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637DC" w14:textId="77777777" w:rsidR="005A2D18" w:rsidRPr="0017268A" w:rsidRDefault="005A2D18" w:rsidP="0081376B">
      <w:pPr>
        <w:spacing w:line="480" w:lineRule="auto"/>
        <w:rPr>
          <w:lang w:val="en-GB"/>
        </w:rPr>
      </w:pPr>
      <w:bookmarkStart w:id="0" w:name="_GoBack"/>
      <w:bookmarkEnd w:id="0"/>
    </w:p>
    <w:p w14:paraId="18A9BADB" w14:textId="78CFC60E" w:rsidR="0001157B" w:rsidRPr="0017268A" w:rsidRDefault="0001157B" w:rsidP="0081376B">
      <w:pPr>
        <w:pStyle w:val="ListParagraph"/>
        <w:spacing w:after="200" w:line="480" w:lineRule="auto"/>
        <w:ind w:left="0" w:right="-148" w:firstLine="0"/>
        <w:rPr>
          <w:rFonts w:ascii="Times New Roman" w:hAnsi="Times New Roman"/>
          <w:b/>
          <w:sz w:val="32"/>
          <w:szCs w:val="32"/>
          <w:lang w:val="en-GB"/>
        </w:rPr>
      </w:pPr>
      <w:r w:rsidRPr="0017268A">
        <w:rPr>
          <w:rFonts w:ascii="Times New Roman" w:hAnsi="Times New Roman"/>
          <w:b/>
          <w:sz w:val="32"/>
          <w:szCs w:val="32"/>
          <w:lang w:val="en-GB"/>
        </w:rPr>
        <w:t>Historical analysis of storm events</w:t>
      </w:r>
      <w:r w:rsidR="00AF7C73" w:rsidRPr="0017268A">
        <w:rPr>
          <w:rFonts w:ascii="Times New Roman" w:hAnsi="Times New Roman"/>
          <w:b/>
          <w:sz w:val="32"/>
          <w:szCs w:val="32"/>
          <w:lang w:val="en-GB"/>
        </w:rPr>
        <w:t>: case studies</w:t>
      </w:r>
      <w:r w:rsidRPr="0017268A">
        <w:rPr>
          <w:rFonts w:ascii="Times New Roman" w:hAnsi="Times New Roman"/>
          <w:b/>
          <w:sz w:val="32"/>
          <w:szCs w:val="32"/>
          <w:lang w:val="en-GB"/>
        </w:rPr>
        <w:t xml:space="preserve"> in France, England, Portugal and Italy </w:t>
      </w:r>
    </w:p>
    <w:p w14:paraId="4272256C" w14:textId="77777777" w:rsidR="003B40FA" w:rsidRPr="00634817" w:rsidRDefault="003B40FA" w:rsidP="0081376B">
      <w:pPr>
        <w:spacing w:line="480" w:lineRule="auto"/>
        <w:jc w:val="both"/>
        <w:rPr>
          <w:rFonts w:ascii="Times New Roman" w:hAnsi="Times New Roman" w:cs="Times New Roman"/>
          <w:lang w:val="en-GB"/>
        </w:rPr>
      </w:pPr>
    </w:p>
    <w:p w14:paraId="30126D1D" w14:textId="77777777" w:rsidR="00421F50" w:rsidRPr="005C286F" w:rsidRDefault="00421F50" w:rsidP="0081376B">
      <w:pPr>
        <w:spacing w:line="480" w:lineRule="auto"/>
        <w:jc w:val="both"/>
        <w:rPr>
          <w:rFonts w:ascii="Times New Roman" w:hAnsi="Times New Roman" w:cs="Times New Roman"/>
          <w:lang w:val="en-GB"/>
        </w:rPr>
      </w:pPr>
      <w:proofErr w:type="spellStart"/>
      <w:r w:rsidRPr="005C286F">
        <w:rPr>
          <w:rFonts w:ascii="Times New Roman" w:hAnsi="Times New Roman" w:cs="Times New Roman"/>
          <w:lang w:val="en-GB"/>
        </w:rPr>
        <w:t>Garnier</w:t>
      </w:r>
      <w:proofErr w:type="spellEnd"/>
      <w:r w:rsidRPr="005C286F">
        <w:rPr>
          <w:rFonts w:ascii="Times New Roman" w:hAnsi="Times New Roman" w:cs="Times New Roman"/>
          <w:lang w:val="en-GB"/>
        </w:rPr>
        <w:t xml:space="preserve"> E.</w:t>
      </w:r>
      <w:r w:rsidRPr="00634817">
        <w:rPr>
          <w:rFonts w:ascii="Times New Roman" w:hAnsi="Times New Roman" w:cs="Times New Roman"/>
          <w:vertAlign w:val="superscript"/>
          <w:lang w:val="en-GB"/>
        </w:rPr>
        <w:t>1</w:t>
      </w:r>
      <w:r w:rsidRPr="005C286F">
        <w:rPr>
          <w:rFonts w:ascii="Times New Roman" w:hAnsi="Times New Roman" w:cs="Times New Roman"/>
          <w:lang w:val="en-GB"/>
        </w:rPr>
        <w:t xml:space="preserve">, </w:t>
      </w:r>
      <w:proofErr w:type="spellStart"/>
      <w:r w:rsidRPr="005C286F">
        <w:rPr>
          <w:rFonts w:ascii="Times New Roman" w:hAnsi="Times New Roman" w:cs="Times New Roman"/>
          <w:lang w:val="en-GB"/>
        </w:rPr>
        <w:t>Ciavola</w:t>
      </w:r>
      <w:proofErr w:type="spellEnd"/>
      <w:r w:rsidRPr="005C286F">
        <w:rPr>
          <w:rFonts w:ascii="Times New Roman" w:hAnsi="Times New Roman" w:cs="Times New Roman"/>
          <w:lang w:val="en-GB"/>
        </w:rPr>
        <w:t xml:space="preserve"> P.</w:t>
      </w:r>
      <w:r w:rsidRPr="00634817">
        <w:rPr>
          <w:rFonts w:ascii="Times New Roman" w:hAnsi="Times New Roman" w:cs="Times New Roman"/>
          <w:vertAlign w:val="superscript"/>
          <w:lang w:val="en-GB"/>
        </w:rPr>
        <w:t>2</w:t>
      </w:r>
      <w:r>
        <w:rPr>
          <w:rFonts w:ascii="Times New Roman" w:hAnsi="Times New Roman" w:cs="Times New Roman"/>
          <w:vertAlign w:val="superscript"/>
          <w:lang w:val="en-GB"/>
        </w:rPr>
        <w:t>*</w:t>
      </w:r>
      <w:r w:rsidRPr="005C286F">
        <w:rPr>
          <w:rFonts w:ascii="Times New Roman" w:hAnsi="Times New Roman" w:cs="Times New Roman"/>
          <w:lang w:val="en-GB"/>
        </w:rPr>
        <w:t>, Spencer T.</w:t>
      </w:r>
      <w:r w:rsidRPr="005C286F">
        <w:rPr>
          <w:rFonts w:ascii="Times New Roman" w:hAnsi="Times New Roman" w:cs="Times New Roman"/>
          <w:vertAlign w:val="superscript"/>
          <w:lang w:val="en-GB"/>
        </w:rPr>
        <w:t>3</w:t>
      </w:r>
      <w:r w:rsidRPr="005C286F">
        <w:rPr>
          <w:rFonts w:ascii="Times New Roman" w:hAnsi="Times New Roman" w:cs="Times New Roman"/>
          <w:lang w:val="en-GB"/>
        </w:rPr>
        <w:t xml:space="preserve">, </w:t>
      </w:r>
      <w:r w:rsidR="00E42B7C" w:rsidRPr="005C286F">
        <w:rPr>
          <w:rFonts w:ascii="Times New Roman" w:hAnsi="Times New Roman" w:cs="Times New Roman"/>
          <w:lang w:val="en-GB"/>
        </w:rPr>
        <w:t>Ferreira O.</w:t>
      </w:r>
      <w:r w:rsidR="00E42B7C" w:rsidRPr="005C286F">
        <w:rPr>
          <w:rFonts w:ascii="Times New Roman" w:hAnsi="Times New Roman" w:cs="Times New Roman"/>
          <w:vertAlign w:val="superscript"/>
          <w:lang w:val="en-GB"/>
        </w:rPr>
        <w:t>4</w:t>
      </w:r>
      <w:r w:rsidR="00E42B7C" w:rsidRPr="005C286F">
        <w:rPr>
          <w:rFonts w:ascii="Times New Roman" w:hAnsi="Times New Roman" w:cs="Times New Roman"/>
          <w:lang w:val="en-GB"/>
        </w:rPr>
        <w:t>,</w:t>
      </w:r>
      <w:r w:rsidR="00E42B7C">
        <w:rPr>
          <w:rFonts w:ascii="Times New Roman" w:hAnsi="Times New Roman" w:cs="Times New Roman"/>
          <w:vertAlign w:val="superscript"/>
          <w:lang w:val="en-GB"/>
        </w:rPr>
        <w:t xml:space="preserve">  </w:t>
      </w:r>
      <w:proofErr w:type="spellStart"/>
      <w:r w:rsidR="00E42B7C" w:rsidRPr="005C286F">
        <w:rPr>
          <w:rFonts w:ascii="Times New Roman" w:hAnsi="Times New Roman" w:cs="Times New Roman"/>
          <w:lang w:val="en-GB"/>
        </w:rPr>
        <w:t>Armaroli</w:t>
      </w:r>
      <w:proofErr w:type="spellEnd"/>
      <w:r w:rsidR="00E42B7C" w:rsidRPr="005C286F">
        <w:rPr>
          <w:rFonts w:ascii="Times New Roman" w:hAnsi="Times New Roman" w:cs="Times New Roman"/>
          <w:lang w:val="en-GB"/>
        </w:rPr>
        <w:t xml:space="preserve"> C.</w:t>
      </w:r>
      <w:r w:rsidR="00E42B7C" w:rsidRPr="00634817">
        <w:rPr>
          <w:rFonts w:ascii="Times New Roman" w:hAnsi="Times New Roman" w:cs="Times New Roman"/>
          <w:vertAlign w:val="superscript"/>
          <w:lang w:val="en-GB"/>
        </w:rPr>
        <w:t>2</w:t>
      </w:r>
      <w:r w:rsidR="00E42B7C" w:rsidRPr="005C286F">
        <w:rPr>
          <w:rFonts w:ascii="Times New Roman" w:hAnsi="Times New Roman" w:cs="Times New Roman"/>
          <w:lang w:val="en-GB"/>
        </w:rPr>
        <w:t xml:space="preserve"> </w:t>
      </w:r>
      <w:r w:rsidRPr="005C286F">
        <w:rPr>
          <w:rFonts w:ascii="Times New Roman" w:hAnsi="Times New Roman" w:cs="Times New Roman"/>
          <w:lang w:val="en-GB"/>
        </w:rPr>
        <w:t xml:space="preserve">and </w:t>
      </w:r>
      <w:r w:rsidR="00E42B7C">
        <w:rPr>
          <w:rFonts w:ascii="Times New Roman" w:hAnsi="Times New Roman" w:cs="Times New Roman"/>
          <w:lang w:val="en-GB"/>
        </w:rPr>
        <w:t>McIvor, A.</w:t>
      </w:r>
      <w:r w:rsidR="00E42B7C" w:rsidRPr="0014185F">
        <w:rPr>
          <w:rFonts w:ascii="Times New Roman" w:hAnsi="Times New Roman" w:cs="Times New Roman"/>
          <w:vertAlign w:val="superscript"/>
          <w:lang w:val="en-GB"/>
        </w:rPr>
        <w:t xml:space="preserve"> </w:t>
      </w:r>
      <w:r w:rsidR="00E42B7C" w:rsidRPr="005C286F">
        <w:rPr>
          <w:rFonts w:ascii="Times New Roman" w:hAnsi="Times New Roman" w:cs="Times New Roman"/>
          <w:vertAlign w:val="superscript"/>
          <w:lang w:val="en-GB"/>
        </w:rPr>
        <w:t>3</w:t>
      </w:r>
    </w:p>
    <w:p w14:paraId="260DDDB5" w14:textId="77777777" w:rsidR="00BF4ADE" w:rsidRPr="005C286F" w:rsidRDefault="00BF4ADE" w:rsidP="0081376B">
      <w:pPr>
        <w:spacing w:line="480" w:lineRule="auto"/>
        <w:jc w:val="both"/>
        <w:rPr>
          <w:rFonts w:ascii="Times New Roman" w:hAnsi="Times New Roman" w:cs="Times New Roman"/>
          <w:lang w:val="en-GB"/>
        </w:rPr>
      </w:pPr>
    </w:p>
    <w:p w14:paraId="7CFF42E4" w14:textId="6D7F49CB" w:rsidR="00BF4ADE" w:rsidRPr="005C286F" w:rsidRDefault="00BF4ADE" w:rsidP="0081376B">
      <w:pPr>
        <w:spacing w:line="480" w:lineRule="auto"/>
        <w:jc w:val="both"/>
        <w:rPr>
          <w:rFonts w:ascii="Times New Roman" w:hAnsi="Times New Roman" w:cs="Times New Roman"/>
          <w:lang w:val="en-GB"/>
        </w:rPr>
      </w:pPr>
      <w:r w:rsidRPr="00634817">
        <w:rPr>
          <w:rFonts w:ascii="Times New Roman" w:hAnsi="Times New Roman" w:cs="Times New Roman"/>
          <w:vertAlign w:val="superscript"/>
          <w:lang w:val="en-GB"/>
        </w:rPr>
        <w:t>1</w:t>
      </w:r>
      <w:r w:rsidRPr="005C286F">
        <w:rPr>
          <w:rFonts w:ascii="Times New Roman" w:hAnsi="Times New Roman" w:cs="Times New Roman"/>
          <w:lang w:val="en-GB"/>
        </w:rPr>
        <w:t xml:space="preserve">LIttoral </w:t>
      </w:r>
      <w:proofErr w:type="spellStart"/>
      <w:r w:rsidRPr="005C286F">
        <w:rPr>
          <w:rFonts w:ascii="Times New Roman" w:hAnsi="Times New Roman" w:cs="Times New Roman"/>
          <w:lang w:val="en-GB"/>
        </w:rPr>
        <w:t>ENvironnement</w:t>
      </w:r>
      <w:proofErr w:type="spellEnd"/>
      <w:r w:rsidRPr="005C286F">
        <w:rPr>
          <w:rFonts w:ascii="Times New Roman" w:hAnsi="Times New Roman" w:cs="Times New Roman"/>
          <w:lang w:val="en-GB"/>
        </w:rPr>
        <w:t xml:space="preserve"> et </w:t>
      </w:r>
      <w:proofErr w:type="spellStart"/>
      <w:r w:rsidRPr="005C286F">
        <w:rPr>
          <w:rFonts w:ascii="Times New Roman" w:hAnsi="Times New Roman" w:cs="Times New Roman"/>
          <w:lang w:val="en-GB"/>
        </w:rPr>
        <w:t>Sociétés</w:t>
      </w:r>
      <w:proofErr w:type="spellEnd"/>
      <w:r w:rsidRPr="005C286F">
        <w:rPr>
          <w:rFonts w:ascii="Times New Roman" w:hAnsi="Times New Roman" w:cs="Times New Roman"/>
          <w:lang w:val="en-GB"/>
        </w:rPr>
        <w:t xml:space="preserve"> (LIENSs) - UMR 7266, La Rochelle, France</w:t>
      </w:r>
      <w:r w:rsidR="00AB4097" w:rsidRPr="005C286F">
        <w:rPr>
          <w:rFonts w:ascii="Times New Roman" w:hAnsi="Times New Roman" w:cs="Times New Roman"/>
          <w:lang w:val="en-GB"/>
        </w:rPr>
        <w:t xml:space="preserve">, </w:t>
      </w:r>
      <w:r w:rsidR="00062921" w:rsidRPr="005C286F">
        <w:rPr>
          <w:rFonts w:ascii="Times New Roman" w:hAnsi="Times New Roman" w:cs="Times New Roman"/>
          <w:lang w:val="en-GB"/>
        </w:rPr>
        <w:t>egarnier.cea-cnrs@orange.fr</w:t>
      </w:r>
    </w:p>
    <w:p w14:paraId="67B6125F" w14:textId="34269852" w:rsidR="00BF4ADE" w:rsidRPr="0017268A" w:rsidRDefault="00BF4ADE" w:rsidP="0081376B">
      <w:pPr>
        <w:spacing w:line="480" w:lineRule="auto"/>
        <w:jc w:val="both"/>
        <w:rPr>
          <w:rFonts w:ascii="Times New Roman" w:hAnsi="Times New Roman" w:cs="Times New Roman"/>
          <w:lang w:val="en-GB"/>
        </w:rPr>
      </w:pPr>
      <w:r w:rsidRPr="00634817">
        <w:rPr>
          <w:rFonts w:ascii="Times New Roman" w:hAnsi="Times New Roman" w:cs="Times New Roman"/>
          <w:vertAlign w:val="superscript"/>
          <w:lang w:val="en-GB"/>
        </w:rPr>
        <w:t>2</w:t>
      </w:r>
      <w:r w:rsidRPr="0017268A">
        <w:rPr>
          <w:rFonts w:ascii="Times New Roman" w:hAnsi="Times New Roman" w:cs="Times New Roman"/>
          <w:lang w:val="en-GB"/>
        </w:rPr>
        <w:t xml:space="preserve">Department of Physics and Earth Sciences, University of Ferrara, Ferrara, Italy </w:t>
      </w:r>
      <w:r w:rsidR="00552EDF">
        <w:rPr>
          <w:rFonts w:ascii="Times New Roman" w:hAnsi="Times New Roman" w:cs="Times New Roman"/>
          <w:lang w:val="en-GB"/>
        </w:rPr>
        <w:t>cvp@unife.it</w:t>
      </w:r>
      <w:r w:rsidRPr="00634817">
        <w:rPr>
          <w:rFonts w:ascii="Times New Roman" w:hAnsi="Times New Roman" w:cs="Times New Roman"/>
          <w:lang w:val="en-GB"/>
        </w:rPr>
        <w:t>, clara.armaroli@unife.it</w:t>
      </w:r>
    </w:p>
    <w:p w14:paraId="4EEBB5EE" w14:textId="7995F5DC" w:rsidR="00BF4ADE" w:rsidRPr="0017268A" w:rsidRDefault="00BF4ADE" w:rsidP="0081376B">
      <w:pPr>
        <w:spacing w:line="480" w:lineRule="auto"/>
        <w:jc w:val="both"/>
        <w:rPr>
          <w:rFonts w:ascii="Times New Roman" w:hAnsi="Times New Roman" w:cs="Times New Roman"/>
          <w:lang w:val="en-GB"/>
        </w:rPr>
      </w:pPr>
      <w:r w:rsidRPr="0017268A">
        <w:rPr>
          <w:rFonts w:ascii="Times New Roman" w:hAnsi="Times New Roman" w:cs="Times New Roman"/>
          <w:vertAlign w:val="superscript"/>
          <w:lang w:val="en-GB"/>
        </w:rPr>
        <w:t>3</w:t>
      </w:r>
      <w:r w:rsidRPr="0017268A">
        <w:rPr>
          <w:rFonts w:ascii="Times New Roman" w:hAnsi="Times New Roman" w:cs="Times New Roman"/>
          <w:lang w:val="en-GB"/>
        </w:rPr>
        <w:t xml:space="preserve">CCRU, Department of Geography, University of Cambridge, Cambridge, UK, </w:t>
      </w:r>
      <w:hyperlink r:id="rId9" w:history="1">
        <w:r w:rsidR="00A03316" w:rsidRPr="00D50D1E">
          <w:rPr>
            <w:rStyle w:val="Hyperlink"/>
            <w:rFonts w:ascii="Times New Roman" w:hAnsi="Times New Roman" w:cs="Times New Roman"/>
            <w:color w:val="auto"/>
            <w:lang w:val="en-GB"/>
          </w:rPr>
          <w:t>ts111@cam.ac.uk</w:t>
        </w:r>
      </w:hyperlink>
      <w:r w:rsidR="00A03316" w:rsidRPr="00D50D1E">
        <w:rPr>
          <w:rFonts w:ascii="Times New Roman" w:hAnsi="Times New Roman" w:cs="Times New Roman"/>
          <w:u w:val="single"/>
          <w:lang w:val="en-GB"/>
        </w:rPr>
        <w:t>,</w:t>
      </w:r>
      <w:r w:rsidR="00A03316" w:rsidRPr="00D50D1E">
        <w:rPr>
          <w:rFonts w:ascii="Times New Roman" w:hAnsi="Times New Roman" w:cs="Times New Roman"/>
          <w:lang w:val="en-GB"/>
        </w:rPr>
        <w:t xml:space="preserve"> </w:t>
      </w:r>
      <w:r w:rsidR="00A03316" w:rsidRPr="00A03316">
        <w:rPr>
          <w:rFonts w:ascii="Times New Roman" w:hAnsi="Times New Roman" w:cs="Times New Roman"/>
          <w:lang w:val="it-IT"/>
        </w:rPr>
        <w:t>alm1000@cam.ac.uk</w:t>
      </w:r>
    </w:p>
    <w:p w14:paraId="43AF491F" w14:textId="77777777" w:rsidR="00BF4ADE" w:rsidRDefault="00BF4ADE" w:rsidP="0081376B">
      <w:pPr>
        <w:spacing w:line="480" w:lineRule="auto"/>
        <w:jc w:val="both"/>
        <w:rPr>
          <w:rFonts w:ascii="Times New Roman" w:hAnsi="Times New Roman" w:cs="Times New Roman"/>
          <w:lang w:val="en-GB"/>
        </w:rPr>
      </w:pPr>
      <w:r w:rsidRPr="0017268A">
        <w:rPr>
          <w:rFonts w:ascii="Times New Roman" w:hAnsi="Times New Roman" w:cs="Times New Roman"/>
          <w:vertAlign w:val="superscript"/>
          <w:lang w:val="en-GB"/>
        </w:rPr>
        <w:t>4</w:t>
      </w:r>
      <w:r w:rsidRPr="0017268A">
        <w:rPr>
          <w:rFonts w:ascii="Times New Roman" w:hAnsi="Times New Roman" w:cs="Times New Roman"/>
          <w:lang w:val="en-GB"/>
        </w:rPr>
        <w:t xml:space="preserve">CIMA, University of </w:t>
      </w:r>
      <w:r w:rsidR="00AB4097" w:rsidRPr="0017268A">
        <w:rPr>
          <w:rFonts w:ascii="Times New Roman" w:hAnsi="Times New Roman" w:cs="Times New Roman"/>
          <w:lang w:val="en-GB"/>
        </w:rPr>
        <w:t xml:space="preserve"> </w:t>
      </w:r>
      <w:r w:rsidRPr="0017268A">
        <w:rPr>
          <w:rFonts w:ascii="Times New Roman" w:hAnsi="Times New Roman" w:cs="Times New Roman"/>
          <w:lang w:val="en-GB"/>
        </w:rPr>
        <w:t>Algarve, Faro, Portugal</w:t>
      </w:r>
      <w:r w:rsidR="00E42B7C">
        <w:rPr>
          <w:rFonts w:ascii="Times New Roman" w:hAnsi="Times New Roman" w:cs="Times New Roman"/>
          <w:lang w:val="en-GB"/>
        </w:rPr>
        <w:t xml:space="preserve">, </w:t>
      </w:r>
      <w:r w:rsidR="00134A28" w:rsidRPr="00134A28">
        <w:rPr>
          <w:rFonts w:ascii="Times New Roman" w:hAnsi="Times New Roman" w:cs="Times New Roman"/>
          <w:lang w:val="it-IT"/>
        </w:rPr>
        <w:t>oferreir@ualg.pt</w:t>
      </w:r>
    </w:p>
    <w:p w14:paraId="3695060D" w14:textId="77777777" w:rsidR="00E42B7C" w:rsidRDefault="00E42B7C" w:rsidP="0081376B">
      <w:pPr>
        <w:spacing w:line="480" w:lineRule="auto"/>
        <w:jc w:val="both"/>
        <w:rPr>
          <w:rFonts w:ascii="Times New Roman" w:hAnsi="Times New Roman" w:cs="Times New Roman"/>
          <w:lang w:val="en-GB"/>
        </w:rPr>
      </w:pPr>
    </w:p>
    <w:p w14:paraId="0E15E7C2" w14:textId="77777777" w:rsidR="00A30966" w:rsidRPr="0017268A" w:rsidRDefault="00A30966" w:rsidP="0081376B">
      <w:pPr>
        <w:spacing w:line="480" w:lineRule="auto"/>
        <w:jc w:val="both"/>
        <w:rPr>
          <w:rFonts w:ascii="Times New Roman" w:hAnsi="Times New Roman" w:cs="Times New Roman"/>
          <w:lang w:val="en-GB"/>
        </w:rPr>
      </w:pPr>
      <w:r>
        <w:rPr>
          <w:rFonts w:ascii="Times New Roman" w:hAnsi="Times New Roman" w:cs="Times New Roman"/>
          <w:lang w:val="en-GB"/>
        </w:rPr>
        <w:t>*Corresponding author</w:t>
      </w:r>
    </w:p>
    <w:p w14:paraId="7968B871" w14:textId="77777777" w:rsidR="00BF4ADE" w:rsidRPr="0017268A" w:rsidRDefault="00BF4ADE" w:rsidP="0081376B">
      <w:pPr>
        <w:spacing w:line="480" w:lineRule="auto"/>
        <w:jc w:val="both"/>
        <w:rPr>
          <w:rFonts w:ascii="Times New Roman" w:hAnsi="Times New Roman" w:cs="Times New Roman"/>
          <w:lang w:val="en-GB"/>
        </w:rPr>
      </w:pPr>
    </w:p>
    <w:p w14:paraId="4178C561" w14:textId="77777777" w:rsidR="0001157B" w:rsidRPr="0017268A" w:rsidRDefault="0001157B" w:rsidP="0081376B">
      <w:pPr>
        <w:spacing w:line="480" w:lineRule="auto"/>
        <w:jc w:val="both"/>
        <w:rPr>
          <w:rFonts w:ascii="Times New Roman" w:hAnsi="Times New Roman" w:cs="Times New Roman"/>
          <w:lang w:val="en-GB"/>
        </w:rPr>
      </w:pPr>
    </w:p>
    <w:p w14:paraId="5138FDAB" w14:textId="77777777" w:rsidR="003B40FA" w:rsidRPr="0017268A" w:rsidRDefault="003B40FA" w:rsidP="0081376B">
      <w:pPr>
        <w:spacing w:line="480" w:lineRule="auto"/>
        <w:jc w:val="both"/>
        <w:rPr>
          <w:rFonts w:ascii="Times New Roman" w:hAnsi="Times New Roman" w:cs="Times New Roman"/>
          <w:b/>
          <w:lang w:val="en-GB"/>
        </w:rPr>
      </w:pPr>
      <w:r w:rsidRPr="0017268A">
        <w:rPr>
          <w:rFonts w:ascii="Times New Roman" w:hAnsi="Times New Roman" w:cs="Times New Roman"/>
          <w:b/>
          <w:lang w:val="en-GB"/>
        </w:rPr>
        <w:t>Abstract</w:t>
      </w:r>
    </w:p>
    <w:p w14:paraId="12686463" w14:textId="77777777" w:rsidR="001446DE" w:rsidRPr="0017268A" w:rsidRDefault="001446DE" w:rsidP="0081376B">
      <w:pPr>
        <w:widowControl w:val="0"/>
        <w:autoSpaceDE w:val="0"/>
        <w:autoSpaceDN w:val="0"/>
        <w:adjustRightInd w:val="0"/>
        <w:spacing w:line="480" w:lineRule="auto"/>
        <w:rPr>
          <w:rFonts w:ascii="Times New Roman" w:hAnsi="Times New Roman" w:cs="Times New Roman"/>
          <w:lang w:val="en-GB"/>
        </w:rPr>
      </w:pPr>
    </w:p>
    <w:p w14:paraId="49DFE695" w14:textId="065A2889" w:rsidR="001446DE" w:rsidRPr="0017268A" w:rsidRDefault="008F182D" w:rsidP="0081376B">
      <w:pPr>
        <w:spacing w:line="480" w:lineRule="auto"/>
        <w:jc w:val="both"/>
        <w:rPr>
          <w:rFonts w:ascii="Times New Roman" w:hAnsi="Times New Roman" w:cs="Times New Roman"/>
          <w:lang w:val="en-GB"/>
        </w:rPr>
      </w:pPr>
      <w:r w:rsidRPr="0017268A">
        <w:rPr>
          <w:rFonts w:ascii="Times" w:hAnsi="Times" w:cs="Times New Roman"/>
          <w:lang w:val="en-GB"/>
        </w:rPr>
        <w:t>A</w:t>
      </w:r>
      <w:r w:rsidR="001446DE" w:rsidRPr="0017268A">
        <w:rPr>
          <w:rFonts w:ascii="Times" w:hAnsi="Times" w:cs="Times New Roman"/>
          <w:lang w:val="en-GB"/>
        </w:rPr>
        <w:t xml:space="preserve">n </w:t>
      </w:r>
      <w:r w:rsidRPr="0017268A">
        <w:rPr>
          <w:rFonts w:ascii="Times" w:hAnsi="Times" w:cs="Times New Roman"/>
          <w:lang w:val="en-GB"/>
        </w:rPr>
        <w:t xml:space="preserve">historical </w:t>
      </w:r>
      <w:r w:rsidR="001446DE" w:rsidRPr="0017268A">
        <w:rPr>
          <w:rFonts w:ascii="Times" w:hAnsi="Times" w:cs="Times New Roman"/>
          <w:lang w:val="en-GB"/>
        </w:rPr>
        <w:t xml:space="preserve">analysis of the </w:t>
      </w:r>
      <w:r w:rsidR="00634817" w:rsidRPr="0017268A">
        <w:rPr>
          <w:rFonts w:ascii="Times" w:hAnsi="Times" w:cs="Times New Roman"/>
          <w:lang w:val="en-GB"/>
        </w:rPr>
        <w:t>occurrence</w:t>
      </w:r>
      <w:r w:rsidRPr="0017268A">
        <w:rPr>
          <w:rFonts w:ascii="Times" w:hAnsi="Times" w:cs="Times New Roman"/>
          <w:lang w:val="en-GB"/>
        </w:rPr>
        <w:t xml:space="preserve"> </w:t>
      </w:r>
      <w:r w:rsidR="001446DE" w:rsidRPr="0017268A">
        <w:rPr>
          <w:rFonts w:ascii="Times" w:hAnsi="Times" w:cs="Times New Roman"/>
          <w:lang w:val="en-GB"/>
        </w:rPr>
        <w:t xml:space="preserve">of storms and their damage intensity is presented. </w:t>
      </w:r>
      <w:r w:rsidR="00BF4ADE" w:rsidRPr="0017268A">
        <w:rPr>
          <w:rFonts w:ascii="Times" w:hAnsi="Times"/>
          <w:lang w:val="en-GB"/>
        </w:rPr>
        <w:t>The work analysed historical large-scale events</w:t>
      </w:r>
      <w:r w:rsidR="009D1AB8" w:rsidRPr="0017268A">
        <w:rPr>
          <w:rFonts w:ascii="Times" w:hAnsi="Times"/>
          <w:lang w:val="en-GB"/>
        </w:rPr>
        <w:t xml:space="preserve"> </w:t>
      </w:r>
      <w:r w:rsidR="00BF4ADE" w:rsidRPr="0017268A">
        <w:rPr>
          <w:rFonts w:ascii="Times" w:hAnsi="Times"/>
          <w:lang w:val="en-GB"/>
        </w:rPr>
        <w:t xml:space="preserve">from The Middle Ages to the 1960s at case study sites </w:t>
      </w:r>
      <w:r w:rsidR="009D1AB8" w:rsidRPr="0017268A">
        <w:rPr>
          <w:rFonts w:ascii="Times" w:hAnsi="Times"/>
          <w:lang w:val="en-GB"/>
        </w:rPr>
        <w:t xml:space="preserve">along the coasts of </w:t>
      </w:r>
      <w:r w:rsidR="00BF4ADE" w:rsidRPr="0017268A">
        <w:rPr>
          <w:rFonts w:ascii="Times" w:hAnsi="Times"/>
          <w:lang w:val="en-GB"/>
        </w:rPr>
        <w:t>North Norfolk (UK)</w:t>
      </w:r>
      <w:r w:rsidR="009D1AB8" w:rsidRPr="0017268A">
        <w:rPr>
          <w:rFonts w:ascii="Times" w:hAnsi="Times"/>
          <w:lang w:val="en-GB"/>
        </w:rPr>
        <w:t xml:space="preserve">; </w:t>
      </w:r>
      <w:r w:rsidR="00BF4ADE" w:rsidRPr="0017268A">
        <w:rPr>
          <w:rFonts w:ascii="Times" w:hAnsi="Times"/>
          <w:lang w:val="en-GB"/>
        </w:rPr>
        <w:t xml:space="preserve">Charente-Maritime and </w:t>
      </w:r>
      <w:proofErr w:type="spellStart"/>
      <w:r w:rsidR="00BF4ADE" w:rsidRPr="0017268A">
        <w:rPr>
          <w:rFonts w:ascii="Times" w:hAnsi="Times"/>
          <w:lang w:val="en-GB"/>
        </w:rPr>
        <w:t>Vendée</w:t>
      </w:r>
      <w:proofErr w:type="spellEnd"/>
      <w:r w:rsidR="009D1AB8" w:rsidRPr="0017268A">
        <w:rPr>
          <w:rFonts w:ascii="Times" w:hAnsi="Times"/>
          <w:lang w:val="en-GB"/>
        </w:rPr>
        <w:t xml:space="preserve"> </w:t>
      </w:r>
      <w:r w:rsidR="00BF4ADE" w:rsidRPr="0017268A">
        <w:rPr>
          <w:rFonts w:ascii="Times" w:hAnsi="Times"/>
          <w:lang w:val="en-GB"/>
        </w:rPr>
        <w:t>(France)</w:t>
      </w:r>
      <w:r w:rsidR="009D1AB8" w:rsidRPr="0017268A">
        <w:rPr>
          <w:rFonts w:ascii="Times" w:hAnsi="Times"/>
          <w:lang w:val="en-GB"/>
        </w:rPr>
        <w:t> ;</w:t>
      </w:r>
      <w:r w:rsidR="00BF4ADE" w:rsidRPr="0017268A">
        <w:rPr>
          <w:rFonts w:ascii="Times" w:hAnsi="Times"/>
          <w:lang w:val="en-GB"/>
        </w:rPr>
        <w:t xml:space="preserve"> Cinque Terre-Liguria </w:t>
      </w:r>
      <w:r w:rsidR="009D1AB8" w:rsidRPr="0017268A">
        <w:rPr>
          <w:rFonts w:ascii="Times" w:hAnsi="Times"/>
          <w:lang w:val="en-GB"/>
        </w:rPr>
        <w:t>coast</w:t>
      </w:r>
      <w:r w:rsidR="00634817" w:rsidRPr="0017268A">
        <w:rPr>
          <w:rFonts w:ascii="Times" w:hAnsi="Times"/>
          <w:lang w:val="en-GB"/>
        </w:rPr>
        <w:t xml:space="preserve"> </w:t>
      </w:r>
      <w:r w:rsidR="00BF4ADE" w:rsidRPr="0017268A">
        <w:rPr>
          <w:rFonts w:ascii="Times" w:hAnsi="Times"/>
          <w:lang w:val="en-GB"/>
        </w:rPr>
        <w:t>(Italy)</w:t>
      </w:r>
      <w:r w:rsidR="009D1AB8" w:rsidRPr="0017268A">
        <w:rPr>
          <w:rFonts w:ascii="Times" w:hAnsi="Times"/>
          <w:lang w:val="en-GB"/>
        </w:rPr>
        <w:t> ;</w:t>
      </w:r>
      <w:r w:rsidR="00BF4ADE" w:rsidRPr="0017268A">
        <w:rPr>
          <w:rFonts w:ascii="Times" w:hAnsi="Times"/>
          <w:lang w:val="en-GB"/>
        </w:rPr>
        <w:t xml:space="preserve"> Emilia-Romagna coast (Italy) and Ria Formosa (Portugal). The work presented here used a database of events built by the RISC-KIT project, </w:t>
      </w:r>
      <w:r w:rsidR="00BF4ADE" w:rsidRPr="0017268A">
        <w:rPr>
          <w:rFonts w:ascii="Times" w:hAnsi="Times"/>
          <w:lang w:val="en-GB"/>
        </w:rPr>
        <w:lastRenderedPageBreak/>
        <w:t xml:space="preserve">including the characteristics of the storms as well as recorded </w:t>
      </w:r>
      <w:r w:rsidR="009D1AB8" w:rsidRPr="0017268A">
        <w:rPr>
          <w:rFonts w:ascii="Times" w:hAnsi="Times"/>
          <w:lang w:val="en-GB"/>
        </w:rPr>
        <w:t xml:space="preserve">human impacts. </w:t>
      </w:r>
      <w:r w:rsidR="009D1AB8" w:rsidRPr="0017268A">
        <w:rPr>
          <w:rFonts w:ascii="Times" w:hAnsi="Times" w:cs="Times New Roman"/>
          <w:lang w:val="en-GB"/>
        </w:rPr>
        <w:t>H</w:t>
      </w:r>
      <w:r w:rsidR="001446DE" w:rsidRPr="0017268A">
        <w:rPr>
          <w:rFonts w:ascii="Times" w:hAnsi="Times" w:cs="Times New Roman"/>
          <w:lang w:val="en-GB"/>
        </w:rPr>
        <w:t xml:space="preserve">istorical records can provide an important </w:t>
      </w:r>
      <w:r w:rsidR="00B6151B" w:rsidRPr="0017268A">
        <w:rPr>
          <w:rFonts w:ascii="Times" w:hAnsi="Times" w:cs="Times New Roman"/>
          <w:lang w:val="en-GB"/>
        </w:rPr>
        <w:t>test bed</w:t>
      </w:r>
      <w:r w:rsidR="001446DE" w:rsidRPr="0017268A">
        <w:rPr>
          <w:rFonts w:ascii="Times" w:hAnsi="Times" w:cs="Times New Roman"/>
          <w:lang w:val="en-GB"/>
        </w:rPr>
        <w:t xml:space="preserve"> </w:t>
      </w:r>
      <w:r w:rsidRPr="0017268A">
        <w:rPr>
          <w:rFonts w:ascii="Times" w:hAnsi="Times" w:cs="Times New Roman"/>
          <w:lang w:val="en-GB"/>
        </w:rPr>
        <w:t>to complement</w:t>
      </w:r>
      <w:r w:rsidR="001446DE" w:rsidRPr="0017268A">
        <w:rPr>
          <w:rFonts w:ascii="Times" w:hAnsi="Times" w:cs="Times New Roman"/>
          <w:lang w:val="en-GB"/>
        </w:rPr>
        <w:t xml:space="preserve"> </w:t>
      </w:r>
      <w:r w:rsidRPr="0017268A">
        <w:rPr>
          <w:rFonts w:ascii="Times" w:hAnsi="Times" w:cs="Times New Roman"/>
          <w:lang w:val="en-GB"/>
        </w:rPr>
        <w:t xml:space="preserve">the </w:t>
      </w:r>
      <w:r w:rsidR="001446DE" w:rsidRPr="0017268A">
        <w:rPr>
          <w:rFonts w:ascii="Times" w:hAnsi="Times" w:cs="Times New Roman"/>
          <w:lang w:val="en-GB"/>
        </w:rPr>
        <w:t>statistical</w:t>
      </w:r>
      <w:r w:rsidR="001446DE" w:rsidRPr="0017268A">
        <w:rPr>
          <w:rFonts w:ascii="Times New Roman" w:hAnsi="Times New Roman" w:cs="Times New Roman"/>
          <w:lang w:val="en-GB"/>
        </w:rPr>
        <w:t xml:space="preserve"> </w:t>
      </w:r>
      <w:r w:rsidRPr="0017268A">
        <w:rPr>
          <w:rFonts w:ascii="Times New Roman" w:hAnsi="Times New Roman" w:cs="Times New Roman"/>
          <w:lang w:val="en-GB"/>
        </w:rPr>
        <w:t>analysis</w:t>
      </w:r>
      <w:r w:rsidR="001446DE" w:rsidRPr="0017268A">
        <w:rPr>
          <w:rFonts w:ascii="Times New Roman" w:hAnsi="Times New Roman" w:cs="Times New Roman"/>
          <w:lang w:val="en-GB"/>
        </w:rPr>
        <w:t xml:space="preserve"> of</w:t>
      </w:r>
      <w:r w:rsidRPr="0017268A">
        <w:rPr>
          <w:rFonts w:ascii="Times New Roman" w:hAnsi="Times New Roman" w:cs="Times New Roman"/>
          <w:lang w:val="en-GB"/>
        </w:rPr>
        <w:t xml:space="preserve"> the </w:t>
      </w:r>
      <w:r w:rsidR="001446DE" w:rsidRPr="0017268A">
        <w:rPr>
          <w:rFonts w:ascii="Times New Roman" w:hAnsi="Times New Roman" w:cs="Times New Roman"/>
          <w:lang w:val="en-GB"/>
        </w:rPr>
        <w:t>return period of events</w:t>
      </w:r>
      <w:r w:rsidRPr="0017268A">
        <w:rPr>
          <w:rFonts w:ascii="Times New Roman" w:hAnsi="Times New Roman" w:cs="Times New Roman"/>
          <w:lang w:val="en-GB"/>
        </w:rPr>
        <w:t xml:space="preserve"> based on measurements and </w:t>
      </w:r>
      <w:r w:rsidR="009D1AB8" w:rsidRPr="0017268A">
        <w:rPr>
          <w:rFonts w:ascii="Times New Roman" w:hAnsi="Times New Roman" w:cs="Times New Roman"/>
          <w:lang w:val="en-GB"/>
        </w:rPr>
        <w:t xml:space="preserve">provide </w:t>
      </w:r>
      <w:r w:rsidRPr="0017268A">
        <w:rPr>
          <w:rFonts w:ascii="Times New Roman" w:hAnsi="Times New Roman" w:cs="Times New Roman"/>
          <w:lang w:val="en-GB"/>
        </w:rPr>
        <w:t>important indicat</w:t>
      </w:r>
      <w:r w:rsidR="009D1AB8" w:rsidRPr="0017268A">
        <w:rPr>
          <w:rFonts w:ascii="Times New Roman" w:hAnsi="Times New Roman" w:cs="Times New Roman"/>
          <w:lang w:val="en-GB"/>
        </w:rPr>
        <w:t xml:space="preserve">ors </w:t>
      </w:r>
      <w:r w:rsidR="00BC3C15" w:rsidRPr="0017268A">
        <w:rPr>
          <w:rFonts w:ascii="Times New Roman" w:hAnsi="Times New Roman" w:cs="Times New Roman"/>
          <w:lang w:val="en-GB"/>
        </w:rPr>
        <w:t>of past</w:t>
      </w:r>
      <w:r w:rsidRPr="0017268A">
        <w:rPr>
          <w:rFonts w:ascii="Times New Roman" w:hAnsi="Times New Roman" w:cs="Times New Roman"/>
          <w:lang w:val="en-GB"/>
        </w:rPr>
        <w:t xml:space="preserve"> </w:t>
      </w:r>
      <w:r w:rsidR="00222415">
        <w:rPr>
          <w:rFonts w:ascii="Times New Roman" w:hAnsi="Times New Roman" w:cs="Times New Roman"/>
          <w:lang w:val="en-GB"/>
        </w:rPr>
        <w:t xml:space="preserve">events and their impact </w:t>
      </w:r>
      <w:r w:rsidRPr="0017268A">
        <w:rPr>
          <w:rFonts w:ascii="Times New Roman" w:hAnsi="Times New Roman" w:cs="Times New Roman"/>
          <w:lang w:val="en-GB"/>
        </w:rPr>
        <w:t xml:space="preserve">that are no longer within the </w:t>
      </w:r>
      <w:r w:rsidR="00F05C37" w:rsidRPr="0017268A">
        <w:rPr>
          <w:rFonts w:ascii="Times New Roman" w:hAnsi="Times New Roman" w:cs="Times New Roman"/>
          <w:lang w:val="en-GB"/>
        </w:rPr>
        <w:t xml:space="preserve">historical </w:t>
      </w:r>
      <w:r w:rsidRPr="0017268A">
        <w:rPr>
          <w:rFonts w:ascii="Times New Roman" w:hAnsi="Times New Roman" w:cs="Times New Roman"/>
          <w:lang w:val="en-GB"/>
        </w:rPr>
        <w:t xml:space="preserve">memories of </w:t>
      </w:r>
      <w:r w:rsidR="009D1AB8" w:rsidRPr="0017268A">
        <w:rPr>
          <w:rFonts w:ascii="Times New Roman" w:hAnsi="Times New Roman" w:cs="Times New Roman"/>
          <w:lang w:val="en-GB"/>
        </w:rPr>
        <w:t xml:space="preserve">resident </w:t>
      </w:r>
      <w:r w:rsidRPr="0017268A">
        <w:rPr>
          <w:rFonts w:ascii="Times New Roman" w:hAnsi="Times New Roman" w:cs="Times New Roman"/>
          <w:lang w:val="en-GB"/>
        </w:rPr>
        <w:t>populations and coastal managers</w:t>
      </w:r>
      <w:r w:rsidR="001446DE" w:rsidRPr="0017268A">
        <w:rPr>
          <w:rFonts w:ascii="Times New Roman" w:hAnsi="Times New Roman" w:cs="Times New Roman"/>
          <w:lang w:val="en-GB"/>
        </w:rPr>
        <w:t>.</w:t>
      </w:r>
    </w:p>
    <w:p w14:paraId="2D9DB9F2" w14:textId="77777777" w:rsidR="00BF4ADE" w:rsidRPr="0017268A" w:rsidRDefault="00BF4ADE" w:rsidP="0081376B">
      <w:pPr>
        <w:spacing w:line="480" w:lineRule="auto"/>
        <w:rPr>
          <w:rFonts w:ascii="Times New Roman" w:hAnsi="Times New Roman" w:cs="Times New Roman"/>
          <w:lang w:val="en-GB"/>
        </w:rPr>
      </w:pPr>
    </w:p>
    <w:p w14:paraId="16F34E43" w14:textId="77777777" w:rsidR="00BF4ADE" w:rsidRPr="0017268A" w:rsidRDefault="00BF4ADE" w:rsidP="0081376B">
      <w:pPr>
        <w:spacing w:line="480" w:lineRule="auto"/>
        <w:rPr>
          <w:rFonts w:ascii="Times New Roman" w:hAnsi="Times New Roman" w:cs="Times New Roman"/>
          <w:b/>
          <w:lang w:val="en-GB"/>
        </w:rPr>
      </w:pPr>
      <w:r w:rsidRPr="0017268A">
        <w:rPr>
          <w:rFonts w:ascii="Times New Roman" w:hAnsi="Times New Roman" w:cs="Times New Roman"/>
          <w:b/>
          <w:lang w:val="en-GB"/>
        </w:rPr>
        <w:t>Index words</w:t>
      </w:r>
    </w:p>
    <w:p w14:paraId="0F0E0F8C" w14:textId="77777777" w:rsidR="00BF4ADE" w:rsidRPr="0017268A" w:rsidRDefault="00BF4ADE" w:rsidP="0081376B">
      <w:pPr>
        <w:spacing w:line="480" w:lineRule="auto"/>
        <w:rPr>
          <w:rFonts w:ascii="Times New Roman" w:hAnsi="Times New Roman" w:cs="Times New Roman"/>
          <w:lang w:val="en-GB"/>
        </w:rPr>
      </w:pPr>
    </w:p>
    <w:p w14:paraId="297731F9" w14:textId="2F5AF01C" w:rsidR="00BF4ADE" w:rsidRPr="0017268A" w:rsidRDefault="009D1AB8" w:rsidP="0081376B">
      <w:pPr>
        <w:spacing w:line="480" w:lineRule="auto"/>
        <w:rPr>
          <w:rFonts w:ascii="Times New Roman" w:hAnsi="Times New Roman" w:cs="Times New Roman"/>
          <w:lang w:val="en-GB"/>
        </w:rPr>
      </w:pPr>
      <w:r w:rsidRPr="0017268A">
        <w:rPr>
          <w:rFonts w:ascii="Times New Roman" w:hAnsi="Times New Roman" w:cs="Times New Roman"/>
          <w:lang w:val="en-GB"/>
        </w:rPr>
        <w:t>Coastal s</w:t>
      </w:r>
      <w:r w:rsidR="00BF4ADE" w:rsidRPr="0017268A">
        <w:rPr>
          <w:rFonts w:ascii="Times New Roman" w:hAnsi="Times New Roman" w:cs="Times New Roman"/>
          <w:lang w:val="en-GB"/>
        </w:rPr>
        <w:t>torms</w:t>
      </w:r>
      <w:r w:rsidR="00EE712E">
        <w:rPr>
          <w:rFonts w:ascii="Times New Roman" w:hAnsi="Times New Roman" w:cs="Times New Roman"/>
          <w:lang w:val="en-GB"/>
        </w:rPr>
        <w:t>;</w:t>
      </w:r>
      <w:r w:rsidR="00EE712E" w:rsidRPr="0017268A">
        <w:rPr>
          <w:rFonts w:ascii="Times New Roman" w:hAnsi="Times New Roman" w:cs="Times New Roman"/>
          <w:lang w:val="en-GB"/>
        </w:rPr>
        <w:t xml:space="preserve"> </w:t>
      </w:r>
      <w:r w:rsidRPr="0017268A">
        <w:rPr>
          <w:rFonts w:ascii="Times New Roman" w:hAnsi="Times New Roman" w:cs="Times New Roman"/>
          <w:lang w:val="en-GB"/>
        </w:rPr>
        <w:t xml:space="preserve">storm </w:t>
      </w:r>
      <w:r w:rsidR="00BF4ADE" w:rsidRPr="0017268A">
        <w:rPr>
          <w:rFonts w:ascii="Times New Roman" w:hAnsi="Times New Roman" w:cs="Times New Roman"/>
          <w:lang w:val="en-GB"/>
        </w:rPr>
        <w:t>surges</w:t>
      </w:r>
      <w:r w:rsidR="00EE712E">
        <w:rPr>
          <w:rFonts w:ascii="Times New Roman" w:hAnsi="Times New Roman" w:cs="Times New Roman"/>
          <w:lang w:val="en-GB"/>
        </w:rPr>
        <w:t>;</w:t>
      </w:r>
      <w:r w:rsidR="00EE712E" w:rsidRPr="0017268A">
        <w:rPr>
          <w:rFonts w:ascii="Times New Roman" w:hAnsi="Times New Roman" w:cs="Times New Roman"/>
          <w:lang w:val="en-GB"/>
        </w:rPr>
        <w:t xml:space="preserve"> </w:t>
      </w:r>
      <w:r w:rsidR="00BF4ADE" w:rsidRPr="0017268A">
        <w:rPr>
          <w:rFonts w:ascii="Times New Roman" w:hAnsi="Times New Roman" w:cs="Times New Roman"/>
          <w:lang w:val="en-GB"/>
        </w:rPr>
        <w:t>historical archives</w:t>
      </w:r>
      <w:r w:rsidRPr="0017268A">
        <w:rPr>
          <w:rFonts w:ascii="Times New Roman" w:hAnsi="Times New Roman" w:cs="Times New Roman"/>
          <w:lang w:val="en-GB"/>
        </w:rPr>
        <w:t xml:space="preserve"> </w:t>
      </w:r>
    </w:p>
    <w:p w14:paraId="5CC4D534" w14:textId="77777777" w:rsidR="001446DE" w:rsidRPr="0017268A" w:rsidRDefault="001446DE" w:rsidP="0081376B">
      <w:pPr>
        <w:spacing w:line="480" w:lineRule="auto"/>
        <w:jc w:val="both"/>
        <w:rPr>
          <w:rFonts w:ascii="Times New Roman" w:hAnsi="Times New Roman" w:cs="Times New Roman"/>
          <w:lang w:val="en-GB"/>
        </w:rPr>
      </w:pPr>
    </w:p>
    <w:p w14:paraId="06340B21" w14:textId="77777777" w:rsidR="0001157B" w:rsidRPr="0017268A" w:rsidRDefault="00DC20A5" w:rsidP="0081376B">
      <w:pPr>
        <w:spacing w:line="480" w:lineRule="auto"/>
        <w:jc w:val="both"/>
        <w:rPr>
          <w:rFonts w:ascii="Times New Roman" w:hAnsi="Times New Roman" w:cs="Times New Roman"/>
          <w:b/>
          <w:lang w:val="en-GB"/>
        </w:rPr>
      </w:pPr>
      <w:r w:rsidRPr="0017268A">
        <w:rPr>
          <w:rFonts w:ascii="Times New Roman" w:hAnsi="Times New Roman" w:cs="Times New Roman"/>
          <w:b/>
          <w:lang w:val="en-GB"/>
        </w:rPr>
        <w:t xml:space="preserve">1. </w:t>
      </w:r>
      <w:r w:rsidR="003B40FA" w:rsidRPr="0017268A">
        <w:rPr>
          <w:rFonts w:ascii="Times New Roman" w:hAnsi="Times New Roman" w:cs="Times New Roman"/>
          <w:b/>
          <w:lang w:val="en-GB"/>
        </w:rPr>
        <w:t>Introduction</w:t>
      </w:r>
    </w:p>
    <w:p w14:paraId="159B9F4C" w14:textId="77777777" w:rsidR="003B40FA" w:rsidRPr="0017268A" w:rsidRDefault="003B40FA" w:rsidP="0081376B">
      <w:pPr>
        <w:spacing w:line="480" w:lineRule="auto"/>
        <w:jc w:val="both"/>
        <w:rPr>
          <w:rFonts w:ascii="Times New Roman" w:hAnsi="Times New Roman" w:cs="Times New Roman"/>
          <w:lang w:val="en-GB"/>
        </w:rPr>
      </w:pPr>
    </w:p>
    <w:p w14:paraId="01D7DEEB" w14:textId="682A1848" w:rsidR="00094AC5" w:rsidRPr="00094AC5" w:rsidRDefault="00960EA5" w:rsidP="00094AC5">
      <w:pPr>
        <w:widowControl w:val="0"/>
        <w:autoSpaceDE w:val="0"/>
        <w:autoSpaceDN w:val="0"/>
        <w:adjustRightInd w:val="0"/>
        <w:spacing w:after="240" w:line="480" w:lineRule="auto"/>
        <w:jc w:val="both"/>
        <w:rPr>
          <w:rFonts w:ascii="Times New Roman" w:hAnsi="Times New Roman" w:cs="Times New Roman"/>
          <w:lang w:val="en-GB"/>
        </w:rPr>
      </w:pPr>
      <w:r w:rsidRPr="0017268A">
        <w:rPr>
          <w:rFonts w:ascii="Times New Roman" w:hAnsi="Times New Roman" w:cs="Times New Roman"/>
          <w:lang w:val="en-GB"/>
        </w:rPr>
        <w:t>Severe storms have historically affected European coastlines and the impact of each storm has been evaluated in different ways in different countries, often using local socio-economic impact criteria (e.g. loss of lives and damage to propert</w:t>
      </w:r>
      <w:r w:rsidR="00995F8C" w:rsidRPr="0017268A">
        <w:rPr>
          <w:rFonts w:ascii="Times New Roman" w:hAnsi="Times New Roman" w:cs="Times New Roman"/>
          <w:lang w:val="en-GB"/>
        </w:rPr>
        <w:t>y</w:t>
      </w:r>
      <w:r w:rsidRPr="0017268A">
        <w:rPr>
          <w:rFonts w:ascii="Times New Roman" w:hAnsi="Times New Roman" w:cs="Times New Roman"/>
          <w:lang w:val="en-GB"/>
        </w:rPr>
        <w:t xml:space="preserve">). Although the </w:t>
      </w:r>
      <w:proofErr w:type="spellStart"/>
      <w:r w:rsidRPr="0017268A">
        <w:rPr>
          <w:rFonts w:ascii="Times New Roman" w:hAnsi="Times New Roman" w:cs="Times New Roman"/>
          <w:lang w:val="en-GB"/>
        </w:rPr>
        <w:t>Xynthia</w:t>
      </w:r>
      <w:proofErr w:type="spellEnd"/>
      <w:r w:rsidRPr="0017268A">
        <w:rPr>
          <w:rFonts w:ascii="Times New Roman" w:hAnsi="Times New Roman" w:cs="Times New Roman"/>
          <w:lang w:val="en-GB"/>
        </w:rPr>
        <w:t xml:space="preserve"> storm was the largest European coastal disaster of the last 50 years, with 47 people killed in </w:t>
      </w:r>
      <w:r w:rsidR="00DF5DCB" w:rsidRPr="0017268A">
        <w:rPr>
          <w:rFonts w:ascii="Times New Roman" w:hAnsi="Times New Roman" w:cs="Times New Roman"/>
          <w:lang w:val="en-GB"/>
        </w:rPr>
        <w:t xml:space="preserve">France </w:t>
      </w:r>
      <w:r w:rsidR="00995F8C" w:rsidRPr="0017268A">
        <w:rPr>
          <w:rFonts w:ascii="Times New Roman" w:hAnsi="Times New Roman" w:cs="Times New Roman"/>
          <w:lang w:val="en-GB"/>
        </w:rPr>
        <w:t>alone</w:t>
      </w:r>
      <w:r w:rsidRPr="0017268A">
        <w:rPr>
          <w:rFonts w:ascii="Times New Roman" w:hAnsi="Times New Roman" w:cs="Times New Roman"/>
          <w:lang w:val="en-GB"/>
        </w:rPr>
        <w:t xml:space="preserve">, similar events have previously impacted Europe. The 1953 storm surge in the </w:t>
      </w:r>
      <w:r w:rsidR="00995F8C" w:rsidRPr="0017268A">
        <w:rPr>
          <w:rFonts w:ascii="Times New Roman" w:hAnsi="Times New Roman" w:cs="Times New Roman"/>
          <w:lang w:val="en-GB"/>
        </w:rPr>
        <w:t xml:space="preserve">southern </w:t>
      </w:r>
      <w:r w:rsidRPr="0017268A">
        <w:rPr>
          <w:rFonts w:ascii="Times New Roman" w:hAnsi="Times New Roman" w:cs="Times New Roman"/>
          <w:lang w:val="en-GB"/>
        </w:rPr>
        <w:t xml:space="preserve">North Sea, which resulted in over 2000 deaths and extensive flooding across </w:t>
      </w:r>
      <w:r w:rsidR="00995F8C" w:rsidRPr="0017268A">
        <w:rPr>
          <w:rFonts w:ascii="Times New Roman" w:hAnsi="Times New Roman" w:cs="Times New Roman"/>
          <w:lang w:val="en-GB"/>
        </w:rPr>
        <w:t>T</w:t>
      </w:r>
      <w:r w:rsidRPr="0017268A">
        <w:rPr>
          <w:rFonts w:ascii="Times New Roman" w:hAnsi="Times New Roman" w:cs="Times New Roman"/>
          <w:lang w:val="en-GB"/>
        </w:rPr>
        <w:t xml:space="preserve">he Netherlands, England, Belgium and Scotland, </w:t>
      </w:r>
      <w:r w:rsidR="00995F8C" w:rsidRPr="0017268A">
        <w:rPr>
          <w:rFonts w:ascii="Times New Roman" w:hAnsi="Times New Roman" w:cs="Times New Roman"/>
          <w:lang w:val="en-GB"/>
        </w:rPr>
        <w:t xml:space="preserve">led to strengthened </w:t>
      </w:r>
      <w:r w:rsidRPr="0017268A">
        <w:rPr>
          <w:rFonts w:ascii="Times New Roman" w:hAnsi="Times New Roman" w:cs="Times New Roman"/>
          <w:lang w:val="en-GB"/>
        </w:rPr>
        <w:t xml:space="preserve">flood </w:t>
      </w:r>
      <w:r w:rsidR="00995F8C" w:rsidRPr="0017268A">
        <w:rPr>
          <w:rFonts w:ascii="Times New Roman" w:hAnsi="Times New Roman" w:cs="Times New Roman"/>
          <w:lang w:val="en-GB"/>
        </w:rPr>
        <w:t xml:space="preserve">defences and the development of modern flood warning systems. </w:t>
      </w:r>
      <w:r w:rsidR="00DC20A5" w:rsidRPr="00634817">
        <w:rPr>
          <w:rFonts w:ascii="Times New Roman" w:hAnsi="Times New Roman" w:cs="Times New Roman"/>
          <w:lang w:val="en-GB"/>
        </w:rPr>
        <w:t>Even further back in history</w:t>
      </w:r>
      <w:r w:rsidRPr="0017268A">
        <w:rPr>
          <w:rFonts w:ascii="Times New Roman" w:hAnsi="Times New Roman" w:cs="Times New Roman"/>
          <w:lang w:val="en-GB"/>
        </w:rPr>
        <w:t xml:space="preserve">, the impact of the very extreme storm of 1634 AD devastated the </w:t>
      </w:r>
      <w:proofErr w:type="spellStart"/>
      <w:r w:rsidRPr="0017268A">
        <w:rPr>
          <w:rFonts w:ascii="Times New Roman" w:hAnsi="Times New Roman" w:cs="Times New Roman"/>
          <w:lang w:val="en-GB"/>
        </w:rPr>
        <w:t>Wadden</w:t>
      </w:r>
      <w:proofErr w:type="spellEnd"/>
      <w:r w:rsidRPr="0017268A">
        <w:rPr>
          <w:rFonts w:ascii="Times New Roman" w:hAnsi="Times New Roman" w:cs="Times New Roman"/>
          <w:lang w:val="en-GB"/>
        </w:rPr>
        <w:t xml:space="preserve"> Sea</w:t>
      </w:r>
      <w:r w:rsidR="00222415">
        <w:rPr>
          <w:rFonts w:ascii="Times New Roman" w:hAnsi="Times New Roman" w:cs="Times New Roman"/>
          <w:lang w:val="en-GB"/>
        </w:rPr>
        <w:t xml:space="preserve"> coast,</w:t>
      </w:r>
      <w:r w:rsidRPr="0017268A">
        <w:rPr>
          <w:rFonts w:ascii="Times New Roman" w:hAnsi="Times New Roman" w:cs="Times New Roman"/>
          <w:lang w:val="en-GB"/>
        </w:rPr>
        <w:t xml:space="preserve"> causing thousands of deaths (</w:t>
      </w:r>
      <w:proofErr w:type="spellStart"/>
      <w:r w:rsidRPr="0017268A">
        <w:rPr>
          <w:rFonts w:ascii="Times New Roman" w:hAnsi="Times New Roman" w:cs="Times New Roman"/>
          <w:lang w:val="en-GB"/>
        </w:rPr>
        <w:t>Fruergaard</w:t>
      </w:r>
      <w:proofErr w:type="spellEnd"/>
      <w:r w:rsidRPr="0017268A">
        <w:rPr>
          <w:rFonts w:ascii="Times New Roman" w:hAnsi="Times New Roman" w:cs="Times New Roman"/>
          <w:lang w:val="en-GB"/>
        </w:rPr>
        <w:t xml:space="preserve"> et al., 2013</w:t>
      </w:r>
      <w:r w:rsidR="00094AC5" w:rsidRPr="004A290C">
        <w:rPr>
          <w:rFonts w:ascii="Times New Roman" w:hAnsi="Times New Roman" w:cs="Times New Roman"/>
          <w:lang w:val="en-GB"/>
        </w:rPr>
        <w:t>), while the Christmas night flood of 24-25 December 1717 resulted in at least 11, 000 fatalities on North Sea coasts (Lamb, 1991).</w:t>
      </w:r>
    </w:p>
    <w:p w14:paraId="0E3AE3D4" w14:textId="7EBEF698" w:rsidR="00FB6C31" w:rsidRPr="0017268A" w:rsidRDefault="00960EA5" w:rsidP="0081376B">
      <w:pPr>
        <w:widowControl w:val="0"/>
        <w:autoSpaceDE w:val="0"/>
        <w:autoSpaceDN w:val="0"/>
        <w:adjustRightInd w:val="0"/>
        <w:spacing w:after="240" w:line="480" w:lineRule="auto"/>
        <w:jc w:val="both"/>
        <w:rPr>
          <w:rFonts w:ascii="Times New Roman" w:hAnsi="Times New Roman" w:cs="Times New Roman"/>
          <w:lang w:val="en-GB"/>
        </w:rPr>
      </w:pPr>
      <w:r w:rsidRPr="0017268A">
        <w:rPr>
          <w:rFonts w:ascii="Times New Roman" w:hAnsi="Times New Roman" w:cs="Times New Roman"/>
          <w:lang w:val="en-GB"/>
        </w:rPr>
        <w:t xml:space="preserve">Historical records can provide an important source of </w:t>
      </w:r>
      <w:r w:rsidR="00995F8C" w:rsidRPr="0017268A">
        <w:rPr>
          <w:rFonts w:ascii="Times New Roman" w:hAnsi="Times New Roman" w:cs="Times New Roman"/>
          <w:lang w:val="en-GB"/>
        </w:rPr>
        <w:t xml:space="preserve">information to help improve </w:t>
      </w:r>
      <w:r w:rsidRPr="0017268A">
        <w:rPr>
          <w:rFonts w:ascii="Times New Roman" w:hAnsi="Times New Roman" w:cs="Times New Roman"/>
          <w:lang w:val="en-GB"/>
        </w:rPr>
        <w:t xml:space="preserve">coastal risk studies. </w:t>
      </w:r>
      <w:proofErr w:type="spellStart"/>
      <w:r w:rsidRPr="0017268A">
        <w:rPr>
          <w:rFonts w:ascii="Times New Roman" w:hAnsi="Times New Roman" w:cs="Times New Roman"/>
          <w:lang w:val="en-GB"/>
        </w:rPr>
        <w:t>Camuffo</w:t>
      </w:r>
      <w:proofErr w:type="spellEnd"/>
      <w:r w:rsidRPr="0017268A">
        <w:rPr>
          <w:rFonts w:ascii="Times New Roman" w:hAnsi="Times New Roman" w:cs="Times New Roman"/>
          <w:lang w:val="en-GB"/>
        </w:rPr>
        <w:t xml:space="preserve"> et al. (2000), using historical sources, managed to correlate events across the </w:t>
      </w:r>
      <w:r w:rsidRPr="0017268A">
        <w:rPr>
          <w:rFonts w:ascii="Times New Roman" w:hAnsi="Times New Roman" w:cs="Times New Roman"/>
          <w:lang w:val="en-GB"/>
        </w:rPr>
        <w:lastRenderedPageBreak/>
        <w:t xml:space="preserve">northern Mediterranean during the last millennium. </w:t>
      </w:r>
      <w:proofErr w:type="spellStart"/>
      <w:r w:rsidRPr="0017268A">
        <w:rPr>
          <w:rFonts w:ascii="Times New Roman" w:hAnsi="Times New Roman" w:cs="Times New Roman"/>
          <w:lang w:val="en-GB"/>
        </w:rPr>
        <w:t>Garnier</w:t>
      </w:r>
      <w:proofErr w:type="spellEnd"/>
      <w:r w:rsidRPr="0017268A">
        <w:rPr>
          <w:rFonts w:ascii="Times New Roman" w:hAnsi="Times New Roman" w:cs="Times New Roman"/>
          <w:lang w:val="en-GB"/>
        </w:rPr>
        <w:t xml:space="preserve"> and </w:t>
      </w:r>
      <w:proofErr w:type="spellStart"/>
      <w:r w:rsidRPr="0017268A">
        <w:rPr>
          <w:rFonts w:ascii="Times New Roman" w:hAnsi="Times New Roman" w:cs="Times New Roman"/>
          <w:lang w:val="en-GB"/>
        </w:rPr>
        <w:t>Surville</w:t>
      </w:r>
      <w:proofErr w:type="spellEnd"/>
      <w:r w:rsidRPr="0017268A">
        <w:rPr>
          <w:rFonts w:ascii="Times New Roman" w:hAnsi="Times New Roman" w:cs="Times New Roman"/>
          <w:lang w:val="en-GB"/>
        </w:rPr>
        <w:t xml:space="preserve"> (2010) proved that the part of France hit by </w:t>
      </w:r>
      <w:r w:rsidR="00222415">
        <w:rPr>
          <w:rFonts w:ascii="Times New Roman" w:hAnsi="Times New Roman" w:cs="Times New Roman"/>
          <w:lang w:val="en-GB"/>
        </w:rPr>
        <w:t xml:space="preserve">storm </w:t>
      </w:r>
      <w:proofErr w:type="spellStart"/>
      <w:r w:rsidRPr="0017268A">
        <w:rPr>
          <w:rFonts w:ascii="Times New Roman" w:hAnsi="Times New Roman" w:cs="Times New Roman"/>
          <w:lang w:val="en-GB"/>
        </w:rPr>
        <w:t>Xynthia</w:t>
      </w:r>
      <w:proofErr w:type="spellEnd"/>
      <w:r w:rsidRPr="0017268A">
        <w:rPr>
          <w:rFonts w:ascii="Times New Roman" w:hAnsi="Times New Roman" w:cs="Times New Roman"/>
          <w:lang w:val="en-GB"/>
        </w:rPr>
        <w:t xml:space="preserve"> </w:t>
      </w:r>
      <w:r w:rsidR="00222415">
        <w:rPr>
          <w:rFonts w:ascii="Times New Roman" w:hAnsi="Times New Roman" w:cs="Times New Roman"/>
          <w:lang w:val="en-GB"/>
        </w:rPr>
        <w:t xml:space="preserve">(2012) </w:t>
      </w:r>
      <w:r w:rsidRPr="0017268A">
        <w:rPr>
          <w:rFonts w:ascii="Times New Roman" w:hAnsi="Times New Roman" w:cs="Times New Roman"/>
          <w:lang w:val="en-GB"/>
        </w:rPr>
        <w:t xml:space="preserve">was historically exposed to sea flooding; however, the presence of the embankment that protected the flooded urban areas </w:t>
      </w:r>
      <w:r w:rsidR="00995F8C" w:rsidRPr="0017268A">
        <w:rPr>
          <w:rFonts w:ascii="Times New Roman" w:hAnsi="Times New Roman" w:cs="Times New Roman"/>
          <w:lang w:val="en-GB"/>
        </w:rPr>
        <w:t xml:space="preserve">gave a </w:t>
      </w:r>
      <w:r w:rsidRPr="0017268A">
        <w:rPr>
          <w:rFonts w:ascii="Times New Roman" w:hAnsi="Times New Roman" w:cs="Times New Roman"/>
          <w:lang w:val="en-GB"/>
        </w:rPr>
        <w:t xml:space="preserve">"false sense of security", as the </w:t>
      </w:r>
      <w:r w:rsidR="001F35A5" w:rsidRPr="0017268A">
        <w:rPr>
          <w:rFonts w:ascii="Times New Roman" w:hAnsi="Times New Roman" w:cs="Times New Roman"/>
          <w:lang w:val="en-GB"/>
        </w:rPr>
        <w:t xml:space="preserve">condition </w:t>
      </w:r>
      <w:r w:rsidRPr="0017268A">
        <w:rPr>
          <w:rFonts w:ascii="Times New Roman" w:hAnsi="Times New Roman" w:cs="Times New Roman"/>
          <w:lang w:val="en-GB"/>
        </w:rPr>
        <w:t xml:space="preserve">of the century-old dikes was not known. Moreover, this "false sense of security" </w:t>
      </w:r>
      <w:r w:rsidR="00995F8C" w:rsidRPr="0017268A">
        <w:rPr>
          <w:rFonts w:ascii="Times New Roman" w:hAnsi="Times New Roman" w:cs="Times New Roman"/>
          <w:lang w:val="en-GB"/>
        </w:rPr>
        <w:t>wa</w:t>
      </w:r>
      <w:r w:rsidRPr="0017268A">
        <w:rPr>
          <w:rFonts w:ascii="Times New Roman" w:hAnsi="Times New Roman" w:cs="Times New Roman"/>
          <w:lang w:val="en-GB"/>
        </w:rPr>
        <w:t xml:space="preserve">s strengthened thanks to the lack and/or loss of "historical memory" of the </w:t>
      </w:r>
      <w:r w:rsidR="00995F8C" w:rsidRPr="0017268A">
        <w:rPr>
          <w:rFonts w:ascii="Times New Roman" w:hAnsi="Times New Roman" w:cs="Times New Roman"/>
          <w:lang w:val="en-GB"/>
        </w:rPr>
        <w:t xml:space="preserve">impact of historical </w:t>
      </w:r>
      <w:r w:rsidRPr="0017268A">
        <w:rPr>
          <w:rFonts w:ascii="Times New Roman" w:hAnsi="Times New Roman" w:cs="Times New Roman"/>
          <w:lang w:val="en-GB"/>
        </w:rPr>
        <w:t xml:space="preserve">extreme events. Indeed, the population and their managers </w:t>
      </w:r>
      <w:r w:rsidR="00995F8C" w:rsidRPr="0017268A">
        <w:rPr>
          <w:rFonts w:ascii="Times New Roman" w:hAnsi="Times New Roman" w:cs="Times New Roman"/>
          <w:lang w:val="en-GB"/>
        </w:rPr>
        <w:t xml:space="preserve">had </w:t>
      </w:r>
      <w:r w:rsidR="00634817" w:rsidRPr="0017268A">
        <w:rPr>
          <w:rFonts w:ascii="Times New Roman" w:hAnsi="Times New Roman" w:cs="Times New Roman"/>
          <w:lang w:val="en-GB"/>
        </w:rPr>
        <w:t>forgotten</w:t>
      </w:r>
      <w:r w:rsidRPr="0017268A">
        <w:rPr>
          <w:rFonts w:ascii="Times New Roman" w:hAnsi="Times New Roman" w:cs="Times New Roman"/>
          <w:lang w:val="en-GB"/>
        </w:rPr>
        <w:t xml:space="preserve"> about </w:t>
      </w:r>
      <w:r w:rsidR="00995F8C" w:rsidRPr="0017268A">
        <w:rPr>
          <w:rFonts w:ascii="Times New Roman" w:hAnsi="Times New Roman" w:cs="Times New Roman"/>
          <w:lang w:val="en-GB"/>
        </w:rPr>
        <w:t xml:space="preserve">the dangers of </w:t>
      </w:r>
      <w:r w:rsidRPr="0017268A">
        <w:rPr>
          <w:rFonts w:ascii="Times New Roman" w:hAnsi="Times New Roman" w:cs="Times New Roman"/>
          <w:lang w:val="en-GB"/>
        </w:rPr>
        <w:t>high intensity events within one century. This "historical memory"</w:t>
      </w:r>
      <w:r w:rsidR="00C45E58" w:rsidRPr="0017268A">
        <w:rPr>
          <w:rFonts w:ascii="Times New Roman" w:hAnsi="Times New Roman" w:cs="Times New Roman"/>
          <w:lang w:val="en-GB"/>
        </w:rPr>
        <w:t xml:space="preserve"> </w:t>
      </w:r>
      <w:r w:rsidR="00681B7C" w:rsidRPr="00681B7C">
        <w:rPr>
          <w:rFonts w:ascii="Times New Roman" w:hAnsi="Times New Roman" w:cs="Times New Roman"/>
          <w:lang w:val="en-GB"/>
        </w:rPr>
        <w:t>may possibly be revived through</w:t>
      </w:r>
      <w:r w:rsidR="00681B7C" w:rsidRPr="00681B7C" w:rsidDel="00681B7C">
        <w:rPr>
          <w:rFonts w:ascii="Times New Roman" w:hAnsi="Times New Roman" w:cs="Times New Roman"/>
          <w:lang w:val="en-GB"/>
        </w:rPr>
        <w:t xml:space="preserve"> </w:t>
      </w:r>
      <w:r w:rsidR="00C45E58" w:rsidRPr="0017268A">
        <w:rPr>
          <w:rFonts w:ascii="Times New Roman" w:hAnsi="Times New Roman" w:cs="Times New Roman"/>
          <w:lang w:val="en-GB"/>
        </w:rPr>
        <w:t xml:space="preserve">the use of </w:t>
      </w:r>
      <w:r w:rsidRPr="0017268A">
        <w:rPr>
          <w:rFonts w:ascii="Times New Roman" w:hAnsi="Times New Roman" w:cs="Times New Roman"/>
          <w:lang w:val="en-GB"/>
        </w:rPr>
        <w:t>historical documents and records. Thus there is scope for using historical records in a comprehensive way</w:t>
      </w:r>
      <w:r w:rsidR="00C45E58" w:rsidRPr="0017268A">
        <w:rPr>
          <w:rFonts w:ascii="Times New Roman" w:hAnsi="Times New Roman" w:cs="Times New Roman"/>
          <w:lang w:val="en-GB"/>
        </w:rPr>
        <w:t xml:space="preserve">, </w:t>
      </w:r>
      <w:r w:rsidRPr="0017268A">
        <w:rPr>
          <w:rFonts w:ascii="Times New Roman" w:hAnsi="Times New Roman" w:cs="Times New Roman"/>
          <w:lang w:val="en-GB"/>
        </w:rPr>
        <w:t xml:space="preserve">recreating complete time series </w:t>
      </w:r>
      <w:r w:rsidR="00C45E58" w:rsidRPr="0017268A">
        <w:rPr>
          <w:rFonts w:ascii="Times New Roman" w:hAnsi="Times New Roman" w:cs="Times New Roman"/>
          <w:lang w:val="en-GB"/>
        </w:rPr>
        <w:t xml:space="preserve">of extreme events </w:t>
      </w:r>
      <w:r w:rsidRPr="0017268A">
        <w:rPr>
          <w:rFonts w:ascii="Times New Roman" w:hAnsi="Times New Roman" w:cs="Times New Roman"/>
          <w:lang w:val="en-GB"/>
        </w:rPr>
        <w:t xml:space="preserve">through a mixture of data compilation and numerical reconstruction. </w:t>
      </w:r>
    </w:p>
    <w:p w14:paraId="0442FEDB" w14:textId="6F0CCC09" w:rsidR="00F05C37" w:rsidRPr="0017268A" w:rsidRDefault="00FF1D69" w:rsidP="0081376B">
      <w:pPr>
        <w:shd w:val="clear" w:color="auto" w:fill="FFFFFF"/>
        <w:spacing w:line="480" w:lineRule="auto"/>
        <w:jc w:val="both"/>
        <w:rPr>
          <w:rFonts w:ascii="Times New Roman" w:eastAsia="Times New Roman" w:hAnsi="Times New Roman" w:cs="Times New Roman"/>
          <w:lang w:val="en-GB" w:eastAsia="fr-BE"/>
        </w:rPr>
      </w:pPr>
      <w:r w:rsidRPr="0017268A">
        <w:rPr>
          <w:rFonts w:ascii="Times New Roman" w:eastAsia="Times New Roman" w:hAnsi="Times New Roman" w:cs="Times New Roman"/>
          <w:lang w:val="en-GB" w:eastAsia="fr-BE"/>
        </w:rPr>
        <w:t xml:space="preserve">This </w:t>
      </w:r>
      <w:r w:rsidR="00995F8C" w:rsidRPr="0017268A">
        <w:rPr>
          <w:rFonts w:ascii="Times New Roman" w:eastAsia="Times New Roman" w:hAnsi="Times New Roman" w:cs="Times New Roman"/>
          <w:lang w:val="en-GB" w:eastAsia="fr-BE"/>
        </w:rPr>
        <w:t xml:space="preserve">philosophy </w:t>
      </w:r>
      <w:r w:rsidRPr="0017268A">
        <w:rPr>
          <w:rFonts w:ascii="Times New Roman" w:eastAsia="Times New Roman" w:hAnsi="Times New Roman" w:cs="Times New Roman"/>
          <w:lang w:val="en-GB" w:eastAsia="fr-BE"/>
        </w:rPr>
        <w:t>paved the way for the RISC-KIT project (Resilience-increasing Strategies for Coasts – Toolkit</w:t>
      </w:r>
      <w:r w:rsidR="00FA4AA7" w:rsidRPr="0017268A">
        <w:rPr>
          <w:rFonts w:ascii="Times New Roman" w:eastAsia="Times New Roman" w:hAnsi="Times New Roman" w:cs="Times New Roman"/>
          <w:lang w:val="en-GB" w:eastAsia="fr-BE"/>
        </w:rPr>
        <w:t>), which</w:t>
      </w:r>
      <w:r w:rsidRPr="0017268A">
        <w:rPr>
          <w:rFonts w:ascii="Times New Roman" w:eastAsia="Times New Roman" w:hAnsi="Times New Roman" w:cs="Times New Roman"/>
          <w:lang w:val="en-GB" w:eastAsia="fr-BE"/>
        </w:rPr>
        <w:t xml:space="preserve"> aim</w:t>
      </w:r>
      <w:r w:rsidR="004D2BB0" w:rsidRPr="0017268A">
        <w:rPr>
          <w:rFonts w:ascii="Times New Roman" w:eastAsia="Times New Roman" w:hAnsi="Times New Roman" w:cs="Times New Roman"/>
          <w:lang w:val="en-GB" w:eastAsia="fr-BE"/>
        </w:rPr>
        <w:t>ed</w:t>
      </w:r>
      <w:r w:rsidRPr="0017268A">
        <w:rPr>
          <w:rFonts w:ascii="Times New Roman" w:eastAsia="Times New Roman" w:hAnsi="Times New Roman" w:cs="Times New Roman"/>
          <w:lang w:val="en-GB" w:eastAsia="fr-BE"/>
        </w:rPr>
        <w:t xml:space="preserve"> to develop methods, tools and management approaches</w:t>
      </w:r>
      <w:r w:rsidR="00995F8C" w:rsidRPr="0017268A">
        <w:rPr>
          <w:rFonts w:ascii="Times New Roman" w:eastAsia="Times New Roman" w:hAnsi="Times New Roman" w:cs="Times New Roman"/>
          <w:lang w:val="en-GB" w:eastAsia="fr-BE"/>
        </w:rPr>
        <w:t>,</w:t>
      </w:r>
      <w:r w:rsidRPr="0017268A">
        <w:rPr>
          <w:rFonts w:ascii="Times New Roman" w:eastAsia="Times New Roman" w:hAnsi="Times New Roman" w:cs="Times New Roman"/>
          <w:lang w:val="en-GB" w:eastAsia="fr-BE"/>
        </w:rPr>
        <w:t xml:space="preserve"> link</w:t>
      </w:r>
      <w:r w:rsidR="00995F8C" w:rsidRPr="0017268A">
        <w:rPr>
          <w:rFonts w:ascii="Times New Roman" w:eastAsia="Times New Roman" w:hAnsi="Times New Roman" w:cs="Times New Roman"/>
          <w:lang w:val="en-GB" w:eastAsia="fr-BE"/>
        </w:rPr>
        <w:t>ing</w:t>
      </w:r>
      <w:r w:rsidRPr="0017268A">
        <w:rPr>
          <w:rFonts w:ascii="Times New Roman" w:eastAsia="Times New Roman" w:hAnsi="Times New Roman" w:cs="Times New Roman"/>
          <w:lang w:val="en-GB" w:eastAsia="fr-BE"/>
        </w:rPr>
        <w:t xml:space="preserve"> with EU and national policies and taking the historical dimension into consideration (</w:t>
      </w:r>
      <w:r w:rsidR="003B40FA" w:rsidRPr="0017268A">
        <w:rPr>
          <w:rFonts w:ascii="Times New Roman" w:eastAsia="Times New Roman" w:hAnsi="Times New Roman" w:cs="Times New Roman"/>
          <w:lang w:val="en-GB" w:eastAsia="fr-BE"/>
        </w:rPr>
        <w:t xml:space="preserve">Van </w:t>
      </w:r>
      <w:proofErr w:type="spellStart"/>
      <w:r w:rsidR="003B40FA" w:rsidRPr="0017268A">
        <w:rPr>
          <w:rFonts w:ascii="Times New Roman" w:eastAsia="Times New Roman" w:hAnsi="Times New Roman" w:cs="Times New Roman"/>
          <w:lang w:val="en-GB" w:eastAsia="fr-BE"/>
        </w:rPr>
        <w:t>Dongeren</w:t>
      </w:r>
      <w:proofErr w:type="spellEnd"/>
      <w:r w:rsidR="003B40FA" w:rsidRPr="0017268A">
        <w:rPr>
          <w:rFonts w:ascii="Times New Roman" w:eastAsia="Times New Roman" w:hAnsi="Times New Roman" w:cs="Times New Roman"/>
          <w:lang w:val="en-GB" w:eastAsia="fr-BE"/>
        </w:rPr>
        <w:t xml:space="preserve"> et al., this issue</w:t>
      </w:r>
      <w:r w:rsidRPr="0017268A">
        <w:rPr>
          <w:rFonts w:ascii="Times New Roman" w:hAnsi="Times New Roman"/>
          <w:lang w:val="en-GB"/>
        </w:rPr>
        <w:t>).</w:t>
      </w:r>
      <w:r w:rsidR="00FB6C31" w:rsidRPr="0017268A">
        <w:rPr>
          <w:rFonts w:ascii="Times New Roman" w:hAnsi="Times New Roman"/>
          <w:lang w:val="en-GB"/>
        </w:rPr>
        <w:t xml:space="preserve"> </w:t>
      </w:r>
      <w:r w:rsidR="00BC1A72" w:rsidRPr="0017268A">
        <w:rPr>
          <w:rFonts w:ascii="Times New Roman" w:hAnsi="Times New Roman" w:cs="Times New Roman"/>
          <w:lang w:val="en-GB"/>
        </w:rPr>
        <w:t>Within th</w:t>
      </w:r>
      <w:r w:rsidR="00995F8C" w:rsidRPr="0017268A">
        <w:rPr>
          <w:rFonts w:ascii="Times New Roman" w:hAnsi="Times New Roman" w:cs="Times New Roman"/>
          <w:lang w:val="en-GB"/>
        </w:rPr>
        <w:t>is</w:t>
      </w:r>
      <w:r w:rsidR="00BC1A72" w:rsidRPr="0017268A">
        <w:rPr>
          <w:rFonts w:ascii="Times New Roman" w:hAnsi="Times New Roman" w:cs="Times New Roman"/>
          <w:lang w:val="en-GB"/>
        </w:rPr>
        <w:t xml:space="preserve"> framework, the historical researches undertaken at five case stud</w:t>
      </w:r>
      <w:r w:rsidR="00750695" w:rsidRPr="0017268A">
        <w:rPr>
          <w:rFonts w:ascii="Times New Roman" w:hAnsi="Times New Roman" w:cs="Times New Roman"/>
          <w:lang w:val="en-GB"/>
        </w:rPr>
        <w:t>y sites</w:t>
      </w:r>
      <w:r w:rsidR="00BC1A72" w:rsidRPr="0017268A">
        <w:rPr>
          <w:rFonts w:ascii="Times New Roman" w:hAnsi="Times New Roman" w:cs="Times New Roman"/>
          <w:lang w:val="en-GB"/>
        </w:rPr>
        <w:t xml:space="preserve"> (</w:t>
      </w:r>
      <w:r w:rsidR="0081376B">
        <w:rPr>
          <w:rFonts w:ascii="Times New Roman" w:hAnsi="Times New Roman" w:cs="Times New Roman"/>
          <w:lang w:val="en-GB"/>
        </w:rPr>
        <w:t>Fig. 1</w:t>
      </w:r>
      <w:r w:rsidR="00750695" w:rsidRPr="0017268A">
        <w:rPr>
          <w:rFonts w:ascii="Times New Roman" w:hAnsi="Times New Roman" w:cs="Times New Roman"/>
          <w:lang w:val="en-GB"/>
        </w:rPr>
        <w:t xml:space="preserve">: </w:t>
      </w:r>
      <w:r w:rsidR="0081376B" w:rsidRPr="0017268A">
        <w:rPr>
          <w:rFonts w:ascii="Times New Roman" w:hAnsi="Times New Roman" w:cs="Times New Roman"/>
          <w:lang w:val="en-GB"/>
        </w:rPr>
        <w:t>North Norfolk</w:t>
      </w:r>
      <w:r w:rsidR="0081376B">
        <w:rPr>
          <w:rFonts w:ascii="Times New Roman" w:hAnsi="Times New Roman" w:cs="Times New Roman"/>
          <w:lang w:val="en-GB"/>
        </w:rPr>
        <w:t>,</w:t>
      </w:r>
      <w:r w:rsidR="0081376B" w:rsidRPr="0017268A">
        <w:rPr>
          <w:rFonts w:ascii="Times New Roman" w:hAnsi="Times New Roman" w:cs="Times New Roman"/>
          <w:lang w:val="en-GB"/>
        </w:rPr>
        <w:t xml:space="preserve"> </w:t>
      </w:r>
      <w:r w:rsidR="00BC1A72" w:rsidRPr="0017268A">
        <w:rPr>
          <w:rFonts w:ascii="Times New Roman" w:hAnsi="Times New Roman" w:cs="Times New Roman"/>
          <w:lang w:val="en-GB"/>
        </w:rPr>
        <w:t xml:space="preserve">Ria Formosa, </w:t>
      </w:r>
      <w:proofErr w:type="spellStart"/>
      <w:r w:rsidR="0081376B" w:rsidRPr="0017268A">
        <w:rPr>
          <w:rFonts w:ascii="Times New Roman" w:hAnsi="Times New Roman" w:cs="Times New Roman"/>
          <w:lang w:val="en-GB"/>
        </w:rPr>
        <w:t>Bocca</w:t>
      </w:r>
      <w:proofErr w:type="spellEnd"/>
      <w:r w:rsidR="0081376B" w:rsidRPr="0017268A">
        <w:rPr>
          <w:rFonts w:ascii="Times New Roman" w:hAnsi="Times New Roman" w:cs="Times New Roman"/>
          <w:lang w:val="en-GB"/>
        </w:rPr>
        <w:t xml:space="preserve"> di </w:t>
      </w:r>
      <w:proofErr w:type="spellStart"/>
      <w:r w:rsidR="0081376B" w:rsidRPr="0017268A">
        <w:rPr>
          <w:rFonts w:ascii="Times New Roman" w:hAnsi="Times New Roman" w:cs="Times New Roman"/>
          <w:lang w:val="en-GB"/>
        </w:rPr>
        <w:t>Magra</w:t>
      </w:r>
      <w:proofErr w:type="spellEnd"/>
      <w:r w:rsidR="0081376B">
        <w:rPr>
          <w:rFonts w:ascii="Times New Roman" w:hAnsi="Times New Roman" w:cs="Times New Roman"/>
          <w:lang w:val="en-GB"/>
        </w:rPr>
        <w:t>,</w:t>
      </w:r>
      <w:r w:rsidR="0081376B" w:rsidRPr="0017268A">
        <w:rPr>
          <w:rFonts w:ascii="Times New Roman" w:hAnsi="Times New Roman" w:cs="Times New Roman"/>
          <w:lang w:val="en-GB"/>
        </w:rPr>
        <w:t xml:space="preserve"> </w:t>
      </w:r>
      <w:r w:rsidR="00BC1A72" w:rsidRPr="0017268A">
        <w:rPr>
          <w:rFonts w:ascii="Times New Roman" w:hAnsi="Times New Roman" w:cs="Times New Roman"/>
          <w:lang w:val="en-GB"/>
        </w:rPr>
        <w:t xml:space="preserve">Porto Garibaldi, and </w:t>
      </w:r>
      <w:r w:rsidR="008A4730" w:rsidRPr="0017268A">
        <w:rPr>
          <w:rFonts w:ascii="Times New Roman" w:hAnsi="Times New Roman" w:cs="Times New Roman"/>
          <w:lang w:val="en-GB"/>
        </w:rPr>
        <w:t xml:space="preserve">la </w:t>
      </w:r>
      <w:proofErr w:type="spellStart"/>
      <w:r w:rsidR="00BC1A72" w:rsidRPr="0017268A">
        <w:rPr>
          <w:rFonts w:ascii="Times New Roman" w:hAnsi="Times New Roman" w:cs="Times New Roman"/>
          <w:lang w:val="en-GB"/>
        </w:rPr>
        <w:t>Faute</w:t>
      </w:r>
      <w:proofErr w:type="spellEnd"/>
      <w:r w:rsidR="00BC1A72" w:rsidRPr="0017268A">
        <w:rPr>
          <w:rFonts w:ascii="Times New Roman" w:hAnsi="Times New Roman" w:cs="Times New Roman"/>
          <w:lang w:val="en-GB"/>
        </w:rPr>
        <w:t>-sur-</w:t>
      </w:r>
      <w:proofErr w:type="spellStart"/>
      <w:r w:rsidR="00BC1A72" w:rsidRPr="0017268A">
        <w:rPr>
          <w:rFonts w:ascii="Times New Roman" w:hAnsi="Times New Roman" w:cs="Times New Roman"/>
          <w:lang w:val="en-GB"/>
        </w:rPr>
        <w:t>Mer</w:t>
      </w:r>
      <w:proofErr w:type="spellEnd"/>
      <w:r w:rsidR="00BC1A72" w:rsidRPr="0017268A">
        <w:rPr>
          <w:rFonts w:ascii="Times New Roman" w:hAnsi="Times New Roman" w:cs="Times New Roman"/>
          <w:lang w:val="en-GB"/>
        </w:rPr>
        <w:t xml:space="preserve">) discuss </w:t>
      </w:r>
      <w:r w:rsidR="008A4730" w:rsidRPr="0017268A">
        <w:rPr>
          <w:rFonts w:ascii="Times New Roman" w:hAnsi="Times New Roman" w:cs="Times New Roman"/>
          <w:lang w:val="en-GB"/>
        </w:rPr>
        <w:t xml:space="preserve">the </w:t>
      </w:r>
      <w:r w:rsidR="00BC1A72" w:rsidRPr="0017268A">
        <w:rPr>
          <w:rFonts w:ascii="Times New Roman" w:hAnsi="Times New Roman" w:cs="Times New Roman"/>
          <w:lang w:val="en-GB"/>
        </w:rPr>
        <w:t xml:space="preserve">extent </w:t>
      </w:r>
      <w:r w:rsidR="008A4730" w:rsidRPr="0017268A">
        <w:rPr>
          <w:rFonts w:ascii="Times New Roman" w:hAnsi="Times New Roman" w:cs="Times New Roman"/>
          <w:lang w:val="en-GB"/>
        </w:rPr>
        <w:t xml:space="preserve">to which </w:t>
      </w:r>
      <w:r w:rsidR="00BC1A72" w:rsidRPr="0017268A">
        <w:rPr>
          <w:rFonts w:ascii="Times New Roman" w:hAnsi="Times New Roman" w:cs="Times New Roman"/>
          <w:lang w:val="en-GB"/>
        </w:rPr>
        <w:t xml:space="preserve">it is correct </w:t>
      </w:r>
      <w:r w:rsidR="00681B7C" w:rsidRPr="00681B7C">
        <w:rPr>
          <w:rFonts w:ascii="Times New Roman" w:hAnsi="Times New Roman" w:cs="Times New Roman"/>
          <w:lang w:val="en-GB"/>
        </w:rPr>
        <w:t>to describe a recent disaster (e.g. one that has occurred in the last 20-30 years) as an unprecedented event (i.e. one that has nev</w:t>
      </w:r>
      <w:r w:rsidR="00681B7C">
        <w:rPr>
          <w:rFonts w:ascii="Times New Roman" w:hAnsi="Times New Roman" w:cs="Times New Roman"/>
          <w:lang w:val="en-GB"/>
        </w:rPr>
        <w:t>er happened before in the past)</w:t>
      </w:r>
      <w:r w:rsidR="00BC1A72" w:rsidRPr="0017268A">
        <w:rPr>
          <w:rFonts w:ascii="Times New Roman" w:hAnsi="Times New Roman" w:cs="Times New Roman"/>
          <w:lang w:val="en-GB"/>
        </w:rPr>
        <w:t xml:space="preserve">. </w:t>
      </w:r>
      <w:r w:rsidR="008A4730" w:rsidRPr="0017268A">
        <w:rPr>
          <w:rFonts w:ascii="Times New Roman" w:hAnsi="Times New Roman" w:cs="Times New Roman"/>
          <w:lang w:val="en-GB"/>
        </w:rPr>
        <w:t>Rather</w:t>
      </w:r>
      <w:r w:rsidR="00FB6C31" w:rsidRPr="0017268A">
        <w:rPr>
          <w:rFonts w:ascii="Times New Roman" w:eastAsia="Times New Roman" w:hAnsi="Times New Roman" w:cs="Times New Roman"/>
          <w:lang w:val="en-GB" w:eastAsia="fr-BE"/>
        </w:rPr>
        <w:t xml:space="preserve">, </w:t>
      </w:r>
      <w:r w:rsidR="003B40FA" w:rsidRPr="0017268A">
        <w:rPr>
          <w:rFonts w:ascii="Times New Roman" w:eastAsia="Times New Roman" w:hAnsi="Times New Roman" w:cs="Times New Roman"/>
          <w:lang w:val="en-GB" w:eastAsia="fr-BE"/>
        </w:rPr>
        <w:t xml:space="preserve">this </w:t>
      </w:r>
      <w:r w:rsidR="00FB6C31" w:rsidRPr="0017268A">
        <w:rPr>
          <w:rFonts w:ascii="Times New Roman" w:eastAsia="Times New Roman" w:hAnsi="Times New Roman" w:cs="Times New Roman"/>
          <w:lang w:val="en-GB" w:eastAsia="fr-BE"/>
        </w:rPr>
        <w:t xml:space="preserve">paper discusses the trajectory of vulnerability </w:t>
      </w:r>
      <w:r w:rsidR="00634817" w:rsidRPr="0017268A">
        <w:rPr>
          <w:rFonts w:ascii="Times New Roman" w:eastAsia="Times New Roman" w:hAnsi="Times New Roman" w:cs="Times New Roman"/>
          <w:lang w:val="en-GB" w:eastAsia="fr-BE"/>
        </w:rPr>
        <w:t>at these</w:t>
      </w:r>
      <w:r w:rsidR="00750695" w:rsidRPr="0017268A">
        <w:rPr>
          <w:rFonts w:ascii="Times New Roman" w:eastAsia="Times New Roman" w:hAnsi="Times New Roman" w:cs="Times New Roman"/>
          <w:lang w:val="en-GB" w:eastAsia="fr-BE"/>
        </w:rPr>
        <w:t xml:space="preserve"> sites </w:t>
      </w:r>
      <w:r w:rsidR="00FB6C31" w:rsidRPr="0017268A">
        <w:rPr>
          <w:rFonts w:ascii="Times New Roman" w:eastAsia="Times New Roman" w:hAnsi="Times New Roman" w:cs="Times New Roman"/>
          <w:lang w:val="en-GB" w:eastAsia="fr-BE"/>
        </w:rPr>
        <w:t xml:space="preserve">with the objective </w:t>
      </w:r>
      <w:r w:rsidR="008A4730" w:rsidRPr="0017268A">
        <w:rPr>
          <w:rFonts w:ascii="Times New Roman" w:eastAsia="Times New Roman" w:hAnsi="Times New Roman" w:cs="Times New Roman"/>
          <w:lang w:val="en-GB" w:eastAsia="fr-BE"/>
        </w:rPr>
        <w:t xml:space="preserve">of </w:t>
      </w:r>
      <w:r w:rsidR="00FB6C31" w:rsidRPr="0017268A">
        <w:rPr>
          <w:rFonts w:ascii="Times New Roman" w:eastAsia="Times New Roman" w:hAnsi="Times New Roman" w:cs="Times New Roman"/>
          <w:lang w:val="en-GB" w:eastAsia="fr-BE"/>
        </w:rPr>
        <w:t>show</w:t>
      </w:r>
      <w:r w:rsidR="008A4730" w:rsidRPr="0017268A">
        <w:rPr>
          <w:rFonts w:ascii="Times New Roman" w:eastAsia="Times New Roman" w:hAnsi="Times New Roman" w:cs="Times New Roman"/>
          <w:lang w:val="en-GB" w:eastAsia="fr-BE"/>
        </w:rPr>
        <w:t>ing</w:t>
      </w:r>
      <w:r w:rsidR="00FB6C31" w:rsidRPr="0017268A">
        <w:rPr>
          <w:rFonts w:ascii="Times New Roman" w:eastAsia="Times New Roman" w:hAnsi="Times New Roman" w:cs="Times New Roman"/>
          <w:lang w:val="en-GB" w:eastAsia="fr-BE"/>
        </w:rPr>
        <w:t xml:space="preserve"> how lesson</w:t>
      </w:r>
      <w:r w:rsidR="004D2BB0" w:rsidRPr="0017268A">
        <w:rPr>
          <w:rFonts w:ascii="Times New Roman" w:eastAsia="Times New Roman" w:hAnsi="Times New Roman" w:cs="Times New Roman"/>
          <w:lang w:val="en-GB" w:eastAsia="fr-BE"/>
        </w:rPr>
        <w:t>s</w:t>
      </w:r>
      <w:r w:rsidR="00FB6C31" w:rsidRPr="0017268A">
        <w:rPr>
          <w:rFonts w:ascii="Times New Roman" w:eastAsia="Times New Roman" w:hAnsi="Times New Roman" w:cs="Times New Roman"/>
          <w:lang w:val="en-GB" w:eastAsia="fr-BE"/>
        </w:rPr>
        <w:t xml:space="preserve"> learned, extracted from historical documentation, could have</w:t>
      </w:r>
      <w:r w:rsidR="00854C50" w:rsidRPr="0017268A">
        <w:rPr>
          <w:rFonts w:ascii="Times New Roman" w:eastAsia="Times New Roman" w:hAnsi="Times New Roman" w:cs="Times New Roman"/>
          <w:lang w:val="en-GB" w:eastAsia="fr-BE"/>
        </w:rPr>
        <w:t xml:space="preserve"> </w:t>
      </w:r>
      <w:r w:rsidR="008A4730" w:rsidRPr="0017268A">
        <w:rPr>
          <w:rFonts w:ascii="Times New Roman" w:eastAsia="Times New Roman" w:hAnsi="Times New Roman" w:cs="Times New Roman"/>
          <w:lang w:val="en-GB" w:eastAsia="fr-BE"/>
        </w:rPr>
        <w:t xml:space="preserve">been used </w:t>
      </w:r>
      <w:r w:rsidR="00FB6C31" w:rsidRPr="0017268A">
        <w:rPr>
          <w:rFonts w:ascii="Times New Roman" w:eastAsia="Times New Roman" w:hAnsi="Times New Roman" w:cs="Times New Roman"/>
          <w:lang w:val="en-GB" w:eastAsia="fr-BE"/>
        </w:rPr>
        <w:t xml:space="preserve">to </w:t>
      </w:r>
      <w:r w:rsidR="008A4730" w:rsidRPr="0017268A">
        <w:rPr>
          <w:rFonts w:ascii="Times New Roman" w:eastAsia="Times New Roman" w:hAnsi="Times New Roman" w:cs="Times New Roman"/>
          <w:lang w:val="en-GB" w:eastAsia="fr-BE"/>
        </w:rPr>
        <w:t xml:space="preserve">better understand the risks, and thus have potentially </w:t>
      </w:r>
      <w:r w:rsidR="00FB6C31" w:rsidRPr="0017268A">
        <w:rPr>
          <w:rFonts w:ascii="Times New Roman" w:eastAsia="Times New Roman" w:hAnsi="Times New Roman" w:cs="Times New Roman"/>
          <w:lang w:val="en-GB" w:eastAsia="fr-BE"/>
        </w:rPr>
        <w:t>reduce</w:t>
      </w:r>
      <w:r w:rsidR="008A4730" w:rsidRPr="0017268A">
        <w:rPr>
          <w:rFonts w:ascii="Times New Roman" w:eastAsia="Times New Roman" w:hAnsi="Times New Roman" w:cs="Times New Roman"/>
          <w:lang w:val="en-GB" w:eastAsia="fr-BE"/>
        </w:rPr>
        <w:t>d</w:t>
      </w:r>
      <w:r w:rsidR="00FB6C31" w:rsidRPr="0017268A">
        <w:rPr>
          <w:rFonts w:ascii="Times New Roman" w:eastAsia="Times New Roman" w:hAnsi="Times New Roman" w:cs="Times New Roman"/>
          <w:lang w:val="en-GB" w:eastAsia="fr-BE"/>
        </w:rPr>
        <w:t xml:space="preserve"> </w:t>
      </w:r>
      <w:r w:rsidR="00F05C37" w:rsidRPr="0017268A">
        <w:rPr>
          <w:rFonts w:ascii="Times New Roman" w:eastAsia="Times New Roman" w:hAnsi="Times New Roman" w:cs="Times New Roman"/>
          <w:lang w:val="en-GB" w:eastAsia="fr-BE"/>
        </w:rPr>
        <w:t xml:space="preserve">the </w:t>
      </w:r>
      <w:r w:rsidR="00FB6C31" w:rsidRPr="0017268A">
        <w:rPr>
          <w:rFonts w:ascii="Times New Roman" w:eastAsia="Times New Roman" w:hAnsi="Times New Roman" w:cs="Times New Roman"/>
          <w:lang w:val="en-GB" w:eastAsia="fr-BE"/>
        </w:rPr>
        <w:t>vulnerability</w:t>
      </w:r>
      <w:r w:rsidR="008A4730" w:rsidRPr="0017268A">
        <w:rPr>
          <w:rFonts w:ascii="Times New Roman" w:eastAsia="Times New Roman" w:hAnsi="Times New Roman" w:cs="Times New Roman"/>
          <w:lang w:val="en-GB" w:eastAsia="fr-BE"/>
        </w:rPr>
        <w:t xml:space="preserve"> to extreme storm event</w:t>
      </w:r>
      <w:r w:rsidR="00F05C37" w:rsidRPr="0017268A">
        <w:rPr>
          <w:rFonts w:ascii="Times New Roman" w:eastAsia="Times New Roman" w:hAnsi="Times New Roman" w:cs="Times New Roman"/>
          <w:lang w:val="en-GB" w:eastAsia="fr-BE"/>
        </w:rPr>
        <w:t>s</w:t>
      </w:r>
      <w:r w:rsidR="00FB6C31" w:rsidRPr="0017268A">
        <w:rPr>
          <w:rFonts w:ascii="Times New Roman" w:eastAsia="Times New Roman" w:hAnsi="Times New Roman" w:cs="Times New Roman"/>
          <w:lang w:val="en-GB" w:eastAsia="fr-BE"/>
        </w:rPr>
        <w:t>.</w:t>
      </w:r>
      <w:r w:rsidR="00F05C37" w:rsidRPr="0017268A">
        <w:rPr>
          <w:rFonts w:ascii="Times New Roman" w:eastAsia="Times New Roman" w:hAnsi="Times New Roman" w:cs="Times New Roman"/>
          <w:lang w:val="en-GB" w:eastAsia="fr-BE"/>
        </w:rPr>
        <w:t xml:space="preserve"> </w:t>
      </w:r>
    </w:p>
    <w:p w14:paraId="1937CBF0" w14:textId="77777777" w:rsidR="00C42D44" w:rsidRPr="00634817" w:rsidRDefault="00C42D44" w:rsidP="0081376B">
      <w:pPr>
        <w:widowControl w:val="0"/>
        <w:autoSpaceDE w:val="0"/>
        <w:autoSpaceDN w:val="0"/>
        <w:adjustRightInd w:val="0"/>
        <w:spacing w:line="480" w:lineRule="auto"/>
        <w:jc w:val="both"/>
        <w:rPr>
          <w:rFonts w:ascii="Times New Roman" w:hAnsi="Times New Roman" w:cs="Times New Roman"/>
          <w:highlight w:val="yellow"/>
          <w:lang w:val="en-GB"/>
        </w:rPr>
      </w:pPr>
    </w:p>
    <w:p w14:paraId="0C976865" w14:textId="71EA6D51" w:rsidR="00C42D44" w:rsidRPr="0017268A" w:rsidRDefault="00C42D44" w:rsidP="0081376B">
      <w:pPr>
        <w:widowControl w:val="0"/>
        <w:autoSpaceDE w:val="0"/>
        <w:autoSpaceDN w:val="0"/>
        <w:adjustRightInd w:val="0"/>
        <w:spacing w:line="480" w:lineRule="auto"/>
        <w:jc w:val="both"/>
        <w:rPr>
          <w:rFonts w:ascii="Times New Roman" w:hAnsi="Times New Roman" w:cs="Times New Roman"/>
          <w:lang w:val="en-GB"/>
        </w:rPr>
      </w:pPr>
      <w:r w:rsidRPr="00B6151B">
        <w:rPr>
          <w:rFonts w:ascii="Times New Roman" w:hAnsi="Times New Roman" w:cs="Times New Roman"/>
          <w:lang w:val="en-GB"/>
        </w:rPr>
        <w:t xml:space="preserve">Fig. 1. Location of the study sites </w:t>
      </w:r>
    </w:p>
    <w:p w14:paraId="278C92A1" w14:textId="77777777" w:rsidR="004F6767" w:rsidRPr="00552EDF" w:rsidRDefault="004F6767" w:rsidP="0081376B">
      <w:pPr>
        <w:pStyle w:val="ListParagraph"/>
        <w:shd w:val="clear" w:color="auto" w:fill="FFFFFF"/>
        <w:spacing w:line="480" w:lineRule="auto"/>
        <w:ind w:left="360" w:firstLine="0"/>
        <w:jc w:val="both"/>
        <w:rPr>
          <w:rFonts w:ascii="Times New Roman" w:eastAsia="Times New Roman" w:hAnsi="Times New Roman"/>
          <w:lang w:val="en-GB" w:eastAsia="fr-BE"/>
        </w:rPr>
      </w:pPr>
    </w:p>
    <w:p w14:paraId="56E1FD35" w14:textId="7AAE7F1F" w:rsidR="007A6561" w:rsidRPr="00552EDF" w:rsidRDefault="00750695" w:rsidP="0081376B">
      <w:pPr>
        <w:shd w:val="clear" w:color="auto" w:fill="FFFFFF"/>
        <w:spacing w:line="480" w:lineRule="auto"/>
        <w:jc w:val="both"/>
        <w:rPr>
          <w:rFonts w:ascii="Times New Roman" w:eastAsia="Times New Roman" w:hAnsi="Times New Roman" w:cs="Times New Roman"/>
          <w:lang w:val="en-GB" w:eastAsia="fr-BE"/>
        </w:rPr>
      </w:pPr>
      <w:r w:rsidRPr="00552EDF">
        <w:rPr>
          <w:rFonts w:ascii="Times New Roman" w:eastAsia="Times New Roman" w:hAnsi="Times New Roman" w:cs="Times New Roman"/>
          <w:lang w:val="en-GB" w:eastAsia="fr-BE"/>
        </w:rPr>
        <w:lastRenderedPageBreak/>
        <w:t xml:space="preserve">How far back in time means that an event can be called ‘historical’? In this context, </w:t>
      </w:r>
      <w:proofErr w:type="spellStart"/>
      <w:r w:rsidR="00F22659" w:rsidRPr="00552EDF">
        <w:rPr>
          <w:rFonts w:ascii="Times New Roman" w:eastAsia="Times New Roman" w:hAnsi="Times New Roman" w:cs="Times New Roman"/>
          <w:lang w:val="en-GB" w:eastAsia="fr-BE"/>
        </w:rPr>
        <w:t>Baart</w:t>
      </w:r>
      <w:proofErr w:type="spellEnd"/>
      <w:r w:rsidR="00F22659" w:rsidRPr="00552EDF">
        <w:rPr>
          <w:rFonts w:ascii="Times New Roman" w:eastAsia="Times New Roman" w:hAnsi="Times New Roman" w:cs="Times New Roman"/>
          <w:lang w:val="en-GB" w:eastAsia="fr-BE"/>
        </w:rPr>
        <w:t xml:space="preserve"> (2013</w:t>
      </w:r>
      <w:r w:rsidR="00D50D1E">
        <w:rPr>
          <w:rFonts w:ascii="Times New Roman" w:eastAsia="Times New Roman" w:hAnsi="Times New Roman" w:cs="Times New Roman"/>
          <w:lang w:val="en-GB" w:eastAsia="fr-BE"/>
        </w:rPr>
        <w:t xml:space="preserve">; and see also </w:t>
      </w:r>
      <w:proofErr w:type="spellStart"/>
      <w:r w:rsidR="00D50D1E">
        <w:rPr>
          <w:rFonts w:ascii="Times New Roman" w:eastAsia="Times New Roman" w:hAnsi="Times New Roman" w:cs="Times New Roman"/>
          <w:lang w:val="en-GB" w:eastAsia="fr-BE"/>
        </w:rPr>
        <w:t>Baart</w:t>
      </w:r>
      <w:proofErr w:type="spellEnd"/>
      <w:r w:rsidR="00D50D1E">
        <w:rPr>
          <w:rFonts w:ascii="Times New Roman" w:eastAsia="Times New Roman" w:hAnsi="Times New Roman" w:cs="Times New Roman"/>
          <w:lang w:val="en-GB" w:eastAsia="fr-BE"/>
        </w:rPr>
        <w:t xml:space="preserve"> et al., 2011</w:t>
      </w:r>
      <w:r w:rsidR="00F22659" w:rsidRPr="00552EDF">
        <w:rPr>
          <w:rFonts w:ascii="Times New Roman" w:eastAsia="Times New Roman" w:hAnsi="Times New Roman" w:cs="Times New Roman"/>
          <w:lang w:val="en-GB" w:eastAsia="fr-BE"/>
        </w:rPr>
        <w:t>) provides an interesting classification of storm surge source</w:t>
      </w:r>
      <w:r w:rsidRPr="00552EDF">
        <w:rPr>
          <w:rFonts w:ascii="Times New Roman" w:eastAsia="Times New Roman" w:hAnsi="Times New Roman" w:cs="Times New Roman"/>
          <w:lang w:val="en-GB" w:eastAsia="fr-BE"/>
        </w:rPr>
        <w:t xml:space="preserve"> materials used to define the </w:t>
      </w:r>
      <w:r w:rsidR="00F22659" w:rsidRPr="00552EDF">
        <w:rPr>
          <w:rFonts w:ascii="Times New Roman" w:eastAsia="Times New Roman" w:hAnsi="Times New Roman" w:cs="Times New Roman"/>
          <w:lang w:val="en-GB" w:eastAsia="fr-BE"/>
        </w:rPr>
        <w:t>1</w:t>
      </w:r>
      <w:r w:rsidR="007A6561" w:rsidRPr="00552EDF">
        <w:rPr>
          <w:rFonts w:ascii="Times New Roman" w:eastAsia="Times New Roman" w:hAnsi="Times New Roman" w:cs="Times New Roman"/>
          <w:lang w:val="en-GB" w:eastAsia="fr-BE"/>
        </w:rPr>
        <w:t>:10,000 year return period</w:t>
      </w:r>
      <w:r w:rsidRPr="00552EDF">
        <w:rPr>
          <w:rFonts w:ascii="Times New Roman" w:eastAsia="Times New Roman" w:hAnsi="Times New Roman" w:cs="Times New Roman"/>
          <w:lang w:val="en-GB" w:eastAsia="fr-BE"/>
        </w:rPr>
        <w:t xml:space="preserve"> event in The Netherlands</w:t>
      </w:r>
      <w:r w:rsidR="007A6561" w:rsidRPr="00552EDF">
        <w:rPr>
          <w:rFonts w:ascii="Times New Roman" w:eastAsia="Times New Roman" w:hAnsi="Times New Roman" w:cs="Times New Roman"/>
          <w:lang w:val="en-GB" w:eastAsia="fr-BE"/>
        </w:rPr>
        <w:t>. Pre-historic storms are those for which neither measurements nor written records are available</w:t>
      </w:r>
      <w:r w:rsidRPr="00552EDF">
        <w:rPr>
          <w:rFonts w:ascii="Times New Roman" w:eastAsia="Times New Roman" w:hAnsi="Times New Roman" w:cs="Times New Roman"/>
          <w:lang w:val="en-GB" w:eastAsia="fr-BE"/>
        </w:rPr>
        <w:t xml:space="preserve">; on </w:t>
      </w:r>
      <w:r w:rsidR="00FA6A19" w:rsidRPr="00552EDF">
        <w:rPr>
          <w:rFonts w:ascii="Times New Roman" w:eastAsia="Times New Roman" w:hAnsi="Times New Roman" w:cs="Times New Roman"/>
          <w:lang w:val="en-GB" w:eastAsia="fr-BE"/>
        </w:rPr>
        <w:t>this geological</w:t>
      </w:r>
      <w:r w:rsidR="007A6561" w:rsidRPr="00552EDF">
        <w:rPr>
          <w:rFonts w:ascii="Times New Roman" w:eastAsia="Times New Roman" w:hAnsi="Times New Roman" w:cs="Times New Roman"/>
          <w:lang w:val="en-GB" w:eastAsia="fr-BE"/>
        </w:rPr>
        <w:t xml:space="preserve"> time scale surge heights can only be inferred from </w:t>
      </w:r>
      <w:r w:rsidRPr="00552EDF">
        <w:rPr>
          <w:rFonts w:ascii="Times New Roman" w:eastAsia="Times New Roman" w:hAnsi="Times New Roman" w:cs="Times New Roman"/>
          <w:lang w:val="en-GB" w:eastAsia="fr-BE"/>
        </w:rPr>
        <w:t xml:space="preserve">sedimentary </w:t>
      </w:r>
      <w:r w:rsidR="004F6767" w:rsidRPr="00552EDF">
        <w:rPr>
          <w:rFonts w:ascii="Times New Roman" w:eastAsia="Times New Roman" w:hAnsi="Times New Roman" w:cs="Times New Roman"/>
          <w:lang w:val="en-GB" w:eastAsia="fr-BE"/>
        </w:rPr>
        <w:t xml:space="preserve">and </w:t>
      </w:r>
      <w:r w:rsidR="007A6561" w:rsidRPr="00552EDF">
        <w:rPr>
          <w:rFonts w:ascii="Times New Roman" w:eastAsia="Times New Roman" w:hAnsi="Times New Roman" w:cs="Times New Roman"/>
          <w:lang w:val="en-GB" w:eastAsia="fr-BE"/>
        </w:rPr>
        <w:t>stratigraphic</w:t>
      </w:r>
      <w:r w:rsidRPr="00552EDF">
        <w:rPr>
          <w:rFonts w:ascii="Times New Roman" w:eastAsia="Times New Roman" w:hAnsi="Times New Roman" w:cs="Times New Roman"/>
          <w:lang w:val="en-GB" w:eastAsia="fr-BE"/>
        </w:rPr>
        <w:t xml:space="preserve"> records</w:t>
      </w:r>
      <w:r w:rsidR="007A6561" w:rsidRPr="00552EDF">
        <w:rPr>
          <w:rFonts w:ascii="Times New Roman" w:eastAsia="Times New Roman" w:hAnsi="Times New Roman" w:cs="Times New Roman"/>
          <w:lang w:val="en-GB" w:eastAsia="fr-BE"/>
        </w:rPr>
        <w:t>. Historic</w:t>
      </w:r>
      <w:r w:rsidR="004F6767" w:rsidRPr="00552EDF">
        <w:rPr>
          <w:rFonts w:ascii="Times New Roman" w:eastAsia="Times New Roman" w:hAnsi="Times New Roman" w:cs="Times New Roman"/>
          <w:lang w:val="en-GB" w:eastAsia="fr-BE"/>
        </w:rPr>
        <w:t>al</w:t>
      </w:r>
      <w:r w:rsidR="007A6561" w:rsidRPr="00552EDF">
        <w:rPr>
          <w:rFonts w:ascii="Times New Roman" w:eastAsia="Times New Roman" w:hAnsi="Times New Roman" w:cs="Times New Roman"/>
          <w:lang w:val="en-GB" w:eastAsia="fr-BE"/>
        </w:rPr>
        <w:t xml:space="preserve"> storms </w:t>
      </w:r>
      <w:r w:rsidRPr="00552EDF">
        <w:rPr>
          <w:rFonts w:ascii="Times New Roman" w:eastAsia="Times New Roman" w:hAnsi="Times New Roman" w:cs="Times New Roman"/>
          <w:lang w:val="en-GB" w:eastAsia="fr-BE"/>
        </w:rPr>
        <w:t xml:space="preserve">can be </w:t>
      </w:r>
      <w:r w:rsidR="007A6561" w:rsidRPr="00552EDF">
        <w:rPr>
          <w:rFonts w:ascii="Times New Roman" w:eastAsia="Times New Roman" w:hAnsi="Times New Roman" w:cs="Times New Roman"/>
          <w:lang w:val="en-GB" w:eastAsia="fr-BE"/>
        </w:rPr>
        <w:t xml:space="preserve">identified using written </w:t>
      </w:r>
      <w:r w:rsidR="00995F8C" w:rsidRPr="00552EDF">
        <w:rPr>
          <w:rFonts w:ascii="Times New Roman" w:eastAsia="Times New Roman" w:hAnsi="Times New Roman" w:cs="Times New Roman"/>
          <w:lang w:val="en-GB" w:eastAsia="fr-BE"/>
        </w:rPr>
        <w:t xml:space="preserve">or visual </w:t>
      </w:r>
      <w:r w:rsidR="007A6561" w:rsidRPr="00552EDF">
        <w:rPr>
          <w:rFonts w:ascii="Times New Roman" w:eastAsia="Times New Roman" w:hAnsi="Times New Roman" w:cs="Times New Roman"/>
          <w:lang w:val="en-GB" w:eastAsia="fr-BE"/>
        </w:rPr>
        <w:t>records. In this case the date of the storm is known</w:t>
      </w:r>
      <w:r w:rsidR="00995F8C" w:rsidRPr="00552EDF">
        <w:rPr>
          <w:rFonts w:ascii="Times New Roman" w:eastAsia="Times New Roman" w:hAnsi="Times New Roman" w:cs="Times New Roman"/>
          <w:lang w:val="en-GB" w:eastAsia="fr-BE"/>
        </w:rPr>
        <w:t xml:space="preserve">; and at some locations </w:t>
      </w:r>
      <w:r w:rsidR="007A6561" w:rsidRPr="00552EDF">
        <w:rPr>
          <w:rFonts w:ascii="Times New Roman" w:eastAsia="Times New Roman" w:hAnsi="Times New Roman" w:cs="Times New Roman"/>
          <w:lang w:val="en-GB" w:eastAsia="fr-BE"/>
        </w:rPr>
        <w:t>the maximum water level. Finally, there are measured or modelled events</w:t>
      </w:r>
      <w:r w:rsidR="004F6767" w:rsidRPr="00552EDF">
        <w:rPr>
          <w:rFonts w:ascii="Times New Roman" w:eastAsia="Times New Roman" w:hAnsi="Times New Roman" w:cs="Times New Roman"/>
          <w:lang w:val="en-GB" w:eastAsia="fr-BE"/>
        </w:rPr>
        <w:t xml:space="preserve"> in the modern era</w:t>
      </w:r>
      <w:r w:rsidR="007A6561" w:rsidRPr="00552EDF">
        <w:rPr>
          <w:rFonts w:ascii="Times New Roman" w:eastAsia="Times New Roman" w:hAnsi="Times New Roman" w:cs="Times New Roman"/>
          <w:lang w:val="en-GB" w:eastAsia="fr-BE"/>
        </w:rPr>
        <w:t xml:space="preserve"> where </w:t>
      </w:r>
      <w:r w:rsidR="00C45E58" w:rsidRPr="00552EDF">
        <w:rPr>
          <w:rFonts w:ascii="Times New Roman" w:eastAsia="Times New Roman" w:hAnsi="Times New Roman" w:cs="Times New Roman"/>
          <w:lang w:val="en-GB" w:eastAsia="fr-BE"/>
        </w:rPr>
        <w:t xml:space="preserve">all the key parameters are </w:t>
      </w:r>
      <w:r w:rsidR="00995F8C" w:rsidRPr="00552EDF">
        <w:rPr>
          <w:rFonts w:ascii="Times New Roman" w:eastAsia="Times New Roman" w:hAnsi="Times New Roman" w:cs="Times New Roman"/>
          <w:lang w:val="en-GB" w:eastAsia="fr-BE"/>
        </w:rPr>
        <w:t xml:space="preserve">either </w:t>
      </w:r>
      <w:r w:rsidR="007A6561" w:rsidRPr="00552EDF">
        <w:rPr>
          <w:rFonts w:ascii="Times New Roman" w:eastAsia="Times New Roman" w:hAnsi="Times New Roman" w:cs="Times New Roman"/>
          <w:lang w:val="en-GB" w:eastAsia="fr-BE"/>
        </w:rPr>
        <w:t>known</w:t>
      </w:r>
      <w:r w:rsidR="00995F8C" w:rsidRPr="00552EDF">
        <w:rPr>
          <w:rFonts w:ascii="Times New Roman" w:eastAsia="Times New Roman" w:hAnsi="Times New Roman" w:cs="Times New Roman"/>
          <w:lang w:val="en-GB" w:eastAsia="fr-BE"/>
        </w:rPr>
        <w:t xml:space="preserve"> or can be reasonably inferred</w:t>
      </w:r>
      <w:r w:rsidR="007A6561" w:rsidRPr="00552EDF">
        <w:rPr>
          <w:rFonts w:ascii="Times New Roman" w:eastAsia="Times New Roman" w:hAnsi="Times New Roman" w:cs="Times New Roman"/>
          <w:lang w:val="en-GB" w:eastAsia="fr-BE"/>
        </w:rPr>
        <w:t xml:space="preserve"> (waves, water levels, impacts).</w:t>
      </w:r>
    </w:p>
    <w:p w14:paraId="36BBC879" w14:textId="77777777" w:rsidR="007A6561" w:rsidRPr="00552EDF" w:rsidRDefault="007A6561" w:rsidP="0081376B">
      <w:pPr>
        <w:shd w:val="clear" w:color="auto" w:fill="FFFFFF"/>
        <w:spacing w:line="480" w:lineRule="auto"/>
        <w:jc w:val="both"/>
        <w:rPr>
          <w:rFonts w:ascii="Times New Roman" w:eastAsia="Times New Roman" w:hAnsi="Times New Roman" w:cs="Times New Roman"/>
          <w:lang w:val="en-GB" w:eastAsia="fr-BE"/>
        </w:rPr>
      </w:pPr>
    </w:p>
    <w:p w14:paraId="63E32DFA" w14:textId="54CE1E99" w:rsidR="00F56628" w:rsidRPr="004A290C" w:rsidRDefault="0034731E" w:rsidP="0034731E">
      <w:pPr>
        <w:spacing w:line="480" w:lineRule="auto"/>
        <w:jc w:val="both"/>
        <w:rPr>
          <w:rFonts w:ascii="Times New Roman" w:eastAsia="Times New Roman" w:hAnsi="Times New Roman" w:cs="Times New Roman"/>
          <w:lang w:val="en-GB" w:eastAsia="fr-BE"/>
        </w:rPr>
      </w:pPr>
      <w:r>
        <w:rPr>
          <w:rFonts w:ascii="Times New Roman" w:eastAsia="Times New Roman" w:hAnsi="Times New Roman" w:cs="Times New Roman"/>
          <w:lang w:val="en-GB" w:eastAsia="fr-BE"/>
        </w:rPr>
        <w:t xml:space="preserve">The main aim of our analysis was </w:t>
      </w:r>
      <w:r w:rsidRPr="004A290C">
        <w:rPr>
          <w:rFonts w:ascii="Times New Roman" w:eastAsia="Times New Roman" w:hAnsi="Times New Roman" w:cs="Times New Roman"/>
          <w:lang w:val="en-GB" w:eastAsia="fr-BE"/>
        </w:rPr>
        <w:t>to better understand the risks, and thus c</w:t>
      </w:r>
      <w:r w:rsidRPr="0034731E">
        <w:rPr>
          <w:rFonts w:ascii="Times New Roman" w:eastAsia="Times New Roman" w:hAnsi="Times New Roman" w:cs="Times New Roman"/>
          <w:lang w:val="en-GB" w:eastAsia="fr-BE"/>
        </w:rPr>
        <w:t>ontribute to potentially reduce</w:t>
      </w:r>
      <w:r w:rsidRPr="004A290C">
        <w:rPr>
          <w:rFonts w:ascii="Times New Roman" w:eastAsia="Times New Roman" w:hAnsi="Times New Roman" w:cs="Times New Roman"/>
          <w:lang w:val="en-GB" w:eastAsia="fr-BE"/>
        </w:rPr>
        <w:t xml:space="preserve"> vulnerability to extreme storm events by showing lessons learned, extracted from historical docum</w:t>
      </w:r>
      <w:r>
        <w:rPr>
          <w:rFonts w:ascii="Times New Roman" w:eastAsia="Times New Roman" w:hAnsi="Times New Roman" w:cs="Times New Roman"/>
          <w:lang w:val="en-GB" w:eastAsia="fr-BE"/>
        </w:rPr>
        <w:t>entation</w:t>
      </w:r>
      <w:r w:rsidRPr="0034731E">
        <w:rPr>
          <w:rFonts w:ascii="Times New Roman" w:eastAsia="Times New Roman" w:hAnsi="Times New Roman" w:cs="Times New Roman"/>
          <w:lang w:val="en-GB" w:eastAsia="fr-BE"/>
        </w:rPr>
        <w:t xml:space="preserve">. For that purpose we </w:t>
      </w:r>
      <w:r w:rsidRPr="004A290C">
        <w:rPr>
          <w:rFonts w:ascii="Times New Roman" w:eastAsia="Times New Roman" w:hAnsi="Times New Roman" w:cs="Times New Roman"/>
          <w:lang w:val="en-GB" w:eastAsia="fr-BE"/>
        </w:rPr>
        <w:t xml:space="preserve">used historical records in a comprehensive way, recreating and analysing extreme events, for five case study sites (Fig. 1: North Norfolk, Ria Formosa, </w:t>
      </w:r>
      <w:proofErr w:type="spellStart"/>
      <w:r w:rsidRPr="004A290C">
        <w:rPr>
          <w:rFonts w:ascii="Times New Roman" w:eastAsia="Times New Roman" w:hAnsi="Times New Roman" w:cs="Times New Roman"/>
          <w:lang w:val="en-GB" w:eastAsia="fr-BE"/>
        </w:rPr>
        <w:t>Bocca</w:t>
      </w:r>
      <w:proofErr w:type="spellEnd"/>
      <w:r w:rsidRPr="004A290C">
        <w:rPr>
          <w:rFonts w:ascii="Times New Roman" w:eastAsia="Times New Roman" w:hAnsi="Times New Roman" w:cs="Times New Roman"/>
          <w:lang w:val="en-GB" w:eastAsia="fr-BE"/>
        </w:rPr>
        <w:t xml:space="preserve"> di </w:t>
      </w:r>
      <w:proofErr w:type="spellStart"/>
      <w:r w:rsidRPr="004A290C">
        <w:rPr>
          <w:rFonts w:ascii="Times New Roman" w:eastAsia="Times New Roman" w:hAnsi="Times New Roman" w:cs="Times New Roman"/>
          <w:lang w:val="en-GB" w:eastAsia="fr-BE"/>
        </w:rPr>
        <w:t>Magra</w:t>
      </w:r>
      <w:proofErr w:type="spellEnd"/>
      <w:r w:rsidRPr="004A290C">
        <w:rPr>
          <w:rFonts w:ascii="Times New Roman" w:eastAsia="Times New Roman" w:hAnsi="Times New Roman" w:cs="Times New Roman"/>
          <w:lang w:val="en-GB" w:eastAsia="fr-BE"/>
        </w:rPr>
        <w:t>, Porto Garibaldi,</w:t>
      </w:r>
      <w:r>
        <w:rPr>
          <w:rFonts w:ascii="Times New Roman" w:eastAsia="Times New Roman" w:hAnsi="Times New Roman" w:cs="Times New Roman"/>
          <w:lang w:val="en-GB" w:eastAsia="fr-BE"/>
        </w:rPr>
        <w:t xml:space="preserve"> </w:t>
      </w:r>
      <w:r w:rsidRPr="004A290C">
        <w:rPr>
          <w:rFonts w:ascii="Times New Roman" w:eastAsia="Times New Roman" w:hAnsi="Times New Roman" w:cs="Times New Roman"/>
          <w:lang w:val="en-GB" w:eastAsia="fr-BE"/>
        </w:rPr>
        <w:t xml:space="preserve">and la </w:t>
      </w:r>
      <w:proofErr w:type="spellStart"/>
      <w:r w:rsidRPr="004A290C">
        <w:rPr>
          <w:rFonts w:ascii="Times New Roman" w:eastAsia="Times New Roman" w:hAnsi="Times New Roman" w:cs="Times New Roman"/>
          <w:lang w:val="en-GB" w:eastAsia="fr-BE"/>
        </w:rPr>
        <w:t>Faute</w:t>
      </w:r>
      <w:proofErr w:type="spellEnd"/>
      <w:r w:rsidRPr="004A290C">
        <w:rPr>
          <w:rFonts w:ascii="Times New Roman" w:eastAsia="Times New Roman" w:hAnsi="Times New Roman" w:cs="Times New Roman"/>
          <w:lang w:val="en-GB" w:eastAsia="fr-BE"/>
        </w:rPr>
        <w:t>-sur-</w:t>
      </w:r>
      <w:proofErr w:type="spellStart"/>
      <w:r w:rsidRPr="004A290C">
        <w:rPr>
          <w:rFonts w:ascii="Times New Roman" w:eastAsia="Times New Roman" w:hAnsi="Times New Roman" w:cs="Times New Roman"/>
          <w:lang w:val="en-GB" w:eastAsia="fr-BE"/>
        </w:rPr>
        <w:t>Me</w:t>
      </w:r>
      <w:r w:rsidR="00E7505B">
        <w:rPr>
          <w:rFonts w:ascii="Times New Roman" w:eastAsia="Times New Roman" w:hAnsi="Times New Roman" w:cs="Times New Roman"/>
          <w:lang w:val="en-GB" w:eastAsia="fr-BE"/>
        </w:rPr>
        <w:t>r</w:t>
      </w:r>
      <w:proofErr w:type="spellEnd"/>
      <w:r w:rsidR="00E7505B">
        <w:rPr>
          <w:rFonts w:ascii="Times New Roman" w:eastAsia="Times New Roman" w:hAnsi="Times New Roman" w:cs="Times New Roman"/>
          <w:lang w:val="en-GB" w:eastAsia="fr-BE"/>
        </w:rPr>
        <w:t xml:space="preserve">). We believe that, within reason, we have captured all the significant flood events that have impacted these five areas in the historical period; this information is available in detail in the </w:t>
      </w:r>
      <w:r w:rsidR="000418EB">
        <w:rPr>
          <w:rFonts w:ascii="Times New Roman" w:eastAsia="Times New Roman" w:hAnsi="Times New Roman" w:cs="Times New Roman"/>
          <w:lang w:val="en-GB" w:eastAsia="fr-BE"/>
        </w:rPr>
        <w:t>RISC-KIT Storm Impact Database (</w:t>
      </w:r>
      <w:hyperlink r:id="rId10" w:anchor="/" w:history="1">
        <w:r w:rsidR="000418EB" w:rsidRPr="003A26DC">
          <w:rPr>
            <w:rStyle w:val="Hyperlink"/>
            <w:rFonts w:ascii="Times New Roman" w:eastAsia="Times New Roman" w:hAnsi="Times New Roman" w:cs="Times New Roman"/>
            <w:lang w:val="en-GB" w:eastAsia="fr-BE"/>
          </w:rPr>
          <w:t>http://risckit.cloudapp.net/risckit/#/</w:t>
        </w:r>
      </w:hyperlink>
      <w:r w:rsidR="000418EB">
        <w:rPr>
          <w:rFonts w:ascii="Times New Roman" w:eastAsia="Times New Roman" w:hAnsi="Times New Roman" w:cs="Times New Roman"/>
          <w:lang w:val="en-GB" w:eastAsia="fr-BE"/>
        </w:rPr>
        <w:t xml:space="preserve"> (accessed 05.06.2017))</w:t>
      </w:r>
      <w:r w:rsidR="00D50D1E">
        <w:rPr>
          <w:rFonts w:ascii="Times New Roman" w:eastAsia="Times New Roman" w:hAnsi="Times New Roman" w:cs="Times New Roman"/>
          <w:lang w:val="en-GB" w:eastAsia="fr-BE"/>
        </w:rPr>
        <w:t>.</w:t>
      </w:r>
    </w:p>
    <w:p w14:paraId="1D67B739" w14:textId="77777777" w:rsidR="000845D9" w:rsidRPr="00552EDF" w:rsidRDefault="000845D9" w:rsidP="0081376B">
      <w:pPr>
        <w:spacing w:line="480" w:lineRule="auto"/>
        <w:jc w:val="both"/>
        <w:rPr>
          <w:rFonts w:ascii="Times New Roman" w:hAnsi="Times New Roman"/>
          <w:lang w:val="en-GB"/>
        </w:rPr>
      </w:pPr>
    </w:p>
    <w:p w14:paraId="2EECD2A9" w14:textId="77777777" w:rsidR="00D044F5" w:rsidRPr="00552EDF" w:rsidRDefault="001A787A" w:rsidP="0081376B">
      <w:pPr>
        <w:widowControl w:val="0"/>
        <w:autoSpaceDE w:val="0"/>
        <w:autoSpaceDN w:val="0"/>
        <w:adjustRightInd w:val="0"/>
        <w:spacing w:line="480" w:lineRule="auto"/>
        <w:jc w:val="both"/>
        <w:rPr>
          <w:rFonts w:ascii="Times New Roman" w:hAnsi="Times New Roman" w:cs="Times New Roman"/>
          <w:b/>
          <w:lang w:val="en-GB"/>
        </w:rPr>
      </w:pPr>
      <w:r w:rsidRPr="00552EDF">
        <w:rPr>
          <w:rFonts w:ascii="Times New Roman" w:hAnsi="Times New Roman" w:cs="Times New Roman"/>
          <w:b/>
          <w:lang w:val="en-GB"/>
        </w:rPr>
        <w:t>2</w:t>
      </w:r>
      <w:r w:rsidR="00D044F5" w:rsidRPr="00552EDF">
        <w:rPr>
          <w:rFonts w:ascii="Times New Roman" w:hAnsi="Times New Roman" w:cs="Times New Roman"/>
          <w:b/>
          <w:lang w:val="en-GB"/>
        </w:rPr>
        <w:t xml:space="preserve">. The Case </w:t>
      </w:r>
      <w:r w:rsidR="0093527A" w:rsidRPr="00552EDF">
        <w:rPr>
          <w:rFonts w:ascii="Times New Roman" w:hAnsi="Times New Roman" w:cs="Times New Roman"/>
          <w:b/>
          <w:lang w:val="en-GB"/>
        </w:rPr>
        <w:t xml:space="preserve">Study </w:t>
      </w:r>
      <w:r w:rsidR="00D044F5" w:rsidRPr="00552EDF">
        <w:rPr>
          <w:rFonts w:ascii="Times New Roman" w:hAnsi="Times New Roman" w:cs="Times New Roman"/>
          <w:b/>
          <w:lang w:val="en-GB"/>
        </w:rPr>
        <w:t>Sites (CSS)</w:t>
      </w:r>
    </w:p>
    <w:p w14:paraId="4E5A65C6" w14:textId="77777777" w:rsidR="004D2BB0" w:rsidRPr="00552EDF" w:rsidRDefault="004D2BB0" w:rsidP="0081376B">
      <w:pPr>
        <w:widowControl w:val="0"/>
        <w:autoSpaceDE w:val="0"/>
        <w:autoSpaceDN w:val="0"/>
        <w:adjustRightInd w:val="0"/>
        <w:spacing w:line="480" w:lineRule="auto"/>
        <w:jc w:val="both"/>
        <w:rPr>
          <w:rFonts w:ascii="Times New Roman" w:hAnsi="Times New Roman" w:cs="Times New Roman"/>
          <w:b/>
          <w:lang w:val="en-GB"/>
        </w:rPr>
      </w:pPr>
    </w:p>
    <w:p w14:paraId="7CFF4899" w14:textId="77777777" w:rsidR="00C45E58" w:rsidRPr="00552EDF" w:rsidRDefault="00C45E58" w:rsidP="0081376B">
      <w:pPr>
        <w:widowControl w:val="0"/>
        <w:autoSpaceDE w:val="0"/>
        <w:autoSpaceDN w:val="0"/>
        <w:adjustRightInd w:val="0"/>
        <w:spacing w:line="480" w:lineRule="auto"/>
        <w:jc w:val="both"/>
        <w:rPr>
          <w:rFonts w:ascii="Times New Roman" w:hAnsi="Times New Roman" w:cs="Times New Roman"/>
          <w:b/>
          <w:lang w:val="en-GB"/>
        </w:rPr>
      </w:pPr>
    </w:p>
    <w:p w14:paraId="68911675" w14:textId="77777777" w:rsidR="00FF7FB2" w:rsidRPr="00552EDF" w:rsidRDefault="001A787A" w:rsidP="0081376B">
      <w:pPr>
        <w:spacing w:line="480" w:lineRule="auto"/>
        <w:jc w:val="both"/>
        <w:rPr>
          <w:rFonts w:ascii="Times New Roman" w:hAnsi="Times New Roman" w:cs="Times New Roman"/>
          <w:lang w:val="en-GB"/>
        </w:rPr>
      </w:pPr>
      <w:r w:rsidRPr="00552EDF">
        <w:rPr>
          <w:rFonts w:ascii="Times New Roman" w:hAnsi="Times New Roman" w:cs="Times New Roman"/>
          <w:lang w:val="en-GB"/>
        </w:rPr>
        <w:t>2</w:t>
      </w:r>
      <w:r w:rsidR="00FF7FB2" w:rsidRPr="00552EDF">
        <w:rPr>
          <w:rFonts w:ascii="Times New Roman" w:hAnsi="Times New Roman" w:cs="Times New Roman"/>
          <w:lang w:val="en-GB"/>
        </w:rPr>
        <w:t>.1 North Norfolk (UK)</w:t>
      </w:r>
    </w:p>
    <w:p w14:paraId="21177088" w14:textId="77777777" w:rsidR="00FF7FB2" w:rsidRPr="00634817" w:rsidRDefault="00FF7FB2" w:rsidP="0081376B">
      <w:pPr>
        <w:widowControl w:val="0"/>
        <w:autoSpaceDE w:val="0"/>
        <w:autoSpaceDN w:val="0"/>
        <w:adjustRightInd w:val="0"/>
        <w:spacing w:line="480" w:lineRule="auto"/>
        <w:jc w:val="both"/>
        <w:rPr>
          <w:rFonts w:ascii="Times New Roman" w:hAnsi="Times New Roman" w:cs="Times New Roman"/>
          <w:lang w:val="en-GB"/>
        </w:rPr>
      </w:pPr>
    </w:p>
    <w:p w14:paraId="1B44C5B5" w14:textId="2A7DCBB2" w:rsidR="0084092A" w:rsidRPr="0017268A" w:rsidRDefault="0084092A" w:rsidP="0081376B">
      <w:pPr>
        <w:widowControl w:val="0"/>
        <w:autoSpaceDE w:val="0"/>
        <w:autoSpaceDN w:val="0"/>
        <w:adjustRightInd w:val="0"/>
        <w:spacing w:line="480" w:lineRule="auto"/>
        <w:jc w:val="both"/>
        <w:rPr>
          <w:rFonts w:ascii="Times New Roman" w:hAnsi="Times New Roman" w:cs="Times New Roman"/>
          <w:lang w:val="en-GB"/>
        </w:rPr>
      </w:pPr>
      <w:r w:rsidRPr="0017268A">
        <w:rPr>
          <w:rFonts w:ascii="Times New Roman" w:hAnsi="Times New Roman" w:cs="Times New Roman"/>
          <w:lang w:val="en-GB"/>
        </w:rPr>
        <w:lastRenderedPageBreak/>
        <w:t>The 45 km long North Norfolk coast</w:t>
      </w:r>
      <w:r w:rsidR="00FA4AA7" w:rsidRPr="0017268A">
        <w:rPr>
          <w:rFonts w:ascii="Times New Roman" w:hAnsi="Times New Roman" w:cs="Times New Roman"/>
          <w:lang w:val="en-GB"/>
        </w:rPr>
        <w:t xml:space="preserve"> (Fig. 1</w:t>
      </w:r>
      <w:r w:rsidR="00C42D44" w:rsidRPr="0054598B">
        <w:rPr>
          <w:rFonts w:ascii="Times New Roman" w:hAnsi="Times New Roman" w:cs="Times New Roman"/>
          <w:lang w:val="en-GB"/>
        </w:rPr>
        <w:t>a</w:t>
      </w:r>
      <w:r w:rsidR="00FA4AA7" w:rsidRPr="00552EDF">
        <w:rPr>
          <w:rFonts w:ascii="Times New Roman" w:hAnsi="Times New Roman" w:cs="Times New Roman"/>
          <w:lang w:val="en-GB"/>
        </w:rPr>
        <w:t>)</w:t>
      </w:r>
      <w:r w:rsidRPr="00552EDF">
        <w:rPr>
          <w:rFonts w:ascii="Times New Roman" w:hAnsi="Times New Roman" w:cs="Times New Roman"/>
          <w:lang w:val="en-GB"/>
        </w:rPr>
        <w:t xml:space="preserve">, eastern England is </w:t>
      </w:r>
      <w:proofErr w:type="spellStart"/>
      <w:r w:rsidRPr="00552EDF">
        <w:rPr>
          <w:rFonts w:ascii="Times New Roman" w:hAnsi="Times New Roman" w:cs="Times New Roman"/>
          <w:lang w:val="en-GB"/>
        </w:rPr>
        <w:t>macrotidal</w:t>
      </w:r>
      <w:proofErr w:type="spellEnd"/>
      <w:r w:rsidRPr="00552EDF">
        <w:rPr>
          <w:rFonts w:ascii="Times New Roman" w:hAnsi="Times New Roman" w:cs="Times New Roman"/>
          <w:lang w:val="en-GB"/>
        </w:rPr>
        <w:t xml:space="preserve"> (mean spring tidal range of 6.6 m in the west at </w:t>
      </w:r>
      <w:proofErr w:type="spellStart"/>
      <w:r w:rsidRPr="00552EDF">
        <w:rPr>
          <w:rFonts w:ascii="Times New Roman" w:hAnsi="Times New Roman" w:cs="Times New Roman"/>
          <w:lang w:val="en-GB"/>
        </w:rPr>
        <w:t>Hunstanton</w:t>
      </w:r>
      <w:proofErr w:type="spellEnd"/>
      <w:r w:rsidRPr="00552EDF">
        <w:rPr>
          <w:rFonts w:ascii="Times New Roman" w:hAnsi="Times New Roman" w:cs="Times New Roman"/>
          <w:lang w:val="en-GB"/>
        </w:rPr>
        <w:t>, reducing eastwards to 4.7 m at Cromer) but characterised by a moderate to low wave climate (monthly mean significant wave heights: 0.36 to 0.80 m). The combination of high tidal range and low offshore slopes has allowed the Holocene development of extensive subtidal and intertidal mud</w:t>
      </w:r>
      <w:r w:rsidR="00273DF7" w:rsidRPr="00552EDF">
        <w:rPr>
          <w:rFonts w:ascii="Times New Roman" w:hAnsi="Times New Roman" w:cs="Times New Roman"/>
          <w:lang w:val="en-GB"/>
        </w:rPr>
        <w:t>fl</w:t>
      </w:r>
      <w:r w:rsidRPr="00552EDF">
        <w:rPr>
          <w:rFonts w:ascii="Times New Roman" w:hAnsi="Times New Roman" w:cs="Times New Roman"/>
          <w:lang w:val="en-GB"/>
        </w:rPr>
        <w:t>ats and sandflats seaward of large gravel barriers (</w:t>
      </w:r>
      <w:proofErr w:type="spellStart"/>
      <w:r w:rsidRPr="00552EDF">
        <w:rPr>
          <w:rFonts w:ascii="Times New Roman" w:hAnsi="Times New Roman" w:cs="Times New Roman"/>
          <w:lang w:val="en-GB"/>
        </w:rPr>
        <w:t>Scolt</w:t>
      </w:r>
      <w:proofErr w:type="spellEnd"/>
      <w:r w:rsidRPr="00552EDF">
        <w:rPr>
          <w:rFonts w:ascii="Times New Roman" w:hAnsi="Times New Roman" w:cs="Times New Roman"/>
          <w:lang w:val="en-GB"/>
        </w:rPr>
        <w:t xml:space="preserve"> Head Island, </w:t>
      </w:r>
      <w:proofErr w:type="spellStart"/>
      <w:r w:rsidRPr="00552EDF">
        <w:rPr>
          <w:rFonts w:ascii="Times New Roman" w:hAnsi="Times New Roman" w:cs="Times New Roman"/>
          <w:lang w:val="en-GB"/>
        </w:rPr>
        <w:t>Blakeney</w:t>
      </w:r>
      <w:proofErr w:type="spellEnd"/>
      <w:r w:rsidRPr="00552EDF">
        <w:rPr>
          <w:rFonts w:ascii="Times New Roman" w:hAnsi="Times New Roman" w:cs="Times New Roman"/>
          <w:lang w:val="en-GB"/>
        </w:rPr>
        <w:t xml:space="preserve"> Point) and back-barrier mudflats, tidal channels and saltmarshes. Landward margins are characterised by reclaimed saltmarsh (freshwater marsh) and, locally, by </w:t>
      </w:r>
      <w:proofErr w:type="spellStart"/>
      <w:r w:rsidRPr="00552EDF">
        <w:rPr>
          <w:rFonts w:ascii="Times New Roman" w:hAnsi="Times New Roman" w:cs="Times New Roman"/>
          <w:lang w:val="en-GB"/>
        </w:rPr>
        <w:t>reedbeds</w:t>
      </w:r>
      <w:proofErr w:type="spellEnd"/>
      <w:r w:rsidRPr="00552EDF">
        <w:rPr>
          <w:rFonts w:ascii="Times New Roman" w:hAnsi="Times New Roman" w:cs="Times New Roman"/>
          <w:lang w:val="en-GB"/>
        </w:rPr>
        <w:t xml:space="preserve"> and sand dunes (some with plantation forest)</w:t>
      </w:r>
      <w:r w:rsidR="00E7505B">
        <w:rPr>
          <w:rFonts w:ascii="Times New Roman" w:hAnsi="Times New Roman" w:cs="Times New Roman"/>
          <w:lang w:val="en-GB"/>
        </w:rPr>
        <w:t xml:space="preserve"> (Spencer et al., 2015)</w:t>
      </w:r>
      <w:r w:rsidRPr="00552EDF">
        <w:rPr>
          <w:rFonts w:ascii="Times New Roman" w:hAnsi="Times New Roman" w:cs="Times New Roman"/>
          <w:lang w:val="en-GB"/>
        </w:rPr>
        <w:t xml:space="preserve">. This mosaic of habitats is recognised internationally through the North Norfolk coast Special Area of Conservation (SAC) and as a Special Protection Area (SPA) / </w:t>
      </w:r>
      <w:proofErr w:type="spellStart"/>
      <w:r w:rsidRPr="00552EDF">
        <w:rPr>
          <w:rFonts w:ascii="Times New Roman" w:hAnsi="Times New Roman" w:cs="Times New Roman"/>
          <w:lang w:val="en-GB"/>
        </w:rPr>
        <w:t>Ramsar</w:t>
      </w:r>
      <w:proofErr w:type="spellEnd"/>
      <w:r w:rsidRPr="00552EDF">
        <w:rPr>
          <w:rFonts w:ascii="Times New Roman" w:hAnsi="Times New Roman" w:cs="Times New Roman"/>
          <w:lang w:val="en-GB"/>
        </w:rPr>
        <w:t xml:space="preserve"> site. There are important bird reserves at </w:t>
      </w:r>
      <w:proofErr w:type="spellStart"/>
      <w:r w:rsidRPr="00552EDF">
        <w:rPr>
          <w:rFonts w:ascii="Times New Roman" w:hAnsi="Times New Roman" w:cs="Times New Roman"/>
          <w:lang w:val="en-GB"/>
        </w:rPr>
        <w:t>Titchwell</w:t>
      </w:r>
      <w:proofErr w:type="spellEnd"/>
      <w:r w:rsidRPr="00552EDF">
        <w:rPr>
          <w:rFonts w:ascii="Times New Roman" w:hAnsi="Times New Roman" w:cs="Times New Roman"/>
          <w:lang w:val="en-GB"/>
        </w:rPr>
        <w:t xml:space="preserve"> and </w:t>
      </w:r>
      <w:proofErr w:type="spellStart"/>
      <w:r w:rsidR="00C27011" w:rsidRPr="00552EDF">
        <w:rPr>
          <w:rFonts w:ascii="Times New Roman" w:hAnsi="Times New Roman" w:cs="Times New Roman"/>
          <w:lang w:val="en-GB"/>
        </w:rPr>
        <w:t>Cley</w:t>
      </w:r>
      <w:proofErr w:type="spellEnd"/>
      <w:r w:rsidR="00C27011" w:rsidRPr="00552EDF">
        <w:rPr>
          <w:rFonts w:ascii="Times New Roman" w:hAnsi="Times New Roman" w:cs="Times New Roman"/>
          <w:lang w:val="en-GB"/>
        </w:rPr>
        <w:t>, which</w:t>
      </w:r>
      <w:r w:rsidRPr="00552EDF">
        <w:rPr>
          <w:rFonts w:ascii="Times New Roman" w:hAnsi="Times New Roman" w:cs="Times New Roman"/>
          <w:lang w:val="en-GB"/>
        </w:rPr>
        <w:t xml:space="preserve"> attract significant numbers of visitors. Four small river valleys make outfall at the coast. The hinterland is predominantly agricultural with small towns and villages developed around fishing settlements and former medieval ports. </w:t>
      </w:r>
      <w:r w:rsidRPr="007313EE">
        <w:rPr>
          <w:rFonts w:ascii="Times New Roman" w:hAnsi="Times New Roman" w:cs="Times New Roman"/>
          <w:lang w:val="en-GB"/>
        </w:rPr>
        <w:t>The shallow and relatively enclosed setting of the southern North Sea makes it susceptible to storm surges when E or SE-tracking low</w:t>
      </w:r>
      <w:r w:rsidR="001D28BF" w:rsidRPr="007313EE">
        <w:rPr>
          <w:rFonts w:ascii="Times New Roman" w:hAnsi="Times New Roman" w:cs="Times New Roman"/>
          <w:lang w:val="en-GB"/>
        </w:rPr>
        <w:t>-</w:t>
      </w:r>
      <w:r w:rsidRPr="007313EE">
        <w:rPr>
          <w:rFonts w:ascii="Times New Roman" w:hAnsi="Times New Roman" w:cs="Times New Roman"/>
          <w:lang w:val="en-GB"/>
        </w:rPr>
        <w:t>pressure systems interact with high spring tides. Highest Astronomical Tide reaches 4.0 m ODN (where the UK datum of 0.0m ODN approximates to mean sea level) but surge levels can exceed 5.0 m ODN and cause extensive local flooding</w:t>
      </w:r>
      <w:r w:rsidR="00C45E58" w:rsidRPr="007313EE">
        <w:rPr>
          <w:rFonts w:ascii="Times New Roman" w:hAnsi="Times New Roman" w:cs="Times New Roman"/>
          <w:lang w:val="en-GB"/>
        </w:rPr>
        <w:t>, barrier breaching</w:t>
      </w:r>
      <w:r w:rsidR="00101162" w:rsidRPr="007313EE">
        <w:rPr>
          <w:rFonts w:ascii="Times New Roman" w:hAnsi="Times New Roman" w:cs="Times New Roman"/>
          <w:lang w:val="en-GB"/>
        </w:rPr>
        <w:t xml:space="preserve"> and shoreline retreat when accompanied by onshore waves from a northerly direction. </w:t>
      </w:r>
      <w:r w:rsidRPr="007313EE">
        <w:rPr>
          <w:rFonts w:ascii="Times New Roman" w:hAnsi="Times New Roman" w:cs="Times New Roman"/>
          <w:lang w:val="en-GB"/>
        </w:rPr>
        <w:t>Some 15% of the frontage is characterized by natural defences and 50% by earth embankments (‘sea walls’); with the current maintenance regime, defence</w:t>
      </w:r>
      <w:r w:rsidR="00681B7C">
        <w:rPr>
          <w:rFonts w:ascii="Times New Roman" w:hAnsi="Times New Roman" w:cs="Times New Roman"/>
          <w:lang w:val="en-GB"/>
        </w:rPr>
        <w:t xml:space="preserve"> design</w:t>
      </w:r>
      <w:r w:rsidRPr="007313EE">
        <w:rPr>
          <w:rFonts w:ascii="Times New Roman" w:hAnsi="Times New Roman" w:cs="Times New Roman"/>
          <w:lang w:val="en-GB"/>
        </w:rPr>
        <w:t xml:space="preserve"> life</w:t>
      </w:r>
      <w:r w:rsidR="00681B7C">
        <w:rPr>
          <w:rFonts w:ascii="Times New Roman" w:hAnsi="Times New Roman" w:cs="Times New Roman"/>
          <w:lang w:val="en-GB"/>
        </w:rPr>
        <w:t>time</w:t>
      </w:r>
      <w:r w:rsidRPr="007313EE">
        <w:rPr>
          <w:rFonts w:ascii="Times New Roman" w:hAnsi="Times New Roman" w:cs="Times New Roman"/>
          <w:lang w:val="en-GB"/>
        </w:rPr>
        <w:t xml:space="preserve"> is estimated at 40 – 80 years. By contrast, river flooding </w:t>
      </w:r>
      <w:r w:rsidRPr="00634817">
        <w:rPr>
          <w:rFonts w:ascii="Times New Roman" w:hAnsi="Times New Roman" w:cs="Times New Roman"/>
          <w:lang w:val="en-GB"/>
        </w:rPr>
        <w:t xml:space="preserve">is estimated at moderate to low risk. </w:t>
      </w:r>
    </w:p>
    <w:p w14:paraId="3861825A" w14:textId="77777777" w:rsidR="00FA4AA7" w:rsidRPr="007313EE" w:rsidRDefault="00FA4AA7" w:rsidP="0081376B">
      <w:pPr>
        <w:widowControl w:val="0"/>
        <w:autoSpaceDE w:val="0"/>
        <w:autoSpaceDN w:val="0"/>
        <w:adjustRightInd w:val="0"/>
        <w:spacing w:line="480" w:lineRule="auto"/>
        <w:jc w:val="both"/>
        <w:rPr>
          <w:rFonts w:ascii="Times New Roman" w:hAnsi="Times New Roman" w:cs="Times New Roman"/>
          <w:lang w:val="en-GB"/>
        </w:rPr>
      </w:pPr>
    </w:p>
    <w:p w14:paraId="0FD2891F" w14:textId="77777777" w:rsidR="00FF7FB2" w:rsidRPr="007313EE" w:rsidRDefault="00FF7FB2" w:rsidP="0081376B">
      <w:pPr>
        <w:widowControl w:val="0"/>
        <w:autoSpaceDE w:val="0"/>
        <w:autoSpaceDN w:val="0"/>
        <w:adjustRightInd w:val="0"/>
        <w:spacing w:line="480" w:lineRule="auto"/>
        <w:jc w:val="both"/>
        <w:rPr>
          <w:rFonts w:ascii="Times New Roman" w:hAnsi="Times New Roman" w:cs="Times New Roman"/>
          <w:lang w:val="en-GB"/>
        </w:rPr>
      </w:pPr>
    </w:p>
    <w:p w14:paraId="1AE3163F" w14:textId="77777777" w:rsidR="00FF7FB2" w:rsidRPr="007313EE" w:rsidRDefault="001A787A"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2</w:t>
      </w:r>
      <w:r w:rsidR="00FF7FB2" w:rsidRPr="007313EE">
        <w:rPr>
          <w:rFonts w:ascii="Times New Roman" w:hAnsi="Times New Roman" w:cs="Times New Roman"/>
          <w:lang w:val="en-GB"/>
        </w:rPr>
        <w:t xml:space="preserve">.2 </w:t>
      </w:r>
      <w:r w:rsidR="004D2BB0" w:rsidRPr="007313EE">
        <w:rPr>
          <w:rFonts w:ascii="Times New Roman" w:hAnsi="Times New Roman" w:cs="Times New Roman"/>
          <w:lang w:val="en-GB"/>
        </w:rPr>
        <w:t>Ria Formosa</w:t>
      </w:r>
      <w:r w:rsidR="00FF7FB2" w:rsidRPr="007313EE">
        <w:rPr>
          <w:rFonts w:ascii="Times New Roman" w:hAnsi="Times New Roman" w:cs="Times New Roman"/>
          <w:lang w:val="en-GB"/>
        </w:rPr>
        <w:t xml:space="preserve"> (Portugal)</w:t>
      </w:r>
    </w:p>
    <w:p w14:paraId="14D93A44" w14:textId="77777777" w:rsidR="00161413" w:rsidRPr="007313EE" w:rsidRDefault="004D2BB0"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lastRenderedPageBreak/>
        <w:t xml:space="preserve"> </w:t>
      </w:r>
    </w:p>
    <w:p w14:paraId="6C9D1233" w14:textId="1A78183E" w:rsidR="00161413" w:rsidRPr="007313EE" w:rsidRDefault="00161413"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Ria Formosa </w:t>
      </w:r>
      <w:r w:rsidR="00C45E58" w:rsidRPr="007313EE">
        <w:rPr>
          <w:rFonts w:ascii="Times New Roman" w:hAnsi="Times New Roman" w:cs="Times New Roman"/>
          <w:lang w:val="en-GB"/>
        </w:rPr>
        <w:t>(Fig. 1</w:t>
      </w:r>
      <w:r w:rsidR="00C42D44" w:rsidRPr="007313EE">
        <w:rPr>
          <w:rFonts w:ascii="Times New Roman" w:hAnsi="Times New Roman" w:cs="Times New Roman"/>
          <w:lang w:val="en-GB"/>
        </w:rPr>
        <w:t>b</w:t>
      </w:r>
      <w:r w:rsidR="00C45E58" w:rsidRPr="007313EE">
        <w:rPr>
          <w:rFonts w:ascii="Times New Roman" w:hAnsi="Times New Roman" w:cs="Times New Roman"/>
          <w:lang w:val="en-GB"/>
        </w:rPr>
        <w:t xml:space="preserve">) </w:t>
      </w:r>
      <w:r w:rsidRPr="007313EE">
        <w:rPr>
          <w:rFonts w:ascii="Times New Roman" w:hAnsi="Times New Roman" w:cs="Times New Roman"/>
          <w:lang w:val="en-GB"/>
        </w:rPr>
        <w:t xml:space="preserve">is a shallow </w:t>
      </w:r>
      <w:proofErr w:type="spellStart"/>
      <w:r w:rsidRPr="007313EE">
        <w:rPr>
          <w:rFonts w:ascii="Times New Roman" w:hAnsi="Times New Roman" w:cs="Times New Roman"/>
          <w:lang w:val="en-GB"/>
        </w:rPr>
        <w:t>meso</w:t>
      </w:r>
      <w:proofErr w:type="spellEnd"/>
      <w:r w:rsidR="00C45E58" w:rsidRPr="007313EE">
        <w:rPr>
          <w:rFonts w:ascii="Times New Roman" w:hAnsi="Times New Roman" w:cs="Times New Roman"/>
          <w:lang w:val="en-GB"/>
        </w:rPr>
        <w:t>-</w:t>
      </w:r>
      <w:r w:rsidRPr="007313EE">
        <w:rPr>
          <w:rFonts w:ascii="Times New Roman" w:hAnsi="Times New Roman" w:cs="Times New Roman"/>
          <w:lang w:val="en-GB"/>
        </w:rPr>
        <w:t xml:space="preserve">tidal coastal lagoon protected by 2 peninsulas and 5 barrier islands and located </w:t>
      </w:r>
      <w:r w:rsidR="0082192C" w:rsidRPr="007313EE">
        <w:rPr>
          <w:rFonts w:ascii="Times New Roman" w:hAnsi="Times New Roman" w:cs="Times New Roman"/>
          <w:lang w:val="en-GB"/>
        </w:rPr>
        <w:t>in</w:t>
      </w:r>
      <w:r w:rsidRPr="007313EE">
        <w:rPr>
          <w:rFonts w:ascii="Times New Roman" w:hAnsi="Times New Roman" w:cs="Times New Roman"/>
          <w:lang w:val="en-GB"/>
        </w:rPr>
        <w:t xml:space="preserve"> the</w:t>
      </w:r>
      <w:r w:rsidR="0082192C" w:rsidRPr="007313EE">
        <w:rPr>
          <w:rFonts w:ascii="Times New Roman" w:hAnsi="Times New Roman" w:cs="Times New Roman"/>
          <w:lang w:val="en-GB"/>
        </w:rPr>
        <w:t xml:space="preserve"> Algarve,</w:t>
      </w:r>
      <w:r w:rsidRPr="007313EE">
        <w:rPr>
          <w:rFonts w:ascii="Times New Roman" w:hAnsi="Times New Roman" w:cs="Times New Roman"/>
          <w:lang w:val="en-GB"/>
        </w:rPr>
        <w:t xml:space="preserve"> southern coast of Portugal. It is about 55 km long and </w:t>
      </w:r>
      <w:r w:rsidR="008A4730" w:rsidRPr="007313EE">
        <w:rPr>
          <w:rFonts w:ascii="Times New Roman" w:hAnsi="Times New Roman" w:cs="Times New Roman"/>
          <w:lang w:val="en-GB"/>
        </w:rPr>
        <w:t xml:space="preserve">has </w:t>
      </w:r>
      <w:r w:rsidRPr="007313EE">
        <w:rPr>
          <w:rFonts w:ascii="Times New Roman" w:hAnsi="Times New Roman" w:cs="Times New Roman"/>
          <w:lang w:val="en-GB"/>
        </w:rPr>
        <w:t>a maximum width of about 6 km</w:t>
      </w:r>
      <w:r w:rsidR="00681B7C">
        <w:rPr>
          <w:rFonts w:ascii="Times New Roman" w:hAnsi="Times New Roman" w:cs="Times New Roman"/>
          <w:lang w:val="en-GB"/>
        </w:rPr>
        <w:t xml:space="preserve">. </w:t>
      </w:r>
      <w:r w:rsidRPr="007313EE">
        <w:rPr>
          <w:rFonts w:ascii="Times New Roman" w:hAnsi="Times New Roman" w:cs="Times New Roman"/>
          <w:lang w:val="en-GB"/>
        </w:rPr>
        <w:t>The embayment is characterized by large salt marshes, sandflats and a complex net</w:t>
      </w:r>
      <w:r w:rsidR="00C42D44" w:rsidRPr="007313EE">
        <w:rPr>
          <w:rFonts w:ascii="Times New Roman" w:hAnsi="Times New Roman" w:cs="Times New Roman"/>
          <w:lang w:val="en-GB"/>
        </w:rPr>
        <w:t>work</w:t>
      </w:r>
      <w:r w:rsidRPr="007313EE">
        <w:rPr>
          <w:rFonts w:ascii="Times New Roman" w:hAnsi="Times New Roman" w:cs="Times New Roman"/>
          <w:lang w:val="en-GB"/>
        </w:rPr>
        <w:t xml:space="preserve"> of tidal chan</w:t>
      </w:r>
      <w:r w:rsidR="0084092A" w:rsidRPr="007313EE">
        <w:rPr>
          <w:rFonts w:ascii="Times New Roman" w:hAnsi="Times New Roman" w:cs="Times New Roman"/>
          <w:lang w:val="en-GB"/>
        </w:rPr>
        <w:t>n</w:t>
      </w:r>
      <w:r w:rsidRPr="007313EE">
        <w:rPr>
          <w:rFonts w:ascii="Times New Roman" w:hAnsi="Times New Roman" w:cs="Times New Roman"/>
          <w:lang w:val="en-GB"/>
        </w:rPr>
        <w:t>els</w:t>
      </w:r>
      <w:r w:rsidR="00681B7C">
        <w:rPr>
          <w:rFonts w:ascii="Times New Roman" w:hAnsi="Times New Roman" w:cs="Times New Roman"/>
          <w:lang w:val="en-GB"/>
        </w:rPr>
        <w:t>, see Ferreira et al. (2016) for further details</w:t>
      </w:r>
      <w:r w:rsidRPr="007313EE">
        <w:rPr>
          <w:rFonts w:ascii="Times New Roman" w:hAnsi="Times New Roman" w:cs="Times New Roman"/>
          <w:lang w:val="en-GB"/>
        </w:rPr>
        <w:t xml:space="preserve">. The barriers have an ocean beach, dunes and sandy </w:t>
      </w:r>
      <w:proofErr w:type="spellStart"/>
      <w:r w:rsidRPr="007313EE">
        <w:rPr>
          <w:rFonts w:ascii="Times New Roman" w:hAnsi="Times New Roman" w:cs="Times New Roman"/>
          <w:lang w:val="en-GB"/>
        </w:rPr>
        <w:t>backbarrier</w:t>
      </w:r>
      <w:proofErr w:type="spellEnd"/>
      <w:r w:rsidRPr="007313EE">
        <w:rPr>
          <w:rFonts w:ascii="Times New Roman" w:hAnsi="Times New Roman" w:cs="Times New Roman"/>
          <w:lang w:val="en-GB"/>
        </w:rPr>
        <w:t xml:space="preserve"> (or salt marsh). Tidal range </w:t>
      </w:r>
      <w:r w:rsidR="00BF4ADE" w:rsidRPr="007313EE">
        <w:rPr>
          <w:rFonts w:ascii="Times New Roman" w:hAnsi="Times New Roman" w:cs="Times New Roman"/>
          <w:lang w:val="en-GB"/>
        </w:rPr>
        <w:t>is</w:t>
      </w:r>
      <w:r w:rsidRPr="007313EE">
        <w:rPr>
          <w:rFonts w:ascii="Times New Roman" w:hAnsi="Times New Roman" w:cs="Times New Roman"/>
          <w:lang w:val="en-GB"/>
        </w:rPr>
        <w:t xml:space="preserve"> 3</w:t>
      </w:r>
      <w:r w:rsidR="00BF4ADE" w:rsidRPr="007313EE">
        <w:rPr>
          <w:rFonts w:ascii="Times New Roman" w:hAnsi="Times New Roman" w:cs="Times New Roman"/>
          <w:lang w:val="en-GB"/>
        </w:rPr>
        <w:t>.5-4</w:t>
      </w:r>
      <w:r w:rsidRPr="007313EE">
        <w:rPr>
          <w:rFonts w:ascii="Times New Roman" w:hAnsi="Times New Roman" w:cs="Times New Roman"/>
          <w:lang w:val="en-GB"/>
        </w:rPr>
        <w:t xml:space="preserve"> m on spring tides. Waves are dominant from the W-SW and although generally having low to moderate energy, high intensity storms (significant wave heights higher than 3 m) occur during winter. Human occupation at the barriers is</w:t>
      </w:r>
      <w:r w:rsidR="0082192C" w:rsidRPr="007313EE">
        <w:rPr>
          <w:rFonts w:ascii="Times New Roman" w:hAnsi="Times New Roman" w:cs="Times New Roman"/>
          <w:lang w:val="en-GB"/>
        </w:rPr>
        <w:t xml:space="preserve"> relatively recent </w:t>
      </w:r>
      <w:r w:rsidR="000517AB">
        <w:rPr>
          <w:rFonts w:ascii="Times New Roman" w:hAnsi="Times New Roman" w:cs="Times New Roman"/>
          <w:lang w:val="en-GB"/>
        </w:rPr>
        <w:t xml:space="preserve">e.g. since the </w:t>
      </w:r>
      <w:r w:rsidR="0082192C" w:rsidRPr="007313EE">
        <w:rPr>
          <w:rFonts w:ascii="Times New Roman" w:hAnsi="Times New Roman" w:cs="Times New Roman"/>
          <w:lang w:val="en-GB"/>
        </w:rPr>
        <w:t>19</w:t>
      </w:r>
      <w:r w:rsidR="0082192C" w:rsidRPr="007313EE">
        <w:rPr>
          <w:rFonts w:ascii="Times New Roman" w:hAnsi="Times New Roman" w:cs="Times New Roman"/>
          <w:vertAlign w:val="superscript"/>
          <w:lang w:val="en-GB"/>
        </w:rPr>
        <w:t>th</w:t>
      </w:r>
      <w:r w:rsidR="0082192C" w:rsidRPr="007313EE">
        <w:rPr>
          <w:rFonts w:ascii="Times New Roman" w:hAnsi="Times New Roman" w:cs="Times New Roman"/>
          <w:lang w:val="en-GB"/>
        </w:rPr>
        <w:t xml:space="preserve"> century</w:t>
      </w:r>
      <w:r w:rsidR="000517AB">
        <w:rPr>
          <w:rFonts w:ascii="Times New Roman" w:hAnsi="Times New Roman" w:cs="Times New Roman"/>
          <w:lang w:val="en-GB"/>
        </w:rPr>
        <w:t xml:space="preserve"> (Freitas and Dias, 2013)</w:t>
      </w:r>
      <w:r w:rsidR="0082192C" w:rsidRPr="007313EE">
        <w:rPr>
          <w:rFonts w:ascii="Times New Roman" w:hAnsi="Times New Roman" w:cs="Times New Roman"/>
          <w:lang w:val="en-GB"/>
        </w:rPr>
        <w:t xml:space="preserve"> and</w:t>
      </w:r>
      <w:r w:rsidRPr="007313EE">
        <w:rPr>
          <w:rFonts w:ascii="Times New Roman" w:hAnsi="Times New Roman" w:cs="Times New Roman"/>
          <w:lang w:val="en-GB"/>
        </w:rPr>
        <w:t xml:space="preserve"> limited to a few settlements (Praia de Faro, </w:t>
      </w:r>
      <w:proofErr w:type="spellStart"/>
      <w:r w:rsidRPr="007313EE">
        <w:rPr>
          <w:rFonts w:ascii="Times New Roman" w:hAnsi="Times New Roman" w:cs="Times New Roman"/>
          <w:lang w:val="en-GB"/>
        </w:rPr>
        <w:t>Culatra</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Farol</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etc</w:t>
      </w:r>
      <w:proofErr w:type="spellEnd"/>
      <w:r w:rsidRPr="007313EE">
        <w:rPr>
          <w:rFonts w:ascii="Times New Roman" w:hAnsi="Times New Roman" w:cs="Times New Roman"/>
          <w:lang w:val="en-GB"/>
        </w:rPr>
        <w:t xml:space="preserve">) </w:t>
      </w:r>
      <w:r w:rsidR="001D28BF" w:rsidRPr="007313EE">
        <w:rPr>
          <w:rFonts w:ascii="Times New Roman" w:hAnsi="Times New Roman" w:cs="Times New Roman"/>
          <w:lang w:val="en-GB"/>
        </w:rPr>
        <w:t>in</w:t>
      </w:r>
      <w:r w:rsidRPr="007313EE">
        <w:rPr>
          <w:rFonts w:ascii="Times New Roman" w:hAnsi="Times New Roman" w:cs="Times New Roman"/>
          <w:lang w:val="en-GB"/>
        </w:rPr>
        <w:t xml:space="preserve"> the dunes, from both fisherman and second residents’ communities. The inner part of the lagoon is bordered by some of the most important towns in the Algarve</w:t>
      </w:r>
      <w:r w:rsidR="008A4730" w:rsidRPr="007313EE">
        <w:rPr>
          <w:rFonts w:ascii="Times New Roman" w:hAnsi="Times New Roman" w:cs="Times New Roman"/>
          <w:lang w:val="en-GB"/>
        </w:rPr>
        <w:t xml:space="preserve">, including </w:t>
      </w:r>
      <w:r w:rsidRPr="007313EE">
        <w:rPr>
          <w:rFonts w:ascii="Times New Roman" w:hAnsi="Times New Roman" w:cs="Times New Roman"/>
          <w:lang w:val="en-GB"/>
        </w:rPr>
        <w:t xml:space="preserve">Faro, </w:t>
      </w:r>
      <w:proofErr w:type="spellStart"/>
      <w:r w:rsidRPr="007313EE">
        <w:rPr>
          <w:rFonts w:ascii="Times New Roman" w:hAnsi="Times New Roman" w:cs="Times New Roman"/>
          <w:lang w:val="en-GB"/>
        </w:rPr>
        <w:t>Olhão</w:t>
      </w:r>
      <w:proofErr w:type="spellEnd"/>
      <w:r w:rsidRPr="007313EE">
        <w:rPr>
          <w:rFonts w:ascii="Times New Roman" w:hAnsi="Times New Roman" w:cs="Times New Roman"/>
          <w:lang w:val="en-GB"/>
        </w:rPr>
        <w:t xml:space="preserve"> </w:t>
      </w:r>
      <w:r w:rsidR="00F97823" w:rsidRPr="007313EE">
        <w:rPr>
          <w:rFonts w:ascii="Times New Roman" w:hAnsi="Times New Roman" w:cs="Times New Roman"/>
          <w:lang w:val="en-GB"/>
        </w:rPr>
        <w:t>and</w:t>
      </w:r>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Tavira</w:t>
      </w:r>
      <w:proofErr w:type="spellEnd"/>
      <w:r w:rsidRPr="007313EE">
        <w:rPr>
          <w:rFonts w:ascii="Times New Roman" w:hAnsi="Times New Roman" w:cs="Times New Roman"/>
          <w:lang w:val="en-GB"/>
        </w:rPr>
        <w:t xml:space="preserve">. </w:t>
      </w:r>
      <w:r w:rsidR="00D23DAE" w:rsidRPr="007313EE">
        <w:rPr>
          <w:rFonts w:ascii="Times New Roman" w:hAnsi="Times New Roman" w:cs="Times New Roman"/>
          <w:lang w:val="en-GB"/>
        </w:rPr>
        <w:t xml:space="preserve">The most documented coastal </w:t>
      </w:r>
      <w:r w:rsidR="00DE57CD" w:rsidRPr="007313EE">
        <w:rPr>
          <w:rFonts w:ascii="Times New Roman" w:hAnsi="Times New Roman" w:cs="Times New Roman"/>
          <w:lang w:val="en-GB"/>
        </w:rPr>
        <w:t>disaster in</w:t>
      </w:r>
      <w:r w:rsidR="00D23DAE" w:rsidRPr="007313EE">
        <w:rPr>
          <w:rFonts w:ascii="Times New Roman" w:hAnsi="Times New Roman" w:cs="Times New Roman"/>
          <w:lang w:val="en-GB"/>
        </w:rPr>
        <w:t xml:space="preserve"> the region was the so</w:t>
      </w:r>
      <w:r w:rsidR="008A4730" w:rsidRPr="007313EE">
        <w:rPr>
          <w:rFonts w:ascii="Times New Roman" w:hAnsi="Times New Roman" w:cs="Times New Roman"/>
          <w:lang w:val="en-GB"/>
        </w:rPr>
        <w:t>-</w:t>
      </w:r>
      <w:r w:rsidR="00D23DAE" w:rsidRPr="007313EE">
        <w:rPr>
          <w:rFonts w:ascii="Times New Roman" w:hAnsi="Times New Roman" w:cs="Times New Roman"/>
          <w:lang w:val="en-GB"/>
        </w:rPr>
        <w:t xml:space="preserve">called Lisbon earthquake and tsunami </w:t>
      </w:r>
      <w:r w:rsidR="00C45E58" w:rsidRPr="007313EE">
        <w:rPr>
          <w:rFonts w:ascii="Times New Roman" w:hAnsi="Times New Roman" w:cs="Times New Roman"/>
          <w:lang w:val="en-GB"/>
        </w:rPr>
        <w:t xml:space="preserve">of </w:t>
      </w:r>
      <w:r w:rsidR="00D23DAE" w:rsidRPr="007313EE">
        <w:rPr>
          <w:rFonts w:ascii="Times New Roman" w:hAnsi="Times New Roman" w:cs="Times New Roman"/>
          <w:lang w:val="en-GB"/>
        </w:rPr>
        <w:t>the 1</w:t>
      </w:r>
      <w:r w:rsidR="00D23DAE" w:rsidRPr="007313EE">
        <w:rPr>
          <w:rFonts w:ascii="Times New Roman" w:hAnsi="Times New Roman" w:cs="Times New Roman"/>
          <w:vertAlign w:val="superscript"/>
          <w:lang w:val="en-GB"/>
        </w:rPr>
        <w:t>st</w:t>
      </w:r>
      <w:r w:rsidR="00D23DAE" w:rsidRPr="007313EE">
        <w:rPr>
          <w:rFonts w:ascii="Times New Roman" w:hAnsi="Times New Roman" w:cs="Times New Roman"/>
          <w:lang w:val="en-GB"/>
        </w:rPr>
        <w:t xml:space="preserve"> November 1755, </w:t>
      </w:r>
      <w:r w:rsidR="008A4730" w:rsidRPr="007313EE">
        <w:rPr>
          <w:rFonts w:ascii="Times New Roman" w:hAnsi="Times New Roman" w:cs="Times New Roman"/>
          <w:lang w:val="en-GB"/>
        </w:rPr>
        <w:t xml:space="preserve">an event </w:t>
      </w:r>
      <w:r w:rsidR="00D23DAE" w:rsidRPr="007313EE">
        <w:rPr>
          <w:rFonts w:ascii="Times New Roman" w:hAnsi="Times New Roman" w:cs="Times New Roman"/>
          <w:lang w:val="en-GB"/>
        </w:rPr>
        <w:t>that devastated the Algarve. Storms are al</w:t>
      </w:r>
      <w:r w:rsidR="00F30EBF" w:rsidRPr="007313EE">
        <w:rPr>
          <w:rFonts w:ascii="Times New Roman" w:hAnsi="Times New Roman" w:cs="Times New Roman"/>
          <w:lang w:val="en-GB"/>
        </w:rPr>
        <w:t xml:space="preserve">so </w:t>
      </w:r>
      <w:r w:rsidR="0037577C" w:rsidRPr="007313EE">
        <w:rPr>
          <w:rFonts w:ascii="Times New Roman" w:hAnsi="Times New Roman" w:cs="Times New Roman"/>
          <w:lang w:val="en-GB"/>
        </w:rPr>
        <w:t>a frequent hazard that causes</w:t>
      </w:r>
      <w:r w:rsidR="00D23DAE" w:rsidRPr="007313EE">
        <w:rPr>
          <w:rFonts w:ascii="Times New Roman" w:hAnsi="Times New Roman" w:cs="Times New Roman"/>
          <w:lang w:val="en-GB"/>
        </w:rPr>
        <w:t xml:space="preserve"> severe impacts, being responsible in the past </w:t>
      </w:r>
      <w:r w:rsidR="00DE57CD" w:rsidRPr="007313EE">
        <w:rPr>
          <w:rFonts w:ascii="Times New Roman" w:hAnsi="Times New Roman" w:cs="Times New Roman"/>
          <w:lang w:val="en-GB"/>
        </w:rPr>
        <w:t>for</w:t>
      </w:r>
      <w:r w:rsidR="00D23DAE" w:rsidRPr="007313EE">
        <w:rPr>
          <w:rFonts w:ascii="Times New Roman" w:hAnsi="Times New Roman" w:cs="Times New Roman"/>
          <w:lang w:val="en-GB"/>
        </w:rPr>
        <w:t xml:space="preserve"> </w:t>
      </w:r>
      <w:r w:rsidR="00073DD9" w:rsidRPr="007313EE">
        <w:rPr>
          <w:rFonts w:ascii="Times New Roman" w:hAnsi="Times New Roman" w:cs="Times New Roman"/>
          <w:lang w:val="en-GB"/>
        </w:rPr>
        <w:t xml:space="preserve">the </w:t>
      </w:r>
      <w:r w:rsidR="00D23DAE" w:rsidRPr="007313EE">
        <w:rPr>
          <w:rFonts w:ascii="Times New Roman" w:hAnsi="Times New Roman" w:cs="Times New Roman"/>
          <w:lang w:val="en-GB"/>
        </w:rPr>
        <w:t>destruction</w:t>
      </w:r>
      <w:r w:rsidR="00073DD9" w:rsidRPr="007313EE">
        <w:rPr>
          <w:rFonts w:ascii="Times New Roman" w:hAnsi="Times New Roman" w:cs="Times New Roman"/>
          <w:lang w:val="en-GB"/>
        </w:rPr>
        <w:t xml:space="preserve"> of islands</w:t>
      </w:r>
      <w:r w:rsidR="00D23DAE" w:rsidRPr="007313EE">
        <w:rPr>
          <w:rFonts w:ascii="Times New Roman" w:hAnsi="Times New Roman" w:cs="Times New Roman"/>
          <w:lang w:val="en-GB"/>
        </w:rPr>
        <w:t xml:space="preserve">, inlet opening, </w:t>
      </w:r>
      <w:r w:rsidR="00DE57CD" w:rsidRPr="007313EE">
        <w:rPr>
          <w:rFonts w:ascii="Times New Roman" w:hAnsi="Times New Roman" w:cs="Times New Roman"/>
          <w:lang w:val="en-GB"/>
        </w:rPr>
        <w:t xml:space="preserve">collapse of </w:t>
      </w:r>
      <w:r w:rsidR="00D23DAE" w:rsidRPr="007313EE">
        <w:rPr>
          <w:rFonts w:ascii="Times New Roman" w:hAnsi="Times New Roman" w:cs="Times New Roman"/>
          <w:lang w:val="en-GB"/>
        </w:rPr>
        <w:t>house</w:t>
      </w:r>
      <w:r w:rsidR="00DE57CD" w:rsidRPr="007313EE">
        <w:rPr>
          <w:rFonts w:ascii="Times New Roman" w:hAnsi="Times New Roman" w:cs="Times New Roman"/>
          <w:lang w:val="en-GB"/>
        </w:rPr>
        <w:t>s</w:t>
      </w:r>
      <w:r w:rsidR="00D23DAE" w:rsidRPr="007313EE">
        <w:rPr>
          <w:rFonts w:ascii="Times New Roman" w:hAnsi="Times New Roman" w:cs="Times New Roman"/>
          <w:lang w:val="en-GB"/>
        </w:rPr>
        <w:t xml:space="preserve"> and </w:t>
      </w:r>
      <w:r w:rsidR="00DE57CD" w:rsidRPr="007313EE">
        <w:rPr>
          <w:rFonts w:ascii="Times New Roman" w:hAnsi="Times New Roman" w:cs="Times New Roman"/>
          <w:lang w:val="en-GB"/>
        </w:rPr>
        <w:t xml:space="preserve">damage to </w:t>
      </w:r>
      <w:r w:rsidR="00D23DAE" w:rsidRPr="007313EE">
        <w:rPr>
          <w:rFonts w:ascii="Times New Roman" w:hAnsi="Times New Roman" w:cs="Times New Roman"/>
          <w:lang w:val="en-GB"/>
        </w:rPr>
        <w:t>roads. The occupation of the barriers (islands and peninsulas)</w:t>
      </w:r>
      <w:r w:rsidR="00F30EBF" w:rsidRPr="007313EE">
        <w:rPr>
          <w:rFonts w:ascii="Times New Roman" w:hAnsi="Times New Roman" w:cs="Times New Roman"/>
          <w:lang w:val="en-GB"/>
        </w:rPr>
        <w:t>,</w:t>
      </w:r>
      <w:r w:rsidR="00D23DAE" w:rsidRPr="007313EE">
        <w:rPr>
          <w:rFonts w:ascii="Times New Roman" w:hAnsi="Times New Roman" w:cs="Times New Roman"/>
          <w:lang w:val="en-GB"/>
        </w:rPr>
        <w:t xml:space="preserve"> even if relatively small, </w:t>
      </w:r>
      <w:r w:rsidR="00F30EBF" w:rsidRPr="007313EE">
        <w:rPr>
          <w:rFonts w:ascii="Times New Roman" w:hAnsi="Times New Roman" w:cs="Times New Roman"/>
          <w:lang w:val="en-GB"/>
        </w:rPr>
        <w:t>h</w:t>
      </w:r>
      <w:r w:rsidR="00D23DAE" w:rsidRPr="007313EE">
        <w:rPr>
          <w:rFonts w:ascii="Times New Roman" w:hAnsi="Times New Roman" w:cs="Times New Roman"/>
          <w:lang w:val="en-GB"/>
        </w:rPr>
        <w:t>as being threat</w:t>
      </w:r>
      <w:r w:rsidR="008A4730" w:rsidRPr="007313EE">
        <w:rPr>
          <w:rFonts w:ascii="Times New Roman" w:hAnsi="Times New Roman" w:cs="Times New Roman"/>
          <w:lang w:val="en-GB"/>
        </w:rPr>
        <w:t>e</w:t>
      </w:r>
      <w:r w:rsidR="00D23DAE" w:rsidRPr="007313EE">
        <w:rPr>
          <w:rFonts w:ascii="Times New Roman" w:hAnsi="Times New Roman" w:cs="Times New Roman"/>
          <w:lang w:val="en-GB"/>
        </w:rPr>
        <w:t>ned since it</w:t>
      </w:r>
      <w:r w:rsidR="00F30EBF" w:rsidRPr="007313EE">
        <w:rPr>
          <w:rFonts w:ascii="Times New Roman" w:hAnsi="Times New Roman" w:cs="Times New Roman"/>
          <w:lang w:val="en-GB"/>
        </w:rPr>
        <w:t>s</w:t>
      </w:r>
      <w:r w:rsidR="00D23DAE" w:rsidRPr="007313EE">
        <w:rPr>
          <w:rFonts w:ascii="Times New Roman" w:hAnsi="Times New Roman" w:cs="Times New Roman"/>
          <w:lang w:val="en-GB"/>
        </w:rPr>
        <w:t xml:space="preserve"> </w:t>
      </w:r>
      <w:r w:rsidR="008A4730" w:rsidRPr="007313EE">
        <w:rPr>
          <w:rFonts w:ascii="Times New Roman" w:hAnsi="Times New Roman" w:cs="Times New Roman"/>
          <w:lang w:val="en-GB"/>
        </w:rPr>
        <w:t xml:space="preserve">inception </w:t>
      </w:r>
      <w:r w:rsidR="00D23DAE" w:rsidRPr="007313EE">
        <w:rPr>
          <w:rFonts w:ascii="Times New Roman" w:hAnsi="Times New Roman" w:cs="Times New Roman"/>
          <w:lang w:val="en-GB"/>
        </w:rPr>
        <w:t>and recurrently faces coastal hazards.</w:t>
      </w:r>
      <w:r w:rsidR="00F30EBF" w:rsidRPr="007313EE">
        <w:rPr>
          <w:rFonts w:ascii="Times New Roman" w:hAnsi="Times New Roman" w:cs="Times New Roman"/>
          <w:lang w:val="en-GB"/>
        </w:rPr>
        <w:t xml:space="preserve"> Tens of houses have </w:t>
      </w:r>
      <w:r w:rsidR="0082192C" w:rsidRPr="007313EE">
        <w:rPr>
          <w:rFonts w:ascii="Times New Roman" w:hAnsi="Times New Roman" w:cs="Times New Roman"/>
          <w:lang w:val="en-GB"/>
        </w:rPr>
        <w:t xml:space="preserve">recently (2008-2010) </w:t>
      </w:r>
      <w:r w:rsidR="00F30EBF" w:rsidRPr="007313EE">
        <w:rPr>
          <w:rFonts w:ascii="Times New Roman" w:hAnsi="Times New Roman" w:cs="Times New Roman"/>
          <w:lang w:val="en-GB"/>
        </w:rPr>
        <w:t>been destroyed by the sea but no casualties</w:t>
      </w:r>
      <w:r w:rsidR="00854C50" w:rsidRPr="007313EE">
        <w:rPr>
          <w:rFonts w:ascii="Times New Roman" w:hAnsi="Times New Roman" w:cs="Times New Roman"/>
          <w:lang w:val="en-GB"/>
        </w:rPr>
        <w:t xml:space="preserve"> </w:t>
      </w:r>
      <w:r w:rsidR="008A4730" w:rsidRPr="007313EE">
        <w:rPr>
          <w:rFonts w:ascii="Times New Roman" w:hAnsi="Times New Roman" w:cs="Times New Roman"/>
          <w:lang w:val="en-GB"/>
        </w:rPr>
        <w:t>have</w:t>
      </w:r>
      <w:r w:rsidR="00F30EBF" w:rsidRPr="007313EE">
        <w:rPr>
          <w:rFonts w:ascii="Times New Roman" w:hAnsi="Times New Roman" w:cs="Times New Roman"/>
          <w:lang w:val="en-GB"/>
        </w:rPr>
        <w:t xml:space="preserve">, so far, </w:t>
      </w:r>
      <w:r w:rsidR="008A4730" w:rsidRPr="007313EE">
        <w:rPr>
          <w:rFonts w:ascii="Times New Roman" w:hAnsi="Times New Roman" w:cs="Times New Roman"/>
          <w:lang w:val="en-GB"/>
        </w:rPr>
        <w:t xml:space="preserve">been </w:t>
      </w:r>
      <w:r w:rsidR="00F30EBF" w:rsidRPr="007313EE">
        <w:rPr>
          <w:rFonts w:ascii="Times New Roman" w:hAnsi="Times New Roman" w:cs="Times New Roman"/>
          <w:lang w:val="en-GB"/>
        </w:rPr>
        <w:t>recorded.</w:t>
      </w:r>
    </w:p>
    <w:p w14:paraId="60D02403" w14:textId="77777777" w:rsidR="00161413" w:rsidRPr="007313EE" w:rsidRDefault="00161413" w:rsidP="0081376B">
      <w:pPr>
        <w:widowControl w:val="0"/>
        <w:autoSpaceDE w:val="0"/>
        <w:autoSpaceDN w:val="0"/>
        <w:adjustRightInd w:val="0"/>
        <w:spacing w:line="480" w:lineRule="auto"/>
        <w:jc w:val="both"/>
        <w:rPr>
          <w:rFonts w:ascii="Times New Roman" w:hAnsi="Times New Roman" w:cs="Times New Roman"/>
          <w:lang w:val="en-GB"/>
        </w:rPr>
      </w:pPr>
    </w:p>
    <w:p w14:paraId="2C02801A" w14:textId="77777777" w:rsidR="0093527A" w:rsidRPr="007313EE" w:rsidRDefault="001A787A" w:rsidP="0081376B">
      <w:pPr>
        <w:widowControl w:val="0"/>
        <w:autoSpaceDE w:val="0"/>
        <w:autoSpaceDN w:val="0"/>
        <w:adjustRightInd w:val="0"/>
        <w:spacing w:line="480" w:lineRule="auto"/>
        <w:jc w:val="both"/>
        <w:rPr>
          <w:rFonts w:ascii="Times New Roman" w:hAnsi="Times New Roman"/>
          <w:lang w:val="en-GB"/>
        </w:rPr>
      </w:pPr>
      <w:r w:rsidRPr="007313EE">
        <w:rPr>
          <w:rFonts w:ascii="Times New Roman" w:hAnsi="Times New Roman"/>
          <w:lang w:val="en-GB"/>
        </w:rPr>
        <w:t>2</w:t>
      </w:r>
      <w:r w:rsidR="0093527A" w:rsidRPr="007313EE">
        <w:rPr>
          <w:rFonts w:ascii="Times New Roman" w:hAnsi="Times New Roman"/>
          <w:lang w:val="en-GB"/>
        </w:rPr>
        <w:t xml:space="preserve">.3  </w:t>
      </w:r>
      <w:proofErr w:type="spellStart"/>
      <w:r w:rsidR="0093527A" w:rsidRPr="007313EE">
        <w:rPr>
          <w:rFonts w:ascii="Times New Roman" w:hAnsi="Times New Roman"/>
          <w:lang w:val="en-GB"/>
        </w:rPr>
        <w:t>Bocca</w:t>
      </w:r>
      <w:proofErr w:type="spellEnd"/>
      <w:r w:rsidR="0093527A" w:rsidRPr="007313EE">
        <w:rPr>
          <w:rFonts w:ascii="Times New Roman" w:hAnsi="Times New Roman"/>
          <w:lang w:val="en-GB"/>
        </w:rPr>
        <w:t xml:space="preserve"> di </w:t>
      </w:r>
      <w:proofErr w:type="spellStart"/>
      <w:r w:rsidR="0093527A" w:rsidRPr="007313EE">
        <w:rPr>
          <w:rFonts w:ascii="Times New Roman" w:hAnsi="Times New Roman"/>
          <w:lang w:val="en-GB"/>
        </w:rPr>
        <w:t>Magra</w:t>
      </w:r>
      <w:proofErr w:type="spellEnd"/>
      <w:r w:rsidR="0093527A" w:rsidRPr="007313EE">
        <w:rPr>
          <w:rFonts w:ascii="Times New Roman" w:hAnsi="Times New Roman"/>
          <w:lang w:val="en-GB"/>
        </w:rPr>
        <w:t xml:space="preserve"> (Italy)</w:t>
      </w:r>
    </w:p>
    <w:p w14:paraId="76F92655" w14:textId="77777777" w:rsidR="0093527A" w:rsidRPr="007313EE" w:rsidRDefault="0093527A" w:rsidP="0081376B">
      <w:pPr>
        <w:widowControl w:val="0"/>
        <w:autoSpaceDE w:val="0"/>
        <w:autoSpaceDN w:val="0"/>
        <w:adjustRightInd w:val="0"/>
        <w:spacing w:line="480" w:lineRule="auto"/>
        <w:jc w:val="both"/>
        <w:rPr>
          <w:rFonts w:ascii="Times New Roman" w:hAnsi="Times New Roman"/>
          <w:b/>
          <w:lang w:val="en-GB"/>
        </w:rPr>
      </w:pPr>
    </w:p>
    <w:p w14:paraId="4F407042" w14:textId="77777777" w:rsidR="0093527A" w:rsidRPr="007313EE" w:rsidRDefault="004674F1" w:rsidP="0081376B">
      <w:pPr>
        <w:widowControl w:val="0"/>
        <w:autoSpaceDE w:val="0"/>
        <w:autoSpaceDN w:val="0"/>
        <w:adjustRightInd w:val="0"/>
        <w:spacing w:line="480" w:lineRule="auto"/>
        <w:jc w:val="both"/>
        <w:rPr>
          <w:rFonts w:ascii="Times New Roman" w:hAnsi="Times New Roman" w:cs="Times New Roman"/>
          <w:lang w:val="en-GB"/>
        </w:rPr>
      </w:pPr>
      <w:proofErr w:type="spellStart"/>
      <w:r w:rsidRPr="007313EE">
        <w:rPr>
          <w:rFonts w:ascii="Times New Roman" w:hAnsi="Times New Roman" w:cs="Times New Roman"/>
          <w:lang w:val="en-GB"/>
        </w:rPr>
        <w:t>Bocca</w:t>
      </w:r>
      <w:proofErr w:type="spellEnd"/>
      <w:r w:rsidRPr="007313EE">
        <w:rPr>
          <w:rFonts w:ascii="Times New Roman" w:hAnsi="Times New Roman" w:cs="Times New Roman"/>
          <w:lang w:val="en-GB"/>
        </w:rPr>
        <w:t xml:space="preserve"> di </w:t>
      </w:r>
      <w:proofErr w:type="spellStart"/>
      <w:r w:rsidRPr="007313EE">
        <w:rPr>
          <w:rFonts w:ascii="Times New Roman" w:hAnsi="Times New Roman" w:cs="Times New Roman"/>
          <w:lang w:val="en-GB"/>
        </w:rPr>
        <w:t>Magra</w:t>
      </w:r>
      <w:proofErr w:type="spellEnd"/>
      <w:r w:rsidRPr="007313EE">
        <w:rPr>
          <w:rFonts w:ascii="Times New Roman" w:hAnsi="Times New Roman" w:cs="Times New Roman"/>
          <w:lang w:val="en-GB"/>
        </w:rPr>
        <w:t xml:space="preserve"> is a small estuary formed by the </w:t>
      </w:r>
      <w:proofErr w:type="spellStart"/>
      <w:r w:rsidRPr="007313EE">
        <w:rPr>
          <w:rFonts w:ascii="Times New Roman" w:hAnsi="Times New Roman" w:cs="Times New Roman"/>
          <w:lang w:val="en-GB"/>
        </w:rPr>
        <w:t>Magra</w:t>
      </w:r>
      <w:proofErr w:type="spellEnd"/>
      <w:r w:rsidRPr="007313EE">
        <w:rPr>
          <w:rFonts w:ascii="Times New Roman" w:hAnsi="Times New Roman" w:cs="Times New Roman"/>
          <w:lang w:val="en-GB"/>
        </w:rPr>
        <w:t xml:space="preserve"> River in Italy, along the border between the Liguria and Tuscany Regions, facing the </w:t>
      </w:r>
      <w:proofErr w:type="spellStart"/>
      <w:r w:rsidRPr="007313EE">
        <w:rPr>
          <w:rFonts w:ascii="Times New Roman" w:hAnsi="Times New Roman" w:cs="Times New Roman"/>
          <w:lang w:val="en-GB"/>
        </w:rPr>
        <w:t>Thyrrenian</w:t>
      </w:r>
      <w:proofErr w:type="spellEnd"/>
      <w:r w:rsidRPr="007313EE">
        <w:rPr>
          <w:rFonts w:ascii="Times New Roman" w:hAnsi="Times New Roman" w:cs="Times New Roman"/>
          <w:lang w:val="en-GB"/>
        </w:rPr>
        <w:t xml:space="preserve"> Sea</w:t>
      </w:r>
      <w:r w:rsidR="00597D23" w:rsidRPr="007313EE">
        <w:rPr>
          <w:rFonts w:ascii="Times New Roman" w:hAnsi="Times New Roman" w:cs="Times New Roman"/>
          <w:lang w:val="en-GB"/>
        </w:rPr>
        <w:t xml:space="preserve"> (Figure 1c)</w:t>
      </w:r>
      <w:r w:rsidRPr="007313EE">
        <w:rPr>
          <w:rFonts w:ascii="Times New Roman" w:hAnsi="Times New Roman" w:cs="Times New Roman"/>
          <w:lang w:val="en-GB"/>
        </w:rPr>
        <w:t xml:space="preserve">. The upland </w:t>
      </w:r>
      <w:r w:rsidRPr="007313EE">
        <w:rPr>
          <w:rFonts w:ascii="Times New Roman" w:hAnsi="Times New Roman" w:cs="Times New Roman"/>
          <w:lang w:val="en-GB"/>
        </w:rPr>
        <w:lastRenderedPageBreak/>
        <w:t xml:space="preserve">territory of the </w:t>
      </w:r>
      <w:proofErr w:type="spellStart"/>
      <w:r w:rsidRPr="007313EE">
        <w:rPr>
          <w:rFonts w:ascii="Times New Roman" w:hAnsi="Times New Roman" w:cs="Times New Roman"/>
          <w:lang w:val="en-GB"/>
        </w:rPr>
        <w:t>Magra</w:t>
      </w:r>
      <w:proofErr w:type="spellEnd"/>
      <w:r w:rsidRPr="007313EE">
        <w:rPr>
          <w:rFonts w:ascii="Times New Roman" w:hAnsi="Times New Roman" w:cs="Times New Roman"/>
          <w:lang w:val="en-GB"/>
        </w:rPr>
        <w:t xml:space="preserve"> River Basin is mainly a mountain and hill area, with </w:t>
      </w:r>
      <w:r w:rsidR="005A6B5D" w:rsidRPr="007313EE">
        <w:rPr>
          <w:rFonts w:ascii="Times New Roman" w:hAnsi="Times New Roman" w:cs="Times New Roman"/>
          <w:lang w:val="en-GB"/>
        </w:rPr>
        <w:t xml:space="preserve">an </w:t>
      </w:r>
      <w:r w:rsidRPr="007313EE">
        <w:rPr>
          <w:rFonts w:ascii="Times New Roman" w:hAnsi="Times New Roman" w:cs="Times New Roman"/>
          <w:lang w:val="en-GB"/>
        </w:rPr>
        <w:t>absence of lowland</w:t>
      </w:r>
      <w:r w:rsidR="00854C50" w:rsidRPr="007313EE">
        <w:rPr>
          <w:rFonts w:ascii="Times New Roman" w:hAnsi="Times New Roman" w:cs="Times New Roman"/>
          <w:lang w:val="en-GB"/>
        </w:rPr>
        <w:t xml:space="preserve"> </w:t>
      </w:r>
      <w:r w:rsidR="005A6B5D" w:rsidRPr="007313EE">
        <w:rPr>
          <w:rFonts w:ascii="Times New Roman" w:hAnsi="Times New Roman" w:cs="Times New Roman"/>
          <w:lang w:val="en-GB"/>
        </w:rPr>
        <w:t>environments</w:t>
      </w:r>
      <w:r w:rsidRPr="007313EE">
        <w:rPr>
          <w:rFonts w:ascii="Times New Roman" w:hAnsi="Times New Roman" w:cs="Times New Roman"/>
          <w:lang w:val="en-GB"/>
        </w:rPr>
        <w:t xml:space="preserve">, even at the mouth of the river. The lower parts of the basin are used for agricultural and industrial activities. The coastal zone is a very narrow strip of land that descends almost immediately to considerable marine depths. </w:t>
      </w:r>
      <w:r w:rsidR="00E70E12" w:rsidRPr="007313EE">
        <w:rPr>
          <w:rFonts w:ascii="Times New Roman" w:hAnsi="Times New Roman" w:cs="Times New Roman"/>
          <w:lang w:val="en-GB"/>
        </w:rPr>
        <w:t xml:space="preserve">The </w:t>
      </w:r>
      <w:r w:rsidR="00C42D44" w:rsidRPr="007313EE">
        <w:rPr>
          <w:rFonts w:ascii="Times New Roman" w:hAnsi="Times New Roman" w:cs="Times New Roman"/>
          <w:lang w:val="en-GB"/>
        </w:rPr>
        <w:t xml:space="preserve">marine environment is micro-tidal with </w:t>
      </w:r>
      <w:r w:rsidR="00E70E12" w:rsidRPr="007313EE">
        <w:rPr>
          <w:rFonts w:ascii="Times New Roman" w:hAnsi="Times New Roman" w:cs="Times New Roman"/>
          <w:lang w:val="en-GB"/>
        </w:rPr>
        <w:t xml:space="preserve">a </w:t>
      </w:r>
      <w:r w:rsidR="005A6B5D" w:rsidRPr="007313EE">
        <w:rPr>
          <w:rFonts w:ascii="Times New Roman" w:hAnsi="Times New Roman" w:cs="Times New Roman"/>
          <w:lang w:val="en-GB"/>
        </w:rPr>
        <w:t xml:space="preserve">spring </w:t>
      </w:r>
      <w:r w:rsidR="00E70E12" w:rsidRPr="007313EE">
        <w:rPr>
          <w:rFonts w:ascii="Times New Roman" w:hAnsi="Times New Roman" w:cs="Times New Roman"/>
          <w:lang w:val="en-GB"/>
        </w:rPr>
        <w:t>tidal range of about 0.3 m</w:t>
      </w:r>
      <w:r w:rsidR="00C42D44" w:rsidRPr="007313EE">
        <w:rPr>
          <w:rFonts w:ascii="Times New Roman" w:hAnsi="Times New Roman" w:cs="Times New Roman"/>
          <w:lang w:val="en-GB"/>
        </w:rPr>
        <w:t>.</w:t>
      </w:r>
      <w:r w:rsidR="00E70E12" w:rsidRPr="007313EE">
        <w:rPr>
          <w:rFonts w:ascii="Times New Roman" w:hAnsi="Times New Roman" w:cs="Times New Roman"/>
          <w:lang w:val="en-GB"/>
        </w:rPr>
        <w:t xml:space="preserve"> </w:t>
      </w:r>
      <w:r w:rsidR="00C42D44" w:rsidRPr="007313EE">
        <w:rPr>
          <w:rFonts w:ascii="Times New Roman" w:hAnsi="Times New Roman" w:cs="Times New Roman"/>
          <w:lang w:val="en-GB"/>
        </w:rPr>
        <w:t>W</w:t>
      </w:r>
      <w:r w:rsidR="00E70E12" w:rsidRPr="007313EE">
        <w:rPr>
          <w:rFonts w:ascii="Times New Roman" w:hAnsi="Times New Roman" w:cs="Times New Roman"/>
          <w:lang w:val="en-GB"/>
        </w:rPr>
        <w:t xml:space="preserve">ave </w:t>
      </w:r>
      <w:r w:rsidR="00273DF7" w:rsidRPr="007313EE">
        <w:rPr>
          <w:rFonts w:ascii="Times New Roman" w:hAnsi="Times New Roman" w:cs="Times New Roman"/>
          <w:lang w:val="en-GB"/>
        </w:rPr>
        <w:t xml:space="preserve">direction </w:t>
      </w:r>
      <w:r w:rsidR="00E70E12" w:rsidRPr="007313EE">
        <w:rPr>
          <w:rFonts w:ascii="Times New Roman" w:hAnsi="Times New Roman" w:cs="Times New Roman"/>
          <w:lang w:val="en-GB"/>
        </w:rPr>
        <w:t xml:space="preserve">is constrained between </w:t>
      </w:r>
      <w:r w:rsidR="00110F74" w:rsidRPr="007313EE">
        <w:rPr>
          <w:rFonts w:ascii="Times New Roman" w:hAnsi="Times New Roman" w:cs="Times New Roman"/>
          <w:lang w:val="en-GB"/>
        </w:rPr>
        <w:t>a direction of 200°</w:t>
      </w:r>
      <w:r w:rsidR="00222415">
        <w:rPr>
          <w:rFonts w:ascii="Times New Roman" w:hAnsi="Times New Roman" w:cs="Times New Roman"/>
          <w:lang w:val="en-GB"/>
        </w:rPr>
        <w:t xml:space="preserve"> </w:t>
      </w:r>
      <w:r w:rsidR="00110F74" w:rsidRPr="007313EE">
        <w:rPr>
          <w:rFonts w:ascii="Times New Roman" w:hAnsi="Times New Roman" w:cs="Times New Roman"/>
          <w:lang w:val="en-GB"/>
        </w:rPr>
        <w:t xml:space="preserve">N and 240° N. </w:t>
      </w:r>
      <w:r w:rsidR="00CB111F" w:rsidRPr="007313EE">
        <w:rPr>
          <w:rFonts w:ascii="Times New Roman" w:hAnsi="Times New Roman" w:cs="Times New Roman"/>
          <w:lang w:val="en-GB"/>
        </w:rPr>
        <w:t>From a</w:t>
      </w:r>
      <w:r w:rsidR="001F35A5" w:rsidRPr="007313EE">
        <w:rPr>
          <w:rFonts w:ascii="Times New Roman" w:hAnsi="Times New Roman" w:cs="Times New Roman"/>
          <w:lang w:val="en-GB"/>
        </w:rPr>
        <w:t xml:space="preserve"> study of </w:t>
      </w:r>
      <w:proofErr w:type="spellStart"/>
      <w:r w:rsidR="001F35A5" w:rsidRPr="007313EE">
        <w:rPr>
          <w:rFonts w:ascii="Times New Roman" w:hAnsi="Times New Roman" w:cs="Times New Roman"/>
          <w:lang w:val="en-GB"/>
        </w:rPr>
        <w:t>Cappucci</w:t>
      </w:r>
      <w:proofErr w:type="spellEnd"/>
      <w:r w:rsidR="00CB111F" w:rsidRPr="007313EE">
        <w:rPr>
          <w:rFonts w:ascii="Times New Roman" w:hAnsi="Times New Roman" w:cs="Times New Roman"/>
          <w:lang w:val="en-GB"/>
        </w:rPr>
        <w:t xml:space="preserve"> et al.</w:t>
      </w:r>
      <w:r w:rsidR="001F35A5" w:rsidRPr="007313EE">
        <w:rPr>
          <w:rFonts w:ascii="Times New Roman" w:hAnsi="Times New Roman" w:cs="Times New Roman"/>
          <w:lang w:val="en-GB"/>
        </w:rPr>
        <w:t xml:space="preserve"> (2011)</w:t>
      </w:r>
      <w:r w:rsidR="00C42D44" w:rsidRPr="007313EE">
        <w:rPr>
          <w:rFonts w:ascii="Times New Roman" w:hAnsi="Times New Roman" w:cs="Times New Roman"/>
          <w:lang w:val="en-GB"/>
        </w:rPr>
        <w:t>,</w:t>
      </w:r>
      <w:r w:rsidR="001F35A5" w:rsidRPr="007313EE">
        <w:rPr>
          <w:rFonts w:ascii="Times New Roman" w:hAnsi="Times New Roman" w:cs="Times New Roman"/>
          <w:lang w:val="en-GB"/>
        </w:rPr>
        <w:t xml:space="preserve"> the modal wave height is between 0.5 and 1 m and occurs 23% of the time. Waves exceeding 3 m occur 1% of the time. </w:t>
      </w:r>
      <w:r w:rsidR="00110F74" w:rsidRPr="007313EE">
        <w:rPr>
          <w:rFonts w:ascii="Times New Roman" w:hAnsi="Times New Roman" w:cs="Times New Roman"/>
          <w:lang w:val="en-GB"/>
        </w:rPr>
        <w:t xml:space="preserve">According to </w:t>
      </w:r>
      <w:proofErr w:type="spellStart"/>
      <w:r w:rsidR="00110F74" w:rsidRPr="007313EE">
        <w:rPr>
          <w:rFonts w:ascii="Times New Roman" w:hAnsi="Times New Roman" w:cs="Times New Roman"/>
          <w:lang w:val="en-GB"/>
        </w:rPr>
        <w:t>Aminti</w:t>
      </w:r>
      <w:proofErr w:type="spellEnd"/>
      <w:r w:rsidR="00110F74" w:rsidRPr="007313EE">
        <w:rPr>
          <w:rFonts w:ascii="Times New Roman" w:hAnsi="Times New Roman" w:cs="Times New Roman"/>
          <w:lang w:val="en-GB"/>
        </w:rPr>
        <w:t xml:space="preserve"> et al. (2002)</w:t>
      </w:r>
      <w:r w:rsidR="005A6B5D" w:rsidRPr="007313EE">
        <w:rPr>
          <w:rFonts w:ascii="Times New Roman" w:hAnsi="Times New Roman" w:cs="Times New Roman"/>
          <w:lang w:val="en-GB"/>
        </w:rPr>
        <w:t>,</w:t>
      </w:r>
      <w:r w:rsidR="00110F74" w:rsidRPr="007313EE">
        <w:rPr>
          <w:rFonts w:ascii="Times New Roman" w:hAnsi="Times New Roman" w:cs="Times New Roman"/>
          <w:lang w:val="en-GB"/>
        </w:rPr>
        <w:t xml:space="preserve"> the highest storm waves reach heights in excess of 6 m. </w:t>
      </w:r>
      <w:r w:rsidRPr="007313EE">
        <w:rPr>
          <w:rFonts w:ascii="Times New Roman" w:hAnsi="Times New Roman" w:cs="Times New Roman"/>
          <w:lang w:val="en-GB"/>
        </w:rPr>
        <w:t>Beaches and coastal plains are only present to the south of the estuary while the northern side is constrained by the Cinque Terre promontory.</w:t>
      </w:r>
    </w:p>
    <w:p w14:paraId="761F64AC" w14:textId="77777777" w:rsidR="004674F1" w:rsidRPr="00634817" w:rsidRDefault="004674F1" w:rsidP="0081376B">
      <w:pPr>
        <w:widowControl w:val="0"/>
        <w:autoSpaceDE w:val="0"/>
        <w:autoSpaceDN w:val="0"/>
        <w:adjustRightInd w:val="0"/>
        <w:spacing w:line="480" w:lineRule="auto"/>
        <w:jc w:val="both"/>
        <w:rPr>
          <w:rFonts w:ascii="Times New Roman" w:hAnsi="Times New Roman"/>
          <w:b/>
          <w:lang w:val="en-GB"/>
        </w:rPr>
      </w:pPr>
    </w:p>
    <w:p w14:paraId="2D660C60" w14:textId="77777777" w:rsidR="0093527A" w:rsidRPr="0017268A" w:rsidRDefault="001A787A" w:rsidP="0081376B">
      <w:pPr>
        <w:widowControl w:val="0"/>
        <w:autoSpaceDE w:val="0"/>
        <w:autoSpaceDN w:val="0"/>
        <w:adjustRightInd w:val="0"/>
        <w:spacing w:line="480" w:lineRule="auto"/>
        <w:jc w:val="both"/>
        <w:rPr>
          <w:rFonts w:ascii="Times New Roman" w:hAnsi="Times New Roman"/>
          <w:lang w:val="en-GB"/>
        </w:rPr>
      </w:pPr>
      <w:r w:rsidRPr="0017268A">
        <w:rPr>
          <w:rFonts w:ascii="Times New Roman" w:hAnsi="Times New Roman"/>
          <w:lang w:val="en-GB"/>
        </w:rPr>
        <w:t>2</w:t>
      </w:r>
      <w:r w:rsidR="0093527A" w:rsidRPr="0017268A">
        <w:rPr>
          <w:rFonts w:ascii="Times New Roman" w:hAnsi="Times New Roman"/>
          <w:lang w:val="en-GB"/>
        </w:rPr>
        <w:t>.4 Porto Garibaldi (Italy)</w:t>
      </w:r>
    </w:p>
    <w:p w14:paraId="3EF59C50" w14:textId="77777777" w:rsidR="0093527A" w:rsidRPr="007313EE" w:rsidRDefault="0093527A" w:rsidP="0081376B">
      <w:pPr>
        <w:widowControl w:val="0"/>
        <w:autoSpaceDE w:val="0"/>
        <w:autoSpaceDN w:val="0"/>
        <w:adjustRightInd w:val="0"/>
        <w:spacing w:line="480" w:lineRule="auto"/>
        <w:jc w:val="both"/>
        <w:rPr>
          <w:rFonts w:ascii="Times New Roman" w:hAnsi="Times New Roman"/>
          <w:b/>
          <w:lang w:val="en-GB"/>
        </w:rPr>
      </w:pPr>
    </w:p>
    <w:p w14:paraId="6F7A6FF1" w14:textId="24DBE258" w:rsidR="00F97823" w:rsidRPr="007313EE" w:rsidRDefault="00F97823"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Porto Garibaldi-</w:t>
      </w:r>
      <w:proofErr w:type="spellStart"/>
      <w:r w:rsidRPr="007313EE">
        <w:rPr>
          <w:rFonts w:ascii="Times New Roman" w:hAnsi="Times New Roman" w:cs="Times New Roman"/>
          <w:lang w:val="en-GB"/>
        </w:rPr>
        <w:t>Bellocchio</w:t>
      </w:r>
      <w:proofErr w:type="spellEnd"/>
      <w:r w:rsidRPr="007313EE">
        <w:rPr>
          <w:rFonts w:ascii="Times New Roman" w:hAnsi="Times New Roman" w:cs="Times New Roman"/>
          <w:lang w:val="en-GB"/>
        </w:rPr>
        <w:t xml:space="preserve"> is a 9 km-long stretch of coast, located in the Ferrara and Ravenna provinces, in the region of Emilia-Romagna, northern Italy, facing the Northern Adriatic Sea</w:t>
      </w:r>
      <w:r w:rsidR="00597D23" w:rsidRPr="007313EE">
        <w:rPr>
          <w:rFonts w:ascii="Times New Roman" w:hAnsi="Times New Roman" w:cs="Times New Roman"/>
          <w:lang w:val="en-GB"/>
        </w:rPr>
        <w:t xml:space="preserve"> (Figure 1d)</w:t>
      </w:r>
      <w:r w:rsidRPr="007313EE">
        <w:rPr>
          <w:rFonts w:ascii="Times New Roman" w:hAnsi="Times New Roman" w:cs="Times New Roman"/>
          <w:lang w:val="en-GB"/>
        </w:rPr>
        <w:t xml:space="preserve">. </w:t>
      </w:r>
      <w:r w:rsidR="00DE57CD" w:rsidRPr="007313EE">
        <w:rPr>
          <w:rFonts w:ascii="Times New Roman" w:hAnsi="Times New Roman" w:cs="Times New Roman"/>
          <w:lang w:val="en-GB"/>
        </w:rPr>
        <w:t>The micro</w:t>
      </w:r>
      <w:r w:rsidR="00C45E58" w:rsidRPr="007313EE">
        <w:rPr>
          <w:rFonts w:ascii="Times New Roman" w:hAnsi="Times New Roman" w:cs="Times New Roman"/>
          <w:lang w:val="en-GB"/>
        </w:rPr>
        <w:t>-</w:t>
      </w:r>
      <w:r w:rsidR="00DE57CD" w:rsidRPr="007313EE">
        <w:rPr>
          <w:rFonts w:ascii="Times New Roman" w:hAnsi="Times New Roman" w:cs="Times New Roman"/>
          <w:lang w:val="en-GB"/>
        </w:rPr>
        <w:t>tidal regime of this area has a spring tide range of 0.8 to 0.9 m. The wave regime is generally of low energy, with almost 65% of wave heights being less than 1</w:t>
      </w:r>
      <w:r w:rsidR="0017268A">
        <w:rPr>
          <w:rFonts w:ascii="Times New Roman" w:hAnsi="Times New Roman" w:cs="Times New Roman"/>
          <w:lang w:val="en-GB"/>
        </w:rPr>
        <w:t xml:space="preserve"> </w:t>
      </w:r>
      <w:r w:rsidR="00DE57CD" w:rsidRPr="0017268A">
        <w:rPr>
          <w:rFonts w:ascii="Times New Roman" w:hAnsi="Times New Roman" w:cs="Times New Roman"/>
          <w:lang w:val="en-GB"/>
        </w:rPr>
        <w:t xml:space="preserve">m. Energetic storms come from the </w:t>
      </w:r>
      <w:r w:rsidR="00C45E58" w:rsidRPr="0054598B">
        <w:rPr>
          <w:rFonts w:ascii="Times New Roman" w:hAnsi="Times New Roman" w:cs="Times New Roman"/>
          <w:lang w:val="en-GB"/>
        </w:rPr>
        <w:t xml:space="preserve">E-NE </w:t>
      </w:r>
      <w:r w:rsidR="00DE57CD" w:rsidRPr="0054598B">
        <w:rPr>
          <w:rFonts w:ascii="Times New Roman" w:hAnsi="Times New Roman" w:cs="Times New Roman"/>
          <w:lang w:val="en-GB"/>
        </w:rPr>
        <w:t>and</w:t>
      </w:r>
      <w:r w:rsidR="00213298" w:rsidRPr="007313EE">
        <w:rPr>
          <w:rFonts w:ascii="Times New Roman" w:hAnsi="Times New Roman" w:cs="Times New Roman"/>
          <w:lang w:val="en-GB"/>
        </w:rPr>
        <w:t xml:space="preserve"> </w:t>
      </w:r>
      <w:r w:rsidR="00C45E58" w:rsidRPr="007313EE">
        <w:rPr>
          <w:rFonts w:ascii="Times New Roman" w:hAnsi="Times New Roman" w:cs="Times New Roman"/>
          <w:lang w:val="en-GB"/>
        </w:rPr>
        <w:t>SE</w:t>
      </w:r>
      <w:r w:rsidR="00DE57CD" w:rsidRPr="007313EE">
        <w:rPr>
          <w:rFonts w:ascii="Times New Roman" w:hAnsi="Times New Roman" w:cs="Times New Roman"/>
          <w:lang w:val="en-GB"/>
        </w:rPr>
        <w:t>. The 1-in-1 year return period wave height is 3.3 m</w:t>
      </w:r>
      <w:r w:rsidR="00245D5F">
        <w:rPr>
          <w:rFonts w:ascii="Times New Roman" w:hAnsi="Times New Roman" w:cs="Times New Roman"/>
          <w:lang w:val="en-GB"/>
        </w:rPr>
        <w:t xml:space="preserve"> (</w:t>
      </w:r>
      <w:proofErr w:type="spellStart"/>
      <w:r w:rsidR="00245D5F">
        <w:rPr>
          <w:rFonts w:ascii="Times New Roman" w:hAnsi="Times New Roman" w:cs="Times New Roman"/>
          <w:lang w:val="en-GB"/>
        </w:rPr>
        <w:t>Armaroli</w:t>
      </w:r>
      <w:proofErr w:type="spellEnd"/>
      <w:r w:rsidR="00245D5F">
        <w:rPr>
          <w:rFonts w:ascii="Times New Roman" w:hAnsi="Times New Roman" w:cs="Times New Roman"/>
          <w:lang w:val="en-GB"/>
        </w:rPr>
        <w:t xml:space="preserve"> et al., 2012)</w:t>
      </w:r>
      <w:r w:rsidR="00DE57CD" w:rsidRPr="007313EE">
        <w:rPr>
          <w:rFonts w:ascii="Times New Roman" w:hAnsi="Times New Roman" w:cs="Times New Roman"/>
          <w:lang w:val="en-GB"/>
        </w:rPr>
        <w:t>. The</w:t>
      </w:r>
      <w:r w:rsidRPr="007313EE">
        <w:rPr>
          <w:rFonts w:ascii="Times New Roman" w:hAnsi="Times New Roman" w:cs="Times New Roman"/>
          <w:lang w:val="en-GB"/>
        </w:rPr>
        <w:t xml:space="preserve"> hinterland is characterised by the presence of wide lagoons, wetlands and canals. Most of the territory is extremely low-lying, with coastal elevations reaching a maximum of just 2</w:t>
      </w:r>
      <w:r w:rsidR="00DE57CD" w:rsidRPr="007313EE">
        <w:rPr>
          <w:rFonts w:ascii="Times New Roman" w:hAnsi="Times New Roman" w:cs="Times New Roman"/>
          <w:lang w:val="en-GB"/>
        </w:rPr>
        <w:t xml:space="preserve"> </w:t>
      </w:r>
      <w:r w:rsidRPr="007313EE">
        <w:rPr>
          <w:rFonts w:ascii="Times New Roman" w:hAnsi="Times New Roman" w:cs="Times New Roman"/>
          <w:lang w:val="en-GB"/>
        </w:rPr>
        <w:t>m above MSL</w:t>
      </w:r>
      <w:r w:rsidR="001423EC" w:rsidRPr="007313EE">
        <w:rPr>
          <w:rFonts w:ascii="Times New Roman" w:hAnsi="Times New Roman" w:cs="Times New Roman"/>
          <w:lang w:val="en-GB"/>
        </w:rPr>
        <w:t xml:space="preserve"> (mean sea level)</w:t>
      </w:r>
      <w:r w:rsidRPr="007313EE">
        <w:rPr>
          <w:rFonts w:ascii="Times New Roman" w:hAnsi="Times New Roman" w:cs="Times New Roman"/>
          <w:lang w:val="en-GB"/>
        </w:rPr>
        <w:t xml:space="preserve">, and a large part of the hinterland being below sea level. The area can be divided into a northern and southern section of almost equal lengths. The northern section is mostly urbanised and the beach is characterised by the presence of bathing establishments that provide numerous services to beach users during the summer months. Two towns, Lido </w:t>
      </w:r>
      <w:proofErr w:type="spellStart"/>
      <w:r w:rsidRPr="007313EE">
        <w:rPr>
          <w:rFonts w:ascii="Times New Roman" w:hAnsi="Times New Roman" w:cs="Times New Roman"/>
          <w:lang w:val="en-GB"/>
        </w:rPr>
        <w:t>degli</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Estensi</w:t>
      </w:r>
      <w:proofErr w:type="spellEnd"/>
      <w:r w:rsidRPr="007313EE">
        <w:rPr>
          <w:rFonts w:ascii="Times New Roman" w:hAnsi="Times New Roman" w:cs="Times New Roman"/>
          <w:lang w:val="en-GB"/>
        </w:rPr>
        <w:t xml:space="preserve"> and Lido di Spina, </w:t>
      </w:r>
      <w:r w:rsidRPr="007313EE">
        <w:rPr>
          <w:rFonts w:ascii="Times New Roman" w:hAnsi="Times New Roman" w:cs="Times New Roman"/>
          <w:lang w:val="en-GB"/>
        </w:rPr>
        <w:lastRenderedPageBreak/>
        <w:t xml:space="preserve">with a total of 2,750 inhabitants, were built in this section in the 1970s and are divided by an artificial canal. The southern section of the study area meanwhile is natural and characterised by the presence of the </w:t>
      </w:r>
      <w:proofErr w:type="spellStart"/>
      <w:r w:rsidRPr="007313EE">
        <w:rPr>
          <w:rFonts w:ascii="Times New Roman" w:hAnsi="Times New Roman" w:cs="Times New Roman"/>
          <w:lang w:val="en-GB"/>
        </w:rPr>
        <w:t>Bellocchio</w:t>
      </w:r>
      <w:proofErr w:type="spellEnd"/>
      <w:r w:rsidRPr="007313EE">
        <w:rPr>
          <w:rFonts w:ascii="Times New Roman" w:hAnsi="Times New Roman" w:cs="Times New Roman"/>
          <w:lang w:val="en-GB"/>
        </w:rPr>
        <w:t xml:space="preserve"> marsh that is divided into two parts by an </w:t>
      </w:r>
      <w:r w:rsidR="00DE57CD" w:rsidRPr="007313EE">
        <w:rPr>
          <w:rFonts w:ascii="Times New Roman" w:hAnsi="Times New Roman" w:cs="Times New Roman"/>
          <w:lang w:val="en-GB"/>
        </w:rPr>
        <w:t>artificially created</w:t>
      </w:r>
      <w:r w:rsidRPr="007313EE">
        <w:rPr>
          <w:rFonts w:ascii="Times New Roman" w:hAnsi="Times New Roman" w:cs="Times New Roman"/>
          <w:lang w:val="en-GB"/>
        </w:rPr>
        <w:t xml:space="preserve"> channel that connects the wetland systems with the sea. This connection is important in order to maintain water quality within the wetlands and to prevent adverse effects to aquaculture and fisheries as well as to birds and biodiversity.</w:t>
      </w:r>
      <w:r w:rsidR="00245D5F">
        <w:rPr>
          <w:rFonts w:ascii="Times New Roman" w:hAnsi="Times New Roman" w:cs="Times New Roman"/>
          <w:lang w:val="en-GB"/>
        </w:rPr>
        <w:t xml:space="preserve"> For further details on the management of the area see Nordstrom et al. (2015).</w:t>
      </w:r>
    </w:p>
    <w:p w14:paraId="47256A4F" w14:textId="77777777" w:rsidR="0093527A" w:rsidRPr="007313EE" w:rsidRDefault="0093527A" w:rsidP="0081376B">
      <w:pPr>
        <w:widowControl w:val="0"/>
        <w:autoSpaceDE w:val="0"/>
        <w:autoSpaceDN w:val="0"/>
        <w:adjustRightInd w:val="0"/>
        <w:spacing w:line="480" w:lineRule="auto"/>
        <w:jc w:val="both"/>
        <w:rPr>
          <w:rFonts w:ascii="Times New Roman" w:hAnsi="Times New Roman"/>
          <w:b/>
          <w:lang w:val="en-GB"/>
        </w:rPr>
      </w:pPr>
    </w:p>
    <w:p w14:paraId="016C38FC" w14:textId="77777777" w:rsidR="0093527A" w:rsidRPr="007313EE" w:rsidRDefault="001A787A" w:rsidP="0081376B">
      <w:pPr>
        <w:widowControl w:val="0"/>
        <w:autoSpaceDE w:val="0"/>
        <w:autoSpaceDN w:val="0"/>
        <w:adjustRightInd w:val="0"/>
        <w:spacing w:line="480" w:lineRule="auto"/>
        <w:jc w:val="both"/>
        <w:rPr>
          <w:rFonts w:ascii="Times New Roman" w:hAnsi="Times New Roman"/>
          <w:lang w:val="en-GB"/>
        </w:rPr>
      </w:pPr>
      <w:r w:rsidRPr="007313EE">
        <w:rPr>
          <w:rFonts w:ascii="Times New Roman" w:hAnsi="Times New Roman"/>
          <w:lang w:val="en-GB"/>
        </w:rPr>
        <w:t>2</w:t>
      </w:r>
      <w:r w:rsidR="0093527A" w:rsidRPr="007313EE">
        <w:rPr>
          <w:rFonts w:ascii="Times New Roman" w:hAnsi="Times New Roman"/>
          <w:lang w:val="en-GB"/>
        </w:rPr>
        <w:t xml:space="preserve">.5 La </w:t>
      </w:r>
      <w:proofErr w:type="spellStart"/>
      <w:r w:rsidR="0093527A" w:rsidRPr="007313EE">
        <w:rPr>
          <w:rFonts w:ascii="Times New Roman" w:hAnsi="Times New Roman"/>
          <w:lang w:val="en-GB"/>
        </w:rPr>
        <w:t>Faute</w:t>
      </w:r>
      <w:proofErr w:type="spellEnd"/>
      <w:r w:rsidR="0093527A" w:rsidRPr="007313EE">
        <w:rPr>
          <w:rFonts w:ascii="Times New Roman" w:hAnsi="Times New Roman"/>
          <w:lang w:val="en-GB"/>
        </w:rPr>
        <w:t>-sur-</w:t>
      </w:r>
      <w:proofErr w:type="spellStart"/>
      <w:r w:rsidR="0093527A" w:rsidRPr="007313EE">
        <w:rPr>
          <w:rFonts w:ascii="Times New Roman" w:hAnsi="Times New Roman"/>
          <w:lang w:val="en-GB"/>
        </w:rPr>
        <w:t>Mer</w:t>
      </w:r>
      <w:proofErr w:type="spellEnd"/>
      <w:r w:rsidR="0093527A" w:rsidRPr="007313EE">
        <w:rPr>
          <w:rFonts w:ascii="Times New Roman" w:hAnsi="Times New Roman"/>
          <w:lang w:val="en-GB"/>
        </w:rPr>
        <w:t xml:space="preserve"> (France)</w:t>
      </w:r>
    </w:p>
    <w:p w14:paraId="2FD2DEAF" w14:textId="77777777" w:rsidR="0093527A" w:rsidRPr="007313EE" w:rsidRDefault="0093527A" w:rsidP="0081376B">
      <w:pPr>
        <w:widowControl w:val="0"/>
        <w:autoSpaceDE w:val="0"/>
        <w:autoSpaceDN w:val="0"/>
        <w:adjustRightInd w:val="0"/>
        <w:spacing w:line="480" w:lineRule="auto"/>
        <w:jc w:val="both"/>
        <w:rPr>
          <w:rFonts w:ascii="Times New Roman" w:hAnsi="Times New Roman"/>
          <w:b/>
          <w:lang w:val="en-GB"/>
        </w:rPr>
      </w:pPr>
    </w:p>
    <w:p w14:paraId="47B5AFD3" w14:textId="75434097" w:rsidR="0093527A" w:rsidRPr="007313EE" w:rsidRDefault="0093527A" w:rsidP="0081376B">
      <w:pPr>
        <w:widowControl w:val="0"/>
        <w:autoSpaceDE w:val="0"/>
        <w:autoSpaceDN w:val="0"/>
        <w:adjustRightInd w:val="0"/>
        <w:spacing w:line="480" w:lineRule="auto"/>
        <w:jc w:val="both"/>
        <w:rPr>
          <w:rFonts w:ascii="Times New Roman" w:hAnsi="Times New Roman" w:cs="Times New Roman"/>
          <w:lang w:val="en-GB" w:bidi="en-US"/>
        </w:rPr>
      </w:pPr>
      <w:r w:rsidRPr="007313EE">
        <w:rPr>
          <w:rFonts w:ascii="Times New Roman" w:hAnsi="Times New Roman" w:cs="Times New Roman"/>
          <w:lang w:val="en-GB" w:bidi="en-US"/>
        </w:rPr>
        <w:t xml:space="preserve">The town of La </w:t>
      </w:r>
      <w:proofErr w:type="spellStart"/>
      <w:r w:rsidRPr="007313EE">
        <w:rPr>
          <w:rFonts w:ascii="Times New Roman" w:hAnsi="Times New Roman" w:cs="Times New Roman"/>
          <w:lang w:val="en-GB" w:bidi="en-US"/>
        </w:rPr>
        <w:t>Faute</w:t>
      </w:r>
      <w:proofErr w:type="spellEnd"/>
      <w:r w:rsidRPr="007313EE">
        <w:rPr>
          <w:rFonts w:ascii="Times New Roman" w:hAnsi="Times New Roman" w:cs="Times New Roman"/>
          <w:lang w:val="en-GB" w:bidi="en-US"/>
        </w:rPr>
        <w:t>-sur-</w:t>
      </w:r>
      <w:proofErr w:type="spellStart"/>
      <w:r w:rsidRPr="007313EE">
        <w:rPr>
          <w:rFonts w:ascii="Times New Roman" w:hAnsi="Times New Roman" w:cs="Times New Roman"/>
          <w:lang w:val="en-GB" w:bidi="en-US"/>
        </w:rPr>
        <w:t>Mer</w:t>
      </w:r>
      <w:proofErr w:type="spellEnd"/>
      <w:r w:rsidRPr="007313EE">
        <w:rPr>
          <w:rFonts w:ascii="Times New Roman" w:hAnsi="Times New Roman" w:cs="Times New Roman"/>
          <w:lang w:val="en-GB" w:bidi="en-US"/>
        </w:rPr>
        <w:t xml:space="preserve"> is located on the Atlantic Coast, in the Bay of Biscay, in the </w:t>
      </w:r>
      <w:r w:rsidR="00101162" w:rsidRPr="007313EE">
        <w:rPr>
          <w:rFonts w:ascii="Times New Roman" w:hAnsi="Times New Roman" w:cs="Times New Roman"/>
          <w:lang w:val="en-GB" w:bidi="en-US"/>
        </w:rPr>
        <w:t>D</w:t>
      </w:r>
      <w:r w:rsidRPr="007313EE">
        <w:rPr>
          <w:rFonts w:ascii="Times New Roman" w:hAnsi="Times New Roman" w:cs="Times New Roman"/>
          <w:lang w:val="en-GB" w:bidi="en-US"/>
        </w:rPr>
        <w:t xml:space="preserve">epartment of </w:t>
      </w:r>
      <w:proofErr w:type="spellStart"/>
      <w:r w:rsidRPr="007313EE">
        <w:rPr>
          <w:rFonts w:ascii="Times New Roman" w:hAnsi="Times New Roman" w:cs="Times New Roman"/>
          <w:lang w:val="en-GB" w:bidi="en-US"/>
        </w:rPr>
        <w:t>Vendée</w:t>
      </w:r>
      <w:proofErr w:type="spellEnd"/>
      <w:r w:rsidRPr="007313EE">
        <w:rPr>
          <w:rFonts w:ascii="Times New Roman" w:hAnsi="Times New Roman" w:cs="Times New Roman"/>
          <w:lang w:val="en-GB" w:bidi="en-US"/>
        </w:rPr>
        <w:t>, 20 km north from La Rochelle</w:t>
      </w:r>
      <w:r w:rsidR="00597D23" w:rsidRPr="007313EE">
        <w:rPr>
          <w:rFonts w:ascii="Times New Roman" w:hAnsi="Times New Roman" w:cs="Times New Roman"/>
          <w:lang w:val="en-GB" w:bidi="en-US"/>
        </w:rPr>
        <w:t xml:space="preserve"> (Figure 1e)</w:t>
      </w:r>
      <w:r w:rsidRPr="007313EE">
        <w:rPr>
          <w:rFonts w:ascii="Times New Roman" w:hAnsi="Times New Roman" w:cs="Times New Roman"/>
          <w:lang w:val="en-GB" w:bidi="en-US"/>
        </w:rPr>
        <w:t>. It is a small village of about 1</w:t>
      </w:r>
      <w:r w:rsidR="00101162" w:rsidRPr="007313EE">
        <w:rPr>
          <w:rFonts w:ascii="Times New Roman" w:hAnsi="Times New Roman" w:cs="Times New Roman"/>
          <w:lang w:val="en-GB" w:bidi="en-US"/>
        </w:rPr>
        <w:t>,</w:t>
      </w:r>
      <w:r w:rsidRPr="007313EE">
        <w:rPr>
          <w:rFonts w:ascii="Times New Roman" w:hAnsi="Times New Roman" w:cs="Times New Roman"/>
          <w:lang w:val="en-GB" w:bidi="en-US"/>
        </w:rPr>
        <w:t>000 inhabitants on a narrow strip of land between the Lay river mouth and the ocean. The territory represents a bit less than 7 km</w:t>
      </w:r>
      <w:r w:rsidRPr="007313EE">
        <w:rPr>
          <w:rFonts w:ascii="Times New Roman" w:hAnsi="Times New Roman" w:cs="Times New Roman"/>
          <w:vertAlign w:val="superscript"/>
          <w:lang w:val="en-GB" w:bidi="en-US"/>
        </w:rPr>
        <w:t>2</w:t>
      </w:r>
      <w:r w:rsidRPr="007313EE">
        <w:rPr>
          <w:rFonts w:ascii="Times New Roman" w:hAnsi="Times New Roman" w:cs="Times New Roman"/>
          <w:lang w:val="en-GB" w:bidi="en-US"/>
        </w:rPr>
        <w:t xml:space="preserve">. </w:t>
      </w:r>
      <w:r w:rsidR="008A6C77" w:rsidRPr="007313EE">
        <w:rPr>
          <w:rFonts w:ascii="Times New Roman" w:hAnsi="Times New Roman" w:cs="Times New Roman"/>
          <w:lang w:val="en-GB" w:bidi="en-US"/>
        </w:rPr>
        <w:t xml:space="preserve">According to </w:t>
      </w:r>
      <w:proofErr w:type="spellStart"/>
      <w:r w:rsidR="008A6C77" w:rsidRPr="007313EE">
        <w:rPr>
          <w:rFonts w:ascii="Times New Roman" w:hAnsi="Times New Roman" w:cs="Times New Roman"/>
          <w:lang w:val="en-GB" w:bidi="en-US"/>
        </w:rPr>
        <w:t>Bertin</w:t>
      </w:r>
      <w:proofErr w:type="spellEnd"/>
      <w:r w:rsidR="008A6C77" w:rsidRPr="007313EE">
        <w:rPr>
          <w:rFonts w:ascii="Times New Roman" w:hAnsi="Times New Roman" w:cs="Times New Roman"/>
          <w:lang w:val="en-GB" w:bidi="en-US"/>
        </w:rPr>
        <w:t xml:space="preserve"> et al. (2012)</w:t>
      </w:r>
      <w:r w:rsidR="00C42D44" w:rsidRPr="007313EE">
        <w:rPr>
          <w:rFonts w:ascii="Times New Roman" w:hAnsi="Times New Roman" w:cs="Times New Roman"/>
          <w:lang w:val="en-GB" w:bidi="en-US"/>
        </w:rPr>
        <w:t>,</w:t>
      </w:r>
      <w:r w:rsidR="008A6C77" w:rsidRPr="007313EE">
        <w:rPr>
          <w:rFonts w:ascii="Times New Roman" w:hAnsi="Times New Roman" w:cs="Times New Roman"/>
          <w:lang w:val="en-GB" w:bidi="en-US"/>
        </w:rPr>
        <w:t xml:space="preserve"> the spring tidal range along the coast exceeds 6 m in the </w:t>
      </w:r>
      <w:proofErr w:type="spellStart"/>
      <w:r w:rsidR="008A6C77" w:rsidRPr="007313EE">
        <w:rPr>
          <w:rFonts w:ascii="Times New Roman" w:hAnsi="Times New Roman" w:cs="Times New Roman"/>
          <w:lang w:val="en-GB" w:bidi="en-US"/>
        </w:rPr>
        <w:t>Pertuis</w:t>
      </w:r>
      <w:proofErr w:type="spellEnd"/>
      <w:r w:rsidR="008A6C77" w:rsidRPr="007313EE">
        <w:rPr>
          <w:rFonts w:ascii="Times New Roman" w:hAnsi="Times New Roman" w:cs="Times New Roman"/>
          <w:lang w:val="en-GB" w:bidi="en-US"/>
        </w:rPr>
        <w:t xml:space="preserve"> Breton and the </w:t>
      </w:r>
      <w:proofErr w:type="spellStart"/>
      <w:r w:rsidR="008A6C77" w:rsidRPr="007313EE">
        <w:rPr>
          <w:rFonts w:ascii="Times New Roman" w:hAnsi="Times New Roman" w:cs="Times New Roman"/>
          <w:lang w:val="en-GB" w:bidi="en-US"/>
        </w:rPr>
        <w:t>Pertuis</w:t>
      </w:r>
      <w:proofErr w:type="spellEnd"/>
      <w:r w:rsidR="008A6C77" w:rsidRPr="007313EE">
        <w:rPr>
          <w:rFonts w:ascii="Times New Roman" w:hAnsi="Times New Roman" w:cs="Times New Roman"/>
          <w:lang w:val="en-GB" w:bidi="en-US"/>
        </w:rPr>
        <w:t xml:space="preserve"> </w:t>
      </w:r>
      <w:proofErr w:type="spellStart"/>
      <w:r w:rsidR="008A6C77" w:rsidRPr="007313EE">
        <w:rPr>
          <w:rFonts w:ascii="Times New Roman" w:hAnsi="Times New Roman" w:cs="Times New Roman"/>
          <w:lang w:val="en-GB" w:bidi="en-US"/>
        </w:rPr>
        <w:t>d’Antioche</w:t>
      </w:r>
      <w:proofErr w:type="spellEnd"/>
      <w:r w:rsidR="008A6C77" w:rsidRPr="007313EE">
        <w:rPr>
          <w:rFonts w:ascii="Times New Roman" w:hAnsi="Times New Roman" w:cs="Times New Roman"/>
          <w:lang w:val="en-GB" w:bidi="en-US"/>
        </w:rPr>
        <w:t xml:space="preserve">, reaching 4.5 m to the South and 5.5 m to the North. The same authors mention </w:t>
      </w:r>
      <w:r w:rsidR="00E84737" w:rsidRPr="007313EE">
        <w:rPr>
          <w:rFonts w:ascii="Times New Roman" w:hAnsi="Times New Roman" w:cs="Times New Roman"/>
          <w:lang w:val="en-GB" w:bidi="en-US"/>
        </w:rPr>
        <w:t xml:space="preserve">that annual-mean significant wave heights are 1.36 m at </w:t>
      </w:r>
      <w:proofErr w:type="spellStart"/>
      <w:r w:rsidR="00E84737" w:rsidRPr="007313EE">
        <w:rPr>
          <w:rFonts w:ascii="Times New Roman" w:hAnsi="Times New Roman" w:cs="Times New Roman"/>
          <w:lang w:val="en-GB" w:bidi="en-US"/>
        </w:rPr>
        <w:t>Biscarosse</w:t>
      </w:r>
      <w:proofErr w:type="spellEnd"/>
      <w:r w:rsidR="005C286F">
        <w:rPr>
          <w:rFonts w:ascii="Times New Roman" w:hAnsi="Times New Roman" w:cs="Times New Roman"/>
          <w:lang w:val="en-GB" w:bidi="en-US"/>
        </w:rPr>
        <w:t xml:space="preserve"> (250 km south</w:t>
      </w:r>
      <w:r w:rsidR="00222415">
        <w:rPr>
          <w:rFonts w:ascii="Times New Roman" w:hAnsi="Times New Roman" w:cs="Times New Roman"/>
          <w:lang w:val="en-GB" w:bidi="en-US"/>
        </w:rPr>
        <w:t xml:space="preserve"> of La Rochelle</w:t>
      </w:r>
      <w:r w:rsidR="005C286F">
        <w:rPr>
          <w:rFonts w:ascii="Times New Roman" w:hAnsi="Times New Roman" w:cs="Times New Roman"/>
          <w:lang w:val="en-GB" w:bidi="en-US"/>
        </w:rPr>
        <w:t>)</w:t>
      </w:r>
      <w:r w:rsidR="00E84737" w:rsidRPr="007313EE">
        <w:rPr>
          <w:rFonts w:ascii="Times New Roman" w:hAnsi="Times New Roman" w:cs="Times New Roman"/>
          <w:lang w:val="en-GB" w:bidi="en-US"/>
        </w:rPr>
        <w:t xml:space="preserve">, 1.81 m at </w:t>
      </w:r>
      <w:proofErr w:type="spellStart"/>
      <w:r w:rsidR="00E84737" w:rsidRPr="007313EE">
        <w:rPr>
          <w:rFonts w:ascii="Times New Roman" w:hAnsi="Times New Roman" w:cs="Times New Roman"/>
          <w:lang w:val="en-GB" w:bidi="en-US"/>
        </w:rPr>
        <w:t>Yeu</w:t>
      </w:r>
      <w:proofErr w:type="spellEnd"/>
      <w:r w:rsidR="00E84737" w:rsidRPr="007313EE">
        <w:rPr>
          <w:rFonts w:ascii="Times New Roman" w:hAnsi="Times New Roman" w:cs="Times New Roman"/>
          <w:lang w:val="en-GB" w:bidi="en-US"/>
        </w:rPr>
        <w:t xml:space="preserve"> and 2.64 m at Biscay</w:t>
      </w:r>
      <w:r w:rsidR="005C286F">
        <w:rPr>
          <w:rFonts w:ascii="Times New Roman" w:hAnsi="Times New Roman" w:cs="Times New Roman"/>
          <w:lang w:val="en-GB" w:bidi="en-US"/>
        </w:rPr>
        <w:t xml:space="preserve"> (500 km south)</w:t>
      </w:r>
      <w:r w:rsidR="00E84737" w:rsidRPr="007313EE">
        <w:rPr>
          <w:rFonts w:ascii="Times New Roman" w:hAnsi="Times New Roman" w:cs="Times New Roman"/>
          <w:lang w:val="en-GB" w:bidi="en-US"/>
        </w:rPr>
        <w:t>. The maximum</w:t>
      </w:r>
      <w:r w:rsidR="00273DF7" w:rsidRPr="007313EE">
        <w:rPr>
          <w:rFonts w:ascii="Times New Roman" w:hAnsi="Times New Roman" w:cs="Times New Roman"/>
          <w:lang w:val="en-GB" w:bidi="en-US"/>
        </w:rPr>
        <w:t xml:space="preserve"> recorded wave heights</w:t>
      </w:r>
      <w:r w:rsidR="00E84737" w:rsidRPr="007313EE">
        <w:rPr>
          <w:rFonts w:ascii="Times New Roman" w:hAnsi="Times New Roman" w:cs="Times New Roman"/>
          <w:lang w:val="en-GB" w:bidi="en-US"/>
        </w:rPr>
        <w:t xml:space="preserve"> are 9.70 m, 8.88</w:t>
      </w:r>
      <w:r w:rsidR="00FD2D5B" w:rsidRPr="007313EE">
        <w:rPr>
          <w:rFonts w:ascii="Times New Roman" w:hAnsi="Times New Roman" w:cs="Times New Roman"/>
          <w:lang w:val="en-GB" w:bidi="en-US"/>
        </w:rPr>
        <w:t xml:space="preserve"> </w:t>
      </w:r>
      <w:r w:rsidR="00E84737" w:rsidRPr="007313EE">
        <w:rPr>
          <w:rFonts w:ascii="Times New Roman" w:hAnsi="Times New Roman" w:cs="Times New Roman"/>
          <w:lang w:val="en-GB" w:bidi="en-US"/>
        </w:rPr>
        <w:t>m and 13.9</w:t>
      </w:r>
      <w:r w:rsidR="00FD2D5B" w:rsidRPr="007313EE">
        <w:rPr>
          <w:rFonts w:ascii="Times New Roman" w:hAnsi="Times New Roman" w:cs="Times New Roman"/>
          <w:lang w:val="en-GB" w:bidi="en-US"/>
        </w:rPr>
        <w:t xml:space="preserve"> </w:t>
      </w:r>
      <w:r w:rsidR="00E84737" w:rsidRPr="007313EE">
        <w:rPr>
          <w:rFonts w:ascii="Times New Roman" w:hAnsi="Times New Roman" w:cs="Times New Roman"/>
          <w:lang w:val="en-GB" w:bidi="en-US"/>
        </w:rPr>
        <w:t xml:space="preserve">m for </w:t>
      </w:r>
      <w:proofErr w:type="spellStart"/>
      <w:r w:rsidR="00E84737" w:rsidRPr="007313EE">
        <w:rPr>
          <w:rFonts w:ascii="Times New Roman" w:hAnsi="Times New Roman" w:cs="Times New Roman"/>
          <w:lang w:val="en-GB" w:bidi="en-US"/>
        </w:rPr>
        <w:t>Biscarosse</w:t>
      </w:r>
      <w:proofErr w:type="spellEnd"/>
      <w:r w:rsidR="00E84737" w:rsidRPr="007313EE">
        <w:rPr>
          <w:rFonts w:ascii="Times New Roman" w:hAnsi="Times New Roman" w:cs="Times New Roman"/>
          <w:lang w:val="en-GB" w:bidi="en-US"/>
        </w:rPr>
        <w:t xml:space="preserve">, </w:t>
      </w:r>
      <w:proofErr w:type="spellStart"/>
      <w:r w:rsidR="00E84737" w:rsidRPr="007313EE">
        <w:rPr>
          <w:rFonts w:ascii="Times New Roman" w:hAnsi="Times New Roman" w:cs="Times New Roman"/>
          <w:lang w:val="en-GB" w:bidi="en-US"/>
        </w:rPr>
        <w:t>Yeu</w:t>
      </w:r>
      <w:proofErr w:type="spellEnd"/>
      <w:r w:rsidR="00E84737" w:rsidRPr="007313EE">
        <w:rPr>
          <w:rFonts w:ascii="Times New Roman" w:hAnsi="Times New Roman" w:cs="Times New Roman"/>
          <w:lang w:val="en-GB" w:bidi="en-US"/>
        </w:rPr>
        <w:t xml:space="preserve"> and Biscay respectively. </w:t>
      </w:r>
      <w:r w:rsidRPr="007313EE">
        <w:rPr>
          <w:rFonts w:ascii="Times New Roman" w:hAnsi="Times New Roman" w:cs="Times New Roman"/>
          <w:lang w:val="en-GB" w:bidi="en-US"/>
        </w:rPr>
        <w:t xml:space="preserve">Tourism is the main economic resource of the town and explains the presence of many commercial activities related to this source </w:t>
      </w:r>
      <w:r w:rsidR="00101162" w:rsidRPr="007313EE">
        <w:rPr>
          <w:rFonts w:ascii="Times New Roman" w:hAnsi="Times New Roman" w:cs="Times New Roman"/>
          <w:lang w:val="en-GB" w:bidi="en-US"/>
        </w:rPr>
        <w:t>o</w:t>
      </w:r>
      <w:r w:rsidRPr="007313EE">
        <w:rPr>
          <w:rFonts w:ascii="Times New Roman" w:hAnsi="Times New Roman" w:cs="Times New Roman"/>
          <w:lang w:val="en-GB" w:bidi="en-US"/>
        </w:rPr>
        <w:t>f income. According to the municipality, up to 35,000 people visit the town on a</w:t>
      </w:r>
      <w:r w:rsidR="00222415">
        <w:rPr>
          <w:rFonts w:ascii="Times New Roman" w:hAnsi="Times New Roman" w:cs="Times New Roman"/>
          <w:lang w:val="en-GB" w:bidi="en-US"/>
        </w:rPr>
        <w:t>ny</w:t>
      </w:r>
      <w:r w:rsidRPr="007313EE">
        <w:rPr>
          <w:rFonts w:ascii="Times New Roman" w:hAnsi="Times New Roman" w:cs="Times New Roman"/>
          <w:lang w:val="en-GB" w:bidi="en-US"/>
        </w:rPr>
        <w:t xml:space="preserve"> given day during the summer period. The ecosystems present at the site consist</w:t>
      </w:r>
      <w:r w:rsidR="00101162" w:rsidRPr="007313EE">
        <w:rPr>
          <w:rFonts w:ascii="Times New Roman" w:hAnsi="Times New Roman" w:cs="Times New Roman"/>
          <w:lang w:val="en-GB" w:bidi="en-US"/>
        </w:rPr>
        <w:t xml:space="preserve"> of </w:t>
      </w:r>
      <w:r w:rsidRPr="007313EE">
        <w:rPr>
          <w:rFonts w:ascii="Times New Roman" w:hAnsi="Times New Roman" w:cs="Times New Roman"/>
          <w:lang w:val="en-GB" w:bidi="en-US"/>
        </w:rPr>
        <w:t xml:space="preserve">a natural </w:t>
      </w:r>
      <w:r w:rsidR="00452770">
        <w:rPr>
          <w:rFonts w:ascii="Times New Roman" w:hAnsi="Times New Roman" w:cs="Times New Roman"/>
          <w:lang w:val="en-GB" w:bidi="en-US"/>
        </w:rPr>
        <w:t>marsh</w:t>
      </w:r>
      <w:r w:rsidRPr="007313EE">
        <w:rPr>
          <w:rFonts w:ascii="Times New Roman" w:hAnsi="Times New Roman" w:cs="Times New Roman"/>
          <w:lang w:val="en-GB" w:bidi="en-US"/>
        </w:rPr>
        <w:t xml:space="preserve"> in the southern part of the territory as well as the beach and dune ridge along the western part of the area. </w:t>
      </w:r>
    </w:p>
    <w:p w14:paraId="2027053D" w14:textId="77777777" w:rsidR="0093527A" w:rsidRPr="007313EE" w:rsidRDefault="0093527A" w:rsidP="0081376B">
      <w:pPr>
        <w:widowControl w:val="0"/>
        <w:autoSpaceDE w:val="0"/>
        <w:autoSpaceDN w:val="0"/>
        <w:adjustRightInd w:val="0"/>
        <w:spacing w:line="480" w:lineRule="auto"/>
        <w:jc w:val="both"/>
        <w:rPr>
          <w:rFonts w:ascii="Times New Roman" w:hAnsi="Times New Roman" w:cs="Times New Roman"/>
          <w:lang w:val="en-GB" w:bidi="en-US"/>
        </w:rPr>
      </w:pPr>
    </w:p>
    <w:p w14:paraId="1400AD36" w14:textId="77777777" w:rsidR="00D044F5" w:rsidRPr="007313EE" w:rsidRDefault="00D044F5" w:rsidP="0081376B">
      <w:pPr>
        <w:widowControl w:val="0"/>
        <w:autoSpaceDE w:val="0"/>
        <w:autoSpaceDN w:val="0"/>
        <w:adjustRightInd w:val="0"/>
        <w:spacing w:line="480" w:lineRule="auto"/>
        <w:jc w:val="both"/>
        <w:rPr>
          <w:rFonts w:ascii="Times New Roman" w:hAnsi="Times New Roman" w:cs="Times New Roman"/>
          <w:b/>
          <w:lang w:val="en-GB"/>
        </w:rPr>
      </w:pPr>
    </w:p>
    <w:p w14:paraId="79019EFF" w14:textId="77777777" w:rsidR="0001157B" w:rsidRPr="007313EE" w:rsidRDefault="001A787A" w:rsidP="0081376B">
      <w:pPr>
        <w:widowControl w:val="0"/>
        <w:autoSpaceDE w:val="0"/>
        <w:autoSpaceDN w:val="0"/>
        <w:adjustRightInd w:val="0"/>
        <w:spacing w:line="480" w:lineRule="auto"/>
        <w:jc w:val="both"/>
        <w:rPr>
          <w:rFonts w:ascii="Times New Roman" w:hAnsi="Times New Roman" w:cs="Times New Roman"/>
          <w:b/>
          <w:lang w:val="en-GB"/>
        </w:rPr>
      </w:pPr>
      <w:r w:rsidRPr="007313EE">
        <w:rPr>
          <w:rFonts w:ascii="Times New Roman" w:hAnsi="Times New Roman" w:cs="Times New Roman"/>
          <w:b/>
          <w:lang w:val="en-GB"/>
        </w:rPr>
        <w:t>3</w:t>
      </w:r>
      <w:r w:rsidR="005E25B4" w:rsidRPr="007313EE">
        <w:rPr>
          <w:rFonts w:ascii="Times New Roman" w:hAnsi="Times New Roman" w:cs="Times New Roman"/>
          <w:b/>
          <w:lang w:val="en-GB"/>
        </w:rPr>
        <w:t xml:space="preserve">. </w:t>
      </w:r>
      <w:r w:rsidRPr="007313EE">
        <w:rPr>
          <w:rFonts w:ascii="Times New Roman" w:hAnsi="Times New Roman" w:cs="Times New Roman"/>
          <w:b/>
          <w:lang w:val="en-GB"/>
        </w:rPr>
        <w:t>Methods of analysis</w:t>
      </w:r>
    </w:p>
    <w:p w14:paraId="4E3D872F" w14:textId="77777777" w:rsidR="0001157B" w:rsidRPr="007313EE" w:rsidRDefault="0001157B" w:rsidP="0081376B">
      <w:pPr>
        <w:spacing w:line="480" w:lineRule="auto"/>
        <w:rPr>
          <w:rFonts w:ascii="Times New Roman" w:hAnsi="Times New Roman" w:cs="Times New Roman"/>
          <w:lang w:val="en-GB"/>
        </w:rPr>
      </w:pPr>
    </w:p>
    <w:p w14:paraId="0E662AB8" w14:textId="77777777" w:rsidR="004865E2" w:rsidRPr="00552EDF" w:rsidRDefault="004865E2" w:rsidP="004865E2">
      <w:pPr>
        <w:widowControl w:val="0"/>
        <w:autoSpaceDE w:val="0"/>
        <w:autoSpaceDN w:val="0"/>
        <w:adjustRightInd w:val="0"/>
        <w:spacing w:line="480" w:lineRule="auto"/>
        <w:jc w:val="both"/>
        <w:rPr>
          <w:rFonts w:ascii="Times New Roman" w:hAnsi="Times New Roman" w:cs="Times New Roman"/>
          <w:lang w:val="en-GB"/>
        </w:rPr>
      </w:pPr>
      <w:r w:rsidRPr="00552EDF">
        <w:rPr>
          <w:rFonts w:ascii="Times New Roman" w:eastAsia="Times New Roman" w:hAnsi="Times New Roman" w:cs="Times New Roman"/>
          <w:lang w:val="en-GB" w:eastAsia="fr-BE"/>
        </w:rPr>
        <w:t xml:space="preserve">In this paper we follow the definition of </w:t>
      </w:r>
      <w:proofErr w:type="spellStart"/>
      <w:r w:rsidRPr="00552EDF">
        <w:rPr>
          <w:rFonts w:ascii="Times New Roman" w:eastAsia="Times New Roman" w:hAnsi="Times New Roman" w:cs="Times New Roman"/>
          <w:lang w:val="en-GB" w:eastAsia="fr-BE"/>
        </w:rPr>
        <w:t>Baart</w:t>
      </w:r>
      <w:proofErr w:type="spellEnd"/>
      <w:r w:rsidRPr="00552EDF">
        <w:rPr>
          <w:rFonts w:ascii="Times New Roman" w:eastAsia="Times New Roman" w:hAnsi="Times New Roman" w:cs="Times New Roman"/>
          <w:lang w:val="en-GB" w:eastAsia="fr-BE"/>
        </w:rPr>
        <w:t xml:space="preserve"> (2013) for an historical storm: the event must be documented reasonably well; its date must be known; and some information on its magnitude must be available. As a definition based on </w:t>
      </w:r>
      <w:proofErr w:type="spellStart"/>
      <w:r w:rsidRPr="00552EDF">
        <w:rPr>
          <w:rFonts w:ascii="Times New Roman" w:eastAsia="Times New Roman" w:hAnsi="Times New Roman" w:cs="Times New Roman"/>
          <w:lang w:val="en-GB" w:eastAsia="fr-BE"/>
        </w:rPr>
        <w:t>exceedence</w:t>
      </w:r>
      <w:proofErr w:type="spellEnd"/>
      <w:r w:rsidRPr="00552EDF">
        <w:rPr>
          <w:rFonts w:ascii="Times New Roman" w:eastAsia="Times New Roman" w:hAnsi="Times New Roman" w:cs="Times New Roman"/>
          <w:lang w:val="en-GB" w:eastAsia="fr-BE"/>
        </w:rPr>
        <w:t xml:space="preserve"> of thresholds cannot be used, the discriminatory factor is the impact as recorded, and the societal disruption caused at the time of the event. Given this definition, it follows that we cannot go back far in time; the record of impact relies heavily on human occupation of a given area. However, equally, we cannot also get too close to the present </w:t>
      </w:r>
      <w:r>
        <w:rPr>
          <w:rFonts w:ascii="Times New Roman" w:eastAsia="Times New Roman" w:hAnsi="Times New Roman" w:cs="Times New Roman"/>
          <w:lang w:val="en-GB" w:eastAsia="fr-BE"/>
        </w:rPr>
        <w:t xml:space="preserve">because there </w:t>
      </w:r>
      <w:r w:rsidRPr="00552EDF">
        <w:rPr>
          <w:rFonts w:ascii="Times New Roman" w:eastAsia="Times New Roman" w:hAnsi="Times New Roman" w:cs="Times New Roman"/>
          <w:lang w:val="en-GB" w:eastAsia="fr-BE"/>
        </w:rPr>
        <w:t xml:space="preserve">has been a general tendency towards an increase in exposure </w:t>
      </w:r>
      <w:r>
        <w:rPr>
          <w:rFonts w:ascii="Times New Roman" w:eastAsia="Times New Roman" w:hAnsi="Times New Roman" w:cs="Times New Roman"/>
          <w:lang w:val="en-GB" w:eastAsia="fr-BE"/>
        </w:rPr>
        <w:t xml:space="preserve">in </w:t>
      </w:r>
      <w:r w:rsidRPr="00552EDF">
        <w:rPr>
          <w:rFonts w:ascii="Times New Roman" w:eastAsia="Times New Roman" w:hAnsi="Times New Roman" w:cs="Times New Roman"/>
          <w:lang w:val="en-GB" w:eastAsia="fr-BE"/>
        </w:rPr>
        <w:t xml:space="preserve">coastal areas, related to the increased occupancy of coastal zones. Finally, the level of coastal protection must also be accounted for, as an event that has occurred </w:t>
      </w:r>
      <w:r>
        <w:rPr>
          <w:rFonts w:ascii="Times New Roman" w:eastAsia="Times New Roman" w:hAnsi="Times New Roman" w:cs="Times New Roman"/>
          <w:lang w:val="en-GB" w:eastAsia="fr-BE"/>
        </w:rPr>
        <w:t xml:space="preserve">recently </w:t>
      </w:r>
      <w:r w:rsidRPr="00552EDF">
        <w:rPr>
          <w:rFonts w:ascii="Times New Roman" w:eastAsia="Times New Roman" w:hAnsi="Times New Roman" w:cs="Times New Roman"/>
          <w:lang w:val="en-GB" w:eastAsia="fr-BE"/>
        </w:rPr>
        <w:t>on a heavily protected coastline would have had a different impact 100 years ago. Thus our analysis of high impact events generally ends after WWII, except at the North Sea and Adriatic Sea sites, where coastal defence raising and strengthening followed the disastrous events of 1953 and 1966 respectively. Nevertheless, for all five coastal sites considered here a comparison between historical events is undertaken, in order to discuss similarities and draw lessons for coastal management practices</w:t>
      </w:r>
      <w:r>
        <w:rPr>
          <w:rFonts w:ascii="Times New Roman" w:eastAsia="Times New Roman" w:hAnsi="Times New Roman" w:cs="Times New Roman"/>
          <w:lang w:val="en-GB" w:eastAsia="fr-BE"/>
        </w:rPr>
        <w:t xml:space="preserve"> (Spencer et al., </w:t>
      </w:r>
      <w:r w:rsidRPr="00681B7C">
        <w:rPr>
          <w:rFonts w:ascii="Times New Roman" w:eastAsia="Times New Roman" w:hAnsi="Times New Roman" w:cs="Times New Roman"/>
          <w:lang w:val="en-GB" w:eastAsia="fr-BE"/>
        </w:rPr>
        <w:t>2015)</w:t>
      </w:r>
      <w:r w:rsidRPr="00552EDF">
        <w:rPr>
          <w:rFonts w:ascii="Times New Roman" w:eastAsia="Times New Roman" w:hAnsi="Times New Roman" w:cs="Times New Roman"/>
          <w:lang w:val="en-GB" w:eastAsia="fr-BE"/>
        </w:rPr>
        <w:t xml:space="preserve">. </w:t>
      </w:r>
    </w:p>
    <w:p w14:paraId="2977FB4E" w14:textId="4CDBCB74" w:rsidR="004C10D7" w:rsidRPr="007313EE" w:rsidRDefault="004C10D7" w:rsidP="0081376B">
      <w:pPr>
        <w:spacing w:line="480" w:lineRule="auto"/>
        <w:rPr>
          <w:rFonts w:ascii="Times New Roman" w:hAnsi="Times New Roman" w:cs="Times New Roman"/>
          <w:lang w:val="en-GB"/>
        </w:rPr>
      </w:pPr>
    </w:p>
    <w:p w14:paraId="7AF0A205" w14:textId="48FE6EA1" w:rsidR="004C10D7" w:rsidRPr="007313EE" w:rsidRDefault="004C10D7" w:rsidP="0081376B">
      <w:pPr>
        <w:shd w:val="clear" w:color="auto" w:fill="FFFFFF"/>
        <w:spacing w:line="480" w:lineRule="auto"/>
        <w:jc w:val="both"/>
        <w:rPr>
          <w:rFonts w:ascii="Times New Roman" w:eastAsia="Times New Roman" w:hAnsi="Times New Roman" w:cs="Times New Roman"/>
          <w:lang w:val="en-GB" w:eastAsia="fr-BE"/>
        </w:rPr>
      </w:pPr>
      <w:r w:rsidRPr="007313EE">
        <w:rPr>
          <w:rFonts w:ascii="Times New Roman" w:eastAsia="Times New Roman" w:hAnsi="Times New Roman" w:cs="Times New Roman"/>
          <w:lang w:val="en-GB" w:eastAsia="fr-BE"/>
        </w:rPr>
        <w:t>Regarding the definition of “historical” event, there are several options</w:t>
      </w:r>
      <w:r w:rsidR="00C42D44" w:rsidRPr="007313EE">
        <w:rPr>
          <w:rFonts w:ascii="Times New Roman" w:eastAsia="Times New Roman" w:hAnsi="Times New Roman" w:cs="Times New Roman"/>
          <w:lang w:val="en-GB" w:eastAsia="fr-BE"/>
        </w:rPr>
        <w:t xml:space="preserve"> available.</w:t>
      </w:r>
      <w:r w:rsidRPr="007313EE">
        <w:rPr>
          <w:rFonts w:ascii="Times New Roman" w:eastAsia="Times New Roman" w:hAnsi="Times New Roman" w:cs="Times New Roman"/>
          <w:lang w:val="en-GB" w:eastAsia="fr-BE"/>
        </w:rPr>
        <w:t xml:space="preserve"> The first </w:t>
      </w:r>
      <w:r w:rsidR="00C42D44" w:rsidRPr="007313EE">
        <w:rPr>
          <w:rFonts w:ascii="Times New Roman" w:eastAsia="Times New Roman" w:hAnsi="Times New Roman" w:cs="Times New Roman"/>
          <w:lang w:val="en-GB" w:eastAsia="fr-BE"/>
        </w:rPr>
        <w:t xml:space="preserve">option </w:t>
      </w:r>
      <w:r w:rsidRPr="007313EE">
        <w:rPr>
          <w:rFonts w:ascii="Times New Roman" w:eastAsia="Times New Roman" w:hAnsi="Times New Roman" w:cs="Times New Roman"/>
          <w:lang w:val="en-GB" w:eastAsia="fr-BE"/>
        </w:rPr>
        <w:t>is a purely “historical”</w:t>
      </w:r>
      <w:r w:rsidR="00C42D44" w:rsidRPr="007313EE">
        <w:rPr>
          <w:rFonts w:ascii="Times New Roman" w:eastAsia="Times New Roman" w:hAnsi="Times New Roman" w:cs="Times New Roman"/>
          <w:lang w:val="en-GB" w:eastAsia="fr-BE"/>
        </w:rPr>
        <w:t xml:space="preserve"> one</w:t>
      </w:r>
      <w:r w:rsidRPr="007313EE">
        <w:rPr>
          <w:rFonts w:ascii="Times New Roman" w:eastAsia="Times New Roman" w:hAnsi="Times New Roman" w:cs="Times New Roman"/>
          <w:lang w:val="en-GB" w:eastAsia="fr-BE"/>
        </w:rPr>
        <w:t>, basically any event that is recorded in chronicles of some kind, without considering the quality of the report and most importantly the impact that is reported. A difficulty with this approach is the tendency for historical records to report only the largest events, associated with major disruption.</w:t>
      </w:r>
    </w:p>
    <w:p w14:paraId="7C848CFA" w14:textId="77777777" w:rsidR="004C10D7" w:rsidRPr="007313EE" w:rsidRDefault="004C10D7" w:rsidP="0081376B">
      <w:pPr>
        <w:shd w:val="clear" w:color="auto" w:fill="FFFFFF"/>
        <w:spacing w:line="480" w:lineRule="auto"/>
        <w:jc w:val="both"/>
        <w:rPr>
          <w:rFonts w:ascii="Times New Roman" w:eastAsia="Times New Roman" w:hAnsi="Times New Roman" w:cs="Times New Roman"/>
          <w:lang w:val="en-GB" w:eastAsia="fr-BE"/>
        </w:rPr>
      </w:pPr>
    </w:p>
    <w:p w14:paraId="04215A12" w14:textId="446CA3E8" w:rsidR="004C10D7" w:rsidRPr="007313EE" w:rsidRDefault="004C10D7" w:rsidP="0081376B">
      <w:pPr>
        <w:shd w:val="clear" w:color="auto" w:fill="FFFFFF"/>
        <w:spacing w:line="480" w:lineRule="auto"/>
        <w:jc w:val="both"/>
        <w:rPr>
          <w:rFonts w:ascii="Times New Roman" w:eastAsia="Times New Roman" w:hAnsi="Times New Roman" w:cs="Times New Roman"/>
          <w:lang w:val="en-GB" w:eastAsia="fr-BE"/>
        </w:rPr>
      </w:pPr>
      <w:r w:rsidRPr="007313EE">
        <w:rPr>
          <w:rFonts w:ascii="Times New Roman" w:eastAsia="Times New Roman" w:hAnsi="Times New Roman" w:cs="Times New Roman"/>
          <w:lang w:val="en-GB" w:eastAsia="fr-BE"/>
        </w:rPr>
        <w:lastRenderedPageBreak/>
        <w:t xml:space="preserve">An alternative is to use a physically based definition, based on the </w:t>
      </w:r>
      <w:proofErr w:type="spellStart"/>
      <w:r w:rsidRPr="007313EE">
        <w:rPr>
          <w:rFonts w:ascii="Times New Roman" w:eastAsia="Times New Roman" w:hAnsi="Times New Roman" w:cs="Times New Roman"/>
          <w:lang w:val="en-GB" w:eastAsia="fr-BE"/>
        </w:rPr>
        <w:t>exceedence</w:t>
      </w:r>
      <w:proofErr w:type="spellEnd"/>
      <w:r w:rsidRPr="007313EE">
        <w:rPr>
          <w:rFonts w:ascii="Times New Roman" w:eastAsia="Times New Roman" w:hAnsi="Times New Roman" w:cs="Times New Roman"/>
          <w:lang w:val="en-GB" w:eastAsia="fr-BE"/>
        </w:rPr>
        <w:t xml:space="preserve"> of a threshold of wind</w:t>
      </w:r>
      <w:r w:rsidR="0017268A">
        <w:rPr>
          <w:rFonts w:ascii="Times New Roman" w:eastAsia="Times New Roman" w:hAnsi="Times New Roman" w:cs="Times New Roman"/>
          <w:lang w:val="en-GB" w:eastAsia="fr-BE"/>
        </w:rPr>
        <w:t xml:space="preserve"> </w:t>
      </w:r>
      <w:r w:rsidRPr="007313EE">
        <w:rPr>
          <w:rFonts w:ascii="Times New Roman" w:eastAsia="Times New Roman" w:hAnsi="Times New Roman" w:cs="Times New Roman"/>
          <w:lang w:val="en-GB" w:eastAsia="fr-BE"/>
        </w:rPr>
        <w:t xml:space="preserve">speed, wave height and/or tidal water level, without considering either morphological/ecological impact or impact on human beings. Some authors (e.g. </w:t>
      </w:r>
      <w:proofErr w:type="spellStart"/>
      <w:r w:rsidRPr="007313EE">
        <w:rPr>
          <w:rFonts w:ascii="Times New Roman" w:eastAsia="Times New Roman" w:hAnsi="Times New Roman" w:cs="Times New Roman"/>
          <w:lang w:val="en-GB" w:eastAsia="fr-BE"/>
        </w:rPr>
        <w:t>Pye</w:t>
      </w:r>
      <w:proofErr w:type="spellEnd"/>
      <w:r w:rsidRPr="007313EE">
        <w:rPr>
          <w:rFonts w:ascii="Times New Roman" w:eastAsia="Times New Roman" w:hAnsi="Times New Roman" w:cs="Times New Roman"/>
          <w:lang w:val="en-GB" w:eastAsia="fr-BE"/>
        </w:rPr>
        <w:t xml:space="preserve"> and </w:t>
      </w:r>
      <w:proofErr w:type="spellStart"/>
      <w:r w:rsidRPr="007313EE">
        <w:rPr>
          <w:rFonts w:ascii="Times New Roman" w:eastAsia="Times New Roman" w:hAnsi="Times New Roman" w:cs="Times New Roman"/>
          <w:lang w:val="en-GB" w:eastAsia="fr-BE"/>
        </w:rPr>
        <w:t>Blott</w:t>
      </w:r>
      <w:proofErr w:type="spellEnd"/>
      <w:r w:rsidRPr="007313EE">
        <w:rPr>
          <w:rFonts w:ascii="Times New Roman" w:eastAsia="Times New Roman" w:hAnsi="Times New Roman" w:cs="Times New Roman"/>
          <w:lang w:val="en-GB" w:eastAsia="fr-BE"/>
        </w:rPr>
        <w:t xml:space="preserve">, 2006; </w:t>
      </w:r>
      <w:proofErr w:type="spellStart"/>
      <w:r w:rsidRPr="007313EE">
        <w:rPr>
          <w:rFonts w:ascii="Times New Roman" w:eastAsia="Times New Roman" w:hAnsi="Times New Roman" w:cs="Times New Roman"/>
          <w:lang w:val="en-GB" w:eastAsia="fr-BE"/>
        </w:rPr>
        <w:t>Armaroli</w:t>
      </w:r>
      <w:proofErr w:type="spellEnd"/>
      <w:r w:rsidRPr="007313EE">
        <w:rPr>
          <w:rFonts w:ascii="Times New Roman" w:eastAsia="Times New Roman" w:hAnsi="Times New Roman" w:cs="Times New Roman"/>
          <w:lang w:val="en-GB" w:eastAsia="fr-BE"/>
        </w:rPr>
        <w:t xml:space="preserve"> et al., 2012; Brooks et al. 2012) have instead introduced a combination of absolute physical thresholds and the observed morphological change or damage to infrastructure, classifying also the magnitude of the energy produced over the event, based on the maximum wave height or tidal elevation observed and the duration of the storm. Although this is arguably the most rigorous approach one could adopt, accurate wave measurements only became available after WWII (and in some areas, such as North Norfolk, only in the last two decades), limiting this approach for a period when direct observations are available. There is always the possibility to reconstruct the wave climate during an event with inverse </w:t>
      </w:r>
      <w:r w:rsidR="00185BB8" w:rsidRPr="007313EE">
        <w:rPr>
          <w:rFonts w:ascii="Times New Roman" w:eastAsia="Times New Roman" w:hAnsi="Times New Roman" w:cs="Times New Roman"/>
          <w:lang w:val="en-GB" w:eastAsia="fr-BE"/>
        </w:rPr>
        <w:t>modelling</w:t>
      </w:r>
      <w:r w:rsidRPr="007313EE">
        <w:rPr>
          <w:rFonts w:ascii="Times New Roman" w:eastAsia="Times New Roman" w:hAnsi="Times New Roman" w:cs="Times New Roman"/>
          <w:lang w:val="en-GB" w:eastAsia="fr-BE"/>
        </w:rPr>
        <w:t xml:space="preserve"> but at the very best this is limited to the 20</w:t>
      </w:r>
      <w:r w:rsidRPr="007313EE">
        <w:rPr>
          <w:rFonts w:ascii="Times New Roman" w:eastAsia="Times New Roman" w:hAnsi="Times New Roman" w:cs="Times New Roman"/>
          <w:vertAlign w:val="superscript"/>
          <w:lang w:val="en-GB" w:eastAsia="fr-BE"/>
        </w:rPr>
        <w:t>th</w:t>
      </w:r>
      <w:r w:rsidRPr="007313EE">
        <w:rPr>
          <w:rFonts w:ascii="Times New Roman" w:eastAsia="Times New Roman" w:hAnsi="Times New Roman" w:cs="Times New Roman"/>
          <w:lang w:val="en-GB" w:eastAsia="fr-BE"/>
        </w:rPr>
        <w:t xml:space="preserve"> century, as reliable wind measurements are required to drive model hindcasting routines.</w:t>
      </w:r>
    </w:p>
    <w:p w14:paraId="0E8912C6" w14:textId="77777777" w:rsidR="004C10D7" w:rsidRPr="007313EE" w:rsidRDefault="004C10D7" w:rsidP="0081376B">
      <w:pPr>
        <w:shd w:val="clear" w:color="auto" w:fill="FFFFFF"/>
        <w:spacing w:line="480" w:lineRule="auto"/>
        <w:jc w:val="both"/>
        <w:rPr>
          <w:rFonts w:ascii="Times New Roman" w:eastAsia="Times New Roman" w:hAnsi="Times New Roman" w:cs="Times New Roman"/>
          <w:lang w:val="en-GB" w:eastAsia="fr-BE"/>
        </w:rPr>
      </w:pPr>
    </w:p>
    <w:p w14:paraId="3BA1EC2E" w14:textId="0C46CD75" w:rsidR="004C10D7" w:rsidRPr="007313EE" w:rsidRDefault="004865E2" w:rsidP="0081376B">
      <w:pPr>
        <w:shd w:val="clear" w:color="auto" w:fill="FFFFFF"/>
        <w:spacing w:line="480" w:lineRule="auto"/>
        <w:jc w:val="both"/>
        <w:rPr>
          <w:rFonts w:ascii="Times New Roman" w:eastAsia="Times New Roman" w:hAnsi="Times New Roman" w:cs="Times New Roman"/>
          <w:lang w:val="en-GB" w:eastAsia="fr-BE"/>
        </w:rPr>
      </w:pPr>
      <w:r w:rsidRPr="004865E2">
        <w:rPr>
          <w:rFonts w:ascii="Times New Roman" w:eastAsia="Times New Roman" w:hAnsi="Times New Roman" w:cs="Times New Roman"/>
          <w:lang w:val="en-GB" w:eastAsia="fr-BE"/>
        </w:rPr>
        <w:t>When it comes to wind, wave and water level records, it is observations of exceptional water levels that are the most commonly available</w:t>
      </w:r>
      <w:r>
        <w:rPr>
          <w:rFonts w:ascii="Times New Roman" w:eastAsia="Times New Roman" w:hAnsi="Times New Roman" w:cs="Times New Roman"/>
          <w:lang w:val="en-GB" w:eastAsia="fr-BE"/>
        </w:rPr>
        <w:t xml:space="preserve"> </w:t>
      </w:r>
      <w:r w:rsidR="004C10D7" w:rsidRPr="007313EE">
        <w:rPr>
          <w:rFonts w:ascii="Times New Roman" w:eastAsia="Times New Roman" w:hAnsi="Times New Roman" w:cs="Times New Roman"/>
          <w:lang w:val="en-GB" w:eastAsia="fr-BE"/>
        </w:rPr>
        <w:t xml:space="preserve">as tidal observations of still water level at some locations have been maintained for hundreds of years. Where these records are not available, or where sites are </w:t>
      </w:r>
      <w:r w:rsidR="009549E0" w:rsidRPr="007313EE">
        <w:rPr>
          <w:rFonts w:ascii="Times New Roman" w:eastAsia="Times New Roman" w:hAnsi="Times New Roman" w:cs="Times New Roman"/>
          <w:lang w:val="en-GB" w:eastAsia="fr-BE"/>
        </w:rPr>
        <w:t xml:space="preserve">at </w:t>
      </w:r>
      <w:r w:rsidR="004C10D7" w:rsidRPr="007313EE">
        <w:rPr>
          <w:rFonts w:ascii="Times New Roman" w:eastAsia="Times New Roman" w:hAnsi="Times New Roman" w:cs="Times New Roman"/>
          <w:lang w:val="en-GB" w:eastAsia="fr-BE"/>
        </w:rPr>
        <w:t>some distance from tide gauges, the heights of exceptional water levels can be obtained from levels marked on buildings</w:t>
      </w:r>
      <w:r w:rsidR="00C42D44" w:rsidRPr="007313EE">
        <w:rPr>
          <w:rFonts w:ascii="Times New Roman" w:eastAsia="Times New Roman" w:hAnsi="Times New Roman" w:cs="Times New Roman"/>
          <w:lang w:val="en-GB" w:eastAsia="fr-BE"/>
        </w:rPr>
        <w:t xml:space="preserve"> and/or </w:t>
      </w:r>
      <w:r w:rsidR="004C10D7" w:rsidRPr="007313EE">
        <w:rPr>
          <w:rFonts w:ascii="Times New Roman" w:eastAsia="Times New Roman" w:hAnsi="Times New Roman" w:cs="Times New Roman"/>
          <w:lang w:val="en-GB" w:eastAsia="fr-BE"/>
        </w:rPr>
        <w:t xml:space="preserve">port </w:t>
      </w:r>
      <w:r w:rsidR="00C42D44" w:rsidRPr="007313EE">
        <w:rPr>
          <w:rFonts w:ascii="Times New Roman" w:eastAsia="Times New Roman" w:hAnsi="Times New Roman" w:cs="Times New Roman"/>
          <w:lang w:val="en-GB" w:eastAsia="fr-BE"/>
        </w:rPr>
        <w:t xml:space="preserve">and </w:t>
      </w:r>
      <w:r w:rsidR="0017268A" w:rsidRPr="0017268A">
        <w:rPr>
          <w:rFonts w:ascii="Times New Roman" w:eastAsia="Times New Roman" w:hAnsi="Times New Roman" w:cs="Times New Roman"/>
          <w:lang w:val="en-GB" w:eastAsia="fr-BE"/>
        </w:rPr>
        <w:t>harbour</w:t>
      </w:r>
      <w:r w:rsidR="00C42D44" w:rsidRPr="007313EE">
        <w:rPr>
          <w:rFonts w:ascii="Times New Roman" w:eastAsia="Times New Roman" w:hAnsi="Times New Roman" w:cs="Times New Roman"/>
          <w:lang w:val="en-GB" w:eastAsia="fr-BE"/>
        </w:rPr>
        <w:t xml:space="preserve"> </w:t>
      </w:r>
      <w:r w:rsidR="004C10D7" w:rsidRPr="007313EE">
        <w:rPr>
          <w:rFonts w:ascii="Times New Roman" w:eastAsia="Times New Roman" w:hAnsi="Times New Roman" w:cs="Times New Roman"/>
          <w:lang w:val="en-GB" w:eastAsia="fr-BE"/>
        </w:rPr>
        <w:t xml:space="preserve">infrastructure. These levels are often referred to in historical reports as “storm surges”. Strictly speaking, a storm surge </w:t>
      </w:r>
      <w:r w:rsidR="00C42D44" w:rsidRPr="007313EE">
        <w:rPr>
          <w:rFonts w:ascii="Times New Roman" w:eastAsia="Times New Roman" w:hAnsi="Times New Roman" w:cs="Times New Roman"/>
          <w:lang w:val="en-GB" w:eastAsia="fr-BE"/>
        </w:rPr>
        <w:t xml:space="preserve">is </w:t>
      </w:r>
      <w:proofErr w:type="spellStart"/>
      <w:r w:rsidR="00C42D44" w:rsidRPr="007313EE">
        <w:rPr>
          <w:rFonts w:ascii="Times New Roman" w:eastAsia="Times New Roman" w:hAnsi="Times New Roman" w:cs="Times New Roman"/>
          <w:lang w:val="en-GB" w:eastAsia="fr-BE"/>
        </w:rPr>
        <w:t>hydrodynamically</w:t>
      </w:r>
      <w:proofErr w:type="spellEnd"/>
      <w:r w:rsidR="00C42D44" w:rsidRPr="007313EE">
        <w:rPr>
          <w:rFonts w:ascii="Times New Roman" w:eastAsia="Times New Roman" w:hAnsi="Times New Roman" w:cs="Times New Roman"/>
          <w:lang w:val="en-GB" w:eastAsia="fr-BE"/>
        </w:rPr>
        <w:t xml:space="preserve"> defined as</w:t>
      </w:r>
      <w:r w:rsidR="004C10D7" w:rsidRPr="007313EE">
        <w:rPr>
          <w:rFonts w:ascii="Times New Roman" w:eastAsia="Times New Roman" w:hAnsi="Times New Roman" w:cs="Times New Roman"/>
          <w:lang w:val="en-GB" w:eastAsia="fr-BE"/>
        </w:rPr>
        <w:t xml:space="preserve"> the contribution given to an anomalous water level above (and in the case of “negative surges” below) a predicted tidal level by meteorological forcing (the ‘inverse barometer’ </w:t>
      </w:r>
      <w:r w:rsidR="00222415">
        <w:rPr>
          <w:rFonts w:ascii="Times New Roman" w:eastAsia="Times New Roman" w:hAnsi="Times New Roman" w:cs="Times New Roman"/>
          <w:lang w:val="en-GB" w:eastAsia="fr-BE"/>
        </w:rPr>
        <w:t xml:space="preserve">component </w:t>
      </w:r>
      <w:r w:rsidR="004C10D7" w:rsidRPr="007313EE">
        <w:rPr>
          <w:rFonts w:ascii="Times New Roman" w:eastAsia="Times New Roman" w:hAnsi="Times New Roman" w:cs="Times New Roman"/>
          <w:lang w:val="en-GB" w:eastAsia="fr-BE"/>
        </w:rPr>
        <w:t>from atmospheric pre</w:t>
      </w:r>
      <w:r w:rsidR="009549E0" w:rsidRPr="007313EE">
        <w:rPr>
          <w:rFonts w:ascii="Times New Roman" w:eastAsia="Times New Roman" w:hAnsi="Times New Roman" w:cs="Times New Roman"/>
          <w:lang w:val="en-GB" w:eastAsia="fr-BE"/>
        </w:rPr>
        <w:t>s</w:t>
      </w:r>
      <w:r w:rsidR="004C10D7" w:rsidRPr="007313EE">
        <w:rPr>
          <w:rFonts w:ascii="Times New Roman" w:eastAsia="Times New Roman" w:hAnsi="Times New Roman" w:cs="Times New Roman"/>
          <w:lang w:val="en-GB" w:eastAsia="fr-BE"/>
        </w:rPr>
        <w:t xml:space="preserve">sure changes and the </w:t>
      </w:r>
      <w:r w:rsidR="00222415">
        <w:rPr>
          <w:rFonts w:ascii="Times New Roman" w:eastAsia="Times New Roman" w:hAnsi="Times New Roman" w:cs="Times New Roman"/>
          <w:lang w:val="en-GB" w:eastAsia="fr-BE"/>
        </w:rPr>
        <w:t xml:space="preserve">much greater </w:t>
      </w:r>
      <w:r w:rsidR="004C10D7" w:rsidRPr="007313EE">
        <w:rPr>
          <w:rFonts w:ascii="Times New Roman" w:eastAsia="Times New Roman" w:hAnsi="Times New Roman" w:cs="Times New Roman"/>
          <w:lang w:val="en-GB" w:eastAsia="fr-BE"/>
        </w:rPr>
        <w:t xml:space="preserve">effect of wind stress on the sea surface). The water level may be further </w:t>
      </w:r>
      <w:r w:rsidR="000028C8" w:rsidRPr="007313EE">
        <w:rPr>
          <w:rFonts w:ascii="Times New Roman" w:eastAsia="Times New Roman" w:hAnsi="Times New Roman" w:cs="Times New Roman"/>
          <w:lang w:val="en-GB" w:eastAsia="fr-BE"/>
        </w:rPr>
        <w:t>enhanced</w:t>
      </w:r>
      <w:r w:rsidR="004C10D7" w:rsidRPr="007313EE">
        <w:rPr>
          <w:rFonts w:ascii="Times New Roman" w:eastAsia="Times New Roman" w:hAnsi="Times New Roman" w:cs="Times New Roman"/>
          <w:lang w:val="en-GB" w:eastAsia="fr-BE"/>
        </w:rPr>
        <w:t xml:space="preserve"> by </w:t>
      </w:r>
      <w:r w:rsidR="000028C8" w:rsidRPr="007313EE">
        <w:rPr>
          <w:rFonts w:ascii="Times New Roman" w:eastAsia="Times New Roman" w:hAnsi="Times New Roman" w:cs="Times New Roman"/>
          <w:lang w:val="en-GB" w:eastAsia="fr-BE"/>
        </w:rPr>
        <w:t xml:space="preserve">the action of </w:t>
      </w:r>
      <w:r w:rsidR="004C10D7" w:rsidRPr="007313EE">
        <w:rPr>
          <w:rFonts w:ascii="Times New Roman" w:eastAsia="Times New Roman" w:hAnsi="Times New Roman" w:cs="Times New Roman"/>
          <w:lang w:val="en-GB" w:eastAsia="fr-BE"/>
        </w:rPr>
        <w:t xml:space="preserve">wave processes (wave set-up, wave run-up). However, at the very best for </w:t>
      </w:r>
      <w:r w:rsidR="004C10D7" w:rsidRPr="007313EE">
        <w:rPr>
          <w:rFonts w:ascii="Times New Roman" w:eastAsia="Times New Roman" w:hAnsi="Times New Roman" w:cs="Times New Roman"/>
          <w:lang w:val="en-GB" w:eastAsia="fr-BE"/>
        </w:rPr>
        <w:lastRenderedPageBreak/>
        <w:t>historical records the recorded low pressure is available; thus it is difficult to discriminate in a quantitative manner the tidal from the atmospheric and oceanographic component</w:t>
      </w:r>
      <w:r w:rsidR="00C42D44" w:rsidRPr="007313EE">
        <w:rPr>
          <w:rFonts w:ascii="Times New Roman" w:eastAsia="Times New Roman" w:hAnsi="Times New Roman" w:cs="Times New Roman"/>
          <w:lang w:val="en-GB" w:eastAsia="fr-BE"/>
        </w:rPr>
        <w:t>s</w:t>
      </w:r>
      <w:r w:rsidR="004C10D7" w:rsidRPr="007313EE">
        <w:rPr>
          <w:rFonts w:ascii="Times New Roman" w:eastAsia="Times New Roman" w:hAnsi="Times New Roman" w:cs="Times New Roman"/>
          <w:lang w:val="en-GB" w:eastAsia="fr-BE"/>
        </w:rPr>
        <w:t>. Thus, historical analyses like those reported in this paper use the definition of surge as equivalent to the maximum water level recorded for a given storm event.</w:t>
      </w:r>
    </w:p>
    <w:p w14:paraId="4DEE67AB" w14:textId="77777777" w:rsidR="004C10D7" w:rsidRDefault="004C10D7" w:rsidP="00E7505B">
      <w:pPr>
        <w:widowControl w:val="0"/>
        <w:autoSpaceDE w:val="0"/>
        <w:autoSpaceDN w:val="0"/>
        <w:adjustRightInd w:val="0"/>
        <w:spacing w:after="240" w:line="480" w:lineRule="auto"/>
        <w:jc w:val="both"/>
        <w:rPr>
          <w:rFonts w:ascii="Times New Roman" w:hAnsi="Times New Roman" w:cs="Times New Roman"/>
          <w:lang w:val="en-GB"/>
        </w:rPr>
      </w:pPr>
    </w:p>
    <w:p w14:paraId="59FF44BF" w14:textId="77777777" w:rsidR="00E7505B" w:rsidRPr="004A290C" w:rsidRDefault="00E7505B" w:rsidP="004A290C">
      <w:pPr>
        <w:spacing w:line="480" w:lineRule="auto"/>
        <w:rPr>
          <w:rFonts w:ascii="Times New Roman" w:eastAsia="MS Mincho" w:hAnsi="Times New Roman" w:cs="Times New Roman"/>
          <w:lang w:val="en-GB" w:eastAsia="en-GB"/>
        </w:rPr>
      </w:pPr>
      <w:r w:rsidRPr="004A290C">
        <w:rPr>
          <w:rFonts w:ascii="Times New Roman" w:eastAsia="MS Mincho" w:hAnsi="Times New Roman" w:cs="Times New Roman"/>
          <w:lang w:val="en-GB" w:eastAsia="en-GB"/>
        </w:rPr>
        <w:t xml:space="preserve">Coastal flooding is caused by high water levels generated by extreme meteorological events, or 'storms'. These water levels result from the combination in varying proportions of tidal level; surge (which has both wind stress and pressure (the 'inverse barometer' effect) components); and wave activity (which includes water level set-up and wave </w:t>
      </w:r>
      <w:proofErr w:type="spellStart"/>
      <w:r w:rsidRPr="004A290C">
        <w:rPr>
          <w:rFonts w:ascii="Times New Roman" w:eastAsia="MS Mincho" w:hAnsi="Times New Roman" w:cs="Times New Roman"/>
          <w:lang w:val="en-GB" w:eastAsia="en-GB"/>
        </w:rPr>
        <w:t>runup</w:t>
      </w:r>
      <w:proofErr w:type="spellEnd"/>
      <w:r w:rsidRPr="004A290C">
        <w:rPr>
          <w:rFonts w:ascii="Times New Roman" w:eastAsia="MS Mincho" w:hAnsi="Times New Roman" w:cs="Times New Roman"/>
          <w:lang w:val="en-GB" w:eastAsia="en-GB"/>
        </w:rPr>
        <w:t xml:space="preserve"> at the coast itself). In macro-tidal northern Europe (the sites of North Norfolk and La </w:t>
      </w:r>
      <w:proofErr w:type="spellStart"/>
      <w:r w:rsidRPr="004A290C">
        <w:rPr>
          <w:rFonts w:ascii="Times New Roman" w:eastAsia="MS Mincho" w:hAnsi="Times New Roman" w:cs="Times New Roman"/>
          <w:lang w:val="en-GB" w:eastAsia="en-GB"/>
        </w:rPr>
        <w:t>Faute</w:t>
      </w:r>
      <w:proofErr w:type="spellEnd"/>
      <w:r w:rsidRPr="004A290C">
        <w:rPr>
          <w:rFonts w:ascii="Times New Roman" w:eastAsia="MS Mincho" w:hAnsi="Times New Roman" w:cs="Times New Roman"/>
          <w:lang w:val="en-GB" w:eastAsia="en-GB"/>
        </w:rPr>
        <w:t>-sur-</w:t>
      </w:r>
      <w:proofErr w:type="spellStart"/>
      <w:r w:rsidRPr="004A290C">
        <w:rPr>
          <w:rFonts w:ascii="Times New Roman" w:eastAsia="MS Mincho" w:hAnsi="Times New Roman" w:cs="Times New Roman"/>
          <w:lang w:val="en-GB" w:eastAsia="en-GB"/>
        </w:rPr>
        <w:t>Mer</w:t>
      </w:r>
      <w:proofErr w:type="spellEnd"/>
      <w:r w:rsidRPr="004A290C">
        <w:rPr>
          <w:rFonts w:ascii="Times New Roman" w:eastAsia="MS Mincho" w:hAnsi="Times New Roman" w:cs="Times New Roman"/>
          <w:lang w:val="en-GB" w:eastAsia="en-GB"/>
        </w:rPr>
        <w:t xml:space="preserve"> in this study) high water levels result from the coincidence of storm-generated surges (with or without additions to total water level from waves) close to, or at, the water levels associated with high spring tides. However, by contrast, on the </w:t>
      </w:r>
      <w:proofErr w:type="spellStart"/>
      <w:r w:rsidRPr="004A290C">
        <w:rPr>
          <w:rFonts w:ascii="Times New Roman" w:eastAsia="MS Mincho" w:hAnsi="Times New Roman" w:cs="Times New Roman"/>
          <w:lang w:val="en-GB" w:eastAsia="en-GB"/>
        </w:rPr>
        <w:t>meso</w:t>
      </w:r>
      <w:proofErr w:type="spellEnd"/>
      <w:r w:rsidRPr="004A290C">
        <w:rPr>
          <w:rFonts w:ascii="Times New Roman" w:eastAsia="MS Mincho" w:hAnsi="Times New Roman" w:cs="Times New Roman"/>
          <w:lang w:val="en-GB" w:eastAsia="en-GB"/>
        </w:rPr>
        <w:t>-tidal coast of southern Portugal (Ria Formosa), it is storm-related oceanic waves which play a major role in generating the water level set-up that produces inundation and damage. The same applies to micro-tidal Mediterranean coastlines (</w:t>
      </w:r>
      <w:proofErr w:type="spellStart"/>
      <w:r w:rsidRPr="004A290C">
        <w:rPr>
          <w:rFonts w:ascii="Times New Roman" w:eastAsia="MS Mincho" w:hAnsi="Times New Roman" w:cs="Times New Roman"/>
          <w:lang w:val="en-GB" w:eastAsia="en-GB"/>
        </w:rPr>
        <w:t>Bocca</w:t>
      </w:r>
      <w:proofErr w:type="spellEnd"/>
      <w:r w:rsidRPr="004A290C">
        <w:rPr>
          <w:rFonts w:ascii="Times New Roman" w:eastAsia="MS Mincho" w:hAnsi="Times New Roman" w:cs="Times New Roman"/>
          <w:lang w:val="en-GB" w:eastAsia="en-GB"/>
        </w:rPr>
        <w:t xml:space="preserve"> di </w:t>
      </w:r>
      <w:proofErr w:type="spellStart"/>
      <w:r w:rsidRPr="004A290C">
        <w:rPr>
          <w:rFonts w:ascii="Times New Roman" w:eastAsia="MS Mincho" w:hAnsi="Times New Roman" w:cs="Times New Roman"/>
          <w:lang w:val="en-GB" w:eastAsia="en-GB"/>
        </w:rPr>
        <w:t>Magra</w:t>
      </w:r>
      <w:proofErr w:type="spellEnd"/>
      <w:r w:rsidRPr="004A290C">
        <w:rPr>
          <w:rFonts w:ascii="Times New Roman" w:eastAsia="MS Mincho" w:hAnsi="Times New Roman" w:cs="Times New Roman"/>
          <w:lang w:val="en-GB" w:eastAsia="en-GB"/>
        </w:rPr>
        <w:t>, Porto Garibaldi), where wave and wind components are the main contributors to total water level.</w:t>
      </w:r>
    </w:p>
    <w:p w14:paraId="396FA222" w14:textId="77777777" w:rsidR="004C10D7" w:rsidRPr="007313EE" w:rsidRDefault="004C10D7" w:rsidP="0081376B">
      <w:pPr>
        <w:spacing w:line="480" w:lineRule="auto"/>
        <w:rPr>
          <w:rFonts w:ascii="Times New Roman" w:hAnsi="Times New Roman" w:cs="Times New Roman"/>
          <w:lang w:val="en-GB"/>
        </w:rPr>
      </w:pPr>
    </w:p>
    <w:p w14:paraId="0AABD543" w14:textId="2FDAEDCE" w:rsidR="00115D2E" w:rsidRPr="007313EE" w:rsidRDefault="00115D2E"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Reconstructing environmental histories for isolated, sparsely populated and under-developed coastal sites in the past is a challenging task, not least because of the changing </w:t>
      </w:r>
      <w:r w:rsidR="00185BB8" w:rsidRPr="007313EE">
        <w:rPr>
          <w:rFonts w:ascii="Times New Roman" w:hAnsi="Times New Roman" w:cs="Times New Roman"/>
          <w:lang w:val="en-GB"/>
        </w:rPr>
        <w:t>paleogeography</w:t>
      </w:r>
      <w:r w:rsidRPr="007313EE">
        <w:rPr>
          <w:rFonts w:ascii="Times New Roman" w:hAnsi="Times New Roman" w:cs="Times New Roman"/>
          <w:lang w:val="en-GB"/>
        </w:rPr>
        <w:t xml:space="preserve"> baselines employed across the centuries. Furthermore, establishing a European record of events is made difficult by the different national and cultural backgrounds that underpin historical records. However, detailed searches can reveal rich documentary resources relating to extreme coastal events, at scales from the individual site to a more regional scale (</w:t>
      </w:r>
      <w:proofErr w:type="spellStart"/>
      <w:r w:rsidRPr="007313EE">
        <w:rPr>
          <w:rFonts w:ascii="Times New Roman" w:hAnsi="Times New Roman" w:cs="Times New Roman"/>
          <w:lang w:val="en-GB"/>
        </w:rPr>
        <w:t>Garnier</w:t>
      </w:r>
      <w:proofErr w:type="spellEnd"/>
      <w:r w:rsidRPr="007313EE">
        <w:rPr>
          <w:rFonts w:ascii="Times New Roman" w:hAnsi="Times New Roman" w:cs="Times New Roman"/>
          <w:lang w:val="en-GB"/>
        </w:rPr>
        <w:t>, 2015). The research presented here has been largely based on the exploitation of primary sources, consisting of textual archives over the last 350 years.</w:t>
      </w:r>
      <w:r w:rsidR="00653220">
        <w:rPr>
          <w:rFonts w:ascii="Times New Roman" w:hAnsi="Times New Roman" w:cs="Times New Roman"/>
          <w:lang w:val="en-GB"/>
        </w:rPr>
        <w:t xml:space="preserve"> On some occasions we used other sources like paintings, or photographs for more recent events, but textual archives remain overall the most widely available source of information at all study sites.</w:t>
      </w:r>
    </w:p>
    <w:p w14:paraId="7D2115D2" w14:textId="77777777" w:rsidR="005E25B4" w:rsidRPr="007313EE" w:rsidRDefault="005E25B4" w:rsidP="0081376B">
      <w:pPr>
        <w:spacing w:line="480" w:lineRule="auto"/>
        <w:rPr>
          <w:rFonts w:ascii="Times New Roman" w:hAnsi="Times New Roman" w:cs="Times New Roman"/>
          <w:lang w:val="en-GB"/>
        </w:rPr>
      </w:pPr>
    </w:p>
    <w:p w14:paraId="794F191D" w14:textId="77777777" w:rsidR="0001157B" w:rsidRPr="007313EE" w:rsidRDefault="001A787A"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3</w:t>
      </w:r>
      <w:r w:rsidR="0001157B" w:rsidRPr="007313EE">
        <w:rPr>
          <w:rFonts w:ascii="Times New Roman" w:hAnsi="Times New Roman" w:cs="Times New Roman"/>
          <w:lang w:val="en-GB"/>
        </w:rPr>
        <w:t xml:space="preserve">.1 Municipal archives </w:t>
      </w:r>
    </w:p>
    <w:p w14:paraId="6A83693D" w14:textId="77777777" w:rsidR="0001157B" w:rsidRPr="007313EE" w:rsidRDefault="0001157B" w:rsidP="0081376B">
      <w:pPr>
        <w:spacing w:line="480" w:lineRule="auto"/>
        <w:rPr>
          <w:rFonts w:ascii="Times New Roman" w:hAnsi="Times New Roman" w:cs="Times New Roman"/>
          <w:lang w:val="en-GB"/>
        </w:rPr>
      </w:pPr>
    </w:p>
    <w:p w14:paraId="4E69452A" w14:textId="77777777" w:rsidR="0001157B" w:rsidRPr="007313EE" w:rsidRDefault="00960EA5" w:rsidP="0081376B">
      <w:pPr>
        <w:spacing w:line="480" w:lineRule="auto"/>
        <w:jc w:val="both"/>
        <w:rPr>
          <w:rFonts w:ascii="Times New Roman" w:hAnsi="Times New Roman" w:cs="Times New Roman"/>
          <w:color w:val="222222"/>
          <w:lang w:val="en-GB"/>
        </w:rPr>
      </w:pPr>
      <w:r w:rsidRPr="007313EE">
        <w:rPr>
          <w:rFonts w:ascii="Times New Roman" w:hAnsi="Times New Roman"/>
          <w:color w:val="222222"/>
          <w:lang w:val="en-GB"/>
        </w:rPr>
        <w:t xml:space="preserve">A large number of archival sources have been </w:t>
      </w:r>
      <w:r w:rsidR="00AE50B6" w:rsidRPr="007313EE">
        <w:rPr>
          <w:rFonts w:ascii="Times New Roman" w:hAnsi="Times New Roman"/>
          <w:color w:val="222222"/>
          <w:lang w:val="en-GB"/>
        </w:rPr>
        <w:t>examined</w:t>
      </w:r>
      <w:r w:rsidRPr="007313EE">
        <w:rPr>
          <w:rFonts w:ascii="Times New Roman" w:hAnsi="Times New Roman"/>
          <w:color w:val="222222"/>
          <w:lang w:val="en-GB"/>
        </w:rPr>
        <w:t xml:space="preserve"> </w:t>
      </w:r>
      <w:r w:rsidR="00115D2E" w:rsidRPr="007313EE">
        <w:rPr>
          <w:rFonts w:ascii="Times New Roman" w:hAnsi="Times New Roman"/>
          <w:color w:val="222222"/>
          <w:lang w:val="en-GB"/>
        </w:rPr>
        <w:t xml:space="preserve">through personal visits by the first author to archives. </w:t>
      </w:r>
      <w:r w:rsidRPr="007313EE">
        <w:rPr>
          <w:rFonts w:ascii="Times New Roman" w:hAnsi="Times New Roman"/>
          <w:color w:val="222222"/>
          <w:lang w:val="en-GB"/>
        </w:rPr>
        <w:t>The historical analysis began with the consultation of the documentary information stored in the librar</w:t>
      </w:r>
      <w:r w:rsidR="00AE50B6" w:rsidRPr="007313EE">
        <w:rPr>
          <w:rFonts w:ascii="Times New Roman" w:hAnsi="Times New Roman"/>
          <w:color w:val="222222"/>
          <w:lang w:val="en-GB"/>
        </w:rPr>
        <w:t>ies</w:t>
      </w:r>
      <w:r w:rsidRPr="007313EE">
        <w:rPr>
          <w:rFonts w:ascii="Times New Roman" w:hAnsi="Times New Roman"/>
          <w:color w:val="222222"/>
          <w:lang w:val="en-GB"/>
        </w:rPr>
        <w:t xml:space="preserve"> of the </w:t>
      </w:r>
      <w:r w:rsidR="00AE50B6" w:rsidRPr="007313EE">
        <w:rPr>
          <w:rFonts w:ascii="Times New Roman" w:hAnsi="Times New Roman"/>
          <w:color w:val="222222"/>
          <w:lang w:val="en-GB"/>
        </w:rPr>
        <w:t xml:space="preserve">municipality </w:t>
      </w:r>
      <w:r w:rsidRPr="007313EE">
        <w:rPr>
          <w:rFonts w:ascii="Times New Roman" w:hAnsi="Times New Roman"/>
          <w:color w:val="222222"/>
          <w:lang w:val="en-GB"/>
        </w:rPr>
        <w:t>archive</w:t>
      </w:r>
      <w:r w:rsidR="00AE50B6" w:rsidRPr="007313EE">
        <w:rPr>
          <w:rFonts w:ascii="Times New Roman" w:hAnsi="Times New Roman"/>
          <w:color w:val="222222"/>
          <w:lang w:val="en-GB"/>
        </w:rPr>
        <w:t>s</w:t>
      </w:r>
      <w:r w:rsidRPr="007313EE">
        <w:rPr>
          <w:rFonts w:ascii="Times New Roman" w:hAnsi="Times New Roman"/>
          <w:color w:val="222222"/>
          <w:lang w:val="en-GB"/>
        </w:rPr>
        <w:t xml:space="preserve"> of Norwich, </w:t>
      </w:r>
      <w:proofErr w:type="spellStart"/>
      <w:r w:rsidRPr="007313EE">
        <w:rPr>
          <w:rFonts w:ascii="Times New Roman" w:hAnsi="Times New Roman"/>
          <w:color w:val="222222"/>
          <w:lang w:val="en-GB"/>
        </w:rPr>
        <w:t>Wisbech</w:t>
      </w:r>
      <w:proofErr w:type="spellEnd"/>
      <w:r w:rsidRPr="007313EE">
        <w:rPr>
          <w:rFonts w:ascii="Times New Roman" w:hAnsi="Times New Roman"/>
          <w:color w:val="222222"/>
          <w:lang w:val="en-GB"/>
        </w:rPr>
        <w:t xml:space="preserve">, King’s Lynn, Faro, </w:t>
      </w:r>
      <w:proofErr w:type="spellStart"/>
      <w:r w:rsidRPr="007313EE">
        <w:rPr>
          <w:rFonts w:ascii="Times New Roman" w:hAnsi="Times New Roman" w:cs="Times New Roman"/>
          <w:color w:val="222222"/>
          <w:lang w:val="en-GB"/>
        </w:rPr>
        <w:t>Comacchio</w:t>
      </w:r>
      <w:proofErr w:type="spellEnd"/>
      <w:r w:rsidRPr="007313EE">
        <w:rPr>
          <w:rFonts w:ascii="Times New Roman" w:hAnsi="Times New Roman" w:cs="Times New Roman"/>
          <w:color w:val="222222"/>
          <w:lang w:val="en-GB"/>
        </w:rPr>
        <w:t>, La Spezia</w:t>
      </w:r>
      <w:r w:rsidR="009064C3" w:rsidRPr="007313EE">
        <w:rPr>
          <w:rFonts w:ascii="Times New Roman" w:hAnsi="Times New Roman" w:cs="Times New Roman"/>
          <w:color w:val="222222"/>
          <w:lang w:val="en-GB"/>
        </w:rPr>
        <w:t>, Ravenna</w:t>
      </w:r>
      <w:r w:rsidRPr="007313EE">
        <w:rPr>
          <w:rFonts w:ascii="Times New Roman" w:hAnsi="Times New Roman" w:cs="Times New Roman"/>
          <w:color w:val="222222"/>
          <w:lang w:val="en-GB"/>
        </w:rPr>
        <w:t xml:space="preserve"> and Venice. </w:t>
      </w:r>
    </w:p>
    <w:p w14:paraId="378F4DB3" w14:textId="77777777" w:rsidR="007162D2" w:rsidRPr="007313EE" w:rsidRDefault="007162D2" w:rsidP="0081376B">
      <w:pPr>
        <w:spacing w:line="480" w:lineRule="auto"/>
        <w:jc w:val="both"/>
        <w:rPr>
          <w:rFonts w:ascii="Times New Roman" w:hAnsi="Times New Roman" w:cs="Times New Roman"/>
          <w:color w:val="222222"/>
          <w:lang w:val="en-GB"/>
        </w:rPr>
      </w:pPr>
    </w:p>
    <w:p w14:paraId="0FA4A605" w14:textId="2A08EE4D" w:rsidR="007162D2" w:rsidRPr="007313EE" w:rsidRDefault="007162D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The municipal archives kept in the provincial archives (Norfolk Record Office, Cambridgeshire Archives</w:t>
      </w:r>
      <w:r w:rsidR="00AE50B6" w:rsidRPr="007313EE">
        <w:rPr>
          <w:rFonts w:ascii="Times New Roman" w:hAnsi="Times New Roman" w:cs="Times New Roman"/>
          <w:lang w:val="en-GB"/>
        </w:rPr>
        <w:t>,</w:t>
      </w:r>
      <w:r w:rsidRPr="007313EE">
        <w:rPr>
          <w:rFonts w:ascii="Times New Roman" w:hAnsi="Times New Roman" w:cs="Times New Roman"/>
          <w:lang w:val="en-GB"/>
        </w:rPr>
        <w:t xml:space="preserve"> provincial archives of La Spezia) allow</w:t>
      </w:r>
      <w:r w:rsidR="00AE50B6" w:rsidRPr="007313EE">
        <w:rPr>
          <w:rFonts w:ascii="Times New Roman" w:hAnsi="Times New Roman" w:cs="Times New Roman"/>
          <w:lang w:val="en-GB"/>
        </w:rPr>
        <w:t>ed</w:t>
      </w:r>
      <w:r w:rsidRPr="007313EE">
        <w:rPr>
          <w:rFonts w:ascii="Times New Roman" w:hAnsi="Times New Roman" w:cs="Times New Roman"/>
          <w:lang w:val="en-GB"/>
        </w:rPr>
        <w:t xml:space="preserve"> us to study the </w:t>
      </w:r>
      <w:r w:rsidR="00AE50B6" w:rsidRPr="007313EE">
        <w:rPr>
          <w:rFonts w:ascii="Times New Roman" w:hAnsi="Times New Roman" w:cs="Times New Roman"/>
          <w:lang w:val="en-GB"/>
        </w:rPr>
        <w:t xml:space="preserve">record of the </w:t>
      </w:r>
      <w:r w:rsidRPr="007313EE">
        <w:rPr>
          <w:rFonts w:ascii="Times New Roman" w:hAnsi="Times New Roman" w:cs="Times New Roman"/>
          <w:lang w:val="en-GB"/>
        </w:rPr>
        <w:t>floods in an urban frame, from the examples of the large cit</w:t>
      </w:r>
      <w:r w:rsidR="00E907C1" w:rsidRPr="007313EE">
        <w:rPr>
          <w:rFonts w:ascii="Times New Roman" w:hAnsi="Times New Roman" w:cs="Times New Roman"/>
          <w:lang w:val="en-GB"/>
        </w:rPr>
        <w:t>ies</w:t>
      </w:r>
      <w:r w:rsidRPr="007313EE">
        <w:rPr>
          <w:rFonts w:ascii="Times New Roman" w:hAnsi="Times New Roman" w:cs="Times New Roman"/>
          <w:lang w:val="en-GB"/>
        </w:rPr>
        <w:t xml:space="preserve"> of King’s Lynn, Venice</w:t>
      </w:r>
      <w:r w:rsidR="00E907C1" w:rsidRPr="007313EE">
        <w:rPr>
          <w:rFonts w:ascii="Times New Roman" w:hAnsi="Times New Roman" w:cs="Times New Roman"/>
          <w:lang w:val="en-GB"/>
        </w:rPr>
        <w:t xml:space="preserve"> and</w:t>
      </w:r>
      <w:r w:rsidRPr="007313EE">
        <w:rPr>
          <w:rFonts w:ascii="Times New Roman" w:hAnsi="Times New Roman" w:cs="Times New Roman"/>
          <w:lang w:val="en-GB"/>
        </w:rPr>
        <w:t xml:space="preserve"> Faro and smaller coastal towns such as </w:t>
      </w:r>
      <w:proofErr w:type="spellStart"/>
      <w:r w:rsidRPr="007313EE">
        <w:rPr>
          <w:rFonts w:ascii="Times New Roman" w:hAnsi="Times New Roman" w:cs="Times New Roman"/>
          <w:lang w:val="en-GB"/>
        </w:rPr>
        <w:t>Blakeney</w:t>
      </w:r>
      <w:proofErr w:type="spellEnd"/>
      <w:r w:rsidRPr="007313EE">
        <w:rPr>
          <w:rFonts w:ascii="Times New Roman" w:hAnsi="Times New Roman" w:cs="Times New Roman"/>
          <w:lang w:val="en-GB"/>
        </w:rPr>
        <w:t xml:space="preserve"> (UK), La </w:t>
      </w:r>
      <w:proofErr w:type="spellStart"/>
      <w:r w:rsidRPr="007313EE">
        <w:rPr>
          <w:rFonts w:ascii="Times New Roman" w:hAnsi="Times New Roman" w:cs="Times New Roman"/>
          <w:lang w:val="en-GB"/>
        </w:rPr>
        <w:t>Faute</w:t>
      </w:r>
      <w:proofErr w:type="spellEnd"/>
      <w:r w:rsidRPr="007313EE">
        <w:rPr>
          <w:rFonts w:ascii="Times New Roman" w:hAnsi="Times New Roman" w:cs="Times New Roman"/>
          <w:lang w:val="en-GB"/>
        </w:rPr>
        <w:t>-sur-</w:t>
      </w:r>
      <w:proofErr w:type="spellStart"/>
      <w:r w:rsidRPr="007313EE">
        <w:rPr>
          <w:rFonts w:ascii="Times New Roman" w:hAnsi="Times New Roman" w:cs="Times New Roman"/>
          <w:lang w:val="en-GB"/>
        </w:rPr>
        <w:t>Mer</w:t>
      </w:r>
      <w:proofErr w:type="spellEnd"/>
      <w:r w:rsidRPr="007313EE">
        <w:rPr>
          <w:rFonts w:ascii="Times New Roman" w:hAnsi="Times New Roman" w:cs="Times New Roman"/>
          <w:lang w:val="en-GB"/>
        </w:rPr>
        <w:t xml:space="preserve"> (France)</w:t>
      </w:r>
      <w:r w:rsidR="00811F40" w:rsidRPr="007313EE">
        <w:rPr>
          <w:rFonts w:ascii="Times New Roman" w:hAnsi="Times New Roman" w:cs="Times New Roman"/>
          <w:lang w:val="en-GB"/>
        </w:rPr>
        <w:t>,</w:t>
      </w:r>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Tavira</w:t>
      </w:r>
      <w:proofErr w:type="spellEnd"/>
      <w:r w:rsidRPr="007313EE">
        <w:rPr>
          <w:rFonts w:ascii="Times New Roman" w:hAnsi="Times New Roman" w:cs="Times New Roman"/>
          <w:lang w:val="en-GB"/>
        </w:rPr>
        <w:t xml:space="preserve"> (Portugal) or </w:t>
      </w:r>
      <w:proofErr w:type="spellStart"/>
      <w:r w:rsidRPr="007313EE">
        <w:rPr>
          <w:rFonts w:ascii="Times New Roman" w:hAnsi="Times New Roman" w:cs="Times New Roman"/>
          <w:lang w:val="en-GB"/>
        </w:rPr>
        <w:t>Ameglia</w:t>
      </w:r>
      <w:proofErr w:type="spellEnd"/>
      <w:r w:rsidRPr="007313EE">
        <w:rPr>
          <w:rFonts w:ascii="Times New Roman" w:hAnsi="Times New Roman" w:cs="Times New Roman"/>
          <w:lang w:val="en-GB"/>
        </w:rPr>
        <w:t xml:space="preserve"> (close to </w:t>
      </w:r>
      <w:proofErr w:type="spellStart"/>
      <w:r w:rsidRPr="007313EE">
        <w:rPr>
          <w:rFonts w:ascii="Times New Roman" w:hAnsi="Times New Roman" w:cs="Times New Roman"/>
          <w:lang w:val="en-GB"/>
        </w:rPr>
        <w:t>Bocca</w:t>
      </w:r>
      <w:proofErr w:type="spellEnd"/>
      <w:r w:rsidRPr="007313EE">
        <w:rPr>
          <w:rFonts w:ascii="Times New Roman" w:hAnsi="Times New Roman" w:cs="Times New Roman"/>
          <w:lang w:val="en-GB"/>
        </w:rPr>
        <w:t xml:space="preserve"> di </w:t>
      </w:r>
      <w:proofErr w:type="spellStart"/>
      <w:r w:rsidRPr="007313EE">
        <w:rPr>
          <w:rFonts w:ascii="Times New Roman" w:hAnsi="Times New Roman" w:cs="Times New Roman"/>
          <w:lang w:val="en-GB"/>
        </w:rPr>
        <w:t>Magra</w:t>
      </w:r>
      <w:proofErr w:type="spellEnd"/>
      <w:r w:rsidRPr="007313EE">
        <w:rPr>
          <w:rFonts w:ascii="Times New Roman" w:hAnsi="Times New Roman" w:cs="Times New Roman"/>
          <w:lang w:val="en-GB"/>
        </w:rPr>
        <w:t xml:space="preserve">). Hall or Congregation (assembly) Rolls and books include regular information on climatic extremes. This is because the elected representatives monitored these events in order to take measures (defence of dikes, taking care of victims) quickly when a flood threatened the city or its supply chain. Used in conjunction with the other archives, these numerous city testimonies reveal information about storm surges that affected these urban and rural areas. </w:t>
      </w:r>
      <w:r w:rsidR="00115D2E" w:rsidRPr="007313EE">
        <w:rPr>
          <w:rFonts w:ascii="Times New Roman" w:hAnsi="Times New Roman" w:cs="Times New Roman"/>
          <w:lang w:val="en-GB"/>
        </w:rPr>
        <w:t xml:space="preserve">King’s Lynn (and even </w:t>
      </w:r>
      <w:proofErr w:type="spellStart"/>
      <w:r w:rsidR="00115D2E" w:rsidRPr="007313EE">
        <w:rPr>
          <w:rFonts w:ascii="Times New Roman" w:hAnsi="Times New Roman" w:cs="Times New Roman"/>
          <w:lang w:val="en-GB"/>
        </w:rPr>
        <w:t>Blakeney</w:t>
      </w:r>
      <w:proofErr w:type="spellEnd"/>
      <w:r w:rsidR="00115D2E" w:rsidRPr="007313EE">
        <w:rPr>
          <w:rFonts w:ascii="Times New Roman" w:hAnsi="Times New Roman" w:cs="Times New Roman"/>
          <w:lang w:val="en-GB"/>
        </w:rPr>
        <w:t xml:space="preserve">) </w:t>
      </w:r>
      <w:r w:rsidR="00C45E58" w:rsidRPr="007313EE">
        <w:rPr>
          <w:rFonts w:ascii="Times New Roman" w:hAnsi="Times New Roman" w:cs="Times New Roman"/>
          <w:lang w:val="en-GB"/>
        </w:rPr>
        <w:t xml:space="preserve">were </w:t>
      </w:r>
      <w:r w:rsidR="00115D2E" w:rsidRPr="007313EE">
        <w:rPr>
          <w:rFonts w:ascii="Times New Roman" w:hAnsi="Times New Roman" w:cs="Times New Roman"/>
          <w:lang w:val="en-GB"/>
        </w:rPr>
        <w:t>large and very important medieval urban centres. During the 14</w:t>
      </w:r>
      <w:r w:rsidR="00115D2E" w:rsidRPr="007313EE">
        <w:rPr>
          <w:rFonts w:ascii="Times New Roman" w:hAnsi="Times New Roman" w:cs="Times New Roman"/>
          <w:vertAlign w:val="superscript"/>
          <w:lang w:val="en-GB"/>
        </w:rPr>
        <w:t>th</w:t>
      </w:r>
      <w:r w:rsidR="00115D2E" w:rsidRPr="007313EE">
        <w:rPr>
          <w:rFonts w:ascii="Times New Roman" w:hAnsi="Times New Roman" w:cs="Times New Roman"/>
          <w:lang w:val="en-GB"/>
        </w:rPr>
        <w:t xml:space="preserve">  century, </w:t>
      </w:r>
      <w:r w:rsidR="00C45E58" w:rsidRPr="007313EE">
        <w:rPr>
          <w:rFonts w:ascii="Times New Roman" w:hAnsi="Times New Roman" w:cs="Times New Roman"/>
          <w:lang w:val="en-GB"/>
        </w:rPr>
        <w:t xml:space="preserve">King’s Lynn </w:t>
      </w:r>
      <w:r w:rsidR="00115D2E" w:rsidRPr="007313EE">
        <w:rPr>
          <w:rFonts w:ascii="Times New Roman" w:hAnsi="Times New Roman" w:cs="Times New Roman"/>
          <w:lang w:val="en-GB"/>
        </w:rPr>
        <w:t>ranked as England's most important port. This makes this site unique for medieval records</w:t>
      </w:r>
      <w:r w:rsidR="00101162" w:rsidRPr="007313EE">
        <w:rPr>
          <w:rFonts w:ascii="Times New Roman" w:hAnsi="Times New Roman" w:cs="Times New Roman"/>
          <w:lang w:val="en-GB"/>
        </w:rPr>
        <w:t>,</w:t>
      </w:r>
      <w:r w:rsidR="00115D2E" w:rsidRPr="007313EE">
        <w:rPr>
          <w:rFonts w:ascii="Times New Roman" w:hAnsi="Times New Roman" w:cs="Times New Roman"/>
          <w:lang w:val="en-GB"/>
        </w:rPr>
        <w:t xml:space="preserve"> similar to the </w:t>
      </w:r>
      <w:r w:rsidR="00213298" w:rsidRPr="007313EE">
        <w:rPr>
          <w:rFonts w:ascii="Times New Roman" w:hAnsi="Times New Roman" w:cs="Times New Roman"/>
          <w:lang w:val="en-GB"/>
        </w:rPr>
        <w:t xml:space="preserve">Porto Garibaldi site in </w:t>
      </w:r>
      <w:r w:rsidR="00115D2E" w:rsidRPr="007313EE">
        <w:rPr>
          <w:rFonts w:ascii="Times New Roman" w:hAnsi="Times New Roman" w:cs="Times New Roman"/>
          <w:lang w:val="en-GB"/>
        </w:rPr>
        <w:t xml:space="preserve">Emilia-Romagna </w:t>
      </w:r>
      <w:r w:rsidR="00E907C1" w:rsidRPr="007313EE">
        <w:rPr>
          <w:rFonts w:ascii="Times New Roman" w:hAnsi="Times New Roman" w:cs="Times New Roman"/>
          <w:lang w:val="en-GB"/>
        </w:rPr>
        <w:t xml:space="preserve">with </w:t>
      </w:r>
      <w:r w:rsidR="00115D2E" w:rsidRPr="007313EE">
        <w:rPr>
          <w:rFonts w:ascii="Times New Roman" w:hAnsi="Times New Roman" w:cs="Times New Roman"/>
          <w:lang w:val="en-GB"/>
        </w:rPr>
        <w:t xml:space="preserve">its proximity </w:t>
      </w:r>
      <w:r w:rsidR="003E73EA" w:rsidRPr="007313EE">
        <w:rPr>
          <w:rFonts w:ascii="Times New Roman" w:hAnsi="Times New Roman" w:cs="Times New Roman"/>
          <w:lang w:val="en-GB"/>
        </w:rPr>
        <w:t xml:space="preserve">to the important cathedral town of </w:t>
      </w:r>
      <w:proofErr w:type="spellStart"/>
      <w:r w:rsidR="00115D2E" w:rsidRPr="007313EE">
        <w:rPr>
          <w:rFonts w:ascii="Times New Roman" w:hAnsi="Times New Roman" w:cs="Times New Roman"/>
          <w:lang w:val="en-GB"/>
        </w:rPr>
        <w:t>Comacchio</w:t>
      </w:r>
      <w:proofErr w:type="spellEnd"/>
      <w:r w:rsidR="00115D2E" w:rsidRPr="007313EE">
        <w:rPr>
          <w:rFonts w:ascii="Times New Roman" w:hAnsi="Times New Roman" w:cs="Times New Roman"/>
          <w:lang w:val="en-GB"/>
        </w:rPr>
        <w:t xml:space="preserve">. </w:t>
      </w:r>
      <w:r w:rsidR="00101162" w:rsidRPr="007313EE">
        <w:rPr>
          <w:rFonts w:ascii="Times New Roman" w:hAnsi="Times New Roman" w:cs="Times New Roman"/>
          <w:lang w:val="en-GB"/>
        </w:rPr>
        <w:t>By comparison, t</w:t>
      </w:r>
      <w:r w:rsidR="00115D2E" w:rsidRPr="007313EE">
        <w:rPr>
          <w:rFonts w:ascii="Times New Roman" w:hAnsi="Times New Roman" w:cs="Times New Roman"/>
          <w:lang w:val="en-GB"/>
        </w:rPr>
        <w:t>he other Italian (</w:t>
      </w:r>
      <w:proofErr w:type="spellStart"/>
      <w:r w:rsidR="00115D2E" w:rsidRPr="007313EE">
        <w:rPr>
          <w:rFonts w:ascii="Times New Roman" w:hAnsi="Times New Roman" w:cs="Times New Roman"/>
          <w:lang w:val="en-GB"/>
        </w:rPr>
        <w:t>Bocca</w:t>
      </w:r>
      <w:proofErr w:type="spellEnd"/>
      <w:r w:rsidR="00115D2E" w:rsidRPr="007313EE">
        <w:rPr>
          <w:rFonts w:ascii="Times New Roman" w:hAnsi="Times New Roman" w:cs="Times New Roman"/>
          <w:lang w:val="en-GB"/>
        </w:rPr>
        <w:t xml:space="preserve"> di </w:t>
      </w:r>
      <w:proofErr w:type="spellStart"/>
      <w:r w:rsidR="00115D2E" w:rsidRPr="007313EE">
        <w:rPr>
          <w:rFonts w:ascii="Times New Roman" w:hAnsi="Times New Roman" w:cs="Times New Roman"/>
          <w:lang w:val="en-GB"/>
        </w:rPr>
        <w:t>Magra</w:t>
      </w:r>
      <w:proofErr w:type="spellEnd"/>
      <w:r w:rsidR="00115D2E" w:rsidRPr="007313EE">
        <w:rPr>
          <w:rFonts w:ascii="Times New Roman" w:hAnsi="Times New Roman" w:cs="Times New Roman"/>
          <w:lang w:val="en-GB"/>
        </w:rPr>
        <w:t xml:space="preserve">), French and </w:t>
      </w:r>
      <w:r w:rsidR="00101162" w:rsidRPr="007313EE">
        <w:rPr>
          <w:rFonts w:ascii="Times New Roman" w:hAnsi="Times New Roman" w:cs="Times New Roman"/>
          <w:lang w:val="en-GB"/>
        </w:rPr>
        <w:t>Portuguese</w:t>
      </w:r>
      <w:r w:rsidR="00115D2E" w:rsidRPr="007313EE">
        <w:rPr>
          <w:rFonts w:ascii="Times New Roman" w:hAnsi="Times New Roman" w:cs="Times New Roman"/>
          <w:lang w:val="en-GB"/>
        </w:rPr>
        <w:t xml:space="preserve"> sites were </w:t>
      </w:r>
      <w:r w:rsidR="00101162" w:rsidRPr="007313EE">
        <w:rPr>
          <w:rFonts w:ascii="Times New Roman" w:hAnsi="Times New Roman" w:cs="Times New Roman"/>
          <w:lang w:val="en-GB"/>
        </w:rPr>
        <w:t>sparsely</w:t>
      </w:r>
      <w:r w:rsidR="00115D2E" w:rsidRPr="007313EE">
        <w:rPr>
          <w:rFonts w:ascii="Times New Roman" w:hAnsi="Times New Roman" w:cs="Times New Roman"/>
          <w:lang w:val="en-GB"/>
        </w:rPr>
        <w:t xml:space="preserve"> occupied before the 19</w:t>
      </w:r>
      <w:r w:rsidR="00115D2E" w:rsidRPr="007313EE">
        <w:rPr>
          <w:rFonts w:ascii="Times New Roman" w:hAnsi="Times New Roman" w:cs="Times New Roman"/>
          <w:vertAlign w:val="superscript"/>
          <w:lang w:val="en-GB"/>
        </w:rPr>
        <w:t>th</w:t>
      </w:r>
      <w:r w:rsidR="00115D2E" w:rsidRPr="007313EE">
        <w:rPr>
          <w:rFonts w:ascii="Times New Roman" w:hAnsi="Times New Roman" w:cs="Times New Roman"/>
          <w:lang w:val="en-GB"/>
        </w:rPr>
        <w:t xml:space="preserve"> and 20</w:t>
      </w:r>
      <w:r w:rsidR="00115D2E" w:rsidRPr="007313EE">
        <w:rPr>
          <w:rFonts w:ascii="Times New Roman" w:hAnsi="Times New Roman" w:cs="Times New Roman"/>
          <w:vertAlign w:val="superscript"/>
          <w:lang w:val="en-GB"/>
        </w:rPr>
        <w:t>th</w:t>
      </w:r>
      <w:r w:rsidR="00115D2E" w:rsidRPr="007313EE">
        <w:rPr>
          <w:rFonts w:ascii="Times New Roman" w:hAnsi="Times New Roman" w:cs="Times New Roman"/>
          <w:lang w:val="en-GB"/>
        </w:rPr>
        <w:t xml:space="preserve"> century.</w:t>
      </w:r>
    </w:p>
    <w:p w14:paraId="3A81C710" w14:textId="77777777" w:rsidR="00960EA5" w:rsidRPr="007313EE" w:rsidRDefault="00960EA5" w:rsidP="0081376B">
      <w:pPr>
        <w:spacing w:line="480" w:lineRule="auto"/>
        <w:rPr>
          <w:rFonts w:ascii="Times New Roman" w:hAnsi="Times New Roman" w:cs="Times New Roman"/>
          <w:lang w:val="en-GB"/>
        </w:rPr>
      </w:pPr>
    </w:p>
    <w:p w14:paraId="1FBE81F6" w14:textId="77777777" w:rsidR="0001157B" w:rsidRPr="007313EE" w:rsidRDefault="001A787A"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3</w:t>
      </w:r>
      <w:r w:rsidR="0001157B" w:rsidRPr="007313EE">
        <w:rPr>
          <w:rFonts w:ascii="Times New Roman" w:hAnsi="Times New Roman" w:cs="Times New Roman"/>
          <w:lang w:val="en-GB"/>
        </w:rPr>
        <w:t xml:space="preserve">.2 </w:t>
      </w:r>
      <w:r w:rsidR="00C85F70" w:rsidRPr="007313EE">
        <w:rPr>
          <w:rFonts w:ascii="Times New Roman" w:hAnsi="Times New Roman" w:cs="Times New Roman"/>
          <w:lang w:val="en-GB"/>
        </w:rPr>
        <w:t>State archives</w:t>
      </w:r>
    </w:p>
    <w:p w14:paraId="6A8C8957" w14:textId="77777777" w:rsidR="0001157B" w:rsidRPr="007313EE" w:rsidRDefault="0001157B" w:rsidP="0081376B">
      <w:pPr>
        <w:spacing w:line="480" w:lineRule="auto"/>
        <w:rPr>
          <w:rFonts w:ascii="Times New Roman" w:hAnsi="Times New Roman" w:cs="Times New Roman"/>
          <w:lang w:val="en-GB"/>
        </w:rPr>
      </w:pPr>
    </w:p>
    <w:p w14:paraId="2C7DB9AE" w14:textId="77777777" w:rsidR="00197686" w:rsidRPr="007313EE" w:rsidRDefault="00213F7D"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For the CSS</w:t>
      </w:r>
      <w:r w:rsidR="003D4761" w:rsidRPr="007313EE">
        <w:rPr>
          <w:rFonts w:ascii="Times New Roman" w:hAnsi="Times New Roman" w:cs="Times New Roman"/>
          <w:lang w:val="en-GB"/>
        </w:rPr>
        <w:t xml:space="preserve"> </w:t>
      </w:r>
      <w:r w:rsidRPr="007313EE">
        <w:rPr>
          <w:rFonts w:ascii="Times New Roman" w:hAnsi="Times New Roman" w:cs="Times New Roman"/>
          <w:lang w:val="en-GB"/>
        </w:rPr>
        <w:t xml:space="preserve">of La </w:t>
      </w:r>
      <w:proofErr w:type="spellStart"/>
      <w:r w:rsidRPr="007313EE">
        <w:rPr>
          <w:rFonts w:ascii="Times New Roman" w:hAnsi="Times New Roman" w:cs="Times New Roman"/>
          <w:lang w:val="en-GB"/>
        </w:rPr>
        <w:t>Faute</w:t>
      </w:r>
      <w:proofErr w:type="spellEnd"/>
      <w:r w:rsidRPr="007313EE">
        <w:rPr>
          <w:rFonts w:ascii="Times New Roman" w:hAnsi="Times New Roman" w:cs="Times New Roman"/>
          <w:lang w:val="en-GB"/>
        </w:rPr>
        <w:t>-sur-</w:t>
      </w:r>
      <w:proofErr w:type="spellStart"/>
      <w:r w:rsidRPr="007313EE">
        <w:rPr>
          <w:rFonts w:ascii="Times New Roman" w:hAnsi="Times New Roman" w:cs="Times New Roman"/>
          <w:lang w:val="en-GB"/>
        </w:rPr>
        <w:t>Mer</w:t>
      </w:r>
      <w:proofErr w:type="spellEnd"/>
      <w:r w:rsidRPr="007313EE">
        <w:rPr>
          <w:rFonts w:ascii="Times New Roman" w:hAnsi="Times New Roman" w:cs="Times New Roman"/>
          <w:lang w:val="en-GB"/>
        </w:rPr>
        <w:t>, the registers of the Prefecture and the General Council (</w:t>
      </w:r>
      <w:proofErr w:type="spellStart"/>
      <w:r w:rsidRPr="007313EE">
        <w:rPr>
          <w:rFonts w:ascii="Times New Roman" w:hAnsi="Times New Roman" w:cs="Times New Roman"/>
          <w:lang w:val="en-GB"/>
        </w:rPr>
        <w:t>Conseil</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Général</w:t>
      </w:r>
      <w:proofErr w:type="spellEnd"/>
      <w:r w:rsidRPr="007313EE">
        <w:rPr>
          <w:rFonts w:ascii="Times New Roman" w:hAnsi="Times New Roman" w:cs="Times New Roman"/>
          <w:lang w:val="en-GB"/>
        </w:rPr>
        <w:t xml:space="preserve">) of </w:t>
      </w:r>
      <w:proofErr w:type="spellStart"/>
      <w:r w:rsidRPr="007313EE">
        <w:rPr>
          <w:rFonts w:ascii="Times New Roman" w:hAnsi="Times New Roman" w:cs="Times New Roman"/>
          <w:lang w:val="en-GB"/>
        </w:rPr>
        <w:t>Vendée</w:t>
      </w:r>
      <w:proofErr w:type="spellEnd"/>
      <w:r w:rsidRPr="007313EE">
        <w:rPr>
          <w:rFonts w:ascii="Times New Roman" w:hAnsi="Times New Roman" w:cs="Times New Roman"/>
          <w:lang w:val="en-GB"/>
        </w:rPr>
        <w:t xml:space="preserve"> </w:t>
      </w:r>
      <w:r w:rsidR="00101162" w:rsidRPr="007313EE">
        <w:rPr>
          <w:rFonts w:ascii="Times New Roman" w:hAnsi="Times New Roman" w:cs="Times New Roman"/>
          <w:lang w:val="en-GB"/>
        </w:rPr>
        <w:t xml:space="preserve">contain </w:t>
      </w:r>
      <w:r w:rsidR="003D4761" w:rsidRPr="007313EE">
        <w:rPr>
          <w:rFonts w:ascii="Times New Roman" w:hAnsi="Times New Roman" w:cs="Times New Roman"/>
          <w:lang w:val="en-GB"/>
        </w:rPr>
        <w:t xml:space="preserve">the most </w:t>
      </w:r>
      <w:r w:rsidRPr="007313EE">
        <w:rPr>
          <w:rFonts w:ascii="Times New Roman" w:hAnsi="Times New Roman" w:cs="Times New Roman"/>
          <w:lang w:val="en-GB"/>
        </w:rPr>
        <w:t>frequent and precise information about storm</w:t>
      </w:r>
      <w:r w:rsidR="003D4761" w:rsidRPr="007313EE">
        <w:rPr>
          <w:rFonts w:ascii="Times New Roman" w:hAnsi="Times New Roman" w:cs="Times New Roman"/>
          <w:lang w:val="en-GB"/>
        </w:rPr>
        <w:t>s</w:t>
      </w:r>
      <w:r w:rsidRPr="007313EE">
        <w:rPr>
          <w:rFonts w:ascii="Times New Roman" w:hAnsi="Times New Roman" w:cs="Times New Roman"/>
          <w:lang w:val="en-GB"/>
        </w:rPr>
        <w:t xml:space="preserve"> and their material effects. Most of these technical reports were drafted by public engineers. </w:t>
      </w:r>
      <w:r w:rsidR="00197686" w:rsidRPr="007313EE">
        <w:rPr>
          <w:rFonts w:ascii="Times New Roman" w:hAnsi="Times New Roman" w:cs="Times New Roman"/>
          <w:lang w:val="en-GB"/>
        </w:rPr>
        <w:t>The archives of the district of Faro (</w:t>
      </w:r>
      <w:proofErr w:type="spellStart"/>
      <w:r w:rsidR="00197686" w:rsidRPr="007313EE">
        <w:rPr>
          <w:rFonts w:ascii="Times New Roman" w:hAnsi="Times New Roman" w:cs="Times New Roman"/>
          <w:lang w:val="en-GB"/>
        </w:rPr>
        <w:t>Arquivo</w:t>
      </w:r>
      <w:proofErr w:type="spellEnd"/>
      <w:r w:rsidR="00197686" w:rsidRPr="007313EE">
        <w:rPr>
          <w:rFonts w:ascii="Times New Roman" w:hAnsi="Times New Roman" w:cs="Times New Roman"/>
          <w:lang w:val="en-GB"/>
        </w:rPr>
        <w:t xml:space="preserve"> </w:t>
      </w:r>
      <w:proofErr w:type="spellStart"/>
      <w:r w:rsidR="00197686" w:rsidRPr="007313EE">
        <w:rPr>
          <w:rFonts w:ascii="Times New Roman" w:hAnsi="Times New Roman" w:cs="Times New Roman"/>
          <w:lang w:val="en-GB"/>
        </w:rPr>
        <w:t>Distrital</w:t>
      </w:r>
      <w:proofErr w:type="spellEnd"/>
      <w:r w:rsidR="00197686" w:rsidRPr="007313EE">
        <w:rPr>
          <w:rFonts w:ascii="Times New Roman" w:hAnsi="Times New Roman" w:cs="Times New Roman"/>
          <w:lang w:val="en-GB"/>
        </w:rPr>
        <w:t xml:space="preserve">) contain the archives of fishing companies since the 1900s. In particular, the compensations paid to the fishermen victims of meteorological extreme events, such as storms, have been found there. </w:t>
      </w:r>
      <w:r w:rsidR="00101162" w:rsidRPr="007313EE">
        <w:rPr>
          <w:rFonts w:ascii="Times New Roman" w:hAnsi="Times New Roman" w:cs="Times New Roman"/>
          <w:lang w:val="en-GB"/>
        </w:rPr>
        <w:t xml:space="preserve">For </w:t>
      </w:r>
      <w:r w:rsidR="00197686" w:rsidRPr="007313EE">
        <w:rPr>
          <w:rFonts w:ascii="Times New Roman" w:hAnsi="Times New Roman" w:cs="Times New Roman"/>
          <w:lang w:val="en-GB"/>
        </w:rPr>
        <w:t xml:space="preserve">the CSS of </w:t>
      </w:r>
      <w:proofErr w:type="spellStart"/>
      <w:r w:rsidR="00197686" w:rsidRPr="007313EE">
        <w:rPr>
          <w:rFonts w:ascii="Times New Roman" w:hAnsi="Times New Roman" w:cs="Times New Roman"/>
          <w:lang w:val="en-GB"/>
        </w:rPr>
        <w:t>Bocca</w:t>
      </w:r>
      <w:proofErr w:type="spellEnd"/>
      <w:r w:rsidR="00197686" w:rsidRPr="007313EE">
        <w:rPr>
          <w:rFonts w:ascii="Times New Roman" w:hAnsi="Times New Roman" w:cs="Times New Roman"/>
          <w:lang w:val="en-GB"/>
        </w:rPr>
        <w:t xml:space="preserve"> di </w:t>
      </w:r>
      <w:proofErr w:type="spellStart"/>
      <w:r w:rsidR="00197686" w:rsidRPr="007313EE">
        <w:rPr>
          <w:rFonts w:ascii="Times New Roman" w:hAnsi="Times New Roman" w:cs="Times New Roman"/>
          <w:lang w:val="en-GB"/>
        </w:rPr>
        <w:t>Magra</w:t>
      </w:r>
      <w:proofErr w:type="spellEnd"/>
      <w:r w:rsidR="00101162" w:rsidRPr="007313EE">
        <w:rPr>
          <w:rFonts w:ascii="Times New Roman" w:hAnsi="Times New Roman" w:cs="Times New Roman"/>
          <w:lang w:val="en-GB"/>
        </w:rPr>
        <w:t>,</w:t>
      </w:r>
      <w:r w:rsidR="00197686" w:rsidRPr="007313EE">
        <w:rPr>
          <w:rFonts w:ascii="Times New Roman" w:hAnsi="Times New Roman" w:cs="Times New Roman"/>
          <w:lang w:val="en-GB"/>
        </w:rPr>
        <w:t xml:space="preserve"> we studied the </w:t>
      </w:r>
      <w:r w:rsidR="00AE50B6" w:rsidRPr="007313EE">
        <w:rPr>
          <w:rFonts w:ascii="Times New Roman" w:hAnsi="Times New Roman" w:cs="Times New Roman"/>
          <w:lang w:val="en-GB"/>
        </w:rPr>
        <w:t xml:space="preserve">State Archives </w:t>
      </w:r>
      <w:r w:rsidR="00197686" w:rsidRPr="007313EE">
        <w:rPr>
          <w:rFonts w:ascii="Times New Roman" w:hAnsi="Times New Roman" w:cs="Times New Roman"/>
          <w:lang w:val="en-GB"/>
        </w:rPr>
        <w:t xml:space="preserve">of </w:t>
      </w:r>
      <w:r w:rsidR="00AE50B6" w:rsidRPr="007313EE">
        <w:rPr>
          <w:rFonts w:ascii="Times New Roman" w:hAnsi="Times New Roman" w:cs="Times New Roman"/>
          <w:lang w:val="en-GB"/>
        </w:rPr>
        <w:t>La</w:t>
      </w:r>
      <w:r w:rsidR="00197686" w:rsidRPr="007313EE">
        <w:rPr>
          <w:rFonts w:ascii="Times New Roman" w:hAnsi="Times New Roman" w:cs="Times New Roman"/>
          <w:lang w:val="en-GB"/>
        </w:rPr>
        <w:t xml:space="preserve"> Spezia (</w:t>
      </w:r>
      <w:proofErr w:type="spellStart"/>
      <w:r w:rsidR="00197686" w:rsidRPr="007313EE">
        <w:rPr>
          <w:rFonts w:ascii="Times New Roman" w:hAnsi="Times New Roman" w:cs="Times New Roman"/>
          <w:lang w:val="en-GB"/>
        </w:rPr>
        <w:t>Archivio</w:t>
      </w:r>
      <w:proofErr w:type="spellEnd"/>
      <w:r w:rsidR="00197686" w:rsidRPr="007313EE">
        <w:rPr>
          <w:rFonts w:ascii="Times New Roman" w:hAnsi="Times New Roman" w:cs="Times New Roman"/>
          <w:lang w:val="en-GB"/>
        </w:rPr>
        <w:t xml:space="preserve"> di </w:t>
      </w:r>
      <w:proofErr w:type="spellStart"/>
      <w:r w:rsidR="00197686" w:rsidRPr="007313EE">
        <w:rPr>
          <w:rFonts w:ascii="Times New Roman" w:hAnsi="Times New Roman" w:cs="Times New Roman"/>
          <w:lang w:val="en-GB"/>
        </w:rPr>
        <w:t>Stato</w:t>
      </w:r>
      <w:proofErr w:type="spellEnd"/>
      <w:r w:rsidR="00197686" w:rsidRPr="007313EE">
        <w:rPr>
          <w:rFonts w:ascii="Times New Roman" w:hAnsi="Times New Roman" w:cs="Times New Roman"/>
          <w:lang w:val="en-GB"/>
        </w:rPr>
        <w:t xml:space="preserve"> </w:t>
      </w:r>
      <w:proofErr w:type="spellStart"/>
      <w:r w:rsidR="00197686" w:rsidRPr="007313EE">
        <w:rPr>
          <w:rFonts w:ascii="Times New Roman" w:hAnsi="Times New Roman" w:cs="Times New Roman"/>
          <w:lang w:val="en-GB"/>
        </w:rPr>
        <w:t>della</w:t>
      </w:r>
      <w:proofErr w:type="spellEnd"/>
      <w:r w:rsidR="00197686" w:rsidRPr="007313EE">
        <w:rPr>
          <w:rFonts w:ascii="Times New Roman" w:hAnsi="Times New Roman" w:cs="Times New Roman"/>
          <w:lang w:val="en-GB"/>
        </w:rPr>
        <w:t xml:space="preserve"> Spezia). </w:t>
      </w:r>
      <w:r w:rsidR="00C45E58" w:rsidRPr="007313EE">
        <w:rPr>
          <w:rFonts w:ascii="Times New Roman" w:hAnsi="Times New Roman" w:cs="Times New Roman"/>
          <w:lang w:val="en-GB"/>
        </w:rPr>
        <w:t xml:space="preserve">The </w:t>
      </w:r>
      <w:r w:rsidR="00197686" w:rsidRPr="007313EE">
        <w:rPr>
          <w:rFonts w:ascii="Times New Roman" w:hAnsi="Times New Roman" w:cs="Times New Roman"/>
          <w:lang w:val="en-GB"/>
        </w:rPr>
        <w:t>Archive Collections of the Prefecture (</w:t>
      </w:r>
      <w:proofErr w:type="spellStart"/>
      <w:r w:rsidR="00197686" w:rsidRPr="007313EE">
        <w:rPr>
          <w:rFonts w:ascii="Times New Roman" w:hAnsi="Times New Roman" w:cs="Times New Roman"/>
          <w:lang w:val="en-GB"/>
        </w:rPr>
        <w:t>Fondo</w:t>
      </w:r>
      <w:proofErr w:type="spellEnd"/>
      <w:r w:rsidR="00197686" w:rsidRPr="007313EE">
        <w:rPr>
          <w:rFonts w:ascii="Times New Roman" w:hAnsi="Times New Roman" w:cs="Times New Roman"/>
          <w:lang w:val="en-GB"/>
        </w:rPr>
        <w:t xml:space="preserve"> </w:t>
      </w:r>
      <w:proofErr w:type="spellStart"/>
      <w:r w:rsidR="00197686" w:rsidRPr="007313EE">
        <w:rPr>
          <w:rFonts w:ascii="Times New Roman" w:hAnsi="Times New Roman" w:cs="Times New Roman"/>
          <w:lang w:val="en-GB"/>
        </w:rPr>
        <w:t>Prefettura</w:t>
      </w:r>
      <w:proofErr w:type="spellEnd"/>
      <w:r w:rsidR="00197686" w:rsidRPr="007313EE">
        <w:rPr>
          <w:rFonts w:ascii="Times New Roman" w:hAnsi="Times New Roman" w:cs="Times New Roman"/>
          <w:lang w:val="en-GB"/>
        </w:rPr>
        <w:t xml:space="preserve">) are undoubtedly the most interesting ones because </w:t>
      </w:r>
      <w:r w:rsidR="00AE50B6" w:rsidRPr="007313EE">
        <w:rPr>
          <w:rFonts w:ascii="Times New Roman" w:hAnsi="Times New Roman" w:cs="Times New Roman"/>
          <w:lang w:val="en-GB"/>
        </w:rPr>
        <w:t xml:space="preserve">they </w:t>
      </w:r>
      <w:r w:rsidR="00197686" w:rsidRPr="007313EE">
        <w:rPr>
          <w:rFonts w:ascii="Times New Roman" w:hAnsi="Times New Roman" w:cs="Times New Roman"/>
          <w:lang w:val="en-GB"/>
        </w:rPr>
        <w:t xml:space="preserve">contain the archives of the company </w:t>
      </w:r>
      <w:r w:rsidR="00101162" w:rsidRPr="007313EE">
        <w:rPr>
          <w:rFonts w:ascii="Times New Roman" w:hAnsi="Times New Roman" w:cs="Times New Roman"/>
          <w:lang w:val="en-GB"/>
        </w:rPr>
        <w:t xml:space="preserve">responsible for </w:t>
      </w:r>
      <w:r w:rsidR="00197686" w:rsidRPr="007313EE">
        <w:rPr>
          <w:rFonts w:ascii="Times New Roman" w:hAnsi="Times New Roman" w:cs="Times New Roman"/>
          <w:lang w:val="en-GB"/>
        </w:rPr>
        <w:t>drainage and irrigation</w:t>
      </w:r>
      <w:r w:rsidR="00101162" w:rsidRPr="007313EE">
        <w:rPr>
          <w:rFonts w:ascii="Times New Roman" w:hAnsi="Times New Roman" w:cs="Times New Roman"/>
          <w:lang w:val="en-GB"/>
        </w:rPr>
        <w:t>.</w:t>
      </w:r>
      <w:r w:rsidR="00197686" w:rsidRPr="007313EE">
        <w:rPr>
          <w:rFonts w:ascii="Times New Roman" w:hAnsi="Times New Roman" w:cs="Times New Roman"/>
          <w:lang w:val="en-GB"/>
        </w:rPr>
        <w:t xml:space="preserve"> </w:t>
      </w:r>
    </w:p>
    <w:p w14:paraId="6E491157" w14:textId="77777777" w:rsidR="0001157B" w:rsidRPr="007313EE" w:rsidRDefault="0001157B" w:rsidP="0081376B">
      <w:pPr>
        <w:spacing w:line="480" w:lineRule="auto"/>
        <w:rPr>
          <w:rFonts w:ascii="Times New Roman" w:hAnsi="Times New Roman" w:cs="Times New Roman"/>
          <w:lang w:val="en-GB"/>
        </w:rPr>
      </w:pPr>
    </w:p>
    <w:p w14:paraId="042B1B3D" w14:textId="77777777" w:rsidR="0001157B" w:rsidRPr="007313EE" w:rsidRDefault="001A787A" w:rsidP="0081376B">
      <w:pPr>
        <w:spacing w:line="480" w:lineRule="auto"/>
        <w:jc w:val="both"/>
        <w:rPr>
          <w:rFonts w:ascii="Times New Roman" w:hAnsi="Times New Roman" w:cs="Times New Roman"/>
          <w:lang w:val="en-GB"/>
        </w:rPr>
      </w:pPr>
      <w:r w:rsidRPr="007313EE">
        <w:rPr>
          <w:lang w:val="en-GB"/>
        </w:rPr>
        <w:t>3</w:t>
      </w:r>
      <w:r w:rsidR="0001157B" w:rsidRPr="007313EE">
        <w:rPr>
          <w:lang w:val="en-GB"/>
        </w:rPr>
        <w:t xml:space="preserve">.3 </w:t>
      </w:r>
      <w:r w:rsidR="0001157B" w:rsidRPr="007313EE">
        <w:rPr>
          <w:rFonts w:ascii="Times New Roman" w:hAnsi="Times New Roman" w:cs="Times New Roman"/>
          <w:lang w:val="en-GB"/>
        </w:rPr>
        <w:t xml:space="preserve">Archives of </w:t>
      </w:r>
      <w:r w:rsidR="00AE50B6" w:rsidRPr="007313EE">
        <w:rPr>
          <w:rFonts w:ascii="Times New Roman" w:hAnsi="Times New Roman" w:cs="Times New Roman"/>
          <w:lang w:val="en-GB"/>
        </w:rPr>
        <w:t xml:space="preserve">private entities </w:t>
      </w:r>
    </w:p>
    <w:p w14:paraId="04C0A48B" w14:textId="77777777" w:rsidR="007162D2" w:rsidRPr="007313EE" w:rsidRDefault="007162D2" w:rsidP="0081376B">
      <w:pPr>
        <w:spacing w:line="480" w:lineRule="auto"/>
        <w:jc w:val="both"/>
        <w:rPr>
          <w:rFonts w:ascii="Times New Roman" w:hAnsi="Times New Roman" w:cs="Times New Roman"/>
          <w:lang w:val="en-GB"/>
        </w:rPr>
      </w:pPr>
    </w:p>
    <w:p w14:paraId="6D751081" w14:textId="77777777" w:rsidR="007162D2" w:rsidRPr="007313EE" w:rsidRDefault="007162D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Kept in the Cambridgeshire Archives (Cambridge), the archives of the Bedford Level Corporation are central to this exercise; for more than 200 years, the Proceedings and Order Book of the Conservators of the Level recorded all the business to do with the management of The Fens </w:t>
      </w:r>
      <w:r w:rsidR="00EB53B1" w:rsidRPr="007313EE">
        <w:rPr>
          <w:rFonts w:ascii="Times New Roman" w:hAnsi="Times New Roman" w:cs="Times New Roman"/>
          <w:lang w:val="en-GB"/>
        </w:rPr>
        <w:t>(originally a region of periodically flooded fresh- or salt-water wetlands, now low-lying, artificially-drained and flood-protected agricultural land)</w:t>
      </w:r>
      <w:r w:rsidR="00C45E58" w:rsidRPr="007313EE">
        <w:rPr>
          <w:rFonts w:ascii="Times New Roman" w:hAnsi="Times New Roman" w:cs="Times New Roman"/>
          <w:lang w:val="en-GB"/>
        </w:rPr>
        <w:t xml:space="preserve"> and of the marine embayment of The Wash</w:t>
      </w:r>
      <w:r w:rsidRPr="007313EE">
        <w:rPr>
          <w:rFonts w:ascii="Times New Roman" w:hAnsi="Times New Roman" w:cs="Times New Roman"/>
          <w:lang w:val="en-GB"/>
        </w:rPr>
        <w:t xml:space="preserve">. The records of their meetings begin in 1663. Very soon thereafter, both sets of records are full of complaints from owners of flooded lands; and full, too, of references to the rebuilding of broken banks, to the opening of blocked </w:t>
      </w:r>
      <w:r w:rsidR="00EB53B1" w:rsidRPr="007313EE">
        <w:rPr>
          <w:rFonts w:ascii="Times New Roman" w:hAnsi="Times New Roman" w:cs="Times New Roman"/>
          <w:lang w:val="en-GB"/>
        </w:rPr>
        <w:t>channels</w:t>
      </w:r>
      <w:r w:rsidRPr="007313EE">
        <w:rPr>
          <w:rFonts w:ascii="Times New Roman" w:hAnsi="Times New Roman" w:cs="Times New Roman"/>
          <w:lang w:val="en-GB"/>
        </w:rPr>
        <w:t>, and to the improvement of difficult navigation</w:t>
      </w:r>
      <w:r w:rsidR="00AE50B6" w:rsidRPr="007313EE">
        <w:rPr>
          <w:rFonts w:ascii="Times New Roman" w:hAnsi="Times New Roman" w:cs="Times New Roman"/>
          <w:lang w:val="en-GB"/>
        </w:rPr>
        <w:t xml:space="preserve"> routes</w:t>
      </w:r>
      <w:r w:rsidRPr="007313EE">
        <w:rPr>
          <w:rFonts w:ascii="Times New Roman" w:hAnsi="Times New Roman" w:cs="Times New Roman"/>
          <w:lang w:val="en-GB"/>
        </w:rPr>
        <w:t>. The series S/B/SP of the archives of Cambridgeshire contains 2,314 petitions</w:t>
      </w:r>
      <w:r w:rsidR="00812850" w:rsidRPr="007313EE">
        <w:rPr>
          <w:rFonts w:ascii="Times New Roman" w:hAnsi="Times New Roman" w:cs="Times New Roman"/>
          <w:lang w:val="en-GB"/>
        </w:rPr>
        <w:t xml:space="preserve"> </w:t>
      </w:r>
      <w:r w:rsidR="00C45E58" w:rsidRPr="007313EE">
        <w:rPr>
          <w:rFonts w:ascii="Times New Roman" w:hAnsi="Times New Roman" w:cs="Times New Roman"/>
          <w:lang w:val="en-GB"/>
        </w:rPr>
        <w:t xml:space="preserve">(although </w:t>
      </w:r>
      <w:r w:rsidR="00812850" w:rsidRPr="007313EE">
        <w:rPr>
          <w:rFonts w:ascii="Times New Roman" w:hAnsi="Times New Roman" w:cs="Times New Roman"/>
          <w:lang w:val="en-GB"/>
        </w:rPr>
        <w:t>care should be taken in examining these records as they may not be specific to the RISC-KIT case study site</w:t>
      </w:r>
      <w:r w:rsidR="00C45E58" w:rsidRPr="007313EE">
        <w:rPr>
          <w:rFonts w:ascii="Times New Roman" w:hAnsi="Times New Roman" w:cs="Times New Roman"/>
          <w:lang w:val="en-GB"/>
        </w:rPr>
        <w:t xml:space="preserve"> which lies to the east of The Wash embayment)</w:t>
      </w:r>
      <w:r w:rsidRPr="007313EE">
        <w:rPr>
          <w:rFonts w:ascii="Times New Roman" w:hAnsi="Times New Roman" w:cs="Times New Roman"/>
          <w:lang w:val="en-GB"/>
        </w:rPr>
        <w:t>. Of these, 260 concern problems of sea surges and floods. Drafted by several landowners</w:t>
      </w:r>
      <w:r w:rsidR="00AE50B6" w:rsidRPr="007313EE">
        <w:rPr>
          <w:rFonts w:ascii="Times New Roman" w:hAnsi="Times New Roman" w:cs="Times New Roman"/>
          <w:lang w:val="en-GB"/>
        </w:rPr>
        <w:t>,</w:t>
      </w:r>
      <w:r w:rsidRPr="007313EE">
        <w:rPr>
          <w:rFonts w:ascii="Times New Roman" w:hAnsi="Times New Roman" w:cs="Times New Roman"/>
          <w:lang w:val="en-GB"/>
        </w:rPr>
        <w:t xml:space="preserve"> who were victims of these extreme events, the petition is often precisely worded. As well as the names and places of residence of the authors, the records usually indicate the date (day and/or month) of the event, and then provide an exact description of the damage caused by the flood waters. When the damage need</w:t>
      </w:r>
      <w:r w:rsidR="00C45E58" w:rsidRPr="007313EE">
        <w:rPr>
          <w:rFonts w:ascii="Times New Roman" w:hAnsi="Times New Roman" w:cs="Times New Roman"/>
          <w:lang w:val="en-GB"/>
        </w:rPr>
        <w:t>ed</w:t>
      </w:r>
      <w:r w:rsidRPr="007313EE">
        <w:rPr>
          <w:rFonts w:ascii="Times New Roman" w:hAnsi="Times New Roman" w:cs="Times New Roman"/>
          <w:lang w:val="en-GB"/>
        </w:rPr>
        <w:t xml:space="preserve"> to be repaired</w:t>
      </w:r>
      <w:r w:rsidR="00AE50B6" w:rsidRPr="007313EE">
        <w:rPr>
          <w:rFonts w:ascii="Times New Roman" w:hAnsi="Times New Roman" w:cs="Times New Roman"/>
          <w:lang w:val="en-GB"/>
        </w:rPr>
        <w:t>,</w:t>
      </w:r>
      <w:r w:rsidRPr="007313EE">
        <w:rPr>
          <w:rFonts w:ascii="Times New Roman" w:hAnsi="Times New Roman" w:cs="Times New Roman"/>
          <w:lang w:val="en-GB"/>
        </w:rPr>
        <w:t xml:space="preserve"> but </w:t>
      </w:r>
      <w:r w:rsidR="00AE50B6" w:rsidRPr="007313EE">
        <w:rPr>
          <w:rFonts w:ascii="Times New Roman" w:hAnsi="Times New Roman" w:cs="Times New Roman"/>
          <w:lang w:val="en-GB"/>
        </w:rPr>
        <w:t>was too</w:t>
      </w:r>
      <w:r w:rsidRPr="007313EE">
        <w:rPr>
          <w:rFonts w:ascii="Times New Roman" w:hAnsi="Times New Roman" w:cs="Times New Roman"/>
          <w:lang w:val="en-GB"/>
        </w:rPr>
        <w:t xml:space="preserve"> expensive, petitions indicate the </w:t>
      </w:r>
      <w:r w:rsidR="00AE50B6" w:rsidRPr="007313EE">
        <w:rPr>
          <w:rFonts w:ascii="Times New Roman" w:hAnsi="Times New Roman" w:cs="Times New Roman"/>
          <w:lang w:val="en-GB"/>
        </w:rPr>
        <w:t xml:space="preserve">monetary </w:t>
      </w:r>
      <w:r w:rsidRPr="007313EE">
        <w:rPr>
          <w:rFonts w:ascii="Times New Roman" w:hAnsi="Times New Roman" w:cs="Times New Roman"/>
          <w:lang w:val="en-GB"/>
        </w:rPr>
        <w:t xml:space="preserve">figures asked for by the victims and the favourable answer (or not) given by </w:t>
      </w:r>
      <w:r w:rsidR="00C45E58" w:rsidRPr="007313EE">
        <w:rPr>
          <w:rFonts w:ascii="Times New Roman" w:hAnsi="Times New Roman" w:cs="Times New Roman"/>
          <w:lang w:val="en-GB"/>
        </w:rPr>
        <w:t xml:space="preserve">those </w:t>
      </w:r>
      <w:r w:rsidRPr="007313EE">
        <w:rPr>
          <w:rFonts w:ascii="Times New Roman" w:hAnsi="Times New Roman" w:cs="Times New Roman"/>
          <w:lang w:val="en-GB"/>
        </w:rPr>
        <w:t xml:space="preserve">in charge of the Bedford Level Corporation. </w:t>
      </w:r>
    </w:p>
    <w:p w14:paraId="3F0724EB" w14:textId="77777777" w:rsidR="00213F7D" w:rsidRPr="007313EE" w:rsidRDefault="00213F7D"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In </w:t>
      </w:r>
      <w:r w:rsidR="00AE50B6" w:rsidRPr="007313EE">
        <w:rPr>
          <w:rFonts w:ascii="Times New Roman" w:hAnsi="Times New Roman" w:cs="Times New Roman"/>
          <w:lang w:val="en-GB"/>
        </w:rPr>
        <w:t>Liguria</w:t>
      </w:r>
      <w:r w:rsidRPr="007313EE">
        <w:rPr>
          <w:rFonts w:ascii="Times New Roman" w:hAnsi="Times New Roman" w:cs="Times New Roman"/>
          <w:lang w:val="en-GB"/>
        </w:rPr>
        <w:t xml:space="preserve">, the archives </w:t>
      </w:r>
      <w:r w:rsidR="00AE50B6" w:rsidRPr="007313EE">
        <w:rPr>
          <w:rFonts w:ascii="Times New Roman" w:hAnsi="Times New Roman" w:cs="Times New Roman"/>
          <w:lang w:val="en-GB"/>
        </w:rPr>
        <w:t xml:space="preserve">were </w:t>
      </w:r>
      <w:r w:rsidRPr="007313EE">
        <w:rPr>
          <w:rFonts w:ascii="Times New Roman" w:hAnsi="Times New Roman" w:cs="Times New Roman"/>
          <w:lang w:val="en-GB"/>
        </w:rPr>
        <w:t xml:space="preserve">provided by the </w:t>
      </w:r>
      <w:proofErr w:type="spellStart"/>
      <w:r w:rsidRPr="007313EE">
        <w:rPr>
          <w:rFonts w:ascii="Times New Roman" w:hAnsi="Times New Roman" w:cs="Times New Roman"/>
          <w:lang w:val="en-GB"/>
        </w:rPr>
        <w:t>Lunense</w:t>
      </w:r>
      <w:proofErr w:type="spellEnd"/>
      <w:r w:rsidRPr="007313EE">
        <w:rPr>
          <w:rFonts w:ascii="Times New Roman" w:hAnsi="Times New Roman" w:cs="Times New Roman"/>
          <w:lang w:val="en-GB"/>
        </w:rPr>
        <w:t xml:space="preserve"> canal </w:t>
      </w:r>
      <w:r w:rsidR="00AE50B6" w:rsidRPr="007313EE">
        <w:rPr>
          <w:rFonts w:ascii="Times New Roman" w:hAnsi="Times New Roman" w:cs="Times New Roman"/>
          <w:lang w:val="en-GB"/>
        </w:rPr>
        <w:t>company</w:t>
      </w:r>
      <w:r w:rsidRPr="007313EE">
        <w:rPr>
          <w:rFonts w:ascii="Times New Roman" w:hAnsi="Times New Roman" w:cs="Times New Roman"/>
          <w:lang w:val="en-GB"/>
        </w:rPr>
        <w:t>, called «</w:t>
      </w:r>
      <w:proofErr w:type="spellStart"/>
      <w:r w:rsidRPr="007313EE">
        <w:rPr>
          <w:rFonts w:ascii="Times New Roman" w:hAnsi="Times New Roman" w:cs="Times New Roman"/>
          <w:lang w:val="en-GB"/>
        </w:rPr>
        <w:t>Consorzio</w:t>
      </w:r>
      <w:proofErr w:type="spellEnd"/>
      <w:r w:rsidRPr="007313EE">
        <w:rPr>
          <w:rFonts w:ascii="Times New Roman" w:hAnsi="Times New Roman" w:cs="Times New Roman"/>
          <w:lang w:val="en-GB"/>
        </w:rPr>
        <w:t xml:space="preserve"> di </w:t>
      </w:r>
      <w:proofErr w:type="spellStart"/>
      <w:r w:rsidRPr="007313EE">
        <w:rPr>
          <w:rFonts w:ascii="Times New Roman" w:hAnsi="Times New Roman" w:cs="Times New Roman"/>
          <w:lang w:val="en-GB"/>
        </w:rPr>
        <w:t>irrigazione</w:t>
      </w:r>
      <w:proofErr w:type="spellEnd"/>
      <w:r w:rsidRPr="007313EE">
        <w:rPr>
          <w:rFonts w:ascii="Times New Roman" w:hAnsi="Times New Roman" w:cs="Times New Roman"/>
          <w:lang w:val="en-GB"/>
        </w:rPr>
        <w:t xml:space="preserve"> del </w:t>
      </w:r>
      <w:proofErr w:type="spellStart"/>
      <w:r w:rsidRPr="007313EE">
        <w:rPr>
          <w:rFonts w:ascii="Times New Roman" w:hAnsi="Times New Roman" w:cs="Times New Roman"/>
          <w:lang w:val="en-GB"/>
        </w:rPr>
        <w:t>Canale</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Lunense</w:t>
      </w:r>
      <w:proofErr w:type="spellEnd"/>
      <w:r w:rsidRPr="007313EE">
        <w:rPr>
          <w:rFonts w:ascii="Times New Roman" w:hAnsi="Times New Roman" w:cs="Times New Roman"/>
          <w:lang w:val="en-GB"/>
        </w:rPr>
        <w:t xml:space="preserve">». </w:t>
      </w:r>
      <w:r w:rsidR="00AE50B6" w:rsidRPr="007313EE">
        <w:rPr>
          <w:rFonts w:ascii="Times New Roman" w:hAnsi="Times New Roman" w:cs="Times New Roman"/>
          <w:lang w:val="en-GB"/>
        </w:rPr>
        <w:t xml:space="preserve">They cover </w:t>
      </w:r>
      <w:r w:rsidRPr="007313EE">
        <w:rPr>
          <w:rFonts w:ascii="Times New Roman" w:hAnsi="Times New Roman" w:cs="Times New Roman"/>
          <w:lang w:val="en-GB"/>
        </w:rPr>
        <w:t xml:space="preserve">a period between the end of the 19th century and </w:t>
      </w:r>
      <w:r w:rsidR="00C45E58" w:rsidRPr="007313EE">
        <w:rPr>
          <w:rFonts w:ascii="Times New Roman" w:hAnsi="Times New Roman" w:cs="Times New Roman"/>
          <w:lang w:val="en-GB"/>
        </w:rPr>
        <w:t xml:space="preserve">the </w:t>
      </w:r>
      <w:r w:rsidRPr="007313EE">
        <w:rPr>
          <w:rFonts w:ascii="Times New Roman" w:hAnsi="Times New Roman" w:cs="Times New Roman"/>
          <w:lang w:val="en-GB"/>
        </w:rPr>
        <w:t xml:space="preserve">1950s and </w:t>
      </w:r>
      <w:r w:rsidR="000F0C6E" w:rsidRPr="007313EE">
        <w:rPr>
          <w:rFonts w:ascii="Times New Roman" w:hAnsi="Times New Roman" w:cs="Times New Roman"/>
          <w:lang w:val="en-GB"/>
        </w:rPr>
        <w:t>report</w:t>
      </w:r>
      <w:r w:rsidR="00AE50B6" w:rsidRPr="007313EE">
        <w:rPr>
          <w:rFonts w:ascii="Times New Roman" w:hAnsi="Times New Roman" w:cs="Times New Roman"/>
          <w:lang w:val="en-GB"/>
        </w:rPr>
        <w:t xml:space="preserve"> </w:t>
      </w:r>
      <w:r w:rsidRPr="007313EE">
        <w:rPr>
          <w:rFonts w:ascii="Times New Roman" w:hAnsi="Times New Roman" w:cs="Times New Roman"/>
          <w:lang w:val="en-GB"/>
        </w:rPr>
        <w:t xml:space="preserve">natural disasters </w:t>
      </w:r>
      <w:r w:rsidR="000F0C6E" w:rsidRPr="007313EE">
        <w:rPr>
          <w:rFonts w:ascii="Times New Roman" w:hAnsi="Times New Roman" w:cs="Times New Roman"/>
          <w:lang w:val="en-GB"/>
        </w:rPr>
        <w:t>mainly occurr</w:t>
      </w:r>
      <w:r w:rsidR="00C45E58" w:rsidRPr="007313EE">
        <w:rPr>
          <w:rFonts w:ascii="Times New Roman" w:hAnsi="Times New Roman" w:cs="Times New Roman"/>
          <w:lang w:val="en-GB"/>
        </w:rPr>
        <w:t>ing</w:t>
      </w:r>
      <w:r w:rsidR="000F0C6E" w:rsidRPr="007313EE">
        <w:rPr>
          <w:rFonts w:ascii="Times New Roman" w:hAnsi="Times New Roman" w:cs="Times New Roman"/>
          <w:lang w:val="en-GB"/>
        </w:rPr>
        <w:t xml:space="preserve"> </w:t>
      </w:r>
      <w:r w:rsidRPr="007313EE">
        <w:rPr>
          <w:rFonts w:ascii="Times New Roman" w:hAnsi="Times New Roman" w:cs="Times New Roman"/>
          <w:lang w:val="en-GB"/>
        </w:rPr>
        <w:t>in the valley</w:t>
      </w:r>
      <w:r w:rsidR="00AE50B6" w:rsidRPr="007313EE">
        <w:rPr>
          <w:rFonts w:ascii="Times New Roman" w:hAnsi="Times New Roman" w:cs="Times New Roman"/>
          <w:lang w:val="en-GB"/>
        </w:rPr>
        <w:t xml:space="preserve"> of the </w:t>
      </w:r>
      <w:proofErr w:type="spellStart"/>
      <w:r w:rsidR="00AE50B6" w:rsidRPr="007313EE">
        <w:rPr>
          <w:rFonts w:ascii="Times New Roman" w:hAnsi="Times New Roman" w:cs="Times New Roman"/>
          <w:lang w:val="en-GB"/>
        </w:rPr>
        <w:t>Magra</w:t>
      </w:r>
      <w:proofErr w:type="spellEnd"/>
      <w:r w:rsidR="00AE50B6" w:rsidRPr="007313EE">
        <w:rPr>
          <w:rFonts w:ascii="Times New Roman" w:hAnsi="Times New Roman" w:cs="Times New Roman"/>
          <w:lang w:val="en-GB"/>
        </w:rPr>
        <w:t xml:space="preserve"> River</w:t>
      </w:r>
      <w:r w:rsidRPr="007313EE">
        <w:rPr>
          <w:rFonts w:ascii="Times New Roman" w:hAnsi="Times New Roman" w:cs="Times New Roman"/>
          <w:lang w:val="en-GB"/>
        </w:rPr>
        <w:t>. All concern floods, generally flash floods</w:t>
      </w:r>
      <w:r w:rsidR="000F0C6E" w:rsidRPr="007313EE">
        <w:rPr>
          <w:rFonts w:ascii="Times New Roman" w:hAnsi="Times New Roman" w:cs="Times New Roman"/>
          <w:lang w:val="en-GB"/>
        </w:rPr>
        <w:t>,</w:t>
      </w:r>
      <w:r w:rsidRPr="007313EE">
        <w:rPr>
          <w:rFonts w:ascii="Times New Roman" w:hAnsi="Times New Roman" w:cs="Times New Roman"/>
          <w:lang w:val="en-GB"/>
        </w:rPr>
        <w:t xml:space="preserve"> which destroyed the valley by taking </w:t>
      </w:r>
      <w:r w:rsidR="000F0C6E" w:rsidRPr="007313EE">
        <w:rPr>
          <w:rFonts w:ascii="Times New Roman" w:hAnsi="Times New Roman" w:cs="Times New Roman"/>
          <w:lang w:val="en-GB"/>
        </w:rPr>
        <w:t xml:space="preserve">away parts of the </w:t>
      </w:r>
      <w:r w:rsidRPr="007313EE">
        <w:rPr>
          <w:rFonts w:ascii="Times New Roman" w:hAnsi="Times New Roman" w:cs="Times New Roman"/>
          <w:lang w:val="en-GB"/>
        </w:rPr>
        <w:t xml:space="preserve">dikes and by flooding cultivated land. </w:t>
      </w:r>
    </w:p>
    <w:p w14:paraId="10200F2F" w14:textId="77777777" w:rsidR="0001157B" w:rsidRPr="007313EE" w:rsidRDefault="0001157B" w:rsidP="0081376B">
      <w:pPr>
        <w:spacing w:line="480" w:lineRule="auto"/>
        <w:rPr>
          <w:lang w:val="en-GB"/>
        </w:rPr>
      </w:pPr>
    </w:p>
    <w:p w14:paraId="38F34050" w14:textId="77777777" w:rsidR="0001157B" w:rsidRPr="007313EE" w:rsidRDefault="001A787A" w:rsidP="0081376B">
      <w:pPr>
        <w:spacing w:line="480" w:lineRule="auto"/>
        <w:jc w:val="both"/>
        <w:rPr>
          <w:rFonts w:ascii="Times New Roman" w:hAnsi="Times New Roman" w:cs="Times New Roman"/>
          <w:lang w:val="en-GB"/>
        </w:rPr>
      </w:pPr>
      <w:r w:rsidRPr="007313EE">
        <w:rPr>
          <w:lang w:val="en-GB"/>
        </w:rPr>
        <w:t>3</w:t>
      </w:r>
      <w:r w:rsidR="0001157B" w:rsidRPr="007313EE">
        <w:rPr>
          <w:lang w:val="en-GB"/>
        </w:rPr>
        <w:t xml:space="preserve">.4 </w:t>
      </w:r>
      <w:r w:rsidR="0001157B" w:rsidRPr="007313EE">
        <w:rPr>
          <w:rFonts w:ascii="Times New Roman" w:hAnsi="Times New Roman" w:cs="Times New Roman"/>
          <w:lang w:val="en-GB"/>
        </w:rPr>
        <w:t xml:space="preserve">Books of the scholars </w:t>
      </w:r>
    </w:p>
    <w:p w14:paraId="66F7066A" w14:textId="77777777" w:rsidR="0001157B" w:rsidRPr="007313EE" w:rsidRDefault="0001157B" w:rsidP="0081376B">
      <w:pPr>
        <w:spacing w:line="480" w:lineRule="auto"/>
        <w:rPr>
          <w:lang w:val="en-GB"/>
        </w:rPr>
      </w:pPr>
    </w:p>
    <w:p w14:paraId="2DBE0A0B" w14:textId="77777777" w:rsidR="00EB53B1" w:rsidRPr="007313EE" w:rsidRDefault="007162D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The Cambridge University Library holds some very rich documentation on this topic. These are mostly books dedicated to a specific locality within the case study site. Their authors </w:t>
      </w:r>
      <w:r w:rsidR="00C45E58" w:rsidRPr="007313EE">
        <w:rPr>
          <w:rFonts w:ascii="Times New Roman" w:hAnsi="Times New Roman" w:cs="Times New Roman"/>
          <w:lang w:val="en-GB"/>
        </w:rPr>
        <w:t>we</w:t>
      </w:r>
      <w:r w:rsidRPr="007313EE">
        <w:rPr>
          <w:rFonts w:ascii="Times New Roman" w:hAnsi="Times New Roman" w:cs="Times New Roman"/>
          <w:lang w:val="en-GB"/>
        </w:rPr>
        <w:t xml:space="preserve">re local scholars who tell the story of their parish. Some of the authors </w:t>
      </w:r>
      <w:r w:rsidR="00C45E58" w:rsidRPr="007313EE">
        <w:rPr>
          <w:rFonts w:ascii="Times New Roman" w:hAnsi="Times New Roman" w:cs="Times New Roman"/>
          <w:lang w:val="en-GB"/>
        </w:rPr>
        <w:t>we</w:t>
      </w:r>
      <w:r w:rsidRPr="007313EE">
        <w:rPr>
          <w:rFonts w:ascii="Times New Roman" w:hAnsi="Times New Roman" w:cs="Times New Roman"/>
          <w:lang w:val="en-GB"/>
        </w:rPr>
        <w:t xml:space="preserve">re scientists from the 19th or the beginning of the 20th centuries who were interested in this information for </w:t>
      </w:r>
      <w:r w:rsidR="00AE50B6" w:rsidRPr="007313EE">
        <w:rPr>
          <w:rFonts w:ascii="Times New Roman" w:hAnsi="Times New Roman" w:cs="Times New Roman"/>
          <w:lang w:val="en-GB"/>
        </w:rPr>
        <w:t xml:space="preserve">geomorphological </w:t>
      </w:r>
      <w:r w:rsidRPr="007313EE">
        <w:rPr>
          <w:rFonts w:ascii="Times New Roman" w:hAnsi="Times New Roman" w:cs="Times New Roman"/>
          <w:lang w:val="en-GB"/>
        </w:rPr>
        <w:t xml:space="preserve">or meteorological </w:t>
      </w:r>
      <w:r w:rsidR="00AE50B6" w:rsidRPr="007313EE">
        <w:rPr>
          <w:rFonts w:ascii="Times New Roman" w:hAnsi="Times New Roman" w:cs="Times New Roman"/>
          <w:lang w:val="en-GB"/>
        </w:rPr>
        <w:t>aspects</w:t>
      </w:r>
      <w:r w:rsidRPr="007313EE">
        <w:rPr>
          <w:rFonts w:ascii="Times New Roman" w:hAnsi="Times New Roman" w:cs="Times New Roman"/>
          <w:lang w:val="en-GB"/>
        </w:rPr>
        <w:t>. The information concerning storms and storm surges is consequently random and very localised (</w:t>
      </w:r>
      <w:r w:rsidR="00AE50B6" w:rsidRPr="007313EE">
        <w:rPr>
          <w:rFonts w:ascii="Times New Roman" w:hAnsi="Times New Roman" w:cs="Times New Roman"/>
          <w:lang w:val="en-GB"/>
        </w:rPr>
        <w:t xml:space="preserve">e.g. </w:t>
      </w:r>
      <w:r w:rsidRPr="007313EE">
        <w:rPr>
          <w:rFonts w:ascii="Times New Roman" w:hAnsi="Times New Roman" w:cs="Times New Roman"/>
          <w:lang w:val="en-GB"/>
        </w:rPr>
        <w:t xml:space="preserve">a </w:t>
      </w:r>
      <w:r w:rsidR="003E73EA" w:rsidRPr="007313EE">
        <w:rPr>
          <w:rFonts w:ascii="Times New Roman" w:hAnsi="Times New Roman" w:cs="Times New Roman"/>
          <w:lang w:val="en-GB"/>
        </w:rPr>
        <w:t xml:space="preserve">single </w:t>
      </w:r>
      <w:r w:rsidRPr="007313EE">
        <w:rPr>
          <w:rFonts w:ascii="Times New Roman" w:hAnsi="Times New Roman" w:cs="Times New Roman"/>
          <w:lang w:val="en-GB"/>
        </w:rPr>
        <w:t xml:space="preserve">village is </w:t>
      </w:r>
      <w:r w:rsidR="00AE50B6" w:rsidRPr="007313EE">
        <w:rPr>
          <w:rFonts w:ascii="Times New Roman" w:hAnsi="Times New Roman" w:cs="Times New Roman"/>
          <w:lang w:val="en-GB"/>
        </w:rPr>
        <w:t>mentioned</w:t>
      </w:r>
      <w:r w:rsidRPr="007313EE">
        <w:rPr>
          <w:rFonts w:ascii="Times New Roman" w:hAnsi="Times New Roman" w:cs="Times New Roman"/>
          <w:lang w:val="en-GB"/>
        </w:rPr>
        <w:t xml:space="preserve">) and it is not always easy to affirm that an extreme event </w:t>
      </w:r>
      <w:r w:rsidR="00C45E58" w:rsidRPr="007313EE">
        <w:rPr>
          <w:rFonts w:ascii="Times New Roman" w:hAnsi="Times New Roman" w:cs="Times New Roman"/>
          <w:lang w:val="en-GB"/>
        </w:rPr>
        <w:t xml:space="preserve">reported for a particular </w:t>
      </w:r>
      <w:r w:rsidRPr="007313EE">
        <w:rPr>
          <w:rFonts w:ascii="Times New Roman" w:hAnsi="Times New Roman" w:cs="Times New Roman"/>
          <w:lang w:val="en-GB"/>
        </w:rPr>
        <w:t>village affected the whole case study</w:t>
      </w:r>
      <w:r w:rsidR="00C45E58" w:rsidRPr="007313EE">
        <w:rPr>
          <w:rFonts w:ascii="Times New Roman" w:hAnsi="Times New Roman" w:cs="Times New Roman"/>
          <w:lang w:val="en-GB"/>
        </w:rPr>
        <w:t xml:space="preserve"> site coastline</w:t>
      </w:r>
      <w:r w:rsidRPr="007313EE">
        <w:rPr>
          <w:rFonts w:ascii="Times New Roman" w:hAnsi="Times New Roman" w:cs="Times New Roman"/>
          <w:lang w:val="en-GB"/>
        </w:rPr>
        <w:t xml:space="preserve">. </w:t>
      </w:r>
      <w:r w:rsidR="00EB53B1" w:rsidRPr="007313EE">
        <w:rPr>
          <w:rFonts w:ascii="Times New Roman" w:hAnsi="Times New Roman" w:cs="Times New Roman"/>
          <w:lang w:val="en-GB"/>
        </w:rPr>
        <w:t xml:space="preserve">On the North Norfolk coast, the acquisition of large sections of the barrier coastline for nature conservation in the 1910s and 1920s led to the building of small field stations at </w:t>
      </w:r>
      <w:proofErr w:type="spellStart"/>
      <w:r w:rsidR="00EB53B1" w:rsidRPr="007313EE">
        <w:rPr>
          <w:rFonts w:ascii="Times New Roman" w:hAnsi="Times New Roman" w:cs="Times New Roman"/>
          <w:lang w:val="en-GB"/>
        </w:rPr>
        <w:t>Blakeney</w:t>
      </w:r>
      <w:proofErr w:type="spellEnd"/>
      <w:r w:rsidR="00EB53B1" w:rsidRPr="007313EE">
        <w:rPr>
          <w:rFonts w:ascii="Times New Roman" w:hAnsi="Times New Roman" w:cs="Times New Roman"/>
          <w:lang w:val="en-GB"/>
        </w:rPr>
        <w:t xml:space="preserve"> Point (1912) and </w:t>
      </w:r>
      <w:proofErr w:type="spellStart"/>
      <w:r w:rsidR="00EB53B1" w:rsidRPr="007313EE">
        <w:rPr>
          <w:rFonts w:ascii="Times New Roman" w:hAnsi="Times New Roman" w:cs="Times New Roman"/>
          <w:lang w:val="en-GB"/>
        </w:rPr>
        <w:t>Scolt</w:t>
      </w:r>
      <w:proofErr w:type="spellEnd"/>
      <w:r w:rsidR="00EB53B1" w:rsidRPr="007313EE">
        <w:rPr>
          <w:rFonts w:ascii="Times New Roman" w:hAnsi="Times New Roman" w:cs="Times New Roman"/>
          <w:lang w:val="en-GB"/>
        </w:rPr>
        <w:t xml:space="preserve"> Head Island (1924) and these facilities in turn allowed the regular mapping and monitoring of coastal ecological and geomorphological change, including storm impacts.</w:t>
      </w:r>
    </w:p>
    <w:p w14:paraId="6E94134C" w14:textId="77777777" w:rsidR="0001157B" w:rsidRPr="007313EE" w:rsidRDefault="0001157B" w:rsidP="0081376B">
      <w:pPr>
        <w:spacing w:line="480" w:lineRule="auto"/>
        <w:rPr>
          <w:lang w:val="en-GB"/>
        </w:rPr>
      </w:pPr>
    </w:p>
    <w:p w14:paraId="41B53981" w14:textId="77777777" w:rsidR="0001157B" w:rsidRPr="007313EE" w:rsidRDefault="001A787A"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3</w:t>
      </w:r>
      <w:r w:rsidR="0001157B" w:rsidRPr="007313EE">
        <w:rPr>
          <w:rFonts w:ascii="Times New Roman" w:hAnsi="Times New Roman" w:cs="Times New Roman"/>
          <w:lang w:val="en-GB"/>
        </w:rPr>
        <w:t xml:space="preserve">.5 Archives of the </w:t>
      </w:r>
      <w:r w:rsidR="00811F40" w:rsidRPr="007313EE">
        <w:rPr>
          <w:rFonts w:ascii="Times New Roman" w:hAnsi="Times New Roman" w:cs="Times New Roman"/>
          <w:lang w:val="en-GB"/>
        </w:rPr>
        <w:t>Navy</w:t>
      </w:r>
    </w:p>
    <w:p w14:paraId="606BDD1B" w14:textId="77777777" w:rsidR="0001157B" w:rsidRPr="007313EE" w:rsidRDefault="0001157B" w:rsidP="0081376B">
      <w:pPr>
        <w:spacing w:line="480" w:lineRule="auto"/>
        <w:jc w:val="both"/>
        <w:rPr>
          <w:rFonts w:ascii="Times New Roman" w:hAnsi="Times New Roman" w:cs="Times New Roman"/>
          <w:lang w:val="en-GB"/>
        </w:rPr>
      </w:pPr>
    </w:p>
    <w:p w14:paraId="250E4D72" w14:textId="77777777" w:rsidR="00213F7D" w:rsidRPr="007313EE" w:rsidRDefault="007162D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A large part of the historical data collected on the </w:t>
      </w:r>
      <w:r w:rsidR="00185BB8" w:rsidRPr="007313EE">
        <w:rPr>
          <w:rFonts w:ascii="Times New Roman" w:hAnsi="Times New Roman" w:cs="Times New Roman"/>
          <w:lang w:val="en-GB"/>
        </w:rPr>
        <w:t>Portuguese</w:t>
      </w:r>
      <w:r w:rsidR="00AE50B6" w:rsidRPr="007313EE">
        <w:rPr>
          <w:rFonts w:ascii="Times New Roman" w:hAnsi="Times New Roman" w:cs="Times New Roman"/>
          <w:lang w:val="en-GB"/>
        </w:rPr>
        <w:t xml:space="preserve"> </w:t>
      </w:r>
      <w:r w:rsidRPr="007313EE">
        <w:rPr>
          <w:rFonts w:ascii="Times New Roman" w:hAnsi="Times New Roman" w:cs="Times New Roman"/>
          <w:lang w:val="en-GB"/>
        </w:rPr>
        <w:t xml:space="preserve">and </w:t>
      </w:r>
      <w:r w:rsidR="00AE50B6" w:rsidRPr="007313EE">
        <w:rPr>
          <w:rFonts w:ascii="Times New Roman" w:hAnsi="Times New Roman" w:cs="Times New Roman"/>
          <w:lang w:val="en-GB"/>
        </w:rPr>
        <w:t xml:space="preserve">Italian </w:t>
      </w:r>
      <w:r w:rsidRPr="007313EE">
        <w:rPr>
          <w:rFonts w:ascii="Times New Roman" w:hAnsi="Times New Roman" w:cs="Times New Roman"/>
          <w:lang w:val="en-GB"/>
        </w:rPr>
        <w:t xml:space="preserve">sites </w:t>
      </w:r>
      <w:r w:rsidR="00C45E58" w:rsidRPr="007313EE">
        <w:rPr>
          <w:rFonts w:ascii="Times New Roman" w:hAnsi="Times New Roman" w:cs="Times New Roman"/>
          <w:lang w:val="en-GB"/>
        </w:rPr>
        <w:t xml:space="preserve">comes from the </w:t>
      </w:r>
      <w:r w:rsidRPr="007313EE">
        <w:rPr>
          <w:rFonts w:ascii="Times New Roman" w:hAnsi="Times New Roman" w:cs="Times New Roman"/>
          <w:lang w:val="en-GB"/>
        </w:rPr>
        <w:t>archives of the Portuguese and Italian Nav</w:t>
      </w:r>
      <w:r w:rsidR="00C45E58" w:rsidRPr="007313EE">
        <w:rPr>
          <w:rFonts w:ascii="Times New Roman" w:hAnsi="Times New Roman" w:cs="Times New Roman"/>
          <w:lang w:val="en-GB"/>
        </w:rPr>
        <w:t>ies,</w:t>
      </w:r>
      <w:r w:rsidRPr="007313EE">
        <w:rPr>
          <w:rFonts w:ascii="Times New Roman" w:hAnsi="Times New Roman" w:cs="Times New Roman"/>
          <w:lang w:val="en-GB"/>
        </w:rPr>
        <w:t xml:space="preserve"> </w:t>
      </w:r>
      <w:r w:rsidR="00465751" w:rsidRPr="007313EE">
        <w:rPr>
          <w:rFonts w:ascii="Times New Roman" w:hAnsi="Times New Roman" w:cs="Times New Roman"/>
          <w:lang w:val="en-GB"/>
        </w:rPr>
        <w:t xml:space="preserve">kept in the library of </w:t>
      </w:r>
      <w:r w:rsidR="003E73EA" w:rsidRPr="007313EE">
        <w:rPr>
          <w:rFonts w:ascii="Times New Roman" w:hAnsi="Times New Roman" w:cs="Times New Roman"/>
          <w:lang w:val="en-GB"/>
        </w:rPr>
        <w:t xml:space="preserve">the </w:t>
      </w:r>
      <w:proofErr w:type="spellStart"/>
      <w:r w:rsidR="00465751" w:rsidRPr="007313EE">
        <w:rPr>
          <w:rFonts w:ascii="Times New Roman" w:hAnsi="Times New Roman" w:cs="Times New Roman"/>
          <w:i/>
          <w:lang w:val="en-GB"/>
        </w:rPr>
        <w:t>Departamento</w:t>
      </w:r>
      <w:proofErr w:type="spellEnd"/>
      <w:r w:rsidR="00465751" w:rsidRPr="007313EE">
        <w:rPr>
          <w:rFonts w:ascii="Times New Roman" w:hAnsi="Times New Roman" w:cs="Times New Roman"/>
          <w:i/>
          <w:lang w:val="en-GB"/>
        </w:rPr>
        <w:t xml:space="preserve"> </w:t>
      </w:r>
      <w:proofErr w:type="spellStart"/>
      <w:r w:rsidR="00465751" w:rsidRPr="007313EE">
        <w:rPr>
          <w:rFonts w:ascii="Times New Roman" w:hAnsi="Times New Roman" w:cs="Times New Roman"/>
          <w:i/>
          <w:lang w:val="en-GB"/>
        </w:rPr>
        <w:t>Marítimo</w:t>
      </w:r>
      <w:proofErr w:type="spellEnd"/>
      <w:r w:rsidR="00465751" w:rsidRPr="007313EE">
        <w:rPr>
          <w:rFonts w:ascii="Times New Roman" w:hAnsi="Times New Roman" w:cs="Times New Roman"/>
          <w:i/>
          <w:lang w:val="en-GB"/>
        </w:rPr>
        <w:t xml:space="preserve"> do </w:t>
      </w:r>
      <w:proofErr w:type="spellStart"/>
      <w:r w:rsidR="00465751" w:rsidRPr="007313EE">
        <w:rPr>
          <w:rFonts w:ascii="Times New Roman" w:hAnsi="Times New Roman" w:cs="Times New Roman"/>
          <w:i/>
          <w:lang w:val="en-GB"/>
        </w:rPr>
        <w:t>Sul</w:t>
      </w:r>
      <w:proofErr w:type="spellEnd"/>
      <w:r w:rsidRPr="007313EE">
        <w:rPr>
          <w:rFonts w:ascii="Times New Roman" w:hAnsi="Times New Roman" w:cs="Times New Roman"/>
          <w:lang w:val="en-GB"/>
        </w:rPr>
        <w:t xml:space="preserve"> of Faro and th</w:t>
      </w:r>
      <w:r w:rsidR="00465751" w:rsidRPr="007313EE">
        <w:rPr>
          <w:rFonts w:ascii="Times New Roman" w:hAnsi="Times New Roman" w:cs="Times New Roman"/>
          <w:lang w:val="en-GB"/>
        </w:rPr>
        <w:t xml:space="preserve">e station of the </w:t>
      </w:r>
      <w:proofErr w:type="spellStart"/>
      <w:r w:rsidR="00465751" w:rsidRPr="007313EE">
        <w:rPr>
          <w:rFonts w:ascii="Times New Roman" w:hAnsi="Times New Roman" w:cs="Times New Roman"/>
          <w:i/>
          <w:lang w:val="en-GB"/>
        </w:rPr>
        <w:t>Servi</w:t>
      </w:r>
      <w:r w:rsidR="00AE50B6" w:rsidRPr="007313EE">
        <w:rPr>
          <w:rFonts w:ascii="Times New Roman" w:hAnsi="Times New Roman" w:cs="Times New Roman"/>
          <w:i/>
          <w:lang w:val="en-GB"/>
        </w:rPr>
        <w:t>zio</w:t>
      </w:r>
      <w:proofErr w:type="spellEnd"/>
      <w:r w:rsidR="00465751" w:rsidRPr="007313EE">
        <w:rPr>
          <w:rFonts w:ascii="Times New Roman" w:hAnsi="Times New Roman" w:cs="Times New Roman"/>
          <w:i/>
          <w:lang w:val="en-GB"/>
        </w:rPr>
        <w:t xml:space="preserve"> </w:t>
      </w:r>
      <w:proofErr w:type="spellStart"/>
      <w:r w:rsidR="00465751" w:rsidRPr="007313EE">
        <w:rPr>
          <w:rFonts w:ascii="Times New Roman" w:hAnsi="Times New Roman" w:cs="Times New Roman"/>
          <w:i/>
          <w:lang w:val="en-GB"/>
        </w:rPr>
        <w:t>dei</w:t>
      </w:r>
      <w:proofErr w:type="spellEnd"/>
      <w:r w:rsidR="00465751" w:rsidRPr="007313EE">
        <w:rPr>
          <w:rFonts w:ascii="Times New Roman" w:hAnsi="Times New Roman" w:cs="Times New Roman"/>
          <w:i/>
          <w:lang w:val="en-GB"/>
        </w:rPr>
        <w:t xml:space="preserve"> </w:t>
      </w:r>
      <w:proofErr w:type="spellStart"/>
      <w:r w:rsidR="00465751" w:rsidRPr="007313EE">
        <w:rPr>
          <w:rFonts w:ascii="Times New Roman" w:hAnsi="Times New Roman" w:cs="Times New Roman"/>
          <w:i/>
          <w:lang w:val="en-GB"/>
        </w:rPr>
        <w:t>Fari</w:t>
      </w:r>
      <w:proofErr w:type="spellEnd"/>
      <w:r w:rsidR="00465751" w:rsidRPr="007313EE">
        <w:rPr>
          <w:rFonts w:ascii="Times New Roman" w:hAnsi="Times New Roman" w:cs="Times New Roman"/>
          <w:i/>
          <w:lang w:val="en-GB"/>
        </w:rPr>
        <w:t xml:space="preserve"> e del </w:t>
      </w:r>
      <w:proofErr w:type="spellStart"/>
      <w:r w:rsidR="00465751" w:rsidRPr="007313EE">
        <w:rPr>
          <w:rFonts w:ascii="Times New Roman" w:hAnsi="Times New Roman" w:cs="Times New Roman"/>
          <w:i/>
          <w:lang w:val="en-GB"/>
        </w:rPr>
        <w:t>Segnalamento</w:t>
      </w:r>
      <w:proofErr w:type="spellEnd"/>
      <w:r w:rsidR="00465751" w:rsidRPr="007313EE">
        <w:rPr>
          <w:rFonts w:ascii="Times New Roman" w:hAnsi="Times New Roman" w:cs="Times New Roman"/>
          <w:i/>
          <w:lang w:val="en-GB"/>
        </w:rPr>
        <w:t xml:space="preserve"> </w:t>
      </w:r>
      <w:proofErr w:type="spellStart"/>
      <w:r w:rsidR="00465751" w:rsidRPr="007313EE">
        <w:rPr>
          <w:rFonts w:ascii="Times New Roman" w:hAnsi="Times New Roman" w:cs="Times New Roman"/>
          <w:i/>
          <w:lang w:val="en-GB"/>
        </w:rPr>
        <w:t>della</w:t>
      </w:r>
      <w:proofErr w:type="spellEnd"/>
      <w:r w:rsidR="00465751" w:rsidRPr="007313EE">
        <w:rPr>
          <w:rFonts w:ascii="Times New Roman" w:hAnsi="Times New Roman" w:cs="Times New Roman"/>
          <w:i/>
          <w:lang w:val="en-GB"/>
        </w:rPr>
        <w:t xml:space="preserve"> Marina </w:t>
      </w:r>
      <w:proofErr w:type="spellStart"/>
      <w:r w:rsidR="00465751" w:rsidRPr="007313EE">
        <w:rPr>
          <w:rFonts w:ascii="Times New Roman" w:hAnsi="Times New Roman" w:cs="Times New Roman"/>
          <w:i/>
          <w:lang w:val="en-GB"/>
        </w:rPr>
        <w:t>Militare</w:t>
      </w:r>
      <w:proofErr w:type="spellEnd"/>
      <w:r w:rsidR="00465751" w:rsidRPr="007313EE">
        <w:rPr>
          <w:rFonts w:ascii="Times New Roman" w:hAnsi="Times New Roman" w:cs="Times New Roman"/>
          <w:lang w:val="en-GB"/>
        </w:rPr>
        <w:t xml:space="preserve"> of Porto Garibaldi</w:t>
      </w:r>
      <w:r w:rsidR="00C45E58" w:rsidRPr="007313EE">
        <w:rPr>
          <w:rFonts w:ascii="Times New Roman" w:hAnsi="Times New Roman" w:cs="Times New Roman"/>
          <w:lang w:val="en-GB"/>
        </w:rPr>
        <w:t xml:space="preserve"> respectively</w:t>
      </w:r>
      <w:r w:rsidRPr="007313EE">
        <w:rPr>
          <w:rFonts w:ascii="Times New Roman" w:hAnsi="Times New Roman" w:cs="Times New Roman"/>
          <w:lang w:val="en-GB"/>
        </w:rPr>
        <w:t xml:space="preserve">. In Faro, the maritime museum «Almirante </w:t>
      </w:r>
      <w:proofErr w:type="spellStart"/>
      <w:r w:rsidRPr="007313EE">
        <w:rPr>
          <w:rFonts w:ascii="Times New Roman" w:hAnsi="Times New Roman" w:cs="Times New Roman"/>
          <w:lang w:val="en-GB"/>
        </w:rPr>
        <w:t>Ramalho</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Ortigão</w:t>
      </w:r>
      <w:proofErr w:type="spellEnd"/>
      <w:r w:rsidRPr="007313EE">
        <w:rPr>
          <w:rFonts w:ascii="Times New Roman" w:hAnsi="Times New Roman" w:cs="Times New Roman"/>
          <w:lang w:val="en-GB"/>
        </w:rPr>
        <w:t xml:space="preserve">» </w:t>
      </w:r>
      <w:r w:rsidR="00937043" w:rsidRPr="007313EE">
        <w:rPr>
          <w:rFonts w:ascii="Times New Roman" w:hAnsi="Times New Roman" w:cs="Times New Roman"/>
          <w:lang w:val="en-GB"/>
        </w:rPr>
        <w:t xml:space="preserve">also </w:t>
      </w:r>
      <w:r w:rsidR="00C45E58" w:rsidRPr="007313EE">
        <w:rPr>
          <w:rFonts w:ascii="Times New Roman" w:hAnsi="Times New Roman" w:cs="Times New Roman"/>
          <w:lang w:val="en-GB"/>
        </w:rPr>
        <w:t xml:space="preserve">displays </w:t>
      </w:r>
      <w:r w:rsidRPr="007313EE">
        <w:rPr>
          <w:rFonts w:ascii="Times New Roman" w:hAnsi="Times New Roman" w:cs="Times New Roman"/>
          <w:lang w:val="en-GB"/>
        </w:rPr>
        <w:t>the techniques of fishing and everyday life of the local fishermen in the first half of the 20th century. Reports and books dedicated to the naval activities in the region</w:t>
      </w:r>
      <w:r w:rsidR="00C45E58" w:rsidRPr="007313EE">
        <w:rPr>
          <w:rFonts w:ascii="Times New Roman" w:hAnsi="Times New Roman" w:cs="Times New Roman"/>
          <w:lang w:val="en-GB"/>
        </w:rPr>
        <w:t>,</w:t>
      </w:r>
      <w:r w:rsidRPr="007313EE">
        <w:rPr>
          <w:rFonts w:ascii="Times New Roman" w:hAnsi="Times New Roman" w:cs="Times New Roman"/>
          <w:lang w:val="en-GB"/>
        </w:rPr>
        <w:t xml:space="preserve"> as well as collections of old photos regarding housing and coastal landscape</w:t>
      </w:r>
      <w:r w:rsidR="003E73EA" w:rsidRPr="007313EE">
        <w:rPr>
          <w:rFonts w:ascii="Times New Roman" w:hAnsi="Times New Roman" w:cs="Times New Roman"/>
          <w:lang w:val="en-GB"/>
        </w:rPr>
        <w:t>,</w:t>
      </w:r>
      <w:r w:rsidRPr="007313EE">
        <w:rPr>
          <w:rFonts w:ascii="Times New Roman" w:hAnsi="Times New Roman" w:cs="Times New Roman"/>
          <w:lang w:val="en-GB"/>
        </w:rPr>
        <w:t xml:space="preserve"> </w:t>
      </w:r>
      <w:r w:rsidR="00213F7D" w:rsidRPr="007313EE">
        <w:rPr>
          <w:rFonts w:ascii="Times New Roman" w:hAnsi="Times New Roman" w:cs="Times New Roman"/>
          <w:lang w:val="en-GB"/>
        </w:rPr>
        <w:t>were found, consulted and used.</w:t>
      </w:r>
    </w:p>
    <w:p w14:paraId="30BDD2D3" w14:textId="77777777" w:rsidR="0001157B" w:rsidRPr="007313EE" w:rsidRDefault="001A787A" w:rsidP="0081376B">
      <w:pPr>
        <w:spacing w:line="480" w:lineRule="auto"/>
        <w:jc w:val="both"/>
        <w:rPr>
          <w:rFonts w:ascii="Times New Roman" w:hAnsi="Times New Roman" w:cs="Times New Roman"/>
          <w:lang w:val="en-GB"/>
        </w:rPr>
      </w:pPr>
      <w:r w:rsidRPr="007313EE">
        <w:rPr>
          <w:lang w:val="en-GB"/>
        </w:rPr>
        <w:t>3</w:t>
      </w:r>
      <w:r w:rsidR="0001157B" w:rsidRPr="007313EE">
        <w:rPr>
          <w:lang w:val="en-GB"/>
        </w:rPr>
        <w:t xml:space="preserve">.6 </w:t>
      </w:r>
      <w:r w:rsidR="0001157B" w:rsidRPr="007313EE">
        <w:rPr>
          <w:rFonts w:ascii="Times New Roman" w:hAnsi="Times New Roman" w:cs="Times New Roman"/>
          <w:lang w:val="en-GB"/>
        </w:rPr>
        <w:t>Press</w:t>
      </w:r>
    </w:p>
    <w:p w14:paraId="7D4DBC45" w14:textId="77777777" w:rsidR="00197686" w:rsidRPr="007313EE" w:rsidRDefault="00197686" w:rsidP="0081376B">
      <w:pPr>
        <w:spacing w:line="480" w:lineRule="auto"/>
        <w:jc w:val="both"/>
        <w:rPr>
          <w:rFonts w:ascii="Times New Roman" w:hAnsi="Times New Roman" w:cs="Times New Roman"/>
          <w:lang w:val="en-GB"/>
        </w:rPr>
      </w:pPr>
    </w:p>
    <w:p w14:paraId="2A3C982E" w14:textId="77777777" w:rsidR="0001157B" w:rsidRPr="007313EE" w:rsidRDefault="009064C3"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The local press was also examined because it </w:t>
      </w:r>
      <w:r w:rsidR="003E73EA" w:rsidRPr="007313EE">
        <w:rPr>
          <w:rFonts w:ascii="Times New Roman" w:hAnsi="Times New Roman" w:cs="Times New Roman"/>
          <w:lang w:val="en-GB"/>
        </w:rPr>
        <w:t xml:space="preserve">can be </w:t>
      </w:r>
      <w:r w:rsidR="00197686" w:rsidRPr="007313EE">
        <w:rPr>
          <w:rFonts w:ascii="Times New Roman" w:hAnsi="Times New Roman" w:cs="Times New Roman"/>
          <w:lang w:val="en-GB"/>
        </w:rPr>
        <w:t>a major source of information</w:t>
      </w:r>
      <w:r w:rsidR="00937043" w:rsidRPr="007313EE">
        <w:rPr>
          <w:rFonts w:ascii="Times New Roman" w:hAnsi="Times New Roman" w:cs="Times New Roman"/>
          <w:lang w:val="en-GB"/>
        </w:rPr>
        <w:t xml:space="preserve">, often used for documenting meteorological events (see for example </w:t>
      </w:r>
      <w:proofErr w:type="spellStart"/>
      <w:r w:rsidR="00937043" w:rsidRPr="007313EE">
        <w:rPr>
          <w:rFonts w:ascii="Times New Roman" w:hAnsi="Times New Roman" w:cs="Times New Roman"/>
          <w:lang w:val="en-GB"/>
        </w:rPr>
        <w:t>Llasat</w:t>
      </w:r>
      <w:proofErr w:type="spellEnd"/>
      <w:r w:rsidR="00937043" w:rsidRPr="007313EE">
        <w:rPr>
          <w:rFonts w:ascii="Times New Roman" w:hAnsi="Times New Roman" w:cs="Times New Roman"/>
          <w:lang w:val="en-GB"/>
        </w:rPr>
        <w:t xml:space="preserve"> et al. 2009)</w:t>
      </w:r>
      <w:r w:rsidR="00197686" w:rsidRPr="007313EE">
        <w:rPr>
          <w:rFonts w:ascii="Times New Roman" w:hAnsi="Times New Roman" w:cs="Times New Roman"/>
          <w:lang w:val="en-GB"/>
        </w:rPr>
        <w:t xml:space="preserve">. </w:t>
      </w:r>
      <w:r w:rsidR="00213F7D" w:rsidRPr="007313EE">
        <w:rPr>
          <w:rFonts w:ascii="Times New Roman" w:hAnsi="Times New Roman" w:cs="Times New Roman"/>
          <w:lang w:val="en-GB"/>
        </w:rPr>
        <w:t xml:space="preserve">Actually, the contents of the documentation grew considerably during the first half of the 20th century thanks to the development of the </w:t>
      </w:r>
      <w:r w:rsidR="00257B94" w:rsidRPr="007313EE">
        <w:rPr>
          <w:rFonts w:ascii="Times New Roman" w:hAnsi="Times New Roman" w:cs="Times New Roman"/>
          <w:lang w:val="en-GB"/>
        </w:rPr>
        <w:t xml:space="preserve">European </w:t>
      </w:r>
      <w:r w:rsidR="00213F7D" w:rsidRPr="007313EE">
        <w:rPr>
          <w:rFonts w:ascii="Times New Roman" w:hAnsi="Times New Roman" w:cs="Times New Roman"/>
          <w:lang w:val="en-GB"/>
        </w:rPr>
        <w:t xml:space="preserve">democratic model. </w:t>
      </w:r>
      <w:r w:rsidR="00197686" w:rsidRPr="007313EE">
        <w:rPr>
          <w:rFonts w:ascii="Times New Roman" w:hAnsi="Times New Roman" w:cs="Times New Roman"/>
          <w:lang w:val="en-GB"/>
        </w:rPr>
        <w:t>For the Ria Formosa, several newspapers (</w:t>
      </w:r>
      <w:proofErr w:type="spellStart"/>
      <w:r w:rsidR="00197686" w:rsidRPr="007313EE">
        <w:rPr>
          <w:rFonts w:ascii="Times New Roman" w:hAnsi="Times New Roman" w:cs="Times New Roman"/>
          <w:lang w:val="en-GB"/>
        </w:rPr>
        <w:t>Povo</w:t>
      </w:r>
      <w:proofErr w:type="spellEnd"/>
      <w:r w:rsidR="00197686" w:rsidRPr="007313EE">
        <w:rPr>
          <w:rFonts w:ascii="Times New Roman" w:hAnsi="Times New Roman" w:cs="Times New Roman"/>
          <w:lang w:val="en-GB"/>
        </w:rPr>
        <w:t xml:space="preserve"> </w:t>
      </w:r>
      <w:proofErr w:type="spellStart"/>
      <w:r w:rsidR="00197686" w:rsidRPr="007313EE">
        <w:rPr>
          <w:rFonts w:ascii="Times New Roman" w:hAnsi="Times New Roman" w:cs="Times New Roman"/>
          <w:lang w:val="en-GB"/>
        </w:rPr>
        <w:t>Algarvio</w:t>
      </w:r>
      <w:proofErr w:type="spellEnd"/>
      <w:r w:rsidR="00197686" w:rsidRPr="007313EE">
        <w:rPr>
          <w:rFonts w:ascii="Times New Roman" w:hAnsi="Times New Roman" w:cs="Times New Roman"/>
          <w:lang w:val="en-GB"/>
        </w:rPr>
        <w:t xml:space="preserve">, O Algarve, </w:t>
      </w:r>
      <w:proofErr w:type="spellStart"/>
      <w:r w:rsidR="00197686" w:rsidRPr="007313EE">
        <w:rPr>
          <w:rFonts w:ascii="Times New Roman" w:hAnsi="Times New Roman" w:cs="Times New Roman"/>
          <w:lang w:val="en-GB"/>
        </w:rPr>
        <w:t>Folha</w:t>
      </w:r>
      <w:proofErr w:type="spellEnd"/>
      <w:r w:rsidR="00197686" w:rsidRPr="007313EE">
        <w:rPr>
          <w:rFonts w:ascii="Times New Roman" w:hAnsi="Times New Roman" w:cs="Times New Roman"/>
          <w:lang w:val="en-GB"/>
        </w:rPr>
        <w:t xml:space="preserve"> de Domingo) published very detailed articles on the cyclone of February, 1941.</w:t>
      </w:r>
      <w:r w:rsidR="00E72A35" w:rsidRPr="007313EE">
        <w:rPr>
          <w:rFonts w:ascii="Times New Roman" w:hAnsi="Times New Roman" w:cs="Times New Roman"/>
          <w:lang w:val="en-GB"/>
        </w:rPr>
        <w:t xml:space="preserve"> In Italy we exploited the local newspapers (</w:t>
      </w:r>
      <w:proofErr w:type="spellStart"/>
      <w:r w:rsidR="00E72A35" w:rsidRPr="007313EE">
        <w:rPr>
          <w:rFonts w:ascii="Times New Roman" w:hAnsi="Times New Roman" w:cs="Times New Roman"/>
          <w:i/>
          <w:lang w:val="en-GB"/>
        </w:rPr>
        <w:t>Ga</w:t>
      </w:r>
      <w:r w:rsidR="001B316D" w:rsidRPr="007313EE">
        <w:rPr>
          <w:rFonts w:ascii="Times New Roman" w:hAnsi="Times New Roman" w:cs="Times New Roman"/>
          <w:i/>
          <w:lang w:val="en-GB"/>
        </w:rPr>
        <w:t>z</w:t>
      </w:r>
      <w:r w:rsidR="00E72A35" w:rsidRPr="007313EE">
        <w:rPr>
          <w:rFonts w:ascii="Times New Roman" w:hAnsi="Times New Roman" w:cs="Times New Roman"/>
          <w:i/>
          <w:lang w:val="en-GB"/>
        </w:rPr>
        <w:t>zetta</w:t>
      </w:r>
      <w:proofErr w:type="spellEnd"/>
      <w:r w:rsidR="00E72A35" w:rsidRPr="007313EE">
        <w:rPr>
          <w:rFonts w:ascii="Times New Roman" w:hAnsi="Times New Roman" w:cs="Times New Roman"/>
          <w:i/>
          <w:lang w:val="en-GB"/>
        </w:rPr>
        <w:t xml:space="preserve"> </w:t>
      </w:r>
      <w:proofErr w:type="spellStart"/>
      <w:r w:rsidR="00E72A35" w:rsidRPr="007313EE">
        <w:rPr>
          <w:rFonts w:ascii="Times New Roman" w:hAnsi="Times New Roman" w:cs="Times New Roman"/>
          <w:i/>
          <w:lang w:val="en-GB"/>
        </w:rPr>
        <w:t>della</w:t>
      </w:r>
      <w:proofErr w:type="spellEnd"/>
      <w:r w:rsidR="00E72A35" w:rsidRPr="007313EE">
        <w:rPr>
          <w:rFonts w:ascii="Times New Roman" w:hAnsi="Times New Roman" w:cs="Times New Roman"/>
          <w:i/>
          <w:lang w:val="en-GB"/>
        </w:rPr>
        <w:t xml:space="preserve"> Spezia, </w:t>
      </w:r>
      <w:proofErr w:type="spellStart"/>
      <w:r w:rsidRPr="007313EE">
        <w:rPr>
          <w:rFonts w:ascii="Times New Roman" w:hAnsi="Times New Roman" w:cs="Times New Roman"/>
          <w:i/>
          <w:lang w:val="en-GB"/>
        </w:rPr>
        <w:t>Giornale</w:t>
      </w:r>
      <w:proofErr w:type="spellEnd"/>
      <w:r w:rsidRPr="007313EE">
        <w:rPr>
          <w:rFonts w:ascii="Times New Roman" w:hAnsi="Times New Roman" w:cs="Times New Roman"/>
          <w:i/>
          <w:lang w:val="en-GB"/>
        </w:rPr>
        <w:t xml:space="preserve"> di Spezia</w:t>
      </w:r>
      <w:r w:rsidR="00E72A35" w:rsidRPr="007313EE">
        <w:rPr>
          <w:rFonts w:ascii="Times New Roman" w:hAnsi="Times New Roman" w:cs="Times New Roman"/>
          <w:i/>
          <w:lang w:val="en-GB"/>
        </w:rPr>
        <w:t xml:space="preserve">, </w:t>
      </w:r>
      <w:r w:rsidR="001B316D" w:rsidRPr="007313EE">
        <w:rPr>
          <w:rFonts w:ascii="Times New Roman" w:hAnsi="Times New Roman" w:cs="Times New Roman"/>
          <w:i/>
          <w:lang w:val="en-GB"/>
        </w:rPr>
        <w:t xml:space="preserve">La </w:t>
      </w:r>
      <w:r w:rsidR="00E72A35" w:rsidRPr="007313EE">
        <w:rPr>
          <w:rFonts w:ascii="Times New Roman" w:hAnsi="Times New Roman" w:cs="Times New Roman"/>
          <w:i/>
          <w:lang w:val="en-GB"/>
        </w:rPr>
        <w:t>Stampa</w:t>
      </w:r>
      <w:r w:rsidRPr="007313EE">
        <w:rPr>
          <w:rFonts w:ascii="Times New Roman" w:hAnsi="Times New Roman" w:cs="Times New Roman"/>
          <w:i/>
          <w:lang w:val="en-GB"/>
        </w:rPr>
        <w:t xml:space="preserve">, </w:t>
      </w:r>
      <w:proofErr w:type="spellStart"/>
      <w:r w:rsidRPr="007313EE">
        <w:rPr>
          <w:rFonts w:ascii="Times New Roman" w:hAnsi="Times New Roman" w:cs="Times New Roman"/>
          <w:i/>
          <w:lang w:val="en-GB"/>
        </w:rPr>
        <w:t>Ga</w:t>
      </w:r>
      <w:r w:rsidR="001B316D" w:rsidRPr="007313EE">
        <w:rPr>
          <w:rFonts w:ascii="Times New Roman" w:hAnsi="Times New Roman" w:cs="Times New Roman"/>
          <w:i/>
          <w:lang w:val="en-GB"/>
        </w:rPr>
        <w:t>z</w:t>
      </w:r>
      <w:r w:rsidRPr="007313EE">
        <w:rPr>
          <w:rFonts w:ascii="Times New Roman" w:hAnsi="Times New Roman" w:cs="Times New Roman"/>
          <w:i/>
          <w:lang w:val="en-GB"/>
        </w:rPr>
        <w:t>zetta</w:t>
      </w:r>
      <w:proofErr w:type="spellEnd"/>
      <w:r w:rsidRPr="007313EE">
        <w:rPr>
          <w:rFonts w:ascii="Times New Roman" w:hAnsi="Times New Roman" w:cs="Times New Roman"/>
          <w:i/>
          <w:lang w:val="en-GB"/>
        </w:rPr>
        <w:t xml:space="preserve"> Ferrarese, </w:t>
      </w:r>
      <w:proofErr w:type="spellStart"/>
      <w:r w:rsidRPr="007313EE">
        <w:rPr>
          <w:rFonts w:ascii="Times New Roman" w:hAnsi="Times New Roman" w:cs="Times New Roman"/>
          <w:i/>
          <w:lang w:val="en-GB"/>
        </w:rPr>
        <w:t>Corriere</w:t>
      </w:r>
      <w:proofErr w:type="spellEnd"/>
      <w:r w:rsidRPr="007313EE">
        <w:rPr>
          <w:rFonts w:ascii="Times New Roman" w:hAnsi="Times New Roman" w:cs="Times New Roman"/>
          <w:i/>
          <w:lang w:val="en-GB"/>
        </w:rPr>
        <w:t xml:space="preserve"> Padano</w:t>
      </w:r>
      <w:r w:rsidR="00E72A35" w:rsidRPr="007313EE">
        <w:rPr>
          <w:rFonts w:ascii="Times New Roman" w:hAnsi="Times New Roman" w:cs="Times New Roman"/>
          <w:lang w:val="en-GB"/>
        </w:rPr>
        <w:t xml:space="preserve">) from </w:t>
      </w:r>
      <w:r w:rsidR="00C45E58" w:rsidRPr="007313EE">
        <w:rPr>
          <w:rFonts w:ascii="Times New Roman" w:hAnsi="Times New Roman" w:cs="Times New Roman"/>
          <w:lang w:val="en-GB"/>
        </w:rPr>
        <w:t xml:space="preserve">the </w:t>
      </w:r>
      <w:r w:rsidR="00E72A35" w:rsidRPr="007313EE">
        <w:rPr>
          <w:rFonts w:ascii="Times New Roman" w:hAnsi="Times New Roman" w:cs="Times New Roman"/>
          <w:lang w:val="en-GB"/>
        </w:rPr>
        <w:t>1860s</w:t>
      </w:r>
      <w:r w:rsidR="00C45E58" w:rsidRPr="007313EE">
        <w:rPr>
          <w:rFonts w:ascii="Times New Roman" w:hAnsi="Times New Roman" w:cs="Times New Roman"/>
          <w:lang w:val="en-GB"/>
        </w:rPr>
        <w:t xml:space="preserve"> onwards</w:t>
      </w:r>
      <w:r w:rsidR="00E72A35" w:rsidRPr="007313EE">
        <w:rPr>
          <w:rFonts w:ascii="Times New Roman" w:hAnsi="Times New Roman" w:cs="Times New Roman"/>
          <w:lang w:val="en-GB"/>
        </w:rPr>
        <w:t xml:space="preserve">. Some of them evoke natural disasters </w:t>
      </w:r>
      <w:r w:rsidR="007345CA" w:rsidRPr="007313EE">
        <w:rPr>
          <w:rFonts w:ascii="Times New Roman" w:hAnsi="Times New Roman" w:cs="Times New Roman"/>
          <w:lang w:val="en-GB"/>
        </w:rPr>
        <w:t xml:space="preserve">in </w:t>
      </w:r>
      <w:proofErr w:type="spellStart"/>
      <w:r w:rsidR="007345CA" w:rsidRPr="007313EE">
        <w:rPr>
          <w:rFonts w:ascii="Times New Roman" w:hAnsi="Times New Roman" w:cs="Times New Roman"/>
          <w:lang w:val="en-GB"/>
        </w:rPr>
        <w:t>Bocca</w:t>
      </w:r>
      <w:proofErr w:type="spellEnd"/>
      <w:r w:rsidR="007345CA" w:rsidRPr="007313EE">
        <w:rPr>
          <w:rFonts w:ascii="Times New Roman" w:hAnsi="Times New Roman" w:cs="Times New Roman"/>
          <w:lang w:val="en-GB"/>
        </w:rPr>
        <w:t xml:space="preserve"> di </w:t>
      </w:r>
      <w:proofErr w:type="spellStart"/>
      <w:r w:rsidR="007345CA" w:rsidRPr="007313EE">
        <w:rPr>
          <w:rFonts w:ascii="Times New Roman" w:hAnsi="Times New Roman" w:cs="Times New Roman"/>
          <w:lang w:val="en-GB"/>
        </w:rPr>
        <w:t>Magra</w:t>
      </w:r>
      <w:proofErr w:type="spellEnd"/>
      <w:r w:rsidR="00E72A35" w:rsidRPr="007313EE">
        <w:rPr>
          <w:rFonts w:ascii="Times New Roman" w:hAnsi="Times New Roman" w:cs="Times New Roman"/>
          <w:lang w:val="en-GB"/>
        </w:rPr>
        <w:t xml:space="preserve"> and Porto Garibaldi. </w:t>
      </w:r>
      <w:r w:rsidR="00213F7D" w:rsidRPr="007313EE">
        <w:rPr>
          <w:rFonts w:ascii="Times New Roman" w:hAnsi="Times New Roman" w:cs="Times New Roman"/>
          <w:lang w:val="en-GB"/>
        </w:rPr>
        <w:t xml:space="preserve">The French newspaper </w:t>
      </w:r>
      <w:proofErr w:type="spellStart"/>
      <w:r w:rsidR="00213F7D" w:rsidRPr="007313EE">
        <w:rPr>
          <w:rFonts w:ascii="Times New Roman" w:hAnsi="Times New Roman" w:cs="Times New Roman"/>
          <w:lang w:val="en-GB"/>
        </w:rPr>
        <w:t>L’Ouest</w:t>
      </w:r>
      <w:proofErr w:type="spellEnd"/>
      <w:r w:rsidR="00213F7D" w:rsidRPr="007313EE">
        <w:rPr>
          <w:rFonts w:ascii="Times New Roman" w:hAnsi="Times New Roman" w:cs="Times New Roman"/>
          <w:lang w:val="en-GB"/>
        </w:rPr>
        <w:t xml:space="preserve">-Eclair </w:t>
      </w:r>
      <w:r w:rsidR="001B316D" w:rsidRPr="007313EE">
        <w:rPr>
          <w:rFonts w:ascii="Times New Roman" w:hAnsi="Times New Roman" w:cs="Times New Roman"/>
          <w:lang w:val="en-GB"/>
        </w:rPr>
        <w:t xml:space="preserve">also </w:t>
      </w:r>
      <w:r w:rsidR="00213F7D" w:rsidRPr="007313EE">
        <w:rPr>
          <w:rFonts w:ascii="Times New Roman" w:hAnsi="Times New Roman" w:cs="Times New Roman"/>
          <w:lang w:val="en-GB"/>
        </w:rPr>
        <w:t xml:space="preserve">published articles on the occasion of storms. These articles evoke the damage </w:t>
      </w:r>
      <w:r w:rsidR="001B316D" w:rsidRPr="007313EE">
        <w:rPr>
          <w:rFonts w:ascii="Times New Roman" w:hAnsi="Times New Roman" w:cs="Times New Roman"/>
          <w:lang w:val="en-GB"/>
        </w:rPr>
        <w:t xml:space="preserve">suffered </w:t>
      </w:r>
      <w:r w:rsidR="00213F7D" w:rsidRPr="007313EE">
        <w:rPr>
          <w:rFonts w:ascii="Times New Roman" w:hAnsi="Times New Roman" w:cs="Times New Roman"/>
          <w:lang w:val="en-GB"/>
        </w:rPr>
        <w:t xml:space="preserve">at the site of La </w:t>
      </w:r>
      <w:proofErr w:type="spellStart"/>
      <w:r w:rsidR="00213F7D" w:rsidRPr="007313EE">
        <w:rPr>
          <w:rFonts w:ascii="Times New Roman" w:hAnsi="Times New Roman" w:cs="Times New Roman"/>
          <w:lang w:val="en-GB"/>
        </w:rPr>
        <w:t>Faute</w:t>
      </w:r>
      <w:proofErr w:type="spellEnd"/>
      <w:r w:rsidR="00213F7D" w:rsidRPr="007313EE">
        <w:rPr>
          <w:rFonts w:ascii="Times New Roman" w:hAnsi="Times New Roman" w:cs="Times New Roman"/>
          <w:lang w:val="en-GB"/>
        </w:rPr>
        <w:t>-sur-Mer. Besides</w:t>
      </w:r>
      <w:r w:rsidR="001B316D" w:rsidRPr="007313EE">
        <w:rPr>
          <w:rFonts w:ascii="Times New Roman" w:hAnsi="Times New Roman" w:cs="Times New Roman"/>
          <w:lang w:val="en-GB"/>
        </w:rPr>
        <w:t>,</w:t>
      </w:r>
      <w:r w:rsidR="00213F7D" w:rsidRPr="007313EE">
        <w:rPr>
          <w:rFonts w:ascii="Times New Roman" w:hAnsi="Times New Roman" w:cs="Times New Roman"/>
          <w:lang w:val="en-GB"/>
        </w:rPr>
        <w:t xml:space="preserve"> the indication of the flooded surfaces and of the damaged dikes, these press articles contain photo</w:t>
      </w:r>
      <w:r w:rsidR="00C45E58" w:rsidRPr="007313EE">
        <w:rPr>
          <w:rFonts w:ascii="Times New Roman" w:hAnsi="Times New Roman" w:cs="Times New Roman"/>
          <w:lang w:val="en-GB"/>
        </w:rPr>
        <w:t>graph</w:t>
      </w:r>
      <w:r w:rsidR="00213F7D" w:rsidRPr="007313EE">
        <w:rPr>
          <w:rFonts w:ascii="Times New Roman" w:hAnsi="Times New Roman" w:cs="Times New Roman"/>
          <w:lang w:val="en-GB"/>
        </w:rPr>
        <w:t>s taken a few hours after the storm</w:t>
      </w:r>
      <w:r w:rsidR="001B316D" w:rsidRPr="007313EE">
        <w:rPr>
          <w:rFonts w:ascii="Times New Roman" w:hAnsi="Times New Roman" w:cs="Times New Roman"/>
          <w:lang w:val="en-GB"/>
        </w:rPr>
        <w:t xml:space="preserve">, thus documenting in detail the </w:t>
      </w:r>
      <w:r w:rsidR="00C45E58" w:rsidRPr="007313EE">
        <w:rPr>
          <w:rFonts w:ascii="Times New Roman" w:hAnsi="Times New Roman" w:cs="Times New Roman"/>
          <w:lang w:val="en-GB"/>
        </w:rPr>
        <w:t xml:space="preserve">immediate </w:t>
      </w:r>
      <w:r w:rsidR="001B316D" w:rsidRPr="007313EE">
        <w:rPr>
          <w:rFonts w:ascii="Times New Roman" w:hAnsi="Times New Roman" w:cs="Times New Roman"/>
          <w:lang w:val="en-GB"/>
        </w:rPr>
        <w:t>aftermath</w:t>
      </w:r>
      <w:r w:rsidR="00213F7D" w:rsidRPr="007313EE">
        <w:rPr>
          <w:rFonts w:ascii="Times New Roman" w:hAnsi="Times New Roman" w:cs="Times New Roman"/>
          <w:lang w:val="en-GB"/>
        </w:rPr>
        <w:t xml:space="preserve">. </w:t>
      </w:r>
    </w:p>
    <w:p w14:paraId="71A6F2F3" w14:textId="77777777" w:rsidR="0001157B" w:rsidRPr="007313EE" w:rsidRDefault="001A787A"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3</w:t>
      </w:r>
      <w:r w:rsidR="0001157B" w:rsidRPr="007313EE">
        <w:rPr>
          <w:rFonts w:ascii="Times New Roman" w:hAnsi="Times New Roman" w:cs="Times New Roman"/>
          <w:lang w:val="en-GB"/>
        </w:rPr>
        <w:t xml:space="preserve">.7 </w:t>
      </w:r>
      <w:r w:rsidR="002D3601" w:rsidRPr="007313EE">
        <w:rPr>
          <w:rFonts w:ascii="Times New Roman" w:hAnsi="Times New Roman" w:cs="Times New Roman"/>
          <w:lang w:val="en-GB"/>
        </w:rPr>
        <w:t>Old charts</w:t>
      </w:r>
    </w:p>
    <w:p w14:paraId="2CC3571B" w14:textId="77777777" w:rsidR="00197686" w:rsidRPr="007313EE" w:rsidRDefault="00197686" w:rsidP="0081376B">
      <w:pPr>
        <w:spacing w:line="480" w:lineRule="auto"/>
        <w:jc w:val="both"/>
        <w:rPr>
          <w:rFonts w:ascii="Times New Roman" w:hAnsi="Times New Roman" w:cs="Times New Roman"/>
          <w:lang w:val="en-GB"/>
        </w:rPr>
      </w:pPr>
    </w:p>
    <w:p w14:paraId="5CF15FFA" w14:textId="77777777" w:rsidR="005A5BCA" w:rsidRPr="007313EE" w:rsidRDefault="00197686"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Old numerous maps were found for the last 300 years, in particular military maps of the "</w:t>
      </w:r>
      <w:proofErr w:type="spellStart"/>
      <w:r w:rsidRPr="007313EE">
        <w:rPr>
          <w:rFonts w:ascii="Times New Roman" w:hAnsi="Times New Roman" w:cs="Times New Roman"/>
          <w:lang w:val="en-GB"/>
        </w:rPr>
        <w:t>Istituto</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Geografico</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Militare</w:t>
      </w:r>
      <w:proofErr w:type="spellEnd"/>
      <w:r w:rsidRPr="007313EE">
        <w:rPr>
          <w:rFonts w:ascii="Times New Roman" w:hAnsi="Times New Roman" w:cs="Times New Roman"/>
          <w:lang w:val="en-GB"/>
        </w:rPr>
        <w:t xml:space="preserve">" </w:t>
      </w:r>
      <w:r w:rsidR="009064C3" w:rsidRPr="007313EE">
        <w:rPr>
          <w:rFonts w:ascii="Times New Roman" w:hAnsi="Times New Roman" w:cs="Times New Roman"/>
          <w:lang w:val="en-GB"/>
        </w:rPr>
        <w:t xml:space="preserve">and of the </w:t>
      </w:r>
      <w:r w:rsidR="00213F7D" w:rsidRPr="007313EE">
        <w:rPr>
          <w:rFonts w:ascii="Times New Roman" w:hAnsi="Times New Roman" w:cs="Times New Roman"/>
          <w:lang w:val="en-GB"/>
        </w:rPr>
        <w:t xml:space="preserve">French and </w:t>
      </w:r>
      <w:proofErr w:type="spellStart"/>
      <w:r w:rsidR="009064C3" w:rsidRPr="007313EE">
        <w:rPr>
          <w:rFonts w:ascii="Times New Roman" w:hAnsi="Times New Roman" w:cs="Times New Roman"/>
          <w:lang w:val="en-GB"/>
        </w:rPr>
        <w:t>Portugese</w:t>
      </w:r>
      <w:proofErr w:type="spellEnd"/>
      <w:r w:rsidR="009064C3" w:rsidRPr="007313EE">
        <w:rPr>
          <w:rFonts w:ascii="Times New Roman" w:hAnsi="Times New Roman" w:cs="Times New Roman"/>
          <w:lang w:val="en-GB"/>
        </w:rPr>
        <w:t xml:space="preserve"> </w:t>
      </w:r>
      <w:r w:rsidR="00185BB8" w:rsidRPr="007313EE">
        <w:rPr>
          <w:rFonts w:ascii="Times New Roman" w:hAnsi="Times New Roman" w:cs="Times New Roman"/>
          <w:lang w:val="en-GB"/>
        </w:rPr>
        <w:t>Navies, which</w:t>
      </w:r>
      <w:r w:rsidRPr="007313EE">
        <w:rPr>
          <w:rFonts w:ascii="Times New Roman" w:hAnsi="Times New Roman" w:cs="Times New Roman"/>
          <w:lang w:val="en-GB"/>
        </w:rPr>
        <w:t xml:space="preserve"> began to map the </w:t>
      </w:r>
      <w:r w:rsidR="00C45E58" w:rsidRPr="007313EE">
        <w:rPr>
          <w:rFonts w:ascii="Times New Roman" w:hAnsi="Times New Roman" w:cs="Times New Roman"/>
          <w:lang w:val="en-GB"/>
        </w:rPr>
        <w:t xml:space="preserve">coastal </w:t>
      </w:r>
      <w:r w:rsidRPr="007313EE">
        <w:rPr>
          <w:rFonts w:ascii="Times New Roman" w:hAnsi="Times New Roman" w:cs="Times New Roman"/>
          <w:lang w:val="en-GB"/>
        </w:rPr>
        <w:t xml:space="preserve">zone </w:t>
      </w:r>
      <w:r w:rsidR="00C45E58" w:rsidRPr="007313EE">
        <w:rPr>
          <w:rFonts w:ascii="Times New Roman" w:hAnsi="Times New Roman" w:cs="Times New Roman"/>
          <w:lang w:val="en-GB"/>
        </w:rPr>
        <w:t xml:space="preserve">from </w:t>
      </w:r>
      <w:r w:rsidRPr="007313EE">
        <w:rPr>
          <w:rFonts w:ascii="Times New Roman" w:hAnsi="Times New Roman" w:cs="Times New Roman"/>
          <w:lang w:val="en-GB"/>
        </w:rPr>
        <w:t xml:space="preserve">the end of the 19th century. </w:t>
      </w:r>
      <w:r w:rsidR="002D3601" w:rsidRPr="007313EE">
        <w:rPr>
          <w:rFonts w:ascii="Times New Roman" w:hAnsi="Times New Roman" w:cs="Times New Roman"/>
          <w:lang w:val="en-GB"/>
        </w:rPr>
        <w:t>The libraries of Ferrara (</w:t>
      </w:r>
      <w:proofErr w:type="spellStart"/>
      <w:r w:rsidR="002D3601" w:rsidRPr="007313EE">
        <w:rPr>
          <w:rFonts w:ascii="Times New Roman" w:hAnsi="Times New Roman" w:cs="Times New Roman"/>
          <w:lang w:val="en-GB"/>
        </w:rPr>
        <w:t>Biblioteca</w:t>
      </w:r>
      <w:proofErr w:type="spellEnd"/>
      <w:r w:rsidR="002D3601" w:rsidRPr="007313EE">
        <w:rPr>
          <w:rFonts w:ascii="Times New Roman" w:hAnsi="Times New Roman" w:cs="Times New Roman"/>
          <w:lang w:val="en-GB"/>
        </w:rPr>
        <w:t xml:space="preserve"> </w:t>
      </w:r>
      <w:proofErr w:type="spellStart"/>
      <w:r w:rsidR="002D3601" w:rsidRPr="007313EE">
        <w:rPr>
          <w:rFonts w:ascii="Times New Roman" w:hAnsi="Times New Roman" w:cs="Times New Roman"/>
          <w:lang w:val="en-GB"/>
        </w:rPr>
        <w:t>Ariostea</w:t>
      </w:r>
      <w:proofErr w:type="spellEnd"/>
      <w:r w:rsidR="002D3601" w:rsidRPr="007313EE">
        <w:rPr>
          <w:rFonts w:ascii="Times New Roman" w:hAnsi="Times New Roman" w:cs="Times New Roman"/>
          <w:lang w:val="en-GB"/>
        </w:rPr>
        <w:t>), Ravenna (</w:t>
      </w:r>
      <w:proofErr w:type="spellStart"/>
      <w:r w:rsidR="002D3601" w:rsidRPr="007313EE">
        <w:rPr>
          <w:rFonts w:ascii="Times New Roman" w:hAnsi="Times New Roman" w:cs="Times New Roman"/>
          <w:lang w:val="en-GB"/>
        </w:rPr>
        <w:t>Biblioteca</w:t>
      </w:r>
      <w:proofErr w:type="spellEnd"/>
      <w:r w:rsidR="002D3601" w:rsidRPr="007313EE">
        <w:rPr>
          <w:rFonts w:ascii="Times New Roman" w:hAnsi="Times New Roman" w:cs="Times New Roman"/>
          <w:lang w:val="en-GB"/>
        </w:rPr>
        <w:t xml:space="preserve"> </w:t>
      </w:r>
      <w:proofErr w:type="spellStart"/>
      <w:r w:rsidR="002D3601" w:rsidRPr="007313EE">
        <w:rPr>
          <w:rFonts w:ascii="Times New Roman" w:hAnsi="Times New Roman" w:cs="Times New Roman"/>
          <w:lang w:val="en-GB"/>
        </w:rPr>
        <w:t>Classense</w:t>
      </w:r>
      <w:proofErr w:type="spellEnd"/>
      <w:r w:rsidR="002D3601" w:rsidRPr="007313EE">
        <w:rPr>
          <w:rFonts w:ascii="Times New Roman" w:hAnsi="Times New Roman" w:cs="Times New Roman"/>
          <w:lang w:val="en-GB"/>
        </w:rPr>
        <w:t>) and Venice (</w:t>
      </w:r>
      <w:proofErr w:type="spellStart"/>
      <w:r w:rsidR="002D3601" w:rsidRPr="007313EE">
        <w:rPr>
          <w:rFonts w:ascii="Times New Roman" w:hAnsi="Times New Roman" w:cs="Times New Roman"/>
          <w:lang w:val="en-GB"/>
        </w:rPr>
        <w:t>Biblioteca</w:t>
      </w:r>
      <w:proofErr w:type="spellEnd"/>
      <w:r w:rsidR="002D3601" w:rsidRPr="007313EE">
        <w:rPr>
          <w:rFonts w:ascii="Times New Roman" w:hAnsi="Times New Roman" w:cs="Times New Roman"/>
          <w:lang w:val="en-GB"/>
        </w:rPr>
        <w:t xml:space="preserve"> </w:t>
      </w:r>
      <w:proofErr w:type="spellStart"/>
      <w:r w:rsidR="002D3601" w:rsidRPr="007313EE">
        <w:rPr>
          <w:rFonts w:ascii="Times New Roman" w:hAnsi="Times New Roman" w:cs="Times New Roman"/>
          <w:lang w:val="en-GB"/>
        </w:rPr>
        <w:t>Nazionale</w:t>
      </w:r>
      <w:proofErr w:type="spellEnd"/>
      <w:r w:rsidR="002D3601" w:rsidRPr="007313EE">
        <w:rPr>
          <w:rFonts w:ascii="Times New Roman" w:hAnsi="Times New Roman" w:cs="Times New Roman"/>
          <w:lang w:val="en-GB"/>
        </w:rPr>
        <w:t xml:space="preserve"> </w:t>
      </w:r>
      <w:proofErr w:type="spellStart"/>
      <w:r w:rsidR="002D3601" w:rsidRPr="007313EE">
        <w:rPr>
          <w:rFonts w:ascii="Times New Roman" w:hAnsi="Times New Roman" w:cs="Times New Roman"/>
          <w:lang w:val="en-GB"/>
        </w:rPr>
        <w:t>Marciana</w:t>
      </w:r>
      <w:proofErr w:type="spellEnd"/>
      <w:r w:rsidR="002D3601" w:rsidRPr="007313EE">
        <w:rPr>
          <w:rFonts w:ascii="Times New Roman" w:hAnsi="Times New Roman" w:cs="Times New Roman"/>
          <w:lang w:val="en-GB"/>
        </w:rPr>
        <w:t xml:space="preserve">) </w:t>
      </w:r>
      <w:r w:rsidR="00C45E58" w:rsidRPr="007313EE">
        <w:rPr>
          <w:rFonts w:ascii="Times New Roman" w:hAnsi="Times New Roman" w:cs="Times New Roman"/>
          <w:lang w:val="en-GB"/>
        </w:rPr>
        <w:t xml:space="preserve">have maintained </w:t>
      </w:r>
      <w:r w:rsidR="002D3601" w:rsidRPr="007313EE">
        <w:rPr>
          <w:rFonts w:ascii="Times New Roman" w:hAnsi="Times New Roman" w:cs="Times New Roman"/>
          <w:lang w:val="en-GB"/>
        </w:rPr>
        <w:t>archives on regional flooding since the 17th century and outstanding collections</w:t>
      </w:r>
      <w:r w:rsidR="003D4761" w:rsidRPr="007313EE">
        <w:rPr>
          <w:rFonts w:ascii="Times New Roman" w:hAnsi="Times New Roman" w:cs="Times New Roman"/>
          <w:lang w:val="en-GB"/>
        </w:rPr>
        <w:t xml:space="preserve"> of old maps</w:t>
      </w:r>
      <w:r w:rsidR="002D3601" w:rsidRPr="007313EE">
        <w:rPr>
          <w:rFonts w:ascii="Times New Roman" w:hAnsi="Times New Roman" w:cs="Times New Roman"/>
          <w:lang w:val="en-GB"/>
        </w:rPr>
        <w:t xml:space="preserve">. Maps of the </w:t>
      </w:r>
      <w:r w:rsidR="00C45E58" w:rsidRPr="007313EE">
        <w:rPr>
          <w:rFonts w:ascii="Times New Roman" w:hAnsi="Times New Roman" w:cs="Times New Roman"/>
          <w:lang w:val="en-GB"/>
        </w:rPr>
        <w:t>CSS Porto Garibaldi</w:t>
      </w:r>
      <w:r w:rsidR="00C45E58" w:rsidRPr="007313EE" w:rsidDel="00C45E58">
        <w:rPr>
          <w:rFonts w:ascii="Times New Roman" w:hAnsi="Times New Roman" w:cs="Times New Roman"/>
          <w:lang w:val="en-GB"/>
        </w:rPr>
        <w:t xml:space="preserve"> </w:t>
      </w:r>
      <w:r w:rsidR="00C45E58" w:rsidRPr="007313EE">
        <w:rPr>
          <w:rFonts w:ascii="Times New Roman" w:hAnsi="Times New Roman" w:cs="Times New Roman"/>
          <w:lang w:val="en-GB"/>
        </w:rPr>
        <w:t xml:space="preserve">were </w:t>
      </w:r>
      <w:r w:rsidR="002D3601" w:rsidRPr="007313EE">
        <w:rPr>
          <w:rFonts w:ascii="Times New Roman" w:hAnsi="Times New Roman" w:cs="Times New Roman"/>
          <w:lang w:val="en-GB"/>
        </w:rPr>
        <w:t xml:space="preserve">also conserved by the </w:t>
      </w:r>
      <w:proofErr w:type="spellStart"/>
      <w:r w:rsidR="002D3601" w:rsidRPr="007313EE">
        <w:rPr>
          <w:rFonts w:ascii="Times New Roman" w:hAnsi="Times New Roman" w:cs="Times New Roman"/>
          <w:lang w:val="en-GB"/>
        </w:rPr>
        <w:t>Kriegsarchiv</w:t>
      </w:r>
      <w:proofErr w:type="spellEnd"/>
      <w:r w:rsidR="002D3601" w:rsidRPr="007313EE">
        <w:rPr>
          <w:rFonts w:ascii="Times New Roman" w:hAnsi="Times New Roman" w:cs="Times New Roman"/>
          <w:lang w:val="en-GB"/>
        </w:rPr>
        <w:t xml:space="preserve"> (War Archives) of Vienna</w:t>
      </w:r>
      <w:r w:rsidR="00C45E58" w:rsidRPr="007313EE">
        <w:rPr>
          <w:rFonts w:ascii="Times New Roman" w:hAnsi="Times New Roman" w:cs="Times New Roman"/>
          <w:lang w:val="en-GB"/>
        </w:rPr>
        <w:t>.</w:t>
      </w:r>
      <w:r w:rsidR="002D3601" w:rsidRPr="007313EE">
        <w:rPr>
          <w:rFonts w:ascii="Times New Roman" w:hAnsi="Times New Roman" w:cs="Times New Roman"/>
          <w:lang w:val="en-GB"/>
        </w:rPr>
        <w:t xml:space="preserve"> </w:t>
      </w:r>
    </w:p>
    <w:p w14:paraId="32FBEA5D" w14:textId="77777777" w:rsidR="00197686" w:rsidRPr="007313EE" w:rsidRDefault="003D4761"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Sometimes published </w:t>
      </w:r>
      <w:r w:rsidR="005A5BCA" w:rsidRPr="007313EE">
        <w:rPr>
          <w:rFonts w:ascii="Times New Roman" w:hAnsi="Times New Roman" w:cs="Times New Roman"/>
          <w:lang w:val="en-GB"/>
        </w:rPr>
        <w:t>at a very large-scale</w:t>
      </w:r>
      <w:r w:rsidR="00F56628" w:rsidRPr="007313EE">
        <w:rPr>
          <w:rFonts w:ascii="Times New Roman" w:hAnsi="Times New Roman" w:cs="Times New Roman"/>
          <w:lang w:val="en-GB"/>
        </w:rPr>
        <w:t xml:space="preserve"> </w:t>
      </w:r>
      <w:r w:rsidR="005A5BCA" w:rsidRPr="007313EE">
        <w:rPr>
          <w:rFonts w:ascii="Times New Roman" w:hAnsi="Times New Roman" w:cs="Times New Roman"/>
          <w:lang w:val="en-GB"/>
        </w:rPr>
        <w:t>(1:5000), they describe exactly the housing environment, the plots of land and the nature of the ground</w:t>
      </w:r>
      <w:r w:rsidR="0037577C" w:rsidRPr="007313EE">
        <w:rPr>
          <w:rFonts w:ascii="Times New Roman" w:hAnsi="Times New Roman" w:cs="Times New Roman"/>
          <w:lang w:val="en-GB"/>
        </w:rPr>
        <w:t xml:space="preserve">, such as </w:t>
      </w:r>
      <w:r w:rsidR="00866B88" w:rsidRPr="007313EE">
        <w:rPr>
          <w:rFonts w:ascii="Times New Roman" w:hAnsi="Times New Roman" w:cs="Times New Roman"/>
          <w:lang w:val="en-GB"/>
        </w:rPr>
        <w:t xml:space="preserve">the </w:t>
      </w:r>
      <w:r w:rsidR="0037577C" w:rsidRPr="007313EE">
        <w:rPr>
          <w:rFonts w:ascii="Times New Roman" w:hAnsi="Times New Roman" w:cs="Times New Roman"/>
          <w:lang w:val="en-GB"/>
        </w:rPr>
        <w:t xml:space="preserve">presence of </w:t>
      </w:r>
      <w:r w:rsidR="005A5BCA" w:rsidRPr="007313EE">
        <w:rPr>
          <w:rFonts w:ascii="Times New Roman" w:hAnsi="Times New Roman" w:cs="Times New Roman"/>
          <w:lang w:val="en-GB"/>
        </w:rPr>
        <w:t>swamps, dunes</w:t>
      </w:r>
      <w:r w:rsidR="00866B88" w:rsidRPr="007313EE">
        <w:rPr>
          <w:rFonts w:ascii="Times New Roman" w:hAnsi="Times New Roman" w:cs="Times New Roman"/>
          <w:lang w:val="en-GB"/>
        </w:rPr>
        <w:t xml:space="preserve"> or</w:t>
      </w:r>
      <w:r w:rsidR="005A5BCA" w:rsidRPr="007313EE">
        <w:rPr>
          <w:rFonts w:ascii="Times New Roman" w:hAnsi="Times New Roman" w:cs="Times New Roman"/>
          <w:lang w:val="en-GB"/>
        </w:rPr>
        <w:t xml:space="preserve"> woods</w:t>
      </w:r>
      <w:r w:rsidR="0037577C" w:rsidRPr="007313EE">
        <w:rPr>
          <w:rFonts w:ascii="Times New Roman" w:hAnsi="Times New Roman" w:cs="Times New Roman"/>
          <w:lang w:val="en-GB"/>
        </w:rPr>
        <w:t xml:space="preserve"> according to the landscape of the ex</w:t>
      </w:r>
      <w:r w:rsidR="00866B88" w:rsidRPr="007313EE">
        <w:rPr>
          <w:rFonts w:ascii="Times New Roman" w:hAnsi="Times New Roman" w:cs="Times New Roman"/>
          <w:lang w:val="en-GB"/>
        </w:rPr>
        <w:t>a</w:t>
      </w:r>
      <w:r w:rsidR="0037577C" w:rsidRPr="007313EE">
        <w:rPr>
          <w:rFonts w:ascii="Times New Roman" w:hAnsi="Times New Roman" w:cs="Times New Roman"/>
          <w:lang w:val="en-GB"/>
        </w:rPr>
        <w:t>mined site.</w:t>
      </w:r>
      <w:r w:rsidR="005A5BCA" w:rsidRPr="007313EE">
        <w:rPr>
          <w:rFonts w:ascii="Times New Roman" w:hAnsi="Times New Roman" w:cs="Times New Roman"/>
          <w:lang w:val="en-GB"/>
        </w:rPr>
        <w:t xml:space="preserve"> Consequently, these old maps give a precious perspective on the occupation of the territory of the </w:t>
      </w:r>
      <w:r w:rsidR="00866B88" w:rsidRPr="007313EE">
        <w:rPr>
          <w:rFonts w:ascii="Times New Roman" w:hAnsi="Times New Roman" w:cs="Times New Roman"/>
          <w:lang w:val="en-GB"/>
        </w:rPr>
        <w:t>case stud</w:t>
      </w:r>
      <w:r w:rsidR="003E73EA" w:rsidRPr="007313EE">
        <w:rPr>
          <w:rFonts w:ascii="Times New Roman" w:hAnsi="Times New Roman" w:cs="Times New Roman"/>
          <w:lang w:val="en-GB"/>
        </w:rPr>
        <w:t>y site</w:t>
      </w:r>
      <w:r w:rsidR="00866B88" w:rsidRPr="007313EE">
        <w:rPr>
          <w:rFonts w:ascii="Times New Roman" w:hAnsi="Times New Roman" w:cs="Times New Roman"/>
          <w:lang w:val="en-GB"/>
        </w:rPr>
        <w:t>s</w:t>
      </w:r>
      <w:r w:rsidR="005A5BCA" w:rsidRPr="007313EE">
        <w:rPr>
          <w:rFonts w:ascii="Times New Roman" w:hAnsi="Times New Roman" w:cs="Times New Roman"/>
          <w:lang w:val="en-GB"/>
        </w:rPr>
        <w:t xml:space="preserve"> and </w:t>
      </w:r>
      <w:r w:rsidR="00F56628" w:rsidRPr="007313EE">
        <w:rPr>
          <w:rFonts w:ascii="Times New Roman" w:hAnsi="Times New Roman" w:cs="Times New Roman"/>
          <w:lang w:val="en-GB"/>
        </w:rPr>
        <w:t xml:space="preserve">allow </w:t>
      </w:r>
      <w:r w:rsidR="005A5BCA" w:rsidRPr="007313EE">
        <w:rPr>
          <w:rFonts w:ascii="Times New Roman" w:hAnsi="Times New Roman" w:cs="Times New Roman"/>
          <w:lang w:val="en-GB"/>
        </w:rPr>
        <w:t xml:space="preserve">a landscape approach </w:t>
      </w:r>
      <w:r w:rsidR="003E73EA" w:rsidRPr="007313EE">
        <w:rPr>
          <w:rFonts w:ascii="Times New Roman" w:hAnsi="Times New Roman" w:cs="Times New Roman"/>
          <w:lang w:val="en-GB"/>
        </w:rPr>
        <w:t xml:space="preserve">towards </w:t>
      </w:r>
      <w:r w:rsidR="005A5BCA" w:rsidRPr="007313EE">
        <w:rPr>
          <w:rFonts w:ascii="Times New Roman" w:hAnsi="Times New Roman" w:cs="Times New Roman"/>
          <w:lang w:val="en-GB"/>
        </w:rPr>
        <w:t>the coast, its evolution and the geophysical consequences of storms since the 16th century</w:t>
      </w:r>
      <w:r w:rsidR="003E73EA" w:rsidRPr="007313EE">
        <w:rPr>
          <w:rFonts w:ascii="Times New Roman" w:hAnsi="Times New Roman" w:cs="Times New Roman"/>
          <w:lang w:val="en-GB"/>
        </w:rPr>
        <w:t>.</w:t>
      </w:r>
    </w:p>
    <w:p w14:paraId="055AC4E2" w14:textId="77777777" w:rsidR="00EB53B1" w:rsidRPr="004A6E5A" w:rsidRDefault="00EB53B1" w:rsidP="0081376B">
      <w:pPr>
        <w:spacing w:line="480" w:lineRule="auto"/>
        <w:jc w:val="both"/>
        <w:rPr>
          <w:rFonts w:ascii="Times New Roman" w:hAnsi="Times New Roman" w:cs="Times New Roman"/>
          <w:iCs/>
          <w:lang w:val="en-GB"/>
        </w:rPr>
      </w:pPr>
      <w:r w:rsidRPr="007313EE">
        <w:rPr>
          <w:rFonts w:ascii="Times New Roman" w:hAnsi="Times New Roman" w:cs="Times New Roman"/>
          <w:lang w:val="en-GB"/>
        </w:rPr>
        <w:t xml:space="preserve">The oldest map of </w:t>
      </w:r>
      <w:proofErr w:type="spellStart"/>
      <w:r w:rsidRPr="007313EE">
        <w:rPr>
          <w:rFonts w:ascii="Times New Roman" w:hAnsi="Times New Roman" w:cs="Times New Roman"/>
          <w:lang w:val="en-GB"/>
        </w:rPr>
        <w:t>Scolt</w:t>
      </w:r>
      <w:proofErr w:type="spellEnd"/>
      <w:r w:rsidRPr="007313EE">
        <w:rPr>
          <w:rFonts w:ascii="Times New Roman" w:hAnsi="Times New Roman" w:cs="Times New Roman"/>
          <w:lang w:val="en-GB"/>
        </w:rPr>
        <w:t xml:space="preserve"> Head Island, North Norfolk coast</w:t>
      </w:r>
      <w:r w:rsidR="00866B88" w:rsidRPr="007313EE">
        <w:rPr>
          <w:rFonts w:ascii="Times New Roman" w:hAnsi="Times New Roman" w:cs="Times New Roman"/>
          <w:lang w:val="en-GB"/>
        </w:rPr>
        <w:t>,</w:t>
      </w:r>
      <w:r w:rsidRPr="007313EE">
        <w:rPr>
          <w:rFonts w:ascii="Times New Roman" w:hAnsi="Times New Roman" w:cs="Times New Roman"/>
          <w:lang w:val="en-GB"/>
        </w:rPr>
        <w:t xml:space="preserve"> is that of Lucas Janssen </w:t>
      </w:r>
      <w:proofErr w:type="spellStart"/>
      <w:r w:rsidRPr="007313EE">
        <w:rPr>
          <w:rFonts w:ascii="Times New Roman" w:hAnsi="Times New Roman" w:cs="Times New Roman"/>
          <w:lang w:val="en-GB"/>
        </w:rPr>
        <w:t>Waghenaer</w:t>
      </w:r>
      <w:proofErr w:type="spellEnd"/>
      <w:r w:rsidRPr="007313EE">
        <w:rPr>
          <w:rFonts w:ascii="Times New Roman" w:hAnsi="Times New Roman" w:cs="Times New Roman"/>
          <w:lang w:val="en-GB"/>
        </w:rPr>
        <w:t xml:space="preserve"> of </w:t>
      </w:r>
      <w:proofErr w:type="spellStart"/>
      <w:r w:rsidRPr="007313EE">
        <w:rPr>
          <w:rFonts w:ascii="Times New Roman" w:hAnsi="Times New Roman" w:cs="Times New Roman"/>
          <w:lang w:val="en-GB"/>
        </w:rPr>
        <w:t>Enklingven</w:t>
      </w:r>
      <w:proofErr w:type="spellEnd"/>
      <w:r w:rsidRPr="007313EE">
        <w:rPr>
          <w:rFonts w:ascii="Times New Roman" w:hAnsi="Times New Roman" w:cs="Times New Roman"/>
          <w:lang w:val="en-GB"/>
        </w:rPr>
        <w:t xml:space="preserve"> and dated 1585, then William </w:t>
      </w:r>
      <w:proofErr w:type="spellStart"/>
      <w:r w:rsidRPr="007313EE">
        <w:rPr>
          <w:rFonts w:ascii="Times New Roman" w:hAnsi="Times New Roman" w:cs="Times New Roman"/>
          <w:lang w:val="en-GB"/>
        </w:rPr>
        <w:t>Faden’s</w:t>
      </w:r>
      <w:proofErr w:type="spellEnd"/>
      <w:r w:rsidRPr="007313EE">
        <w:rPr>
          <w:rFonts w:ascii="Times New Roman" w:hAnsi="Times New Roman" w:cs="Times New Roman"/>
          <w:lang w:val="en-GB"/>
        </w:rPr>
        <w:t xml:space="preserve"> map of 1797 (which also covers </w:t>
      </w:r>
      <w:proofErr w:type="spellStart"/>
      <w:r w:rsidRPr="007313EE">
        <w:rPr>
          <w:rFonts w:ascii="Times New Roman" w:hAnsi="Times New Roman" w:cs="Times New Roman"/>
          <w:lang w:val="en-GB"/>
        </w:rPr>
        <w:t>Blakeney</w:t>
      </w:r>
      <w:proofErr w:type="spellEnd"/>
      <w:r w:rsidRPr="007313EE">
        <w:rPr>
          <w:rFonts w:ascii="Times New Roman" w:hAnsi="Times New Roman" w:cs="Times New Roman"/>
          <w:lang w:val="en-GB"/>
        </w:rPr>
        <w:t>) and then the First Edition of the Ordnance Survey in 1824. The maps are reproduced in Steers (</w:t>
      </w:r>
      <w:r w:rsidR="007345CA" w:rsidRPr="007313EE">
        <w:rPr>
          <w:rFonts w:ascii="Times New Roman" w:hAnsi="Times New Roman" w:cs="Times New Roman"/>
          <w:lang w:val="en-GB"/>
        </w:rPr>
        <w:t>1960</w:t>
      </w:r>
      <w:r w:rsidRPr="007313EE">
        <w:rPr>
          <w:rFonts w:ascii="Times New Roman" w:hAnsi="Times New Roman" w:cs="Times New Roman"/>
          <w:lang w:val="en-GB"/>
        </w:rPr>
        <w:t>).</w:t>
      </w:r>
      <w:r w:rsidR="009B69D3" w:rsidRPr="007313EE">
        <w:rPr>
          <w:rFonts w:ascii="Times New Roman" w:hAnsi="Times New Roman" w:cs="Times New Roman"/>
          <w:lang w:val="en-GB"/>
        </w:rPr>
        <w:t xml:space="preserve"> </w:t>
      </w:r>
      <w:r w:rsidRPr="007313EE">
        <w:rPr>
          <w:rFonts w:ascii="Times New Roman" w:hAnsi="Times New Roman" w:cs="Times New Roman"/>
          <w:lang w:val="en-GB"/>
        </w:rPr>
        <w:t xml:space="preserve">There is a reference to a 1586 map of </w:t>
      </w:r>
      <w:proofErr w:type="spellStart"/>
      <w:r w:rsidRPr="007313EE">
        <w:rPr>
          <w:rFonts w:ascii="Times New Roman" w:hAnsi="Times New Roman" w:cs="Times New Roman"/>
          <w:lang w:val="en-GB"/>
        </w:rPr>
        <w:t>Blakeney</w:t>
      </w:r>
      <w:proofErr w:type="spellEnd"/>
      <w:r w:rsidRPr="007313EE">
        <w:rPr>
          <w:rFonts w:ascii="Times New Roman" w:hAnsi="Times New Roman" w:cs="Times New Roman"/>
          <w:lang w:val="en-GB"/>
        </w:rPr>
        <w:t xml:space="preserve"> </w:t>
      </w:r>
      <w:r w:rsidR="00185BB8" w:rsidRPr="007313EE">
        <w:rPr>
          <w:rFonts w:ascii="Times New Roman" w:hAnsi="Times New Roman" w:cs="Times New Roman"/>
          <w:lang w:val="en-GB"/>
        </w:rPr>
        <w:t>Haven, which is reproduced,</w:t>
      </w:r>
      <w:r w:rsidRPr="00634817">
        <w:rPr>
          <w:rFonts w:ascii="Times New Roman" w:hAnsi="Times New Roman" w:cs="Times New Roman"/>
          <w:iCs/>
          <w:lang w:val="en-GB"/>
        </w:rPr>
        <w:t xml:space="preserve"> in the 2nd Report</w:t>
      </w:r>
      <w:r w:rsidR="009B69D3" w:rsidRPr="0017268A">
        <w:rPr>
          <w:rFonts w:ascii="Times New Roman" w:hAnsi="Times New Roman" w:cs="Times New Roman"/>
          <w:iCs/>
          <w:lang w:val="en-GB"/>
        </w:rPr>
        <w:t xml:space="preserve"> </w:t>
      </w:r>
      <w:r w:rsidRPr="008C7E43">
        <w:rPr>
          <w:rFonts w:ascii="Times New Roman" w:hAnsi="Times New Roman" w:cs="Times New Roman"/>
          <w:iCs/>
          <w:lang w:val="en-GB"/>
        </w:rPr>
        <w:t>of the Tidal Harbours Commission, 1846</w:t>
      </w:r>
      <w:r w:rsidR="00693A76" w:rsidRPr="008C7E43">
        <w:rPr>
          <w:rFonts w:ascii="Times New Roman" w:hAnsi="Times New Roman" w:cs="Times New Roman"/>
          <w:iCs/>
          <w:lang w:val="en-GB"/>
        </w:rPr>
        <w:t>.</w:t>
      </w:r>
    </w:p>
    <w:p w14:paraId="063FD671" w14:textId="77777777" w:rsidR="004C10D7" w:rsidRPr="007313EE" w:rsidRDefault="004C10D7" w:rsidP="0081376B">
      <w:pPr>
        <w:spacing w:line="480" w:lineRule="auto"/>
        <w:jc w:val="both"/>
        <w:rPr>
          <w:rFonts w:ascii="Times New Roman" w:hAnsi="Times New Roman" w:cs="Times New Roman"/>
          <w:lang w:val="en-GB"/>
        </w:rPr>
      </w:pPr>
    </w:p>
    <w:p w14:paraId="5A125356" w14:textId="77777777" w:rsidR="00F43DA2" w:rsidRPr="007313EE" w:rsidRDefault="00F43DA2" w:rsidP="0081376B">
      <w:pPr>
        <w:spacing w:line="480" w:lineRule="auto"/>
        <w:jc w:val="both"/>
        <w:rPr>
          <w:rFonts w:ascii="Times New Roman" w:hAnsi="Times New Roman" w:cs="Times New Roman"/>
          <w:lang w:val="en-GB"/>
        </w:rPr>
      </w:pPr>
    </w:p>
    <w:p w14:paraId="0C14037B" w14:textId="77777777" w:rsidR="00197686" w:rsidRPr="00B6151B" w:rsidRDefault="001A787A" w:rsidP="0081376B">
      <w:pPr>
        <w:spacing w:line="480" w:lineRule="auto"/>
        <w:jc w:val="both"/>
        <w:rPr>
          <w:rFonts w:ascii="Times New Roman" w:hAnsi="Times New Roman" w:cs="Times New Roman"/>
          <w:b/>
          <w:lang w:val="en-GB"/>
        </w:rPr>
      </w:pPr>
      <w:r w:rsidRPr="00B6151B">
        <w:rPr>
          <w:rFonts w:ascii="Times New Roman" w:hAnsi="Times New Roman" w:cs="Times New Roman"/>
          <w:b/>
          <w:lang w:val="en-GB"/>
        </w:rPr>
        <w:t>4</w:t>
      </w:r>
      <w:r w:rsidR="00197686" w:rsidRPr="00B6151B">
        <w:rPr>
          <w:rFonts w:ascii="Times New Roman" w:hAnsi="Times New Roman" w:cs="Times New Roman"/>
          <w:b/>
          <w:lang w:val="en-GB"/>
        </w:rPr>
        <w:t xml:space="preserve">. </w:t>
      </w:r>
      <w:r w:rsidRPr="00B6151B">
        <w:rPr>
          <w:rFonts w:ascii="Times New Roman" w:hAnsi="Times New Roman" w:cs="Times New Roman"/>
          <w:b/>
          <w:lang w:val="en-GB"/>
        </w:rPr>
        <w:t xml:space="preserve">Results: </w:t>
      </w:r>
      <w:r w:rsidR="00B6151B" w:rsidRPr="00B6151B">
        <w:rPr>
          <w:b/>
          <w:lang w:val="en-GB"/>
        </w:rPr>
        <w:t>inventory of events</w:t>
      </w:r>
    </w:p>
    <w:p w14:paraId="76D6351C" w14:textId="77777777" w:rsidR="00197686" w:rsidRPr="007313EE" w:rsidRDefault="00197686" w:rsidP="0081376B">
      <w:pPr>
        <w:spacing w:line="480" w:lineRule="auto"/>
        <w:jc w:val="both"/>
        <w:rPr>
          <w:rFonts w:ascii="Times New Roman" w:hAnsi="Times New Roman" w:cs="Times New Roman"/>
          <w:lang w:val="en-GB"/>
        </w:rPr>
      </w:pPr>
    </w:p>
    <w:p w14:paraId="12C0728E" w14:textId="77777777" w:rsidR="00465751" w:rsidRPr="007313EE" w:rsidRDefault="005A5BCA"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Events occurred at local and regional scales </w:t>
      </w:r>
      <w:r w:rsidR="00866B88" w:rsidRPr="007313EE">
        <w:rPr>
          <w:rFonts w:ascii="Times New Roman" w:hAnsi="Times New Roman" w:cs="Times New Roman"/>
          <w:lang w:val="en-GB"/>
        </w:rPr>
        <w:t xml:space="preserve">and </w:t>
      </w:r>
      <w:r w:rsidRPr="007313EE">
        <w:rPr>
          <w:rFonts w:ascii="Times New Roman" w:hAnsi="Times New Roman" w:cs="Times New Roman"/>
          <w:lang w:val="en-GB"/>
        </w:rPr>
        <w:t>are reported in the RISC-KIT Database</w:t>
      </w:r>
      <w:r w:rsidR="00F56628" w:rsidRPr="007313EE">
        <w:rPr>
          <w:rFonts w:ascii="Times New Roman" w:hAnsi="Times New Roman" w:cs="Times New Roman"/>
          <w:lang w:val="en-GB"/>
        </w:rPr>
        <w:t xml:space="preserve"> (see Ciavola et al., this issue)</w:t>
      </w:r>
      <w:r w:rsidRPr="007313EE">
        <w:rPr>
          <w:rFonts w:ascii="Times New Roman" w:hAnsi="Times New Roman" w:cs="Times New Roman"/>
          <w:lang w:val="en-GB"/>
        </w:rPr>
        <w:t xml:space="preserve">. The </w:t>
      </w:r>
      <w:r w:rsidR="003E73EA" w:rsidRPr="007313EE">
        <w:rPr>
          <w:rFonts w:ascii="Times New Roman" w:hAnsi="Times New Roman" w:cs="Times New Roman"/>
          <w:lang w:val="en-GB"/>
        </w:rPr>
        <w:t xml:space="preserve">information below is restricted to the five case study sites. It </w:t>
      </w:r>
      <w:r w:rsidR="00F56628" w:rsidRPr="007313EE">
        <w:rPr>
          <w:rFonts w:ascii="Times New Roman" w:hAnsi="Times New Roman" w:cs="Times New Roman"/>
          <w:lang w:val="en-GB"/>
        </w:rPr>
        <w:t xml:space="preserve">indicates </w:t>
      </w:r>
      <w:r w:rsidR="003E73EA" w:rsidRPr="007313EE">
        <w:rPr>
          <w:rFonts w:ascii="Times New Roman" w:hAnsi="Times New Roman" w:cs="Times New Roman"/>
          <w:lang w:val="en-GB"/>
        </w:rPr>
        <w:t xml:space="preserve">the </w:t>
      </w:r>
      <w:r w:rsidRPr="007313EE">
        <w:rPr>
          <w:rFonts w:ascii="Times New Roman" w:hAnsi="Times New Roman" w:cs="Times New Roman"/>
          <w:lang w:val="en-GB"/>
        </w:rPr>
        <w:t>observed impacts and quantitative and qualitative socio-economic, cultural and environmental data on each event, wher</w:t>
      </w:r>
      <w:r w:rsidR="0059163F" w:rsidRPr="007313EE">
        <w:rPr>
          <w:rFonts w:ascii="Times New Roman" w:hAnsi="Times New Roman" w:cs="Times New Roman"/>
          <w:lang w:val="en-GB"/>
        </w:rPr>
        <w:t xml:space="preserve">e possible. </w:t>
      </w:r>
    </w:p>
    <w:p w14:paraId="7BF75CF7" w14:textId="77777777" w:rsidR="00197686" w:rsidRPr="007313EE" w:rsidRDefault="001A787A"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4</w:t>
      </w:r>
      <w:r w:rsidR="00465751" w:rsidRPr="007313EE">
        <w:rPr>
          <w:rFonts w:ascii="Times New Roman" w:hAnsi="Times New Roman" w:cs="Times New Roman"/>
          <w:lang w:val="en-GB"/>
        </w:rPr>
        <w:t>.1 North Norfolk</w:t>
      </w:r>
      <w:r w:rsidR="00F43DA2" w:rsidRPr="007313EE">
        <w:rPr>
          <w:rFonts w:ascii="Times New Roman" w:hAnsi="Times New Roman" w:cs="Times New Roman"/>
          <w:lang w:val="en-GB"/>
        </w:rPr>
        <w:t xml:space="preserve"> (UK)</w:t>
      </w:r>
    </w:p>
    <w:p w14:paraId="5BB67673" w14:textId="77777777" w:rsidR="009F0A73" w:rsidRPr="007313EE" w:rsidRDefault="009F0A73" w:rsidP="0081376B">
      <w:pPr>
        <w:spacing w:line="480" w:lineRule="auto"/>
        <w:jc w:val="both"/>
        <w:rPr>
          <w:rFonts w:ascii="Times New Roman" w:hAnsi="Times New Roman" w:cs="Times New Roman"/>
          <w:lang w:val="en-GB"/>
        </w:rPr>
      </w:pPr>
    </w:p>
    <w:p w14:paraId="01EB0A66" w14:textId="77777777" w:rsidR="0059163F" w:rsidRPr="007313EE" w:rsidRDefault="001A787A"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i/>
          <w:lang w:val="en-GB"/>
        </w:rPr>
        <w:t>4</w:t>
      </w:r>
      <w:r w:rsidR="009F0A73" w:rsidRPr="007313EE">
        <w:rPr>
          <w:rFonts w:ascii="Times New Roman" w:hAnsi="Times New Roman" w:cs="Times New Roman"/>
          <w:i/>
          <w:lang w:val="en-GB"/>
        </w:rPr>
        <w:t>.1.1 1665-1953 period</w:t>
      </w:r>
    </w:p>
    <w:p w14:paraId="30FA9EC2" w14:textId="14BA843C" w:rsidR="0059163F" w:rsidRPr="007313EE" w:rsidRDefault="0059163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On 25 November 1665, a storm surge driven by a north-westerly wind removed some of the marsh banks along the North Norfolk coast, and destroyed the wheat </w:t>
      </w:r>
      <w:r w:rsidR="00F56628" w:rsidRPr="007313EE">
        <w:rPr>
          <w:rFonts w:ascii="Times New Roman" w:hAnsi="Times New Roman" w:cs="Times New Roman"/>
          <w:lang w:val="en-GB"/>
        </w:rPr>
        <w:t>which was grow</w:t>
      </w:r>
      <w:r w:rsidR="00C45E58" w:rsidRPr="007313EE">
        <w:rPr>
          <w:rFonts w:ascii="Times New Roman" w:hAnsi="Times New Roman" w:cs="Times New Roman"/>
          <w:lang w:val="en-GB"/>
        </w:rPr>
        <w:t>i</w:t>
      </w:r>
      <w:r w:rsidR="00F56628" w:rsidRPr="007313EE">
        <w:rPr>
          <w:rFonts w:ascii="Times New Roman" w:hAnsi="Times New Roman" w:cs="Times New Roman"/>
          <w:lang w:val="en-GB"/>
        </w:rPr>
        <w:t>n</w:t>
      </w:r>
      <w:r w:rsidR="00C45E58" w:rsidRPr="007313EE">
        <w:rPr>
          <w:rFonts w:ascii="Times New Roman" w:hAnsi="Times New Roman" w:cs="Times New Roman"/>
          <w:lang w:val="en-GB"/>
        </w:rPr>
        <w:t>g</w:t>
      </w:r>
      <w:r w:rsidR="00F56628" w:rsidRPr="007313EE">
        <w:rPr>
          <w:rFonts w:ascii="Times New Roman" w:hAnsi="Times New Roman" w:cs="Times New Roman"/>
          <w:lang w:val="en-GB"/>
        </w:rPr>
        <w:t xml:space="preserve"> </w:t>
      </w:r>
      <w:r w:rsidRPr="007313EE">
        <w:rPr>
          <w:rFonts w:ascii="Times New Roman" w:hAnsi="Times New Roman" w:cs="Times New Roman"/>
          <w:lang w:val="en-GB"/>
        </w:rPr>
        <w:t xml:space="preserve">in the marshes. The storm also swept a ship right over the shingle bank from the North Sea into the </w:t>
      </w:r>
      <w:proofErr w:type="spellStart"/>
      <w:r w:rsidRPr="007313EE">
        <w:rPr>
          <w:rFonts w:ascii="Times New Roman" w:hAnsi="Times New Roman" w:cs="Times New Roman"/>
          <w:lang w:val="en-GB"/>
        </w:rPr>
        <w:t>Salthouse</w:t>
      </w:r>
      <w:proofErr w:type="spellEnd"/>
      <w:r w:rsidRPr="007313EE">
        <w:rPr>
          <w:rFonts w:ascii="Times New Roman" w:hAnsi="Times New Roman" w:cs="Times New Roman"/>
          <w:lang w:val="en-GB"/>
        </w:rPr>
        <w:t xml:space="preserve"> channel, which at that time ran from </w:t>
      </w:r>
      <w:proofErr w:type="spellStart"/>
      <w:r w:rsidRPr="007313EE">
        <w:rPr>
          <w:rFonts w:ascii="Times New Roman" w:hAnsi="Times New Roman" w:cs="Times New Roman"/>
          <w:lang w:val="en-GB"/>
        </w:rPr>
        <w:t>Salthouse</w:t>
      </w:r>
      <w:proofErr w:type="spellEnd"/>
      <w:r w:rsidRPr="007313EE">
        <w:rPr>
          <w:rFonts w:ascii="Times New Roman" w:hAnsi="Times New Roman" w:cs="Times New Roman"/>
          <w:lang w:val="en-GB"/>
        </w:rPr>
        <w:t xml:space="preserve"> Broad, behind the gravel barrier and out from the River </w:t>
      </w:r>
      <w:proofErr w:type="spellStart"/>
      <w:r w:rsidRPr="007313EE">
        <w:rPr>
          <w:rFonts w:ascii="Times New Roman" w:hAnsi="Times New Roman" w:cs="Times New Roman"/>
          <w:lang w:val="en-GB"/>
        </w:rPr>
        <w:t>Glaven</w:t>
      </w:r>
      <w:proofErr w:type="spellEnd"/>
      <w:r w:rsidRPr="007313EE">
        <w:rPr>
          <w:rFonts w:ascii="Times New Roman" w:hAnsi="Times New Roman" w:cs="Times New Roman"/>
          <w:lang w:val="en-GB"/>
        </w:rPr>
        <w:t>. This channel disappeared sometime around 1850, blocked by the gradual landward movement of the gravel barrier (Cambridgeshire Archives, KSB/SP 1-2232)</w:t>
      </w:r>
      <w:r w:rsidR="00000407" w:rsidRPr="007313EE">
        <w:rPr>
          <w:rFonts w:ascii="Times New Roman" w:hAnsi="Times New Roman" w:cs="Times New Roman"/>
          <w:lang w:val="en-GB"/>
        </w:rPr>
        <w:t xml:space="preserve"> and as a result of siltation from the reduction of the tidal prism, itself the result of land reclamation around the village</w:t>
      </w:r>
      <w:r w:rsidR="000B1130">
        <w:rPr>
          <w:rFonts w:ascii="Times New Roman" w:hAnsi="Times New Roman" w:cs="Times New Roman"/>
          <w:lang w:val="en-GB"/>
        </w:rPr>
        <w:t>s</w:t>
      </w:r>
      <w:r w:rsidR="00000407" w:rsidRPr="007313EE">
        <w:rPr>
          <w:rFonts w:ascii="Times New Roman" w:hAnsi="Times New Roman" w:cs="Times New Roman"/>
          <w:lang w:val="en-GB"/>
        </w:rPr>
        <w:t xml:space="preserve"> of </w:t>
      </w:r>
      <w:proofErr w:type="spellStart"/>
      <w:r w:rsidR="00000407" w:rsidRPr="007313EE">
        <w:rPr>
          <w:rFonts w:ascii="Times New Roman" w:hAnsi="Times New Roman" w:cs="Times New Roman"/>
          <w:lang w:val="en-GB"/>
        </w:rPr>
        <w:t>Cley</w:t>
      </w:r>
      <w:proofErr w:type="spellEnd"/>
      <w:r w:rsidR="000B1130">
        <w:rPr>
          <w:rFonts w:ascii="Times New Roman" w:hAnsi="Times New Roman" w:cs="Times New Roman"/>
          <w:lang w:val="en-GB"/>
        </w:rPr>
        <w:t xml:space="preserve"> and </w:t>
      </w:r>
      <w:proofErr w:type="spellStart"/>
      <w:r w:rsidR="000B1130">
        <w:rPr>
          <w:rFonts w:ascii="Times New Roman" w:hAnsi="Times New Roman" w:cs="Times New Roman"/>
          <w:lang w:val="en-GB"/>
        </w:rPr>
        <w:t>Wiveton</w:t>
      </w:r>
      <w:proofErr w:type="spellEnd"/>
      <w:r w:rsidR="000B1130">
        <w:rPr>
          <w:rFonts w:ascii="Times New Roman" w:hAnsi="Times New Roman" w:cs="Times New Roman"/>
          <w:lang w:val="en-GB"/>
        </w:rPr>
        <w:t xml:space="preserve"> (Hoot</w:t>
      </w:r>
      <w:r w:rsidR="009D1CAC">
        <w:rPr>
          <w:rFonts w:ascii="Times New Roman" w:hAnsi="Times New Roman" w:cs="Times New Roman"/>
          <w:lang w:val="en-GB"/>
        </w:rPr>
        <w:t>o</w:t>
      </w:r>
      <w:r w:rsidR="000B1130">
        <w:rPr>
          <w:rFonts w:ascii="Times New Roman" w:hAnsi="Times New Roman" w:cs="Times New Roman"/>
          <w:lang w:val="en-GB"/>
        </w:rPr>
        <w:t>n, 1996).</w:t>
      </w:r>
    </w:p>
    <w:p w14:paraId="19A938B2" w14:textId="77777777" w:rsidR="0059163F" w:rsidRPr="007313EE" w:rsidRDefault="006012C8"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Twenty-five </w:t>
      </w:r>
      <w:r w:rsidR="0059163F" w:rsidRPr="007313EE">
        <w:rPr>
          <w:rFonts w:ascii="Times New Roman" w:hAnsi="Times New Roman" w:cs="Times New Roman"/>
          <w:lang w:val="en-GB"/>
        </w:rPr>
        <w:t xml:space="preserve">years later, on </w:t>
      </w:r>
      <w:r w:rsidRPr="007313EE">
        <w:rPr>
          <w:rFonts w:ascii="Times New Roman" w:hAnsi="Times New Roman" w:cs="Times New Roman"/>
          <w:lang w:val="en-GB"/>
        </w:rPr>
        <w:t xml:space="preserve">8 </w:t>
      </w:r>
      <w:r w:rsidR="0059163F" w:rsidRPr="007313EE">
        <w:rPr>
          <w:rFonts w:ascii="Times New Roman" w:hAnsi="Times New Roman" w:cs="Times New Roman"/>
          <w:lang w:val="en-GB"/>
        </w:rPr>
        <w:t xml:space="preserve">October 1690, a north westerly gale associated with a high tide struck </w:t>
      </w:r>
      <w:proofErr w:type="spellStart"/>
      <w:r w:rsidR="0059163F" w:rsidRPr="007313EE">
        <w:rPr>
          <w:rFonts w:ascii="Times New Roman" w:hAnsi="Times New Roman" w:cs="Times New Roman"/>
          <w:lang w:val="en-GB"/>
        </w:rPr>
        <w:t>Cley</w:t>
      </w:r>
      <w:proofErr w:type="spellEnd"/>
      <w:r w:rsidR="0059163F" w:rsidRPr="007313EE">
        <w:rPr>
          <w:rFonts w:ascii="Times New Roman" w:hAnsi="Times New Roman" w:cs="Times New Roman"/>
          <w:lang w:val="en-GB"/>
        </w:rPr>
        <w:t>. The bank broke and 66 acres (264</w:t>
      </w:r>
      <w:r w:rsidRPr="007313EE">
        <w:rPr>
          <w:rFonts w:ascii="Times New Roman" w:hAnsi="Times New Roman" w:cs="Times New Roman"/>
          <w:lang w:val="en-GB"/>
        </w:rPr>
        <w:t xml:space="preserve"> </w:t>
      </w:r>
      <w:r w:rsidR="0059163F" w:rsidRPr="007313EE">
        <w:rPr>
          <w:rFonts w:ascii="Times New Roman" w:hAnsi="Times New Roman" w:cs="Times New Roman"/>
          <w:lang w:val="en-GB"/>
        </w:rPr>
        <w:t xml:space="preserve">ha) of wheat, presumably already winter sown, were covered under 6 feet (1.8 m) of water. The water reached a depth of 20 feet (6 m) at </w:t>
      </w:r>
      <w:proofErr w:type="spellStart"/>
      <w:r w:rsidR="0059163F" w:rsidRPr="007313EE">
        <w:rPr>
          <w:rFonts w:ascii="Times New Roman" w:hAnsi="Times New Roman" w:cs="Times New Roman"/>
          <w:lang w:val="en-GB"/>
        </w:rPr>
        <w:t>Cley</w:t>
      </w:r>
      <w:proofErr w:type="spellEnd"/>
      <w:r w:rsidR="0059163F" w:rsidRPr="007313EE">
        <w:rPr>
          <w:rFonts w:ascii="Times New Roman" w:hAnsi="Times New Roman" w:cs="Times New Roman"/>
          <w:lang w:val="en-GB"/>
        </w:rPr>
        <w:t xml:space="preserve"> quay and several houses, including the George Inn, were under 4 feet (1.2</w:t>
      </w:r>
      <w:r w:rsidR="009B69D3" w:rsidRPr="007313EE">
        <w:rPr>
          <w:rFonts w:ascii="Times New Roman" w:hAnsi="Times New Roman" w:cs="Times New Roman"/>
          <w:lang w:val="en-GB"/>
        </w:rPr>
        <w:t xml:space="preserve"> </w:t>
      </w:r>
      <w:r w:rsidR="0059163F" w:rsidRPr="007313EE">
        <w:rPr>
          <w:rFonts w:ascii="Times New Roman" w:hAnsi="Times New Roman" w:cs="Times New Roman"/>
          <w:lang w:val="en-GB"/>
        </w:rPr>
        <w:t xml:space="preserve">m) of water (Hooton, 1996). </w:t>
      </w:r>
    </w:p>
    <w:p w14:paraId="0BF0C255" w14:textId="77777777" w:rsidR="0059163F" w:rsidRPr="007313EE" w:rsidRDefault="0059163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Between 1735 and 1749, the coast between Wells, </w:t>
      </w:r>
      <w:proofErr w:type="spellStart"/>
      <w:r w:rsidRPr="007313EE">
        <w:rPr>
          <w:rFonts w:ascii="Times New Roman" w:hAnsi="Times New Roman" w:cs="Times New Roman"/>
          <w:lang w:val="en-GB"/>
        </w:rPr>
        <w:t>Blakeney</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Cley</w:t>
      </w:r>
      <w:proofErr w:type="spellEnd"/>
      <w:r w:rsidRPr="007313EE">
        <w:rPr>
          <w:rFonts w:ascii="Times New Roman" w:hAnsi="Times New Roman" w:cs="Times New Roman"/>
          <w:lang w:val="en-GB"/>
        </w:rPr>
        <w:t xml:space="preserve"> and </w:t>
      </w:r>
      <w:proofErr w:type="spellStart"/>
      <w:r w:rsidRPr="007313EE">
        <w:rPr>
          <w:rFonts w:ascii="Times New Roman" w:hAnsi="Times New Roman" w:cs="Times New Roman"/>
          <w:lang w:val="en-GB"/>
        </w:rPr>
        <w:t>Salthouse</w:t>
      </w:r>
      <w:proofErr w:type="spellEnd"/>
      <w:r w:rsidRPr="007313EE">
        <w:rPr>
          <w:rFonts w:ascii="Times New Roman" w:hAnsi="Times New Roman" w:cs="Times New Roman"/>
          <w:lang w:val="en-GB"/>
        </w:rPr>
        <w:t xml:space="preserve"> was severely </w:t>
      </w:r>
      <w:r w:rsidR="000845D9" w:rsidRPr="007313EE">
        <w:rPr>
          <w:rFonts w:ascii="Times New Roman" w:hAnsi="Times New Roman" w:cs="Times New Roman"/>
          <w:lang w:val="en-GB"/>
        </w:rPr>
        <w:t xml:space="preserve">hit </w:t>
      </w:r>
      <w:r w:rsidRPr="007313EE">
        <w:rPr>
          <w:rFonts w:ascii="Times New Roman" w:hAnsi="Times New Roman" w:cs="Times New Roman"/>
          <w:lang w:val="en-GB"/>
        </w:rPr>
        <w:t>when it was subject</w:t>
      </w:r>
      <w:r w:rsidR="000845D9" w:rsidRPr="007313EE">
        <w:rPr>
          <w:rFonts w:ascii="Times New Roman" w:hAnsi="Times New Roman" w:cs="Times New Roman"/>
          <w:lang w:val="en-GB"/>
        </w:rPr>
        <w:t>ed</w:t>
      </w:r>
      <w:r w:rsidRPr="007313EE">
        <w:rPr>
          <w:rFonts w:ascii="Times New Roman" w:hAnsi="Times New Roman" w:cs="Times New Roman"/>
          <w:lang w:val="en-GB"/>
        </w:rPr>
        <w:t xml:space="preserve"> to four violent storms. A </w:t>
      </w:r>
      <w:r w:rsidR="00185BB8" w:rsidRPr="007313EE">
        <w:rPr>
          <w:rFonts w:ascii="Times New Roman" w:hAnsi="Times New Roman" w:cs="Times New Roman"/>
          <w:lang w:val="en-GB"/>
        </w:rPr>
        <w:t>north-westerly</w:t>
      </w:r>
      <w:r w:rsidRPr="007313EE">
        <w:rPr>
          <w:rFonts w:ascii="Times New Roman" w:hAnsi="Times New Roman" w:cs="Times New Roman"/>
          <w:lang w:val="en-GB"/>
        </w:rPr>
        <w:t xml:space="preserve"> storm sprang up on the night of Sunday 15</w:t>
      </w:r>
      <w:r w:rsidRPr="007313EE">
        <w:rPr>
          <w:rFonts w:ascii="Times New Roman" w:hAnsi="Times New Roman" w:cs="Times New Roman"/>
          <w:position w:val="5"/>
          <w:lang w:val="en-GB"/>
        </w:rPr>
        <w:t xml:space="preserve"> </w:t>
      </w:r>
      <w:r w:rsidRPr="007313EE">
        <w:rPr>
          <w:rFonts w:ascii="Times New Roman" w:hAnsi="Times New Roman" w:cs="Times New Roman"/>
          <w:lang w:val="en-GB"/>
        </w:rPr>
        <w:t>February 1735 and continued to blow until the following Tuesday morning</w:t>
      </w:r>
      <w:r w:rsidR="000845D9" w:rsidRPr="007313EE">
        <w:rPr>
          <w:rFonts w:ascii="Times New Roman" w:hAnsi="Times New Roman" w:cs="Times New Roman"/>
          <w:lang w:val="en-GB"/>
        </w:rPr>
        <w:t>,</w:t>
      </w:r>
      <w:r w:rsidRPr="007313EE">
        <w:rPr>
          <w:rFonts w:ascii="Times New Roman" w:hAnsi="Times New Roman" w:cs="Times New Roman"/>
          <w:lang w:val="en-GB"/>
        </w:rPr>
        <w:t xml:space="preserve"> when it coincided with a high spring tide. </w:t>
      </w:r>
      <w:proofErr w:type="spellStart"/>
      <w:r w:rsidRPr="007313EE">
        <w:rPr>
          <w:rFonts w:ascii="Times New Roman" w:hAnsi="Times New Roman" w:cs="Times New Roman"/>
          <w:lang w:val="en-GB"/>
        </w:rPr>
        <w:t>Cley</w:t>
      </w:r>
      <w:proofErr w:type="spellEnd"/>
      <w:r w:rsidRPr="007313EE">
        <w:rPr>
          <w:rFonts w:ascii="Times New Roman" w:hAnsi="Times New Roman" w:cs="Times New Roman"/>
          <w:lang w:val="en-GB"/>
        </w:rPr>
        <w:t xml:space="preserve"> was described as “almost demolished”. </w:t>
      </w:r>
      <w:r w:rsidR="000845D9" w:rsidRPr="007313EE">
        <w:rPr>
          <w:rFonts w:ascii="Times New Roman" w:hAnsi="Times New Roman" w:cs="Times New Roman"/>
          <w:lang w:val="en-GB"/>
        </w:rPr>
        <w:t xml:space="preserve">Nine </w:t>
      </w:r>
      <w:r w:rsidRPr="007313EE">
        <w:rPr>
          <w:rFonts w:ascii="Times New Roman" w:hAnsi="Times New Roman" w:cs="Times New Roman"/>
          <w:lang w:val="en-GB"/>
        </w:rPr>
        <w:t xml:space="preserve">feet (2.7 m) of water covered the marshes while the route to King's Lynn was cut off (Gough Manuscript, British Library). </w:t>
      </w:r>
    </w:p>
    <w:p w14:paraId="2E5BFD2A" w14:textId="77777777" w:rsidR="0059163F" w:rsidRPr="007313EE" w:rsidRDefault="0059163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On </w:t>
      </w:r>
      <w:r w:rsidR="00732ADC" w:rsidRPr="007313EE">
        <w:rPr>
          <w:rFonts w:ascii="Times New Roman" w:hAnsi="Times New Roman" w:cs="Times New Roman"/>
          <w:lang w:val="en-GB"/>
        </w:rPr>
        <w:t xml:space="preserve">7 </w:t>
      </w:r>
      <w:r w:rsidRPr="007313EE">
        <w:rPr>
          <w:rFonts w:ascii="Times New Roman" w:hAnsi="Times New Roman" w:cs="Times New Roman"/>
          <w:lang w:val="en-GB"/>
        </w:rPr>
        <w:t>February 1741, at about 6 a</w:t>
      </w:r>
      <w:r w:rsidR="00C45E58" w:rsidRPr="007313EE">
        <w:rPr>
          <w:rFonts w:ascii="Times New Roman" w:hAnsi="Times New Roman" w:cs="Times New Roman"/>
          <w:lang w:val="en-GB"/>
        </w:rPr>
        <w:t>.</w:t>
      </w:r>
      <w:r w:rsidRPr="007313EE">
        <w:rPr>
          <w:rFonts w:ascii="Times New Roman" w:hAnsi="Times New Roman" w:cs="Times New Roman"/>
          <w:lang w:val="en-GB"/>
        </w:rPr>
        <w:t>m</w:t>
      </w:r>
      <w:r w:rsidR="00C45E58" w:rsidRPr="007313EE">
        <w:rPr>
          <w:rFonts w:ascii="Times New Roman" w:hAnsi="Times New Roman" w:cs="Times New Roman"/>
          <w:lang w:val="en-GB"/>
        </w:rPr>
        <w:t>.</w:t>
      </w:r>
      <w:r w:rsidR="003E73EA" w:rsidRPr="007313EE">
        <w:rPr>
          <w:rFonts w:ascii="Times New Roman" w:hAnsi="Times New Roman" w:cs="Times New Roman"/>
          <w:lang w:val="en-GB"/>
        </w:rPr>
        <w:t>,</w:t>
      </w:r>
      <w:r w:rsidRPr="007313EE">
        <w:rPr>
          <w:rFonts w:ascii="Times New Roman" w:hAnsi="Times New Roman" w:cs="Times New Roman"/>
          <w:lang w:val="en-GB"/>
        </w:rPr>
        <w:t xml:space="preserve"> a very high tide flooded all the marshes on both sides of the channel at </w:t>
      </w:r>
      <w:proofErr w:type="spellStart"/>
      <w:r w:rsidRPr="007313EE">
        <w:rPr>
          <w:rFonts w:ascii="Times New Roman" w:hAnsi="Times New Roman" w:cs="Times New Roman"/>
          <w:lang w:val="en-GB"/>
        </w:rPr>
        <w:t>Cley</w:t>
      </w:r>
      <w:proofErr w:type="spellEnd"/>
      <w:r w:rsidRPr="007313EE">
        <w:rPr>
          <w:rFonts w:ascii="Times New Roman" w:hAnsi="Times New Roman" w:cs="Times New Roman"/>
          <w:lang w:val="en-GB"/>
        </w:rPr>
        <w:t xml:space="preserve">, breaking down the greater part of the marsh banks, especially the East Bank which was almost wholly destroyed. </w:t>
      </w:r>
      <w:r w:rsidR="000845D9" w:rsidRPr="007313EE">
        <w:rPr>
          <w:rFonts w:ascii="Times New Roman" w:hAnsi="Times New Roman" w:cs="Times New Roman"/>
          <w:lang w:val="en-GB"/>
        </w:rPr>
        <w:t xml:space="preserve">The flood </w:t>
      </w:r>
      <w:r w:rsidRPr="007313EE">
        <w:rPr>
          <w:rFonts w:ascii="Times New Roman" w:hAnsi="Times New Roman" w:cs="Times New Roman"/>
          <w:lang w:val="en-GB"/>
        </w:rPr>
        <w:t xml:space="preserve">broke down </w:t>
      </w:r>
      <w:r w:rsidR="000845D9" w:rsidRPr="007313EE">
        <w:rPr>
          <w:rFonts w:ascii="Times New Roman" w:hAnsi="Times New Roman" w:cs="Times New Roman"/>
          <w:lang w:val="en-GB"/>
        </w:rPr>
        <w:t>most</w:t>
      </w:r>
      <w:r w:rsidRPr="007313EE">
        <w:rPr>
          <w:rFonts w:ascii="Times New Roman" w:hAnsi="Times New Roman" w:cs="Times New Roman"/>
          <w:lang w:val="en-GB"/>
        </w:rPr>
        <w:t xml:space="preserve"> of the wall next to the </w:t>
      </w:r>
      <w:proofErr w:type="spellStart"/>
      <w:r w:rsidRPr="007313EE">
        <w:rPr>
          <w:rFonts w:ascii="Times New Roman" w:hAnsi="Times New Roman" w:cs="Times New Roman"/>
          <w:lang w:val="en-GB"/>
        </w:rPr>
        <w:t>Salthouse</w:t>
      </w:r>
      <w:proofErr w:type="spellEnd"/>
      <w:r w:rsidRPr="007313EE">
        <w:rPr>
          <w:rFonts w:ascii="Times New Roman" w:hAnsi="Times New Roman" w:cs="Times New Roman"/>
          <w:lang w:val="en-GB"/>
        </w:rPr>
        <w:t xml:space="preserve"> road. Witnesses stated that this tide was much greater than that </w:t>
      </w:r>
      <w:r w:rsidR="003E73EA" w:rsidRPr="007313EE">
        <w:rPr>
          <w:rFonts w:ascii="Times New Roman" w:hAnsi="Times New Roman" w:cs="Times New Roman"/>
          <w:lang w:val="en-GB"/>
        </w:rPr>
        <w:t xml:space="preserve">which had </w:t>
      </w:r>
      <w:r w:rsidR="000845D9" w:rsidRPr="007313EE">
        <w:rPr>
          <w:rFonts w:ascii="Times New Roman" w:hAnsi="Times New Roman" w:cs="Times New Roman"/>
          <w:lang w:val="en-GB"/>
        </w:rPr>
        <w:t xml:space="preserve">occurred </w:t>
      </w:r>
      <w:r w:rsidRPr="007313EE">
        <w:rPr>
          <w:rFonts w:ascii="Times New Roman" w:hAnsi="Times New Roman" w:cs="Times New Roman"/>
          <w:lang w:val="en-GB"/>
        </w:rPr>
        <w:t xml:space="preserve">in the year 1735. </w:t>
      </w:r>
    </w:p>
    <w:p w14:paraId="1A0BF646" w14:textId="77777777" w:rsidR="0059163F" w:rsidRPr="007313EE" w:rsidRDefault="0059163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Ten months later</w:t>
      </w:r>
      <w:r w:rsidR="000845D9" w:rsidRPr="007313EE">
        <w:rPr>
          <w:rFonts w:ascii="Times New Roman" w:hAnsi="Times New Roman" w:cs="Times New Roman"/>
          <w:lang w:val="en-GB"/>
        </w:rPr>
        <w:t>,</w:t>
      </w:r>
      <w:r w:rsidRPr="007313EE">
        <w:rPr>
          <w:rFonts w:ascii="Times New Roman" w:hAnsi="Times New Roman" w:cs="Times New Roman"/>
          <w:lang w:val="en-GB"/>
        </w:rPr>
        <w:t xml:space="preserve"> on 1 December 1741</w:t>
      </w:r>
      <w:r w:rsidR="000845D9" w:rsidRPr="007313EE">
        <w:rPr>
          <w:rFonts w:ascii="Times New Roman" w:hAnsi="Times New Roman" w:cs="Times New Roman"/>
          <w:lang w:val="en-GB"/>
        </w:rPr>
        <w:t>,</w:t>
      </w:r>
      <w:r w:rsidRPr="007313EE">
        <w:rPr>
          <w:rFonts w:ascii="Times New Roman" w:hAnsi="Times New Roman" w:cs="Times New Roman"/>
          <w:lang w:val="en-GB"/>
        </w:rPr>
        <w:t xml:space="preserve"> a new storm hit the same area. While </w:t>
      </w:r>
      <w:r w:rsidR="000845D9" w:rsidRPr="007313EE">
        <w:rPr>
          <w:rFonts w:ascii="Times New Roman" w:hAnsi="Times New Roman" w:cs="Times New Roman"/>
          <w:lang w:val="en-GB"/>
        </w:rPr>
        <w:t xml:space="preserve">it was </w:t>
      </w:r>
      <w:r w:rsidRPr="007313EE">
        <w:rPr>
          <w:rFonts w:ascii="Times New Roman" w:hAnsi="Times New Roman" w:cs="Times New Roman"/>
          <w:lang w:val="en-GB"/>
        </w:rPr>
        <w:t xml:space="preserve">not as severe as the previous one, it flooded </w:t>
      </w:r>
      <w:proofErr w:type="spellStart"/>
      <w:r w:rsidRPr="007313EE">
        <w:rPr>
          <w:rFonts w:ascii="Times New Roman" w:hAnsi="Times New Roman" w:cs="Times New Roman"/>
          <w:lang w:val="en-GB"/>
        </w:rPr>
        <w:t>Cley</w:t>
      </w:r>
      <w:proofErr w:type="spellEnd"/>
      <w:r w:rsidRPr="007313EE">
        <w:rPr>
          <w:rFonts w:ascii="Times New Roman" w:hAnsi="Times New Roman" w:cs="Times New Roman"/>
          <w:lang w:val="en-GB"/>
        </w:rPr>
        <w:t xml:space="preserve"> marshes but spared the village of </w:t>
      </w:r>
      <w:proofErr w:type="spellStart"/>
      <w:r w:rsidRPr="007313EE">
        <w:rPr>
          <w:rFonts w:ascii="Times New Roman" w:hAnsi="Times New Roman" w:cs="Times New Roman"/>
          <w:lang w:val="en-GB"/>
        </w:rPr>
        <w:t>Blakeney</w:t>
      </w:r>
      <w:proofErr w:type="spellEnd"/>
      <w:r w:rsidRPr="007313EE">
        <w:rPr>
          <w:rFonts w:ascii="Times New Roman" w:hAnsi="Times New Roman" w:cs="Times New Roman"/>
          <w:lang w:val="en-GB"/>
        </w:rPr>
        <w:t xml:space="preserve">. In </w:t>
      </w:r>
      <w:proofErr w:type="spellStart"/>
      <w:r w:rsidRPr="007313EE">
        <w:rPr>
          <w:rFonts w:ascii="Times New Roman" w:hAnsi="Times New Roman" w:cs="Times New Roman"/>
          <w:lang w:val="en-GB"/>
        </w:rPr>
        <w:t>Cley</w:t>
      </w:r>
      <w:proofErr w:type="spellEnd"/>
      <w:r w:rsidRPr="007313EE">
        <w:rPr>
          <w:rFonts w:ascii="Times New Roman" w:hAnsi="Times New Roman" w:cs="Times New Roman"/>
          <w:lang w:val="en-GB"/>
        </w:rPr>
        <w:t xml:space="preserve">, many houses were flooded and the </w:t>
      </w:r>
      <w:r w:rsidR="00185BB8" w:rsidRPr="007313EE">
        <w:rPr>
          <w:rFonts w:ascii="Times New Roman" w:hAnsi="Times New Roman" w:cs="Times New Roman"/>
          <w:lang w:val="en-GB"/>
        </w:rPr>
        <w:t>malt houses</w:t>
      </w:r>
      <w:r w:rsidRPr="007313EE">
        <w:rPr>
          <w:rFonts w:ascii="Times New Roman" w:hAnsi="Times New Roman" w:cs="Times New Roman"/>
          <w:lang w:val="en-GB"/>
        </w:rPr>
        <w:t xml:space="preserve"> were considerably damaged. </w:t>
      </w:r>
    </w:p>
    <w:p w14:paraId="57F38FE1" w14:textId="77777777" w:rsidR="0059163F" w:rsidRPr="007313EE" w:rsidRDefault="0059163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Then</w:t>
      </w:r>
      <w:r w:rsidR="000845D9" w:rsidRPr="007313EE">
        <w:rPr>
          <w:rFonts w:ascii="Times New Roman" w:hAnsi="Times New Roman" w:cs="Times New Roman"/>
          <w:lang w:val="en-GB"/>
        </w:rPr>
        <w:t>,</w:t>
      </w:r>
      <w:r w:rsidRPr="007313EE">
        <w:rPr>
          <w:rFonts w:ascii="Times New Roman" w:hAnsi="Times New Roman" w:cs="Times New Roman"/>
          <w:lang w:val="en-GB"/>
        </w:rPr>
        <w:t xml:space="preserve"> in February 1749, a more serious sea flood occurred, but this </w:t>
      </w:r>
      <w:r w:rsidR="00AF2252" w:rsidRPr="007313EE">
        <w:rPr>
          <w:rFonts w:ascii="Times New Roman" w:hAnsi="Times New Roman" w:cs="Times New Roman"/>
          <w:lang w:val="en-GB"/>
        </w:rPr>
        <w:t xml:space="preserve">still </w:t>
      </w:r>
      <w:r w:rsidRPr="007313EE">
        <w:rPr>
          <w:rFonts w:ascii="Times New Roman" w:hAnsi="Times New Roman" w:cs="Times New Roman"/>
          <w:lang w:val="en-GB"/>
        </w:rPr>
        <w:t xml:space="preserve">was not as severe as that in 1741. All along the coast at Wells, </w:t>
      </w:r>
      <w:proofErr w:type="spellStart"/>
      <w:r w:rsidRPr="007313EE">
        <w:rPr>
          <w:rFonts w:ascii="Times New Roman" w:hAnsi="Times New Roman" w:cs="Times New Roman"/>
          <w:lang w:val="en-GB"/>
        </w:rPr>
        <w:t>Holkham</w:t>
      </w:r>
      <w:proofErr w:type="spellEnd"/>
      <w:r w:rsidRPr="007313EE">
        <w:rPr>
          <w:rFonts w:ascii="Times New Roman" w:hAnsi="Times New Roman" w:cs="Times New Roman"/>
          <w:lang w:val="en-GB"/>
        </w:rPr>
        <w:t xml:space="preserve"> and </w:t>
      </w:r>
      <w:proofErr w:type="spellStart"/>
      <w:r w:rsidRPr="007313EE">
        <w:rPr>
          <w:rFonts w:ascii="Times New Roman" w:hAnsi="Times New Roman" w:cs="Times New Roman"/>
          <w:lang w:val="en-GB"/>
        </w:rPr>
        <w:t>Salthouse</w:t>
      </w:r>
      <w:proofErr w:type="spellEnd"/>
      <w:r w:rsidRPr="007313EE">
        <w:rPr>
          <w:rFonts w:ascii="Times New Roman" w:hAnsi="Times New Roman" w:cs="Times New Roman"/>
          <w:lang w:val="en-GB"/>
        </w:rPr>
        <w:t xml:space="preserve">, the archives describe a similar disaster, with houses flooded. </w:t>
      </w:r>
    </w:p>
    <w:p w14:paraId="35E38A46" w14:textId="77777777" w:rsidR="0059163F" w:rsidRPr="007313EE" w:rsidRDefault="0059163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After a long interval with no major events, the year 1883 was a dramatic year in the locality of Wells, which suffered a major flood, covering the quay and Freeman Street. This occurred on 11</w:t>
      </w:r>
      <w:r w:rsidRPr="007313EE">
        <w:rPr>
          <w:rFonts w:ascii="Times New Roman" w:hAnsi="Times New Roman" w:cs="Times New Roman"/>
          <w:position w:val="5"/>
          <w:lang w:val="en-GB"/>
        </w:rPr>
        <w:t xml:space="preserve"> </w:t>
      </w:r>
      <w:r w:rsidRPr="007313EE">
        <w:rPr>
          <w:rFonts w:ascii="Times New Roman" w:hAnsi="Times New Roman" w:cs="Times New Roman"/>
          <w:lang w:val="en-GB"/>
        </w:rPr>
        <w:t xml:space="preserve">March. </w:t>
      </w:r>
      <w:r w:rsidR="000845D9" w:rsidRPr="007313EE">
        <w:rPr>
          <w:rFonts w:ascii="Times New Roman" w:hAnsi="Times New Roman" w:cs="Times New Roman"/>
          <w:lang w:val="en-GB"/>
        </w:rPr>
        <w:t xml:space="preserve">Four hundreds </w:t>
      </w:r>
      <w:r w:rsidRPr="007313EE">
        <w:rPr>
          <w:rFonts w:ascii="Times New Roman" w:hAnsi="Times New Roman" w:cs="Times New Roman"/>
          <w:lang w:val="en-GB"/>
        </w:rPr>
        <w:t xml:space="preserve">acres (1600 ha) of land owned by the Norfolk Estuary Company were flooded, as </w:t>
      </w:r>
      <w:r w:rsidR="000845D9" w:rsidRPr="007313EE">
        <w:rPr>
          <w:rFonts w:ascii="Times New Roman" w:hAnsi="Times New Roman" w:cs="Times New Roman"/>
          <w:lang w:val="en-GB"/>
        </w:rPr>
        <w:t xml:space="preserve">well as </w:t>
      </w:r>
      <w:r w:rsidRPr="007313EE">
        <w:rPr>
          <w:rFonts w:ascii="Times New Roman" w:hAnsi="Times New Roman" w:cs="Times New Roman"/>
          <w:lang w:val="en-GB"/>
        </w:rPr>
        <w:t>many parts of King's Lynn</w:t>
      </w:r>
      <w:r w:rsidR="000845D9" w:rsidRPr="007313EE">
        <w:rPr>
          <w:rFonts w:ascii="Times New Roman" w:hAnsi="Times New Roman" w:cs="Times New Roman"/>
          <w:lang w:val="en-GB"/>
        </w:rPr>
        <w:t xml:space="preserve">. The </w:t>
      </w:r>
      <w:r w:rsidRPr="007313EE">
        <w:rPr>
          <w:rFonts w:ascii="Times New Roman" w:hAnsi="Times New Roman" w:cs="Times New Roman"/>
          <w:lang w:val="en-GB"/>
        </w:rPr>
        <w:t xml:space="preserve">water level at the dock reached 29 feet </w:t>
      </w:r>
      <w:r w:rsidR="000845D9" w:rsidRPr="007313EE">
        <w:rPr>
          <w:rFonts w:ascii="Times New Roman" w:hAnsi="Times New Roman" w:cs="Times New Roman"/>
          <w:lang w:val="en-GB"/>
        </w:rPr>
        <w:t xml:space="preserve">and </w:t>
      </w:r>
      <w:r w:rsidRPr="007313EE">
        <w:rPr>
          <w:rFonts w:ascii="Times New Roman" w:hAnsi="Times New Roman" w:cs="Times New Roman"/>
          <w:lang w:val="en-GB"/>
        </w:rPr>
        <w:t xml:space="preserve">11 inches (about 8.7 m) while the tide </w:t>
      </w:r>
      <w:r w:rsidR="000845D9" w:rsidRPr="007313EE">
        <w:rPr>
          <w:rFonts w:ascii="Times New Roman" w:hAnsi="Times New Roman" w:cs="Times New Roman"/>
          <w:lang w:val="en-GB"/>
        </w:rPr>
        <w:t xml:space="preserve">entered </w:t>
      </w:r>
      <w:r w:rsidRPr="007313EE">
        <w:rPr>
          <w:rFonts w:ascii="Times New Roman" w:hAnsi="Times New Roman" w:cs="Times New Roman"/>
          <w:lang w:val="en-GB"/>
        </w:rPr>
        <w:t>St. Margaret's church during the evening service (</w:t>
      </w:r>
      <w:proofErr w:type="spellStart"/>
      <w:r w:rsidRPr="007313EE">
        <w:rPr>
          <w:rFonts w:ascii="Times New Roman" w:hAnsi="Times New Roman" w:cs="Times New Roman"/>
          <w:lang w:val="en-GB"/>
        </w:rPr>
        <w:t>Hillen</w:t>
      </w:r>
      <w:proofErr w:type="spellEnd"/>
      <w:r w:rsidRPr="007313EE">
        <w:rPr>
          <w:rFonts w:ascii="Times New Roman" w:hAnsi="Times New Roman" w:cs="Times New Roman"/>
          <w:lang w:val="en-GB"/>
        </w:rPr>
        <w:t xml:space="preserve">, 1907). </w:t>
      </w:r>
    </w:p>
    <w:p w14:paraId="753C699B" w14:textId="77777777" w:rsidR="0059163F" w:rsidRPr="007313EE" w:rsidRDefault="00AF225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Fourteen </w:t>
      </w:r>
      <w:r w:rsidR="0059163F" w:rsidRPr="007313EE">
        <w:rPr>
          <w:rFonts w:ascii="Times New Roman" w:hAnsi="Times New Roman" w:cs="Times New Roman"/>
          <w:lang w:val="en-GB"/>
        </w:rPr>
        <w:t xml:space="preserve">years later, on </w:t>
      </w:r>
      <w:r w:rsidRPr="007313EE">
        <w:rPr>
          <w:rFonts w:ascii="Times New Roman" w:hAnsi="Times New Roman" w:cs="Times New Roman"/>
          <w:lang w:val="en-GB"/>
        </w:rPr>
        <w:t>30</w:t>
      </w:r>
      <w:r w:rsidRPr="007313EE">
        <w:rPr>
          <w:rFonts w:ascii="Times New Roman" w:hAnsi="Times New Roman" w:cs="Times New Roman"/>
          <w:position w:val="5"/>
          <w:lang w:val="en-GB"/>
        </w:rPr>
        <w:t xml:space="preserve"> </w:t>
      </w:r>
      <w:r w:rsidR="0059163F" w:rsidRPr="007313EE">
        <w:rPr>
          <w:rFonts w:ascii="Times New Roman" w:hAnsi="Times New Roman" w:cs="Times New Roman"/>
          <w:lang w:val="en-GB"/>
        </w:rPr>
        <w:t xml:space="preserve">November 1897, Wells was again the victim of the sea. An exceptionally high tide flooded part of Freeman Street and also damaged the road leading from the quay to the Point and the Lifeboat House (Purchas, 1965). </w:t>
      </w:r>
      <w:r w:rsidR="00000407" w:rsidRPr="007313EE">
        <w:rPr>
          <w:rFonts w:ascii="Times New Roman" w:hAnsi="Times New Roman" w:cs="Times New Roman"/>
          <w:lang w:val="en-GB"/>
        </w:rPr>
        <w:t>T</w:t>
      </w:r>
      <w:r w:rsidR="00EB53B1" w:rsidRPr="007313EE">
        <w:rPr>
          <w:rFonts w:ascii="Times New Roman" w:hAnsi="Times New Roman" w:cs="Times New Roman"/>
          <w:lang w:val="en-GB"/>
        </w:rPr>
        <w:t xml:space="preserve">his storm also breached the north bank at </w:t>
      </w:r>
      <w:proofErr w:type="spellStart"/>
      <w:r w:rsidR="00EB53B1" w:rsidRPr="007313EE">
        <w:rPr>
          <w:rFonts w:ascii="Times New Roman" w:hAnsi="Times New Roman" w:cs="Times New Roman"/>
          <w:lang w:val="en-GB"/>
        </w:rPr>
        <w:t>Cley</w:t>
      </w:r>
      <w:proofErr w:type="spellEnd"/>
      <w:r w:rsidR="00EB53B1" w:rsidRPr="007313EE">
        <w:rPr>
          <w:rFonts w:ascii="Times New Roman" w:hAnsi="Times New Roman" w:cs="Times New Roman"/>
          <w:lang w:val="en-GB"/>
        </w:rPr>
        <w:t xml:space="preserve"> and is recorded at </w:t>
      </w:r>
      <w:proofErr w:type="spellStart"/>
      <w:r w:rsidR="00EB53B1" w:rsidRPr="007313EE">
        <w:rPr>
          <w:rFonts w:ascii="Times New Roman" w:hAnsi="Times New Roman" w:cs="Times New Roman"/>
          <w:lang w:val="en-GB"/>
        </w:rPr>
        <w:t>Blakeney</w:t>
      </w:r>
      <w:proofErr w:type="spellEnd"/>
      <w:r w:rsidR="00EB53B1" w:rsidRPr="007313EE">
        <w:rPr>
          <w:rFonts w:ascii="Times New Roman" w:hAnsi="Times New Roman" w:cs="Times New Roman"/>
          <w:lang w:val="en-GB"/>
        </w:rPr>
        <w:t xml:space="preserve"> Quay with a level of 4.96 m ODN (Steers et al., 1979).</w:t>
      </w:r>
    </w:p>
    <w:p w14:paraId="29AC58C5" w14:textId="77777777" w:rsidR="009F0A73" w:rsidRPr="007313EE" w:rsidRDefault="0059163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After 1900, the area continued to be affected by </w:t>
      </w:r>
      <w:r w:rsidR="00AF2252" w:rsidRPr="007313EE">
        <w:rPr>
          <w:rFonts w:ascii="Times New Roman" w:hAnsi="Times New Roman" w:cs="Times New Roman"/>
          <w:lang w:val="en-GB"/>
        </w:rPr>
        <w:t xml:space="preserve">North Sea </w:t>
      </w:r>
      <w:r w:rsidRPr="007313EE">
        <w:rPr>
          <w:rFonts w:ascii="Times New Roman" w:hAnsi="Times New Roman" w:cs="Times New Roman"/>
          <w:lang w:val="en-GB"/>
        </w:rPr>
        <w:t>floods For example, high water levels were recorded on 26</w:t>
      </w:r>
      <w:r w:rsidRPr="007313EE">
        <w:rPr>
          <w:rFonts w:ascii="Times New Roman" w:hAnsi="Times New Roman" w:cs="Times New Roman"/>
          <w:position w:val="5"/>
          <w:lang w:val="en-GB"/>
        </w:rPr>
        <w:t xml:space="preserve"> </w:t>
      </w:r>
      <w:r w:rsidRPr="007313EE">
        <w:rPr>
          <w:rFonts w:ascii="Times New Roman" w:hAnsi="Times New Roman" w:cs="Times New Roman"/>
          <w:lang w:val="en-GB"/>
        </w:rPr>
        <w:t>August 1912, 12</w:t>
      </w:r>
      <w:r w:rsidRPr="007313EE">
        <w:rPr>
          <w:rFonts w:ascii="Times New Roman" w:hAnsi="Times New Roman" w:cs="Times New Roman"/>
          <w:position w:val="5"/>
          <w:lang w:val="en-GB"/>
        </w:rPr>
        <w:t xml:space="preserve"> </w:t>
      </w:r>
      <w:r w:rsidRPr="007313EE">
        <w:rPr>
          <w:rFonts w:ascii="Times New Roman" w:hAnsi="Times New Roman" w:cs="Times New Roman"/>
          <w:lang w:val="en-GB"/>
        </w:rPr>
        <w:t>February 1938, 8</w:t>
      </w:r>
      <w:r w:rsidRPr="007313EE">
        <w:rPr>
          <w:rFonts w:ascii="Times New Roman" w:hAnsi="Times New Roman" w:cs="Times New Roman"/>
          <w:position w:val="5"/>
          <w:lang w:val="en-GB"/>
        </w:rPr>
        <w:t xml:space="preserve"> </w:t>
      </w:r>
      <w:r w:rsidRPr="007313EE">
        <w:rPr>
          <w:rFonts w:ascii="Times New Roman" w:hAnsi="Times New Roman" w:cs="Times New Roman"/>
          <w:lang w:val="en-GB"/>
        </w:rPr>
        <w:t>January 1949 and 1</w:t>
      </w:r>
      <w:r w:rsidRPr="007313EE">
        <w:rPr>
          <w:rFonts w:ascii="Times New Roman" w:hAnsi="Times New Roman" w:cs="Times New Roman"/>
          <w:position w:val="5"/>
          <w:lang w:val="en-GB"/>
        </w:rPr>
        <w:t xml:space="preserve"> </w:t>
      </w:r>
      <w:r w:rsidRPr="007313EE">
        <w:rPr>
          <w:rFonts w:ascii="Times New Roman" w:hAnsi="Times New Roman" w:cs="Times New Roman"/>
          <w:lang w:val="en-GB"/>
        </w:rPr>
        <w:t xml:space="preserve">March 1949. These floods had minor impacts on the RISC-KIT case study area, although their impacts further </w:t>
      </w:r>
      <w:r w:rsidR="00AF2252" w:rsidRPr="007313EE">
        <w:rPr>
          <w:rFonts w:ascii="Times New Roman" w:hAnsi="Times New Roman" w:cs="Times New Roman"/>
          <w:lang w:val="en-GB"/>
        </w:rPr>
        <w:t>a</w:t>
      </w:r>
      <w:r w:rsidRPr="007313EE">
        <w:rPr>
          <w:rFonts w:ascii="Times New Roman" w:hAnsi="Times New Roman" w:cs="Times New Roman"/>
          <w:lang w:val="en-GB"/>
        </w:rPr>
        <w:t xml:space="preserve">round the coast were sometimes more severe (e.g. the 1938 flood caused major devastation at Horsey, </w:t>
      </w:r>
      <w:r w:rsidR="003E73EA" w:rsidRPr="007313EE">
        <w:rPr>
          <w:rFonts w:ascii="Times New Roman" w:hAnsi="Times New Roman" w:cs="Times New Roman"/>
          <w:lang w:val="en-GB"/>
        </w:rPr>
        <w:t xml:space="preserve">60 km </w:t>
      </w:r>
      <w:r w:rsidRPr="007313EE">
        <w:rPr>
          <w:rFonts w:ascii="Times New Roman" w:hAnsi="Times New Roman" w:cs="Times New Roman"/>
          <w:lang w:val="en-GB"/>
        </w:rPr>
        <w:t>to the east of the RISC-KIT case study site).</w:t>
      </w:r>
      <w:r w:rsidR="009F0A73" w:rsidRPr="007313EE">
        <w:rPr>
          <w:rFonts w:ascii="Times New Roman" w:hAnsi="Times New Roman" w:cs="Times New Roman"/>
          <w:lang w:val="en-GB"/>
        </w:rPr>
        <w:t xml:space="preserve"> The second storm of 1949 flooded houses and roads in and around </w:t>
      </w:r>
      <w:proofErr w:type="spellStart"/>
      <w:r w:rsidR="009F0A73" w:rsidRPr="007313EE">
        <w:rPr>
          <w:rFonts w:ascii="Times New Roman" w:hAnsi="Times New Roman" w:cs="Times New Roman"/>
          <w:lang w:val="en-GB"/>
        </w:rPr>
        <w:t>Salthouse</w:t>
      </w:r>
      <w:proofErr w:type="spellEnd"/>
      <w:r w:rsidR="009F0A73" w:rsidRPr="007313EE">
        <w:rPr>
          <w:rFonts w:ascii="Times New Roman" w:hAnsi="Times New Roman" w:cs="Times New Roman"/>
          <w:lang w:val="en-GB"/>
        </w:rPr>
        <w:t xml:space="preserve">. </w:t>
      </w:r>
    </w:p>
    <w:p w14:paraId="53D641FA" w14:textId="77777777" w:rsidR="009F0A73" w:rsidRPr="007313EE" w:rsidRDefault="009F0A73" w:rsidP="0081376B">
      <w:pPr>
        <w:widowControl w:val="0"/>
        <w:autoSpaceDE w:val="0"/>
        <w:autoSpaceDN w:val="0"/>
        <w:adjustRightInd w:val="0"/>
        <w:spacing w:after="240" w:line="480" w:lineRule="auto"/>
        <w:jc w:val="both"/>
        <w:rPr>
          <w:rFonts w:ascii="Times New Roman" w:hAnsi="Times New Roman" w:cs="Times New Roman"/>
          <w:lang w:val="en-GB"/>
        </w:rPr>
      </w:pPr>
    </w:p>
    <w:p w14:paraId="5DADE770" w14:textId="77777777" w:rsidR="009F0A73" w:rsidRPr="007313EE" w:rsidRDefault="001A787A" w:rsidP="0081376B">
      <w:pPr>
        <w:widowControl w:val="0"/>
        <w:autoSpaceDE w:val="0"/>
        <w:autoSpaceDN w:val="0"/>
        <w:adjustRightInd w:val="0"/>
        <w:spacing w:after="240" w:line="480" w:lineRule="auto"/>
        <w:jc w:val="both"/>
        <w:rPr>
          <w:rFonts w:ascii="Times New Roman" w:hAnsi="Times New Roman" w:cs="Times New Roman"/>
          <w:i/>
          <w:lang w:val="en-GB"/>
        </w:rPr>
      </w:pPr>
      <w:r w:rsidRPr="007313EE">
        <w:rPr>
          <w:rFonts w:ascii="Times New Roman" w:hAnsi="Times New Roman" w:cs="Times New Roman"/>
          <w:i/>
          <w:lang w:val="en-GB"/>
        </w:rPr>
        <w:t>4</w:t>
      </w:r>
      <w:r w:rsidR="009F0A73" w:rsidRPr="007313EE">
        <w:rPr>
          <w:rFonts w:ascii="Times New Roman" w:hAnsi="Times New Roman" w:cs="Times New Roman"/>
          <w:i/>
          <w:lang w:val="en-GB"/>
        </w:rPr>
        <w:t>.1.2 The 1953 North Sea Storm</w:t>
      </w:r>
    </w:p>
    <w:p w14:paraId="7394A8CC" w14:textId="0E5DCBB7" w:rsidR="00197686" w:rsidRPr="007313EE" w:rsidRDefault="00693A76" w:rsidP="0081376B">
      <w:pPr>
        <w:widowControl w:val="0"/>
        <w:autoSpaceDE w:val="0"/>
        <w:autoSpaceDN w:val="0"/>
        <w:adjustRightInd w:val="0"/>
        <w:spacing w:after="240" w:line="480" w:lineRule="auto"/>
        <w:jc w:val="both"/>
        <w:rPr>
          <w:rFonts w:ascii="Times New Roman" w:hAnsi="Times New Roman" w:cs="Times New Roman"/>
          <w:lang w:val="en-GB"/>
        </w:rPr>
      </w:pPr>
      <w:r w:rsidRPr="00634817">
        <w:rPr>
          <w:rFonts w:ascii="Times New Roman" w:hAnsi="Times New Roman" w:cs="Times New Roman"/>
          <w:lang w:val="en-GB"/>
        </w:rPr>
        <w:t>The storm surge of 31 January – 1 February 1953 showed the characteristics of a SE tracking surge.</w:t>
      </w:r>
      <w:r w:rsidR="00687C36" w:rsidRPr="0017268A">
        <w:rPr>
          <w:rFonts w:ascii="Times New Roman" w:hAnsi="Times New Roman" w:cs="Times New Roman"/>
          <w:lang w:val="en-GB"/>
        </w:rPr>
        <w:t xml:space="preserve"> </w:t>
      </w:r>
      <w:r w:rsidRPr="004A6E5A">
        <w:rPr>
          <w:rFonts w:ascii="Times New Roman" w:hAnsi="Times New Roman" w:cs="Times New Roman"/>
          <w:lang w:val="en-GB"/>
        </w:rPr>
        <w:t xml:space="preserve">With this type of </w:t>
      </w:r>
      <w:r w:rsidR="00BC3C15" w:rsidRPr="00BC4F62">
        <w:rPr>
          <w:rFonts w:ascii="Times New Roman" w:hAnsi="Times New Roman" w:cs="Times New Roman"/>
          <w:lang w:val="en-GB"/>
        </w:rPr>
        <w:t>storm</w:t>
      </w:r>
      <w:r w:rsidRPr="007313EE">
        <w:rPr>
          <w:rFonts w:ascii="Times New Roman" w:hAnsi="Times New Roman" w:cs="Times New Roman"/>
          <w:lang w:val="en-GB"/>
        </w:rPr>
        <w:t xml:space="preserve">, the clockwise rotation of the deep cyclone around an anticyclone (west of Ireland) strengthens the pressure gradients on the right hand side of the depression, giving high </w:t>
      </w:r>
      <w:r w:rsidR="00185BB8" w:rsidRPr="007313EE">
        <w:rPr>
          <w:rFonts w:ascii="Times New Roman" w:hAnsi="Times New Roman" w:cs="Times New Roman"/>
          <w:lang w:val="en-GB"/>
        </w:rPr>
        <w:t>wind speeds</w:t>
      </w:r>
      <w:r w:rsidRPr="007313EE">
        <w:rPr>
          <w:rFonts w:ascii="Times New Roman" w:hAnsi="Times New Roman" w:cs="Times New Roman"/>
          <w:lang w:val="en-GB"/>
        </w:rPr>
        <w:t xml:space="preserve"> over the western North Sea (Muir Wood et al., 2005). The winds are then directed southward with their persistence being determined by the rate of movement of the low-pressure system. Wolf and </w:t>
      </w:r>
      <w:proofErr w:type="spellStart"/>
      <w:r w:rsidRPr="007313EE">
        <w:rPr>
          <w:rFonts w:ascii="Times New Roman" w:hAnsi="Times New Roman" w:cs="Times New Roman"/>
          <w:lang w:val="en-GB"/>
        </w:rPr>
        <w:t>Flather</w:t>
      </w:r>
      <w:proofErr w:type="spellEnd"/>
      <w:r w:rsidRPr="007313EE">
        <w:rPr>
          <w:rFonts w:ascii="Times New Roman" w:hAnsi="Times New Roman" w:cs="Times New Roman"/>
          <w:lang w:val="en-GB"/>
        </w:rPr>
        <w:t xml:space="preserve"> (2005) have argued that the 1953 surge was exceptional as a result of the northerly gales (up to hurricane force (Steers, 1953)) west of the storm centre, the track of the depression along the axis of the North Sea bringing the gales to bear on the shallow waters of the western and southern margins of the basin, and the slow speed with which the storm moved away, increasing the duration of the northerly gales. Weather records from the Dowsing Light Vessel (53</w:t>
      </w:r>
      <w:r w:rsidRPr="007313EE">
        <w:rPr>
          <w:rFonts w:ascii="Times New Roman" w:hAnsi="Times New Roman" w:cs="Times New Roman"/>
          <w:vertAlign w:val="superscript"/>
          <w:lang w:val="en-GB"/>
        </w:rPr>
        <w:t>0</w:t>
      </w:r>
      <w:r w:rsidRPr="007313EE">
        <w:rPr>
          <w:rFonts w:ascii="Times New Roman" w:hAnsi="Times New Roman" w:cs="Times New Roman"/>
          <w:lang w:val="en-GB"/>
        </w:rPr>
        <w:t>35'N, 0</w:t>
      </w:r>
      <w:r w:rsidRPr="007313EE">
        <w:rPr>
          <w:rFonts w:ascii="Times New Roman" w:hAnsi="Times New Roman" w:cs="Times New Roman"/>
          <w:vertAlign w:val="superscript"/>
          <w:lang w:val="en-GB"/>
        </w:rPr>
        <w:t>0</w:t>
      </w:r>
      <w:r w:rsidRPr="007313EE">
        <w:rPr>
          <w:rFonts w:ascii="Times New Roman" w:hAnsi="Times New Roman" w:cs="Times New Roman"/>
          <w:lang w:val="en-GB"/>
        </w:rPr>
        <w:t xml:space="preserve">55'E) show that </w:t>
      </w:r>
      <w:r w:rsidR="00185BB8" w:rsidRPr="007313EE">
        <w:rPr>
          <w:rFonts w:ascii="Times New Roman" w:hAnsi="Times New Roman" w:cs="Times New Roman"/>
          <w:lang w:val="en-GB"/>
        </w:rPr>
        <w:t>wind speeds</w:t>
      </w:r>
      <w:r w:rsidRPr="007313EE">
        <w:rPr>
          <w:rFonts w:ascii="Times New Roman" w:hAnsi="Times New Roman" w:cs="Times New Roman"/>
          <w:lang w:val="en-GB"/>
        </w:rPr>
        <w:t xml:space="preserve"> &gt; 20 m s</w:t>
      </w:r>
      <w:r w:rsidRPr="007313EE">
        <w:rPr>
          <w:rFonts w:ascii="Times New Roman" w:hAnsi="Times New Roman" w:cs="Times New Roman"/>
          <w:vertAlign w:val="superscript"/>
          <w:lang w:val="en-GB"/>
        </w:rPr>
        <w:t>-1</w:t>
      </w:r>
      <w:r w:rsidRPr="007313EE">
        <w:rPr>
          <w:rFonts w:ascii="Times New Roman" w:hAnsi="Times New Roman" w:cs="Times New Roman"/>
          <w:lang w:val="en-GB"/>
        </w:rPr>
        <w:t xml:space="preserve"> (Beaufort Force 9, strong gale) were maintained for a 24 hour period during the passage of the storm, generating a surge &gt; 2.25 m and, at </w:t>
      </w:r>
      <w:r w:rsidR="00FA4AA7" w:rsidRPr="007313EE">
        <w:rPr>
          <w:rFonts w:ascii="Times New Roman" w:hAnsi="Times New Roman" w:cs="Times New Roman"/>
          <w:lang w:val="en-GB"/>
        </w:rPr>
        <w:t>a conservative</w:t>
      </w:r>
      <w:r w:rsidRPr="007313EE">
        <w:rPr>
          <w:rFonts w:ascii="Times New Roman" w:hAnsi="Times New Roman" w:cs="Times New Roman"/>
          <w:lang w:val="en-GB"/>
        </w:rPr>
        <w:t xml:space="preserve"> estimate, a</w:t>
      </w:r>
      <w:r w:rsidR="003E73EA" w:rsidRPr="007313EE">
        <w:rPr>
          <w:rFonts w:ascii="Times New Roman" w:hAnsi="Times New Roman" w:cs="Times New Roman"/>
          <w:lang w:val="en-GB"/>
        </w:rPr>
        <w:t xml:space="preserve"> </w:t>
      </w:r>
      <w:r w:rsidRPr="007313EE">
        <w:rPr>
          <w:rFonts w:ascii="Times New Roman" w:hAnsi="Times New Roman" w:cs="Times New Roman"/>
          <w:lang w:val="en-GB"/>
        </w:rPr>
        <w:t xml:space="preserve">significant wave height of 7.8 m just off the Norfolk coast (Wolf and </w:t>
      </w:r>
      <w:proofErr w:type="spellStart"/>
      <w:r w:rsidRPr="007313EE">
        <w:rPr>
          <w:rFonts w:ascii="Times New Roman" w:hAnsi="Times New Roman" w:cs="Times New Roman"/>
          <w:lang w:val="en-GB"/>
        </w:rPr>
        <w:t>Flather</w:t>
      </w:r>
      <w:proofErr w:type="spellEnd"/>
      <w:r w:rsidRPr="007313EE">
        <w:rPr>
          <w:rFonts w:ascii="Times New Roman" w:hAnsi="Times New Roman" w:cs="Times New Roman"/>
          <w:lang w:val="en-GB"/>
        </w:rPr>
        <w:t xml:space="preserve">, 2005). </w:t>
      </w:r>
      <w:r w:rsidRPr="007313EE">
        <w:rPr>
          <w:rFonts w:ascii="Times New Roman" w:hAnsi="Times New Roman" w:cs="Times New Roman"/>
          <w:bCs/>
          <w:lang w:val="en-GB"/>
        </w:rPr>
        <w:t xml:space="preserve">The most widespread effect of the storm surge was the flooding of all the reclaimed marshes; thus, for example, </w:t>
      </w:r>
      <w:r w:rsidRPr="007313EE">
        <w:rPr>
          <w:rFonts w:ascii="Times New Roman" w:hAnsi="Times New Roman" w:cs="Times New Roman"/>
          <w:lang w:val="en-GB"/>
        </w:rPr>
        <w:t>1.5 square miles (388 ha) of farmland west of Wells were inundated (Grove, 1953)</w:t>
      </w:r>
      <w:r w:rsidRPr="007313EE">
        <w:rPr>
          <w:rFonts w:ascii="Times New Roman" w:hAnsi="Times New Roman" w:cs="Times New Roman"/>
          <w:bCs/>
          <w:lang w:val="en-GB"/>
        </w:rPr>
        <w:t xml:space="preserve">. The sea walls were overtopped, and breaches formed in most cases from the rear, as in the case of the great bank running from Wells Quay to the harbour mouth. On </w:t>
      </w:r>
      <w:proofErr w:type="spellStart"/>
      <w:r w:rsidRPr="007313EE">
        <w:rPr>
          <w:rFonts w:ascii="Times New Roman" w:hAnsi="Times New Roman" w:cs="Times New Roman"/>
          <w:bCs/>
          <w:lang w:val="en-GB"/>
        </w:rPr>
        <w:t>Scolt</w:t>
      </w:r>
      <w:proofErr w:type="spellEnd"/>
      <w:r w:rsidRPr="007313EE">
        <w:rPr>
          <w:rFonts w:ascii="Times New Roman" w:hAnsi="Times New Roman" w:cs="Times New Roman"/>
          <w:bCs/>
          <w:lang w:val="en-GB"/>
        </w:rPr>
        <w:t xml:space="preserve"> Head Island, the seaward foot of the high dunes near The Hut was cut back 8-10 yards (7 – 9 m) and a ‘breakthrough’ was created through an area of low dunes towards the eastern end of the island. At Far Point, </w:t>
      </w:r>
      <w:proofErr w:type="spellStart"/>
      <w:r w:rsidRPr="007313EE">
        <w:rPr>
          <w:rFonts w:ascii="Times New Roman" w:hAnsi="Times New Roman" w:cs="Times New Roman"/>
          <w:bCs/>
          <w:lang w:val="en-GB"/>
        </w:rPr>
        <w:t>Blakeney</w:t>
      </w:r>
      <w:proofErr w:type="spellEnd"/>
      <w:r w:rsidRPr="007313EE">
        <w:rPr>
          <w:rFonts w:ascii="Times New Roman" w:hAnsi="Times New Roman" w:cs="Times New Roman"/>
          <w:bCs/>
          <w:lang w:val="en-GB"/>
        </w:rPr>
        <w:t xml:space="preserve">, the </w:t>
      </w:r>
      <w:r w:rsidRPr="007313EE">
        <w:rPr>
          <w:rFonts w:ascii="Times New Roman" w:hAnsi="Times New Roman" w:cs="Times New Roman"/>
          <w:lang w:val="en-GB"/>
        </w:rPr>
        <w:t xml:space="preserve">spit was driven inland 30- 40 yards (27 – 37 m) with some loss of low dunes and channelling through the dunes. The gravel barrier between </w:t>
      </w:r>
      <w:proofErr w:type="spellStart"/>
      <w:r w:rsidRPr="007313EE">
        <w:rPr>
          <w:rFonts w:ascii="Times New Roman" w:hAnsi="Times New Roman" w:cs="Times New Roman"/>
          <w:lang w:val="en-GB"/>
        </w:rPr>
        <w:t>Cley</w:t>
      </w:r>
      <w:proofErr w:type="spellEnd"/>
      <w:r w:rsidRPr="007313EE">
        <w:rPr>
          <w:rFonts w:ascii="Times New Roman" w:hAnsi="Times New Roman" w:cs="Times New Roman"/>
          <w:lang w:val="en-GB"/>
        </w:rPr>
        <w:t xml:space="preserve"> and Weybourne was breached at </w:t>
      </w:r>
      <w:proofErr w:type="spellStart"/>
      <w:r w:rsidRPr="007313EE">
        <w:rPr>
          <w:rFonts w:ascii="Times New Roman" w:hAnsi="Times New Roman" w:cs="Times New Roman"/>
          <w:lang w:val="en-GB"/>
        </w:rPr>
        <w:t>Salthouse</w:t>
      </w:r>
      <w:proofErr w:type="spellEnd"/>
      <w:r w:rsidRPr="007313EE">
        <w:rPr>
          <w:rFonts w:ascii="Times New Roman" w:hAnsi="Times New Roman" w:cs="Times New Roman"/>
          <w:lang w:val="en-GB"/>
        </w:rPr>
        <w:t xml:space="preserve"> with a gap 30 yards (27 m) wide (Steers, 1953). </w:t>
      </w:r>
      <w:r w:rsidRPr="007313EE">
        <w:rPr>
          <w:rFonts w:ascii="Times New Roman" w:hAnsi="Times New Roman" w:cs="Times New Roman"/>
          <w:bCs/>
          <w:lang w:val="en-GB"/>
        </w:rPr>
        <w:t xml:space="preserve">There was extensive flooding of buildings, disruption of power, water supply and roads, and damage to properties in Wells, </w:t>
      </w:r>
      <w:proofErr w:type="spellStart"/>
      <w:r w:rsidRPr="007313EE">
        <w:rPr>
          <w:rFonts w:ascii="Times New Roman" w:hAnsi="Times New Roman" w:cs="Times New Roman"/>
          <w:bCs/>
          <w:lang w:val="en-GB"/>
        </w:rPr>
        <w:t>Blakeney</w:t>
      </w:r>
      <w:proofErr w:type="spellEnd"/>
      <w:r w:rsidRPr="007313EE">
        <w:rPr>
          <w:rFonts w:ascii="Times New Roman" w:hAnsi="Times New Roman" w:cs="Times New Roman"/>
          <w:bCs/>
          <w:lang w:val="en-GB"/>
        </w:rPr>
        <w:t xml:space="preserve">, </w:t>
      </w:r>
      <w:proofErr w:type="spellStart"/>
      <w:r w:rsidRPr="007313EE">
        <w:rPr>
          <w:rFonts w:ascii="Times New Roman" w:hAnsi="Times New Roman" w:cs="Times New Roman"/>
          <w:bCs/>
          <w:lang w:val="en-GB"/>
        </w:rPr>
        <w:t>Cley</w:t>
      </w:r>
      <w:proofErr w:type="spellEnd"/>
      <w:r w:rsidRPr="007313EE">
        <w:rPr>
          <w:rFonts w:ascii="Times New Roman" w:hAnsi="Times New Roman" w:cs="Times New Roman"/>
          <w:bCs/>
          <w:lang w:val="en-GB"/>
        </w:rPr>
        <w:t xml:space="preserve"> and </w:t>
      </w:r>
      <w:proofErr w:type="spellStart"/>
      <w:r w:rsidRPr="007313EE">
        <w:rPr>
          <w:rFonts w:ascii="Times New Roman" w:hAnsi="Times New Roman" w:cs="Times New Roman"/>
          <w:bCs/>
          <w:lang w:val="en-GB"/>
        </w:rPr>
        <w:t>Salthouse</w:t>
      </w:r>
      <w:proofErr w:type="spellEnd"/>
      <w:r w:rsidRPr="007313EE">
        <w:rPr>
          <w:rFonts w:ascii="Times New Roman" w:hAnsi="Times New Roman" w:cs="Times New Roman"/>
          <w:bCs/>
          <w:lang w:val="en-GB"/>
        </w:rPr>
        <w:t xml:space="preserve">. </w:t>
      </w:r>
      <w:r w:rsidRPr="007313EE">
        <w:rPr>
          <w:rFonts w:ascii="Times New Roman" w:hAnsi="Times New Roman" w:cs="Times New Roman"/>
          <w:lang w:val="en-GB"/>
        </w:rPr>
        <w:t xml:space="preserve">In Wells, the station and train line were also flooded. At </w:t>
      </w:r>
      <w:proofErr w:type="spellStart"/>
      <w:r w:rsidRPr="007313EE">
        <w:rPr>
          <w:rFonts w:ascii="Times New Roman" w:hAnsi="Times New Roman" w:cs="Times New Roman"/>
          <w:lang w:val="en-GB"/>
        </w:rPr>
        <w:t>Holkham</w:t>
      </w:r>
      <w:proofErr w:type="spellEnd"/>
      <w:r w:rsidRPr="007313EE">
        <w:rPr>
          <w:rFonts w:ascii="Times New Roman" w:hAnsi="Times New Roman" w:cs="Times New Roman"/>
          <w:lang w:val="en-GB"/>
        </w:rPr>
        <w:t xml:space="preserve"> Station, the railway embankment was washed away, and the line from </w:t>
      </w:r>
      <w:proofErr w:type="spellStart"/>
      <w:r w:rsidRPr="007313EE">
        <w:rPr>
          <w:rFonts w:ascii="Times New Roman" w:hAnsi="Times New Roman" w:cs="Times New Roman"/>
          <w:lang w:val="en-GB"/>
        </w:rPr>
        <w:t>Hunstanton</w:t>
      </w:r>
      <w:proofErr w:type="spellEnd"/>
      <w:r w:rsidRPr="007313EE">
        <w:rPr>
          <w:rFonts w:ascii="Times New Roman" w:hAnsi="Times New Roman" w:cs="Times New Roman"/>
          <w:lang w:val="en-GB"/>
        </w:rPr>
        <w:t xml:space="preserve"> and Burnham Market to Wells (including the stretch past </w:t>
      </w:r>
      <w:proofErr w:type="spellStart"/>
      <w:r w:rsidRPr="007313EE">
        <w:rPr>
          <w:rFonts w:ascii="Times New Roman" w:hAnsi="Times New Roman" w:cs="Times New Roman"/>
          <w:lang w:val="en-GB"/>
        </w:rPr>
        <w:t>Holkham</w:t>
      </w:r>
      <w:proofErr w:type="spellEnd"/>
      <w:r w:rsidRPr="007313EE">
        <w:rPr>
          <w:rFonts w:ascii="Times New Roman" w:hAnsi="Times New Roman" w:cs="Times New Roman"/>
          <w:lang w:val="en-GB"/>
        </w:rPr>
        <w:t>) never reopened following the surge</w:t>
      </w:r>
      <w:r w:rsidR="00D50D1E">
        <w:rPr>
          <w:rFonts w:ascii="Times New Roman" w:hAnsi="Times New Roman" w:cs="Times New Roman"/>
          <w:lang w:val="en-GB"/>
        </w:rPr>
        <w:t xml:space="preserve"> (Baxter, 2005)</w:t>
      </w:r>
      <w:r w:rsidRPr="007313EE">
        <w:rPr>
          <w:rFonts w:ascii="Times New Roman" w:hAnsi="Times New Roman" w:cs="Times New Roman"/>
          <w:lang w:val="en-GB"/>
        </w:rPr>
        <w:t xml:space="preserve">. Three lives were lost in </w:t>
      </w:r>
      <w:proofErr w:type="spellStart"/>
      <w:r w:rsidRPr="007313EE">
        <w:rPr>
          <w:rFonts w:ascii="Times New Roman" w:hAnsi="Times New Roman" w:cs="Times New Roman"/>
          <w:lang w:val="en-GB"/>
        </w:rPr>
        <w:t>Cley</w:t>
      </w:r>
      <w:proofErr w:type="spellEnd"/>
      <w:r w:rsidRPr="007313EE">
        <w:rPr>
          <w:rFonts w:ascii="Times New Roman" w:hAnsi="Times New Roman" w:cs="Times New Roman"/>
          <w:lang w:val="en-GB"/>
        </w:rPr>
        <w:t xml:space="preserve">. The water levels recorded in 1953 (5.65 m ODN at King’s Lynn; 5.13 m ODN at Wells Quay; 6.07 m ODN at </w:t>
      </w:r>
      <w:proofErr w:type="spellStart"/>
      <w:r w:rsidRPr="007313EE">
        <w:rPr>
          <w:rFonts w:ascii="Times New Roman" w:hAnsi="Times New Roman" w:cs="Times New Roman"/>
          <w:lang w:val="en-GB"/>
        </w:rPr>
        <w:t>Blakeney</w:t>
      </w:r>
      <w:proofErr w:type="spellEnd"/>
      <w:r w:rsidRPr="007313EE">
        <w:rPr>
          <w:rFonts w:ascii="Times New Roman" w:hAnsi="Times New Roman" w:cs="Times New Roman"/>
          <w:lang w:val="en-GB"/>
        </w:rPr>
        <w:t xml:space="preserve"> Quay (Steers et al., 1979)) were not seen again until 1978 (5.92 m; 4.91 m; 4.90 m (Steers et al., 1979)) and 201</w:t>
      </w:r>
      <w:r w:rsidR="003E73EA" w:rsidRPr="007313EE">
        <w:rPr>
          <w:rFonts w:ascii="Times New Roman" w:hAnsi="Times New Roman" w:cs="Times New Roman"/>
          <w:lang w:val="en-GB"/>
        </w:rPr>
        <w:t>3</w:t>
      </w:r>
      <w:r w:rsidRPr="007313EE">
        <w:rPr>
          <w:rFonts w:ascii="Times New Roman" w:hAnsi="Times New Roman" w:cs="Times New Roman"/>
          <w:lang w:val="en-GB"/>
        </w:rPr>
        <w:t xml:space="preserve"> (6.05 m; 5.31 m; 6.30 m (Spencer et al., 2015)).</w:t>
      </w:r>
    </w:p>
    <w:p w14:paraId="291C96A4" w14:textId="77777777" w:rsidR="00465751" w:rsidRPr="007313EE" w:rsidRDefault="00465751" w:rsidP="0081376B">
      <w:pPr>
        <w:spacing w:line="480" w:lineRule="auto"/>
        <w:jc w:val="both"/>
        <w:rPr>
          <w:rFonts w:ascii="Times New Roman" w:hAnsi="Times New Roman" w:cs="Times New Roman"/>
          <w:b/>
          <w:color w:val="0000FF"/>
          <w:lang w:val="en-GB"/>
        </w:rPr>
      </w:pPr>
    </w:p>
    <w:p w14:paraId="48CBE739" w14:textId="77777777" w:rsidR="00197686" w:rsidRPr="007313EE" w:rsidRDefault="001A787A"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4</w:t>
      </w:r>
      <w:r w:rsidR="00F43DA2" w:rsidRPr="007313EE">
        <w:rPr>
          <w:rFonts w:ascii="Times New Roman" w:hAnsi="Times New Roman" w:cs="Times New Roman"/>
          <w:lang w:val="en-GB"/>
        </w:rPr>
        <w:t>.2 Ria Formosa (Portugal</w:t>
      </w:r>
      <w:r w:rsidR="00197686" w:rsidRPr="007313EE">
        <w:rPr>
          <w:rFonts w:ascii="Times New Roman" w:hAnsi="Times New Roman" w:cs="Times New Roman"/>
          <w:lang w:val="en-GB"/>
        </w:rPr>
        <w:t>)</w:t>
      </w:r>
    </w:p>
    <w:p w14:paraId="517240C9" w14:textId="77777777" w:rsidR="00B64ED3" w:rsidRPr="007313EE" w:rsidRDefault="00B64ED3" w:rsidP="0081376B">
      <w:pPr>
        <w:widowControl w:val="0"/>
        <w:autoSpaceDE w:val="0"/>
        <w:autoSpaceDN w:val="0"/>
        <w:adjustRightInd w:val="0"/>
        <w:spacing w:after="240" w:line="480" w:lineRule="auto"/>
        <w:jc w:val="both"/>
        <w:rPr>
          <w:rFonts w:ascii="Times New Roman" w:hAnsi="Times New Roman" w:cs="Times New Roman"/>
          <w:lang w:val="en-GB"/>
        </w:rPr>
      </w:pPr>
    </w:p>
    <w:p w14:paraId="272C3903" w14:textId="77777777" w:rsidR="00B64ED3" w:rsidRPr="007313EE" w:rsidRDefault="001A787A" w:rsidP="0081376B">
      <w:pPr>
        <w:widowControl w:val="0"/>
        <w:autoSpaceDE w:val="0"/>
        <w:autoSpaceDN w:val="0"/>
        <w:adjustRightInd w:val="0"/>
        <w:spacing w:after="240" w:line="480" w:lineRule="auto"/>
        <w:jc w:val="both"/>
        <w:rPr>
          <w:rFonts w:ascii="Times New Roman" w:hAnsi="Times New Roman" w:cs="Times New Roman"/>
          <w:i/>
          <w:lang w:val="en-GB"/>
        </w:rPr>
      </w:pPr>
      <w:r w:rsidRPr="007313EE">
        <w:rPr>
          <w:rFonts w:ascii="Times New Roman" w:hAnsi="Times New Roman" w:cs="Times New Roman"/>
          <w:i/>
          <w:lang w:val="en-GB"/>
        </w:rPr>
        <w:t>4</w:t>
      </w:r>
      <w:r w:rsidR="00B64ED3" w:rsidRPr="007313EE">
        <w:rPr>
          <w:rFonts w:ascii="Times New Roman" w:hAnsi="Times New Roman" w:cs="Times New Roman"/>
          <w:i/>
          <w:lang w:val="en-GB"/>
        </w:rPr>
        <w:t>.2.1 1816-1860 period</w:t>
      </w:r>
    </w:p>
    <w:p w14:paraId="6693E155" w14:textId="77777777" w:rsidR="003D734B"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The available historical material provided a list of 13 coastal/marine </w:t>
      </w:r>
      <w:r w:rsidR="008E5BF7" w:rsidRPr="007313EE">
        <w:rPr>
          <w:rFonts w:ascii="Times New Roman" w:hAnsi="Times New Roman" w:cs="Times New Roman"/>
          <w:lang w:val="en-GB"/>
        </w:rPr>
        <w:t xml:space="preserve">major </w:t>
      </w:r>
      <w:r w:rsidRPr="007313EE">
        <w:rPr>
          <w:rFonts w:ascii="Times New Roman" w:hAnsi="Times New Roman" w:cs="Times New Roman"/>
          <w:lang w:val="en-GB"/>
        </w:rPr>
        <w:t>storms from the beginning of the 19th century</w:t>
      </w:r>
      <w:r w:rsidR="0082192C" w:rsidRPr="007313EE">
        <w:rPr>
          <w:rFonts w:ascii="Times New Roman" w:hAnsi="Times New Roman" w:cs="Times New Roman"/>
          <w:lang w:val="en-GB"/>
        </w:rPr>
        <w:t>.</w:t>
      </w:r>
      <w:r w:rsidRPr="007313EE">
        <w:rPr>
          <w:rFonts w:ascii="Times New Roman" w:hAnsi="Times New Roman" w:cs="Times New Roman"/>
          <w:lang w:val="en-GB"/>
        </w:rPr>
        <w:t xml:space="preserve"> For the previous centuries, historical information is scarce because the </w:t>
      </w:r>
      <w:r w:rsidR="0082192C" w:rsidRPr="007313EE">
        <w:rPr>
          <w:rFonts w:ascii="Times New Roman" w:hAnsi="Times New Roman" w:cs="Times New Roman"/>
          <w:lang w:val="en-GB"/>
        </w:rPr>
        <w:t xml:space="preserve">barrier islands </w:t>
      </w:r>
      <w:r w:rsidRPr="007313EE">
        <w:rPr>
          <w:rFonts w:ascii="Times New Roman" w:hAnsi="Times New Roman" w:cs="Times New Roman"/>
          <w:lang w:val="en-GB"/>
        </w:rPr>
        <w:t>w</w:t>
      </w:r>
      <w:r w:rsidR="0082192C" w:rsidRPr="007313EE">
        <w:rPr>
          <w:rFonts w:ascii="Times New Roman" w:hAnsi="Times New Roman" w:cs="Times New Roman"/>
          <w:lang w:val="en-GB"/>
        </w:rPr>
        <w:t>ere</w:t>
      </w:r>
      <w:r w:rsidRPr="007313EE">
        <w:rPr>
          <w:rFonts w:ascii="Times New Roman" w:hAnsi="Times New Roman" w:cs="Times New Roman"/>
          <w:lang w:val="en-GB"/>
        </w:rPr>
        <w:t xml:space="preserve"> uninhabited. </w:t>
      </w:r>
    </w:p>
    <w:p w14:paraId="52387164" w14:textId="77777777" w:rsidR="003D734B"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Between 1816 and 1860, the region was hit by 4 </w:t>
      </w:r>
      <w:r w:rsidR="00732ADC" w:rsidRPr="007313EE">
        <w:rPr>
          <w:rFonts w:ascii="Times New Roman" w:hAnsi="Times New Roman" w:cs="Times New Roman"/>
          <w:lang w:val="en-GB"/>
        </w:rPr>
        <w:t>severe</w:t>
      </w:r>
      <w:r w:rsidR="008E5BF7" w:rsidRPr="007313EE">
        <w:rPr>
          <w:rFonts w:ascii="Times New Roman" w:hAnsi="Times New Roman" w:cs="Times New Roman"/>
          <w:lang w:val="en-GB"/>
        </w:rPr>
        <w:t xml:space="preserve"> </w:t>
      </w:r>
      <w:r w:rsidRPr="007313EE">
        <w:rPr>
          <w:rFonts w:ascii="Times New Roman" w:hAnsi="Times New Roman" w:cs="Times New Roman"/>
          <w:lang w:val="en-GB"/>
        </w:rPr>
        <w:t xml:space="preserve">storms. </w:t>
      </w:r>
      <w:r w:rsidR="009F0A73" w:rsidRPr="007313EE">
        <w:rPr>
          <w:rFonts w:ascii="Times New Roman" w:hAnsi="Times New Roman" w:cs="Times New Roman"/>
          <w:lang w:val="en-GB"/>
        </w:rPr>
        <w:t xml:space="preserve">It is likely that </w:t>
      </w:r>
      <w:r w:rsidR="003E73EA" w:rsidRPr="007313EE">
        <w:rPr>
          <w:rFonts w:ascii="Times New Roman" w:hAnsi="Times New Roman" w:cs="Times New Roman"/>
          <w:lang w:val="en-GB"/>
        </w:rPr>
        <w:t xml:space="preserve">there were </w:t>
      </w:r>
      <w:r w:rsidR="009F0A73" w:rsidRPr="007313EE">
        <w:rPr>
          <w:rFonts w:ascii="Times New Roman" w:hAnsi="Times New Roman" w:cs="Times New Roman"/>
          <w:lang w:val="en-GB"/>
        </w:rPr>
        <w:t xml:space="preserve">smaller </w:t>
      </w:r>
      <w:r w:rsidR="003E73EA" w:rsidRPr="007313EE">
        <w:rPr>
          <w:rFonts w:ascii="Times New Roman" w:hAnsi="Times New Roman" w:cs="Times New Roman"/>
          <w:lang w:val="en-GB"/>
        </w:rPr>
        <w:t xml:space="preserve">storms </w:t>
      </w:r>
      <w:r w:rsidR="009F0A73" w:rsidRPr="007313EE">
        <w:rPr>
          <w:rFonts w:ascii="Times New Roman" w:hAnsi="Times New Roman" w:cs="Times New Roman"/>
          <w:lang w:val="en-GB"/>
        </w:rPr>
        <w:t xml:space="preserve">in that period </w:t>
      </w:r>
      <w:r w:rsidR="003E73EA" w:rsidRPr="007313EE">
        <w:rPr>
          <w:rFonts w:ascii="Times New Roman" w:hAnsi="Times New Roman" w:cs="Times New Roman"/>
          <w:lang w:val="en-GB"/>
        </w:rPr>
        <w:t xml:space="preserve">too </w:t>
      </w:r>
      <w:r w:rsidR="009F0A73" w:rsidRPr="007313EE">
        <w:rPr>
          <w:rFonts w:ascii="Times New Roman" w:hAnsi="Times New Roman" w:cs="Times New Roman"/>
          <w:lang w:val="en-GB"/>
        </w:rPr>
        <w:t>but</w:t>
      </w:r>
      <w:r w:rsidR="003E73EA" w:rsidRPr="007313EE">
        <w:rPr>
          <w:rFonts w:ascii="Times New Roman" w:hAnsi="Times New Roman" w:cs="Times New Roman"/>
          <w:lang w:val="en-GB"/>
        </w:rPr>
        <w:t>,</w:t>
      </w:r>
      <w:r w:rsidR="009F0A73" w:rsidRPr="007313EE">
        <w:rPr>
          <w:rFonts w:ascii="Times New Roman" w:hAnsi="Times New Roman" w:cs="Times New Roman"/>
          <w:lang w:val="en-GB"/>
        </w:rPr>
        <w:t xml:space="preserve"> having smaller energy</w:t>
      </w:r>
      <w:r w:rsidR="003E73EA" w:rsidRPr="007313EE">
        <w:rPr>
          <w:rFonts w:ascii="Times New Roman" w:hAnsi="Times New Roman" w:cs="Times New Roman"/>
          <w:lang w:val="en-GB"/>
        </w:rPr>
        <w:t>,</w:t>
      </w:r>
      <w:r w:rsidR="009F0A73" w:rsidRPr="007313EE">
        <w:rPr>
          <w:rFonts w:ascii="Times New Roman" w:hAnsi="Times New Roman" w:cs="Times New Roman"/>
          <w:lang w:val="en-GB"/>
        </w:rPr>
        <w:t xml:space="preserve"> no signs </w:t>
      </w:r>
      <w:r w:rsidR="003E73EA" w:rsidRPr="007313EE">
        <w:rPr>
          <w:rFonts w:ascii="Times New Roman" w:hAnsi="Times New Roman" w:cs="Times New Roman"/>
          <w:lang w:val="en-GB"/>
        </w:rPr>
        <w:t xml:space="preserve">of these events </w:t>
      </w:r>
      <w:r w:rsidR="009F0A73" w:rsidRPr="007313EE">
        <w:rPr>
          <w:rFonts w:ascii="Times New Roman" w:hAnsi="Times New Roman" w:cs="Times New Roman"/>
          <w:lang w:val="en-GB"/>
        </w:rPr>
        <w:t xml:space="preserve">were found in historical documents. </w:t>
      </w:r>
      <w:r w:rsidRPr="007313EE">
        <w:rPr>
          <w:rFonts w:ascii="Times New Roman" w:hAnsi="Times New Roman" w:cs="Times New Roman"/>
          <w:lang w:val="en-GB"/>
        </w:rPr>
        <w:t xml:space="preserve">That of the 1816 is described in archives as a very violent storm associated with very powerful waves which struck the coast </w:t>
      </w:r>
      <w:r w:rsidR="003E73EA" w:rsidRPr="007313EE">
        <w:rPr>
          <w:rFonts w:ascii="Times New Roman" w:hAnsi="Times New Roman" w:cs="Times New Roman"/>
          <w:lang w:val="en-GB"/>
        </w:rPr>
        <w:t xml:space="preserve">at </w:t>
      </w:r>
      <w:proofErr w:type="spellStart"/>
      <w:r w:rsidRPr="007313EE">
        <w:rPr>
          <w:rFonts w:ascii="Times New Roman" w:hAnsi="Times New Roman" w:cs="Times New Roman"/>
          <w:lang w:val="en-GB"/>
        </w:rPr>
        <w:t>Tavira</w:t>
      </w:r>
      <w:proofErr w:type="spellEnd"/>
      <w:r w:rsidRPr="007313EE">
        <w:rPr>
          <w:rFonts w:ascii="Times New Roman" w:hAnsi="Times New Roman" w:cs="Times New Roman"/>
          <w:lang w:val="en-GB"/>
        </w:rPr>
        <w:t xml:space="preserve">. The wind sank two fishing ships, </w:t>
      </w:r>
      <w:r w:rsidR="00AF2252" w:rsidRPr="007313EE">
        <w:rPr>
          <w:rFonts w:ascii="Times New Roman" w:hAnsi="Times New Roman" w:cs="Times New Roman"/>
          <w:lang w:val="en-GB"/>
        </w:rPr>
        <w:t xml:space="preserve">ripped </w:t>
      </w:r>
      <w:r w:rsidRPr="007313EE">
        <w:rPr>
          <w:rFonts w:ascii="Times New Roman" w:hAnsi="Times New Roman" w:cs="Times New Roman"/>
          <w:lang w:val="en-GB"/>
        </w:rPr>
        <w:t xml:space="preserve">the roofs of numerous houses and uprooted trees. On the coast, the huts of the </w:t>
      </w:r>
      <w:r w:rsidR="00AF2252" w:rsidRPr="007313EE">
        <w:rPr>
          <w:rFonts w:ascii="Times New Roman" w:hAnsi="Times New Roman" w:cs="Times New Roman"/>
          <w:lang w:val="en-GB"/>
        </w:rPr>
        <w:t xml:space="preserve">local fishing communities </w:t>
      </w:r>
      <w:r w:rsidRPr="007313EE">
        <w:rPr>
          <w:rFonts w:ascii="Times New Roman" w:hAnsi="Times New Roman" w:cs="Times New Roman"/>
          <w:lang w:val="en-GB"/>
        </w:rPr>
        <w:t xml:space="preserve">were totally destroyed. These descriptions of damage correspond approximately to a wind </w:t>
      </w:r>
      <w:r w:rsidR="00AF2252" w:rsidRPr="007313EE">
        <w:rPr>
          <w:rFonts w:ascii="Times New Roman" w:hAnsi="Times New Roman" w:cs="Times New Roman"/>
          <w:lang w:val="en-GB"/>
        </w:rPr>
        <w:t xml:space="preserve">with </w:t>
      </w:r>
      <w:r w:rsidRPr="007313EE">
        <w:rPr>
          <w:rFonts w:ascii="Times New Roman" w:hAnsi="Times New Roman" w:cs="Times New Roman"/>
          <w:lang w:val="en-GB"/>
        </w:rPr>
        <w:t xml:space="preserve">strength 10 on the Beaufort scale. </w:t>
      </w:r>
    </w:p>
    <w:p w14:paraId="5A62D84D" w14:textId="77777777" w:rsidR="003D734B"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On </w:t>
      </w:r>
      <w:r w:rsidR="00AF2252" w:rsidRPr="007313EE">
        <w:rPr>
          <w:rFonts w:ascii="Times New Roman" w:hAnsi="Times New Roman" w:cs="Times New Roman"/>
          <w:lang w:val="en-GB"/>
        </w:rPr>
        <w:t xml:space="preserve">1 </w:t>
      </w:r>
      <w:r w:rsidRPr="007313EE">
        <w:rPr>
          <w:rFonts w:ascii="Times New Roman" w:hAnsi="Times New Roman" w:cs="Times New Roman"/>
          <w:lang w:val="en-GB"/>
        </w:rPr>
        <w:t xml:space="preserve">January 1840, another severe storm is retained in the local memory as shown by a religious painting of </w:t>
      </w:r>
      <w:r w:rsidR="00732ADC" w:rsidRPr="007313EE">
        <w:rPr>
          <w:rFonts w:ascii="Times New Roman" w:hAnsi="Times New Roman" w:cs="Times New Roman"/>
          <w:lang w:val="en-GB"/>
        </w:rPr>
        <w:t>the hermitage of S</w:t>
      </w:r>
      <w:r w:rsidR="00352755" w:rsidRPr="007313EE">
        <w:rPr>
          <w:rFonts w:ascii="Times New Roman" w:hAnsi="Times New Roman" w:cs="Times New Roman"/>
          <w:lang w:val="en-GB"/>
        </w:rPr>
        <w:t>ã</w:t>
      </w:r>
      <w:r w:rsidR="00732ADC" w:rsidRPr="007313EE">
        <w:rPr>
          <w:rFonts w:ascii="Times New Roman" w:hAnsi="Times New Roman" w:cs="Times New Roman"/>
          <w:lang w:val="en-GB"/>
        </w:rPr>
        <w:t>o Lazaro (</w:t>
      </w:r>
      <w:r w:rsidR="003E73EA" w:rsidRPr="007313EE">
        <w:rPr>
          <w:rFonts w:ascii="Times New Roman" w:hAnsi="Times New Roman" w:cs="Times New Roman"/>
          <w:lang w:val="en-GB"/>
        </w:rPr>
        <w:t xml:space="preserve">also known as </w:t>
      </w:r>
      <w:proofErr w:type="spellStart"/>
      <w:r w:rsidR="00732ADC" w:rsidRPr="007313EE">
        <w:rPr>
          <w:rFonts w:ascii="Times New Roman" w:hAnsi="Times New Roman" w:cs="Times New Roman"/>
          <w:lang w:val="en-GB"/>
        </w:rPr>
        <w:t>Nossa</w:t>
      </w:r>
      <w:proofErr w:type="spellEnd"/>
      <w:r w:rsidR="00732ADC" w:rsidRPr="007313EE">
        <w:rPr>
          <w:rFonts w:ascii="Times New Roman" w:hAnsi="Times New Roman" w:cs="Times New Roman"/>
          <w:lang w:val="en-GB"/>
        </w:rPr>
        <w:t xml:space="preserve"> </w:t>
      </w:r>
      <w:proofErr w:type="spellStart"/>
      <w:r w:rsidR="00732ADC" w:rsidRPr="007313EE">
        <w:rPr>
          <w:rFonts w:ascii="Times New Roman" w:hAnsi="Times New Roman" w:cs="Times New Roman"/>
          <w:lang w:val="en-GB"/>
        </w:rPr>
        <w:t>Senhora</w:t>
      </w:r>
      <w:proofErr w:type="spellEnd"/>
      <w:r w:rsidR="00732ADC" w:rsidRPr="007313EE">
        <w:rPr>
          <w:rFonts w:ascii="Times New Roman" w:hAnsi="Times New Roman" w:cs="Times New Roman"/>
          <w:lang w:val="en-GB"/>
        </w:rPr>
        <w:t xml:space="preserve"> do </w:t>
      </w:r>
      <w:proofErr w:type="spellStart"/>
      <w:r w:rsidR="00732ADC" w:rsidRPr="007313EE">
        <w:rPr>
          <w:rFonts w:ascii="Times New Roman" w:hAnsi="Times New Roman" w:cs="Times New Roman"/>
          <w:lang w:val="en-GB"/>
        </w:rPr>
        <w:t>Livramento</w:t>
      </w:r>
      <w:proofErr w:type="spellEnd"/>
      <w:r w:rsidR="00732ADC" w:rsidRPr="007313EE">
        <w:rPr>
          <w:rFonts w:ascii="Times New Roman" w:hAnsi="Times New Roman" w:cs="Times New Roman"/>
          <w:lang w:val="en-GB"/>
        </w:rPr>
        <w:t xml:space="preserve">) located in </w:t>
      </w:r>
      <w:proofErr w:type="spellStart"/>
      <w:r w:rsidRPr="007313EE">
        <w:rPr>
          <w:rFonts w:ascii="Times New Roman" w:hAnsi="Times New Roman" w:cs="Times New Roman"/>
          <w:lang w:val="en-GB"/>
        </w:rPr>
        <w:t>Tavira</w:t>
      </w:r>
      <w:proofErr w:type="spellEnd"/>
      <w:r w:rsidRPr="007313EE">
        <w:rPr>
          <w:rFonts w:ascii="Times New Roman" w:hAnsi="Times New Roman" w:cs="Times New Roman"/>
          <w:lang w:val="en-GB"/>
        </w:rPr>
        <w:t xml:space="preserve"> which shows a fishing boat submerged by waves. The </w:t>
      </w:r>
      <w:r w:rsidR="00AF2252" w:rsidRPr="007313EE">
        <w:rPr>
          <w:rFonts w:ascii="Times New Roman" w:hAnsi="Times New Roman" w:cs="Times New Roman"/>
          <w:lang w:val="en-GB"/>
        </w:rPr>
        <w:t xml:space="preserve">storm </w:t>
      </w:r>
      <w:r w:rsidRPr="007313EE">
        <w:rPr>
          <w:rFonts w:ascii="Times New Roman" w:hAnsi="Times New Roman" w:cs="Times New Roman"/>
          <w:lang w:val="en-GB"/>
        </w:rPr>
        <w:t xml:space="preserve">caused important </w:t>
      </w:r>
      <w:r w:rsidR="00AF2252" w:rsidRPr="007313EE">
        <w:rPr>
          <w:rFonts w:ascii="Times New Roman" w:hAnsi="Times New Roman" w:cs="Times New Roman"/>
          <w:lang w:val="en-GB"/>
        </w:rPr>
        <w:t xml:space="preserve">damage </w:t>
      </w:r>
      <w:r w:rsidRPr="007313EE">
        <w:rPr>
          <w:rFonts w:ascii="Times New Roman" w:hAnsi="Times New Roman" w:cs="Times New Roman"/>
          <w:lang w:val="en-GB"/>
        </w:rPr>
        <w:t xml:space="preserve">at </w:t>
      </w:r>
      <w:proofErr w:type="spellStart"/>
      <w:r w:rsidRPr="007313EE">
        <w:rPr>
          <w:rFonts w:ascii="Times New Roman" w:hAnsi="Times New Roman" w:cs="Times New Roman"/>
          <w:lang w:val="en-GB"/>
        </w:rPr>
        <w:t>Tavira</w:t>
      </w:r>
      <w:proofErr w:type="spellEnd"/>
      <w:r w:rsidRPr="007313EE">
        <w:rPr>
          <w:rFonts w:ascii="Times New Roman" w:hAnsi="Times New Roman" w:cs="Times New Roman"/>
          <w:lang w:val="en-GB"/>
        </w:rPr>
        <w:t xml:space="preserve"> and </w:t>
      </w:r>
      <w:r w:rsidR="00AF2252" w:rsidRPr="007313EE">
        <w:rPr>
          <w:rFonts w:ascii="Times New Roman" w:hAnsi="Times New Roman" w:cs="Times New Roman"/>
          <w:lang w:val="en-GB"/>
        </w:rPr>
        <w:t xml:space="preserve">on the </w:t>
      </w:r>
      <w:r w:rsidRPr="007313EE">
        <w:rPr>
          <w:rFonts w:ascii="Times New Roman" w:hAnsi="Times New Roman" w:cs="Times New Roman"/>
          <w:lang w:val="en-GB"/>
        </w:rPr>
        <w:t xml:space="preserve">nearby islands. Fishermen’s huts were taken by the sea and numerous roofs were torn away. </w:t>
      </w:r>
    </w:p>
    <w:p w14:paraId="1D10ED0C" w14:textId="77777777" w:rsidR="003D734B" w:rsidRPr="007313EE" w:rsidRDefault="00352755"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On 2 </w:t>
      </w:r>
      <w:r w:rsidR="003D734B" w:rsidRPr="007313EE">
        <w:rPr>
          <w:rFonts w:ascii="Times New Roman" w:hAnsi="Times New Roman" w:cs="Times New Roman"/>
          <w:lang w:val="en-GB"/>
        </w:rPr>
        <w:t xml:space="preserve">November 1853, </w:t>
      </w:r>
      <w:proofErr w:type="spellStart"/>
      <w:r w:rsidR="003D734B" w:rsidRPr="007313EE">
        <w:rPr>
          <w:rFonts w:ascii="Times New Roman" w:hAnsi="Times New Roman" w:cs="Times New Roman"/>
          <w:lang w:val="en-GB"/>
        </w:rPr>
        <w:t>Olhão</w:t>
      </w:r>
      <w:proofErr w:type="spellEnd"/>
      <w:r w:rsidR="003D734B" w:rsidRPr="007313EE">
        <w:rPr>
          <w:rFonts w:ascii="Times New Roman" w:hAnsi="Times New Roman" w:cs="Times New Roman"/>
          <w:lang w:val="en-GB"/>
        </w:rPr>
        <w:t xml:space="preserve"> and </w:t>
      </w:r>
      <w:r w:rsidR="00AF2252" w:rsidRPr="007313EE">
        <w:rPr>
          <w:rFonts w:ascii="Times New Roman" w:hAnsi="Times New Roman" w:cs="Times New Roman"/>
          <w:lang w:val="en-GB"/>
        </w:rPr>
        <w:t xml:space="preserve">the </w:t>
      </w:r>
      <w:r w:rsidR="003D734B" w:rsidRPr="007313EE">
        <w:rPr>
          <w:rFonts w:ascii="Times New Roman" w:hAnsi="Times New Roman" w:cs="Times New Roman"/>
          <w:lang w:val="en-GB"/>
        </w:rPr>
        <w:t xml:space="preserve">nearby islands were destroyed by a storm and archives describe a «horrible storm» </w:t>
      </w:r>
      <w:r w:rsidR="00AF2252" w:rsidRPr="007313EE">
        <w:rPr>
          <w:rFonts w:ascii="Times New Roman" w:hAnsi="Times New Roman" w:cs="Times New Roman"/>
          <w:lang w:val="en-GB"/>
        </w:rPr>
        <w:t xml:space="preserve">with </w:t>
      </w:r>
      <w:r w:rsidR="003D734B" w:rsidRPr="007313EE">
        <w:rPr>
          <w:rFonts w:ascii="Times New Roman" w:hAnsi="Times New Roman" w:cs="Times New Roman"/>
          <w:lang w:val="en-GB"/>
        </w:rPr>
        <w:t xml:space="preserve">waves </w:t>
      </w:r>
      <w:r w:rsidR="008C34F4" w:rsidRPr="007313EE">
        <w:rPr>
          <w:rFonts w:ascii="Times New Roman" w:hAnsi="Times New Roman" w:cs="Times New Roman"/>
          <w:lang w:val="en-GB"/>
        </w:rPr>
        <w:t xml:space="preserve">striking </w:t>
      </w:r>
      <w:r w:rsidR="003D734B" w:rsidRPr="007313EE">
        <w:rPr>
          <w:rFonts w:ascii="Times New Roman" w:hAnsi="Times New Roman" w:cs="Times New Roman"/>
          <w:lang w:val="en-GB"/>
        </w:rPr>
        <w:t>houses and caus</w:t>
      </w:r>
      <w:r w:rsidR="008E5BF7" w:rsidRPr="007313EE">
        <w:rPr>
          <w:rFonts w:ascii="Times New Roman" w:hAnsi="Times New Roman" w:cs="Times New Roman"/>
          <w:lang w:val="en-GB"/>
        </w:rPr>
        <w:t>ing</w:t>
      </w:r>
      <w:r w:rsidR="003D734B" w:rsidRPr="007313EE">
        <w:rPr>
          <w:rFonts w:ascii="Times New Roman" w:hAnsi="Times New Roman" w:cs="Times New Roman"/>
          <w:lang w:val="en-GB"/>
        </w:rPr>
        <w:t xml:space="preserve"> the collapse of the stone walls</w:t>
      </w:r>
      <w:r w:rsidR="00AA7CE5" w:rsidRPr="007313EE">
        <w:rPr>
          <w:rFonts w:ascii="Times New Roman" w:hAnsi="Times New Roman" w:cs="Times New Roman"/>
          <w:lang w:val="en-GB"/>
        </w:rPr>
        <w:t xml:space="preserve"> of </w:t>
      </w:r>
      <w:r w:rsidR="009F0A73" w:rsidRPr="007313EE">
        <w:rPr>
          <w:rFonts w:ascii="Times New Roman" w:hAnsi="Times New Roman" w:cs="Times New Roman"/>
          <w:lang w:val="en-GB"/>
        </w:rPr>
        <w:t> </w:t>
      </w:r>
      <w:r w:rsidR="00000407" w:rsidRPr="007313EE">
        <w:rPr>
          <w:rFonts w:ascii="Times New Roman" w:hAnsi="Times New Roman" w:cs="Times New Roman"/>
          <w:lang w:val="en-GB"/>
        </w:rPr>
        <w:t xml:space="preserve">the </w:t>
      </w:r>
      <w:proofErr w:type="spellStart"/>
      <w:r w:rsidR="00AA7CE5" w:rsidRPr="007313EE">
        <w:rPr>
          <w:rFonts w:ascii="Times New Roman" w:hAnsi="Times New Roman" w:cs="Times New Roman"/>
          <w:lang w:val="en-GB"/>
        </w:rPr>
        <w:t>Olhão</w:t>
      </w:r>
      <w:proofErr w:type="spellEnd"/>
      <w:r w:rsidR="00AA7CE5" w:rsidRPr="007313EE">
        <w:rPr>
          <w:rFonts w:ascii="Times New Roman" w:hAnsi="Times New Roman" w:cs="Times New Roman"/>
          <w:lang w:val="en-GB"/>
        </w:rPr>
        <w:t xml:space="preserve"> quays.</w:t>
      </w:r>
      <w:r w:rsidR="003D734B" w:rsidRPr="007313EE">
        <w:rPr>
          <w:rFonts w:ascii="Times New Roman" w:hAnsi="Times New Roman" w:cs="Times New Roman"/>
          <w:lang w:val="en-GB"/>
        </w:rPr>
        <w:t xml:space="preserve"> </w:t>
      </w:r>
    </w:p>
    <w:p w14:paraId="2D62AE7E" w14:textId="77777777" w:rsidR="003D734B"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On </w:t>
      </w:r>
      <w:r w:rsidR="00AF2252" w:rsidRPr="007313EE">
        <w:rPr>
          <w:rFonts w:ascii="Times New Roman" w:hAnsi="Times New Roman" w:cs="Times New Roman"/>
          <w:lang w:val="en-GB"/>
        </w:rPr>
        <w:t>19</w:t>
      </w:r>
      <w:r w:rsidR="008E5BF7" w:rsidRPr="007313EE">
        <w:rPr>
          <w:rFonts w:ascii="Times New Roman" w:hAnsi="Times New Roman" w:cs="Times New Roman"/>
          <w:lang w:val="en-GB"/>
        </w:rPr>
        <w:t xml:space="preserve"> </w:t>
      </w:r>
      <w:r w:rsidRPr="007313EE">
        <w:rPr>
          <w:rFonts w:ascii="Times New Roman" w:hAnsi="Times New Roman" w:cs="Times New Roman"/>
          <w:lang w:val="en-GB"/>
        </w:rPr>
        <w:t xml:space="preserve">November 1860, a new disaster </w:t>
      </w:r>
      <w:r w:rsidR="00AF2252" w:rsidRPr="007313EE">
        <w:rPr>
          <w:rFonts w:ascii="Times New Roman" w:hAnsi="Times New Roman" w:cs="Times New Roman"/>
          <w:lang w:val="en-GB"/>
        </w:rPr>
        <w:t xml:space="preserve">occurred </w:t>
      </w:r>
      <w:r w:rsidRPr="007313EE">
        <w:rPr>
          <w:rFonts w:ascii="Times New Roman" w:hAnsi="Times New Roman" w:cs="Times New Roman"/>
          <w:lang w:val="en-GB"/>
        </w:rPr>
        <w:t xml:space="preserve">and archives </w:t>
      </w:r>
      <w:r w:rsidR="00D546B2" w:rsidRPr="007313EE">
        <w:rPr>
          <w:rFonts w:ascii="Times New Roman" w:hAnsi="Times New Roman" w:cs="Times New Roman"/>
          <w:lang w:val="en-GB"/>
        </w:rPr>
        <w:t xml:space="preserve">actually </w:t>
      </w:r>
      <w:r w:rsidRPr="007313EE">
        <w:rPr>
          <w:rFonts w:ascii="Times New Roman" w:hAnsi="Times New Roman" w:cs="Times New Roman"/>
          <w:lang w:val="en-GB"/>
        </w:rPr>
        <w:t>evoke a «cyclone»</w:t>
      </w:r>
      <w:r w:rsidR="00D546B2" w:rsidRPr="007313EE">
        <w:rPr>
          <w:rFonts w:ascii="Times New Roman" w:hAnsi="Times New Roman" w:cs="Times New Roman"/>
          <w:lang w:val="en-GB"/>
        </w:rPr>
        <w:t xml:space="preserve"> to have occurred</w:t>
      </w:r>
      <w:r w:rsidRPr="007313EE">
        <w:rPr>
          <w:rFonts w:ascii="Times New Roman" w:hAnsi="Times New Roman" w:cs="Times New Roman"/>
          <w:lang w:val="en-GB"/>
        </w:rPr>
        <w:t xml:space="preserve">. It </w:t>
      </w:r>
      <w:r w:rsidR="00AF2252" w:rsidRPr="007313EE">
        <w:rPr>
          <w:rFonts w:ascii="Times New Roman" w:hAnsi="Times New Roman" w:cs="Times New Roman"/>
          <w:lang w:val="en-GB"/>
        </w:rPr>
        <w:t xml:space="preserve">lasted </w:t>
      </w:r>
      <w:r w:rsidRPr="007313EE">
        <w:rPr>
          <w:rFonts w:ascii="Times New Roman" w:hAnsi="Times New Roman" w:cs="Times New Roman"/>
          <w:lang w:val="en-GB"/>
        </w:rPr>
        <w:t>two hours and cause</w:t>
      </w:r>
      <w:r w:rsidR="00AF2252" w:rsidRPr="007313EE">
        <w:rPr>
          <w:rFonts w:ascii="Times New Roman" w:hAnsi="Times New Roman" w:cs="Times New Roman"/>
          <w:lang w:val="en-GB"/>
        </w:rPr>
        <w:t>d</w:t>
      </w:r>
      <w:r w:rsidRPr="007313EE">
        <w:rPr>
          <w:rFonts w:ascii="Times New Roman" w:hAnsi="Times New Roman" w:cs="Times New Roman"/>
          <w:lang w:val="en-GB"/>
        </w:rPr>
        <w:t xml:space="preserve"> very important </w:t>
      </w:r>
      <w:r w:rsidR="00AF2252" w:rsidRPr="007313EE">
        <w:rPr>
          <w:rFonts w:ascii="Times New Roman" w:hAnsi="Times New Roman" w:cs="Times New Roman"/>
          <w:lang w:val="en-GB"/>
        </w:rPr>
        <w:t xml:space="preserve">damage </w:t>
      </w:r>
      <w:r w:rsidR="003E73EA" w:rsidRPr="007313EE">
        <w:rPr>
          <w:rFonts w:ascii="Times New Roman" w:hAnsi="Times New Roman" w:cs="Times New Roman"/>
          <w:lang w:val="en-GB"/>
        </w:rPr>
        <w:t xml:space="preserve">to </w:t>
      </w:r>
      <w:r w:rsidRPr="007313EE">
        <w:rPr>
          <w:rFonts w:ascii="Times New Roman" w:hAnsi="Times New Roman" w:cs="Times New Roman"/>
          <w:lang w:val="en-GB"/>
        </w:rPr>
        <w:t xml:space="preserve">the </w:t>
      </w:r>
      <w:r w:rsidR="000F0C6E" w:rsidRPr="007313EE">
        <w:rPr>
          <w:rFonts w:ascii="Times New Roman" w:hAnsi="Times New Roman" w:cs="Times New Roman"/>
          <w:lang w:val="en-GB"/>
        </w:rPr>
        <w:t>built</w:t>
      </w:r>
      <w:r w:rsidR="00AF2252" w:rsidRPr="007313EE">
        <w:rPr>
          <w:rFonts w:ascii="Times New Roman" w:hAnsi="Times New Roman" w:cs="Times New Roman"/>
          <w:lang w:val="en-GB"/>
        </w:rPr>
        <w:t xml:space="preserve"> environment of</w:t>
      </w:r>
      <w:r w:rsidRPr="007313EE">
        <w:rPr>
          <w:rFonts w:ascii="Times New Roman" w:hAnsi="Times New Roman" w:cs="Times New Roman"/>
          <w:lang w:val="en-GB"/>
        </w:rPr>
        <w:t xml:space="preserve"> the entire region of Faro and </w:t>
      </w:r>
      <w:r w:rsidR="00AF2252" w:rsidRPr="007313EE">
        <w:rPr>
          <w:rFonts w:ascii="Times New Roman" w:hAnsi="Times New Roman" w:cs="Times New Roman"/>
          <w:lang w:val="en-GB"/>
        </w:rPr>
        <w:t xml:space="preserve">on </w:t>
      </w:r>
      <w:r w:rsidRPr="007313EE">
        <w:rPr>
          <w:rFonts w:ascii="Times New Roman" w:hAnsi="Times New Roman" w:cs="Times New Roman"/>
          <w:lang w:val="en-GB"/>
        </w:rPr>
        <w:t xml:space="preserve">all the islands. </w:t>
      </w:r>
    </w:p>
    <w:p w14:paraId="3DCCD60A" w14:textId="77777777" w:rsidR="003D734B"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Ria Formosa </w:t>
      </w:r>
      <w:r w:rsidR="00AA7CE5" w:rsidRPr="007313EE">
        <w:rPr>
          <w:rFonts w:ascii="Times New Roman" w:hAnsi="Times New Roman" w:cs="Times New Roman"/>
          <w:lang w:val="en-GB"/>
        </w:rPr>
        <w:t xml:space="preserve">then </w:t>
      </w:r>
      <w:r w:rsidR="003E73EA" w:rsidRPr="007313EE">
        <w:rPr>
          <w:rFonts w:ascii="Times New Roman" w:hAnsi="Times New Roman" w:cs="Times New Roman"/>
          <w:lang w:val="en-GB"/>
        </w:rPr>
        <w:t xml:space="preserve">experienced </w:t>
      </w:r>
      <w:r w:rsidRPr="007313EE">
        <w:rPr>
          <w:rFonts w:ascii="Times New Roman" w:hAnsi="Times New Roman" w:cs="Times New Roman"/>
          <w:lang w:val="en-GB"/>
        </w:rPr>
        <w:t xml:space="preserve">a long period free </w:t>
      </w:r>
      <w:r w:rsidR="00AF2252" w:rsidRPr="007313EE">
        <w:rPr>
          <w:rFonts w:ascii="Times New Roman" w:hAnsi="Times New Roman" w:cs="Times New Roman"/>
          <w:lang w:val="en-GB"/>
        </w:rPr>
        <w:t xml:space="preserve">from </w:t>
      </w:r>
      <w:r w:rsidRPr="007313EE">
        <w:rPr>
          <w:rFonts w:ascii="Times New Roman" w:hAnsi="Times New Roman" w:cs="Times New Roman"/>
          <w:lang w:val="en-GB"/>
        </w:rPr>
        <w:t xml:space="preserve">high intensity storms </w:t>
      </w:r>
      <w:r w:rsidR="003E73EA" w:rsidRPr="007313EE">
        <w:rPr>
          <w:rFonts w:ascii="Times New Roman" w:hAnsi="Times New Roman" w:cs="Times New Roman"/>
          <w:lang w:val="en-GB"/>
        </w:rPr>
        <w:t xml:space="preserve">for </w:t>
      </w:r>
      <w:r w:rsidRPr="007313EE">
        <w:rPr>
          <w:rFonts w:ascii="Times New Roman" w:hAnsi="Times New Roman" w:cs="Times New Roman"/>
          <w:lang w:val="en-GB"/>
        </w:rPr>
        <w:t xml:space="preserve">almost a century. </w:t>
      </w:r>
      <w:r w:rsidR="003E73EA" w:rsidRPr="007313EE">
        <w:rPr>
          <w:rFonts w:ascii="Times New Roman" w:hAnsi="Times New Roman" w:cs="Times New Roman"/>
          <w:lang w:val="en-GB"/>
        </w:rPr>
        <w:t xml:space="preserve">This long period of relative calm ended </w:t>
      </w:r>
      <w:r w:rsidRPr="007313EE">
        <w:rPr>
          <w:rFonts w:ascii="Times New Roman" w:hAnsi="Times New Roman" w:cs="Times New Roman"/>
          <w:lang w:val="en-GB"/>
        </w:rPr>
        <w:t>in 1941 when the entire Iberian Peninsula face</w:t>
      </w:r>
      <w:r w:rsidR="0057284A" w:rsidRPr="007313EE">
        <w:rPr>
          <w:rFonts w:ascii="Times New Roman" w:hAnsi="Times New Roman" w:cs="Times New Roman"/>
          <w:lang w:val="en-GB"/>
        </w:rPr>
        <w:t>d</w:t>
      </w:r>
      <w:r w:rsidRPr="007313EE">
        <w:rPr>
          <w:rFonts w:ascii="Times New Roman" w:hAnsi="Times New Roman" w:cs="Times New Roman"/>
          <w:lang w:val="en-GB"/>
        </w:rPr>
        <w:t xml:space="preserve"> one of the largest natural disasters of the last 200 years. </w:t>
      </w:r>
    </w:p>
    <w:p w14:paraId="763C154C" w14:textId="77777777" w:rsidR="003D734B"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p>
    <w:p w14:paraId="7A09F260" w14:textId="77777777" w:rsidR="003D734B" w:rsidRPr="007313EE" w:rsidRDefault="001A787A" w:rsidP="0081376B">
      <w:pPr>
        <w:widowControl w:val="0"/>
        <w:autoSpaceDE w:val="0"/>
        <w:autoSpaceDN w:val="0"/>
        <w:adjustRightInd w:val="0"/>
        <w:spacing w:after="240" w:line="480" w:lineRule="auto"/>
        <w:jc w:val="both"/>
        <w:rPr>
          <w:rFonts w:ascii="Times New Roman" w:hAnsi="Times New Roman" w:cs="Times New Roman"/>
          <w:i/>
          <w:lang w:val="en-GB"/>
        </w:rPr>
      </w:pPr>
      <w:r w:rsidRPr="007313EE">
        <w:rPr>
          <w:rFonts w:ascii="Times New Roman" w:hAnsi="Times New Roman" w:cs="Times New Roman"/>
          <w:bCs/>
          <w:i/>
          <w:lang w:val="en-GB"/>
        </w:rPr>
        <w:t>4</w:t>
      </w:r>
      <w:r w:rsidR="00B64ED3" w:rsidRPr="007313EE">
        <w:rPr>
          <w:rFonts w:ascii="Times New Roman" w:hAnsi="Times New Roman" w:cs="Times New Roman"/>
          <w:bCs/>
          <w:i/>
          <w:lang w:val="en-GB"/>
        </w:rPr>
        <w:t xml:space="preserve">.2.2 </w:t>
      </w:r>
      <w:r w:rsidR="003D734B" w:rsidRPr="007313EE">
        <w:rPr>
          <w:rFonts w:ascii="Times New Roman" w:hAnsi="Times New Roman" w:cs="Times New Roman"/>
          <w:bCs/>
          <w:i/>
          <w:lang w:val="en-GB"/>
        </w:rPr>
        <w:t xml:space="preserve">The "cyclone" of </w:t>
      </w:r>
      <w:r w:rsidR="00AF2252" w:rsidRPr="007313EE">
        <w:rPr>
          <w:rFonts w:ascii="Times New Roman" w:hAnsi="Times New Roman" w:cs="Times New Roman"/>
          <w:bCs/>
          <w:i/>
          <w:lang w:val="en-GB"/>
        </w:rPr>
        <w:t xml:space="preserve">15 </w:t>
      </w:r>
      <w:r w:rsidR="003D734B" w:rsidRPr="007313EE">
        <w:rPr>
          <w:rFonts w:ascii="Times New Roman" w:hAnsi="Times New Roman" w:cs="Times New Roman"/>
          <w:bCs/>
          <w:i/>
          <w:lang w:val="en-GB"/>
        </w:rPr>
        <w:t>February</w:t>
      </w:r>
      <w:r w:rsidR="00C22976" w:rsidRPr="007313EE">
        <w:rPr>
          <w:rFonts w:ascii="Times New Roman" w:hAnsi="Times New Roman" w:cs="Times New Roman"/>
          <w:bCs/>
          <w:i/>
          <w:lang w:val="en-GB"/>
        </w:rPr>
        <w:t>,</w:t>
      </w:r>
      <w:r w:rsidR="003D734B" w:rsidRPr="007313EE">
        <w:rPr>
          <w:rFonts w:ascii="Times New Roman" w:hAnsi="Times New Roman" w:cs="Times New Roman"/>
          <w:bCs/>
          <w:i/>
          <w:lang w:val="en-GB"/>
        </w:rPr>
        <w:t xml:space="preserve"> 1941 </w:t>
      </w:r>
    </w:p>
    <w:p w14:paraId="6AA4511F" w14:textId="77777777" w:rsidR="003D734B" w:rsidRPr="007313EE" w:rsidRDefault="00AF225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On 15 </w:t>
      </w:r>
      <w:r w:rsidR="003D734B" w:rsidRPr="007313EE">
        <w:rPr>
          <w:rFonts w:ascii="Times New Roman" w:hAnsi="Times New Roman" w:cs="Times New Roman"/>
          <w:lang w:val="en-GB"/>
        </w:rPr>
        <w:t xml:space="preserve">February 1941, reports </w:t>
      </w:r>
      <w:r w:rsidR="007D3D0F" w:rsidRPr="007313EE">
        <w:rPr>
          <w:rFonts w:ascii="Times New Roman" w:hAnsi="Times New Roman" w:cs="Times New Roman"/>
          <w:lang w:val="en-GB"/>
        </w:rPr>
        <w:t xml:space="preserve">from </w:t>
      </w:r>
      <w:r w:rsidR="003D734B" w:rsidRPr="007313EE">
        <w:rPr>
          <w:rFonts w:ascii="Times New Roman" w:hAnsi="Times New Roman" w:cs="Times New Roman"/>
          <w:lang w:val="en-GB"/>
        </w:rPr>
        <w:t>the navy indicate</w:t>
      </w:r>
      <w:r w:rsidR="007D3D0F" w:rsidRPr="007313EE">
        <w:rPr>
          <w:rFonts w:ascii="Times New Roman" w:hAnsi="Times New Roman" w:cs="Times New Roman"/>
          <w:lang w:val="en-GB"/>
        </w:rPr>
        <w:t>d</w:t>
      </w:r>
      <w:r w:rsidR="003D734B" w:rsidRPr="007313EE">
        <w:rPr>
          <w:rFonts w:ascii="Times New Roman" w:hAnsi="Times New Roman" w:cs="Times New Roman"/>
          <w:lang w:val="en-GB"/>
        </w:rPr>
        <w:t xml:space="preserve"> that since </w:t>
      </w:r>
      <w:r w:rsidRPr="007313EE">
        <w:rPr>
          <w:rFonts w:ascii="Times New Roman" w:hAnsi="Times New Roman" w:cs="Times New Roman"/>
          <w:lang w:val="en-GB"/>
        </w:rPr>
        <w:t xml:space="preserve">the </w:t>
      </w:r>
      <w:r w:rsidR="003D734B" w:rsidRPr="007313EE">
        <w:rPr>
          <w:rFonts w:ascii="Times New Roman" w:hAnsi="Times New Roman" w:cs="Times New Roman"/>
          <w:lang w:val="en-GB"/>
        </w:rPr>
        <w:t>morning the coast had been hit by a violent wind coming from the southwest</w:t>
      </w:r>
      <w:r w:rsidRPr="007313EE">
        <w:rPr>
          <w:rFonts w:ascii="Times New Roman" w:hAnsi="Times New Roman" w:cs="Times New Roman"/>
          <w:lang w:val="en-GB"/>
        </w:rPr>
        <w:t>,</w:t>
      </w:r>
      <w:r w:rsidR="003D734B" w:rsidRPr="007313EE">
        <w:rPr>
          <w:rFonts w:ascii="Times New Roman" w:hAnsi="Times New Roman" w:cs="Times New Roman"/>
          <w:lang w:val="en-GB"/>
        </w:rPr>
        <w:t xml:space="preserve"> associated with a deluge</w:t>
      </w:r>
      <w:r w:rsidR="007D3D0F" w:rsidRPr="007313EE">
        <w:rPr>
          <w:rFonts w:ascii="Times New Roman" w:hAnsi="Times New Roman" w:cs="Times New Roman"/>
          <w:lang w:val="en-GB"/>
        </w:rPr>
        <w:t>,</w:t>
      </w:r>
      <w:r w:rsidR="003D734B" w:rsidRPr="007313EE">
        <w:rPr>
          <w:rFonts w:ascii="Times New Roman" w:hAnsi="Times New Roman" w:cs="Times New Roman"/>
          <w:lang w:val="en-GB"/>
        </w:rPr>
        <w:t xml:space="preserve"> accompanied </w:t>
      </w:r>
      <w:r w:rsidR="007D3D0F" w:rsidRPr="007313EE">
        <w:rPr>
          <w:rFonts w:ascii="Times New Roman" w:hAnsi="Times New Roman" w:cs="Times New Roman"/>
          <w:lang w:val="en-GB"/>
        </w:rPr>
        <w:t xml:space="preserve">by </w:t>
      </w:r>
      <w:r w:rsidR="003D734B" w:rsidRPr="007313EE">
        <w:rPr>
          <w:rFonts w:ascii="Times New Roman" w:hAnsi="Times New Roman" w:cs="Times New Roman"/>
          <w:lang w:val="en-GB"/>
        </w:rPr>
        <w:t>downpours and hail</w:t>
      </w:r>
      <w:r w:rsidR="007D3D0F" w:rsidRPr="007313EE">
        <w:rPr>
          <w:rFonts w:ascii="Times New Roman" w:hAnsi="Times New Roman" w:cs="Times New Roman"/>
          <w:lang w:val="en-GB"/>
        </w:rPr>
        <w:t>,</w:t>
      </w:r>
      <w:r w:rsidR="003D734B" w:rsidRPr="007313EE">
        <w:rPr>
          <w:rFonts w:ascii="Times New Roman" w:hAnsi="Times New Roman" w:cs="Times New Roman"/>
          <w:lang w:val="en-GB"/>
        </w:rPr>
        <w:t xml:space="preserve"> which destroyed the inland fields of broad bean and wheat</w:t>
      </w:r>
      <w:r w:rsidR="0057284A" w:rsidRPr="007313EE">
        <w:rPr>
          <w:rFonts w:ascii="Times New Roman" w:hAnsi="Times New Roman" w:cs="Times New Roman"/>
          <w:lang w:val="en-GB"/>
        </w:rPr>
        <w:t xml:space="preserve"> in the Algarve</w:t>
      </w:r>
      <w:r w:rsidR="003D734B" w:rsidRPr="007313EE">
        <w:rPr>
          <w:rFonts w:ascii="Times New Roman" w:hAnsi="Times New Roman" w:cs="Times New Roman"/>
          <w:lang w:val="en-GB"/>
        </w:rPr>
        <w:t xml:space="preserve">. </w:t>
      </w:r>
    </w:p>
    <w:p w14:paraId="3CC90308" w14:textId="77777777" w:rsidR="003D734B"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A barometric pressure of 948.29</w:t>
      </w:r>
      <w:r w:rsidR="00AF2252"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hPa</w:t>
      </w:r>
      <w:proofErr w:type="spellEnd"/>
      <w:r w:rsidRPr="007313EE">
        <w:rPr>
          <w:rFonts w:ascii="Times New Roman" w:hAnsi="Times New Roman" w:cs="Times New Roman"/>
          <w:lang w:val="en-GB"/>
        </w:rPr>
        <w:t xml:space="preserve"> was recorded by the meteorological services on </w:t>
      </w:r>
      <w:r w:rsidR="00AF2252" w:rsidRPr="007313EE">
        <w:rPr>
          <w:rFonts w:ascii="Times New Roman" w:hAnsi="Times New Roman" w:cs="Times New Roman"/>
          <w:lang w:val="en-GB"/>
        </w:rPr>
        <w:t>15</w:t>
      </w:r>
      <w:r w:rsidR="008E5BF7" w:rsidRPr="007313EE">
        <w:rPr>
          <w:rFonts w:ascii="Times New Roman" w:hAnsi="Times New Roman" w:cs="Times New Roman"/>
          <w:lang w:val="en-GB"/>
        </w:rPr>
        <w:t xml:space="preserve"> </w:t>
      </w:r>
      <w:r w:rsidRPr="007313EE">
        <w:rPr>
          <w:rFonts w:ascii="Times New Roman" w:hAnsi="Times New Roman" w:cs="Times New Roman"/>
          <w:lang w:val="en-GB"/>
        </w:rPr>
        <w:t xml:space="preserve">February, the lowest pressure recorded in </w:t>
      </w:r>
      <w:r w:rsidR="00AF2252" w:rsidRPr="007313EE">
        <w:rPr>
          <w:rFonts w:ascii="Times New Roman" w:hAnsi="Times New Roman" w:cs="Times New Roman"/>
          <w:lang w:val="en-GB"/>
        </w:rPr>
        <w:t xml:space="preserve">the </w:t>
      </w:r>
      <w:r w:rsidRPr="007313EE">
        <w:rPr>
          <w:rFonts w:ascii="Times New Roman" w:hAnsi="Times New Roman" w:cs="Times New Roman"/>
          <w:lang w:val="en-GB"/>
        </w:rPr>
        <w:t xml:space="preserve">Algarve since 1854. The wind speed was estimated </w:t>
      </w:r>
      <w:r w:rsidR="00ED4D36" w:rsidRPr="007313EE">
        <w:rPr>
          <w:rFonts w:ascii="Times New Roman" w:hAnsi="Times New Roman" w:cs="Times New Roman"/>
          <w:lang w:val="en-GB"/>
        </w:rPr>
        <w:t>at</w:t>
      </w:r>
      <w:r w:rsidRPr="007313EE">
        <w:rPr>
          <w:rFonts w:ascii="Times New Roman" w:hAnsi="Times New Roman" w:cs="Times New Roman"/>
          <w:lang w:val="en-GB"/>
        </w:rPr>
        <w:t xml:space="preserve"> 127 km/h (35.28 m/s), </w:t>
      </w:r>
      <w:r w:rsidR="00ED4D36" w:rsidRPr="007313EE">
        <w:rPr>
          <w:rFonts w:ascii="Times New Roman" w:hAnsi="Times New Roman" w:cs="Times New Roman"/>
          <w:lang w:val="en-GB"/>
        </w:rPr>
        <w:t xml:space="preserve">equivalent to </w:t>
      </w:r>
      <w:r w:rsidRPr="007313EE">
        <w:rPr>
          <w:rFonts w:ascii="Times New Roman" w:hAnsi="Times New Roman" w:cs="Times New Roman"/>
          <w:lang w:val="en-GB"/>
        </w:rPr>
        <w:t xml:space="preserve">a </w:t>
      </w:r>
      <w:r w:rsidR="00ED4D36" w:rsidRPr="007313EE">
        <w:rPr>
          <w:rFonts w:ascii="Times New Roman" w:hAnsi="Times New Roman" w:cs="Times New Roman"/>
          <w:lang w:val="en-GB"/>
        </w:rPr>
        <w:t xml:space="preserve">wind </w:t>
      </w:r>
      <w:r w:rsidRPr="007313EE">
        <w:rPr>
          <w:rFonts w:ascii="Times New Roman" w:hAnsi="Times New Roman" w:cs="Times New Roman"/>
          <w:lang w:val="en-GB"/>
        </w:rPr>
        <w:t>force of 12 on the Beaufort scale. Thousands of trees were</w:t>
      </w:r>
      <w:r w:rsidR="0057284A" w:rsidRPr="007313EE">
        <w:rPr>
          <w:rFonts w:ascii="Times New Roman" w:hAnsi="Times New Roman" w:cs="Times New Roman"/>
          <w:lang w:val="en-GB"/>
        </w:rPr>
        <w:t xml:space="preserve"> uprooted</w:t>
      </w:r>
      <w:r w:rsidRPr="007313EE">
        <w:rPr>
          <w:rFonts w:ascii="Times New Roman" w:hAnsi="Times New Roman" w:cs="Times New Roman"/>
          <w:lang w:val="en-GB"/>
        </w:rPr>
        <w:t xml:space="preserve">. Zinc plate roofs were lifted as paper sheets while eucalyptus and pines were </w:t>
      </w:r>
      <w:r w:rsidR="0057284A" w:rsidRPr="007313EE">
        <w:rPr>
          <w:rFonts w:ascii="Times New Roman" w:hAnsi="Times New Roman" w:cs="Times New Roman"/>
          <w:lang w:val="en-GB"/>
        </w:rPr>
        <w:t xml:space="preserve">uprooted </w:t>
      </w:r>
      <w:r w:rsidRPr="007313EE">
        <w:rPr>
          <w:rFonts w:ascii="Times New Roman" w:hAnsi="Times New Roman" w:cs="Times New Roman"/>
          <w:lang w:val="en-GB"/>
        </w:rPr>
        <w:t>and thrown on the ground. More important</w:t>
      </w:r>
      <w:r w:rsidR="0057284A" w:rsidRPr="007313EE">
        <w:rPr>
          <w:rFonts w:ascii="Times New Roman" w:hAnsi="Times New Roman" w:cs="Times New Roman"/>
          <w:lang w:val="en-GB"/>
        </w:rPr>
        <w:t>ly</w:t>
      </w:r>
      <w:r w:rsidRPr="007313EE">
        <w:rPr>
          <w:rFonts w:ascii="Times New Roman" w:hAnsi="Times New Roman" w:cs="Times New Roman"/>
          <w:lang w:val="en-GB"/>
        </w:rPr>
        <w:t xml:space="preserve">, it is mentioned that the sudden rise in the water level covered a </w:t>
      </w:r>
      <w:r w:rsidR="0057284A" w:rsidRPr="007313EE">
        <w:rPr>
          <w:rFonts w:ascii="Times New Roman" w:hAnsi="Times New Roman" w:cs="Times New Roman"/>
          <w:lang w:val="en-GB"/>
        </w:rPr>
        <w:t xml:space="preserve">large </w:t>
      </w:r>
      <w:r w:rsidRPr="007313EE">
        <w:rPr>
          <w:rFonts w:ascii="Times New Roman" w:hAnsi="Times New Roman" w:cs="Times New Roman"/>
          <w:lang w:val="en-GB"/>
        </w:rPr>
        <w:t xml:space="preserve">part of the islands and </w:t>
      </w:r>
      <w:r w:rsidR="00ED4D36" w:rsidRPr="007313EE">
        <w:rPr>
          <w:rFonts w:ascii="Times New Roman" w:hAnsi="Times New Roman" w:cs="Times New Roman"/>
          <w:lang w:val="en-GB"/>
        </w:rPr>
        <w:t xml:space="preserve">flooded </w:t>
      </w:r>
      <w:r w:rsidRPr="007313EE">
        <w:rPr>
          <w:rFonts w:ascii="Times New Roman" w:hAnsi="Times New Roman" w:cs="Times New Roman"/>
          <w:lang w:val="en-GB"/>
        </w:rPr>
        <w:t>the ‘</w:t>
      </w:r>
      <w:proofErr w:type="spellStart"/>
      <w:r w:rsidRPr="007313EE">
        <w:rPr>
          <w:rFonts w:ascii="Times New Roman" w:hAnsi="Times New Roman" w:cs="Times New Roman"/>
          <w:lang w:val="en-GB"/>
        </w:rPr>
        <w:t>armações</w:t>
      </w:r>
      <w:proofErr w:type="spellEnd"/>
      <w:r w:rsidRPr="007313EE">
        <w:rPr>
          <w:rFonts w:ascii="Times New Roman" w:hAnsi="Times New Roman" w:cs="Times New Roman"/>
          <w:lang w:val="en-GB"/>
        </w:rPr>
        <w:t>’, the  buildings where the tuna fishing nets were kept. For example</w:t>
      </w:r>
      <w:r w:rsidR="00ED4D36" w:rsidRPr="007313EE">
        <w:rPr>
          <w:rFonts w:ascii="Times New Roman" w:hAnsi="Times New Roman" w:cs="Times New Roman"/>
          <w:lang w:val="en-GB"/>
        </w:rPr>
        <w:t>,</w:t>
      </w:r>
      <w:r w:rsidRPr="007313EE">
        <w:rPr>
          <w:rFonts w:ascii="Times New Roman" w:hAnsi="Times New Roman" w:cs="Times New Roman"/>
          <w:lang w:val="en-GB"/>
        </w:rPr>
        <w:t xml:space="preserve"> the </w:t>
      </w:r>
      <w:r w:rsidR="00ED4D36" w:rsidRPr="007313EE">
        <w:rPr>
          <w:rFonts w:ascii="Times New Roman" w:hAnsi="Times New Roman" w:cs="Times New Roman"/>
          <w:lang w:val="en-GB"/>
        </w:rPr>
        <w:t xml:space="preserve">village </w:t>
      </w:r>
      <w:r w:rsidRPr="007313EE">
        <w:rPr>
          <w:rFonts w:ascii="Times New Roman" w:hAnsi="Times New Roman" w:cs="Times New Roman"/>
          <w:lang w:val="en-GB"/>
        </w:rPr>
        <w:t>of Cabo de Santa Maria (</w:t>
      </w:r>
      <w:r w:rsidR="0057284A" w:rsidRPr="007313EE">
        <w:rPr>
          <w:rFonts w:ascii="Times New Roman" w:hAnsi="Times New Roman" w:cs="Times New Roman"/>
          <w:lang w:val="en-GB"/>
        </w:rPr>
        <w:t xml:space="preserve">a </w:t>
      </w:r>
      <w:r w:rsidRPr="007313EE">
        <w:rPr>
          <w:rFonts w:ascii="Times New Roman" w:hAnsi="Times New Roman" w:cs="Times New Roman"/>
          <w:lang w:val="en-GB"/>
        </w:rPr>
        <w:t xml:space="preserve">tuna fishing camp) </w:t>
      </w:r>
      <w:r w:rsidR="0057284A" w:rsidRPr="007313EE">
        <w:rPr>
          <w:rFonts w:ascii="Times New Roman" w:hAnsi="Times New Roman" w:cs="Times New Roman"/>
          <w:lang w:val="en-GB"/>
        </w:rPr>
        <w:t xml:space="preserve">on </w:t>
      </w:r>
      <w:proofErr w:type="spellStart"/>
      <w:r w:rsidRPr="007313EE">
        <w:rPr>
          <w:rFonts w:ascii="Times New Roman" w:hAnsi="Times New Roman" w:cs="Times New Roman"/>
          <w:lang w:val="en-GB"/>
        </w:rPr>
        <w:t>Barreta</w:t>
      </w:r>
      <w:proofErr w:type="spellEnd"/>
      <w:r w:rsidRPr="007313EE">
        <w:rPr>
          <w:rFonts w:ascii="Times New Roman" w:hAnsi="Times New Roman" w:cs="Times New Roman"/>
          <w:lang w:val="en-GB"/>
        </w:rPr>
        <w:t xml:space="preserve"> Island was totally destroyed. At </w:t>
      </w:r>
      <w:proofErr w:type="spellStart"/>
      <w:r w:rsidRPr="007313EE">
        <w:rPr>
          <w:rFonts w:ascii="Times New Roman" w:hAnsi="Times New Roman" w:cs="Times New Roman"/>
          <w:lang w:val="en-GB"/>
        </w:rPr>
        <w:t>Ancão</w:t>
      </w:r>
      <w:proofErr w:type="spellEnd"/>
      <w:r w:rsidRPr="007313EE">
        <w:rPr>
          <w:rFonts w:ascii="Times New Roman" w:hAnsi="Times New Roman" w:cs="Times New Roman"/>
          <w:lang w:val="en-GB"/>
        </w:rPr>
        <w:t xml:space="preserve"> Peninsula a new inlet was opened. The same storm destroyed the “</w:t>
      </w:r>
      <w:proofErr w:type="spellStart"/>
      <w:r w:rsidRPr="007313EE">
        <w:rPr>
          <w:rFonts w:ascii="Times New Roman" w:hAnsi="Times New Roman" w:cs="Times New Roman"/>
          <w:lang w:val="en-GB"/>
        </w:rPr>
        <w:t>armação</w:t>
      </w:r>
      <w:proofErr w:type="spellEnd"/>
      <w:r w:rsidRPr="007313EE">
        <w:rPr>
          <w:rFonts w:ascii="Times New Roman" w:hAnsi="Times New Roman" w:cs="Times New Roman"/>
          <w:lang w:val="en-GB"/>
        </w:rPr>
        <w:t xml:space="preserve">” of </w:t>
      </w:r>
      <w:proofErr w:type="spellStart"/>
      <w:r w:rsidRPr="007313EE">
        <w:rPr>
          <w:rFonts w:ascii="Times New Roman" w:hAnsi="Times New Roman" w:cs="Times New Roman"/>
          <w:lang w:val="en-GB"/>
        </w:rPr>
        <w:t>Medo</w:t>
      </w:r>
      <w:proofErr w:type="spellEnd"/>
      <w:r w:rsidRPr="007313EE">
        <w:rPr>
          <w:rFonts w:ascii="Times New Roman" w:hAnsi="Times New Roman" w:cs="Times New Roman"/>
          <w:lang w:val="en-GB"/>
        </w:rPr>
        <w:t xml:space="preserve"> das </w:t>
      </w:r>
      <w:proofErr w:type="spellStart"/>
      <w:r w:rsidRPr="007313EE">
        <w:rPr>
          <w:rFonts w:ascii="Times New Roman" w:hAnsi="Times New Roman" w:cs="Times New Roman"/>
          <w:lang w:val="en-GB"/>
        </w:rPr>
        <w:t>Cascas</w:t>
      </w:r>
      <w:proofErr w:type="spellEnd"/>
      <w:r w:rsidRPr="007313EE">
        <w:rPr>
          <w:rFonts w:ascii="Times New Roman" w:hAnsi="Times New Roman" w:cs="Times New Roman"/>
          <w:lang w:val="en-GB"/>
        </w:rPr>
        <w:t xml:space="preserve"> close to </w:t>
      </w:r>
      <w:proofErr w:type="spellStart"/>
      <w:r w:rsidRPr="007313EE">
        <w:rPr>
          <w:rFonts w:ascii="Times New Roman" w:hAnsi="Times New Roman" w:cs="Times New Roman"/>
          <w:lang w:val="en-GB"/>
        </w:rPr>
        <w:t>Tavira</w:t>
      </w:r>
      <w:proofErr w:type="spellEnd"/>
      <w:r w:rsidR="00ED4D36" w:rsidRPr="007313EE">
        <w:rPr>
          <w:rFonts w:ascii="Times New Roman" w:hAnsi="Times New Roman" w:cs="Times New Roman"/>
          <w:lang w:val="en-GB"/>
        </w:rPr>
        <w:t>,</w:t>
      </w:r>
      <w:r w:rsidRPr="007313EE">
        <w:rPr>
          <w:rFonts w:ascii="Times New Roman" w:hAnsi="Times New Roman" w:cs="Times New Roman"/>
          <w:lang w:val="en-GB"/>
        </w:rPr>
        <w:t xml:space="preserve"> one of the most important in the region (Santos et al., 1989). </w:t>
      </w:r>
    </w:p>
    <w:p w14:paraId="06860B8C" w14:textId="77777777" w:rsidR="003D734B"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Within the eastern part of the system, the opening of an inlet almost 1000 meters wide (</w:t>
      </w:r>
      <w:proofErr w:type="spellStart"/>
      <w:r w:rsidRPr="007313EE">
        <w:rPr>
          <w:rFonts w:ascii="Times New Roman" w:hAnsi="Times New Roman" w:cs="Times New Roman"/>
          <w:lang w:val="en-GB"/>
        </w:rPr>
        <w:t>Cochicho</w:t>
      </w:r>
      <w:proofErr w:type="spellEnd"/>
      <w:r w:rsidRPr="007313EE">
        <w:rPr>
          <w:rFonts w:ascii="Times New Roman" w:hAnsi="Times New Roman" w:cs="Times New Roman"/>
          <w:lang w:val="en-GB"/>
        </w:rPr>
        <w:t xml:space="preserve"> Inlet, former Cabanas Inlet) provoked the destruction of Cabanas Island (Freitas and Dias, 2013). This significant change in island morphology triggered the subsequent sedimentation and closure of the </w:t>
      </w:r>
      <w:proofErr w:type="spellStart"/>
      <w:r w:rsidRPr="007313EE">
        <w:rPr>
          <w:rFonts w:ascii="Times New Roman" w:hAnsi="Times New Roman" w:cs="Times New Roman"/>
          <w:lang w:val="en-GB"/>
        </w:rPr>
        <w:t>Tavira</w:t>
      </w:r>
      <w:proofErr w:type="spellEnd"/>
      <w:r w:rsidRPr="007313EE">
        <w:rPr>
          <w:rFonts w:ascii="Times New Roman" w:hAnsi="Times New Roman" w:cs="Times New Roman"/>
          <w:lang w:val="en-GB"/>
        </w:rPr>
        <w:t xml:space="preserve"> artificial inlet (opened in 1927) and the disappearance of the internal canal that ran parallel to the island (Freitas and Dias, 2013), which had impacts </w:t>
      </w:r>
      <w:r w:rsidR="00ED4D36" w:rsidRPr="007313EE">
        <w:rPr>
          <w:rFonts w:ascii="Times New Roman" w:hAnsi="Times New Roman" w:cs="Times New Roman"/>
          <w:lang w:val="en-GB"/>
        </w:rPr>
        <w:t xml:space="preserve">on </w:t>
      </w:r>
      <w:r w:rsidRPr="007313EE">
        <w:rPr>
          <w:rFonts w:ascii="Times New Roman" w:hAnsi="Times New Roman" w:cs="Times New Roman"/>
          <w:lang w:val="en-GB"/>
        </w:rPr>
        <w:t xml:space="preserve">the socio-economic </w:t>
      </w:r>
      <w:r w:rsidR="007D3D0F" w:rsidRPr="007313EE">
        <w:rPr>
          <w:rFonts w:ascii="Times New Roman" w:hAnsi="Times New Roman" w:cs="Times New Roman"/>
          <w:lang w:val="en-GB"/>
        </w:rPr>
        <w:t xml:space="preserve">fabric </w:t>
      </w:r>
      <w:r w:rsidR="00ED4D36" w:rsidRPr="007313EE">
        <w:rPr>
          <w:rFonts w:ascii="Times New Roman" w:hAnsi="Times New Roman" w:cs="Times New Roman"/>
          <w:lang w:val="en-GB"/>
        </w:rPr>
        <w:t>of the area</w:t>
      </w:r>
      <w:r w:rsidRPr="007313EE">
        <w:rPr>
          <w:rFonts w:ascii="Times New Roman" w:hAnsi="Times New Roman" w:cs="Times New Roman"/>
          <w:lang w:val="en-GB"/>
        </w:rPr>
        <w:t xml:space="preserve">. Despite such large geomorphological changes on the islands and the disappearance of three fishing camps, there were no casualties, only material damage. </w:t>
      </w:r>
    </w:p>
    <w:p w14:paraId="5F75B1D4" w14:textId="526FA546" w:rsidR="001A7837" w:rsidRPr="007313EE" w:rsidRDefault="003D734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Archives evoke </w:t>
      </w:r>
      <w:r w:rsidR="00ED4D36" w:rsidRPr="007313EE">
        <w:rPr>
          <w:rFonts w:ascii="Times New Roman" w:hAnsi="Times New Roman" w:cs="Times New Roman"/>
          <w:lang w:val="en-GB"/>
        </w:rPr>
        <w:t xml:space="preserve">“gigantic ” </w:t>
      </w:r>
      <w:r w:rsidRPr="007313EE">
        <w:rPr>
          <w:rFonts w:ascii="Times New Roman" w:hAnsi="Times New Roman" w:cs="Times New Roman"/>
          <w:lang w:val="en-GB"/>
        </w:rPr>
        <w:t xml:space="preserve">waves which </w:t>
      </w:r>
      <w:r w:rsidR="007110EC" w:rsidRPr="007313EE">
        <w:rPr>
          <w:rFonts w:ascii="Times New Roman" w:hAnsi="Times New Roman" w:cs="Times New Roman"/>
          <w:lang w:val="en-GB"/>
        </w:rPr>
        <w:t xml:space="preserve">impacted </w:t>
      </w:r>
      <w:r w:rsidRPr="007313EE">
        <w:rPr>
          <w:rFonts w:ascii="Times New Roman" w:hAnsi="Times New Roman" w:cs="Times New Roman"/>
          <w:lang w:val="en-GB"/>
        </w:rPr>
        <w:t xml:space="preserve">the </w:t>
      </w:r>
      <w:r w:rsidR="00C22976" w:rsidRPr="007313EE">
        <w:rPr>
          <w:rFonts w:ascii="Times New Roman" w:hAnsi="Times New Roman" w:cs="Times New Roman"/>
          <w:lang w:val="en-GB"/>
        </w:rPr>
        <w:t>peninsula</w:t>
      </w:r>
      <w:r w:rsidRPr="007313EE">
        <w:rPr>
          <w:rFonts w:ascii="Times New Roman" w:hAnsi="Times New Roman" w:cs="Times New Roman"/>
          <w:lang w:val="en-GB"/>
        </w:rPr>
        <w:t xml:space="preserve"> of </w:t>
      </w:r>
      <w:proofErr w:type="spellStart"/>
      <w:r w:rsidRPr="007313EE">
        <w:rPr>
          <w:rFonts w:ascii="Times New Roman" w:hAnsi="Times New Roman" w:cs="Times New Roman"/>
          <w:lang w:val="en-GB"/>
        </w:rPr>
        <w:t>Ancão</w:t>
      </w:r>
      <w:proofErr w:type="spellEnd"/>
      <w:r w:rsidRPr="007313EE">
        <w:rPr>
          <w:rFonts w:ascii="Times New Roman" w:hAnsi="Times New Roman" w:cs="Times New Roman"/>
          <w:lang w:val="en-GB"/>
        </w:rPr>
        <w:t xml:space="preserve"> and threatened 130 people. On the island of </w:t>
      </w:r>
      <w:proofErr w:type="spellStart"/>
      <w:r w:rsidRPr="007313EE">
        <w:rPr>
          <w:rFonts w:ascii="Times New Roman" w:hAnsi="Times New Roman" w:cs="Times New Roman"/>
          <w:lang w:val="en-GB"/>
        </w:rPr>
        <w:t>Culatra</w:t>
      </w:r>
      <w:proofErr w:type="spellEnd"/>
      <w:r w:rsidRPr="007313EE">
        <w:rPr>
          <w:rFonts w:ascii="Times New Roman" w:hAnsi="Times New Roman" w:cs="Times New Roman"/>
          <w:lang w:val="en-GB"/>
        </w:rPr>
        <w:t>, dozens of fishermen's houses disappeared. The sailors lost their boats</w:t>
      </w:r>
      <w:r w:rsidR="0057284A" w:rsidRPr="007313EE">
        <w:rPr>
          <w:rFonts w:ascii="Times New Roman" w:hAnsi="Times New Roman" w:cs="Times New Roman"/>
          <w:lang w:val="en-GB"/>
        </w:rPr>
        <w:t>,</w:t>
      </w:r>
      <w:r w:rsidRPr="007313EE">
        <w:rPr>
          <w:rFonts w:ascii="Times New Roman" w:hAnsi="Times New Roman" w:cs="Times New Roman"/>
          <w:lang w:val="en-GB"/>
        </w:rPr>
        <w:t xml:space="preserve"> taken by the sea</w:t>
      </w:r>
      <w:r w:rsidR="0057284A" w:rsidRPr="007313EE">
        <w:rPr>
          <w:rFonts w:ascii="Times New Roman" w:hAnsi="Times New Roman" w:cs="Times New Roman"/>
          <w:lang w:val="en-GB"/>
        </w:rPr>
        <w:t>,</w:t>
      </w:r>
      <w:r w:rsidRPr="007313EE">
        <w:rPr>
          <w:rFonts w:ascii="Times New Roman" w:hAnsi="Times New Roman" w:cs="Times New Roman"/>
          <w:lang w:val="en-GB"/>
        </w:rPr>
        <w:t xml:space="preserve"> as well as their fishing equipment. A mill was destroyed and the southern part of the cannery </w:t>
      </w:r>
      <w:r w:rsidR="0057284A" w:rsidRPr="007313EE">
        <w:rPr>
          <w:rFonts w:ascii="Times New Roman" w:hAnsi="Times New Roman" w:cs="Times New Roman"/>
          <w:lang w:val="en-GB"/>
        </w:rPr>
        <w:t xml:space="preserve">at </w:t>
      </w:r>
      <w:proofErr w:type="spellStart"/>
      <w:r w:rsidRPr="007313EE">
        <w:rPr>
          <w:rFonts w:ascii="Times New Roman" w:hAnsi="Times New Roman" w:cs="Times New Roman"/>
          <w:lang w:val="en-GB"/>
        </w:rPr>
        <w:t>Balsense</w:t>
      </w:r>
      <w:proofErr w:type="spellEnd"/>
      <w:r w:rsidRPr="007313EE">
        <w:rPr>
          <w:rFonts w:ascii="Times New Roman" w:hAnsi="Times New Roman" w:cs="Times New Roman"/>
          <w:lang w:val="en-GB"/>
        </w:rPr>
        <w:t xml:space="preserve"> collapsed. On the island of </w:t>
      </w:r>
      <w:proofErr w:type="spellStart"/>
      <w:r w:rsidRPr="007313EE">
        <w:rPr>
          <w:rFonts w:ascii="Times New Roman" w:hAnsi="Times New Roman" w:cs="Times New Roman"/>
          <w:lang w:val="en-GB"/>
        </w:rPr>
        <w:t>Tavira</w:t>
      </w:r>
      <w:proofErr w:type="spellEnd"/>
      <w:r w:rsidRPr="007313EE">
        <w:rPr>
          <w:rFonts w:ascii="Times New Roman" w:hAnsi="Times New Roman" w:cs="Times New Roman"/>
          <w:lang w:val="en-GB"/>
        </w:rPr>
        <w:t>, the sea destroyed the largest part of the huts which were taken by the current</w:t>
      </w:r>
      <w:r w:rsidR="00335147" w:rsidRPr="007313EE">
        <w:rPr>
          <w:rFonts w:ascii="Times New Roman" w:hAnsi="Times New Roman" w:cs="Times New Roman"/>
          <w:lang w:val="en-GB"/>
        </w:rPr>
        <w:t>.</w:t>
      </w:r>
      <w:r w:rsidRPr="007313EE">
        <w:rPr>
          <w:rFonts w:ascii="Times New Roman" w:hAnsi="Times New Roman" w:cs="Times New Roman"/>
          <w:lang w:val="en-GB"/>
        </w:rPr>
        <w:t xml:space="preserve"> In Faro, the wind destroyed the houses of the </w:t>
      </w:r>
      <w:proofErr w:type="spellStart"/>
      <w:r w:rsidR="00A1567E" w:rsidRPr="007313EE">
        <w:rPr>
          <w:rFonts w:ascii="Times New Roman" w:hAnsi="Times New Roman" w:cs="Times New Roman"/>
          <w:lang w:val="en-GB"/>
        </w:rPr>
        <w:t>G</w:t>
      </w:r>
      <w:r w:rsidR="003A4A26" w:rsidRPr="007313EE">
        <w:rPr>
          <w:rFonts w:ascii="Times New Roman" w:hAnsi="Times New Roman" w:cs="Times New Roman"/>
          <w:lang w:val="en-GB"/>
        </w:rPr>
        <w:t>uarda</w:t>
      </w:r>
      <w:proofErr w:type="spellEnd"/>
      <w:r w:rsidR="003A4A26" w:rsidRPr="007313EE">
        <w:rPr>
          <w:rFonts w:ascii="Times New Roman" w:hAnsi="Times New Roman" w:cs="Times New Roman"/>
          <w:lang w:val="en-GB"/>
        </w:rPr>
        <w:t xml:space="preserve"> </w:t>
      </w:r>
      <w:proofErr w:type="spellStart"/>
      <w:r w:rsidR="00A1567E" w:rsidRPr="007313EE">
        <w:rPr>
          <w:rFonts w:ascii="Times New Roman" w:hAnsi="Times New Roman" w:cs="Times New Roman"/>
          <w:lang w:val="en-GB"/>
        </w:rPr>
        <w:t>R</w:t>
      </w:r>
      <w:r w:rsidR="003A4A26" w:rsidRPr="007313EE">
        <w:rPr>
          <w:rFonts w:ascii="Times New Roman" w:hAnsi="Times New Roman" w:cs="Times New Roman"/>
          <w:lang w:val="en-GB"/>
        </w:rPr>
        <w:t>epublicana</w:t>
      </w:r>
      <w:proofErr w:type="spellEnd"/>
      <w:r w:rsidR="003A4A26" w:rsidRPr="007313EE">
        <w:rPr>
          <w:rFonts w:ascii="Times New Roman" w:hAnsi="Times New Roman" w:cs="Times New Roman"/>
          <w:lang w:val="en-GB"/>
        </w:rPr>
        <w:t xml:space="preserve"> </w:t>
      </w:r>
      <w:r w:rsidRPr="007313EE">
        <w:rPr>
          <w:rFonts w:ascii="Times New Roman" w:hAnsi="Times New Roman" w:cs="Times New Roman"/>
          <w:lang w:val="en-GB"/>
        </w:rPr>
        <w:t xml:space="preserve">in the </w:t>
      </w:r>
      <w:proofErr w:type="spellStart"/>
      <w:r w:rsidRPr="007313EE">
        <w:rPr>
          <w:rFonts w:ascii="Times New Roman" w:hAnsi="Times New Roman" w:cs="Times New Roman"/>
          <w:lang w:val="en-GB"/>
        </w:rPr>
        <w:t>Avenida</w:t>
      </w:r>
      <w:proofErr w:type="spellEnd"/>
      <w:r w:rsidRPr="007313EE">
        <w:rPr>
          <w:rFonts w:ascii="Times New Roman" w:hAnsi="Times New Roman" w:cs="Times New Roman"/>
          <w:lang w:val="en-GB"/>
        </w:rPr>
        <w:t xml:space="preserve"> da </w:t>
      </w:r>
      <w:proofErr w:type="spellStart"/>
      <w:r w:rsidRPr="007313EE">
        <w:rPr>
          <w:rFonts w:ascii="Times New Roman" w:hAnsi="Times New Roman" w:cs="Times New Roman"/>
          <w:lang w:val="en-GB"/>
        </w:rPr>
        <w:t>República</w:t>
      </w:r>
      <w:proofErr w:type="spellEnd"/>
      <w:r w:rsidRPr="007313EE">
        <w:rPr>
          <w:rFonts w:ascii="Times New Roman" w:hAnsi="Times New Roman" w:cs="Times New Roman"/>
          <w:lang w:val="en-GB"/>
        </w:rPr>
        <w:t xml:space="preserve">. Everywhere, in Faro and in the countryside, street lamps, telegraph and electric poles were destroyed, preventing communications between the province and the capital. The losses were catastrophic for the fishing and merchant fleets. In the afternoon of </w:t>
      </w:r>
      <w:r w:rsidR="00335147" w:rsidRPr="007313EE">
        <w:rPr>
          <w:rFonts w:ascii="Times New Roman" w:hAnsi="Times New Roman" w:cs="Times New Roman"/>
          <w:lang w:val="en-GB"/>
        </w:rPr>
        <w:t xml:space="preserve">17 </w:t>
      </w:r>
      <w:r w:rsidRPr="007313EE">
        <w:rPr>
          <w:rFonts w:ascii="Times New Roman" w:hAnsi="Times New Roman" w:cs="Times New Roman"/>
          <w:lang w:val="en-GB"/>
        </w:rPr>
        <w:t xml:space="preserve">February, </w:t>
      </w:r>
      <w:r w:rsidR="00ED4D36" w:rsidRPr="007313EE">
        <w:rPr>
          <w:rFonts w:ascii="Times New Roman" w:hAnsi="Times New Roman" w:cs="Times New Roman"/>
          <w:lang w:val="en-GB"/>
        </w:rPr>
        <w:t xml:space="preserve">the </w:t>
      </w:r>
      <w:r w:rsidRPr="007313EE">
        <w:rPr>
          <w:rFonts w:ascii="Times New Roman" w:hAnsi="Times New Roman" w:cs="Times New Roman"/>
          <w:lang w:val="en-GB"/>
        </w:rPr>
        <w:t xml:space="preserve">ship «Maria Joana» </w:t>
      </w:r>
      <w:r w:rsidR="006B0AFE" w:rsidRPr="007313EE">
        <w:rPr>
          <w:rFonts w:ascii="Times New Roman" w:hAnsi="Times New Roman" w:cs="Times New Roman"/>
          <w:lang w:val="en-GB"/>
        </w:rPr>
        <w:t xml:space="preserve">was wrecked </w:t>
      </w:r>
      <w:r w:rsidRPr="007313EE">
        <w:rPr>
          <w:rFonts w:ascii="Times New Roman" w:hAnsi="Times New Roman" w:cs="Times New Roman"/>
          <w:lang w:val="en-GB"/>
        </w:rPr>
        <w:t>b</w:t>
      </w:r>
      <w:r w:rsidR="006B0AFE" w:rsidRPr="007313EE">
        <w:rPr>
          <w:rFonts w:ascii="Times New Roman" w:hAnsi="Times New Roman" w:cs="Times New Roman"/>
          <w:lang w:val="en-GB"/>
        </w:rPr>
        <w:t xml:space="preserve">ecause of </w:t>
      </w:r>
      <w:r w:rsidRPr="007313EE">
        <w:rPr>
          <w:rFonts w:ascii="Times New Roman" w:hAnsi="Times New Roman" w:cs="Times New Roman"/>
          <w:lang w:val="en-GB"/>
        </w:rPr>
        <w:t>the s</w:t>
      </w:r>
      <w:r w:rsidR="006B0AFE" w:rsidRPr="007313EE">
        <w:rPr>
          <w:rFonts w:ascii="Times New Roman" w:hAnsi="Times New Roman" w:cs="Times New Roman"/>
          <w:lang w:val="en-GB"/>
        </w:rPr>
        <w:t>torm</w:t>
      </w:r>
      <w:r w:rsidRPr="007313EE">
        <w:rPr>
          <w:rFonts w:ascii="Times New Roman" w:hAnsi="Times New Roman" w:cs="Times New Roman"/>
          <w:lang w:val="en-GB"/>
        </w:rPr>
        <w:t xml:space="preserve"> near Far</w:t>
      </w:r>
      <w:r w:rsidR="001A7837" w:rsidRPr="007313EE">
        <w:rPr>
          <w:rFonts w:ascii="Times New Roman" w:hAnsi="Times New Roman" w:cs="Times New Roman"/>
          <w:lang w:val="en-GB"/>
        </w:rPr>
        <w:t>o</w:t>
      </w:r>
      <w:r w:rsidRPr="007313EE">
        <w:rPr>
          <w:rFonts w:ascii="Times New Roman" w:hAnsi="Times New Roman" w:cs="Times New Roman"/>
          <w:lang w:val="en-GB"/>
        </w:rPr>
        <w:t xml:space="preserve">. A tanker of the transport company of Guadiana disappeared during the cyclone. </w:t>
      </w:r>
      <w:r w:rsidR="001A7837" w:rsidRPr="007313EE">
        <w:rPr>
          <w:rFonts w:ascii="Times New Roman" w:hAnsi="Times New Roman" w:cs="Times New Roman"/>
          <w:lang w:val="en-GB"/>
        </w:rPr>
        <w:t>Other boats transporting sugar and coffee sank. Sometimes boats crossed over dikes and quays</w:t>
      </w:r>
      <w:r w:rsidR="0057284A" w:rsidRPr="007313EE">
        <w:rPr>
          <w:rFonts w:ascii="Times New Roman" w:hAnsi="Times New Roman" w:cs="Times New Roman"/>
          <w:lang w:val="en-GB"/>
        </w:rPr>
        <w:t>,</w:t>
      </w:r>
      <w:r w:rsidR="001A7837" w:rsidRPr="007313EE">
        <w:rPr>
          <w:rFonts w:ascii="Times New Roman" w:hAnsi="Times New Roman" w:cs="Times New Roman"/>
          <w:lang w:val="en-GB"/>
        </w:rPr>
        <w:t xml:space="preserve"> </w:t>
      </w:r>
      <w:r w:rsidR="0057284A" w:rsidRPr="007313EE">
        <w:rPr>
          <w:rFonts w:ascii="Times New Roman" w:hAnsi="Times New Roman" w:cs="Times New Roman"/>
          <w:lang w:val="en-GB"/>
        </w:rPr>
        <w:t xml:space="preserve">becoming beached </w:t>
      </w:r>
      <w:r w:rsidR="001A7837" w:rsidRPr="007313EE">
        <w:rPr>
          <w:rFonts w:ascii="Times New Roman" w:hAnsi="Times New Roman" w:cs="Times New Roman"/>
          <w:lang w:val="en-GB"/>
        </w:rPr>
        <w:t>100-200</w:t>
      </w:r>
      <w:r w:rsidR="00ED4D36" w:rsidRPr="007313EE">
        <w:rPr>
          <w:rFonts w:ascii="Times New Roman" w:hAnsi="Times New Roman" w:cs="Times New Roman"/>
          <w:lang w:val="en-GB"/>
        </w:rPr>
        <w:t xml:space="preserve"> </w:t>
      </w:r>
      <w:r w:rsidR="001A7837" w:rsidRPr="007313EE">
        <w:rPr>
          <w:rFonts w:ascii="Times New Roman" w:hAnsi="Times New Roman" w:cs="Times New Roman"/>
          <w:lang w:val="en-GB"/>
        </w:rPr>
        <w:t xml:space="preserve">m inland. The social and economic consequences of the storm were very </w:t>
      </w:r>
      <w:r w:rsidR="0057284A" w:rsidRPr="007313EE">
        <w:rPr>
          <w:rFonts w:ascii="Times New Roman" w:hAnsi="Times New Roman" w:cs="Times New Roman"/>
          <w:lang w:val="en-GB"/>
        </w:rPr>
        <w:t xml:space="preserve">significant </w:t>
      </w:r>
      <w:r w:rsidR="001A7837" w:rsidRPr="007313EE">
        <w:rPr>
          <w:rFonts w:ascii="Times New Roman" w:hAnsi="Times New Roman" w:cs="Times New Roman"/>
          <w:lang w:val="en-GB"/>
        </w:rPr>
        <w:t xml:space="preserve">and </w:t>
      </w:r>
      <w:r w:rsidR="00ED4D36" w:rsidRPr="007313EE">
        <w:rPr>
          <w:rFonts w:ascii="Times New Roman" w:hAnsi="Times New Roman" w:cs="Times New Roman"/>
          <w:lang w:val="en-GB"/>
        </w:rPr>
        <w:t xml:space="preserve">seriously </w:t>
      </w:r>
      <w:r w:rsidR="001A7837" w:rsidRPr="007313EE">
        <w:rPr>
          <w:rFonts w:ascii="Times New Roman" w:hAnsi="Times New Roman" w:cs="Times New Roman"/>
          <w:lang w:val="en-GB"/>
        </w:rPr>
        <w:t xml:space="preserve">damaged the resilience capacity of the inhabitants. For example, the authorities inoculated, as a matter of urgency, the inhabitants of the islands after the </w:t>
      </w:r>
      <w:r w:rsidR="00F23540" w:rsidRPr="007313EE">
        <w:rPr>
          <w:rFonts w:ascii="Times New Roman" w:hAnsi="Times New Roman" w:cs="Times New Roman"/>
          <w:lang w:val="en-GB"/>
        </w:rPr>
        <w:t xml:space="preserve">storm to prevent </w:t>
      </w:r>
      <w:r w:rsidR="007110EC" w:rsidRPr="007313EE">
        <w:rPr>
          <w:rFonts w:ascii="Times New Roman" w:hAnsi="Times New Roman" w:cs="Times New Roman"/>
          <w:lang w:val="en-GB"/>
        </w:rPr>
        <w:t xml:space="preserve">an outbreak </w:t>
      </w:r>
      <w:r w:rsidR="001A7837" w:rsidRPr="007313EE">
        <w:rPr>
          <w:rFonts w:ascii="Times New Roman" w:hAnsi="Times New Roman" w:cs="Times New Roman"/>
          <w:lang w:val="en-GB"/>
        </w:rPr>
        <w:t xml:space="preserve">of smallpox. More than 100 people (women, children, men) were </w:t>
      </w:r>
      <w:r w:rsidR="003A4A26" w:rsidRPr="007313EE">
        <w:rPr>
          <w:rFonts w:ascii="Times New Roman" w:hAnsi="Times New Roman" w:cs="Times New Roman"/>
          <w:lang w:val="en-GB"/>
        </w:rPr>
        <w:t xml:space="preserve">affected by </w:t>
      </w:r>
      <w:r w:rsidR="001A7837" w:rsidRPr="007313EE">
        <w:rPr>
          <w:rFonts w:ascii="Times New Roman" w:hAnsi="Times New Roman" w:cs="Times New Roman"/>
          <w:lang w:val="en-GB"/>
        </w:rPr>
        <w:t xml:space="preserve">the disaster on what </w:t>
      </w:r>
      <w:r w:rsidR="00B11B93" w:rsidRPr="007313EE">
        <w:rPr>
          <w:rFonts w:ascii="Times New Roman" w:hAnsi="Times New Roman" w:cs="Times New Roman"/>
          <w:lang w:val="en-GB"/>
        </w:rPr>
        <w:t xml:space="preserve">is </w:t>
      </w:r>
      <w:r w:rsidR="001A7837" w:rsidRPr="007313EE">
        <w:rPr>
          <w:rFonts w:ascii="Times New Roman" w:hAnsi="Times New Roman" w:cs="Times New Roman"/>
          <w:lang w:val="en-GB"/>
        </w:rPr>
        <w:t>call</w:t>
      </w:r>
      <w:r w:rsidR="00B11B93" w:rsidRPr="007313EE">
        <w:rPr>
          <w:rFonts w:ascii="Times New Roman" w:hAnsi="Times New Roman" w:cs="Times New Roman"/>
          <w:lang w:val="en-GB"/>
        </w:rPr>
        <w:t>ed</w:t>
      </w:r>
      <w:r w:rsidR="001A7837" w:rsidRPr="007313EE">
        <w:rPr>
          <w:rFonts w:ascii="Times New Roman" w:hAnsi="Times New Roman" w:cs="Times New Roman"/>
          <w:lang w:val="en-GB"/>
        </w:rPr>
        <w:t xml:space="preserve"> currently the </w:t>
      </w:r>
      <w:r w:rsidR="00C22976" w:rsidRPr="007313EE">
        <w:rPr>
          <w:rFonts w:ascii="Times New Roman" w:hAnsi="Times New Roman" w:cs="Times New Roman"/>
          <w:lang w:val="en-GB"/>
        </w:rPr>
        <w:t xml:space="preserve">beach of </w:t>
      </w:r>
      <w:r w:rsidR="001A7837" w:rsidRPr="007313EE">
        <w:rPr>
          <w:rFonts w:ascii="Times New Roman" w:hAnsi="Times New Roman" w:cs="Times New Roman"/>
          <w:lang w:val="en-GB"/>
        </w:rPr>
        <w:t>Faro</w:t>
      </w:r>
      <w:r w:rsidR="00C22976" w:rsidRPr="007313EE">
        <w:rPr>
          <w:rFonts w:ascii="Times New Roman" w:hAnsi="Times New Roman" w:cs="Times New Roman"/>
          <w:lang w:val="en-GB"/>
        </w:rPr>
        <w:t xml:space="preserve"> (</w:t>
      </w:r>
      <w:r w:rsidR="001A7837" w:rsidRPr="007313EE">
        <w:rPr>
          <w:rFonts w:ascii="Times New Roman" w:hAnsi="Times New Roman" w:cs="Times New Roman"/>
          <w:lang w:val="en-GB"/>
        </w:rPr>
        <w:t xml:space="preserve">Praia de Faro). In </w:t>
      </w:r>
      <w:proofErr w:type="spellStart"/>
      <w:r w:rsidR="001A7837" w:rsidRPr="007313EE">
        <w:rPr>
          <w:rFonts w:ascii="Times New Roman" w:hAnsi="Times New Roman" w:cs="Times New Roman"/>
          <w:lang w:val="en-GB"/>
        </w:rPr>
        <w:t>Fuzeta</w:t>
      </w:r>
      <w:proofErr w:type="spellEnd"/>
      <w:r w:rsidR="001A7837" w:rsidRPr="007313EE">
        <w:rPr>
          <w:rFonts w:ascii="Times New Roman" w:hAnsi="Times New Roman" w:cs="Times New Roman"/>
          <w:lang w:val="en-GB"/>
        </w:rPr>
        <w:t xml:space="preserve">, </w:t>
      </w:r>
      <w:r w:rsidR="0057284A" w:rsidRPr="007313EE">
        <w:rPr>
          <w:rFonts w:ascii="Times New Roman" w:hAnsi="Times New Roman" w:cs="Times New Roman"/>
          <w:lang w:val="en-GB"/>
        </w:rPr>
        <w:t xml:space="preserve">part of the residential area </w:t>
      </w:r>
      <w:r w:rsidR="001A7837" w:rsidRPr="007313EE">
        <w:rPr>
          <w:rFonts w:ascii="Times New Roman" w:hAnsi="Times New Roman" w:cs="Times New Roman"/>
          <w:lang w:val="en-GB"/>
        </w:rPr>
        <w:t>was invaded by the sea. Hundred</w:t>
      </w:r>
      <w:r w:rsidR="0057284A" w:rsidRPr="007313EE">
        <w:rPr>
          <w:rFonts w:ascii="Times New Roman" w:hAnsi="Times New Roman" w:cs="Times New Roman"/>
          <w:lang w:val="en-GB"/>
        </w:rPr>
        <w:t>s of</w:t>
      </w:r>
      <w:r w:rsidR="001A7837" w:rsidRPr="007313EE">
        <w:rPr>
          <w:rFonts w:ascii="Times New Roman" w:hAnsi="Times New Roman" w:cs="Times New Roman"/>
          <w:lang w:val="en-GB"/>
        </w:rPr>
        <w:t xml:space="preserve"> houses were flooded and boats suffered severe consequences. The fishermen lost almost all their equipment for fishing octopus</w:t>
      </w:r>
      <w:r w:rsidR="00ED4D36" w:rsidRPr="007313EE">
        <w:rPr>
          <w:rFonts w:ascii="Times New Roman" w:hAnsi="Times New Roman" w:cs="Times New Roman"/>
          <w:lang w:val="en-GB"/>
        </w:rPr>
        <w:t>, one of the main income sources in the area</w:t>
      </w:r>
      <w:r w:rsidR="001A7837" w:rsidRPr="007313EE">
        <w:rPr>
          <w:rFonts w:ascii="Times New Roman" w:hAnsi="Times New Roman" w:cs="Times New Roman"/>
          <w:lang w:val="en-GB"/>
        </w:rPr>
        <w:t>. Consequently, unemployment increased and scarcit</w:t>
      </w:r>
      <w:r w:rsidR="0057284A" w:rsidRPr="007313EE">
        <w:rPr>
          <w:rFonts w:ascii="Times New Roman" w:hAnsi="Times New Roman" w:cs="Times New Roman"/>
          <w:lang w:val="en-GB"/>
        </w:rPr>
        <w:t>ies of go</w:t>
      </w:r>
      <w:r w:rsidR="00F23540" w:rsidRPr="007313EE">
        <w:rPr>
          <w:rFonts w:ascii="Times New Roman" w:hAnsi="Times New Roman" w:cs="Times New Roman"/>
          <w:lang w:val="en-GB"/>
        </w:rPr>
        <w:t>o</w:t>
      </w:r>
      <w:r w:rsidR="0057284A" w:rsidRPr="007313EE">
        <w:rPr>
          <w:rFonts w:ascii="Times New Roman" w:hAnsi="Times New Roman" w:cs="Times New Roman"/>
          <w:lang w:val="en-GB"/>
        </w:rPr>
        <w:t>ds and services</w:t>
      </w:r>
      <w:r w:rsidR="001A7837" w:rsidRPr="007313EE">
        <w:rPr>
          <w:rFonts w:ascii="Times New Roman" w:hAnsi="Times New Roman" w:cs="Times New Roman"/>
          <w:lang w:val="en-GB"/>
        </w:rPr>
        <w:t xml:space="preserve"> affected many families. The storm had an important effect </w:t>
      </w:r>
      <w:r w:rsidR="00F23540" w:rsidRPr="007313EE">
        <w:rPr>
          <w:rFonts w:ascii="Times New Roman" w:hAnsi="Times New Roman" w:cs="Times New Roman"/>
          <w:lang w:val="en-GB"/>
        </w:rPr>
        <w:t xml:space="preserve">on </w:t>
      </w:r>
      <w:r w:rsidR="001A7837" w:rsidRPr="007313EE">
        <w:rPr>
          <w:rFonts w:ascii="Times New Roman" w:hAnsi="Times New Roman" w:cs="Times New Roman"/>
          <w:lang w:val="en-GB"/>
        </w:rPr>
        <w:t xml:space="preserve">the </w:t>
      </w:r>
      <w:r w:rsidR="0057284A" w:rsidRPr="007313EE">
        <w:rPr>
          <w:rFonts w:ascii="Times New Roman" w:hAnsi="Times New Roman" w:cs="Times New Roman"/>
          <w:lang w:val="en-GB"/>
        </w:rPr>
        <w:t xml:space="preserve">regional </w:t>
      </w:r>
      <w:r w:rsidR="001A7837" w:rsidRPr="007313EE">
        <w:rPr>
          <w:rFonts w:ascii="Times New Roman" w:hAnsi="Times New Roman" w:cs="Times New Roman"/>
          <w:lang w:val="en-GB"/>
        </w:rPr>
        <w:t xml:space="preserve">economy of </w:t>
      </w:r>
      <w:r w:rsidR="0057284A" w:rsidRPr="007313EE">
        <w:rPr>
          <w:rFonts w:ascii="Times New Roman" w:hAnsi="Times New Roman" w:cs="Times New Roman"/>
          <w:lang w:val="en-GB"/>
        </w:rPr>
        <w:t xml:space="preserve">the </w:t>
      </w:r>
      <w:r w:rsidR="001A7837" w:rsidRPr="007313EE">
        <w:rPr>
          <w:rFonts w:ascii="Times New Roman" w:hAnsi="Times New Roman" w:cs="Times New Roman"/>
          <w:lang w:val="en-GB"/>
        </w:rPr>
        <w:t>Algarve</w:t>
      </w:r>
      <w:r w:rsidR="0057284A" w:rsidRPr="007313EE">
        <w:rPr>
          <w:rFonts w:ascii="Times New Roman" w:hAnsi="Times New Roman" w:cs="Times New Roman"/>
          <w:lang w:val="en-GB"/>
        </w:rPr>
        <w:t>,</w:t>
      </w:r>
      <w:r w:rsidR="001A7837" w:rsidRPr="007313EE">
        <w:rPr>
          <w:rFonts w:ascii="Times New Roman" w:hAnsi="Times New Roman" w:cs="Times New Roman"/>
          <w:lang w:val="en-GB"/>
        </w:rPr>
        <w:t xml:space="preserve"> with </w:t>
      </w:r>
      <w:r w:rsidR="0057284A" w:rsidRPr="007313EE">
        <w:rPr>
          <w:rFonts w:ascii="Times New Roman" w:hAnsi="Times New Roman" w:cs="Times New Roman"/>
          <w:lang w:val="en-GB"/>
        </w:rPr>
        <w:t xml:space="preserve">damage costs of </w:t>
      </w:r>
      <w:r w:rsidR="001A7837" w:rsidRPr="007313EE">
        <w:rPr>
          <w:rFonts w:ascii="Times New Roman" w:hAnsi="Times New Roman" w:cs="Times New Roman"/>
          <w:lang w:val="en-GB"/>
        </w:rPr>
        <w:t>around 150</w:t>
      </w:r>
      <w:r w:rsidR="00C22976" w:rsidRPr="007313EE">
        <w:rPr>
          <w:rFonts w:ascii="Times New Roman" w:hAnsi="Times New Roman" w:cs="Times New Roman"/>
          <w:lang w:val="en-GB"/>
        </w:rPr>
        <w:t>,000</w:t>
      </w:r>
      <w:r w:rsidR="001A7837" w:rsidRPr="007313EE">
        <w:rPr>
          <w:rFonts w:ascii="Times New Roman" w:hAnsi="Times New Roman" w:cs="Times New Roman"/>
          <w:lang w:val="en-GB"/>
        </w:rPr>
        <w:t xml:space="preserve"> euros (Muir</w:t>
      </w:r>
      <w:r w:rsidR="009D1CAC">
        <w:rPr>
          <w:rFonts w:ascii="Times New Roman" w:hAnsi="Times New Roman" w:cs="Times New Roman"/>
          <w:lang w:val="en-GB"/>
        </w:rPr>
        <w:t xml:space="preserve"> </w:t>
      </w:r>
      <w:r w:rsidR="000418EB">
        <w:rPr>
          <w:rFonts w:ascii="Times New Roman" w:hAnsi="Times New Roman" w:cs="Times New Roman"/>
          <w:lang w:val="en-GB"/>
        </w:rPr>
        <w:t>W</w:t>
      </w:r>
      <w:r w:rsidR="001A7837" w:rsidRPr="007313EE">
        <w:rPr>
          <w:rFonts w:ascii="Times New Roman" w:hAnsi="Times New Roman" w:cs="Times New Roman"/>
          <w:lang w:val="en-GB"/>
        </w:rPr>
        <w:t>ood, 2011)</w:t>
      </w:r>
      <w:r w:rsidR="000418EB">
        <w:rPr>
          <w:rFonts w:ascii="Times New Roman" w:hAnsi="Times New Roman" w:cs="Times New Roman"/>
          <w:lang w:val="en-GB"/>
        </w:rPr>
        <w:t xml:space="preserve">, equivalent to </w:t>
      </w:r>
      <w:r w:rsidR="000418EB" w:rsidRPr="004A290C">
        <w:rPr>
          <w:rFonts w:ascii="Times New Roman" w:hAnsi="Times New Roman" w:cs="Times New Roman"/>
        </w:rPr>
        <w:t xml:space="preserve">15 million euros at </w:t>
      </w:r>
      <w:proofErr w:type="spellStart"/>
      <w:r w:rsidR="000418EB" w:rsidRPr="004A290C">
        <w:rPr>
          <w:rFonts w:ascii="Times New Roman" w:hAnsi="Times New Roman" w:cs="Times New Roman"/>
        </w:rPr>
        <w:t>current</w:t>
      </w:r>
      <w:proofErr w:type="spellEnd"/>
      <w:r w:rsidR="000418EB" w:rsidRPr="004A290C">
        <w:rPr>
          <w:rFonts w:ascii="Times New Roman" w:hAnsi="Times New Roman" w:cs="Times New Roman"/>
        </w:rPr>
        <w:t xml:space="preserve"> </w:t>
      </w:r>
      <w:proofErr w:type="spellStart"/>
      <w:r w:rsidR="000418EB" w:rsidRPr="004A290C">
        <w:rPr>
          <w:rFonts w:ascii="Times New Roman" w:hAnsi="Times New Roman" w:cs="Times New Roman"/>
        </w:rPr>
        <w:t>prices</w:t>
      </w:r>
      <w:proofErr w:type="spellEnd"/>
      <w:r w:rsidR="000418EB" w:rsidRPr="000418EB">
        <w:rPr>
          <w:rFonts w:ascii="Times New Roman" w:hAnsi="Times New Roman" w:cs="Times New Roman"/>
          <w:lang w:val="en-GB"/>
        </w:rPr>
        <w:t>.</w:t>
      </w:r>
      <w:r w:rsidR="00623467" w:rsidRPr="000418EB">
        <w:rPr>
          <w:rFonts w:ascii="Times New Roman" w:hAnsi="Times New Roman" w:cs="Times New Roman"/>
          <w:lang w:val="en-GB"/>
        </w:rPr>
        <w:t xml:space="preserve"> </w:t>
      </w:r>
    </w:p>
    <w:p w14:paraId="41340628" w14:textId="77777777" w:rsidR="00197686" w:rsidRPr="007313EE" w:rsidRDefault="00197686" w:rsidP="0081376B">
      <w:pPr>
        <w:spacing w:line="480" w:lineRule="auto"/>
        <w:jc w:val="both"/>
        <w:rPr>
          <w:rFonts w:ascii="Times New Roman" w:hAnsi="Times New Roman" w:cs="Times New Roman"/>
          <w:lang w:val="en-GB"/>
        </w:rPr>
      </w:pPr>
    </w:p>
    <w:p w14:paraId="03DCF4D7" w14:textId="77777777" w:rsidR="00197686" w:rsidRPr="007313EE" w:rsidRDefault="001A787A" w:rsidP="0081376B">
      <w:pPr>
        <w:widowControl w:val="0"/>
        <w:autoSpaceDE w:val="0"/>
        <w:autoSpaceDN w:val="0"/>
        <w:adjustRightInd w:val="0"/>
        <w:spacing w:line="480" w:lineRule="auto"/>
        <w:rPr>
          <w:rFonts w:ascii="Times New Roman" w:hAnsi="Times New Roman" w:cs="Times New Roman"/>
          <w:lang w:val="en-GB"/>
        </w:rPr>
      </w:pPr>
      <w:r w:rsidRPr="007313EE">
        <w:rPr>
          <w:rFonts w:ascii="Times New Roman" w:hAnsi="Times New Roman" w:cs="Times New Roman"/>
          <w:lang w:val="en-GB"/>
        </w:rPr>
        <w:t>4</w:t>
      </w:r>
      <w:r w:rsidR="00F43DA2" w:rsidRPr="007313EE">
        <w:rPr>
          <w:rFonts w:ascii="Times New Roman" w:hAnsi="Times New Roman" w:cs="Times New Roman"/>
          <w:lang w:val="en-GB"/>
        </w:rPr>
        <w:t xml:space="preserve">.3 </w:t>
      </w:r>
      <w:proofErr w:type="spellStart"/>
      <w:r w:rsidR="007D3D0F" w:rsidRPr="007313EE">
        <w:rPr>
          <w:rFonts w:ascii="Times New Roman" w:hAnsi="Times New Roman" w:cs="Times New Roman"/>
          <w:lang w:val="en-GB"/>
        </w:rPr>
        <w:t>Bocca</w:t>
      </w:r>
      <w:proofErr w:type="spellEnd"/>
      <w:r w:rsidR="007D3D0F" w:rsidRPr="007313EE">
        <w:rPr>
          <w:rFonts w:ascii="Times New Roman" w:hAnsi="Times New Roman" w:cs="Times New Roman"/>
          <w:lang w:val="en-GB"/>
        </w:rPr>
        <w:t xml:space="preserve"> di </w:t>
      </w:r>
      <w:proofErr w:type="spellStart"/>
      <w:r w:rsidR="007D3D0F" w:rsidRPr="007313EE">
        <w:rPr>
          <w:rFonts w:ascii="Times New Roman" w:hAnsi="Times New Roman" w:cs="Times New Roman"/>
          <w:lang w:val="en-GB"/>
        </w:rPr>
        <w:t>Magra</w:t>
      </w:r>
      <w:proofErr w:type="spellEnd"/>
      <w:r w:rsidR="007D3D0F" w:rsidRPr="007313EE">
        <w:rPr>
          <w:rFonts w:ascii="Times New Roman" w:hAnsi="Times New Roman" w:cs="Times New Roman"/>
          <w:lang w:val="en-GB"/>
        </w:rPr>
        <w:t xml:space="preserve"> </w:t>
      </w:r>
      <w:r w:rsidR="00F43DA2" w:rsidRPr="007313EE">
        <w:rPr>
          <w:rFonts w:ascii="Times New Roman" w:hAnsi="Times New Roman" w:cs="Times New Roman"/>
          <w:lang w:val="en-GB"/>
        </w:rPr>
        <w:t>(Italy)</w:t>
      </w:r>
    </w:p>
    <w:p w14:paraId="4EA99A72" w14:textId="77777777" w:rsidR="00197686" w:rsidRPr="007313EE" w:rsidRDefault="00197686" w:rsidP="0081376B">
      <w:pPr>
        <w:widowControl w:val="0"/>
        <w:autoSpaceDE w:val="0"/>
        <w:autoSpaceDN w:val="0"/>
        <w:adjustRightInd w:val="0"/>
        <w:spacing w:line="480" w:lineRule="auto"/>
        <w:rPr>
          <w:rFonts w:ascii="Times New Roman" w:hAnsi="Times New Roman" w:cs="Times New Roman"/>
          <w:lang w:val="en-GB"/>
        </w:rPr>
      </w:pPr>
    </w:p>
    <w:p w14:paraId="5B96E60C" w14:textId="77777777" w:rsidR="00892214" w:rsidRPr="007313EE" w:rsidRDefault="00892214"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Only six historical storms were extracted from the historic documentation between the 17th and the mid-20th century</w:t>
      </w:r>
      <w:r w:rsidR="000E3C19" w:rsidRPr="007313EE">
        <w:rPr>
          <w:rFonts w:ascii="Times New Roman" w:hAnsi="Times New Roman" w:cs="Times New Roman"/>
          <w:lang w:val="en-GB"/>
        </w:rPr>
        <w:t xml:space="preserve"> for the region of Liguria</w:t>
      </w:r>
      <w:r w:rsidRPr="007313EE">
        <w:rPr>
          <w:rFonts w:ascii="Times New Roman" w:hAnsi="Times New Roman" w:cs="Times New Roman"/>
          <w:lang w:val="en-GB"/>
        </w:rPr>
        <w:t xml:space="preserve">. The first </w:t>
      </w:r>
      <w:r w:rsidR="0057284A" w:rsidRPr="007313EE">
        <w:rPr>
          <w:rFonts w:ascii="Times New Roman" w:hAnsi="Times New Roman" w:cs="Times New Roman"/>
          <w:lang w:val="en-GB"/>
        </w:rPr>
        <w:t xml:space="preserve">storm </w:t>
      </w:r>
      <w:r w:rsidRPr="007313EE">
        <w:rPr>
          <w:rFonts w:ascii="Times New Roman" w:hAnsi="Times New Roman" w:cs="Times New Roman"/>
          <w:lang w:val="en-GB"/>
        </w:rPr>
        <w:t>occur</w:t>
      </w:r>
      <w:r w:rsidR="0057284A" w:rsidRPr="007313EE">
        <w:rPr>
          <w:rFonts w:ascii="Times New Roman" w:hAnsi="Times New Roman" w:cs="Times New Roman"/>
          <w:lang w:val="en-GB"/>
        </w:rPr>
        <w:t>red</w:t>
      </w:r>
      <w:r w:rsidRPr="007313EE">
        <w:rPr>
          <w:rFonts w:ascii="Times New Roman" w:hAnsi="Times New Roman" w:cs="Times New Roman"/>
          <w:lang w:val="en-GB"/>
        </w:rPr>
        <w:t xml:space="preserve"> on </w:t>
      </w:r>
      <w:r w:rsidR="00995853" w:rsidRPr="007313EE">
        <w:rPr>
          <w:rFonts w:ascii="Times New Roman" w:hAnsi="Times New Roman" w:cs="Times New Roman"/>
          <w:lang w:val="en-GB"/>
        </w:rPr>
        <w:t xml:space="preserve">the </w:t>
      </w:r>
      <w:r w:rsidR="007E0AAC" w:rsidRPr="007313EE">
        <w:rPr>
          <w:rFonts w:ascii="Times New Roman" w:hAnsi="Times New Roman" w:cs="Times New Roman"/>
          <w:lang w:val="en-GB"/>
        </w:rPr>
        <w:t xml:space="preserve">11 </w:t>
      </w:r>
      <w:r w:rsidRPr="007313EE">
        <w:rPr>
          <w:rFonts w:ascii="Times New Roman" w:hAnsi="Times New Roman" w:cs="Times New Roman"/>
          <w:lang w:val="en-GB"/>
        </w:rPr>
        <w:t xml:space="preserve">November 1613 and </w:t>
      </w:r>
      <w:r w:rsidR="007E0AAC" w:rsidRPr="007313EE">
        <w:rPr>
          <w:rFonts w:ascii="Times New Roman" w:hAnsi="Times New Roman" w:cs="Times New Roman"/>
          <w:lang w:val="en-GB"/>
        </w:rPr>
        <w:t>struck</w:t>
      </w:r>
      <w:r w:rsidRPr="007313EE">
        <w:rPr>
          <w:rFonts w:ascii="Times New Roman" w:hAnsi="Times New Roman" w:cs="Times New Roman"/>
          <w:lang w:val="en-GB"/>
        </w:rPr>
        <w:t xml:space="preserve">, according to historical sources, the whole </w:t>
      </w:r>
      <w:r w:rsidR="0057284A" w:rsidRPr="007313EE">
        <w:rPr>
          <w:rFonts w:ascii="Times New Roman" w:hAnsi="Times New Roman" w:cs="Times New Roman"/>
          <w:lang w:val="en-GB"/>
        </w:rPr>
        <w:t xml:space="preserve">of </w:t>
      </w:r>
      <w:r w:rsidRPr="007313EE">
        <w:rPr>
          <w:rFonts w:ascii="Times New Roman" w:hAnsi="Times New Roman" w:cs="Times New Roman"/>
          <w:lang w:val="en-GB"/>
        </w:rPr>
        <w:t xml:space="preserve">Liguria </w:t>
      </w:r>
      <w:r w:rsidR="0057284A" w:rsidRPr="007313EE">
        <w:rPr>
          <w:rFonts w:ascii="Times New Roman" w:hAnsi="Times New Roman" w:cs="Times New Roman"/>
          <w:lang w:val="en-GB"/>
        </w:rPr>
        <w:t xml:space="preserve">but </w:t>
      </w:r>
      <w:r w:rsidRPr="007313EE">
        <w:rPr>
          <w:rFonts w:ascii="Times New Roman" w:hAnsi="Times New Roman" w:cs="Times New Roman"/>
          <w:lang w:val="en-GB"/>
        </w:rPr>
        <w:t xml:space="preserve">in particular </w:t>
      </w:r>
      <w:r w:rsidR="007E0AAC" w:rsidRPr="007313EE">
        <w:rPr>
          <w:rFonts w:ascii="Times New Roman" w:hAnsi="Times New Roman" w:cs="Times New Roman"/>
          <w:lang w:val="en-GB"/>
        </w:rPr>
        <w:t xml:space="preserve">the </w:t>
      </w:r>
      <w:r w:rsidRPr="007313EE">
        <w:rPr>
          <w:rFonts w:ascii="Times New Roman" w:hAnsi="Times New Roman" w:cs="Times New Roman"/>
          <w:lang w:val="en-GB"/>
        </w:rPr>
        <w:t xml:space="preserve">city of Genoa. </w:t>
      </w:r>
      <w:r w:rsidR="007E0AAC" w:rsidRPr="007313EE">
        <w:rPr>
          <w:rFonts w:ascii="Times New Roman" w:hAnsi="Times New Roman" w:cs="Times New Roman"/>
          <w:lang w:val="en-GB"/>
        </w:rPr>
        <w:t>T</w:t>
      </w:r>
      <w:r w:rsidRPr="007313EE">
        <w:rPr>
          <w:rFonts w:ascii="Times New Roman" w:hAnsi="Times New Roman" w:cs="Times New Roman"/>
          <w:lang w:val="en-GB"/>
        </w:rPr>
        <w:t xml:space="preserve">he engraving of the German artist Joseph </w:t>
      </w:r>
      <w:proofErr w:type="spellStart"/>
      <w:r w:rsidRPr="007313EE">
        <w:rPr>
          <w:rFonts w:ascii="Times New Roman" w:hAnsi="Times New Roman" w:cs="Times New Roman"/>
          <w:lang w:val="en-GB"/>
        </w:rPr>
        <w:t>Furttenbach</w:t>
      </w:r>
      <w:proofErr w:type="spellEnd"/>
      <w:r w:rsidRPr="007313EE">
        <w:rPr>
          <w:rFonts w:ascii="Times New Roman" w:hAnsi="Times New Roman" w:cs="Times New Roman"/>
          <w:lang w:val="en-GB"/>
        </w:rPr>
        <w:t xml:space="preserve"> describes a very impressive </w:t>
      </w:r>
      <w:r w:rsidR="00A30966">
        <w:rPr>
          <w:rFonts w:ascii="Times New Roman" w:hAnsi="Times New Roman" w:cs="Times New Roman"/>
          <w:lang w:val="en-GB"/>
        </w:rPr>
        <w:t>“</w:t>
      </w:r>
      <w:r w:rsidRPr="007313EE">
        <w:rPr>
          <w:rFonts w:ascii="Times New Roman" w:hAnsi="Times New Roman" w:cs="Times New Roman"/>
          <w:lang w:val="en-GB"/>
        </w:rPr>
        <w:t> </w:t>
      </w:r>
      <w:proofErr w:type="spellStart"/>
      <w:r w:rsidRPr="007313EE">
        <w:rPr>
          <w:rFonts w:ascii="Times New Roman" w:hAnsi="Times New Roman" w:cs="Times New Roman"/>
          <w:lang w:val="en-GB"/>
        </w:rPr>
        <w:t>mareggiata</w:t>
      </w:r>
      <w:proofErr w:type="spellEnd"/>
      <w:r w:rsidRPr="007313EE">
        <w:rPr>
          <w:rFonts w:ascii="Times New Roman" w:hAnsi="Times New Roman" w:cs="Times New Roman"/>
          <w:lang w:val="en-GB"/>
        </w:rPr>
        <w:t> </w:t>
      </w:r>
      <w:r w:rsidR="00A30966">
        <w:rPr>
          <w:rFonts w:ascii="Times New Roman" w:hAnsi="Times New Roman" w:cs="Times New Roman"/>
          <w:lang w:val="en-GB"/>
        </w:rPr>
        <w:t>“</w:t>
      </w:r>
      <w:r w:rsidRPr="007313EE">
        <w:rPr>
          <w:rFonts w:ascii="Times New Roman" w:hAnsi="Times New Roman" w:cs="Times New Roman"/>
          <w:lang w:val="en-GB"/>
        </w:rPr>
        <w:t xml:space="preserve"> (sea </w:t>
      </w:r>
      <w:r w:rsidR="007E0AAC" w:rsidRPr="007313EE">
        <w:rPr>
          <w:rFonts w:ascii="Times New Roman" w:hAnsi="Times New Roman" w:cs="Times New Roman"/>
          <w:lang w:val="en-GB"/>
        </w:rPr>
        <w:t xml:space="preserve">storm </w:t>
      </w:r>
      <w:r w:rsidRPr="007313EE">
        <w:rPr>
          <w:rFonts w:ascii="Times New Roman" w:hAnsi="Times New Roman" w:cs="Times New Roman"/>
          <w:lang w:val="en-GB"/>
        </w:rPr>
        <w:t>in Italian) in the harbour (</w:t>
      </w:r>
      <w:proofErr w:type="spellStart"/>
      <w:r w:rsidRPr="007313EE">
        <w:rPr>
          <w:rFonts w:ascii="Times New Roman" w:hAnsi="Times New Roman" w:cs="Times New Roman"/>
          <w:i/>
          <w:lang w:val="en-GB"/>
        </w:rPr>
        <w:t>Newes</w:t>
      </w:r>
      <w:proofErr w:type="spellEnd"/>
      <w:r w:rsidRPr="007313EE">
        <w:rPr>
          <w:rFonts w:ascii="Times New Roman" w:hAnsi="Times New Roman" w:cs="Times New Roman"/>
          <w:i/>
          <w:lang w:val="en-GB"/>
        </w:rPr>
        <w:t xml:space="preserve"> </w:t>
      </w:r>
      <w:proofErr w:type="spellStart"/>
      <w:r w:rsidRPr="007313EE">
        <w:rPr>
          <w:rFonts w:ascii="Times New Roman" w:hAnsi="Times New Roman" w:cs="Times New Roman"/>
          <w:i/>
          <w:lang w:val="en-GB"/>
        </w:rPr>
        <w:t>Itinerarium</w:t>
      </w:r>
      <w:proofErr w:type="spellEnd"/>
      <w:r w:rsidRPr="007313EE">
        <w:rPr>
          <w:rFonts w:ascii="Times New Roman" w:hAnsi="Times New Roman" w:cs="Times New Roman"/>
          <w:i/>
          <w:lang w:val="en-GB"/>
        </w:rPr>
        <w:t xml:space="preserve"> </w:t>
      </w:r>
      <w:proofErr w:type="spellStart"/>
      <w:r w:rsidRPr="007313EE">
        <w:rPr>
          <w:rFonts w:ascii="Times New Roman" w:hAnsi="Times New Roman" w:cs="Times New Roman"/>
          <w:i/>
          <w:lang w:val="en-GB"/>
        </w:rPr>
        <w:t>Italiae</w:t>
      </w:r>
      <w:proofErr w:type="spellEnd"/>
      <w:r w:rsidRPr="007313EE">
        <w:rPr>
          <w:rFonts w:ascii="Times New Roman" w:hAnsi="Times New Roman" w:cs="Times New Roman"/>
          <w:lang w:val="en-GB"/>
        </w:rPr>
        <w:t xml:space="preserve">, 1627). Probably exaggerated, the engraving shows waves of several </w:t>
      </w:r>
      <w:r w:rsidR="00A30966" w:rsidRPr="007313EE">
        <w:rPr>
          <w:rFonts w:ascii="Times New Roman" w:hAnsi="Times New Roman" w:cs="Times New Roman"/>
          <w:lang w:val="en-GB"/>
        </w:rPr>
        <w:t>meters, which</w:t>
      </w:r>
      <w:r w:rsidRPr="007313EE">
        <w:rPr>
          <w:rFonts w:ascii="Times New Roman" w:hAnsi="Times New Roman" w:cs="Times New Roman"/>
          <w:lang w:val="en-GB"/>
        </w:rPr>
        <w:t xml:space="preserve"> cause the wreck of caravels and galleys </w:t>
      </w:r>
      <w:r w:rsidR="0057284A" w:rsidRPr="007313EE">
        <w:rPr>
          <w:rFonts w:ascii="Times New Roman" w:hAnsi="Times New Roman" w:cs="Times New Roman"/>
          <w:lang w:val="en-GB"/>
        </w:rPr>
        <w:t xml:space="preserve">lying </w:t>
      </w:r>
      <w:r w:rsidRPr="007313EE">
        <w:rPr>
          <w:rFonts w:ascii="Times New Roman" w:hAnsi="Times New Roman" w:cs="Times New Roman"/>
          <w:lang w:val="en-GB"/>
        </w:rPr>
        <w:t xml:space="preserve">within the harbour. To the right and at the bottom of the scene, the sea breaks the dike and takes people. On </w:t>
      </w:r>
      <w:r w:rsidR="00995853" w:rsidRPr="007313EE">
        <w:rPr>
          <w:rFonts w:ascii="Times New Roman" w:hAnsi="Times New Roman" w:cs="Times New Roman"/>
          <w:lang w:val="en-GB"/>
        </w:rPr>
        <w:t xml:space="preserve">the </w:t>
      </w:r>
      <w:r w:rsidR="00FB75A2" w:rsidRPr="007313EE">
        <w:rPr>
          <w:rFonts w:ascii="Times New Roman" w:hAnsi="Times New Roman" w:cs="Times New Roman"/>
          <w:lang w:val="en-GB"/>
        </w:rPr>
        <w:t xml:space="preserve">17 </w:t>
      </w:r>
      <w:r w:rsidRPr="007313EE">
        <w:rPr>
          <w:rFonts w:ascii="Times New Roman" w:hAnsi="Times New Roman" w:cs="Times New Roman"/>
          <w:lang w:val="en-GB"/>
        </w:rPr>
        <w:t>January 1636, a severe wint</w:t>
      </w:r>
      <w:r w:rsidR="007E0AAC" w:rsidRPr="007313EE">
        <w:rPr>
          <w:rFonts w:ascii="Times New Roman" w:hAnsi="Times New Roman" w:cs="Times New Roman"/>
          <w:lang w:val="en-GB"/>
        </w:rPr>
        <w:t>e</w:t>
      </w:r>
      <w:r w:rsidRPr="007313EE">
        <w:rPr>
          <w:rFonts w:ascii="Times New Roman" w:hAnsi="Times New Roman" w:cs="Times New Roman"/>
          <w:lang w:val="en-GB"/>
        </w:rPr>
        <w:t xml:space="preserve">ry storm is indicated in Liguria. </w:t>
      </w:r>
    </w:p>
    <w:p w14:paraId="47044402" w14:textId="77777777" w:rsidR="00892214" w:rsidRPr="007313EE" w:rsidRDefault="00892214" w:rsidP="0081376B">
      <w:pPr>
        <w:widowControl w:val="0"/>
        <w:autoSpaceDE w:val="0"/>
        <w:autoSpaceDN w:val="0"/>
        <w:adjustRightInd w:val="0"/>
        <w:spacing w:line="480" w:lineRule="auto"/>
        <w:jc w:val="both"/>
        <w:rPr>
          <w:rFonts w:ascii="Times New Roman" w:hAnsi="Times New Roman" w:cs="Times New Roman"/>
          <w:lang w:val="en-GB"/>
        </w:rPr>
      </w:pPr>
    </w:p>
    <w:p w14:paraId="09B1DEEA" w14:textId="597B2269" w:rsidR="007E0AAC" w:rsidRPr="007313EE" w:rsidRDefault="00892214"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The following storm occurs much late</w:t>
      </w:r>
      <w:r w:rsidR="007E0AAC" w:rsidRPr="007313EE">
        <w:rPr>
          <w:rFonts w:ascii="Times New Roman" w:hAnsi="Times New Roman" w:cs="Times New Roman"/>
          <w:lang w:val="en-GB"/>
        </w:rPr>
        <w:t>r</w:t>
      </w:r>
      <w:r w:rsidRPr="007313EE">
        <w:rPr>
          <w:rFonts w:ascii="Times New Roman" w:hAnsi="Times New Roman" w:cs="Times New Roman"/>
          <w:lang w:val="en-GB"/>
        </w:rPr>
        <w:t xml:space="preserve"> because it is mentioned in the documentation </w:t>
      </w:r>
      <w:r w:rsidR="00995853" w:rsidRPr="007313EE">
        <w:rPr>
          <w:rFonts w:ascii="Times New Roman" w:hAnsi="Times New Roman" w:cs="Times New Roman"/>
          <w:lang w:val="en-GB"/>
        </w:rPr>
        <w:t xml:space="preserve">as being from </w:t>
      </w:r>
      <w:r w:rsidR="007E0AAC" w:rsidRPr="007313EE">
        <w:rPr>
          <w:rFonts w:ascii="Times New Roman" w:hAnsi="Times New Roman" w:cs="Times New Roman"/>
          <w:lang w:val="en-GB"/>
        </w:rPr>
        <w:t xml:space="preserve">18 </w:t>
      </w:r>
      <w:r w:rsidRPr="007313EE">
        <w:rPr>
          <w:rFonts w:ascii="Times New Roman" w:hAnsi="Times New Roman" w:cs="Times New Roman"/>
          <w:lang w:val="en-GB"/>
        </w:rPr>
        <w:t>December</w:t>
      </w:r>
      <w:r w:rsidR="007E0AAC" w:rsidRPr="007313EE">
        <w:rPr>
          <w:rFonts w:ascii="Times New Roman" w:hAnsi="Times New Roman" w:cs="Times New Roman"/>
          <w:lang w:val="en-GB"/>
        </w:rPr>
        <w:t xml:space="preserve"> </w:t>
      </w:r>
      <w:r w:rsidRPr="007313EE">
        <w:rPr>
          <w:rFonts w:ascii="Times New Roman" w:hAnsi="Times New Roman" w:cs="Times New Roman"/>
          <w:lang w:val="en-GB"/>
        </w:rPr>
        <w:t>1886. For the first time, the event concerns a</w:t>
      </w:r>
      <w:r w:rsidR="007E0AAC" w:rsidRPr="007313EE">
        <w:rPr>
          <w:rFonts w:ascii="Times New Roman" w:hAnsi="Times New Roman" w:cs="Times New Roman"/>
          <w:lang w:val="en-GB"/>
        </w:rPr>
        <w:t>n</w:t>
      </w:r>
      <w:r w:rsidRPr="007313EE">
        <w:rPr>
          <w:rFonts w:ascii="Times New Roman" w:hAnsi="Times New Roman" w:cs="Times New Roman"/>
          <w:lang w:val="en-GB"/>
        </w:rPr>
        <w:t xml:space="preserve"> area close to </w:t>
      </w:r>
      <w:proofErr w:type="spellStart"/>
      <w:r w:rsidRPr="007313EE">
        <w:rPr>
          <w:rFonts w:ascii="Times New Roman" w:hAnsi="Times New Roman" w:cs="Times New Roman"/>
          <w:lang w:val="en-GB"/>
        </w:rPr>
        <w:t>Bocca</w:t>
      </w:r>
      <w:proofErr w:type="spellEnd"/>
      <w:r w:rsidRPr="007313EE">
        <w:rPr>
          <w:rFonts w:ascii="Times New Roman" w:hAnsi="Times New Roman" w:cs="Times New Roman"/>
          <w:lang w:val="en-GB"/>
        </w:rPr>
        <w:t xml:space="preserve"> di </w:t>
      </w:r>
      <w:proofErr w:type="spellStart"/>
      <w:r w:rsidRPr="007313EE">
        <w:rPr>
          <w:rFonts w:ascii="Times New Roman" w:hAnsi="Times New Roman" w:cs="Times New Roman"/>
          <w:lang w:val="en-GB"/>
        </w:rPr>
        <w:t>Magra</w:t>
      </w:r>
      <w:proofErr w:type="spellEnd"/>
      <w:r w:rsidR="007E0AAC" w:rsidRPr="007313EE">
        <w:rPr>
          <w:rFonts w:ascii="Times New Roman" w:hAnsi="Times New Roman" w:cs="Times New Roman"/>
          <w:lang w:val="en-GB"/>
        </w:rPr>
        <w:t>, the RISC-KIT case study site</w:t>
      </w:r>
      <w:r w:rsidRPr="007313EE">
        <w:rPr>
          <w:rFonts w:ascii="Times New Roman" w:hAnsi="Times New Roman" w:cs="Times New Roman"/>
          <w:lang w:val="en-GB"/>
        </w:rPr>
        <w:t>. More exactly, it involve</w:t>
      </w:r>
      <w:r w:rsidR="0057284A" w:rsidRPr="007313EE">
        <w:rPr>
          <w:rFonts w:ascii="Times New Roman" w:hAnsi="Times New Roman" w:cs="Times New Roman"/>
          <w:lang w:val="en-GB"/>
        </w:rPr>
        <w:t>d</w:t>
      </w:r>
      <w:r w:rsidRPr="007313EE">
        <w:rPr>
          <w:rFonts w:ascii="Times New Roman" w:hAnsi="Times New Roman" w:cs="Times New Roman"/>
          <w:lang w:val="en-GB"/>
        </w:rPr>
        <w:t xml:space="preserve"> a </w:t>
      </w:r>
      <w:r w:rsidR="000418EB">
        <w:rPr>
          <w:rFonts w:ascii="Times New Roman" w:hAnsi="Times New Roman" w:cs="Times New Roman"/>
          <w:lang w:val="en-GB"/>
        </w:rPr>
        <w:t>violent windstorm</w:t>
      </w:r>
      <w:r w:rsidRPr="007313EE">
        <w:rPr>
          <w:rFonts w:ascii="Times New Roman" w:hAnsi="Times New Roman" w:cs="Times New Roman"/>
          <w:lang w:val="en-GB"/>
        </w:rPr>
        <w:t xml:space="preserve"> associated with </w:t>
      </w:r>
      <w:r w:rsidR="007110EC" w:rsidRPr="007313EE">
        <w:rPr>
          <w:rFonts w:ascii="Times New Roman" w:hAnsi="Times New Roman" w:cs="Times New Roman"/>
          <w:lang w:val="en-GB"/>
        </w:rPr>
        <w:t>high</w:t>
      </w:r>
      <w:r w:rsidRPr="007313EE">
        <w:rPr>
          <w:rFonts w:ascii="Times New Roman" w:hAnsi="Times New Roman" w:cs="Times New Roman"/>
          <w:lang w:val="en-GB"/>
        </w:rPr>
        <w:t xml:space="preserve"> </w:t>
      </w:r>
      <w:r w:rsidR="00A30966" w:rsidRPr="007313EE">
        <w:rPr>
          <w:rFonts w:ascii="Times New Roman" w:hAnsi="Times New Roman" w:cs="Times New Roman"/>
          <w:lang w:val="en-GB"/>
        </w:rPr>
        <w:t>waves, which</w:t>
      </w:r>
      <w:r w:rsidRPr="007313EE">
        <w:rPr>
          <w:rFonts w:ascii="Times New Roman" w:hAnsi="Times New Roman" w:cs="Times New Roman"/>
          <w:lang w:val="en-GB"/>
        </w:rPr>
        <w:t xml:space="preserve"> submerge</w:t>
      </w:r>
      <w:r w:rsidR="0057284A" w:rsidRPr="007313EE">
        <w:rPr>
          <w:rFonts w:ascii="Times New Roman" w:hAnsi="Times New Roman" w:cs="Times New Roman"/>
          <w:lang w:val="en-GB"/>
        </w:rPr>
        <w:t>d</w:t>
      </w:r>
      <w:r w:rsidRPr="007313EE">
        <w:rPr>
          <w:rFonts w:ascii="Times New Roman" w:hAnsi="Times New Roman" w:cs="Times New Roman"/>
          <w:lang w:val="en-GB"/>
        </w:rPr>
        <w:t xml:space="preserve"> the </w:t>
      </w:r>
      <w:proofErr w:type="spellStart"/>
      <w:r w:rsidR="007E0AAC" w:rsidRPr="007313EE">
        <w:rPr>
          <w:rFonts w:ascii="Times New Roman" w:hAnsi="Times New Roman" w:cs="Times New Roman"/>
          <w:lang w:val="en-GB"/>
        </w:rPr>
        <w:t>Ligurian</w:t>
      </w:r>
      <w:proofErr w:type="spellEnd"/>
      <w:r w:rsidR="007E0AAC" w:rsidRPr="007313EE">
        <w:rPr>
          <w:rFonts w:ascii="Times New Roman" w:hAnsi="Times New Roman" w:cs="Times New Roman"/>
          <w:lang w:val="en-GB"/>
        </w:rPr>
        <w:t xml:space="preserve"> </w:t>
      </w:r>
      <w:r w:rsidRPr="007313EE">
        <w:rPr>
          <w:rFonts w:ascii="Times New Roman" w:hAnsi="Times New Roman" w:cs="Times New Roman"/>
          <w:lang w:val="en-GB"/>
        </w:rPr>
        <w:t xml:space="preserve">coast and </w:t>
      </w:r>
      <w:r w:rsidR="007E0AAC" w:rsidRPr="007313EE">
        <w:rPr>
          <w:rFonts w:ascii="Times New Roman" w:hAnsi="Times New Roman" w:cs="Times New Roman"/>
          <w:lang w:val="en-GB"/>
        </w:rPr>
        <w:t>s</w:t>
      </w:r>
      <w:r w:rsidR="0057284A" w:rsidRPr="007313EE">
        <w:rPr>
          <w:rFonts w:ascii="Times New Roman" w:hAnsi="Times New Roman" w:cs="Times New Roman"/>
          <w:lang w:val="en-GB"/>
        </w:rPr>
        <w:t>a</w:t>
      </w:r>
      <w:r w:rsidR="007E0AAC" w:rsidRPr="007313EE">
        <w:rPr>
          <w:rFonts w:ascii="Times New Roman" w:hAnsi="Times New Roman" w:cs="Times New Roman"/>
          <w:lang w:val="en-GB"/>
        </w:rPr>
        <w:t xml:space="preserve">nk </w:t>
      </w:r>
      <w:r w:rsidRPr="007313EE">
        <w:rPr>
          <w:rFonts w:ascii="Times New Roman" w:hAnsi="Times New Roman" w:cs="Times New Roman"/>
          <w:lang w:val="en-GB"/>
        </w:rPr>
        <w:t xml:space="preserve">a ship coming from Sardinia. At </w:t>
      </w:r>
      <w:proofErr w:type="spellStart"/>
      <w:r w:rsidRPr="007313EE">
        <w:rPr>
          <w:rFonts w:ascii="Times New Roman" w:hAnsi="Times New Roman" w:cs="Times New Roman"/>
          <w:lang w:val="en-GB"/>
        </w:rPr>
        <w:t>Lerici</w:t>
      </w:r>
      <w:proofErr w:type="spellEnd"/>
      <w:r w:rsidRPr="007313EE">
        <w:rPr>
          <w:rFonts w:ascii="Times New Roman" w:hAnsi="Times New Roman" w:cs="Times New Roman"/>
          <w:lang w:val="en-GB"/>
        </w:rPr>
        <w:t>, waves breach</w:t>
      </w:r>
      <w:r w:rsidR="007E0AAC" w:rsidRPr="007313EE">
        <w:rPr>
          <w:rFonts w:ascii="Times New Roman" w:hAnsi="Times New Roman" w:cs="Times New Roman"/>
          <w:lang w:val="en-GB"/>
        </w:rPr>
        <w:t>ed</w:t>
      </w:r>
      <w:r w:rsidRPr="007313EE">
        <w:rPr>
          <w:rFonts w:ascii="Times New Roman" w:hAnsi="Times New Roman" w:cs="Times New Roman"/>
          <w:lang w:val="en-GB"/>
        </w:rPr>
        <w:t xml:space="preserve"> a part of the dike and submerge</w:t>
      </w:r>
      <w:r w:rsidR="007E0AAC" w:rsidRPr="007313EE">
        <w:rPr>
          <w:rFonts w:ascii="Times New Roman" w:hAnsi="Times New Roman" w:cs="Times New Roman"/>
          <w:lang w:val="en-GB"/>
        </w:rPr>
        <w:t>d</w:t>
      </w:r>
      <w:r w:rsidRPr="007313EE">
        <w:rPr>
          <w:rFonts w:ascii="Times New Roman" w:hAnsi="Times New Roman" w:cs="Times New Roman"/>
          <w:lang w:val="en-GB"/>
        </w:rPr>
        <w:t xml:space="preserve"> rip-</w:t>
      </w:r>
      <w:proofErr w:type="spellStart"/>
      <w:r w:rsidRPr="007313EE">
        <w:rPr>
          <w:rFonts w:ascii="Times New Roman" w:hAnsi="Times New Roman" w:cs="Times New Roman"/>
          <w:lang w:val="en-GB"/>
        </w:rPr>
        <w:t>rap</w:t>
      </w:r>
      <w:r w:rsidR="007E0AAC" w:rsidRPr="007313EE">
        <w:rPr>
          <w:rFonts w:ascii="Times New Roman" w:hAnsi="Times New Roman" w:cs="Times New Roman"/>
          <w:lang w:val="en-GB"/>
        </w:rPr>
        <w:t>walls</w:t>
      </w:r>
      <w:proofErr w:type="spellEnd"/>
      <w:r w:rsidRPr="007313EE">
        <w:rPr>
          <w:rFonts w:ascii="Times New Roman" w:hAnsi="Times New Roman" w:cs="Times New Roman"/>
          <w:lang w:val="en-GB"/>
        </w:rPr>
        <w:t xml:space="preserve">, so that a part of the city </w:t>
      </w:r>
      <w:r w:rsidR="007E0AAC" w:rsidRPr="007313EE">
        <w:rPr>
          <w:rFonts w:ascii="Times New Roman" w:hAnsi="Times New Roman" w:cs="Times New Roman"/>
          <w:lang w:val="en-GB"/>
        </w:rPr>
        <w:t xml:space="preserve">was </w:t>
      </w:r>
      <w:r w:rsidRPr="007313EE">
        <w:rPr>
          <w:rFonts w:ascii="Times New Roman" w:hAnsi="Times New Roman" w:cs="Times New Roman"/>
          <w:lang w:val="en-GB"/>
        </w:rPr>
        <w:t xml:space="preserve">flooded. A </w:t>
      </w:r>
      <w:r w:rsidR="000B1130">
        <w:rPr>
          <w:rFonts w:ascii="Times New Roman" w:hAnsi="Times New Roman" w:cs="Times New Roman"/>
          <w:lang w:val="en-GB"/>
        </w:rPr>
        <w:t xml:space="preserve">further </w:t>
      </w:r>
      <w:r w:rsidRPr="007313EE">
        <w:rPr>
          <w:rFonts w:ascii="Times New Roman" w:hAnsi="Times New Roman" w:cs="Times New Roman"/>
          <w:lang w:val="en-GB"/>
        </w:rPr>
        <w:t>storm ravage</w:t>
      </w:r>
      <w:r w:rsidR="0057284A" w:rsidRPr="007313EE">
        <w:rPr>
          <w:rFonts w:ascii="Times New Roman" w:hAnsi="Times New Roman" w:cs="Times New Roman"/>
          <w:lang w:val="en-GB"/>
        </w:rPr>
        <w:t>d</w:t>
      </w:r>
      <w:r w:rsidRPr="007313EE">
        <w:rPr>
          <w:rFonts w:ascii="Times New Roman" w:hAnsi="Times New Roman" w:cs="Times New Roman"/>
          <w:lang w:val="en-GB"/>
        </w:rPr>
        <w:t xml:space="preserve"> the </w:t>
      </w:r>
      <w:proofErr w:type="spellStart"/>
      <w:r w:rsidR="007E0AAC" w:rsidRPr="007313EE">
        <w:rPr>
          <w:rFonts w:ascii="Times New Roman" w:hAnsi="Times New Roman" w:cs="Times New Roman"/>
          <w:lang w:val="en-GB"/>
        </w:rPr>
        <w:t>Ligurian</w:t>
      </w:r>
      <w:proofErr w:type="spellEnd"/>
      <w:r w:rsidR="007E0AAC" w:rsidRPr="007313EE">
        <w:rPr>
          <w:rFonts w:ascii="Times New Roman" w:hAnsi="Times New Roman" w:cs="Times New Roman"/>
          <w:lang w:val="en-GB"/>
        </w:rPr>
        <w:t xml:space="preserve"> </w:t>
      </w:r>
      <w:r w:rsidRPr="007313EE">
        <w:rPr>
          <w:rFonts w:ascii="Times New Roman" w:hAnsi="Times New Roman" w:cs="Times New Roman"/>
          <w:lang w:val="en-GB"/>
        </w:rPr>
        <w:t xml:space="preserve">coast on </w:t>
      </w:r>
      <w:r w:rsidR="00F058CE" w:rsidRPr="007313EE">
        <w:rPr>
          <w:rFonts w:ascii="Times New Roman" w:hAnsi="Times New Roman" w:cs="Times New Roman"/>
          <w:lang w:val="en-GB"/>
        </w:rPr>
        <w:t xml:space="preserve">the </w:t>
      </w:r>
      <w:r w:rsidR="007E0AAC" w:rsidRPr="007313EE">
        <w:rPr>
          <w:rFonts w:ascii="Times New Roman" w:hAnsi="Times New Roman" w:cs="Times New Roman"/>
          <w:lang w:val="en-GB"/>
        </w:rPr>
        <w:t xml:space="preserve">27 </w:t>
      </w:r>
      <w:r w:rsidRPr="007313EE">
        <w:rPr>
          <w:rFonts w:ascii="Times New Roman" w:hAnsi="Times New Roman" w:cs="Times New Roman"/>
          <w:lang w:val="en-GB"/>
        </w:rPr>
        <w:t xml:space="preserve">November 1898. Dozens of ships </w:t>
      </w:r>
      <w:r w:rsidR="007E0AAC" w:rsidRPr="007313EE">
        <w:rPr>
          <w:rFonts w:ascii="Times New Roman" w:hAnsi="Times New Roman" w:cs="Times New Roman"/>
          <w:lang w:val="en-GB"/>
        </w:rPr>
        <w:t xml:space="preserve">were </w:t>
      </w:r>
      <w:r w:rsidRPr="007313EE">
        <w:rPr>
          <w:rFonts w:ascii="Times New Roman" w:hAnsi="Times New Roman" w:cs="Times New Roman"/>
          <w:lang w:val="en-GB"/>
        </w:rPr>
        <w:t>s</w:t>
      </w:r>
      <w:r w:rsidR="0057284A" w:rsidRPr="007313EE">
        <w:rPr>
          <w:rFonts w:ascii="Times New Roman" w:hAnsi="Times New Roman" w:cs="Times New Roman"/>
          <w:lang w:val="en-GB"/>
        </w:rPr>
        <w:t>u</w:t>
      </w:r>
      <w:r w:rsidRPr="007313EE">
        <w:rPr>
          <w:rFonts w:ascii="Times New Roman" w:hAnsi="Times New Roman" w:cs="Times New Roman"/>
          <w:lang w:val="en-GB"/>
        </w:rPr>
        <w:t xml:space="preserve">nk or grounded </w:t>
      </w:r>
      <w:r w:rsidR="007E0AAC" w:rsidRPr="007313EE">
        <w:rPr>
          <w:rFonts w:ascii="Times New Roman" w:hAnsi="Times New Roman" w:cs="Times New Roman"/>
          <w:lang w:val="en-GB"/>
        </w:rPr>
        <w:t xml:space="preserve">further </w:t>
      </w:r>
      <w:r w:rsidRPr="007313EE">
        <w:rPr>
          <w:rFonts w:ascii="Times New Roman" w:hAnsi="Times New Roman" w:cs="Times New Roman"/>
          <w:lang w:val="en-GB"/>
        </w:rPr>
        <w:t>inland</w:t>
      </w:r>
      <w:r w:rsidR="007E0AAC" w:rsidRPr="007313EE">
        <w:rPr>
          <w:rFonts w:ascii="Times New Roman" w:hAnsi="Times New Roman" w:cs="Times New Roman"/>
          <w:lang w:val="en-GB"/>
        </w:rPr>
        <w:t xml:space="preserve"> from the coastline</w:t>
      </w:r>
      <w:r w:rsidRPr="007313EE">
        <w:rPr>
          <w:rFonts w:ascii="Times New Roman" w:hAnsi="Times New Roman" w:cs="Times New Roman"/>
          <w:lang w:val="en-GB"/>
        </w:rPr>
        <w:t xml:space="preserve"> because of the strength of </w:t>
      </w:r>
      <w:r w:rsidR="0057284A" w:rsidRPr="007313EE">
        <w:rPr>
          <w:rFonts w:ascii="Times New Roman" w:hAnsi="Times New Roman" w:cs="Times New Roman"/>
          <w:lang w:val="en-GB"/>
        </w:rPr>
        <w:t xml:space="preserve">the </w:t>
      </w:r>
      <w:r w:rsidRPr="007313EE">
        <w:rPr>
          <w:rFonts w:ascii="Times New Roman" w:hAnsi="Times New Roman" w:cs="Times New Roman"/>
          <w:lang w:val="en-GB"/>
        </w:rPr>
        <w:t xml:space="preserve">waves. In Genoa, the sea </w:t>
      </w:r>
      <w:r w:rsidR="007E0AAC" w:rsidRPr="007313EE">
        <w:rPr>
          <w:rFonts w:ascii="Times New Roman" w:hAnsi="Times New Roman" w:cs="Times New Roman"/>
          <w:lang w:val="en-GB"/>
        </w:rPr>
        <w:t xml:space="preserve">caused </w:t>
      </w:r>
      <w:r w:rsidRPr="007313EE">
        <w:rPr>
          <w:rFonts w:ascii="Times New Roman" w:hAnsi="Times New Roman" w:cs="Times New Roman"/>
          <w:lang w:val="en-GB"/>
        </w:rPr>
        <w:t xml:space="preserve">a 24 m breach in the </w:t>
      </w:r>
      <w:proofErr w:type="spellStart"/>
      <w:r w:rsidRPr="007313EE">
        <w:rPr>
          <w:rFonts w:ascii="Times New Roman" w:hAnsi="Times New Roman" w:cs="Times New Roman"/>
          <w:lang w:val="en-GB"/>
        </w:rPr>
        <w:t>Lucedio</w:t>
      </w:r>
      <w:proofErr w:type="spellEnd"/>
      <w:r w:rsidRPr="007313EE">
        <w:rPr>
          <w:rFonts w:ascii="Times New Roman" w:hAnsi="Times New Roman" w:cs="Times New Roman"/>
          <w:lang w:val="en-GB"/>
        </w:rPr>
        <w:t xml:space="preserve"> dike</w:t>
      </w:r>
      <w:r w:rsidR="00880324" w:rsidRPr="007313EE">
        <w:rPr>
          <w:rFonts w:ascii="Times New Roman" w:hAnsi="Times New Roman" w:cs="Times New Roman"/>
          <w:lang w:val="en-GB"/>
        </w:rPr>
        <w:t>, one of the main ones of the port</w:t>
      </w:r>
      <w:r w:rsidRPr="007313EE">
        <w:rPr>
          <w:rFonts w:ascii="Times New Roman" w:hAnsi="Times New Roman" w:cs="Times New Roman"/>
          <w:lang w:val="en-GB"/>
        </w:rPr>
        <w:t>.</w:t>
      </w:r>
    </w:p>
    <w:p w14:paraId="07C176DA" w14:textId="77777777" w:rsidR="00892214" w:rsidRPr="007313EE" w:rsidRDefault="00892214" w:rsidP="0081376B">
      <w:pPr>
        <w:widowControl w:val="0"/>
        <w:autoSpaceDE w:val="0"/>
        <w:autoSpaceDN w:val="0"/>
        <w:adjustRightInd w:val="0"/>
        <w:spacing w:line="480" w:lineRule="auto"/>
        <w:jc w:val="both"/>
        <w:rPr>
          <w:rFonts w:ascii="Times New Roman" w:hAnsi="Times New Roman" w:cs="Times New Roman"/>
          <w:lang w:val="en-GB"/>
        </w:rPr>
      </w:pPr>
    </w:p>
    <w:p w14:paraId="23F93362" w14:textId="3A5C6719" w:rsidR="00892214" w:rsidRPr="007313EE" w:rsidRDefault="00892214"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The first example of </w:t>
      </w:r>
      <w:r w:rsidR="0091569C" w:rsidRPr="007313EE">
        <w:rPr>
          <w:rFonts w:ascii="Times New Roman" w:hAnsi="Times New Roman" w:cs="Times New Roman"/>
          <w:lang w:val="en-GB"/>
        </w:rPr>
        <w:t xml:space="preserve">a </w:t>
      </w:r>
      <w:r w:rsidRPr="007313EE">
        <w:rPr>
          <w:rFonts w:ascii="Times New Roman" w:hAnsi="Times New Roman" w:cs="Times New Roman"/>
          <w:lang w:val="en-GB"/>
        </w:rPr>
        <w:t xml:space="preserve">storm </w:t>
      </w:r>
      <w:r w:rsidR="0057284A" w:rsidRPr="007313EE">
        <w:rPr>
          <w:rFonts w:ascii="Times New Roman" w:hAnsi="Times New Roman" w:cs="Times New Roman"/>
          <w:lang w:val="en-GB"/>
        </w:rPr>
        <w:t xml:space="preserve">directly </w:t>
      </w:r>
      <w:r w:rsidRPr="007313EE">
        <w:rPr>
          <w:rFonts w:ascii="Times New Roman" w:hAnsi="Times New Roman" w:cs="Times New Roman"/>
          <w:lang w:val="en-GB"/>
        </w:rPr>
        <w:t>affect</w:t>
      </w:r>
      <w:r w:rsidR="0057284A" w:rsidRPr="007313EE">
        <w:rPr>
          <w:rFonts w:ascii="Times New Roman" w:hAnsi="Times New Roman" w:cs="Times New Roman"/>
          <w:lang w:val="en-GB"/>
        </w:rPr>
        <w:t>ing</w:t>
      </w:r>
      <w:r w:rsidRPr="007313EE">
        <w:rPr>
          <w:rFonts w:ascii="Times New Roman" w:hAnsi="Times New Roman" w:cs="Times New Roman"/>
          <w:lang w:val="en-GB"/>
        </w:rPr>
        <w:t xml:space="preserve"> the site of </w:t>
      </w:r>
      <w:proofErr w:type="spellStart"/>
      <w:r w:rsidRPr="007313EE">
        <w:rPr>
          <w:rFonts w:ascii="Times New Roman" w:hAnsi="Times New Roman" w:cs="Times New Roman"/>
          <w:lang w:val="en-GB"/>
        </w:rPr>
        <w:t>Bocca</w:t>
      </w:r>
      <w:proofErr w:type="spellEnd"/>
      <w:r w:rsidRPr="007313EE">
        <w:rPr>
          <w:rFonts w:ascii="Times New Roman" w:hAnsi="Times New Roman" w:cs="Times New Roman"/>
          <w:lang w:val="en-GB"/>
        </w:rPr>
        <w:t xml:space="preserve"> di </w:t>
      </w:r>
      <w:proofErr w:type="spellStart"/>
      <w:r w:rsidRPr="007313EE">
        <w:rPr>
          <w:rFonts w:ascii="Times New Roman" w:hAnsi="Times New Roman" w:cs="Times New Roman"/>
          <w:lang w:val="en-GB"/>
        </w:rPr>
        <w:t>Magra</w:t>
      </w:r>
      <w:proofErr w:type="spellEnd"/>
      <w:r w:rsidRPr="007313EE">
        <w:rPr>
          <w:rFonts w:ascii="Times New Roman" w:hAnsi="Times New Roman" w:cs="Times New Roman"/>
          <w:lang w:val="en-GB"/>
        </w:rPr>
        <w:t xml:space="preserve"> is mentioned in the newspaper </w:t>
      </w:r>
      <w:proofErr w:type="spellStart"/>
      <w:r w:rsidRPr="007313EE">
        <w:rPr>
          <w:rFonts w:ascii="Times New Roman" w:hAnsi="Times New Roman" w:cs="Times New Roman"/>
          <w:i/>
          <w:lang w:val="en-GB"/>
        </w:rPr>
        <w:t>Ga</w:t>
      </w:r>
      <w:r w:rsidR="0091569C" w:rsidRPr="007313EE">
        <w:rPr>
          <w:rFonts w:ascii="Times New Roman" w:hAnsi="Times New Roman" w:cs="Times New Roman"/>
          <w:i/>
          <w:lang w:val="en-GB"/>
        </w:rPr>
        <w:t>z</w:t>
      </w:r>
      <w:r w:rsidRPr="007313EE">
        <w:rPr>
          <w:rFonts w:ascii="Times New Roman" w:hAnsi="Times New Roman" w:cs="Times New Roman"/>
          <w:i/>
          <w:lang w:val="en-GB"/>
        </w:rPr>
        <w:t>zetta</w:t>
      </w:r>
      <w:proofErr w:type="spellEnd"/>
      <w:r w:rsidRPr="007313EE">
        <w:rPr>
          <w:rFonts w:ascii="Times New Roman" w:hAnsi="Times New Roman" w:cs="Times New Roman"/>
          <w:i/>
          <w:lang w:val="en-GB"/>
        </w:rPr>
        <w:t xml:space="preserve"> </w:t>
      </w:r>
      <w:proofErr w:type="spellStart"/>
      <w:r w:rsidRPr="007313EE">
        <w:rPr>
          <w:rFonts w:ascii="Times New Roman" w:hAnsi="Times New Roman" w:cs="Times New Roman"/>
          <w:i/>
          <w:lang w:val="en-GB"/>
        </w:rPr>
        <w:t>della</w:t>
      </w:r>
      <w:proofErr w:type="spellEnd"/>
      <w:r w:rsidRPr="007313EE">
        <w:rPr>
          <w:rFonts w:ascii="Times New Roman" w:hAnsi="Times New Roman" w:cs="Times New Roman"/>
          <w:i/>
          <w:lang w:val="en-GB"/>
        </w:rPr>
        <w:t xml:space="preserve"> Spezia</w:t>
      </w:r>
      <w:r w:rsidRPr="007313EE">
        <w:rPr>
          <w:rFonts w:ascii="Times New Roman" w:hAnsi="Times New Roman" w:cs="Times New Roman"/>
          <w:lang w:val="en-GB"/>
        </w:rPr>
        <w:t xml:space="preserve">. It </w:t>
      </w:r>
      <w:r w:rsidR="0091569C" w:rsidRPr="007313EE">
        <w:rPr>
          <w:rFonts w:ascii="Times New Roman" w:hAnsi="Times New Roman" w:cs="Times New Roman"/>
          <w:lang w:val="en-GB"/>
        </w:rPr>
        <w:t>occu</w:t>
      </w:r>
      <w:r w:rsidR="007D3D0F" w:rsidRPr="007313EE">
        <w:rPr>
          <w:rFonts w:ascii="Times New Roman" w:hAnsi="Times New Roman" w:cs="Times New Roman"/>
          <w:lang w:val="en-GB"/>
        </w:rPr>
        <w:t>r</w:t>
      </w:r>
      <w:r w:rsidR="0091569C" w:rsidRPr="007313EE">
        <w:rPr>
          <w:rFonts w:ascii="Times New Roman" w:hAnsi="Times New Roman" w:cs="Times New Roman"/>
          <w:lang w:val="en-GB"/>
        </w:rPr>
        <w:t xml:space="preserve">red during the </w:t>
      </w:r>
      <w:r w:rsidRPr="007313EE">
        <w:rPr>
          <w:rFonts w:ascii="Times New Roman" w:hAnsi="Times New Roman" w:cs="Times New Roman"/>
          <w:lang w:val="en-GB"/>
        </w:rPr>
        <w:t xml:space="preserve">night of </w:t>
      </w:r>
      <w:r w:rsidR="000418EB" w:rsidRPr="004A290C">
        <w:rPr>
          <w:rFonts w:ascii="Times New Roman" w:hAnsi="Times New Roman" w:cs="Times New Roman"/>
        </w:rPr>
        <w:t xml:space="preserve">20 </w:t>
      </w:r>
      <w:proofErr w:type="spellStart"/>
      <w:r w:rsidR="00FD5954">
        <w:rPr>
          <w:rFonts w:ascii="Times New Roman" w:hAnsi="Times New Roman" w:cs="Times New Roman"/>
        </w:rPr>
        <w:t>October</w:t>
      </w:r>
      <w:proofErr w:type="spellEnd"/>
      <w:r w:rsidR="00FD5954">
        <w:rPr>
          <w:rFonts w:ascii="Times New Roman" w:hAnsi="Times New Roman" w:cs="Times New Roman"/>
        </w:rPr>
        <w:t xml:space="preserve"> </w:t>
      </w:r>
      <w:r w:rsidR="000418EB" w:rsidRPr="004A290C">
        <w:rPr>
          <w:rFonts w:ascii="Times New Roman" w:hAnsi="Times New Roman" w:cs="Times New Roman"/>
        </w:rPr>
        <w:t>1901</w:t>
      </w:r>
      <w:r w:rsidR="000418EB">
        <w:t xml:space="preserve"> </w:t>
      </w:r>
      <w:r w:rsidRPr="007313EE">
        <w:rPr>
          <w:rFonts w:ascii="Times New Roman" w:hAnsi="Times New Roman" w:cs="Times New Roman"/>
          <w:lang w:val="en-GB"/>
        </w:rPr>
        <w:t>and the press article</w:t>
      </w:r>
      <w:r w:rsidR="0091569C" w:rsidRPr="007313EE">
        <w:rPr>
          <w:rFonts w:ascii="Times New Roman" w:hAnsi="Times New Roman" w:cs="Times New Roman"/>
          <w:lang w:val="en-GB"/>
        </w:rPr>
        <w:t xml:space="preserve"> </w:t>
      </w:r>
      <w:r w:rsidR="00623467" w:rsidRPr="007313EE">
        <w:rPr>
          <w:rFonts w:ascii="Times New Roman" w:hAnsi="Times New Roman" w:cs="Times New Roman"/>
          <w:lang w:val="en-GB"/>
        </w:rPr>
        <w:t>of the 26</w:t>
      </w:r>
      <w:r w:rsidR="000B7870" w:rsidRPr="007313EE">
        <w:rPr>
          <w:rFonts w:ascii="Times New Roman" w:hAnsi="Times New Roman" w:cs="Times New Roman"/>
          <w:lang w:val="en-GB"/>
        </w:rPr>
        <w:t xml:space="preserve"> </w:t>
      </w:r>
      <w:r w:rsidR="00FD5954">
        <w:rPr>
          <w:rFonts w:ascii="Times New Roman" w:hAnsi="Times New Roman" w:cs="Times New Roman"/>
          <w:lang w:val="en-GB"/>
        </w:rPr>
        <w:t xml:space="preserve">October </w:t>
      </w:r>
      <w:r w:rsidR="000B7870" w:rsidRPr="007313EE">
        <w:rPr>
          <w:rFonts w:ascii="Times New Roman" w:hAnsi="Times New Roman" w:cs="Times New Roman"/>
          <w:lang w:val="en-GB"/>
        </w:rPr>
        <w:t xml:space="preserve">1901 </w:t>
      </w:r>
      <w:r w:rsidRPr="007313EE">
        <w:rPr>
          <w:rFonts w:ascii="Times New Roman" w:hAnsi="Times New Roman" w:cs="Times New Roman"/>
          <w:lang w:val="en-GB"/>
        </w:rPr>
        <w:t xml:space="preserve">seems to indicate that it did not </w:t>
      </w:r>
      <w:r w:rsidR="0057284A" w:rsidRPr="007313EE">
        <w:rPr>
          <w:rFonts w:ascii="Times New Roman" w:hAnsi="Times New Roman" w:cs="Times New Roman"/>
          <w:lang w:val="en-GB"/>
        </w:rPr>
        <w:t xml:space="preserve">impact </w:t>
      </w:r>
      <w:r w:rsidRPr="007313EE">
        <w:rPr>
          <w:rFonts w:ascii="Times New Roman" w:hAnsi="Times New Roman" w:cs="Times New Roman"/>
          <w:lang w:val="en-GB"/>
        </w:rPr>
        <w:t xml:space="preserve">the rest of Liguria. </w:t>
      </w:r>
      <w:r w:rsidR="00DA491E" w:rsidRPr="007313EE">
        <w:rPr>
          <w:rFonts w:ascii="Times New Roman" w:hAnsi="Times New Roman" w:cs="Times New Roman"/>
          <w:lang w:val="en-GB"/>
        </w:rPr>
        <w:t>The Mistral</w:t>
      </w:r>
      <w:r w:rsidR="00DA491E" w:rsidRPr="007313EE">
        <w:rPr>
          <w:rFonts w:ascii="Times New Roman" w:hAnsi="Times New Roman" w:cs="Times New Roman"/>
          <w:b/>
          <w:lang w:val="en-GB"/>
        </w:rPr>
        <w:t xml:space="preserve">, </w:t>
      </w:r>
      <w:r w:rsidR="00DA491E" w:rsidRPr="007313EE">
        <w:rPr>
          <w:rFonts w:ascii="Times New Roman" w:hAnsi="Times New Roman" w:cs="Times New Roman"/>
          <w:lang w:val="en-GB"/>
        </w:rPr>
        <w:t xml:space="preserve">a cold dry north or northwest </w:t>
      </w:r>
      <w:r w:rsidR="00DA491E" w:rsidRPr="007313EE">
        <w:rPr>
          <w:rFonts w:ascii="Times New Roman" w:hAnsi="Times New Roman" w:cs="Times New Roman"/>
          <w:bCs/>
          <w:lang w:val="en-GB"/>
        </w:rPr>
        <w:t>wind</w:t>
      </w:r>
      <w:r w:rsidR="00DA491E" w:rsidRPr="007313EE">
        <w:rPr>
          <w:rFonts w:ascii="Times New Roman" w:hAnsi="Times New Roman" w:cs="Times New Roman"/>
          <w:lang w:val="en-GB"/>
        </w:rPr>
        <w:t xml:space="preserve">, which blows down through the Rhone Valley to the Mediterranean Sea, </w:t>
      </w:r>
      <w:r w:rsidRPr="007313EE">
        <w:rPr>
          <w:rFonts w:ascii="Times New Roman" w:hAnsi="Times New Roman" w:cs="Times New Roman"/>
          <w:lang w:val="en-GB"/>
        </w:rPr>
        <w:t xml:space="preserve">played a major role in the disaster. The alert </w:t>
      </w:r>
      <w:r w:rsidR="0091569C" w:rsidRPr="007313EE">
        <w:rPr>
          <w:rFonts w:ascii="Times New Roman" w:hAnsi="Times New Roman" w:cs="Times New Roman"/>
          <w:lang w:val="en-GB"/>
        </w:rPr>
        <w:t xml:space="preserve">was </w:t>
      </w:r>
      <w:r w:rsidRPr="007313EE">
        <w:rPr>
          <w:rFonts w:ascii="Times New Roman" w:hAnsi="Times New Roman" w:cs="Times New Roman"/>
          <w:lang w:val="en-GB"/>
        </w:rPr>
        <w:t xml:space="preserve">given at 3 </w:t>
      </w:r>
      <w:r w:rsidR="00FB75A2" w:rsidRPr="007313EE">
        <w:rPr>
          <w:rFonts w:ascii="Times New Roman" w:hAnsi="Times New Roman" w:cs="Times New Roman"/>
          <w:lang w:val="en-GB"/>
        </w:rPr>
        <w:t xml:space="preserve">a.m. </w:t>
      </w:r>
      <w:r w:rsidRPr="007313EE">
        <w:rPr>
          <w:rFonts w:ascii="Times New Roman" w:hAnsi="Times New Roman" w:cs="Times New Roman"/>
          <w:lang w:val="en-GB"/>
        </w:rPr>
        <w:t xml:space="preserve">by the semaphore of Monte Marcello and at 6 </w:t>
      </w:r>
      <w:r w:rsidR="00FB75A2" w:rsidRPr="007313EE">
        <w:rPr>
          <w:rFonts w:ascii="Times New Roman" w:hAnsi="Times New Roman" w:cs="Times New Roman"/>
          <w:lang w:val="en-GB"/>
        </w:rPr>
        <w:t xml:space="preserve">a.m. </w:t>
      </w:r>
      <w:r w:rsidRPr="007313EE">
        <w:rPr>
          <w:rFonts w:ascii="Times New Roman" w:hAnsi="Times New Roman" w:cs="Times New Roman"/>
          <w:lang w:val="en-GB"/>
        </w:rPr>
        <w:t xml:space="preserve">the authorities of </w:t>
      </w:r>
      <w:r w:rsidR="007D3D0F" w:rsidRPr="007313EE">
        <w:rPr>
          <w:rFonts w:ascii="Times New Roman" w:hAnsi="Times New Roman" w:cs="Times New Roman"/>
          <w:lang w:val="en-GB"/>
        </w:rPr>
        <w:t>L</w:t>
      </w:r>
      <w:r w:rsidRPr="007313EE">
        <w:rPr>
          <w:rFonts w:ascii="Times New Roman" w:hAnsi="Times New Roman" w:cs="Times New Roman"/>
          <w:lang w:val="en-GB"/>
        </w:rPr>
        <w:t xml:space="preserve">a Spezia </w:t>
      </w:r>
      <w:r w:rsidR="0091569C" w:rsidRPr="007313EE">
        <w:rPr>
          <w:rFonts w:ascii="Times New Roman" w:hAnsi="Times New Roman" w:cs="Times New Roman"/>
          <w:lang w:val="en-GB"/>
        </w:rPr>
        <w:t xml:space="preserve">were </w:t>
      </w:r>
      <w:r w:rsidRPr="007313EE">
        <w:rPr>
          <w:rFonts w:ascii="Times New Roman" w:hAnsi="Times New Roman" w:cs="Times New Roman"/>
          <w:lang w:val="en-GB"/>
        </w:rPr>
        <w:t>informed about the storm and its catastrophic effects. More exactly, 38 boats called « </w:t>
      </w:r>
      <w:proofErr w:type="spellStart"/>
      <w:r w:rsidRPr="007313EE">
        <w:rPr>
          <w:rFonts w:ascii="Times New Roman" w:hAnsi="Times New Roman" w:cs="Times New Roman"/>
          <w:lang w:val="en-GB"/>
        </w:rPr>
        <w:t>Navelli</w:t>
      </w:r>
      <w:proofErr w:type="spellEnd"/>
      <w:r w:rsidRPr="007313EE">
        <w:rPr>
          <w:rFonts w:ascii="Times New Roman" w:hAnsi="Times New Roman" w:cs="Times New Roman"/>
          <w:lang w:val="en-GB"/>
        </w:rPr>
        <w:t> » and « </w:t>
      </w:r>
      <w:proofErr w:type="spellStart"/>
      <w:r w:rsidR="006F01FE" w:rsidRPr="007313EE">
        <w:rPr>
          <w:rFonts w:ascii="Times New Roman" w:hAnsi="Times New Roman" w:cs="Times New Roman"/>
          <w:lang w:val="en-GB"/>
        </w:rPr>
        <w:t>Tartanes</w:t>
      </w:r>
      <w:proofErr w:type="spellEnd"/>
      <w:r w:rsidR="006F01FE" w:rsidRPr="007313EE">
        <w:rPr>
          <w:rFonts w:ascii="Times New Roman" w:hAnsi="Times New Roman" w:cs="Times New Roman"/>
          <w:lang w:val="en-GB"/>
        </w:rPr>
        <w:t> </w:t>
      </w:r>
      <w:r w:rsidRPr="007313EE">
        <w:rPr>
          <w:rFonts w:ascii="Times New Roman" w:hAnsi="Times New Roman" w:cs="Times New Roman"/>
          <w:lang w:val="en-GB"/>
        </w:rPr>
        <w:t>»</w:t>
      </w:r>
      <w:r w:rsidR="0091569C" w:rsidRPr="007313EE">
        <w:rPr>
          <w:rFonts w:ascii="Times New Roman" w:hAnsi="Times New Roman" w:cs="Times New Roman"/>
          <w:lang w:val="en-GB"/>
        </w:rPr>
        <w:t>,</w:t>
      </w:r>
      <w:r w:rsidRPr="007313EE">
        <w:rPr>
          <w:rFonts w:ascii="Times New Roman" w:hAnsi="Times New Roman" w:cs="Times New Roman"/>
          <w:lang w:val="en-GB"/>
        </w:rPr>
        <w:t xml:space="preserve"> which </w:t>
      </w:r>
      <w:r w:rsidR="00FB75A2" w:rsidRPr="007313EE">
        <w:rPr>
          <w:rFonts w:ascii="Times New Roman" w:hAnsi="Times New Roman" w:cs="Times New Roman"/>
          <w:lang w:val="en-GB"/>
        </w:rPr>
        <w:t xml:space="preserve">were being </w:t>
      </w:r>
      <w:r w:rsidR="0091569C" w:rsidRPr="007313EE">
        <w:rPr>
          <w:rFonts w:ascii="Times New Roman" w:hAnsi="Times New Roman" w:cs="Times New Roman"/>
          <w:lang w:val="en-GB"/>
        </w:rPr>
        <w:t>use</w:t>
      </w:r>
      <w:r w:rsidR="006F01FE" w:rsidRPr="007313EE">
        <w:rPr>
          <w:rFonts w:ascii="Times New Roman" w:hAnsi="Times New Roman" w:cs="Times New Roman"/>
          <w:lang w:val="en-GB"/>
        </w:rPr>
        <w:t>d</w:t>
      </w:r>
      <w:r w:rsidR="0091569C" w:rsidRPr="007313EE">
        <w:rPr>
          <w:rFonts w:ascii="Times New Roman" w:hAnsi="Times New Roman" w:cs="Times New Roman"/>
          <w:lang w:val="en-GB"/>
        </w:rPr>
        <w:t xml:space="preserve"> to </w:t>
      </w:r>
      <w:r w:rsidRPr="007313EE">
        <w:rPr>
          <w:rFonts w:ascii="Times New Roman" w:hAnsi="Times New Roman" w:cs="Times New Roman"/>
          <w:lang w:val="en-GB"/>
        </w:rPr>
        <w:t xml:space="preserve">transport marble </w:t>
      </w:r>
      <w:r w:rsidR="0091569C" w:rsidRPr="007313EE">
        <w:rPr>
          <w:rFonts w:ascii="Times New Roman" w:hAnsi="Times New Roman" w:cs="Times New Roman"/>
          <w:lang w:val="en-GB"/>
        </w:rPr>
        <w:t xml:space="preserve">from inland quarries, were </w:t>
      </w:r>
      <w:r w:rsidRPr="007313EE">
        <w:rPr>
          <w:rFonts w:ascii="Times New Roman" w:hAnsi="Times New Roman" w:cs="Times New Roman"/>
          <w:lang w:val="en-GB"/>
        </w:rPr>
        <w:t xml:space="preserve">taken </w:t>
      </w:r>
      <w:r w:rsidR="0091569C" w:rsidRPr="007313EE">
        <w:rPr>
          <w:rFonts w:ascii="Times New Roman" w:hAnsi="Times New Roman" w:cs="Times New Roman"/>
          <w:lang w:val="en-GB"/>
        </w:rPr>
        <w:t>out to</w:t>
      </w:r>
      <w:r w:rsidRPr="007313EE">
        <w:rPr>
          <w:rFonts w:ascii="Times New Roman" w:hAnsi="Times New Roman" w:cs="Times New Roman"/>
          <w:lang w:val="en-GB"/>
        </w:rPr>
        <w:t xml:space="preserve"> sea while others </w:t>
      </w:r>
      <w:r w:rsidR="0091569C" w:rsidRPr="007313EE">
        <w:rPr>
          <w:rFonts w:ascii="Times New Roman" w:hAnsi="Times New Roman" w:cs="Times New Roman"/>
          <w:lang w:val="en-GB"/>
        </w:rPr>
        <w:t xml:space="preserve">were </w:t>
      </w:r>
      <w:r w:rsidRPr="007313EE">
        <w:rPr>
          <w:rFonts w:ascii="Times New Roman" w:hAnsi="Times New Roman" w:cs="Times New Roman"/>
          <w:lang w:val="en-GB"/>
        </w:rPr>
        <w:t xml:space="preserve">grounded on the </w:t>
      </w:r>
      <w:r w:rsidR="0091569C" w:rsidRPr="007313EE">
        <w:rPr>
          <w:rFonts w:ascii="Times New Roman" w:hAnsi="Times New Roman" w:cs="Times New Roman"/>
          <w:lang w:val="en-GB"/>
        </w:rPr>
        <w:t xml:space="preserve">river </w:t>
      </w:r>
      <w:r w:rsidRPr="007313EE">
        <w:rPr>
          <w:rFonts w:ascii="Times New Roman" w:hAnsi="Times New Roman" w:cs="Times New Roman"/>
          <w:lang w:val="en-GB"/>
        </w:rPr>
        <w:t xml:space="preserve">banks </w:t>
      </w:r>
      <w:r w:rsidR="0091569C" w:rsidRPr="007313EE">
        <w:rPr>
          <w:rFonts w:ascii="Times New Roman" w:hAnsi="Times New Roman" w:cs="Times New Roman"/>
          <w:lang w:val="en-GB"/>
        </w:rPr>
        <w:t xml:space="preserve">at </w:t>
      </w:r>
      <w:proofErr w:type="spellStart"/>
      <w:r w:rsidRPr="007313EE">
        <w:rPr>
          <w:rFonts w:ascii="Times New Roman" w:hAnsi="Times New Roman" w:cs="Times New Roman"/>
          <w:lang w:val="en-GB"/>
        </w:rPr>
        <w:t>Bocca</w:t>
      </w:r>
      <w:proofErr w:type="spellEnd"/>
      <w:r w:rsidRPr="007313EE">
        <w:rPr>
          <w:rFonts w:ascii="Times New Roman" w:hAnsi="Times New Roman" w:cs="Times New Roman"/>
          <w:lang w:val="en-GB"/>
        </w:rPr>
        <w:t xml:space="preserve"> di </w:t>
      </w:r>
      <w:proofErr w:type="spellStart"/>
      <w:r w:rsidRPr="007313EE">
        <w:rPr>
          <w:rFonts w:ascii="Times New Roman" w:hAnsi="Times New Roman" w:cs="Times New Roman"/>
          <w:lang w:val="en-GB"/>
        </w:rPr>
        <w:t>Magra</w:t>
      </w:r>
      <w:proofErr w:type="spellEnd"/>
      <w:r w:rsidRPr="007313EE">
        <w:rPr>
          <w:rFonts w:ascii="Times New Roman" w:hAnsi="Times New Roman" w:cs="Times New Roman"/>
          <w:lang w:val="en-GB"/>
        </w:rPr>
        <w:t>. An expert</w:t>
      </w:r>
      <w:r w:rsidR="006F01FE" w:rsidRPr="007313EE">
        <w:rPr>
          <w:rFonts w:ascii="Times New Roman" w:hAnsi="Times New Roman" w:cs="Times New Roman"/>
          <w:lang w:val="en-GB"/>
        </w:rPr>
        <w:t xml:space="preserve"> evaluation</w:t>
      </w:r>
      <w:r w:rsidRPr="007313EE">
        <w:rPr>
          <w:rFonts w:ascii="Times New Roman" w:hAnsi="Times New Roman" w:cs="Times New Roman"/>
          <w:lang w:val="en-GB"/>
        </w:rPr>
        <w:t xml:space="preserve"> made by the </w:t>
      </w:r>
      <w:r w:rsidR="00FB75A2" w:rsidRPr="007313EE">
        <w:rPr>
          <w:rFonts w:ascii="Times New Roman" w:hAnsi="Times New Roman" w:cs="Times New Roman"/>
          <w:lang w:val="en-GB"/>
        </w:rPr>
        <w:t>S</w:t>
      </w:r>
      <w:r w:rsidRPr="007313EE">
        <w:rPr>
          <w:rFonts w:ascii="Times New Roman" w:hAnsi="Times New Roman" w:cs="Times New Roman"/>
          <w:lang w:val="en-GB"/>
        </w:rPr>
        <w:t xml:space="preserve">ecretary of the </w:t>
      </w:r>
      <w:r w:rsidR="00FB75A2" w:rsidRPr="007313EE">
        <w:rPr>
          <w:rFonts w:ascii="Times New Roman" w:hAnsi="Times New Roman" w:cs="Times New Roman"/>
          <w:lang w:val="en-GB"/>
        </w:rPr>
        <w:t>T</w:t>
      </w:r>
      <w:r w:rsidRPr="007313EE">
        <w:rPr>
          <w:rFonts w:ascii="Times New Roman" w:hAnsi="Times New Roman" w:cs="Times New Roman"/>
          <w:lang w:val="en-GB"/>
        </w:rPr>
        <w:t>reasur</w:t>
      </w:r>
      <w:r w:rsidR="00FB75A2" w:rsidRPr="007313EE">
        <w:rPr>
          <w:rFonts w:ascii="Times New Roman" w:hAnsi="Times New Roman" w:cs="Times New Roman"/>
          <w:lang w:val="en-GB"/>
        </w:rPr>
        <w:t>y</w:t>
      </w:r>
      <w:r w:rsidRPr="007313EE">
        <w:rPr>
          <w:rFonts w:ascii="Times New Roman" w:hAnsi="Times New Roman" w:cs="Times New Roman"/>
          <w:lang w:val="en-GB"/>
        </w:rPr>
        <w:t xml:space="preserve"> of </w:t>
      </w:r>
      <w:proofErr w:type="spellStart"/>
      <w:r w:rsidRPr="007313EE">
        <w:rPr>
          <w:rFonts w:ascii="Times New Roman" w:hAnsi="Times New Roman" w:cs="Times New Roman"/>
          <w:lang w:val="en-GB"/>
        </w:rPr>
        <w:t>Castelnuovo</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Magra</w:t>
      </w:r>
      <w:proofErr w:type="spellEnd"/>
      <w:r w:rsidRPr="007313EE">
        <w:rPr>
          <w:rFonts w:ascii="Times New Roman" w:hAnsi="Times New Roman" w:cs="Times New Roman"/>
          <w:lang w:val="en-GB"/>
        </w:rPr>
        <w:t xml:space="preserve"> (7 km </w:t>
      </w:r>
      <w:r w:rsidR="006F01FE" w:rsidRPr="007313EE">
        <w:rPr>
          <w:rFonts w:ascii="Times New Roman" w:hAnsi="Times New Roman" w:cs="Times New Roman"/>
          <w:lang w:val="en-GB"/>
        </w:rPr>
        <w:t xml:space="preserve">to </w:t>
      </w:r>
      <w:r w:rsidRPr="007313EE">
        <w:rPr>
          <w:rFonts w:ascii="Times New Roman" w:hAnsi="Times New Roman" w:cs="Times New Roman"/>
          <w:lang w:val="en-GB"/>
        </w:rPr>
        <w:t xml:space="preserve">the northeast of </w:t>
      </w:r>
      <w:proofErr w:type="spellStart"/>
      <w:r w:rsidRPr="007313EE">
        <w:rPr>
          <w:rFonts w:ascii="Times New Roman" w:hAnsi="Times New Roman" w:cs="Times New Roman"/>
          <w:lang w:val="en-GB"/>
        </w:rPr>
        <w:t>Bocca</w:t>
      </w:r>
      <w:proofErr w:type="spellEnd"/>
      <w:r w:rsidRPr="007313EE">
        <w:rPr>
          <w:rFonts w:ascii="Times New Roman" w:hAnsi="Times New Roman" w:cs="Times New Roman"/>
          <w:lang w:val="en-GB"/>
        </w:rPr>
        <w:t xml:space="preserve"> di </w:t>
      </w:r>
      <w:proofErr w:type="spellStart"/>
      <w:r w:rsidRPr="007313EE">
        <w:rPr>
          <w:rFonts w:ascii="Times New Roman" w:hAnsi="Times New Roman" w:cs="Times New Roman"/>
          <w:lang w:val="en-GB"/>
        </w:rPr>
        <w:t>Magra</w:t>
      </w:r>
      <w:proofErr w:type="spellEnd"/>
      <w:r w:rsidRPr="007313EE">
        <w:rPr>
          <w:rFonts w:ascii="Times New Roman" w:hAnsi="Times New Roman" w:cs="Times New Roman"/>
          <w:lang w:val="en-GB"/>
        </w:rPr>
        <w:t>) estimate</w:t>
      </w:r>
      <w:r w:rsidR="00FB75A2" w:rsidRPr="007313EE">
        <w:rPr>
          <w:rFonts w:ascii="Times New Roman" w:hAnsi="Times New Roman" w:cs="Times New Roman"/>
          <w:lang w:val="en-GB"/>
        </w:rPr>
        <w:t>d that</w:t>
      </w:r>
      <w:r w:rsidRPr="007313EE">
        <w:rPr>
          <w:rFonts w:ascii="Times New Roman" w:hAnsi="Times New Roman" w:cs="Times New Roman"/>
          <w:lang w:val="en-GB"/>
        </w:rPr>
        <w:t xml:space="preserve"> the losses </w:t>
      </w:r>
      <w:r w:rsidR="00FB75A2" w:rsidRPr="007313EE">
        <w:rPr>
          <w:rFonts w:ascii="Times New Roman" w:hAnsi="Times New Roman" w:cs="Times New Roman"/>
          <w:lang w:val="en-GB"/>
        </w:rPr>
        <w:t xml:space="preserve">amounted to </w:t>
      </w:r>
      <w:r w:rsidRPr="007313EE">
        <w:rPr>
          <w:rFonts w:ascii="Times New Roman" w:hAnsi="Times New Roman" w:cs="Times New Roman"/>
          <w:lang w:val="en-GB"/>
        </w:rPr>
        <w:t>150</w:t>
      </w:r>
      <w:r w:rsidR="00196ECC" w:rsidRPr="007313EE">
        <w:rPr>
          <w:rFonts w:ascii="Times New Roman" w:hAnsi="Times New Roman" w:cs="Times New Roman"/>
          <w:lang w:val="en-GB"/>
        </w:rPr>
        <w:t>,</w:t>
      </w:r>
      <w:r w:rsidRPr="007313EE">
        <w:rPr>
          <w:rFonts w:ascii="Times New Roman" w:hAnsi="Times New Roman" w:cs="Times New Roman"/>
          <w:lang w:val="en-GB"/>
        </w:rPr>
        <w:t xml:space="preserve">000 </w:t>
      </w:r>
      <w:r w:rsidR="00196ECC" w:rsidRPr="007313EE">
        <w:rPr>
          <w:rFonts w:ascii="Times New Roman" w:hAnsi="Times New Roman" w:cs="Times New Roman"/>
          <w:lang w:val="en-GB"/>
        </w:rPr>
        <w:t xml:space="preserve">Liras </w:t>
      </w:r>
      <w:r w:rsidR="00FB75A2" w:rsidRPr="007313EE">
        <w:rPr>
          <w:rFonts w:ascii="Times New Roman" w:hAnsi="Times New Roman" w:cs="Times New Roman"/>
          <w:lang w:val="en-GB"/>
        </w:rPr>
        <w:t>(</w:t>
      </w:r>
      <w:r w:rsidR="00880324" w:rsidRPr="007313EE">
        <w:rPr>
          <w:rFonts w:ascii="Times New Roman" w:hAnsi="Times New Roman" w:cs="Times New Roman"/>
          <w:lang w:val="en-GB"/>
        </w:rPr>
        <w:t>value of 1901</w:t>
      </w:r>
      <w:r w:rsidR="00FB75A2" w:rsidRPr="007313EE">
        <w:rPr>
          <w:rFonts w:ascii="Times New Roman" w:hAnsi="Times New Roman" w:cs="Times New Roman"/>
          <w:lang w:val="en-GB"/>
        </w:rPr>
        <w:t xml:space="preserve">; </w:t>
      </w:r>
      <w:r w:rsidR="00880324" w:rsidRPr="007313EE">
        <w:rPr>
          <w:rFonts w:ascii="Times New Roman" w:hAnsi="Times New Roman" w:cs="Times New Roman"/>
          <w:lang w:val="en-GB"/>
        </w:rPr>
        <w:t>approximately  € 670</w:t>
      </w:r>
      <w:r w:rsidR="007D3D0F" w:rsidRPr="007313EE">
        <w:rPr>
          <w:rFonts w:ascii="Times New Roman" w:hAnsi="Times New Roman" w:cs="Times New Roman"/>
          <w:lang w:val="en-GB"/>
        </w:rPr>
        <w:t>,</w:t>
      </w:r>
      <w:r w:rsidR="00880324" w:rsidRPr="007313EE">
        <w:rPr>
          <w:rFonts w:ascii="Times New Roman" w:hAnsi="Times New Roman" w:cs="Times New Roman"/>
          <w:lang w:val="en-GB"/>
        </w:rPr>
        <w:t>000 at current</w:t>
      </w:r>
      <w:r w:rsidR="00A75F6A" w:rsidRPr="007313EE">
        <w:rPr>
          <w:rFonts w:ascii="Times New Roman" w:hAnsi="Times New Roman" w:cs="Times New Roman"/>
          <w:lang w:val="en-GB"/>
        </w:rPr>
        <w:t xml:space="preserve"> </w:t>
      </w:r>
      <w:r w:rsidR="00FB75A2" w:rsidRPr="007313EE">
        <w:rPr>
          <w:rFonts w:ascii="Times New Roman" w:hAnsi="Times New Roman" w:cs="Times New Roman"/>
          <w:lang w:val="en-GB"/>
        </w:rPr>
        <w:t>prices</w:t>
      </w:r>
      <w:r w:rsidRPr="007313EE">
        <w:rPr>
          <w:rFonts w:ascii="Times New Roman" w:hAnsi="Times New Roman" w:cs="Times New Roman"/>
          <w:lang w:val="en-GB"/>
        </w:rPr>
        <w:t>).</w:t>
      </w:r>
    </w:p>
    <w:p w14:paraId="2A34F432" w14:textId="77777777" w:rsidR="00892214" w:rsidRPr="007313EE" w:rsidRDefault="00892214" w:rsidP="0081376B">
      <w:pPr>
        <w:spacing w:line="480" w:lineRule="auto"/>
        <w:jc w:val="both"/>
        <w:rPr>
          <w:rFonts w:ascii="Times New Roman" w:hAnsi="Times New Roman" w:cs="Times New Roman"/>
          <w:lang w:val="en-GB"/>
        </w:rPr>
      </w:pPr>
    </w:p>
    <w:p w14:paraId="4C88E17A" w14:textId="77777777" w:rsidR="00892214" w:rsidRPr="007313EE" w:rsidRDefault="00FB75A2"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Finally, </w:t>
      </w:r>
      <w:proofErr w:type="spellStart"/>
      <w:r w:rsidR="00892214" w:rsidRPr="007313EE">
        <w:rPr>
          <w:rFonts w:ascii="Times New Roman" w:hAnsi="Times New Roman" w:cs="Times New Roman"/>
          <w:lang w:val="en-GB"/>
        </w:rPr>
        <w:t>Bocca</w:t>
      </w:r>
      <w:proofErr w:type="spellEnd"/>
      <w:r w:rsidR="00892214" w:rsidRPr="007313EE">
        <w:rPr>
          <w:rFonts w:ascii="Times New Roman" w:hAnsi="Times New Roman" w:cs="Times New Roman"/>
          <w:lang w:val="en-GB"/>
        </w:rPr>
        <w:t xml:space="preserve"> di </w:t>
      </w:r>
      <w:proofErr w:type="spellStart"/>
      <w:r w:rsidR="00892214" w:rsidRPr="007313EE">
        <w:rPr>
          <w:rFonts w:ascii="Times New Roman" w:hAnsi="Times New Roman" w:cs="Times New Roman"/>
          <w:lang w:val="en-GB"/>
        </w:rPr>
        <w:t>Magra</w:t>
      </w:r>
      <w:proofErr w:type="spellEnd"/>
      <w:r w:rsidR="00892214" w:rsidRPr="007313EE">
        <w:rPr>
          <w:rFonts w:ascii="Times New Roman" w:hAnsi="Times New Roman" w:cs="Times New Roman"/>
          <w:lang w:val="en-GB"/>
        </w:rPr>
        <w:t xml:space="preserve"> </w:t>
      </w:r>
      <w:r w:rsidRPr="007313EE">
        <w:rPr>
          <w:rFonts w:ascii="Times New Roman" w:hAnsi="Times New Roman" w:cs="Times New Roman"/>
          <w:lang w:val="en-GB"/>
        </w:rPr>
        <w:t xml:space="preserve">experienced </w:t>
      </w:r>
      <w:r w:rsidR="00892214" w:rsidRPr="007313EE">
        <w:rPr>
          <w:rFonts w:ascii="Times New Roman" w:hAnsi="Times New Roman" w:cs="Times New Roman"/>
          <w:lang w:val="en-GB"/>
        </w:rPr>
        <w:t xml:space="preserve">a violent storm on </w:t>
      </w:r>
      <w:r w:rsidRPr="007313EE">
        <w:rPr>
          <w:rFonts w:ascii="Times New Roman" w:hAnsi="Times New Roman" w:cs="Times New Roman"/>
          <w:lang w:val="en-GB"/>
        </w:rPr>
        <w:t xml:space="preserve">the 19 </w:t>
      </w:r>
      <w:r w:rsidR="00892214" w:rsidRPr="007313EE">
        <w:rPr>
          <w:rFonts w:ascii="Times New Roman" w:hAnsi="Times New Roman" w:cs="Times New Roman"/>
          <w:lang w:val="en-GB"/>
        </w:rPr>
        <w:t xml:space="preserve">February 1955 which </w:t>
      </w:r>
      <w:r w:rsidRPr="007313EE">
        <w:rPr>
          <w:rFonts w:ascii="Times New Roman" w:hAnsi="Times New Roman" w:cs="Times New Roman"/>
          <w:lang w:val="en-GB"/>
        </w:rPr>
        <w:t xml:space="preserve">is well reported in </w:t>
      </w:r>
      <w:r w:rsidR="00892214" w:rsidRPr="007313EE">
        <w:rPr>
          <w:rFonts w:ascii="Times New Roman" w:hAnsi="Times New Roman" w:cs="Times New Roman"/>
          <w:lang w:val="en-GB"/>
        </w:rPr>
        <w:t xml:space="preserve">archives and press </w:t>
      </w:r>
      <w:r w:rsidR="006F01FE" w:rsidRPr="007313EE">
        <w:rPr>
          <w:rFonts w:ascii="Times New Roman" w:hAnsi="Times New Roman" w:cs="Times New Roman"/>
          <w:lang w:val="en-GB"/>
        </w:rPr>
        <w:t>report</w:t>
      </w:r>
      <w:r w:rsidRPr="007313EE">
        <w:rPr>
          <w:rFonts w:ascii="Times New Roman" w:hAnsi="Times New Roman" w:cs="Times New Roman"/>
          <w:lang w:val="en-GB"/>
        </w:rPr>
        <w:t xml:space="preserve">s. </w:t>
      </w:r>
      <w:r w:rsidR="00892214" w:rsidRPr="007313EE">
        <w:rPr>
          <w:rFonts w:ascii="Times New Roman" w:hAnsi="Times New Roman" w:cs="Times New Roman"/>
          <w:lang w:val="en-GB"/>
        </w:rPr>
        <w:t>Meteorological Office</w:t>
      </w:r>
      <w:r w:rsidRPr="007313EE">
        <w:rPr>
          <w:rFonts w:ascii="Times New Roman" w:hAnsi="Times New Roman" w:cs="Times New Roman"/>
          <w:lang w:val="en-GB"/>
        </w:rPr>
        <w:t xml:space="preserve"> records</w:t>
      </w:r>
      <w:r w:rsidR="00892214" w:rsidRPr="007313EE">
        <w:rPr>
          <w:rFonts w:ascii="Times New Roman" w:hAnsi="Times New Roman" w:cs="Times New Roman"/>
          <w:lang w:val="en-GB"/>
        </w:rPr>
        <w:t xml:space="preserve"> specify </w:t>
      </w:r>
      <w:r w:rsidR="00185BB8" w:rsidRPr="007313EE">
        <w:rPr>
          <w:rFonts w:ascii="Times New Roman" w:hAnsi="Times New Roman" w:cs="Times New Roman"/>
          <w:lang w:val="en-GB"/>
        </w:rPr>
        <w:t>wind speeds</w:t>
      </w:r>
      <w:r w:rsidR="00892214" w:rsidRPr="007313EE">
        <w:rPr>
          <w:rFonts w:ascii="Times New Roman" w:hAnsi="Times New Roman" w:cs="Times New Roman"/>
          <w:lang w:val="en-GB"/>
        </w:rPr>
        <w:t xml:space="preserve"> </w:t>
      </w:r>
      <w:r w:rsidR="00880324" w:rsidRPr="007313EE">
        <w:rPr>
          <w:rFonts w:ascii="Times New Roman" w:hAnsi="Times New Roman" w:cs="Times New Roman"/>
          <w:lang w:val="en-GB"/>
        </w:rPr>
        <w:t xml:space="preserve">in excess of </w:t>
      </w:r>
      <w:r w:rsidR="00892214" w:rsidRPr="007313EE">
        <w:rPr>
          <w:rFonts w:ascii="Times New Roman" w:hAnsi="Times New Roman" w:cs="Times New Roman"/>
          <w:lang w:val="en-GB"/>
        </w:rPr>
        <w:t>100</w:t>
      </w:r>
      <w:r w:rsidR="00880324" w:rsidRPr="007313EE">
        <w:rPr>
          <w:rFonts w:ascii="Times New Roman" w:hAnsi="Times New Roman" w:cs="Times New Roman"/>
          <w:lang w:val="en-GB"/>
        </w:rPr>
        <w:t xml:space="preserve"> </w:t>
      </w:r>
      <w:r w:rsidR="00892214" w:rsidRPr="007313EE">
        <w:rPr>
          <w:rFonts w:ascii="Times New Roman" w:hAnsi="Times New Roman" w:cs="Times New Roman"/>
          <w:lang w:val="en-GB"/>
        </w:rPr>
        <w:t xml:space="preserve">km/h and that the pressure </w:t>
      </w:r>
      <w:r w:rsidRPr="007313EE">
        <w:rPr>
          <w:rFonts w:ascii="Times New Roman" w:hAnsi="Times New Roman" w:cs="Times New Roman"/>
          <w:lang w:val="en-GB"/>
        </w:rPr>
        <w:t xml:space="preserve">reached as low as </w:t>
      </w:r>
      <w:r w:rsidR="00892214" w:rsidRPr="007313EE">
        <w:rPr>
          <w:rFonts w:ascii="Times New Roman" w:hAnsi="Times New Roman" w:cs="Times New Roman"/>
          <w:lang w:val="en-GB"/>
        </w:rPr>
        <w:t>739</w:t>
      </w:r>
      <w:r w:rsidR="00880324" w:rsidRPr="007313EE">
        <w:rPr>
          <w:rFonts w:ascii="Times New Roman" w:hAnsi="Times New Roman" w:cs="Times New Roman"/>
          <w:lang w:val="en-GB"/>
        </w:rPr>
        <w:t>.</w:t>
      </w:r>
      <w:r w:rsidR="00892214" w:rsidRPr="007313EE">
        <w:rPr>
          <w:rFonts w:ascii="Times New Roman" w:hAnsi="Times New Roman" w:cs="Times New Roman"/>
          <w:lang w:val="en-GB"/>
        </w:rPr>
        <w:t xml:space="preserve">2 </w:t>
      </w:r>
      <w:proofErr w:type="spellStart"/>
      <w:r w:rsidR="00892214" w:rsidRPr="007313EE">
        <w:rPr>
          <w:rFonts w:ascii="Times New Roman" w:hAnsi="Times New Roman" w:cs="Times New Roman"/>
          <w:lang w:val="en-GB"/>
        </w:rPr>
        <w:t>hPa</w:t>
      </w:r>
      <w:proofErr w:type="spellEnd"/>
      <w:r w:rsidR="00892214" w:rsidRPr="007313EE">
        <w:rPr>
          <w:rFonts w:ascii="Times New Roman" w:hAnsi="Times New Roman" w:cs="Times New Roman"/>
          <w:lang w:val="en-GB"/>
        </w:rPr>
        <w:t xml:space="preserve">. </w:t>
      </w:r>
      <w:r w:rsidR="00880324" w:rsidRPr="007313EE">
        <w:rPr>
          <w:rFonts w:ascii="Times New Roman" w:hAnsi="Times New Roman" w:cs="Times New Roman"/>
          <w:lang w:val="en-GB"/>
        </w:rPr>
        <w:t>Waves with</w:t>
      </w:r>
      <w:r w:rsidR="00892214" w:rsidRPr="007313EE">
        <w:rPr>
          <w:rFonts w:ascii="Times New Roman" w:hAnsi="Times New Roman" w:cs="Times New Roman"/>
          <w:lang w:val="en-GB"/>
        </w:rPr>
        <w:t xml:space="preserve"> height</w:t>
      </w:r>
      <w:r w:rsidR="00F058CE" w:rsidRPr="007313EE">
        <w:rPr>
          <w:rFonts w:ascii="Times New Roman" w:hAnsi="Times New Roman" w:cs="Times New Roman"/>
          <w:lang w:val="en-GB"/>
        </w:rPr>
        <w:t>s</w:t>
      </w:r>
      <w:r w:rsidR="00892214" w:rsidRPr="007313EE">
        <w:rPr>
          <w:rFonts w:ascii="Times New Roman" w:hAnsi="Times New Roman" w:cs="Times New Roman"/>
          <w:lang w:val="en-GB"/>
        </w:rPr>
        <w:t xml:space="preserve"> from 10 to 13 m </w:t>
      </w:r>
      <w:r w:rsidR="00880324" w:rsidRPr="007313EE">
        <w:rPr>
          <w:rFonts w:ascii="Times New Roman" w:hAnsi="Times New Roman" w:cs="Times New Roman"/>
          <w:lang w:val="en-GB"/>
        </w:rPr>
        <w:t>were e</w:t>
      </w:r>
      <w:r w:rsidRPr="007313EE">
        <w:rPr>
          <w:rFonts w:ascii="Times New Roman" w:hAnsi="Times New Roman" w:cs="Times New Roman"/>
          <w:lang w:val="en-GB"/>
        </w:rPr>
        <w:t>s</w:t>
      </w:r>
      <w:r w:rsidR="00880324" w:rsidRPr="007313EE">
        <w:rPr>
          <w:rFonts w:ascii="Times New Roman" w:hAnsi="Times New Roman" w:cs="Times New Roman"/>
          <w:lang w:val="en-GB"/>
        </w:rPr>
        <w:t>timated and there was damage to the</w:t>
      </w:r>
      <w:r w:rsidR="00892214" w:rsidRPr="007313EE">
        <w:rPr>
          <w:rFonts w:ascii="Times New Roman" w:hAnsi="Times New Roman" w:cs="Times New Roman"/>
          <w:lang w:val="en-GB"/>
        </w:rPr>
        <w:t xml:space="preserve"> </w:t>
      </w:r>
      <w:r w:rsidR="00880324" w:rsidRPr="007313EE">
        <w:rPr>
          <w:rFonts w:ascii="Times New Roman" w:hAnsi="Times New Roman" w:cs="Times New Roman"/>
          <w:lang w:val="en-GB"/>
        </w:rPr>
        <w:t xml:space="preserve">dikes in </w:t>
      </w:r>
      <w:r w:rsidR="00892214" w:rsidRPr="007313EE">
        <w:rPr>
          <w:rFonts w:ascii="Times New Roman" w:hAnsi="Times New Roman" w:cs="Times New Roman"/>
          <w:lang w:val="en-GB"/>
        </w:rPr>
        <w:t>Genoa</w:t>
      </w:r>
      <w:r w:rsidR="0037577C" w:rsidRPr="007313EE">
        <w:rPr>
          <w:rFonts w:ascii="Times New Roman" w:hAnsi="Times New Roman" w:cs="Times New Roman"/>
          <w:lang w:val="en-GB"/>
        </w:rPr>
        <w:t xml:space="preserve"> </w:t>
      </w:r>
      <w:r w:rsidR="006B0AFE" w:rsidRPr="007313EE">
        <w:rPr>
          <w:rFonts w:ascii="Times New Roman" w:hAnsi="Times New Roman" w:cs="Times New Roman"/>
          <w:lang w:val="en-GB"/>
        </w:rPr>
        <w:t>(</w:t>
      </w:r>
      <w:proofErr w:type="spellStart"/>
      <w:r w:rsidR="006B0AFE" w:rsidRPr="007313EE">
        <w:rPr>
          <w:rFonts w:ascii="Times New Roman" w:hAnsi="Times New Roman" w:cs="Times New Roman"/>
          <w:lang w:val="en-GB"/>
        </w:rPr>
        <w:t>Gallino</w:t>
      </w:r>
      <w:proofErr w:type="spellEnd"/>
      <w:r w:rsidR="006B0AFE" w:rsidRPr="007313EE">
        <w:rPr>
          <w:rFonts w:ascii="Times New Roman" w:hAnsi="Times New Roman" w:cs="Times New Roman"/>
          <w:lang w:val="en-GB"/>
        </w:rPr>
        <w:t xml:space="preserve"> at al., </w:t>
      </w:r>
      <w:r w:rsidR="00122462" w:rsidRPr="007313EE">
        <w:rPr>
          <w:rFonts w:ascii="Times New Roman" w:hAnsi="Times New Roman" w:cs="Times New Roman"/>
          <w:lang w:val="en-GB"/>
        </w:rPr>
        <w:t xml:space="preserve">2011). </w:t>
      </w:r>
    </w:p>
    <w:p w14:paraId="1BCFB95E" w14:textId="77777777" w:rsidR="00892214" w:rsidRPr="007313EE" w:rsidRDefault="00892214" w:rsidP="0081376B">
      <w:pPr>
        <w:widowControl w:val="0"/>
        <w:autoSpaceDE w:val="0"/>
        <w:autoSpaceDN w:val="0"/>
        <w:adjustRightInd w:val="0"/>
        <w:spacing w:line="480" w:lineRule="auto"/>
        <w:jc w:val="both"/>
        <w:rPr>
          <w:rFonts w:ascii="Times New Roman" w:hAnsi="Times New Roman" w:cs="Times New Roman"/>
          <w:lang w:val="en-GB"/>
        </w:rPr>
      </w:pPr>
    </w:p>
    <w:p w14:paraId="0B0707D8" w14:textId="77777777" w:rsidR="00197686" w:rsidRPr="007313EE" w:rsidRDefault="00197686" w:rsidP="0081376B">
      <w:pPr>
        <w:widowControl w:val="0"/>
        <w:autoSpaceDE w:val="0"/>
        <w:autoSpaceDN w:val="0"/>
        <w:adjustRightInd w:val="0"/>
        <w:spacing w:line="480" w:lineRule="auto"/>
        <w:jc w:val="both"/>
        <w:rPr>
          <w:rFonts w:ascii="Times New Roman" w:hAnsi="Times New Roman" w:cs="Times New Roman"/>
          <w:lang w:val="en-GB"/>
        </w:rPr>
      </w:pPr>
    </w:p>
    <w:p w14:paraId="27C4A1E4" w14:textId="77777777" w:rsidR="00197686" w:rsidRPr="007313EE" w:rsidRDefault="001A787A"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4</w:t>
      </w:r>
      <w:r w:rsidR="00B14209" w:rsidRPr="007313EE">
        <w:rPr>
          <w:rFonts w:ascii="Times New Roman" w:hAnsi="Times New Roman" w:cs="Times New Roman"/>
          <w:lang w:val="en-GB"/>
        </w:rPr>
        <w:t>.4 Porto Garibaldi</w:t>
      </w:r>
      <w:r w:rsidR="00F43DA2" w:rsidRPr="007313EE">
        <w:rPr>
          <w:rFonts w:ascii="Times New Roman" w:hAnsi="Times New Roman" w:cs="Times New Roman"/>
          <w:lang w:val="en-GB"/>
        </w:rPr>
        <w:t xml:space="preserve"> (Italy)</w:t>
      </w:r>
    </w:p>
    <w:p w14:paraId="3D83790D" w14:textId="77777777" w:rsidR="00197686" w:rsidRPr="007313EE" w:rsidRDefault="00197686" w:rsidP="0081376B">
      <w:pPr>
        <w:widowControl w:val="0"/>
        <w:autoSpaceDE w:val="0"/>
        <w:autoSpaceDN w:val="0"/>
        <w:adjustRightInd w:val="0"/>
        <w:spacing w:line="480" w:lineRule="auto"/>
        <w:jc w:val="both"/>
        <w:rPr>
          <w:rFonts w:ascii="Times New Roman" w:hAnsi="Times New Roman" w:cs="Times New Roman"/>
          <w:lang w:val="en-GB"/>
        </w:rPr>
      </w:pPr>
    </w:p>
    <w:p w14:paraId="77C7BDAA" w14:textId="77777777" w:rsidR="00B14209" w:rsidRPr="007313EE" w:rsidRDefault="000C7FA9"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Fifteen major events were identified in </w:t>
      </w:r>
      <w:r w:rsidR="006F01FE" w:rsidRPr="007313EE">
        <w:rPr>
          <w:rFonts w:ascii="Times New Roman" w:hAnsi="Times New Roman" w:cs="Times New Roman"/>
          <w:lang w:val="en-GB"/>
        </w:rPr>
        <w:t xml:space="preserve">the </w:t>
      </w:r>
      <w:r w:rsidRPr="007313EE">
        <w:rPr>
          <w:rFonts w:ascii="Times New Roman" w:hAnsi="Times New Roman" w:cs="Times New Roman"/>
          <w:lang w:val="en-GB"/>
        </w:rPr>
        <w:t xml:space="preserve">regional archives between 1562 and 1927. </w:t>
      </w:r>
      <w:r w:rsidR="007110EC" w:rsidRPr="007313EE">
        <w:rPr>
          <w:rFonts w:ascii="Times New Roman" w:hAnsi="Times New Roman" w:cs="Times New Roman"/>
          <w:lang w:val="en-GB"/>
        </w:rPr>
        <w:t>S</w:t>
      </w:r>
      <w:r w:rsidR="00A75A62" w:rsidRPr="007313EE">
        <w:rPr>
          <w:rFonts w:ascii="Times New Roman" w:hAnsi="Times New Roman" w:cs="Times New Roman"/>
          <w:lang w:val="en-GB"/>
        </w:rPr>
        <w:t xml:space="preserve">even </w:t>
      </w:r>
      <w:r w:rsidRPr="007313EE">
        <w:rPr>
          <w:rFonts w:ascii="Times New Roman" w:hAnsi="Times New Roman" w:cs="Times New Roman"/>
          <w:lang w:val="en-GB"/>
        </w:rPr>
        <w:t>floods</w:t>
      </w:r>
      <w:r w:rsidR="00FB75A2" w:rsidRPr="007313EE">
        <w:rPr>
          <w:rFonts w:ascii="Times New Roman" w:hAnsi="Times New Roman" w:cs="Times New Roman"/>
          <w:lang w:val="en-GB"/>
        </w:rPr>
        <w:t xml:space="preserve"> and </w:t>
      </w:r>
      <w:r w:rsidR="00A75A62" w:rsidRPr="007313EE">
        <w:rPr>
          <w:rFonts w:ascii="Times New Roman" w:hAnsi="Times New Roman" w:cs="Times New Roman"/>
          <w:lang w:val="en-GB"/>
        </w:rPr>
        <w:t xml:space="preserve">two </w:t>
      </w:r>
      <w:r w:rsidRPr="007313EE">
        <w:rPr>
          <w:rFonts w:ascii="Times New Roman" w:hAnsi="Times New Roman" w:cs="Times New Roman"/>
          <w:lang w:val="en-GB"/>
        </w:rPr>
        <w:t xml:space="preserve">storms hit the territory of </w:t>
      </w:r>
      <w:proofErr w:type="spellStart"/>
      <w:r w:rsidRPr="007313EE">
        <w:rPr>
          <w:rFonts w:ascii="Times New Roman" w:hAnsi="Times New Roman" w:cs="Times New Roman"/>
          <w:lang w:val="en-GB"/>
        </w:rPr>
        <w:t>Comacchio</w:t>
      </w:r>
      <w:proofErr w:type="spellEnd"/>
      <w:r w:rsidRPr="007313EE">
        <w:rPr>
          <w:rFonts w:ascii="Times New Roman" w:hAnsi="Times New Roman" w:cs="Times New Roman"/>
          <w:lang w:val="en-GB"/>
        </w:rPr>
        <w:t xml:space="preserve"> and </w:t>
      </w:r>
      <w:proofErr w:type="spellStart"/>
      <w:r w:rsidRPr="007313EE">
        <w:rPr>
          <w:rFonts w:ascii="Times New Roman" w:hAnsi="Times New Roman" w:cs="Times New Roman"/>
          <w:lang w:val="en-GB"/>
        </w:rPr>
        <w:t>Magnavacca</w:t>
      </w:r>
      <w:proofErr w:type="spellEnd"/>
      <w:r w:rsidRPr="007313EE">
        <w:rPr>
          <w:rFonts w:ascii="Times New Roman" w:hAnsi="Times New Roman" w:cs="Times New Roman"/>
          <w:lang w:val="en-GB"/>
        </w:rPr>
        <w:t xml:space="preserve"> </w:t>
      </w:r>
      <w:r w:rsidR="00312098" w:rsidRPr="007313EE">
        <w:rPr>
          <w:rFonts w:ascii="Times New Roman" w:hAnsi="Times New Roman" w:cs="Times New Roman"/>
          <w:lang w:val="en-GB"/>
        </w:rPr>
        <w:t xml:space="preserve">while </w:t>
      </w:r>
      <w:r w:rsidR="00A75A62" w:rsidRPr="007313EE">
        <w:rPr>
          <w:rFonts w:ascii="Times New Roman" w:hAnsi="Times New Roman" w:cs="Times New Roman"/>
          <w:lang w:val="en-GB"/>
        </w:rPr>
        <w:t>six</w:t>
      </w:r>
      <w:r w:rsidRPr="007313EE">
        <w:rPr>
          <w:rFonts w:ascii="Times New Roman" w:hAnsi="Times New Roman" w:cs="Times New Roman"/>
          <w:lang w:val="en-GB"/>
        </w:rPr>
        <w:t xml:space="preserve"> events </w:t>
      </w:r>
      <w:r w:rsidR="007D3D0F" w:rsidRPr="007313EE">
        <w:rPr>
          <w:rFonts w:ascii="Times New Roman" w:hAnsi="Times New Roman" w:cs="Times New Roman"/>
          <w:lang w:val="en-GB"/>
        </w:rPr>
        <w:t xml:space="preserve">showed </w:t>
      </w:r>
      <w:r w:rsidRPr="007313EE">
        <w:rPr>
          <w:rFonts w:ascii="Times New Roman" w:hAnsi="Times New Roman" w:cs="Times New Roman"/>
          <w:lang w:val="en-GB"/>
        </w:rPr>
        <w:t>both flood and storm impacts</w:t>
      </w:r>
      <w:r w:rsidR="00312098" w:rsidRPr="007313EE">
        <w:rPr>
          <w:rFonts w:ascii="Times New Roman" w:hAnsi="Times New Roman" w:cs="Times New Roman"/>
          <w:lang w:val="en-GB"/>
        </w:rPr>
        <w:t xml:space="preserve"> between 1562 and 1927.</w:t>
      </w:r>
      <w:r w:rsidRPr="007313EE">
        <w:rPr>
          <w:rFonts w:ascii="Times New Roman" w:hAnsi="Times New Roman" w:cs="Times New Roman"/>
          <w:lang w:val="en-GB"/>
        </w:rPr>
        <w:t xml:space="preserve"> </w:t>
      </w:r>
    </w:p>
    <w:p w14:paraId="44C409B6" w14:textId="77777777" w:rsidR="00B14209" w:rsidRPr="007313EE" w:rsidRDefault="001A787A" w:rsidP="0081376B">
      <w:pPr>
        <w:widowControl w:val="0"/>
        <w:autoSpaceDE w:val="0"/>
        <w:autoSpaceDN w:val="0"/>
        <w:adjustRightInd w:val="0"/>
        <w:spacing w:after="240" w:line="480" w:lineRule="auto"/>
        <w:jc w:val="both"/>
        <w:rPr>
          <w:rFonts w:ascii="Times New Roman" w:hAnsi="Times New Roman" w:cs="Times New Roman"/>
          <w:i/>
          <w:lang w:val="en-GB"/>
        </w:rPr>
      </w:pPr>
      <w:r w:rsidRPr="007313EE">
        <w:rPr>
          <w:rFonts w:ascii="Times New Roman" w:hAnsi="Times New Roman" w:cs="Times New Roman"/>
          <w:i/>
          <w:lang w:val="en-GB"/>
        </w:rPr>
        <w:t>4</w:t>
      </w:r>
      <w:r w:rsidR="00B14209" w:rsidRPr="007313EE">
        <w:rPr>
          <w:rFonts w:ascii="Times New Roman" w:hAnsi="Times New Roman" w:cs="Times New Roman"/>
          <w:i/>
          <w:lang w:val="en-GB"/>
        </w:rPr>
        <w:t>.4.1 1550-1870</w:t>
      </w:r>
    </w:p>
    <w:p w14:paraId="2FB554C6" w14:textId="5D4FC583" w:rsidR="000C7FA9" w:rsidRPr="007313EE" w:rsidRDefault="00FB75A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Records show periods with a relative high frequency of extreme events alongside other periods with few, if any</w:t>
      </w:r>
      <w:r w:rsidR="007D3D0F" w:rsidRPr="007313EE">
        <w:rPr>
          <w:rFonts w:ascii="Times New Roman" w:hAnsi="Times New Roman" w:cs="Times New Roman"/>
          <w:lang w:val="en-GB"/>
        </w:rPr>
        <w:t>,</w:t>
      </w:r>
      <w:r w:rsidRPr="007313EE">
        <w:rPr>
          <w:rFonts w:ascii="Times New Roman" w:hAnsi="Times New Roman" w:cs="Times New Roman"/>
          <w:lang w:val="en-GB"/>
        </w:rPr>
        <w:t xml:space="preserve"> events. </w:t>
      </w:r>
      <w:r w:rsidR="000C7FA9" w:rsidRPr="007313EE">
        <w:rPr>
          <w:rFonts w:ascii="Times New Roman" w:hAnsi="Times New Roman" w:cs="Times New Roman"/>
          <w:lang w:val="en-GB"/>
        </w:rPr>
        <w:t xml:space="preserve">The </w:t>
      </w:r>
      <w:r w:rsidRPr="007313EE">
        <w:rPr>
          <w:rFonts w:ascii="Times New Roman" w:hAnsi="Times New Roman" w:cs="Times New Roman"/>
          <w:lang w:val="en-GB"/>
        </w:rPr>
        <w:t xml:space="preserve">period between </w:t>
      </w:r>
      <w:r w:rsidR="000C7FA9" w:rsidRPr="007313EE">
        <w:rPr>
          <w:rFonts w:ascii="Times New Roman" w:hAnsi="Times New Roman" w:cs="Times New Roman"/>
          <w:lang w:val="en-GB"/>
        </w:rPr>
        <w:t>1550</w:t>
      </w:r>
      <w:r w:rsidRPr="007313EE">
        <w:rPr>
          <w:rFonts w:ascii="Times New Roman" w:hAnsi="Times New Roman" w:cs="Times New Roman"/>
          <w:lang w:val="en-GB"/>
        </w:rPr>
        <w:t xml:space="preserve"> and </w:t>
      </w:r>
      <w:r w:rsidR="000C7FA9" w:rsidRPr="007313EE">
        <w:rPr>
          <w:rFonts w:ascii="Times New Roman" w:hAnsi="Times New Roman" w:cs="Times New Roman"/>
          <w:lang w:val="en-GB"/>
        </w:rPr>
        <w:t xml:space="preserve">1650 </w:t>
      </w:r>
      <w:r w:rsidR="00CB0CDA" w:rsidRPr="007313EE">
        <w:rPr>
          <w:rFonts w:ascii="Times New Roman" w:hAnsi="Times New Roman" w:cs="Times New Roman"/>
          <w:lang w:val="en-GB"/>
        </w:rPr>
        <w:t xml:space="preserve">includes </w:t>
      </w:r>
      <w:r w:rsidR="000C7FA9" w:rsidRPr="007313EE">
        <w:rPr>
          <w:rFonts w:ascii="Times New Roman" w:hAnsi="Times New Roman" w:cs="Times New Roman"/>
          <w:lang w:val="en-GB"/>
        </w:rPr>
        <w:t xml:space="preserve">only one event: a flood in 1562. This lack of extreme events can be explained </w:t>
      </w:r>
      <w:r w:rsidR="006F01FE" w:rsidRPr="007313EE">
        <w:rPr>
          <w:rFonts w:ascii="Times New Roman" w:hAnsi="Times New Roman" w:cs="Times New Roman"/>
          <w:lang w:val="en-GB"/>
        </w:rPr>
        <w:t xml:space="preserve">by </w:t>
      </w:r>
      <w:r w:rsidR="000C7FA9" w:rsidRPr="007313EE">
        <w:rPr>
          <w:rFonts w:ascii="Times New Roman" w:hAnsi="Times New Roman" w:cs="Times New Roman"/>
          <w:lang w:val="en-GB"/>
        </w:rPr>
        <w:t xml:space="preserve">two reasons. The first </w:t>
      </w:r>
      <w:r w:rsidRPr="007313EE">
        <w:rPr>
          <w:rFonts w:ascii="Times New Roman" w:hAnsi="Times New Roman" w:cs="Times New Roman"/>
          <w:lang w:val="en-GB"/>
        </w:rPr>
        <w:t xml:space="preserve">possibility is </w:t>
      </w:r>
      <w:r w:rsidR="000F0C6E" w:rsidRPr="007313EE">
        <w:rPr>
          <w:rFonts w:ascii="Times New Roman" w:hAnsi="Times New Roman" w:cs="Times New Roman"/>
          <w:lang w:val="en-GB"/>
        </w:rPr>
        <w:t xml:space="preserve">that </w:t>
      </w:r>
      <w:r w:rsidR="000C7FA9" w:rsidRPr="007313EE">
        <w:rPr>
          <w:rFonts w:ascii="Times New Roman" w:hAnsi="Times New Roman" w:cs="Times New Roman"/>
          <w:lang w:val="en-GB"/>
        </w:rPr>
        <w:t xml:space="preserve">gaps </w:t>
      </w:r>
      <w:r w:rsidR="000F0C6E" w:rsidRPr="007313EE">
        <w:rPr>
          <w:rFonts w:ascii="Times New Roman" w:hAnsi="Times New Roman" w:cs="Times New Roman"/>
          <w:lang w:val="en-GB"/>
        </w:rPr>
        <w:t>ex</w:t>
      </w:r>
      <w:r w:rsidRPr="007313EE">
        <w:rPr>
          <w:rFonts w:ascii="Times New Roman" w:hAnsi="Times New Roman" w:cs="Times New Roman"/>
          <w:lang w:val="en-GB"/>
        </w:rPr>
        <w:t>ist</w:t>
      </w:r>
      <w:r w:rsidR="000F0C6E" w:rsidRPr="007313EE">
        <w:rPr>
          <w:rFonts w:ascii="Times New Roman" w:hAnsi="Times New Roman" w:cs="Times New Roman"/>
          <w:lang w:val="en-GB"/>
        </w:rPr>
        <w:t xml:space="preserve"> </w:t>
      </w:r>
      <w:r w:rsidR="000C7FA9" w:rsidRPr="007313EE">
        <w:rPr>
          <w:rFonts w:ascii="Times New Roman" w:hAnsi="Times New Roman" w:cs="Times New Roman"/>
          <w:lang w:val="en-GB"/>
        </w:rPr>
        <w:t>in the documentation</w:t>
      </w:r>
      <w:r w:rsidRPr="007313EE">
        <w:rPr>
          <w:rFonts w:ascii="Times New Roman" w:hAnsi="Times New Roman" w:cs="Times New Roman"/>
          <w:lang w:val="en-GB"/>
        </w:rPr>
        <w:t>. This seems unlikely</w:t>
      </w:r>
      <w:r w:rsidR="00287242" w:rsidRPr="007313EE">
        <w:rPr>
          <w:rFonts w:ascii="Times New Roman" w:hAnsi="Times New Roman" w:cs="Times New Roman"/>
          <w:lang w:val="en-GB"/>
        </w:rPr>
        <w:t xml:space="preserve"> </w:t>
      </w:r>
      <w:r w:rsidR="000C7FA9" w:rsidRPr="007313EE">
        <w:rPr>
          <w:rFonts w:ascii="Times New Roman" w:hAnsi="Times New Roman" w:cs="Times New Roman"/>
          <w:lang w:val="en-GB"/>
        </w:rPr>
        <w:t xml:space="preserve">because </w:t>
      </w:r>
      <w:r w:rsidRPr="007313EE">
        <w:rPr>
          <w:rFonts w:ascii="Times New Roman" w:hAnsi="Times New Roman" w:cs="Times New Roman"/>
          <w:lang w:val="en-GB"/>
        </w:rPr>
        <w:t xml:space="preserve">other </w:t>
      </w:r>
      <w:r w:rsidR="000C7FA9" w:rsidRPr="007313EE">
        <w:rPr>
          <w:rFonts w:ascii="Times New Roman" w:hAnsi="Times New Roman" w:cs="Times New Roman"/>
          <w:lang w:val="en-GB"/>
        </w:rPr>
        <w:t xml:space="preserve">municipal </w:t>
      </w:r>
      <w:r w:rsidRPr="007313EE">
        <w:rPr>
          <w:rFonts w:ascii="Times New Roman" w:hAnsi="Times New Roman" w:cs="Times New Roman"/>
          <w:lang w:val="en-GB"/>
        </w:rPr>
        <w:t xml:space="preserve">records </w:t>
      </w:r>
      <w:r w:rsidR="000C7FA9" w:rsidRPr="007313EE">
        <w:rPr>
          <w:rFonts w:ascii="Times New Roman" w:hAnsi="Times New Roman" w:cs="Times New Roman"/>
          <w:lang w:val="en-GB"/>
        </w:rPr>
        <w:t>do not contain gaps during this hundred year</w:t>
      </w:r>
      <w:r w:rsidRPr="007313EE">
        <w:rPr>
          <w:rFonts w:ascii="Times New Roman" w:hAnsi="Times New Roman" w:cs="Times New Roman"/>
          <w:lang w:val="en-GB"/>
        </w:rPr>
        <w:t xml:space="preserve"> period</w:t>
      </w:r>
      <w:r w:rsidR="000C7FA9" w:rsidRPr="007313EE">
        <w:rPr>
          <w:rFonts w:ascii="Times New Roman" w:hAnsi="Times New Roman" w:cs="Times New Roman"/>
          <w:lang w:val="en-GB"/>
        </w:rPr>
        <w:t xml:space="preserve">. Therefore, if a disaster occurred, </w:t>
      </w:r>
      <w:r w:rsidRPr="007313EE">
        <w:rPr>
          <w:rFonts w:ascii="Times New Roman" w:hAnsi="Times New Roman" w:cs="Times New Roman"/>
          <w:lang w:val="en-GB"/>
        </w:rPr>
        <w:t xml:space="preserve">one can be confident that it </w:t>
      </w:r>
      <w:r w:rsidR="000C7FA9" w:rsidRPr="007313EE">
        <w:rPr>
          <w:rFonts w:ascii="Times New Roman" w:hAnsi="Times New Roman" w:cs="Times New Roman"/>
          <w:lang w:val="en-GB"/>
        </w:rPr>
        <w:t>would have been recorded in the municipal archives. The second</w:t>
      </w:r>
      <w:r w:rsidR="007D3D0F" w:rsidRPr="007313EE">
        <w:rPr>
          <w:rFonts w:ascii="Times New Roman" w:hAnsi="Times New Roman" w:cs="Times New Roman"/>
          <w:lang w:val="en-GB"/>
        </w:rPr>
        <w:t>, more likely,</w:t>
      </w:r>
      <w:r w:rsidR="000C7FA9" w:rsidRPr="007313EE">
        <w:rPr>
          <w:rFonts w:ascii="Times New Roman" w:hAnsi="Times New Roman" w:cs="Times New Roman"/>
          <w:lang w:val="en-GB"/>
        </w:rPr>
        <w:t xml:space="preserve"> possibility</w:t>
      </w:r>
      <w:r w:rsidR="007D3D0F" w:rsidRPr="007313EE">
        <w:rPr>
          <w:rFonts w:ascii="Times New Roman" w:hAnsi="Times New Roman" w:cs="Times New Roman"/>
          <w:lang w:val="en-GB"/>
        </w:rPr>
        <w:t xml:space="preserve"> </w:t>
      </w:r>
      <w:r w:rsidR="000C7FA9" w:rsidRPr="007313EE">
        <w:rPr>
          <w:rFonts w:ascii="Times New Roman" w:hAnsi="Times New Roman" w:cs="Times New Roman"/>
          <w:lang w:val="en-GB"/>
        </w:rPr>
        <w:t xml:space="preserve">is landscape and climatic </w:t>
      </w:r>
      <w:r w:rsidR="000F0C6E" w:rsidRPr="007313EE">
        <w:rPr>
          <w:rFonts w:ascii="Times New Roman" w:hAnsi="Times New Roman" w:cs="Times New Roman"/>
          <w:lang w:val="en-GB"/>
        </w:rPr>
        <w:t>changes</w:t>
      </w:r>
      <w:r w:rsidR="000C7FA9" w:rsidRPr="007313EE">
        <w:rPr>
          <w:rFonts w:ascii="Times New Roman" w:hAnsi="Times New Roman" w:cs="Times New Roman"/>
          <w:lang w:val="en-GB"/>
        </w:rPr>
        <w:t xml:space="preserve">. The years 1550-1650 represent </w:t>
      </w:r>
      <w:r w:rsidRPr="007313EE">
        <w:rPr>
          <w:rFonts w:ascii="Times New Roman" w:hAnsi="Times New Roman" w:cs="Times New Roman"/>
          <w:lang w:val="en-GB"/>
        </w:rPr>
        <w:t xml:space="preserve">the peak </w:t>
      </w:r>
      <w:r w:rsidR="000C7FA9" w:rsidRPr="007313EE">
        <w:rPr>
          <w:rFonts w:ascii="Times New Roman" w:hAnsi="Times New Roman" w:cs="Times New Roman"/>
          <w:lang w:val="en-GB"/>
        </w:rPr>
        <w:t xml:space="preserve">of the Little Ice Age, a colder episode </w:t>
      </w:r>
      <w:r w:rsidRPr="007313EE">
        <w:rPr>
          <w:rFonts w:ascii="Times New Roman" w:hAnsi="Times New Roman" w:cs="Times New Roman"/>
          <w:lang w:val="en-GB"/>
        </w:rPr>
        <w:t xml:space="preserve">thought to have </w:t>
      </w:r>
      <w:r w:rsidR="000C7FA9" w:rsidRPr="007313EE">
        <w:rPr>
          <w:rFonts w:ascii="Times New Roman" w:hAnsi="Times New Roman" w:cs="Times New Roman"/>
          <w:lang w:val="en-GB"/>
        </w:rPr>
        <w:t>limited rainfall and decreased storm</w:t>
      </w:r>
      <w:r w:rsidR="006F01FE" w:rsidRPr="007313EE">
        <w:rPr>
          <w:rFonts w:ascii="Times New Roman" w:hAnsi="Times New Roman" w:cs="Times New Roman"/>
          <w:lang w:val="en-GB"/>
        </w:rPr>
        <w:t xml:space="preserve"> activity</w:t>
      </w:r>
      <w:r w:rsidR="000C7FA9" w:rsidRPr="007313EE">
        <w:rPr>
          <w:rFonts w:ascii="Times New Roman" w:hAnsi="Times New Roman" w:cs="Times New Roman"/>
          <w:lang w:val="en-GB"/>
        </w:rPr>
        <w:t xml:space="preserve"> in the Adriatic Sea. </w:t>
      </w:r>
      <w:r w:rsidRPr="007313EE">
        <w:rPr>
          <w:rFonts w:ascii="Times New Roman" w:hAnsi="Times New Roman" w:cs="Times New Roman"/>
          <w:lang w:val="en-GB"/>
        </w:rPr>
        <w:t xml:space="preserve">This hypothesis </w:t>
      </w:r>
      <w:r w:rsidR="000C7FA9" w:rsidRPr="007313EE">
        <w:rPr>
          <w:rFonts w:ascii="Times New Roman" w:hAnsi="Times New Roman" w:cs="Times New Roman"/>
          <w:lang w:val="en-GB"/>
        </w:rPr>
        <w:t xml:space="preserve">is supported by the work of the historian Dario </w:t>
      </w:r>
      <w:proofErr w:type="spellStart"/>
      <w:r w:rsidR="000C7FA9" w:rsidRPr="007313EE">
        <w:rPr>
          <w:rFonts w:ascii="Times New Roman" w:hAnsi="Times New Roman" w:cs="Times New Roman"/>
          <w:lang w:val="en-GB"/>
        </w:rPr>
        <w:t>Camuffo</w:t>
      </w:r>
      <w:proofErr w:type="spellEnd"/>
      <w:r w:rsidR="000C7FA9" w:rsidRPr="007313EE">
        <w:rPr>
          <w:rFonts w:ascii="Times New Roman" w:hAnsi="Times New Roman" w:cs="Times New Roman"/>
          <w:lang w:val="en-GB"/>
        </w:rPr>
        <w:t xml:space="preserve"> </w:t>
      </w:r>
      <w:r w:rsidR="006F01FE" w:rsidRPr="007313EE">
        <w:rPr>
          <w:rFonts w:ascii="Times New Roman" w:hAnsi="Times New Roman" w:cs="Times New Roman"/>
          <w:lang w:val="en-GB"/>
        </w:rPr>
        <w:t>(</w:t>
      </w:r>
      <w:proofErr w:type="spellStart"/>
      <w:r w:rsidR="006F01FE" w:rsidRPr="007313EE">
        <w:rPr>
          <w:rFonts w:ascii="Times New Roman" w:hAnsi="Times New Roman" w:cs="Times New Roman"/>
          <w:lang w:val="en-GB"/>
        </w:rPr>
        <w:t>Camuffo</w:t>
      </w:r>
      <w:proofErr w:type="spellEnd"/>
      <w:r w:rsidR="006F01FE" w:rsidRPr="007313EE">
        <w:rPr>
          <w:rFonts w:ascii="Times New Roman" w:hAnsi="Times New Roman" w:cs="Times New Roman"/>
          <w:lang w:val="en-GB"/>
        </w:rPr>
        <w:t xml:space="preserve"> et al., 2000)</w:t>
      </w:r>
      <w:r w:rsidRPr="007313EE">
        <w:rPr>
          <w:rFonts w:ascii="Times New Roman" w:hAnsi="Times New Roman" w:cs="Times New Roman"/>
          <w:lang w:val="en-GB"/>
        </w:rPr>
        <w:t xml:space="preserve"> which</w:t>
      </w:r>
      <w:r w:rsidR="000C7FA9" w:rsidRPr="007313EE">
        <w:rPr>
          <w:rFonts w:ascii="Times New Roman" w:hAnsi="Times New Roman" w:cs="Times New Roman"/>
          <w:lang w:val="en-GB"/>
        </w:rPr>
        <w:t xml:space="preserve"> shows </w:t>
      </w:r>
      <w:r w:rsidRPr="007313EE">
        <w:rPr>
          <w:rFonts w:ascii="Times New Roman" w:hAnsi="Times New Roman" w:cs="Times New Roman"/>
          <w:lang w:val="en-GB"/>
        </w:rPr>
        <w:t xml:space="preserve">a </w:t>
      </w:r>
      <w:r w:rsidR="000C7FA9" w:rsidRPr="007313EE">
        <w:rPr>
          <w:rFonts w:ascii="Times New Roman" w:hAnsi="Times New Roman" w:cs="Times New Roman"/>
          <w:lang w:val="en-GB"/>
        </w:rPr>
        <w:t xml:space="preserve">decrease in </w:t>
      </w:r>
      <w:r w:rsidRPr="007313EE">
        <w:rPr>
          <w:rFonts w:ascii="Times New Roman" w:hAnsi="Times New Roman" w:cs="Times New Roman"/>
          <w:lang w:val="en-GB"/>
        </w:rPr>
        <w:t xml:space="preserve">sea surge </w:t>
      </w:r>
      <w:r w:rsidR="000C7FA9" w:rsidRPr="007313EE">
        <w:rPr>
          <w:rFonts w:ascii="Times New Roman" w:hAnsi="Times New Roman" w:cs="Times New Roman"/>
          <w:lang w:val="en-GB"/>
        </w:rPr>
        <w:t xml:space="preserve">frequency </w:t>
      </w:r>
      <w:r w:rsidRPr="007313EE">
        <w:rPr>
          <w:rFonts w:ascii="Times New Roman" w:hAnsi="Times New Roman" w:cs="Times New Roman"/>
          <w:lang w:val="en-GB"/>
        </w:rPr>
        <w:t xml:space="preserve">in the Adriatic Sea </w:t>
      </w:r>
      <w:r w:rsidR="000C7FA9" w:rsidRPr="007313EE">
        <w:rPr>
          <w:rFonts w:ascii="Times New Roman" w:hAnsi="Times New Roman" w:cs="Times New Roman"/>
          <w:lang w:val="en-GB"/>
        </w:rPr>
        <w:t xml:space="preserve">from the middle of the 16th century to the 1650s. </w:t>
      </w:r>
    </w:p>
    <w:p w14:paraId="5A81F89C" w14:textId="77777777" w:rsidR="000C7FA9" w:rsidRPr="007313EE" w:rsidRDefault="000C7FA9"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A second period of moderate frequency (</w:t>
      </w:r>
      <w:r w:rsidR="000E15DC" w:rsidRPr="007313EE">
        <w:rPr>
          <w:rFonts w:ascii="Times New Roman" w:hAnsi="Times New Roman" w:cs="Times New Roman"/>
          <w:lang w:val="en-GB"/>
        </w:rPr>
        <w:t>six</w:t>
      </w:r>
      <w:r w:rsidRPr="007313EE">
        <w:rPr>
          <w:rFonts w:ascii="Times New Roman" w:hAnsi="Times New Roman" w:cs="Times New Roman"/>
          <w:lang w:val="en-GB"/>
        </w:rPr>
        <w:t xml:space="preserve"> events) can be observed between 1650 and the 1730s. Climatically, the period is marked by a relative lull in the Little Ice Age and a higher frequency of climate extremes. Once again, the work of </w:t>
      </w:r>
      <w:proofErr w:type="spellStart"/>
      <w:r w:rsidRPr="007313EE">
        <w:rPr>
          <w:rFonts w:ascii="Times New Roman" w:hAnsi="Times New Roman" w:cs="Times New Roman"/>
          <w:lang w:val="en-GB"/>
        </w:rPr>
        <w:t>Camuffo</w:t>
      </w:r>
      <w:proofErr w:type="spellEnd"/>
      <w:r w:rsidRPr="007313EE">
        <w:rPr>
          <w:rFonts w:ascii="Times New Roman" w:hAnsi="Times New Roman" w:cs="Times New Roman"/>
          <w:lang w:val="en-GB"/>
        </w:rPr>
        <w:t xml:space="preserve"> et al. (2000) confirms this observation. Four floods (1652, 1677, 1681 and 1705) and three storms (1672, 1705 and 1737) affected the case study</w:t>
      </w:r>
      <w:r w:rsidR="001A14F8" w:rsidRPr="007313EE">
        <w:rPr>
          <w:rFonts w:ascii="Times New Roman" w:hAnsi="Times New Roman" w:cs="Times New Roman"/>
          <w:lang w:val="en-GB"/>
        </w:rPr>
        <w:t xml:space="preserve"> area</w:t>
      </w:r>
      <w:r w:rsidRPr="007313EE">
        <w:rPr>
          <w:rFonts w:ascii="Times New Roman" w:hAnsi="Times New Roman" w:cs="Times New Roman"/>
          <w:lang w:val="en-GB"/>
        </w:rPr>
        <w:t xml:space="preserve">. </w:t>
      </w:r>
    </w:p>
    <w:p w14:paraId="472B59DB" w14:textId="77777777" w:rsidR="000C7FA9" w:rsidRPr="007313EE" w:rsidRDefault="000C7FA9"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A </w:t>
      </w:r>
      <w:r w:rsidR="00A75A62" w:rsidRPr="007313EE">
        <w:rPr>
          <w:rFonts w:ascii="Times New Roman" w:hAnsi="Times New Roman" w:cs="Times New Roman"/>
          <w:lang w:val="en-GB"/>
        </w:rPr>
        <w:t xml:space="preserve">clear </w:t>
      </w:r>
      <w:r w:rsidR="00312098" w:rsidRPr="007313EE">
        <w:rPr>
          <w:rFonts w:ascii="Times New Roman" w:hAnsi="Times New Roman" w:cs="Times New Roman"/>
          <w:lang w:val="en-GB"/>
        </w:rPr>
        <w:t>peak</w:t>
      </w:r>
      <w:r w:rsidR="001A14F8" w:rsidRPr="007313EE">
        <w:rPr>
          <w:rFonts w:ascii="Times New Roman" w:hAnsi="Times New Roman" w:cs="Times New Roman"/>
          <w:lang w:val="en-GB"/>
        </w:rPr>
        <w:t xml:space="preserve"> in the occurrence of events </w:t>
      </w:r>
      <w:r w:rsidRPr="007313EE">
        <w:rPr>
          <w:rFonts w:ascii="Times New Roman" w:hAnsi="Times New Roman" w:cs="Times New Roman"/>
          <w:lang w:val="en-GB"/>
        </w:rPr>
        <w:t>can be observed between the 1840s and 1870. During this 30 year long period</w:t>
      </w:r>
      <w:r w:rsidR="001A14F8" w:rsidRPr="007313EE">
        <w:rPr>
          <w:rFonts w:ascii="Times New Roman" w:hAnsi="Times New Roman" w:cs="Times New Roman"/>
          <w:lang w:val="en-GB"/>
        </w:rPr>
        <w:t>,</w:t>
      </w:r>
      <w:r w:rsidRPr="007313EE">
        <w:rPr>
          <w:rFonts w:ascii="Times New Roman" w:hAnsi="Times New Roman" w:cs="Times New Roman"/>
          <w:lang w:val="en-GB"/>
        </w:rPr>
        <w:t xml:space="preserve"> </w:t>
      </w:r>
      <w:r w:rsidR="00A75A62" w:rsidRPr="007313EE">
        <w:rPr>
          <w:rFonts w:ascii="Times New Roman" w:hAnsi="Times New Roman" w:cs="Times New Roman"/>
          <w:lang w:val="en-GB"/>
        </w:rPr>
        <w:t xml:space="preserve">seven </w:t>
      </w:r>
      <w:r w:rsidRPr="007313EE">
        <w:rPr>
          <w:rFonts w:ascii="Times New Roman" w:hAnsi="Times New Roman" w:cs="Times New Roman"/>
          <w:lang w:val="en-GB"/>
        </w:rPr>
        <w:t xml:space="preserve">extremes are recorded of which four </w:t>
      </w:r>
      <w:r w:rsidR="007D3D0F" w:rsidRPr="007313EE">
        <w:rPr>
          <w:rFonts w:ascii="Times New Roman" w:hAnsi="Times New Roman" w:cs="Times New Roman"/>
          <w:lang w:val="en-GB"/>
        </w:rPr>
        <w:t>we</w:t>
      </w:r>
      <w:r w:rsidR="006F01FE" w:rsidRPr="007313EE">
        <w:rPr>
          <w:rFonts w:ascii="Times New Roman" w:hAnsi="Times New Roman" w:cs="Times New Roman"/>
          <w:lang w:val="en-GB"/>
        </w:rPr>
        <w:t xml:space="preserve">re marine </w:t>
      </w:r>
      <w:r w:rsidRPr="007313EE">
        <w:rPr>
          <w:rFonts w:ascii="Times New Roman" w:hAnsi="Times New Roman" w:cs="Times New Roman"/>
          <w:lang w:val="en-GB"/>
        </w:rPr>
        <w:t xml:space="preserve">storms. </w:t>
      </w:r>
    </w:p>
    <w:p w14:paraId="6522F096" w14:textId="77777777" w:rsidR="00B14209" w:rsidRPr="007313EE" w:rsidRDefault="001A787A" w:rsidP="0081376B">
      <w:pPr>
        <w:widowControl w:val="0"/>
        <w:autoSpaceDE w:val="0"/>
        <w:autoSpaceDN w:val="0"/>
        <w:adjustRightInd w:val="0"/>
        <w:spacing w:after="240" w:line="480" w:lineRule="auto"/>
        <w:jc w:val="both"/>
        <w:rPr>
          <w:rFonts w:ascii="Times New Roman" w:hAnsi="Times New Roman" w:cs="Times New Roman"/>
          <w:i/>
          <w:lang w:val="en-GB"/>
        </w:rPr>
      </w:pPr>
      <w:r w:rsidRPr="007313EE">
        <w:rPr>
          <w:rFonts w:ascii="Times New Roman" w:hAnsi="Times New Roman" w:cs="Times New Roman"/>
          <w:i/>
          <w:lang w:val="en-GB"/>
        </w:rPr>
        <w:t>4</w:t>
      </w:r>
      <w:r w:rsidR="00B14209" w:rsidRPr="007313EE">
        <w:rPr>
          <w:rFonts w:ascii="Times New Roman" w:hAnsi="Times New Roman" w:cs="Times New Roman"/>
          <w:i/>
          <w:lang w:val="en-GB"/>
        </w:rPr>
        <w:t xml:space="preserve">.4.2 </w:t>
      </w:r>
      <w:r w:rsidRPr="007313EE">
        <w:rPr>
          <w:rFonts w:ascii="Times New Roman" w:hAnsi="Times New Roman" w:cs="Times New Roman"/>
          <w:i/>
          <w:lang w:val="en-GB"/>
        </w:rPr>
        <w:t>T</w:t>
      </w:r>
      <w:r w:rsidR="00B14209" w:rsidRPr="007313EE">
        <w:rPr>
          <w:rFonts w:ascii="Times New Roman" w:hAnsi="Times New Roman" w:cs="Times New Roman"/>
          <w:i/>
          <w:lang w:val="en-GB"/>
        </w:rPr>
        <w:t>he « </w:t>
      </w:r>
      <w:proofErr w:type="spellStart"/>
      <w:r w:rsidR="00B14209" w:rsidRPr="007313EE">
        <w:rPr>
          <w:rFonts w:ascii="Times New Roman" w:hAnsi="Times New Roman" w:cs="Times New Roman"/>
          <w:i/>
          <w:lang w:val="en-GB"/>
        </w:rPr>
        <w:t>mareggiata</w:t>
      </w:r>
      <w:proofErr w:type="spellEnd"/>
      <w:r w:rsidR="00B14209" w:rsidRPr="007313EE">
        <w:rPr>
          <w:rFonts w:ascii="Times New Roman" w:hAnsi="Times New Roman" w:cs="Times New Roman"/>
          <w:i/>
          <w:lang w:val="en-GB"/>
        </w:rPr>
        <w:t xml:space="preserve"> » </w:t>
      </w:r>
      <w:r w:rsidRPr="007313EE">
        <w:rPr>
          <w:rFonts w:ascii="Times New Roman" w:hAnsi="Times New Roman" w:cs="Times New Roman"/>
          <w:i/>
          <w:lang w:val="en-GB"/>
        </w:rPr>
        <w:t xml:space="preserve">of  </w:t>
      </w:r>
      <w:r w:rsidR="00B14209" w:rsidRPr="007313EE">
        <w:rPr>
          <w:rFonts w:ascii="Times New Roman" w:hAnsi="Times New Roman" w:cs="Times New Roman"/>
          <w:i/>
          <w:lang w:val="en-GB"/>
        </w:rPr>
        <w:t>22</w:t>
      </w:r>
      <w:r w:rsidR="001A14F8" w:rsidRPr="007313EE">
        <w:rPr>
          <w:rFonts w:ascii="Times New Roman" w:hAnsi="Times New Roman" w:cs="Times New Roman"/>
          <w:i/>
          <w:lang w:val="en-GB"/>
        </w:rPr>
        <w:t xml:space="preserve"> </w:t>
      </w:r>
      <w:r w:rsidR="00B14209" w:rsidRPr="007313EE">
        <w:rPr>
          <w:rFonts w:ascii="Times New Roman" w:hAnsi="Times New Roman" w:cs="Times New Roman"/>
          <w:i/>
          <w:lang w:val="en-GB"/>
        </w:rPr>
        <w:t>February 1927</w:t>
      </w:r>
    </w:p>
    <w:p w14:paraId="08749605" w14:textId="5859187E" w:rsidR="00B14209" w:rsidRPr="007313EE" w:rsidRDefault="00B14209"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The catastrophe of 1927 is well documented in local newspapers and in the literature of the time. Indeed, weather stations already existed in the northern Adriatic</w:t>
      </w:r>
      <w:r w:rsidR="00FB75A2" w:rsidRPr="007313EE">
        <w:rPr>
          <w:rFonts w:ascii="Times New Roman" w:hAnsi="Times New Roman" w:cs="Times New Roman"/>
          <w:lang w:val="en-GB"/>
        </w:rPr>
        <w:t xml:space="preserve"> Sea</w:t>
      </w:r>
      <w:r w:rsidRPr="007313EE">
        <w:rPr>
          <w:rFonts w:ascii="Times New Roman" w:hAnsi="Times New Roman" w:cs="Times New Roman"/>
          <w:lang w:val="en-GB"/>
        </w:rPr>
        <w:t xml:space="preserve"> (Venice, Ferrara, Bologna, Rimini). Historical sources talk about a meteorological episode </w:t>
      </w:r>
      <w:r w:rsidR="00FB75A2" w:rsidRPr="007313EE">
        <w:rPr>
          <w:rFonts w:ascii="Times New Roman" w:hAnsi="Times New Roman" w:cs="Times New Roman"/>
          <w:lang w:val="en-GB"/>
        </w:rPr>
        <w:t xml:space="preserve">which was </w:t>
      </w:r>
      <w:r w:rsidRPr="007313EE">
        <w:rPr>
          <w:rFonts w:ascii="Times New Roman" w:hAnsi="Times New Roman" w:cs="Times New Roman"/>
          <w:lang w:val="en-GB"/>
        </w:rPr>
        <w:t xml:space="preserve">extremely </w:t>
      </w:r>
      <w:r w:rsidR="001A14F8" w:rsidRPr="007313EE">
        <w:rPr>
          <w:rFonts w:ascii="Times New Roman" w:hAnsi="Times New Roman" w:cs="Times New Roman"/>
          <w:lang w:val="en-GB"/>
        </w:rPr>
        <w:t xml:space="preserve">severe </w:t>
      </w:r>
      <w:r w:rsidRPr="007313EE">
        <w:rPr>
          <w:rFonts w:ascii="Times New Roman" w:hAnsi="Times New Roman" w:cs="Times New Roman"/>
          <w:lang w:val="en-GB"/>
        </w:rPr>
        <w:t>throughout Italy</w:t>
      </w:r>
      <w:r w:rsidR="00590E9B" w:rsidRPr="007313EE">
        <w:rPr>
          <w:rFonts w:ascii="Times New Roman" w:hAnsi="Times New Roman" w:cs="Times New Roman"/>
          <w:lang w:val="en-GB"/>
        </w:rPr>
        <w:t xml:space="preserve">. </w:t>
      </w:r>
      <w:r w:rsidRPr="007313EE">
        <w:rPr>
          <w:rFonts w:ascii="Times New Roman" w:hAnsi="Times New Roman" w:cs="Times New Roman"/>
          <w:lang w:val="en-GB"/>
        </w:rPr>
        <w:t xml:space="preserve">Heavy rain and </w:t>
      </w:r>
      <w:r w:rsidR="00B6151B" w:rsidRPr="007313EE">
        <w:rPr>
          <w:rFonts w:ascii="Times New Roman" w:hAnsi="Times New Roman" w:cs="Times New Roman"/>
          <w:lang w:val="en-GB"/>
        </w:rPr>
        <w:t>snowmelt</w:t>
      </w:r>
      <w:r w:rsidR="00FB75A2" w:rsidRPr="007313EE">
        <w:rPr>
          <w:rFonts w:ascii="Times New Roman" w:hAnsi="Times New Roman" w:cs="Times New Roman"/>
          <w:lang w:val="en-GB"/>
        </w:rPr>
        <w:t xml:space="preserve"> </w:t>
      </w:r>
      <w:r w:rsidRPr="007313EE">
        <w:rPr>
          <w:rFonts w:ascii="Times New Roman" w:hAnsi="Times New Roman" w:cs="Times New Roman"/>
          <w:lang w:val="en-GB"/>
        </w:rPr>
        <w:t xml:space="preserve">in the Apennines affected the entire Emilia-Romagna region. </w:t>
      </w:r>
      <w:r w:rsidR="00590E9B" w:rsidRPr="007313EE">
        <w:rPr>
          <w:rFonts w:ascii="Times New Roman" w:hAnsi="Times New Roman" w:cs="Times New Roman"/>
          <w:lang w:val="en-GB"/>
        </w:rPr>
        <w:t>The atmospheric pressure was not particularly low (the state’s Hydrological Annals (</w:t>
      </w:r>
      <w:proofErr w:type="spellStart"/>
      <w:r w:rsidR="00590E9B" w:rsidRPr="007313EE">
        <w:rPr>
          <w:rFonts w:ascii="Times New Roman" w:hAnsi="Times New Roman" w:cs="Times New Roman"/>
          <w:i/>
          <w:lang w:val="en-GB"/>
        </w:rPr>
        <w:t>Annali</w:t>
      </w:r>
      <w:proofErr w:type="spellEnd"/>
      <w:r w:rsidR="00590E9B" w:rsidRPr="007313EE">
        <w:rPr>
          <w:rFonts w:ascii="Times New Roman" w:hAnsi="Times New Roman" w:cs="Times New Roman"/>
          <w:i/>
          <w:lang w:val="en-GB"/>
        </w:rPr>
        <w:t xml:space="preserve"> </w:t>
      </w:r>
      <w:proofErr w:type="spellStart"/>
      <w:r w:rsidR="00590E9B" w:rsidRPr="007313EE">
        <w:rPr>
          <w:rFonts w:ascii="Times New Roman" w:hAnsi="Times New Roman" w:cs="Times New Roman"/>
          <w:i/>
          <w:lang w:val="en-GB"/>
        </w:rPr>
        <w:t>Idrologici</w:t>
      </w:r>
      <w:proofErr w:type="spellEnd"/>
      <w:r w:rsidR="00590E9B" w:rsidRPr="007313EE">
        <w:rPr>
          <w:rFonts w:ascii="Times New Roman" w:hAnsi="Times New Roman" w:cs="Times New Roman"/>
          <w:lang w:val="en-GB"/>
        </w:rPr>
        <w:t xml:space="preserve"> 1927) registered in Venice a barometric pressure of 1002 </w:t>
      </w:r>
      <w:proofErr w:type="spellStart"/>
      <w:r w:rsidR="00590E9B" w:rsidRPr="007313EE">
        <w:rPr>
          <w:rFonts w:ascii="Times New Roman" w:hAnsi="Times New Roman" w:cs="Times New Roman"/>
          <w:lang w:val="en-GB"/>
        </w:rPr>
        <w:t>hPa</w:t>
      </w:r>
      <w:proofErr w:type="spellEnd"/>
      <w:r w:rsidR="00590E9B" w:rsidRPr="007313EE">
        <w:rPr>
          <w:rFonts w:ascii="Times New Roman" w:hAnsi="Times New Roman" w:cs="Times New Roman"/>
          <w:lang w:val="en-GB"/>
        </w:rPr>
        <w:t>) although typical of low-pressure weather systems in the Adriatic (</w:t>
      </w:r>
      <w:proofErr w:type="spellStart"/>
      <w:r w:rsidR="00590E9B" w:rsidRPr="007313EE">
        <w:rPr>
          <w:rFonts w:ascii="Times New Roman" w:hAnsi="Times New Roman" w:cs="Times New Roman"/>
          <w:lang w:val="en-GB"/>
        </w:rPr>
        <w:t>Trigo</w:t>
      </w:r>
      <w:proofErr w:type="spellEnd"/>
      <w:r w:rsidR="00590E9B" w:rsidRPr="007313EE">
        <w:rPr>
          <w:rFonts w:ascii="Times New Roman" w:hAnsi="Times New Roman" w:cs="Times New Roman"/>
          <w:lang w:val="en-GB"/>
        </w:rPr>
        <w:t xml:space="preserve"> and  Davies, 2002). In the storm catalogue of </w:t>
      </w:r>
      <w:proofErr w:type="spellStart"/>
      <w:r w:rsidR="00590E9B" w:rsidRPr="007313EE">
        <w:rPr>
          <w:rFonts w:ascii="Times New Roman" w:hAnsi="Times New Roman" w:cs="Times New Roman"/>
          <w:lang w:val="en-GB"/>
        </w:rPr>
        <w:t>Camuffo</w:t>
      </w:r>
      <w:proofErr w:type="spellEnd"/>
      <w:r w:rsidR="00590E9B" w:rsidRPr="007313EE">
        <w:rPr>
          <w:rFonts w:ascii="Times New Roman" w:hAnsi="Times New Roman" w:cs="Times New Roman"/>
          <w:lang w:val="en-GB"/>
        </w:rPr>
        <w:t xml:space="preserve"> et al. (2000), the 1927 event is one of the highest “</w:t>
      </w:r>
      <w:proofErr w:type="spellStart"/>
      <w:r w:rsidR="00590E9B" w:rsidRPr="007313EE">
        <w:rPr>
          <w:rFonts w:ascii="Times New Roman" w:hAnsi="Times New Roman" w:cs="Times New Roman"/>
          <w:lang w:val="en-GB"/>
        </w:rPr>
        <w:t>Acqua</w:t>
      </w:r>
      <w:proofErr w:type="spellEnd"/>
      <w:r w:rsidR="00590E9B" w:rsidRPr="007313EE">
        <w:rPr>
          <w:rFonts w:ascii="Times New Roman" w:hAnsi="Times New Roman" w:cs="Times New Roman"/>
          <w:lang w:val="en-GB"/>
        </w:rPr>
        <w:t xml:space="preserve"> Alta” (storm surges in Italian) ever recorded in Venice since the year 782 AD. I</w:t>
      </w:r>
      <w:r w:rsidRPr="007313EE">
        <w:rPr>
          <w:rFonts w:ascii="Times New Roman" w:hAnsi="Times New Roman" w:cs="Times New Roman"/>
          <w:lang w:val="en-GB"/>
        </w:rPr>
        <w:t xml:space="preserve">n Porto Garibaldi, meteorological reports </w:t>
      </w:r>
      <w:r w:rsidR="00FB75A2" w:rsidRPr="007313EE">
        <w:rPr>
          <w:rFonts w:ascii="Times New Roman" w:hAnsi="Times New Roman" w:cs="Times New Roman"/>
          <w:lang w:val="en-GB"/>
        </w:rPr>
        <w:t xml:space="preserve">stated </w:t>
      </w:r>
      <w:r w:rsidRPr="007313EE">
        <w:rPr>
          <w:rFonts w:ascii="Times New Roman" w:hAnsi="Times New Roman" w:cs="Times New Roman"/>
          <w:lang w:val="en-GB"/>
        </w:rPr>
        <w:t>that because of the heavy rain and a powerful “</w:t>
      </w:r>
      <w:proofErr w:type="spellStart"/>
      <w:r w:rsidRPr="007313EE">
        <w:rPr>
          <w:rFonts w:ascii="Times New Roman" w:hAnsi="Times New Roman" w:cs="Times New Roman"/>
          <w:lang w:val="en-GB"/>
        </w:rPr>
        <w:t>Tramontana</w:t>
      </w:r>
      <w:proofErr w:type="spellEnd"/>
      <w:r w:rsidRPr="007313EE">
        <w:rPr>
          <w:rFonts w:ascii="Times New Roman" w:hAnsi="Times New Roman" w:cs="Times New Roman"/>
          <w:lang w:val="en-GB"/>
        </w:rPr>
        <w:t>” (</w:t>
      </w:r>
      <w:r w:rsidR="00590E9B" w:rsidRPr="007313EE">
        <w:rPr>
          <w:rFonts w:ascii="Times New Roman" w:hAnsi="Times New Roman" w:cs="Times New Roman"/>
          <w:lang w:val="en-GB"/>
        </w:rPr>
        <w:t xml:space="preserve">a </w:t>
      </w:r>
      <w:r w:rsidR="00185BB8" w:rsidRPr="007313EE">
        <w:rPr>
          <w:rFonts w:ascii="Times New Roman" w:hAnsi="Times New Roman" w:cs="Times New Roman"/>
          <w:lang w:val="en-GB"/>
        </w:rPr>
        <w:t>north-easterly</w:t>
      </w:r>
      <w:r w:rsidR="00590E9B" w:rsidRPr="007313EE">
        <w:rPr>
          <w:rFonts w:ascii="Times New Roman" w:hAnsi="Times New Roman" w:cs="Times New Roman"/>
          <w:lang w:val="en-GB"/>
        </w:rPr>
        <w:t xml:space="preserve"> or northerly winter wind that blows from the Alps and </w:t>
      </w:r>
      <w:hyperlink r:id="rId11" w:tooltip="Apennine Mountains" w:history="1">
        <w:r w:rsidR="00590E9B" w:rsidRPr="007313EE">
          <w:rPr>
            <w:rStyle w:val="Hyperlink"/>
            <w:rFonts w:ascii="Times New Roman" w:hAnsi="Times New Roman" w:cs="Times New Roman"/>
            <w:lang w:val="en-GB"/>
          </w:rPr>
          <w:t>Apennines</w:t>
        </w:r>
      </w:hyperlink>
      <w:r w:rsidRPr="007313EE">
        <w:rPr>
          <w:rFonts w:ascii="Times New Roman" w:hAnsi="Times New Roman" w:cs="Times New Roman"/>
          <w:lang w:val="en-GB"/>
        </w:rPr>
        <w:t xml:space="preserve">), the onshore coastal current met the powerful </w:t>
      </w:r>
      <w:r w:rsidR="00FB75A2" w:rsidRPr="007313EE">
        <w:rPr>
          <w:rFonts w:ascii="Times New Roman" w:hAnsi="Times New Roman" w:cs="Times New Roman"/>
          <w:lang w:val="en-GB"/>
        </w:rPr>
        <w:t>out</w:t>
      </w:r>
      <w:r w:rsidRPr="007313EE">
        <w:rPr>
          <w:rFonts w:ascii="Times New Roman" w:hAnsi="Times New Roman" w:cs="Times New Roman"/>
          <w:lang w:val="en-GB"/>
        </w:rPr>
        <w:t>flow of the harbour channel (</w:t>
      </w:r>
      <w:r w:rsidRPr="007313EE">
        <w:rPr>
          <w:rFonts w:ascii="Times New Roman" w:hAnsi="Times New Roman" w:cs="Times New Roman"/>
          <w:i/>
          <w:lang w:val="en-GB"/>
        </w:rPr>
        <w:t>Ga</w:t>
      </w:r>
      <w:r w:rsidR="003047A5" w:rsidRPr="007313EE">
        <w:rPr>
          <w:rFonts w:ascii="Times New Roman" w:hAnsi="Times New Roman" w:cs="Times New Roman"/>
          <w:i/>
          <w:lang w:val="en-GB"/>
        </w:rPr>
        <w:t>z</w:t>
      </w:r>
      <w:r w:rsidRPr="007313EE">
        <w:rPr>
          <w:rFonts w:ascii="Times New Roman" w:hAnsi="Times New Roman" w:cs="Times New Roman"/>
          <w:i/>
          <w:lang w:val="en-GB"/>
        </w:rPr>
        <w:t>zetta Ferrarese</w:t>
      </w:r>
      <w:r w:rsidRPr="007313EE">
        <w:rPr>
          <w:rFonts w:ascii="Times New Roman" w:hAnsi="Times New Roman" w:cs="Times New Roman"/>
          <w:lang w:val="en-GB"/>
        </w:rPr>
        <w:t xml:space="preserve"> newspaper, 22/</w:t>
      </w:r>
      <w:r w:rsidR="006F01FE" w:rsidRPr="007313EE">
        <w:rPr>
          <w:rFonts w:ascii="Times New Roman" w:hAnsi="Times New Roman" w:cs="Times New Roman"/>
          <w:lang w:val="en-GB"/>
        </w:rPr>
        <w:t>02</w:t>
      </w:r>
      <w:r w:rsidRPr="007313EE">
        <w:rPr>
          <w:rFonts w:ascii="Times New Roman" w:hAnsi="Times New Roman" w:cs="Times New Roman"/>
          <w:lang w:val="en-GB"/>
        </w:rPr>
        <w:t xml:space="preserve">/1927). </w:t>
      </w:r>
      <w:r w:rsidR="00FB75A2" w:rsidRPr="007313EE">
        <w:rPr>
          <w:rFonts w:ascii="Times New Roman" w:hAnsi="Times New Roman" w:cs="Times New Roman"/>
          <w:lang w:val="en-GB"/>
        </w:rPr>
        <w:t xml:space="preserve">This combination of flows </w:t>
      </w:r>
      <w:r w:rsidR="001A14F8" w:rsidRPr="007313EE">
        <w:rPr>
          <w:rFonts w:ascii="Times New Roman" w:hAnsi="Times New Roman" w:cs="Times New Roman"/>
          <w:lang w:val="en-GB"/>
        </w:rPr>
        <w:t xml:space="preserve">produced </w:t>
      </w:r>
      <w:r w:rsidRPr="007313EE">
        <w:rPr>
          <w:rFonts w:ascii="Times New Roman" w:hAnsi="Times New Roman" w:cs="Times New Roman"/>
          <w:lang w:val="en-GB"/>
        </w:rPr>
        <w:t xml:space="preserve">flooding from both </w:t>
      </w:r>
      <w:r w:rsidR="006F01FE" w:rsidRPr="007313EE">
        <w:rPr>
          <w:rFonts w:ascii="Times New Roman" w:hAnsi="Times New Roman" w:cs="Times New Roman"/>
          <w:lang w:val="en-GB"/>
        </w:rPr>
        <w:t xml:space="preserve">the </w:t>
      </w:r>
      <w:r w:rsidRPr="007313EE">
        <w:rPr>
          <w:rFonts w:ascii="Times New Roman" w:hAnsi="Times New Roman" w:cs="Times New Roman"/>
          <w:lang w:val="en-GB"/>
        </w:rPr>
        <w:t xml:space="preserve">river and </w:t>
      </w:r>
      <w:r w:rsidR="006F01FE" w:rsidRPr="007313EE">
        <w:rPr>
          <w:rFonts w:ascii="Times New Roman" w:hAnsi="Times New Roman" w:cs="Times New Roman"/>
          <w:lang w:val="en-GB"/>
        </w:rPr>
        <w:t xml:space="preserve">the </w:t>
      </w:r>
      <w:r w:rsidR="00FB75A2" w:rsidRPr="007313EE">
        <w:rPr>
          <w:rFonts w:ascii="Times New Roman" w:hAnsi="Times New Roman" w:cs="Times New Roman"/>
          <w:lang w:val="en-GB"/>
        </w:rPr>
        <w:t>Adriatic Sea</w:t>
      </w:r>
      <w:r w:rsidRPr="007313EE">
        <w:rPr>
          <w:rFonts w:ascii="Times New Roman" w:hAnsi="Times New Roman" w:cs="Times New Roman"/>
          <w:lang w:val="en-GB"/>
        </w:rPr>
        <w:t xml:space="preserve">. Floods </w:t>
      </w:r>
      <w:r w:rsidR="001A14F8" w:rsidRPr="007313EE">
        <w:rPr>
          <w:rFonts w:ascii="Times New Roman" w:hAnsi="Times New Roman" w:cs="Times New Roman"/>
          <w:lang w:val="en-GB"/>
        </w:rPr>
        <w:t xml:space="preserve">did </w:t>
      </w:r>
      <w:r w:rsidRPr="007313EE">
        <w:rPr>
          <w:rFonts w:ascii="Times New Roman" w:hAnsi="Times New Roman" w:cs="Times New Roman"/>
          <w:lang w:val="en-GB"/>
        </w:rPr>
        <w:t xml:space="preserve">not spare the neighbouring towns. Rimini was </w:t>
      </w:r>
      <w:r w:rsidR="001A14F8" w:rsidRPr="007313EE">
        <w:rPr>
          <w:rFonts w:ascii="Times New Roman" w:hAnsi="Times New Roman" w:cs="Times New Roman"/>
          <w:lang w:val="en-GB"/>
        </w:rPr>
        <w:t>hit by</w:t>
      </w:r>
      <w:r w:rsidRPr="007313EE">
        <w:rPr>
          <w:rFonts w:ascii="Times New Roman" w:hAnsi="Times New Roman" w:cs="Times New Roman"/>
          <w:lang w:val="en-GB"/>
        </w:rPr>
        <w:t xml:space="preserve"> the overflow of </w:t>
      </w:r>
      <w:r w:rsidR="00FB75A2" w:rsidRPr="007313EE">
        <w:rPr>
          <w:rFonts w:ascii="Times New Roman" w:hAnsi="Times New Roman" w:cs="Times New Roman"/>
          <w:lang w:val="en-GB"/>
        </w:rPr>
        <w:t xml:space="preserve">the </w:t>
      </w:r>
      <w:r w:rsidRPr="007313EE">
        <w:rPr>
          <w:rFonts w:ascii="Times New Roman" w:hAnsi="Times New Roman" w:cs="Times New Roman"/>
          <w:lang w:val="en-GB"/>
        </w:rPr>
        <w:t>rivers Ausa</w:t>
      </w:r>
      <w:r w:rsidR="001A14F8" w:rsidRPr="007313EE">
        <w:rPr>
          <w:rFonts w:ascii="Times New Roman" w:hAnsi="Times New Roman" w:cs="Times New Roman"/>
          <w:lang w:val="en-GB"/>
        </w:rPr>
        <w:t xml:space="preserve"> (</w:t>
      </w:r>
      <w:r w:rsidR="00FB75A2" w:rsidRPr="007313EE">
        <w:rPr>
          <w:rFonts w:ascii="Times New Roman" w:hAnsi="Times New Roman" w:cs="Times New Roman"/>
          <w:lang w:val="en-GB"/>
        </w:rPr>
        <w:t xml:space="preserve">which </w:t>
      </w:r>
      <w:r w:rsidR="001A14F8" w:rsidRPr="007313EE">
        <w:rPr>
          <w:rFonts w:ascii="Times New Roman" w:hAnsi="Times New Roman" w:cs="Times New Roman"/>
          <w:lang w:val="en-GB"/>
        </w:rPr>
        <w:t xml:space="preserve">at the time was flowing through </w:t>
      </w:r>
      <w:r w:rsidR="00590E9B" w:rsidRPr="007313EE">
        <w:rPr>
          <w:rFonts w:ascii="Times New Roman" w:hAnsi="Times New Roman" w:cs="Times New Roman"/>
          <w:lang w:val="en-GB"/>
        </w:rPr>
        <w:t xml:space="preserve">the </w:t>
      </w:r>
      <w:r w:rsidR="001A14F8" w:rsidRPr="007313EE">
        <w:rPr>
          <w:rFonts w:ascii="Times New Roman" w:hAnsi="Times New Roman" w:cs="Times New Roman"/>
          <w:lang w:val="en-GB"/>
        </w:rPr>
        <w:t>town)</w:t>
      </w:r>
      <w:r w:rsidRPr="007313EE">
        <w:rPr>
          <w:rFonts w:ascii="Times New Roman" w:hAnsi="Times New Roman" w:cs="Times New Roman"/>
          <w:lang w:val="en-GB"/>
        </w:rPr>
        <w:t xml:space="preserve"> and Marecchia</w:t>
      </w:r>
      <w:r w:rsidR="006F01FE" w:rsidRPr="007313EE">
        <w:rPr>
          <w:rFonts w:ascii="Times New Roman" w:hAnsi="Times New Roman" w:cs="Times New Roman"/>
          <w:lang w:val="en-GB"/>
        </w:rPr>
        <w:t>,</w:t>
      </w:r>
      <w:r w:rsidRPr="007313EE">
        <w:rPr>
          <w:rFonts w:ascii="Times New Roman" w:hAnsi="Times New Roman" w:cs="Times New Roman"/>
          <w:lang w:val="en-GB"/>
        </w:rPr>
        <w:t xml:space="preserve"> while water </w:t>
      </w:r>
      <w:r w:rsidR="001A14F8" w:rsidRPr="007313EE">
        <w:rPr>
          <w:rFonts w:ascii="Times New Roman" w:hAnsi="Times New Roman" w:cs="Times New Roman"/>
          <w:lang w:val="en-GB"/>
        </w:rPr>
        <w:t xml:space="preserve">flooded </w:t>
      </w:r>
      <w:r w:rsidRPr="007313EE">
        <w:rPr>
          <w:rFonts w:ascii="Times New Roman" w:hAnsi="Times New Roman" w:cs="Times New Roman"/>
          <w:lang w:val="en-GB"/>
        </w:rPr>
        <w:t xml:space="preserve">the streets of Comacchio. </w:t>
      </w:r>
    </w:p>
    <w:p w14:paraId="7BABE407" w14:textId="77777777" w:rsidR="00B14209" w:rsidRPr="007313EE" w:rsidRDefault="00B14209"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Damage caused by the storm should be evaluated with caution because of fascist propaganda (Benito</w:t>
      </w:r>
      <w:r w:rsidR="00AB21D4" w:rsidRPr="007313EE">
        <w:rPr>
          <w:rFonts w:ascii="Times New Roman" w:hAnsi="Times New Roman" w:cs="Times New Roman"/>
          <w:lang w:val="en-GB"/>
        </w:rPr>
        <w:t xml:space="preserve"> </w:t>
      </w:r>
      <w:r w:rsidRPr="007313EE">
        <w:rPr>
          <w:rFonts w:ascii="Times New Roman" w:hAnsi="Times New Roman" w:cs="Times New Roman"/>
          <w:lang w:val="en-GB"/>
        </w:rPr>
        <w:t>Mussolini government) that took advantage of the disaster to promote the government's action. However, the technical content</w:t>
      </w:r>
      <w:r w:rsidR="001A14F8" w:rsidRPr="007313EE">
        <w:rPr>
          <w:rFonts w:ascii="Times New Roman" w:hAnsi="Times New Roman" w:cs="Times New Roman"/>
          <w:lang w:val="en-GB"/>
        </w:rPr>
        <w:t>s</w:t>
      </w:r>
      <w:r w:rsidRPr="007313EE">
        <w:rPr>
          <w:rFonts w:ascii="Times New Roman" w:hAnsi="Times New Roman" w:cs="Times New Roman"/>
          <w:lang w:val="en-GB"/>
        </w:rPr>
        <w:t xml:space="preserve"> of the </w:t>
      </w:r>
      <w:r w:rsidR="001A14F8" w:rsidRPr="007313EE">
        <w:rPr>
          <w:rFonts w:ascii="Times New Roman" w:hAnsi="Times New Roman" w:cs="Times New Roman"/>
          <w:lang w:val="en-GB"/>
        </w:rPr>
        <w:t xml:space="preserve">local </w:t>
      </w:r>
      <w:r w:rsidRPr="007313EE">
        <w:rPr>
          <w:rFonts w:ascii="Times New Roman" w:hAnsi="Times New Roman" w:cs="Times New Roman"/>
          <w:lang w:val="en-GB"/>
        </w:rPr>
        <w:t xml:space="preserve">reports and newspapers give a reliable idea of the losses and costs. On-site, the </w:t>
      </w:r>
      <w:r w:rsidR="001A14F8" w:rsidRPr="007313EE">
        <w:rPr>
          <w:rFonts w:ascii="Times New Roman" w:hAnsi="Times New Roman" w:cs="Times New Roman"/>
          <w:lang w:val="en-GB"/>
        </w:rPr>
        <w:t xml:space="preserve">sea </w:t>
      </w:r>
      <w:r w:rsidRPr="007313EE">
        <w:rPr>
          <w:rFonts w:ascii="Times New Roman" w:hAnsi="Times New Roman" w:cs="Times New Roman"/>
          <w:lang w:val="en-GB"/>
        </w:rPr>
        <w:t>water of the canal flooded the docks</w:t>
      </w:r>
      <w:r w:rsidR="006F01FE" w:rsidRPr="007313EE">
        <w:rPr>
          <w:rFonts w:ascii="Times New Roman" w:hAnsi="Times New Roman" w:cs="Times New Roman"/>
          <w:lang w:val="en-GB"/>
        </w:rPr>
        <w:t>’</w:t>
      </w:r>
      <w:r w:rsidRPr="007313EE">
        <w:rPr>
          <w:rFonts w:ascii="Times New Roman" w:hAnsi="Times New Roman" w:cs="Times New Roman"/>
          <w:lang w:val="en-GB"/>
        </w:rPr>
        <w:t xml:space="preserve"> channel while powerful waves </w:t>
      </w:r>
      <w:r w:rsidR="00FB75A2" w:rsidRPr="007313EE">
        <w:rPr>
          <w:rFonts w:ascii="Times New Roman" w:hAnsi="Times New Roman" w:cs="Times New Roman"/>
          <w:lang w:val="en-GB"/>
        </w:rPr>
        <w:t xml:space="preserve">destroyed </w:t>
      </w:r>
      <w:r w:rsidRPr="007313EE">
        <w:rPr>
          <w:rFonts w:ascii="Times New Roman" w:hAnsi="Times New Roman" w:cs="Times New Roman"/>
          <w:lang w:val="en-GB"/>
        </w:rPr>
        <w:t>most of the breakwaters</w:t>
      </w:r>
      <w:r w:rsidR="001A14F8" w:rsidRPr="007313EE">
        <w:rPr>
          <w:rFonts w:ascii="Times New Roman" w:hAnsi="Times New Roman" w:cs="Times New Roman"/>
          <w:lang w:val="en-GB"/>
        </w:rPr>
        <w:t xml:space="preserve"> at the entrance</w:t>
      </w:r>
      <w:r w:rsidRPr="007313EE">
        <w:rPr>
          <w:rFonts w:ascii="Times New Roman" w:hAnsi="Times New Roman" w:cs="Times New Roman"/>
          <w:lang w:val="en-GB"/>
        </w:rPr>
        <w:t xml:space="preserve">. </w:t>
      </w:r>
    </w:p>
    <w:p w14:paraId="0C57D2D0" w14:textId="77777777" w:rsidR="00B14209" w:rsidRPr="007313EE" w:rsidRDefault="00B14209"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The beach</w:t>
      </w:r>
      <w:r w:rsidR="001A14F8" w:rsidRPr="007313EE">
        <w:rPr>
          <w:rFonts w:ascii="Times New Roman" w:hAnsi="Times New Roman" w:cs="Times New Roman"/>
          <w:lang w:val="en-GB"/>
        </w:rPr>
        <w:t xml:space="preserve"> of Porto Garibaldi</w:t>
      </w:r>
      <w:r w:rsidRPr="007313EE">
        <w:rPr>
          <w:rFonts w:ascii="Times New Roman" w:hAnsi="Times New Roman" w:cs="Times New Roman"/>
          <w:lang w:val="en-GB"/>
        </w:rPr>
        <w:t xml:space="preserve">, </w:t>
      </w:r>
      <w:r w:rsidR="001A14F8" w:rsidRPr="007313EE">
        <w:rPr>
          <w:rFonts w:ascii="Times New Roman" w:hAnsi="Times New Roman" w:cs="Times New Roman"/>
          <w:lang w:val="en-GB"/>
        </w:rPr>
        <w:t xml:space="preserve">located </w:t>
      </w:r>
      <w:r w:rsidRPr="007313EE">
        <w:rPr>
          <w:rFonts w:ascii="Times New Roman" w:hAnsi="Times New Roman" w:cs="Times New Roman"/>
          <w:lang w:val="en-GB"/>
        </w:rPr>
        <w:t xml:space="preserve">on the </w:t>
      </w:r>
      <w:r w:rsidR="00DA491E" w:rsidRPr="007313EE">
        <w:rPr>
          <w:rFonts w:ascii="Times New Roman" w:hAnsi="Times New Roman" w:cs="Times New Roman"/>
          <w:lang w:val="en-GB"/>
        </w:rPr>
        <w:t>northern</w:t>
      </w:r>
      <w:r w:rsidRPr="007313EE">
        <w:rPr>
          <w:rFonts w:ascii="Times New Roman" w:hAnsi="Times New Roman" w:cs="Times New Roman"/>
          <w:lang w:val="en-GB"/>
        </w:rPr>
        <w:t xml:space="preserve"> side of the harbour, suffered strong erosion and other beaches </w:t>
      </w:r>
      <w:r w:rsidR="009955A5" w:rsidRPr="007313EE">
        <w:rPr>
          <w:rFonts w:ascii="Times New Roman" w:hAnsi="Times New Roman" w:cs="Times New Roman"/>
          <w:lang w:val="en-GB"/>
        </w:rPr>
        <w:t xml:space="preserve">nearby </w:t>
      </w:r>
      <w:r w:rsidRPr="007313EE">
        <w:rPr>
          <w:rFonts w:ascii="Times New Roman" w:hAnsi="Times New Roman" w:cs="Times New Roman"/>
          <w:lang w:val="en-GB"/>
        </w:rPr>
        <w:t xml:space="preserve">were also damaged. Dunes were severely </w:t>
      </w:r>
      <w:r w:rsidR="009955A5" w:rsidRPr="007313EE">
        <w:rPr>
          <w:rFonts w:ascii="Times New Roman" w:hAnsi="Times New Roman" w:cs="Times New Roman"/>
          <w:lang w:val="en-GB"/>
        </w:rPr>
        <w:t xml:space="preserve">eroded </w:t>
      </w:r>
      <w:r w:rsidRPr="007313EE">
        <w:rPr>
          <w:rFonts w:ascii="Times New Roman" w:hAnsi="Times New Roman" w:cs="Times New Roman"/>
          <w:lang w:val="en-GB"/>
        </w:rPr>
        <w:t xml:space="preserve">as well. The restaurants and Bagni (private beaches and facilities) “Apollo”, “Esperia” and “Nettuno” were totally demolished by waves. </w:t>
      </w:r>
    </w:p>
    <w:p w14:paraId="203F2931" w14:textId="77777777" w:rsidR="00B64ED3" w:rsidRPr="007313EE" w:rsidRDefault="00B14209"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The line of houses behind the beach was struck by the sea and a report states that certain houses "seem to have exploded" </w:t>
      </w:r>
      <w:r w:rsidR="006F01FE" w:rsidRPr="007313EE">
        <w:rPr>
          <w:rFonts w:ascii="Times New Roman" w:hAnsi="Times New Roman" w:cs="Times New Roman"/>
          <w:lang w:val="en-GB"/>
        </w:rPr>
        <w:t xml:space="preserve">as </w:t>
      </w:r>
      <w:r w:rsidRPr="007313EE">
        <w:rPr>
          <w:rFonts w:ascii="Times New Roman" w:hAnsi="Times New Roman" w:cs="Times New Roman"/>
          <w:lang w:val="en-GB"/>
        </w:rPr>
        <w:t xml:space="preserve">some witnesses dared a comparison with the explosion of grenades. </w:t>
      </w:r>
      <w:r w:rsidR="00FB75A2" w:rsidRPr="007313EE">
        <w:rPr>
          <w:rFonts w:ascii="Times New Roman" w:hAnsi="Times New Roman" w:cs="Times New Roman"/>
          <w:lang w:val="en-GB"/>
        </w:rPr>
        <w:t xml:space="preserve">The </w:t>
      </w:r>
      <w:r w:rsidRPr="007313EE">
        <w:rPr>
          <w:rFonts w:ascii="Times New Roman" w:hAnsi="Times New Roman" w:cs="Times New Roman"/>
          <w:lang w:val="en-GB"/>
        </w:rPr>
        <w:t xml:space="preserve">coastal road was cut and Porto Garibaldi </w:t>
      </w:r>
      <w:r w:rsidR="009955A5" w:rsidRPr="007313EE">
        <w:rPr>
          <w:rFonts w:ascii="Times New Roman" w:hAnsi="Times New Roman" w:cs="Times New Roman"/>
          <w:lang w:val="en-GB"/>
        </w:rPr>
        <w:t xml:space="preserve">remained </w:t>
      </w:r>
      <w:r w:rsidRPr="007313EE">
        <w:rPr>
          <w:rFonts w:ascii="Times New Roman" w:hAnsi="Times New Roman" w:cs="Times New Roman"/>
          <w:lang w:val="en-GB"/>
        </w:rPr>
        <w:t xml:space="preserve">almost isolated from the rest of the region. Financially, the balance sheet was very heavy for the time as the authorities estimated it to be </w:t>
      </w:r>
      <w:r w:rsidR="00196ECC" w:rsidRPr="007313EE">
        <w:rPr>
          <w:rFonts w:ascii="Times New Roman" w:hAnsi="Times New Roman" w:cs="Times New Roman"/>
          <w:lang w:val="en-GB"/>
        </w:rPr>
        <w:t xml:space="preserve">1,000,000 Liras at </w:t>
      </w:r>
      <w:r w:rsidR="00FB75A2" w:rsidRPr="007313EE">
        <w:rPr>
          <w:rFonts w:ascii="Times New Roman" w:hAnsi="Times New Roman" w:cs="Times New Roman"/>
          <w:lang w:val="en-GB"/>
        </w:rPr>
        <w:t xml:space="preserve">1927 values </w:t>
      </w:r>
      <w:r w:rsidR="00196ECC" w:rsidRPr="007313EE">
        <w:rPr>
          <w:rFonts w:ascii="Times New Roman" w:hAnsi="Times New Roman" w:cs="Times New Roman"/>
          <w:lang w:val="en-GB"/>
        </w:rPr>
        <w:t xml:space="preserve">(approximately  </w:t>
      </w:r>
      <w:r w:rsidR="00590E9B" w:rsidRPr="007313EE">
        <w:rPr>
          <w:rFonts w:ascii="Times New Roman" w:hAnsi="Times New Roman" w:cs="Times New Roman"/>
          <w:lang w:val="en-GB"/>
        </w:rPr>
        <w:t xml:space="preserve">€ </w:t>
      </w:r>
      <w:r w:rsidR="00196ECC" w:rsidRPr="007313EE">
        <w:rPr>
          <w:rFonts w:ascii="Times New Roman" w:hAnsi="Times New Roman" w:cs="Times New Roman"/>
          <w:lang w:val="en-GB"/>
        </w:rPr>
        <w:t>836,000 at current</w:t>
      </w:r>
      <w:r w:rsidR="00DA491E" w:rsidRPr="007313EE">
        <w:rPr>
          <w:rFonts w:ascii="Times New Roman" w:hAnsi="Times New Roman" w:cs="Times New Roman"/>
          <w:lang w:val="en-GB"/>
        </w:rPr>
        <w:t xml:space="preserve"> </w:t>
      </w:r>
      <w:r w:rsidR="00FB75A2" w:rsidRPr="007313EE">
        <w:rPr>
          <w:rFonts w:ascii="Times New Roman" w:hAnsi="Times New Roman" w:cs="Times New Roman"/>
          <w:lang w:val="en-GB"/>
        </w:rPr>
        <w:t>prices</w:t>
      </w:r>
      <w:r w:rsidR="00196ECC" w:rsidRPr="007313EE">
        <w:rPr>
          <w:rFonts w:ascii="Times New Roman" w:hAnsi="Times New Roman" w:cs="Times New Roman"/>
          <w:lang w:val="en-GB"/>
        </w:rPr>
        <w:t>)</w:t>
      </w:r>
      <w:r w:rsidR="009955A5" w:rsidRPr="007313EE">
        <w:rPr>
          <w:rFonts w:ascii="Times New Roman" w:hAnsi="Times New Roman" w:cs="Times New Roman"/>
          <w:lang w:val="en-GB"/>
        </w:rPr>
        <w:t xml:space="preserve">. </w:t>
      </w:r>
      <w:r w:rsidRPr="007313EE">
        <w:rPr>
          <w:rFonts w:ascii="Times New Roman" w:hAnsi="Times New Roman" w:cs="Times New Roman"/>
          <w:lang w:val="en-GB"/>
        </w:rPr>
        <w:t xml:space="preserve">However, no source mentions </w:t>
      </w:r>
      <w:r w:rsidR="00FB75A2" w:rsidRPr="007313EE">
        <w:rPr>
          <w:rFonts w:ascii="Times New Roman" w:hAnsi="Times New Roman" w:cs="Times New Roman"/>
          <w:lang w:val="en-GB"/>
        </w:rPr>
        <w:t xml:space="preserve">any </w:t>
      </w:r>
      <w:r w:rsidRPr="007313EE">
        <w:rPr>
          <w:rFonts w:ascii="Times New Roman" w:hAnsi="Times New Roman" w:cs="Times New Roman"/>
          <w:lang w:val="en-GB"/>
        </w:rPr>
        <w:t xml:space="preserve">deaths among the local population. </w:t>
      </w:r>
    </w:p>
    <w:p w14:paraId="321BF60C" w14:textId="77777777" w:rsidR="00B64ED3" w:rsidRPr="007313EE" w:rsidRDefault="001A787A" w:rsidP="0081376B">
      <w:pPr>
        <w:spacing w:line="480" w:lineRule="auto"/>
        <w:jc w:val="both"/>
        <w:rPr>
          <w:rFonts w:ascii="Times New Roman" w:hAnsi="Times New Roman" w:cs="Times New Roman"/>
          <w:i/>
          <w:lang w:val="en-GB"/>
        </w:rPr>
      </w:pPr>
      <w:r w:rsidRPr="007313EE">
        <w:rPr>
          <w:rFonts w:ascii="Times New Roman" w:hAnsi="Times New Roman" w:cs="Times New Roman"/>
          <w:i/>
          <w:lang w:val="en-GB"/>
        </w:rPr>
        <w:t>4</w:t>
      </w:r>
      <w:r w:rsidR="00B64ED3" w:rsidRPr="007313EE">
        <w:rPr>
          <w:rFonts w:ascii="Times New Roman" w:hAnsi="Times New Roman" w:cs="Times New Roman"/>
          <w:i/>
          <w:lang w:val="en-GB"/>
        </w:rPr>
        <w:t xml:space="preserve">.4.3 Event of </w:t>
      </w:r>
      <w:r w:rsidR="000E39A5" w:rsidRPr="007313EE">
        <w:rPr>
          <w:rFonts w:ascii="Times New Roman" w:hAnsi="Times New Roman" w:cs="Times New Roman"/>
          <w:i/>
          <w:lang w:val="en-GB"/>
        </w:rPr>
        <w:t xml:space="preserve">4 </w:t>
      </w:r>
      <w:r w:rsidR="00063251" w:rsidRPr="007313EE">
        <w:rPr>
          <w:rFonts w:ascii="Times New Roman" w:hAnsi="Times New Roman" w:cs="Times New Roman"/>
          <w:i/>
          <w:lang w:val="en-GB"/>
        </w:rPr>
        <w:t xml:space="preserve">November </w:t>
      </w:r>
      <w:r w:rsidR="00B64ED3" w:rsidRPr="007313EE">
        <w:rPr>
          <w:rFonts w:ascii="Times New Roman" w:hAnsi="Times New Roman" w:cs="Times New Roman"/>
          <w:i/>
          <w:lang w:val="en-GB"/>
        </w:rPr>
        <w:t xml:space="preserve">1966 </w:t>
      </w:r>
    </w:p>
    <w:p w14:paraId="75BAFB81" w14:textId="77777777" w:rsidR="00F56628" w:rsidRPr="007313EE" w:rsidRDefault="00F56628" w:rsidP="0081376B">
      <w:pPr>
        <w:spacing w:line="480" w:lineRule="auto"/>
        <w:jc w:val="both"/>
        <w:rPr>
          <w:rFonts w:ascii="Times New Roman" w:hAnsi="Times New Roman" w:cs="Times New Roman"/>
          <w:color w:val="0000FF"/>
          <w:lang w:val="en-GB"/>
        </w:rPr>
      </w:pPr>
    </w:p>
    <w:p w14:paraId="214F7934" w14:textId="77777777" w:rsidR="00F56628" w:rsidRPr="007313EE" w:rsidRDefault="00F56628" w:rsidP="0081376B">
      <w:pPr>
        <w:spacing w:line="480" w:lineRule="auto"/>
        <w:jc w:val="both"/>
        <w:rPr>
          <w:rFonts w:ascii="Times New Roman" w:hAnsi="Times New Roman"/>
          <w:lang w:val="en-GB"/>
        </w:rPr>
      </w:pPr>
      <w:r w:rsidRPr="007313EE">
        <w:rPr>
          <w:rFonts w:ascii="Times New Roman" w:hAnsi="Times New Roman"/>
          <w:lang w:val="en-GB"/>
        </w:rPr>
        <w:t>The storm was particularly critical for the Emilia-Romagna coastline and caused extensive erosion and flooding due to marine water ingression and river overflow from persistent heavy rainfall. The event was characterized by very high water levels</w:t>
      </w:r>
      <w:r w:rsidR="00FB75A2" w:rsidRPr="007313EE">
        <w:rPr>
          <w:rFonts w:ascii="Times New Roman" w:hAnsi="Times New Roman"/>
          <w:lang w:val="en-GB"/>
        </w:rPr>
        <w:t>. I</w:t>
      </w:r>
      <w:r w:rsidRPr="007313EE">
        <w:rPr>
          <w:rFonts w:ascii="Times New Roman" w:hAnsi="Times New Roman"/>
          <w:lang w:val="en-GB"/>
        </w:rPr>
        <w:t>n Venice the highest level ever observed was recorded at 1.94 m above height datum; in Goro, at the boundary between the Veneto Region and the municipality of Ferrara, the recorded water level was 1.20 m MSL</w:t>
      </w:r>
      <w:r w:rsidR="00FB75A2" w:rsidRPr="007313EE">
        <w:rPr>
          <w:rFonts w:ascii="Times New Roman" w:hAnsi="Times New Roman"/>
          <w:lang w:val="en-GB"/>
        </w:rPr>
        <w:t>.</w:t>
      </w:r>
      <w:r w:rsidRPr="007313EE">
        <w:rPr>
          <w:rFonts w:ascii="Times New Roman" w:hAnsi="Times New Roman"/>
          <w:lang w:val="en-GB"/>
        </w:rPr>
        <w:t xml:space="preserve"> </w:t>
      </w:r>
      <w:r w:rsidR="00FB75A2" w:rsidRPr="007313EE">
        <w:rPr>
          <w:rFonts w:ascii="Times New Roman" w:hAnsi="Times New Roman"/>
          <w:lang w:val="en-GB"/>
        </w:rPr>
        <w:t>W</w:t>
      </w:r>
      <w:r w:rsidRPr="007313EE">
        <w:rPr>
          <w:rFonts w:ascii="Times New Roman" w:hAnsi="Times New Roman"/>
          <w:lang w:val="en-GB"/>
        </w:rPr>
        <w:t>ave heights ranged around 6-7 m offshore (estimated wave height, gauging stations not present at that time). The high surge level was caused by persistent and strong wind from the south-east (</w:t>
      </w:r>
      <w:r w:rsidR="006F01FE" w:rsidRPr="007313EE">
        <w:rPr>
          <w:rFonts w:ascii="Times New Roman" w:hAnsi="Times New Roman"/>
          <w:lang w:val="en-GB"/>
        </w:rPr>
        <w:t xml:space="preserve">locally </w:t>
      </w:r>
      <w:r w:rsidRPr="007313EE">
        <w:rPr>
          <w:rFonts w:ascii="Times New Roman" w:hAnsi="Times New Roman"/>
          <w:lang w:val="en-GB"/>
        </w:rPr>
        <w:t>named Scirocco).</w:t>
      </w:r>
      <w:r w:rsidR="000E39A5" w:rsidRPr="007313EE">
        <w:rPr>
          <w:rFonts w:ascii="Times New Roman" w:hAnsi="Times New Roman"/>
          <w:lang w:val="en-GB"/>
        </w:rPr>
        <w:t xml:space="preserve"> According to numerical reanalysis of the event carried out by the </w:t>
      </w:r>
      <w:r w:rsidR="00AB212C" w:rsidRPr="007313EE">
        <w:rPr>
          <w:rFonts w:ascii="Times New Roman" w:hAnsi="Times New Roman"/>
          <w:lang w:val="en-GB"/>
        </w:rPr>
        <w:t xml:space="preserve">de </w:t>
      </w:r>
      <w:r w:rsidR="000E39A5" w:rsidRPr="007313EE">
        <w:rPr>
          <w:rFonts w:ascii="Times New Roman" w:hAnsi="Times New Roman"/>
          <w:lang w:val="en-GB"/>
        </w:rPr>
        <w:t>Zolt et al. (2006)</w:t>
      </w:r>
      <w:r w:rsidR="00FB75A2" w:rsidRPr="007313EE">
        <w:rPr>
          <w:rFonts w:ascii="Times New Roman" w:hAnsi="Times New Roman"/>
          <w:lang w:val="en-GB"/>
        </w:rPr>
        <w:t>,</w:t>
      </w:r>
      <w:r w:rsidR="000E39A5" w:rsidRPr="007313EE">
        <w:rPr>
          <w:rFonts w:ascii="Times New Roman" w:hAnsi="Times New Roman"/>
          <w:lang w:val="en-GB"/>
        </w:rPr>
        <w:t xml:space="preserve"> it seems that the </w:t>
      </w:r>
      <w:r w:rsidR="006F01FE" w:rsidRPr="007313EE">
        <w:rPr>
          <w:rFonts w:ascii="Times New Roman" w:hAnsi="Times New Roman"/>
          <w:lang w:val="en-GB"/>
        </w:rPr>
        <w:t xml:space="preserve">high </w:t>
      </w:r>
      <w:r w:rsidR="000E39A5" w:rsidRPr="007313EE">
        <w:rPr>
          <w:rFonts w:ascii="Times New Roman" w:hAnsi="Times New Roman"/>
          <w:lang w:val="en-GB"/>
        </w:rPr>
        <w:t xml:space="preserve">water level observed in Venice was equivalent to a return period of about 250 years. </w:t>
      </w:r>
    </w:p>
    <w:p w14:paraId="00E984C1" w14:textId="77777777" w:rsidR="002937E6" w:rsidRPr="007313EE" w:rsidRDefault="002937E6" w:rsidP="0081376B">
      <w:pPr>
        <w:spacing w:line="480" w:lineRule="auto"/>
        <w:jc w:val="both"/>
        <w:rPr>
          <w:rFonts w:ascii="Times New Roman" w:hAnsi="Times New Roman"/>
          <w:lang w:val="en-GB"/>
        </w:rPr>
      </w:pPr>
    </w:p>
    <w:p w14:paraId="199690D2" w14:textId="77777777" w:rsidR="00F56628" w:rsidRPr="007313EE" w:rsidRDefault="00F56628" w:rsidP="0081376B">
      <w:pPr>
        <w:spacing w:line="480" w:lineRule="auto"/>
        <w:jc w:val="both"/>
        <w:rPr>
          <w:rFonts w:ascii="Times New Roman" w:hAnsi="Times New Roman"/>
          <w:lang w:val="en-GB"/>
        </w:rPr>
      </w:pPr>
      <w:r w:rsidRPr="007313EE">
        <w:rPr>
          <w:rFonts w:ascii="Times New Roman" w:hAnsi="Times New Roman"/>
          <w:lang w:val="en-GB"/>
        </w:rPr>
        <w:t xml:space="preserve">The whole coastline suffered from erosion and inundation, especially in the province of Rimini (southernmost province in Emilia-Romagna). The Po river delta area, </w:t>
      </w:r>
      <w:r w:rsidR="000E39A5" w:rsidRPr="007313EE">
        <w:rPr>
          <w:rFonts w:ascii="Times New Roman" w:hAnsi="Times New Roman"/>
          <w:lang w:val="en-GB"/>
        </w:rPr>
        <w:t xml:space="preserve">in the </w:t>
      </w:r>
      <w:r w:rsidRPr="007313EE">
        <w:rPr>
          <w:rFonts w:ascii="Times New Roman" w:hAnsi="Times New Roman"/>
          <w:lang w:val="en-GB"/>
        </w:rPr>
        <w:t xml:space="preserve">Veneto Region, was inundated and agricultural activities were deeply affected by the event. Most farmers and their families moved away from the area, leaving their land abandoned, to find work at industrial sites in other regions (Piemonte and Lombardia). </w:t>
      </w:r>
      <w:r w:rsidRPr="00B6151B">
        <w:rPr>
          <w:rFonts w:ascii="Times New Roman" w:hAnsi="Times New Roman"/>
          <w:lang w:val="en-GB"/>
        </w:rPr>
        <w:t>The population decreased from 14</w:t>
      </w:r>
      <w:r w:rsidR="00590E9B" w:rsidRPr="00B6151B">
        <w:rPr>
          <w:rFonts w:ascii="Times New Roman" w:hAnsi="Times New Roman"/>
          <w:lang w:val="en-GB"/>
        </w:rPr>
        <w:t>,</w:t>
      </w:r>
      <w:r w:rsidRPr="00B6151B">
        <w:rPr>
          <w:rFonts w:ascii="Times New Roman" w:hAnsi="Times New Roman"/>
          <w:lang w:val="en-GB"/>
        </w:rPr>
        <w:t>000 to 11</w:t>
      </w:r>
      <w:r w:rsidR="00590E9B" w:rsidRPr="00B6151B">
        <w:rPr>
          <w:rFonts w:ascii="Times New Roman" w:hAnsi="Times New Roman"/>
          <w:lang w:val="en-GB"/>
        </w:rPr>
        <w:t>,</w:t>
      </w:r>
      <w:r w:rsidRPr="00B6151B">
        <w:rPr>
          <w:rFonts w:ascii="Times New Roman" w:hAnsi="Times New Roman"/>
          <w:lang w:val="en-GB"/>
        </w:rPr>
        <w:t>000 people</w:t>
      </w:r>
      <w:r w:rsidR="00B6151B">
        <w:rPr>
          <w:rFonts w:ascii="Times New Roman" w:hAnsi="Times New Roman"/>
          <w:lang w:val="en-GB"/>
        </w:rPr>
        <w:t xml:space="preserve"> (Perini et al., 2011)</w:t>
      </w:r>
      <w:r w:rsidRPr="00B6151B">
        <w:rPr>
          <w:rFonts w:ascii="Times New Roman" w:hAnsi="Times New Roman"/>
          <w:lang w:val="en-GB"/>
        </w:rPr>
        <w:t>.</w:t>
      </w:r>
      <w:r w:rsidRPr="007313EE">
        <w:rPr>
          <w:rFonts w:ascii="Times New Roman" w:hAnsi="Times New Roman"/>
          <w:lang w:val="en-GB"/>
        </w:rPr>
        <w:t xml:space="preserve"> </w:t>
      </w:r>
    </w:p>
    <w:p w14:paraId="403E7E50" w14:textId="77777777" w:rsidR="009955A5" w:rsidRPr="007313EE" w:rsidRDefault="009955A5" w:rsidP="0081376B">
      <w:pPr>
        <w:spacing w:line="480" w:lineRule="auto"/>
        <w:jc w:val="both"/>
        <w:rPr>
          <w:rFonts w:ascii="Times New Roman" w:hAnsi="Times New Roman"/>
          <w:lang w:val="en-GB"/>
        </w:rPr>
      </w:pPr>
    </w:p>
    <w:p w14:paraId="3880A6FB" w14:textId="77777777" w:rsidR="00F56628" w:rsidRPr="007313EE" w:rsidRDefault="00F56628" w:rsidP="0081376B">
      <w:pPr>
        <w:spacing w:line="480" w:lineRule="auto"/>
        <w:jc w:val="both"/>
        <w:rPr>
          <w:rFonts w:ascii="Times New Roman" w:hAnsi="Times New Roman"/>
          <w:lang w:val="en-GB"/>
        </w:rPr>
      </w:pPr>
      <w:r w:rsidRPr="00B6151B">
        <w:rPr>
          <w:rFonts w:ascii="Times New Roman" w:hAnsi="Times New Roman"/>
          <w:lang w:val="en-GB"/>
        </w:rPr>
        <w:t>Considering the whole coastline of the Ferrara municipality, between Goro and Lido di Spina, a total of 8</w:t>
      </w:r>
      <w:r w:rsidR="00590E9B" w:rsidRPr="00B6151B">
        <w:rPr>
          <w:rFonts w:ascii="Times New Roman" w:hAnsi="Times New Roman"/>
          <w:lang w:val="en-GB"/>
        </w:rPr>
        <w:t>,</w:t>
      </w:r>
      <w:r w:rsidRPr="00B6151B">
        <w:rPr>
          <w:rFonts w:ascii="Times New Roman" w:hAnsi="Times New Roman"/>
          <w:lang w:val="en-GB"/>
        </w:rPr>
        <w:t>600 hectares of land were flooded. Porto Garibaldi was inundated by both marine</w:t>
      </w:r>
      <w:r w:rsidRPr="007313EE">
        <w:rPr>
          <w:rFonts w:ascii="Times New Roman" w:hAnsi="Times New Roman"/>
          <w:lang w:val="en-GB"/>
        </w:rPr>
        <w:t xml:space="preserve"> water and fresh water through the navigational channel of Porto Garibaldi itself. The flooding caused damage to structures and particularly to the main coastal road (the SS Romea). During the storm the Fire Brigade, Police and local residents carried out several urgent interventions. At Goro, sand bags were placed along the retaining wall that separates the port itself from </w:t>
      </w:r>
      <w:r w:rsidR="00FB75A2" w:rsidRPr="007313EE">
        <w:rPr>
          <w:rFonts w:ascii="Times New Roman" w:hAnsi="Times New Roman"/>
          <w:lang w:val="en-GB"/>
        </w:rPr>
        <w:t xml:space="preserve">other </w:t>
      </w:r>
      <w:r w:rsidRPr="007313EE">
        <w:rPr>
          <w:rFonts w:ascii="Times New Roman" w:hAnsi="Times New Roman"/>
          <w:lang w:val="en-GB"/>
        </w:rPr>
        <w:t xml:space="preserve">buildings, to reduce the water inflow. Almost 80 families were moved away from their homes. After the storm, in 1968, a 16 km-long earth embankment was constructed between Goro and Porto Garibaldi named the “difesa Acciaioli”. The </w:t>
      </w:r>
      <w:r w:rsidR="00C12FDA" w:rsidRPr="007313EE">
        <w:rPr>
          <w:rFonts w:ascii="Times New Roman" w:hAnsi="Times New Roman"/>
          <w:lang w:val="en-GB"/>
        </w:rPr>
        <w:t xml:space="preserve">embankment at </w:t>
      </w:r>
      <w:r w:rsidRPr="007313EE">
        <w:rPr>
          <w:rFonts w:ascii="Times New Roman" w:hAnsi="Times New Roman"/>
          <w:lang w:val="en-GB"/>
        </w:rPr>
        <w:t>+3 m</w:t>
      </w:r>
      <w:r w:rsidR="00541050" w:rsidRPr="007313EE">
        <w:rPr>
          <w:rFonts w:ascii="Times New Roman" w:hAnsi="Times New Roman"/>
          <w:lang w:val="en-GB"/>
        </w:rPr>
        <w:t xml:space="preserve"> above M</w:t>
      </w:r>
      <w:r w:rsidR="00C12FDA" w:rsidRPr="007313EE">
        <w:rPr>
          <w:rFonts w:ascii="Times New Roman" w:hAnsi="Times New Roman"/>
          <w:lang w:val="en-GB"/>
        </w:rPr>
        <w:t xml:space="preserve">ean </w:t>
      </w:r>
      <w:r w:rsidR="00541050" w:rsidRPr="007313EE">
        <w:rPr>
          <w:rFonts w:ascii="Times New Roman" w:hAnsi="Times New Roman"/>
          <w:lang w:val="en-GB"/>
        </w:rPr>
        <w:t>S</w:t>
      </w:r>
      <w:r w:rsidR="00C12FDA" w:rsidRPr="007313EE">
        <w:rPr>
          <w:rFonts w:ascii="Times New Roman" w:hAnsi="Times New Roman"/>
          <w:lang w:val="en-GB"/>
        </w:rPr>
        <w:t xml:space="preserve">ea </w:t>
      </w:r>
      <w:r w:rsidR="00541050" w:rsidRPr="007313EE">
        <w:rPr>
          <w:rFonts w:ascii="Times New Roman" w:hAnsi="Times New Roman"/>
          <w:lang w:val="en-GB"/>
        </w:rPr>
        <w:t>L</w:t>
      </w:r>
      <w:r w:rsidR="00C12FDA" w:rsidRPr="007313EE">
        <w:rPr>
          <w:rFonts w:ascii="Times New Roman" w:hAnsi="Times New Roman"/>
          <w:lang w:val="en-GB"/>
        </w:rPr>
        <w:t>evel</w:t>
      </w:r>
      <w:r w:rsidR="00541050" w:rsidRPr="007313EE">
        <w:rPr>
          <w:rFonts w:ascii="Times New Roman" w:hAnsi="Times New Roman"/>
          <w:lang w:val="en-GB"/>
        </w:rPr>
        <w:t xml:space="preserve"> </w:t>
      </w:r>
      <w:r w:rsidRPr="007313EE">
        <w:rPr>
          <w:rFonts w:ascii="Times New Roman" w:hAnsi="Times New Roman"/>
          <w:lang w:val="en-GB"/>
        </w:rPr>
        <w:t>was placed at varying distances from the shoreline, ranging from 0.5 km to 1.5 km. Its width was between 7 m and 9 m and its eastern side (facing the sea) was covered with bitumen.</w:t>
      </w:r>
    </w:p>
    <w:p w14:paraId="3A92BA29" w14:textId="77777777" w:rsidR="00F56628" w:rsidRPr="007313EE" w:rsidRDefault="00F56628" w:rsidP="0081376B">
      <w:pPr>
        <w:widowControl w:val="0"/>
        <w:autoSpaceDE w:val="0"/>
        <w:autoSpaceDN w:val="0"/>
        <w:adjustRightInd w:val="0"/>
        <w:spacing w:after="240" w:line="480" w:lineRule="auto"/>
        <w:jc w:val="both"/>
        <w:rPr>
          <w:rFonts w:ascii="Times New Roman" w:hAnsi="Times New Roman" w:cs="Times New Roman"/>
          <w:color w:val="0000FF"/>
          <w:lang w:val="en-GB"/>
        </w:rPr>
      </w:pPr>
    </w:p>
    <w:p w14:paraId="29FC7B9B" w14:textId="77777777" w:rsidR="00E177D1" w:rsidRPr="007313EE" w:rsidRDefault="001A787A"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4</w:t>
      </w:r>
      <w:r w:rsidR="00F43DA2" w:rsidRPr="007313EE">
        <w:rPr>
          <w:rFonts w:ascii="Times New Roman" w:hAnsi="Times New Roman" w:cs="Times New Roman"/>
          <w:lang w:val="en-GB"/>
        </w:rPr>
        <w:t>.5 La Faute-sur-Mer (France)</w:t>
      </w:r>
    </w:p>
    <w:p w14:paraId="561EB270" w14:textId="77777777" w:rsidR="00B64ED3" w:rsidRPr="007313EE" w:rsidRDefault="00E177D1"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 </w:t>
      </w:r>
    </w:p>
    <w:p w14:paraId="72B05750" w14:textId="77777777" w:rsidR="00F43DA2" w:rsidRPr="007313EE" w:rsidRDefault="00F43DA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On 9 December 1711, </w:t>
      </w:r>
      <w:r w:rsidR="00FB75A2" w:rsidRPr="007313EE">
        <w:rPr>
          <w:rFonts w:ascii="Times New Roman" w:hAnsi="Times New Roman" w:cs="Times New Roman"/>
          <w:lang w:val="en-GB"/>
        </w:rPr>
        <w:t xml:space="preserve">over </w:t>
      </w:r>
      <w:r w:rsidRPr="007313EE">
        <w:rPr>
          <w:rFonts w:ascii="Times New Roman" w:hAnsi="Times New Roman" w:cs="Times New Roman"/>
          <w:lang w:val="en-GB"/>
        </w:rPr>
        <w:t xml:space="preserve">almost 9 hours, Vendée and Charente-Maritime were struck by a powerful storm surge which occurred </w:t>
      </w:r>
      <w:r w:rsidR="00590E9B" w:rsidRPr="007313EE">
        <w:rPr>
          <w:rFonts w:ascii="Times New Roman" w:hAnsi="Times New Roman" w:cs="Times New Roman"/>
          <w:lang w:val="en-GB"/>
        </w:rPr>
        <w:t xml:space="preserve">in association with a </w:t>
      </w:r>
      <w:r w:rsidRPr="007313EE">
        <w:rPr>
          <w:rFonts w:ascii="Times New Roman" w:hAnsi="Times New Roman" w:cs="Times New Roman"/>
          <w:lang w:val="en-GB"/>
        </w:rPr>
        <w:t xml:space="preserve">5.20 m </w:t>
      </w:r>
      <w:r w:rsidR="000B1130">
        <w:rPr>
          <w:rFonts w:ascii="Times New Roman" w:hAnsi="Times New Roman" w:cs="Times New Roman"/>
          <w:lang w:val="en-GB"/>
        </w:rPr>
        <w:t xml:space="preserve">predicted </w:t>
      </w:r>
      <w:r w:rsidR="00590E9B" w:rsidRPr="007313EE">
        <w:rPr>
          <w:rFonts w:ascii="Times New Roman" w:hAnsi="Times New Roman" w:cs="Times New Roman"/>
          <w:lang w:val="en-GB"/>
        </w:rPr>
        <w:t xml:space="preserve">high tide </w:t>
      </w:r>
      <w:r w:rsidRPr="007313EE">
        <w:rPr>
          <w:rFonts w:ascii="Times New Roman" w:hAnsi="Times New Roman" w:cs="Times New Roman"/>
          <w:lang w:val="en-GB"/>
        </w:rPr>
        <w:t xml:space="preserve">in La Rochelle. </w:t>
      </w:r>
      <w:r w:rsidR="00100E6A" w:rsidRPr="007313EE">
        <w:rPr>
          <w:rFonts w:ascii="Times New Roman" w:hAnsi="Times New Roman" w:cs="Times New Roman"/>
          <w:lang w:val="en-GB"/>
        </w:rPr>
        <w:t>The tide</w:t>
      </w:r>
      <w:r w:rsidRPr="007313EE">
        <w:rPr>
          <w:rFonts w:ascii="Times New Roman" w:hAnsi="Times New Roman" w:cs="Times New Roman"/>
          <w:lang w:val="en-GB"/>
        </w:rPr>
        <w:t xml:space="preserve"> reached 6.34 m</w:t>
      </w:r>
      <w:r w:rsidR="00100E6A" w:rsidRPr="007313EE">
        <w:rPr>
          <w:rFonts w:ascii="Times New Roman" w:hAnsi="Times New Roman" w:cs="Times New Roman"/>
          <w:lang w:val="en-GB"/>
        </w:rPr>
        <w:t xml:space="preserve"> above tidal datum</w:t>
      </w:r>
      <w:r w:rsidRPr="007313EE">
        <w:rPr>
          <w:rFonts w:ascii="Times New Roman" w:hAnsi="Times New Roman" w:cs="Times New Roman"/>
          <w:lang w:val="en-GB"/>
        </w:rPr>
        <w:t xml:space="preserve"> in the morning. </w:t>
      </w:r>
      <w:r w:rsidR="00590E9B" w:rsidRPr="007313EE">
        <w:rPr>
          <w:rFonts w:ascii="Times New Roman" w:hAnsi="Times New Roman" w:cs="Times New Roman"/>
          <w:lang w:val="en-GB"/>
        </w:rPr>
        <w:t xml:space="preserve">Considerable </w:t>
      </w:r>
      <w:r w:rsidRPr="007313EE">
        <w:rPr>
          <w:rFonts w:ascii="Times New Roman" w:hAnsi="Times New Roman" w:cs="Times New Roman"/>
          <w:lang w:val="en-GB"/>
        </w:rPr>
        <w:t xml:space="preserve">damage </w:t>
      </w:r>
      <w:r w:rsidR="0036555B" w:rsidRPr="007313EE">
        <w:rPr>
          <w:rFonts w:ascii="Times New Roman" w:hAnsi="Times New Roman" w:cs="Times New Roman"/>
          <w:lang w:val="en-GB"/>
        </w:rPr>
        <w:t xml:space="preserve">was </w:t>
      </w:r>
      <w:r w:rsidRPr="007313EE">
        <w:rPr>
          <w:rFonts w:ascii="Times New Roman" w:hAnsi="Times New Roman" w:cs="Times New Roman"/>
          <w:lang w:val="en-GB"/>
        </w:rPr>
        <w:t xml:space="preserve">reported in the region. Archives </w:t>
      </w:r>
      <w:r w:rsidR="0036555B" w:rsidRPr="007313EE">
        <w:rPr>
          <w:rFonts w:ascii="Times New Roman" w:hAnsi="Times New Roman" w:cs="Times New Roman"/>
          <w:lang w:val="en-GB"/>
        </w:rPr>
        <w:t xml:space="preserve">report </w:t>
      </w:r>
      <w:r w:rsidRPr="007313EE">
        <w:rPr>
          <w:rFonts w:ascii="Times New Roman" w:hAnsi="Times New Roman" w:cs="Times New Roman"/>
          <w:lang w:val="en-GB"/>
        </w:rPr>
        <w:t xml:space="preserve">the destruction of numerous seawalls and the flooding of saltworks which were vital for </w:t>
      </w:r>
      <w:r w:rsidR="00FB75A2" w:rsidRPr="007313EE">
        <w:rPr>
          <w:rFonts w:ascii="Times New Roman" w:hAnsi="Times New Roman" w:cs="Times New Roman"/>
          <w:lang w:val="en-GB"/>
        </w:rPr>
        <w:t xml:space="preserve">the </w:t>
      </w:r>
      <w:r w:rsidRPr="007313EE">
        <w:rPr>
          <w:rFonts w:ascii="Times New Roman" w:hAnsi="Times New Roman" w:cs="Times New Roman"/>
          <w:lang w:val="en-GB"/>
        </w:rPr>
        <w:t>local</w:t>
      </w:r>
      <w:r w:rsidR="002771E7" w:rsidRPr="007313EE">
        <w:rPr>
          <w:rFonts w:ascii="Times New Roman" w:hAnsi="Times New Roman" w:cs="Times New Roman"/>
          <w:lang w:val="en-GB"/>
        </w:rPr>
        <w:t xml:space="preserve"> </w:t>
      </w:r>
      <w:r w:rsidR="00FB75A2" w:rsidRPr="007313EE">
        <w:rPr>
          <w:rFonts w:ascii="Times New Roman" w:hAnsi="Times New Roman" w:cs="Times New Roman"/>
          <w:lang w:val="en-GB"/>
        </w:rPr>
        <w:t>economy</w:t>
      </w:r>
      <w:r w:rsidRPr="007313EE">
        <w:rPr>
          <w:rFonts w:ascii="Times New Roman" w:hAnsi="Times New Roman" w:cs="Times New Roman"/>
          <w:lang w:val="en-GB"/>
        </w:rPr>
        <w:t xml:space="preserve">. The authorities of the time estimated the cost of the disaster at </w:t>
      </w:r>
      <w:r w:rsidR="0036555B" w:rsidRPr="007313EE">
        <w:rPr>
          <w:rFonts w:ascii="Times New Roman" w:hAnsi="Times New Roman" w:cs="Times New Roman"/>
          <w:lang w:val="en-GB"/>
        </w:rPr>
        <w:t xml:space="preserve">€ </w:t>
      </w:r>
      <w:r w:rsidRPr="007313EE">
        <w:rPr>
          <w:rFonts w:ascii="Times New Roman" w:hAnsi="Times New Roman" w:cs="Times New Roman"/>
          <w:lang w:val="en-GB"/>
        </w:rPr>
        <w:t xml:space="preserve">1.19 million </w:t>
      </w:r>
      <w:r w:rsidR="00C36F1D" w:rsidRPr="007313EE">
        <w:rPr>
          <w:rFonts w:ascii="Times New Roman" w:hAnsi="Times New Roman" w:cs="Times New Roman"/>
          <w:lang w:val="en-GB"/>
        </w:rPr>
        <w:t xml:space="preserve">(current prices) </w:t>
      </w:r>
      <w:r w:rsidRPr="007313EE">
        <w:rPr>
          <w:rFonts w:ascii="Times New Roman" w:hAnsi="Times New Roman" w:cs="Times New Roman"/>
          <w:lang w:val="en-GB"/>
        </w:rPr>
        <w:t xml:space="preserve">because it </w:t>
      </w:r>
      <w:r w:rsidR="00590E9B" w:rsidRPr="007313EE">
        <w:rPr>
          <w:rFonts w:ascii="Times New Roman" w:hAnsi="Times New Roman" w:cs="Times New Roman"/>
          <w:lang w:val="en-GB"/>
        </w:rPr>
        <w:t xml:space="preserve">took several years </w:t>
      </w:r>
      <w:r w:rsidRPr="007313EE">
        <w:rPr>
          <w:rFonts w:ascii="Times New Roman" w:hAnsi="Times New Roman" w:cs="Times New Roman"/>
          <w:lang w:val="en-GB"/>
        </w:rPr>
        <w:t xml:space="preserve">to reconstruct </w:t>
      </w:r>
      <w:r w:rsidR="00590E9B" w:rsidRPr="007313EE">
        <w:rPr>
          <w:rFonts w:ascii="Times New Roman" w:hAnsi="Times New Roman" w:cs="Times New Roman"/>
          <w:lang w:val="en-GB"/>
        </w:rPr>
        <w:t xml:space="preserve">the damaged </w:t>
      </w:r>
      <w:r w:rsidRPr="007313EE">
        <w:rPr>
          <w:rFonts w:ascii="Times New Roman" w:hAnsi="Times New Roman" w:cs="Times New Roman"/>
          <w:lang w:val="en-GB"/>
        </w:rPr>
        <w:t xml:space="preserve">seawalls. </w:t>
      </w:r>
    </w:p>
    <w:p w14:paraId="72129617" w14:textId="2024401B" w:rsidR="004A7ECF" w:rsidRPr="007313EE" w:rsidRDefault="00F43DA2"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The storm of 21 February 1788 was probably one of the most violent storms in the maritime history of the region </w:t>
      </w:r>
      <w:r w:rsidR="0036555B" w:rsidRPr="007313EE">
        <w:rPr>
          <w:rFonts w:ascii="Times New Roman" w:hAnsi="Times New Roman" w:cs="Times New Roman"/>
          <w:lang w:val="en-GB"/>
        </w:rPr>
        <w:t>(</w:t>
      </w:r>
      <w:proofErr w:type="spellStart"/>
      <w:r w:rsidRPr="007313EE">
        <w:rPr>
          <w:rFonts w:ascii="Times New Roman" w:hAnsi="Times New Roman" w:cs="Times New Roman"/>
          <w:lang w:val="en-GB"/>
        </w:rPr>
        <w:t>Garnier</w:t>
      </w:r>
      <w:proofErr w:type="spellEnd"/>
      <w:r w:rsidRPr="007313EE">
        <w:rPr>
          <w:rFonts w:ascii="Times New Roman" w:hAnsi="Times New Roman" w:cs="Times New Roman"/>
          <w:lang w:val="en-GB"/>
        </w:rPr>
        <w:t xml:space="preserve"> and </w:t>
      </w:r>
      <w:proofErr w:type="spellStart"/>
      <w:r w:rsidRPr="007313EE">
        <w:rPr>
          <w:rFonts w:ascii="Times New Roman" w:hAnsi="Times New Roman" w:cs="Times New Roman"/>
          <w:lang w:val="en-GB"/>
        </w:rPr>
        <w:t>Surville</w:t>
      </w:r>
      <w:proofErr w:type="spellEnd"/>
      <w:r w:rsidRPr="007313EE">
        <w:rPr>
          <w:rFonts w:ascii="Times New Roman" w:hAnsi="Times New Roman" w:cs="Times New Roman"/>
          <w:lang w:val="en-GB"/>
        </w:rPr>
        <w:t>, 201</w:t>
      </w:r>
      <w:r w:rsidR="00D50D1E">
        <w:rPr>
          <w:rFonts w:ascii="Times New Roman" w:hAnsi="Times New Roman" w:cs="Times New Roman"/>
          <w:lang w:val="en-GB"/>
        </w:rPr>
        <w:t>1</w:t>
      </w:r>
      <w:r w:rsidRPr="007313EE">
        <w:rPr>
          <w:rFonts w:ascii="Times New Roman" w:hAnsi="Times New Roman" w:cs="Times New Roman"/>
          <w:lang w:val="en-GB"/>
        </w:rPr>
        <w:t xml:space="preserve">). </w:t>
      </w:r>
      <w:r w:rsidR="0036555B" w:rsidRPr="007313EE">
        <w:rPr>
          <w:rFonts w:ascii="Times New Roman" w:hAnsi="Times New Roman" w:cs="Times New Roman"/>
          <w:lang w:val="en-GB"/>
        </w:rPr>
        <w:t xml:space="preserve">It was caused </w:t>
      </w:r>
      <w:r w:rsidRPr="007313EE">
        <w:rPr>
          <w:rFonts w:ascii="Times New Roman" w:hAnsi="Times New Roman" w:cs="Times New Roman"/>
          <w:lang w:val="en-GB"/>
        </w:rPr>
        <w:t xml:space="preserve">by </w:t>
      </w:r>
      <w:r w:rsidR="00590E9B" w:rsidRPr="007313EE">
        <w:rPr>
          <w:rFonts w:ascii="Times New Roman" w:hAnsi="Times New Roman" w:cs="Times New Roman"/>
          <w:lang w:val="en-GB"/>
        </w:rPr>
        <w:t xml:space="preserve">a </w:t>
      </w:r>
      <w:r w:rsidRPr="007313EE">
        <w:rPr>
          <w:rFonts w:ascii="Times New Roman" w:hAnsi="Times New Roman" w:cs="Times New Roman"/>
          <w:lang w:val="en-GB"/>
        </w:rPr>
        <w:t>south-westerly storm winds during the full moon (</w:t>
      </w:r>
      <w:r w:rsidR="00C36F1D" w:rsidRPr="007313EE">
        <w:rPr>
          <w:rFonts w:ascii="Times New Roman" w:hAnsi="Times New Roman" w:cs="Times New Roman"/>
          <w:lang w:val="en-GB"/>
        </w:rPr>
        <w:t>s</w:t>
      </w:r>
      <w:r w:rsidRPr="007313EE">
        <w:rPr>
          <w:rFonts w:ascii="Times New Roman" w:hAnsi="Times New Roman" w:cs="Times New Roman"/>
          <w:lang w:val="en-GB"/>
        </w:rPr>
        <w:t xml:space="preserve">pring </w:t>
      </w:r>
      <w:r w:rsidR="00C36F1D" w:rsidRPr="007313EE">
        <w:rPr>
          <w:rFonts w:ascii="Times New Roman" w:hAnsi="Times New Roman" w:cs="Times New Roman"/>
          <w:lang w:val="en-GB"/>
        </w:rPr>
        <w:t>t</w:t>
      </w:r>
      <w:r w:rsidRPr="007313EE">
        <w:rPr>
          <w:rFonts w:ascii="Times New Roman" w:hAnsi="Times New Roman" w:cs="Times New Roman"/>
          <w:lang w:val="en-GB"/>
        </w:rPr>
        <w:t xml:space="preserve">ides), which </w:t>
      </w:r>
      <w:r w:rsidR="00590E9B" w:rsidRPr="007313EE">
        <w:rPr>
          <w:rFonts w:ascii="Times New Roman" w:hAnsi="Times New Roman" w:cs="Times New Roman"/>
          <w:lang w:val="en-GB"/>
        </w:rPr>
        <w:t xml:space="preserve">gave a tidal height of </w:t>
      </w:r>
      <w:r w:rsidRPr="007313EE">
        <w:rPr>
          <w:rFonts w:ascii="Times New Roman" w:hAnsi="Times New Roman" w:cs="Times New Roman"/>
          <w:lang w:val="en-GB"/>
        </w:rPr>
        <w:t>5.70 m at La Rochelle</w:t>
      </w:r>
      <w:r w:rsidR="00C36F1D" w:rsidRPr="007313EE">
        <w:rPr>
          <w:rFonts w:ascii="Times New Roman" w:hAnsi="Times New Roman" w:cs="Times New Roman"/>
          <w:lang w:val="en-GB"/>
        </w:rPr>
        <w:t>.</w:t>
      </w:r>
      <w:r w:rsidRPr="007313EE">
        <w:rPr>
          <w:rFonts w:ascii="Times New Roman" w:hAnsi="Times New Roman" w:cs="Times New Roman"/>
          <w:lang w:val="en-GB"/>
        </w:rPr>
        <w:t xml:space="preserve"> </w:t>
      </w:r>
      <w:r w:rsidR="00C36F1D" w:rsidRPr="007313EE">
        <w:rPr>
          <w:rFonts w:ascii="Times New Roman" w:hAnsi="Times New Roman" w:cs="Times New Roman"/>
          <w:lang w:val="en-GB"/>
        </w:rPr>
        <w:t>T</w:t>
      </w:r>
      <w:r w:rsidRPr="007313EE">
        <w:rPr>
          <w:rFonts w:ascii="Times New Roman" w:hAnsi="Times New Roman" w:cs="Times New Roman"/>
          <w:lang w:val="en-GB"/>
        </w:rPr>
        <w:t xml:space="preserve">he storm submerged the coast in several places. The barometric pressure </w:t>
      </w:r>
      <w:r w:rsidR="00FB75A2" w:rsidRPr="007313EE">
        <w:rPr>
          <w:rFonts w:ascii="Times New Roman" w:hAnsi="Times New Roman" w:cs="Times New Roman"/>
          <w:lang w:val="en-GB"/>
        </w:rPr>
        <w:t xml:space="preserve">recorded at </w:t>
      </w:r>
      <w:r w:rsidRPr="007313EE">
        <w:rPr>
          <w:rFonts w:ascii="Times New Roman" w:hAnsi="Times New Roman" w:cs="Times New Roman"/>
          <w:lang w:val="en-GB"/>
        </w:rPr>
        <w:t xml:space="preserve">La Rochelle was 976.4 hPa in the afternoon. </w:t>
      </w:r>
      <w:r w:rsidR="00590E9B" w:rsidRPr="007313EE">
        <w:rPr>
          <w:rFonts w:ascii="Times New Roman" w:hAnsi="Times New Roman" w:cs="Times New Roman"/>
          <w:lang w:val="en-GB"/>
        </w:rPr>
        <w:t>S</w:t>
      </w:r>
      <w:r w:rsidRPr="007313EE">
        <w:rPr>
          <w:rFonts w:ascii="Times New Roman" w:hAnsi="Times New Roman" w:cs="Times New Roman"/>
          <w:lang w:val="en-GB"/>
        </w:rPr>
        <w:t xml:space="preserve">everal districts </w:t>
      </w:r>
      <w:r w:rsidR="00590E9B" w:rsidRPr="007313EE">
        <w:rPr>
          <w:rFonts w:ascii="Times New Roman" w:hAnsi="Times New Roman" w:cs="Times New Roman"/>
          <w:lang w:val="en-GB"/>
        </w:rPr>
        <w:t xml:space="preserve">of the city </w:t>
      </w:r>
      <w:r w:rsidRPr="007313EE">
        <w:rPr>
          <w:rFonts w:ascii="Times New Roman" w:hAnsi="Times New Roman" w:cs="Times New Roman"/>
          <w:lang w:val="en-GB"/>
        </w:rPr>
        <w:t xml:space="preserve">close to the port were flooded by the sea. The floods also affected islands (Oléron, Ré) and the </w:t>
      </w:r>
      <w:r w:rsidR="00590E9B" w:rsidRPr="007313EE">
        <w:rPr>
          <w:rFonts w:ascii="Times New Roman" w:hAnsi="Times New Roman" w:cs="Times New Roman"/>
          <w:lang w:val="en-GB"/>
        </w:rPr>
        <w:t xml:space="preserve">town </w:t>
      </w:r>
      <w:r w:rsidRPr="007313EE">
        <w:rPr>
          <w:rFonts w:ascii="Times New Roman" w:hAnsi="Times New Roman" w:cs="Times New Roman"/>
          <w:lang w:val="en-GB"/>
        </w:rPr>
        <w:t>of Les Sables d'Olonne. Almost everywhere, seawalls were</w:t>
      </w:r>
      <w:r w:rsidR="00134D51">
        <w:rPr>
          <w:rFonts w:ascii="Times New Roman" w:hAnsi="Times New Roman" w:cs="Times New Roman"/>
          <w:lang w:val="en-GB"/>
        </w:rPr>
        <w:t xml:space="preserve"> </w:t>
      </w:r>
      <w:r w:rsidR="00590E9B" w:rsidRPr="007313EE">
        <w:rPr>
          <w:rFonts w:ascii="Times New Roman" w:hAnsi="Times New Roman" w:cs="Times New Roman"/>
          <w:lang w:val="en-GB"/>
        </w:rPr>
        <w:t>breached</w:t>
      </w:r>
      <w:r w:rsidRPr="007313EE">
        <w:rPr>
          <w:rFonts w:ascii="Times New Roman" w:hAnsi="Times New Roman" w:cs="Times New Roman"/>
          <w:lang w:val="en-GB"/>
        </w:rPr>
        <w:t xml:space="preserve">. </w:t>
      </w:r>
    </w:p>
    <w:p w14:paraId="4E14DE46" w14:textId="77777777" w:rsidR="004A7ECF" w:rsidRPr="007313EE" w:rsidRDefault="004A7EC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The storm of 1 January 1877 was associated with a 5.60 m</w:t>
      </w:r>
      <w:r w:rsidR="00590E9B" w:rsidRPr="007313EE">
        <w:rPr>
          <w:rFonts w:ascii="Times New Roman" w:hAnsi="Times New Roman" w:cs="Times New Roman"/>
          <w:lang w:val="en-GB"/>
        </w:rPr>
        <w:t xml:space="preserve"> high spring tide</w:t>
      </w:r>
      <w:r w:rsidRPr="007313EE">
        <w:rPr>
          <w:rFonts w:ascii="Times New Roman" w:hAnsi="Times New Roman" w:cs="Times New Roman"/>
          <w:lang w:val="en-GB"/>
        </w:rPr>
        <w:t xml:space="preserve"> in La Rochelle on </w:t>
      </w:r>
      <w:r w:rsidR="00590E9B" w:rsidRPr="007313EE">
        <w:rPr>
          <w:rFonts w:ascii="Times New Roman" w:hAnsi="Times New Roman" w:cs="Times New Roman"/>
          <w:lang w:val="en-GB"/>
        </w:rPr>
        <w:t xml:space="preserve">the evening of </w:t>
      </w:r>
      <w:r w:rsidR="00045BA2" w:rsidRPr="007313EE">
        <w:rPr>
          <w:rFonts w:ascii="Times New Roman" w:hAnsi="Times New Roman" w:cs="Times New Roman"/>
          <w:lang w:val="en-GB"/>
        </w:rPr>
        <w:t xml:space="preserve">31 </w:t>
      </w:r>
      <w:r w:rsidRPr="007313EE">
        <w:rPr>
          <w:rFonts w:ascii="Times New Roman" w:hAnsi="Times New Roman" w:cs="Times New Roman"/>
          <w:lang w:val="en-GB"/>
        </w:rPr>
        <w:t xml:space="preserve">December </w:t>
      </w:r>
      <w:r w:rsidR="00590E9B" w:rsidRPr="007313EE">
        <w:rPr>
          <w:rFonts w:ascii="Times New Roman" w:hAnsi="Times New Roman" w:cs="Times New Roman"/>
          <w:lang w:val="en-GB"/>
        </w:rPr>
        <w:t>1876</w:t>
      </w:r>
      <w:r w:rsidRPr="007313EE">
        <w:rPr>
          <w:rFonts w:ascii="Times New Roman" w:hAnsi="Times New Roman" w:cs="Times New Roman"/>
          <w:lang w:val="en-GB"/>
        </w:rPr>
        <w:t xml:space="preserve">. It was recorded in the registers of the Conseil Général de Vendée and in the archives of the city of l’Aiguillon-sur-Mer. It most probably affected La Faute-sur-Mer (Archives départementales de Vendée, 1 O 799). Again, historical </w:t>
      </w:r>
      <w:r w:rsidR="008A25F6" w:rsidRPr="007313EE">
        <w:rPr>
          <w:rFonts w:ascii="Times New Roman" w:hAnsi="Times New Roman" w:cs="Times New Roman"/>
          <w:lang w:val="en-GB"/>
        </w:rPr>
        <w:t xml:space="preserve">evidence </w:t>
      </w:r>
      <w:r w:rsidR="00590E9B" w:rsidRPr="007313EE">
        <w:rPr>
          <w:rFonts w:ascii="Times New Roman" w:hAnsi="Times New Roman" w:cs="Times New Roman"/>
          <w:lang w:val="en-GB"/>
        </w:rPr>
        <w:t xml:space="preserve">of impact is </w:t>
      </w:r>
      <w:r w:rsidRPr="007313EE">
        <w:rPr>
          <w:rFonts w:ascii="Times New Roman" w:hAnsi="Times New Roman" w:cs="Times New Roman"/>
          <w:lang w:val="en-GB"/>
        </w:rPr>
        <w:t xml:space="preserve">lacking for La Faute and archives describe only the damage caused in the municipality of La Tranche-sur-Mer. Probably because La Faute </w:t>
      </w:r>
      <w:r w:rsidR="00590E9B" w:rsidRPr="007313EE">
        <w:rPr>
          <w:rFonts w:ascii="Times New Roman" w:hAnsi="Times New Roman" w:cs="Times New Roman"/>
          <w:lang w:val="en-GB"/>
        </w:rPr>
        <w:t xml:space="preserve">was </w:t>
      </w:r>
      <w:r w:rsidRPr="007313EE">
        <w:rPr>
          <w:rFonts w:ascii="Times New Roman" w:hAnsi="Times New Roman" w:cs="Times New Roman"/>
          <w:lang w:val="en-GB"/>
        </w:rPr>
        <w:t xml:space="preserve">still </w:t>
      </w:r>
      <w:r w:rsidR="00590E9B" w:rsidRPr="007313EE">
        <w:rPr>
          <w:rFonts w:ascii="Times New Roman" w:hAnsi="Times New Roman" w:cs="Times New Roman"/>
          <w:lang w:val="en-GB"/>
        </w:rPr>
        <w:t xml:space="preserve">largely </w:t>
      </w:r>
      <w:r w:rsidRPr="007313EE">
        <w:rPr>
          <w:rFonts w:ascii="Times New Roman" w:hAnsi="Times New Roman" w:cs="Times New Roman"/>
          <w:lang w:val="en-GB"/>
        </w:rPr>
        <w:t>uninhabited, the authorities prefer</w:t>
      </w:r>
      <w:r w:rsidR="00590E9B" w:rsidRPr="007313EE">
        <w:rPr>
          <w:rFonts w:ascii="Times New Roman" w:hAnsi="Times New Roman" w:cs="Times New Roman"/>
          <w:lang w:val="en-GB"/>
        </w:rPr>
        <w:t>r</w:t>
      </w:r>
      <w:r w:rsidRPr="007313EE">
        <w:rPr>
          <w:rFonts w:ascii="Times New Roman" w:hAnsi="Times New Roman" w:cs="Times New Roman"/>
          <w:lang w:val="en-GB"/>
        </w:rPr>
        <w:t xml:space="preserve">ed to describe the flood-induced damages in the closest municipality: l’Aiguillon-sur-Mer, just </w:t>
      </w:r>
      <w:r w:rsidR="008A25F6" w:rsidRPr="007313EE">
        <w:rPr>
          <w:rFonts w:ascii="Times New Roman" w:hAnsi="Times New Roman" w:cs="Times New Roman"/>
          <w:lang w:val="en-GB"/>
        </w:rPr>
        <w:t xml:space="preserve">on </w:t>
      </w:r>
      <w:r w:rsidRPr="007313EE">
        <w:rPr>
          <w:rFonts w:ascii="Times New Roman" w:hAnsi="Times New Roman" w:cs="Times New Roman"/>
          <w:lang w:val="en-GB"/>
        </w:rPr>
        <w:t xml:space="preserve">the other side of the Lay River. </w:t>
      </w:r>
    </w:p>
    <w:p w14:paraId="11A00F41" w14:textId="77777777" w:rsidR="004A7ECF" w:rsidRPr="007313EE" w:rsidRDefault="004A7EC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The first storm tide that led to flooding mentioned </w:t>
      </w:r>
      <w:r w:rsidR="00590E9B" w:rsidRPr="007313EE">
        <w:rPr>
          <w:rFonts w:ascii="Times New Roman" w:hAnsi="Times New Roman" w:cs="Times New Roman"/>
          <w:lang w:val="en-GB"/>
        </w:rPr>
        <w:t xml:space="preserve">in the </w:t>
      </w:r>
      <w:r w:rsidRPr="007313EE">
        <w:rPr>
          <w:rFonts w:ascii="Times New Roman" w:hAnsi="Times New Roman" w:cs="Times New Roman"/>
          <w:lang w:val="en-GB"/>
        </w:rPr>
        <w:t xml:space="preserve">archives </w:t>
      </w:r>
      <w:r w:rsidR="00590E9B" w:rsidRPr="007313EE">
        <w:rPr>
          <w:rFonts w:ascii="Times New Roman" w:hAnsi="Times New Roman" w:cs="Times New Roman"/>
          <w:lang w:val="en-GB"/>
        </w:rPr>
        <w:t xml:space="preserve">for </w:t>
      </w:r>
      <w:r w:rsidRPr="007313EE">
        <w:rPr>
          <w:rFonts w:ascii="Times New Roman" w:hAnsi="Times New Roman" w:cs="Times New Roman"/>
          <w:lang w:val="en-GB"/>
        </w:rPr>
        <w:t xml:space="preserve">La Faute-sur-Mer occurred on 27 October 1882. During </w:t>
      </w:r>
      <w:r w:rsidR="00590E9B" w:rsidRPr="007313EE">
        <w:rPr>
          <w:rFonts w:ascii="Times New Roman" w:hAnsi="Times New Roman" w:cs="Times New Roman"/>
          <w:lang w:val="en-GB"/>
        </w:rPr>
        <w:t xml:space="preserve">high </w:t>
      </w:r>
      <w:r w:rsidR="008A25F6" w:rsidRPr="007313EE">
        <w:rPr>
          <w:rFonts w:ascii="Times New Roman" w:hAnsi="Times New Roman" w:cs="Times New Roman"/>
          <w:lang w:val="en-GB"/>
        </w:rPr>
        <w:t xml:space="preserve">spring </w:t>
      </w:r>
      <w:r w:rsidRPr="007313EE">
        <w:rPr>
          <w:rFonts w:ascii="Times New Roman" w:hAnsi="Times New Roman" w:cs="Times New Roman"/>
          <w:lang w:val="en-GB"/>
        </w:rPr>
        <w:t xml:space="preserve">tides (5.90 m </w:t>
      </w:r>
      <w:r w:rsidR="002771E7" w:rsidRPr="007313EE">
        <w:rPr>
          <w:rFonts w:ascii="Times New Roman" w:hAnsi="Times New Roman" w:cs="Times New Roman"/>
          <w:lang w:val="en-GB"/>
        </w:rPr>
        <w:t>high tide level</w:t>
      </w:r>
      <w:r w:rsidRPr="007313EE">
        <w:rPr>
          <w:rFonts w:ascii="Times New Roman" w:hAnsi="Times New Roman" w:cs="Times New Roman"/>
          <w:lang w:val="en-GB"/>
        </w:rPr>
        <w:t xml:space="preserve"> in La Rochelle), the </w:t>
      </w:r>
      <w:r w:rsidR="008A25F6" w:rsidRPr="007313EE">
        <w:rPr>
          <w:rFonts w:ascii="Times New Roman" w:hAnsi="Times New Roman" w:cs="Times New Roman"/>
          <w:lang w:val="en-GB"/>
        </w:rPr>
        <w:t xml:space="preserve">marshes </w:t>
      </w:r>
      <w:r w:rsidRPr="007313EE">
        <w:rPr>
          <w:rFonts w:ascii="Times New Roman" w:hAnsi="Times New Roman" w:cs="Times New Roman"/>
          <w:lang w:val="en-GB"/>
        </w:rPr>
        <w:t>were submerged by the sea from the Pointe d’Arçay to the hamlet of La Faute and the Port Puaut (Archives départementales de Vendée, 1 M). Archives report 44.4 ha flooded and 40 meters of seawall</w:t>
      </w:r>
      <w:r w:rsidR="002771E7" w:rsidRPr="007313EE">
        <w:rPr>
          <w:rFonts w:ascii="Times New Roman" w:hAnsi="Times New Roman" w:cs="Times New Roman"/>
          <w:lang w:val="en-GB"/>
        </w:rPr>
        <w:t xml:space="preserve"> </w:t>
      </w:r>
      <w:r w:rsidR="00FB75A2" w:rsidRPr="007313EE">
        <w:rPr>
          <w:rFonts w:ascii="Times New Roman" w:hAnsi="Times New Roman" w:cs="Times New Roman"/>
          <w:lang w:val="en-GB"/>
        </w:rPr>
        <w:t>breached</w:t>
      </w:r>
      <w:r w:rsidRPr="007313EE">
        <w:rPr>
          <w:rFonts w:ascii="Times New Roman" w:hAnsi="Times New Roman" w:cs="Times New Roman"/>
          <w:lang w:val="en-GB"/>
        </w:rPr>
        <w:t xml:space="preserve">. </w:t>
      </w:r>
    </w:p>
    <w:p w14:paraId="4475F2B3" w14:textId="77777777" w:rsidR="004A7ECF" w:rsidRPr="007313EE" w:rsidRDefault="004A7EC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The storm-tide of the 23-24 March 1928 </w:t>
      </w:r>
      <w:r w:rsidR="00FB75A2" w:rsidRPr="007313EE">
        <w:rPr>
          <w:rFonts w:ascii="Times New Roman" w:hAnsi="Times New Roman" w:cs="Times New Roman"/>
          <w:lang w:val="en-GB"/>
        </w:rPr>
        <w:t xml:space="preserve">led </w:t>
      </w:r>
      <w:r w:rsidRPr="007313EE">
        <w:rPr>
          <w:rFonts w:ascii="Times New Roman" w:hAnsi="Times New Roman" w:cs="Times New Roman"/>
          <w:lang w:val="en-GB"/>
        </w:rPr>
        <w:t xml:space="preserve">to a major disaster for the village of La Faute-sur-Mer, as </w:t>
      </w:r>
      <w:r w:rsidR="00FB75A2" w:rsidRPr="007313EE">
        <w:rPr>
          <w:rFonts w:ascii="Times New Roman" w:hAnsi="Times New Roman" w:cs="Times New Roman"/>
          <w:lang w:val="en-GB"/>
        </w:rPr>
        <w:t xml:space="preserve">reported </w:t>
      </w:r>
      <w:r w:rsidRPr="007313EE">
        <w:rPr>
          <w:rFonts w:ascii="Times New Roman" w:hAnsi="Times New Roman" w:cs="Times New Roman"/>
          <w:lang w:val="en-GB"/>
        </w:rPr>
        <w:t xml:space="preserve">by the media </w:t>
      </w:r>
      <w:r w:rsidR="00590E9B" w:rsidRPr="007313EE">
        <w:rPr>
          <w:rFonts w:ascii="Times New Roman" w:hAnsi="Times New Roman" w:cs="Times New Roman"/>
          <w:lang w:val="en-GB"/>
        </w:rPr>
        <w:t xml:space="preserve">at </w:t>
      </w:r>
      <w:r w:rsidRPr="007313EE">
        <w:rPr>
          <w:rFonts w:ascii="Times New Roman" w:hAnsi="Times New Roman" w:cs="Times New Roman"/>
          <w:lang w:val="en-GB"/>
        </w:rPr>
        <w:t>the time (Arch</w:t>
      </w:r>
      <w:r w:rsidR="003E4E7C" w:rsidRPr="007313EE">
        <w:rPr>
          <w:rFonts w:ascii="Times New Roman" w:hAnsi="Times New Roman" w:cs="Times New Roman"/>
          <w:lang w:val="en-GB"/>
        </w:rPr>
        <w:t>ives départementales de Vendée 4 S Supp</w:t>
      </w:r>
      <w:r w:rsidRPr="007313EE">
        <w:rPr>
          <w:rFonts w:ascii="Times New Roman" w:hAnsi="Times New Roman" w:cs="Times New Roman"/>
          <w:lang w:val="en-GB"/>
        </w:rPr>
        <w:t>). The available instru</w:t>
      </w:r>
      <w:r w:rsidR="00590E9B" w:rsidRPr="007313EE">
        <w:rPr>
          <w:rFonts w:ascii="Times New Roman" w:hAnsi="Times New Roman" w:cs="Times New Roman"/>
          <w:lang w:val="en-GB"/>
        </w:rPr>
        <w:t>m</w:t>
      </w:r>
      <w:r w:rsidRPr="007313EE">
        <w:rPr>
          <w:rFonts w:ascii="Times New Roman" w:hAnsi="Times New Roman" w:cs="Times New Roman"/>
          <w:lang w:val="en-GB"/>
        </w:rPr>
        <w:t xml:space="preserve">ental datasets are numerous. The wind was from southwest and the tidal </w:t>
      </w:r>
      <w:r w:rsidR="00FD2D5B" w:rsidRPr="007313EE">
        <w:rPr>
          <w:rFonts w:ascii="Times New Roman" w:hAnsi="Times New Roman" w:cs="Times New Roman"/>
          <w:lang w:val="en-GB"/>
        </w:rPr>
        <w:t xml:space="preserve">level </w:t>
      </w:r>
      <w:r w:rsidRPr="007313EE">
        <w:rPr>
          <w:rFonts w:ascii="Times New Roman" w:hAnsi="Times New Roman" w:cs="Times New Roman"/>
          <w:lang w:val="en-GB"/>
        </w:rPr>
        <w:t xml:space="preserve">was </w:t>
      </w:r>
      <w:r w:rsidR="00A30966">
        <w:rPr>
          <w:rFonts w:ascii="Times New Roman" w:hAnsi="Times New Roman" w:cs="Times New Roman"/>
          <w:lang w:val="en-GB"/>
        </w:rPr>
        <w:t>almost 6</w:t>
      </w:r>
      <w:r w:rsidRPr="007313EE">
        <w:rPr>
          <w:rFonts w:ascii="Times New Roman" w:hAnsi="Times New Roman" w:cs="Times New Roman"/>
          <w:lang w:val="en-GB"/>
        </w:rPr>
        <w:t xml:space="preserve">.30 m in La Rochelle. Collapses occurred on the left </w:t>
      </w:r>
      <w:r w:rsidR="008A25F6" w:rsidRPr="007313EE">
        <w:rPr>
          <w:rFonts w:ascii="Times New Roman" w:hAnsi="Times New Roman" w:cs="Times New Roman"/>
          <w:lang w:val="en-GB"/>
        </w:rPr>
        <w:t xml:space="preserve">sand </w:t>
      </w:r>
      <w:r w:rsidRPr="007313EE">
        <w:rPr>
          <w:rFonts w:ascii="Times New Roman" w:hAnsi="Times New Roman" w:cs="Times New Roman"/>
          <w:lang w:val="en-GB"/>
        </w:rPr>
        <w:t xml:space="preserve">bank (l’Aiguillon-sur-Mer) of the Lay River. Sources do not report evacuation of the population. The village of La Faute-sur-Mer was </w:t>
      </w:r>
      <w:r w:rsidR="00590E9B" w:rsidRPr="007313EE">
        <w:rPr>
          <w:rFonts w:ascii="Times New Roman" w:hAnsi="Times New Roman" w:cs="Times New Roman"/>
          <w:lang w:val="en-GB"/>
        </w:rPr>
        <w:t xml:space="preserve">separated </w:t>
      </w:r>
      <w:r w:rsidRPr="007313EE">
        <w:rPr>
          <w:rFonts w:ascii="Times New Roman" w:hAnsi="Times New Roman" w:cs="Times New Roman"/>
          <w:lang w:val="en-GB"/>
        </w:rPr>
        <w:t xml:space="preserve">from </w:t>
      </w:r>
      <w:r w:rsidR="00FB75A2" w:rsidRPr="007313EE">
        <w:rPr>
          <w:rFonts w:ascii="Times New Roman" w:hAnsi="Times New Roman" w:cs="Times New Roman"/>
          <w:lang w:val="en-GB"/>
        </w:rPr>
        <w:t xml:space="preserve">higher ground </w:t>
      </w:r>
      <w:r w:rsidRPr="007313EE">
        <w:rPr>
          <w:rFonts w:ascii="Times New Roman" w:hAnsi="Times New Roman" w:cs="Times New Roman"/>
          <w:lang w:val="en-GB"/>
        </w:rPr>
        <w:t xml:space="preserve">inland. The threat was so </w:t>
      </w:r>
      <w:r w:rsidR="00FB75A2" w:rsidRPr="007313EE">
        <w:rPr>
          <w:rFonts w:ascii="Times New Roman" w:hAnsi="Times New Roman" w:cs="Times New Roman"/>
          <w:lang w:val="en-GB"/>
        </w:rPr>
        <w:t xml:space="preserve">great </w:t>
      </w:r>
      <w:r w:rsidRPr="007313EE">
        <w:rPr>
          <w:rFonts w:ascii="Times New Roman" w:hAnsi="Times New Roman" w:cs="Times New Roman"/>
          <w:lang w:val="en-GB"/>
        </w:rPr>
        <w:t>that more than 450 inhabitants of the nearby municipalities (l’Aiguillon, Grues, Saint-Denis</w:t>
      </w:r>
      <w:r w:rsidR="00441FC4" w:rsidRPr="007313EE">
        <w:rPr>
          <w:rFonts w:ascii="Times New Roman" w:hAnsi="Times New Roman" w:cs="Times New Roman"/>
          <w:lang w:val="en-GB"/>
        </w:rPr>
        <w:t>-du-Payré</w:t>
      </w:r>
      <w:r w:rsidRPr="007313EE">
        <w:rPr>
          <w:rFonts w:ascii="Times New Roman" w:hAnsi="Times New Roman" w:cs="Times New Roman"/>
          <w:lang w:val="en-GB"/>
        </w:rPr>
        <w:t xml:space="preserve">) were mobilized to check the seawall </w:t>
      </w:r>
      <w:r w:rsidR="00590E9B" w:rsidRPr="007313EE">
        <w:rPr>
          <w:rFonts w:ascii="Times New Roman" w:hAnsi="Times New Roman" w:cs="Times New Roman"/>
          <w:lang w:val="en-GB"/>
        </w:rPr>
        <w:t xml:space="preserve">at </w:t>
      </w:r>
      <w:r w:rsidRPr="007313EE">
        <w:rPr>
          <w:rFonts w:ascii="Times New Roman" w:hAnsi="Times New Roman" w:cs="Times New Roman"/>
          <w:lang w:val="en-GB"/>
        </w:rPr>
        <w:t>Fenouillet, which protected 7,000 ha of farmland.</w:t>
      </w:r>
      <w:r w:rsidR="00B636B2">
        <w:rPr>
          <w:rFonts w:ascii="Times New Roman" w:hAnsi="Times New Roman" w:cs="Times New Roman"/>
          <w:lang w:val="en-GB"/>
        </w:rPr>
        <w:t xml:space="preserve"> </w:t>
      </w:r>
      <w:r w:rsidR="00590E9B" w:rsidRPr="007313EE">
        <w:rPr>
          <w:rFonts w:ascii="Times New Roman" w:hAnsi="Times New Roman" w:cs="Times New Roman"/>
          <w:lang w:val="en-GB"/>
        </w:rPr>
        <w:t>At this locality</w:t>
      </w:r>
      <w:r w:rsidRPr="007313EE">
        <w:rPr>
          <w:rFonts w:ascii="Times New Roman" w:hAnsi="Times New Roman" w:cs="Times New Roman"/>
          <w:lang w:val="en-GB"/>
        </w:rPr>
        <w:t xml:space="preserve">, archives and press stated that the sea </w:t>
      </w:r>
      <w:r w:rsidR="00590E9B" w:rsidRPr="007313EE">
        <w:rPr>
          <w:rFonts w:ascii="Times New Roman" w:hAnsi="Times New Roman" w:cs="Times New Roman"/>
          <w:lang w:val="en-GB"/>
        </w:rPr>
        <w:t xml:space="preserve">excavated </w:t>
      </w:r>
      <w:r w:rsidRPr="007313EE">
        <w:rPr>
          <w:rFonts w:ascii="Times New Roman" w:hAnsi="Times New Roman" w:cs="Times New Roman"/>
          <w:lang w:val="en-GB"/>
        </w:rPr>
        <w:t>a channel in the dune</w:t>
      </w:r>
      <w:r w:rsidR="00590E9B" w:rsidRPr="007313EE">
        <w:rPr>
          <w:rFonts w:ascii="Times New Roman" w:hAnsi="Times New Roman" w:cs="Times New Roman"/>
          <w:lang w:val="en-GB"/>
        </w:rPr>
        <w:t xml:space="preserve">, </w:t>
      </w:r>
      <w:r w:rsidRPr="007313EE">
        <w:rPr>
          <w:rFonts w:ascii="Times New Roman" w:hAnsi="Times New Roman" w:cs="Times New Roman"/>
          <w:lang w:val="en-GB"/>
        </w:rPr>
        <w:t>open</w:t>
      </w:r>
      <w:r w:rsidR="00590E9B" w:rsidRPr="007313EE">
        <w:rPr>
          <w:rFonts w:ascii="Times New Roman" w:hAnsi="Times New Roman" w:cs="Times New Roman"/>
          <w:lang w:val="en-GB"/>
        </w:rPr>
        <w:t>ing</w:t>
      </w:r>
      <w:r w:rsidRPr="007313EE">
        <w:rPr>
          <w:rFonts w:ascii="Times New Roman" w:hAnsi="Times New Roman" w:cs="Times New Roman"/>
          <w:lang w:val="en-GB"/>
        </w:rPr>
        <w:t xml:space="preserve"> a 200 m </w:t>
      </w:r>
      <w:r w:rsidR="00590E9B" w:rsidRPr="007313EE">
        <w:rPr>
          <w:rFonts w:ascii="Times New Roman" w:hAnsi="Times New Roman" w:cs="Times New Roman"/>
          <w:lang w:val="en-GB"/>
        </w:rPr>
        <w:t xml:space="preserve">wide </w:t>
      </w:r>
      <w:r w:rsidRPr="007313EE">
        <w:rPr>
          <w:rFonts w:ascii="Times New Roman" w:hAnsi="Times New Roman" w:cs="Times New Roman"/>
          <w:lang w:val="en-GB"/>
        </w:rPr>
        <w:t xml:space="preserve">breach which allowed inland flooding. </w:t>
      </w:r>
      <w:r w:rsidR="00590E9B" w:rsidRPr="007313EE">
        <w:rPr>
          <w:rFonts w:ascii="Times New Roman" w:hAnsi="Times New Roman" w:cs="Times New Roman"/>
          <w:lang w:val="en-GB"/>
        </w:rPr>
        <w:t xml:space="preserve">A </w:t>
      </w:r>
      <w:r w:rsidRPr="007313EE">
        <w:rPr>
          <w:rFonts w:ascii="Times New Roman" w:hAnsi="Times New Roman" w:cs="Times New Roman"/>
          <w:lang w:val="en-GB"/>
        </w:rPr>
        <w:t xml:space="preserve">second breach was opened and waters threaten the farm of "La Violette". The result was heavy damage. The sea flooded more than 120 ha of farmland and cut the road between La Faute and La Tranche-sur-Mer </w:t>
      </w:r>
      <w:r w:rsidR="00FB75A2" w:rsidRPr="007313EE">
        <w:rPr>
          <w:rFonts w:ascii="Times New Roman" w:hAnsi="Times New Roman" w:cs="Times New Roman"/>
          <w:lang w:val="en-GB"/>
        </w:rPr>
        <w:t xml:space="preserve">for a distance of </w:t>
      </w:r>
      <w:r w:rsidRPr="007313EE">
        <w:rPr>
          <w:rFonts w:ascii="Times New Roman" w:hAnsi="Times New Roman" w:cs="Times New Roman"/>
          <w:lang w:val="en-GB"/>
        </w:rPr>
        <w:t xml:space="preserve">1.5 km. Dunes collapsed and almost disappeared </w:t>
      </w:r>
      <w:r w:rsidR="00FB75A2" w:rsidRPr="007313EE">
        <w:rPr>
          <w:rFonts w:ascii="Times New Roman" w:hAnsi="Times New Roman" w:cs="Times New Roman"/>
          <w:lang w:val="en-GB"/>
        </w:rPr>
        <w:t xml:space="preserve">and </w:t>
      </w:r>
      <w:r w:rsidRPr="007313EE">
        <w:rPr>
          <w:rFonts w:ascii="Times New Roman" w:hAnsi="Times New Roman" w:cs="Times New Roman"/>
          <w:lang w:val="en-GB"/>
        </w:rPr>
        <w:t xml:space="preserve">pines planted by the forestry commission were uprooted and taken by waves. </w:t>
      </w:r>
    </w:p>
    <w:p w14:paraId="7BEC9ECE" w14:textId="77777777" w:rsidR="004A7ECF" w:rsidRPr="007313EE" w:rsidRDefault="004A7EC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The second event </w:t>
      </w:r>
      <w:r w:rsidR="00FB75A2" w:rsidRPr="007313EE">
        <w:rPr>
          <w:rFonts w:ascii="Times New Roman" w:hAnsi="Times New Roman" w:cs="Times New Roman"/>
          <w:lang w:val="en-GB"/>
        </w:rPr>
        <w:t xml:space="preserve">known to have </w:t>
      </w:r>
      <w:r w:rsidRPr="007313EE">
        <w:rPr>
          <w:rFonts w:ascii="Times New Roman" w:hAnsi="Times New Roman" w:cs="Times New Roman"/>
          <w:lang w:val="en-GB"/>
        </w:rPr>
        <w:t>occurred at La Faute-sur-</w:t>
      </w:r>
      <w:r w:rsidR="002771E7" w:rsidRPr="007313EE">
        <w:rPr>
          <w:rFonts w:ascii="Times New Roman" w:hAnsi="Times New Roman" w:cs="Times New Roman"/>
          <w:lang w:val="en-GB"/>
        </w:rPr>
        <w:t>Mer</w:t>
      </w:r>
      <w:r w:rsidRPr="007313EE">
        <w:rPr>
          <w:rFonts w:ascii="Times New Roman" w:hAnsi="Times New Roman" w:cs="Times New Roman"/>
          <w:lang w:val="en-GB"/>
        </w:rPr>
        <w:t xml:space="preserve"> was the storm of the 13 March 1937 </w:t>
      </w:r>
      <w:r w:rsidR="00C36F1D" w:rsidRPr="007313EE">
        <w:rPr>
          <w:rFonts w:ascii="Times New Roman" w:hAnsi="Times New Roman" w:cs="Times New Roman"/>
          <w:lang w:val="en-GB"/>
        </w:rPr>
        <w:t>which</w:t>
      </w:r>
      <w:r w:rsidR="00FB75A2" w:rsidRPr="007313EE">
        <w:rPr>
          <w:rFonts w:ascii="Times New Roman" w:hAnsi="Times New Roman" w:cs="Times New Roman"/>
          <w:lang w:val="en-GB"/>
        </w:rPr>
        <w:t xml:space="preserve"> </w:t>
      </w:r>
      <w:r w:rsidRPr="007313EE">
        <w:rPr>
          <w:rFonts w:ascii="Times New Roman" w:hAnsi="Times New Roman" w:cs="Times New Roman"/>
          <w:lang w:val="en-GB"/>
        </w:rPr>
        <w:t xml:space="preserve">caused </w:t>
      </w:r>
      <w:r w:rsidR="00FB75A2" w:rsidRPr="007313EE">
        <w:rPr>
          <w:rFonts w:ascii="Times New Roman" w:hAnsi="Times New Roman" w:cs="Times New Roman"/>
          <w:lang w:val="en-GB"/>
        </w:rPr>
        <w:t xml:space="preserve">only </w:t>
      </w:r>
      <w:r w:rsidRPr="007313EE">
        <w:rPr>
          <w:rFonts w:ascii="Times New Roman" w:hAnsi="Times New Roman" w:cs="Times New Roman"/>
          <w:lang w:val="en-GB"/>
        </w:rPr>
        <w:t xml:space="preserve">limited damage. Indeed, the storm hit all of the French Atlantic Coast (from Brittany to the Spanish border) and caused very </w:t>
      </w:r>
      <w:r w:rsidR="00590E9B" w:rsidRPr="007313EE">
        <w:rPr>
          <w:rFonts w:ascii="Times New Roman" w:hAnsi="Times New Roman" w:cs="Times New Roman"/>
          <w:lang w:val="en-GB"/>
        </w:rPr>
        <w:t xml:space="preserve">great </w:t>
      </w:r>
      <w:r w:rsidR="00A629EC" w:rsidRPr="007313EE">
        <w:rPr>
          <w:rFonts w:ascii="Times New Roman" w:hAnsi="Times New Roman" w:cs="Times New Roman"/>
          <w:lang w:val="en-GB"/>
        </w:rPr>
        <w:t>damage</w:t>
      </w:r>
      <w:r w:rsidR="00FB75A2" w:rsidRPr="007313EE">
        <w:rPr>
          <w:rFonts w:ascii="Times New Roman" w:hAnsi="Times New Roman" w:cs="Times New Roman"/>
          <w:lang w:val="en-GB"/>
        </w:rPr>
        <w:t xml:space="preserve"> elsewhere</w:t>
      </w:r>
      <w:r w:rsidRPr="007313EE">
        <w:rPr>
          <w:rFonts w:ascii="Times New Roman" w:hAnsi="Times New Roman" w:cs="Times New Roman"/>
          <w:lang w:val="en-GB"/>
        </w:rPr>
        <w:t xml:space="preserve">. </w:t>
      </w:r>
      <w:r w:rsidR="00590E9B" w:rsidRPr="007313EE">
        <w:rPr>
          <w:rFonts w:ascii="Times New Roman" w:hAnsi="Times New Roman" w:cs="Times New Roman"/>
          <w:lang w:val="en-GB"/>
        </w:rPr>
        <w:t xml:space="preserve">The </w:t>
      </w:r>
      <w:r w:rsidRPr="007313EE">
        <w:rPr>
          <w:rFonts w:ascii="Times New Roman" w:hAnsi="Times New Roman" w:cs="Times New Roman"/>
          <w:lang w:val="en-GB"/>
        </w:rPr>
        <w:t xml:space="preserve">event corresponded to a violent storm in phase with a large spring tide (5.80 m tidal </w:t>
      </w:r>
      <w:r w:rsidR="002771E7" w:rsidRPr="007313EE">
        <w:rPr>
          <w:rFonts w:ascii="Times New Roman" w:hAnsi="Times New Roman" w:cs="Times New Roman"/>
          <w:lang w:val="en-GB"/>
        </w:rPr>
        <w:t>h</w:t>
      </w:r>
      <w:r w:rsidR="00C36F1D" w:rsidRPr="007313EE">
        <w:rPr>
          <w:rFonts w:ascii="Times New Roman" w:hAnsi="Times New Roman" w:cs="Times New Roman"/>
          <w:lang w:val="en-GB"/>
        </w:rPr>
        <w:t>ei</w:t>
      </w:r>
      <w:r w:rsidR="002771E7" w:rsidRPr="007313EE">
        <w:rPr>
          <w:rFonts w:ascii="Times New Roman" w:hAnsi="Times New Roman" w:cs="Times New Roman"/>
          <w:lang w:val="en-GB"/>
        </w:rPr>
        <w:t xml:space="preserve">ght </w:t>
      </w:r>
      <w:r w:rsidRPr="007313EE">
        <w:rPr>
          <w:rFonts w:ascii="Times New Roman" w:hAnsi="Times New Roman" w:cs="Times New Roman"/>
          <w:lang w:val="en-GB"/>
        </w:rPr>
        <w:t>in La Rochelle). In La Faute</w:t>
      </w:r>
      <w:r w:rsidR="008178F6" w:rsidRPr="007313EE">
        <w:rPr>
          <w:rFonts w:ascii="Times New Roman" w:hAnsi="Times New Roman" w:cs="Times New Roman"/>
          <w:lang w:val="en-GB"/>
        </w:rPr>
        <w:t>-sur-Mer</w:t>
      </w:r>
      <w:r w:rsidRPr="007313EE">
        <w:rPr>
          <w:rFonts w:ascii="Times New Roman" w:hAnsi="Times New Roman" w:cs="Times New Roman"/>
          <w:lang w:val="en-GB"/>
        </w:rPr>
        <w:t xml:space="preserve">, a seawall </w:t>
      </w:r>
      <w:r w:rsidR="00590E9B" w:rsidRPr="007313EE">
        <w:rPr>
          <w:rFonts w:ascii="Times New Roman" w:hAnsi="Times New Roman" w:cs="Times New Roman"/>
          <w:lang w:val="en-GB"/>
        </w:rPr>
        <w:t xml:space="preserve">was </w:t>
      </w:r>
      <w:r w:rsidR="002771E7" w:rsidRPr="007313EE">
        <w:rPr>
          <w:rFonts w:ascii="Times New Roman" w:hAnsi="Times New Roman" w:cs="Times New Roman"/>
          <w:lang w:val="en-GB"/>
        </w:rPr>
        <w:t>breach</w:t>
      </w:r>
      <w:r w:rsidR="00590E9B" w:rsidRPr="007313EE">
        <w:rPr>
          <w:rFonts w:ascii="Times New Roman" w:hAnsi="Times New Roman" w:cs="Times New Roman"/>
          <w:lang w:val="en-GB"/>
        </w:rPr>
        <w:t>ed over a distance</w:t>
      </w:r>
      <w:r w:rsidR="002771E7" w:rsidRPr="007313EE">
        <w:rPr>
          <w:rFonts w:ascii="Times New Roman" w:hAnsi="Times New Roman" w:cs="Times New Roman"/>
          <w:lang w:val="en-GB"/>
        </w:rPr>
        <w:t xml:space="preserve"> of</w:t>
      </w:r>
      <w:r w:rsidR="00FB75A2" w:rsidRPr="007313EE">
        <w:rPr>
          <w:rFonts w:ascii="Times New Roman" w:hAnsi="Times New Roman" w:cs="Times New Roman"/>
          <w:lang w:val="en-GB"/>
        </w:rPr>
        <w:t xml:space="preserve"> </w:t>
      </w:r>
      <w:r w:rsidRPr="007313EE">
        <w:rPr>
          <w:rFonts w:ascii="Times New Roman" w:hAnsi="Times New Roman" w:cs="Times New Roman"/>
          <w:lang w:val="en-GB"/>
        </w:rPr>
        <w:t xml:space="preserve">20 m but </w:t>
      </w:r>
      <w:r w:rsidR="00590E9B" w:rsidRPr="007313EE">
        <w:rPr>
          <w:rFonts w:ascii="Times New Roman" w:hAnsi="Times New Roman" w:cs="Times New Roman"/>
          <w:lang w:val="en-GB"/>
        </w:rPr>
        <w:t xml:space="preserve">this damage </w:t>
      </w:r>
      <w:r w:rsidRPr="007313EE">
        <w:rPr>
          <w:rFonts w:ascii="Times New Roman" w:hAnsi="Times New Roman" w:cs="Times New Roman"/>
          <w:lang w:val="en-GB"/>
        </w:rPr>
        <w:t>was quickly repaired</w:t>
      </w:r>
      <w:r w:rsidR="00590E9B" w:rsidRPr="007313EE">
        <w:rPr>
          <w:rFonts w:ascii="Times New Roman" w:hAnsi="Times New Roman" w:cs="Times New Roman"/>
          <w:lang w:val="en-GB"/>
        </w:rPr>
        <w:t>,</w:t>
      </w:r>
      <w:r w:rsidRPr="007313EE">
        <w:rPr>
          <w:rFonts w:ascii="Times New Roman" w:hAnsi="Times New Roman" w:cs="Times New Roman"/>
          <w:lang w:val="en-GB"/>
        </w:rPr>
        <w:t xml:space="preserve"> thanks to the help of soldiers and inhabitants. These urgent measures limited the flood to the low fields situated behind the seawall (Archi</w:t>
      </w:r>
      <w:r w:rsidR="00A629EC" w:rsidRPr="007313EE">
        <w:rPr>
          <w:rFonts w:ascii="Times New Roman" w:hAnsi="Times New Roman" w:cs="Times New Roman"/>
          <w:lang w:val="en-GB"/>
        </w:rPr>
        <w:t>ves départementales de Vendée, 18 S Supp</w:t>
      </w:r>
      <w:r w:rsidRPr="007313EE">
        <w:rPr>
          <w:rFonts w:ascii="Times New Roman" w:hAnsi="Times New Roman" w:cs="Times New Roman"/>
          <w:lang w:val="en-GB"/>
        </w:rPr>
        <w:t xml:space="preserve">). </w:t>
      </w:r>
    </w:p>
    <w:p w14:paraId="3F95469D" w14:textId="77777777" w:rsidR="004A7ECF" w:rsidRPr="007313EE" w:rsidRDefault="008A25F6"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Only a</w:t>
      </w:r>
      <w:r w:rsidR="004A7ECF" w:rsidRPr="007313EE">
        <w:rPr>
          <w:rFonts w:ascii="Times New Roman" w:hAnsi="Times New Roman" w:cs="Times New Roman"/>
          <w:lang w:val="en-GB"/>
        </w:rPr>
        <w:t xml:space="preserve"> few years later, La Faute-sur-Mer was again victim of a storm on </w:t>
      </w:r>
      <w:r w:rsidRPr="007313EE">
        <w:rPr>
          <w:rFonts w:ascii="Times New Roman" w:hAnsi="Times New Roman" w:cs="Times New Roman"/>
          <w:lang w:val="en-GB"/>
        </w:rPr>
        <w:t xml:space="preserve">16 </w:t>
      </w:r>
      <w:r w:rsidR="004A7ECF" w:rsidRPr="007313EE">
        <w:rPr>
          <w:rFonts w:ascii="Times New Roman" w:hAnsi="Times New Roman" w:cs="Times New Roman"/>
          <w:lang w:val="en-GB"/>
        </w:rPr>
        <w:t xml:space="preserve">February 1941 (Archives départementales de Vendée H-). South-West winds and a tidal </w:t>
      </w:r>
      <w:r w:rsidR="00590E9B" w:rsidRPr="007313EE">
        <w:rPr>
          <w:rFonts w:ascii="Times New Roman" w:hAnsi="Times New Roman" w:cs="Times New Roman"/>
          <w:lang w:val="en-GB"/>
        </w:rPr>
        <w:t xml:space="preserve">level </w:t>
      </w:r>
      <w:r w:rsidR="004A7ECF" w:rsidRPr="007313EE">
        <w:rPr>
          <w:rFonts w:ascii="Times New Roman" w:hAnsi="Times New Roman" w:cs="Times New Roman"/>
          <w:lang w:val="en-GB"/>
        </w:rPr>
        <w:t xml:space="preserve">of 5.30 m in La Rochelle flooded the polders of the right bank of the </w:t>
      </w:r>
      <w:r w:rsidR="00590E9B" w:rsidRPr="007313EE">
        <w:rPr>
          <w:rFonts w:ascii="Times New Roman" w:hAnsi="Times New Roman" w:cs="Times New Roman"/>
          <w:lang w:val="en-GB"/>
        </w:rPr>
        <w:t>R</w:t>
      </w:r>
      <w:r w:rsidR="004A7ECF" w:rsidRPr="007313EE">
        <w:rPr>
          <w:rFonts w:ascii="Times New Roman" w:hAnsi="Times New Roman" w:cs="Times New Roman"/>
          <w:lang w:val="en-GB"/>
        </w:rPr>
        <w:t xml:space="preserve">iver Lay, upstream from the bridge of l’Aiguillon. Performing a historical numerical hindcast of the storm surge associated with this storm, Breilh et al. (2014) revealed that this storm had a track and produced wind fields and waves very similar to those of </w:t>
      </w:r>
      <w:r w:rsidR="00FB75A2" w:rsidRPr="007313EE">
        <w:rPr>
          <w:rFonts w:ascii="Times New Roman" w:hAnsi="Times New Roman" w:cs="Times New Roman"/>
          <w:lang w:val="en-GB"/>
        </w:rPr>
        <w:t xml:space="preserve">storm </w:t>
      </w:r>
      <w:r w:rsidR="004A7ECF" w:rsidRPr="007313EE">
        <w:rPr>
          <w:rFonts w:ascii="Times New Roman" w:hAnsi="Times New Roman" w:cs="Times New Roman"/>
          <w:lang w:val="en-GB"/>
        </w:rPr>
        <w:t>Xynthia</w:t>
      </w:r>
      <w:r w:rsidR="00FC1DEC" w:rsidRPr="007313EE">
        <w:rPr>
          <w:rFonts w:ascii="Times New Roman" w:hAnsi="Times New Roman" w:cs="Times New Roman"/>
          <w:lang w:val="en-GB"/>
        </w:rPr>
        <w:t xml:space="preserve"> (February 2010)</w:t>
      </w:r>
      <w:r w:rsidR="004A7ECF" w:rsidRPr="007313EE">
        <w:rPr>
          <w:rFonts w:ascii="Times New Roman" w:hAnsi="Times New Roman" w:cs="Times New Roman"/>
          <w:lang w:val="en-GB"/>
        </w:rPr>
        <w:t xml:space="preserve">. Combining historical water levels and numerical measurements, these authors also stated that the storm surge exceeded 1.5 m in La Rochelle, although the maximum water level was probably slightly lower than during </w:t>
      </w:r>
      <w:r w:rsidR="00FB75A2" w:rsidRPr="007313EE">
        <w:rPr>
          <w:rFonts w:ascii="Times New Roman" w:hAnsi="Times New Roman" w:cs="Times New Roman"/>
          <w:lang w:val="en-GB"/>
        </w:rPr>
        <w:t xml:space="preserve">storm </w:t>
      </w:r>
      <w:r w:rsidR="004A7ECF" w:rsidRPr="007313EE">
        <w:rPr>
          <w:rFonts w:ascii="Times New Roman" w:hAnsi="Times New Roman" w:cs="Times New Roman"/>
          <w:lang w:val="en-GB"/>
        </w:rPr>
        <w:t xml:space="preserve">Xynthia. The road between La Faute and La Tranche-sur-Mer was submerged by 0.60 m of water and the </w:t>
      </w:r>
      <w:r w:rsidR="00590E9B" w:rsidRPr="007313EE">
        <w:rPr>
          <w:rFonts w:ascii="Times New Roman" w:hAnsi="Times New Roman" w:cs="Times New Roman"/>
          <w:lang w:val="en-GB"/>
        </w:rPr>
        <w:t>R</w:t>
      </w:r>
      <w:r w:rsidR="004A7ECF" w:rsidRPr="007313EE">
        <w:rPr>
          <w:rFonts w:ascii="Times New Roman" w:hAnsi="Times New Roman" w:cs="Times New Roman"/>
          <w:lang w:val="en-GB"/>
        </w:rPr>
        <w:t xml:space="preserve">iver Lay overflowed. Strong erosion was also observed in the right seawall of the </w:t>
      </w:r>
      <w:r w:rsidR="00590E9B" w:rsidRPr="007313EE">
        <w:rPr>
          <w:rFonts w:ascii="Times New Roman" w:hAnsi="Times New Roman" w:cs="Times New Roman"/>
          <w:lang w:val="en-GB"/>
        </w:rPr>
        <w:t>R</w:t>
      </w:r>
      <w:r w:rsidR="00FB75A2" w:rsidRPr="007313EE">
        <w:rPr>
          <w:rFonts w:ascii="Times New Roman" w:hAnsi="Times New Roman" w:cs="Times New Roman"/>
          <w:lang w:val="en-GB"/>
        </w:rPr>
        <w:t xml:space="preserve">iver </w:t>
      </w:r>
      <w:r w:rsidR="004A7ECF" w:rsidRPr="007313EE">
        <w:rPr>
          <w:rFonts w:ascii="Times New Roman" w:hAnsi="Times New Roman" w:cs="Times New Roman"/>
          <w:lang w:val="en-GB"/>
        </w:rPr>
        <w:t xml:space="preserve">Lay and it was also necessary to remove the sand accumulated against the dike for 2 meters in height. </w:t>
      </w:r>
    </w:p>
    <w:p w14:paraId="5CC2BF96" w14:textId="77777777" w:rsidR="00197686" w:rsidRPr="007313EE" w:rsidRDefault="004A7ECF"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During the night </w:t>
      </w:r>
      <w:r w:rsidR="00FB75A2" w:rsidRPr="007313EE">
        <w:rPr>
          <w:rFonts w:ascii="Times New Roman" w:hAnsi="Times New Roman" w:cs="Times New Roman"/>
          <w:lang w:val="en-GB"/>
        </w:rPr>
        <w:t xml:space="preserve">of </w:t>
      </w:r>
      <w:r w:rsidRPr="007313EE">
        <w:rPr>
          <w:rFonts w:ascii="Times New Roman" w:hAnsi="Times New Roman" w:cs="Times New Roman"/>
          <w:lang w:val="en-GB"/>
        </w:rPr>
        <w:t xml:space="preserve">14 </w:t>
      </w:r>
      <w:r w:rsidR="00FB75A2" w:rsidRPr="007313EE">
        <w:rPr>
          <w:rFonts w:ascii="Times New Roman" w:hAnsi="Times New Roman" w:cs="Times New Roman"/>
          <w:lang w:val="en-GB"/>
        </w:rPr>
        <w:t xml:space="preserve">- </w:t>
      </w:r>
      <w:r w:rsidRPr="007313EE">
        <w:rPr>
          <w:rFonts w:ascii="Times New Roman" w:hAnsi="Times New Roman" w:cs="Times New Roman"/>
          <w:lang w:val="en-GB"/>
        </w:rPr>
        <w:t>1</w:t>
      </w:r>
      <w:r w:rsidR="00C5538E" w:rsidRPr="007313EE">
        <w:rPr>
          <w:rFonts w:ascii="Times New Roman" w:hAnsi="Times New Roman" w:cs="Times New Roman"/>
          <w:lang w:val="en-GB"/>
        </w:rPr>
        <w:t>5</w:t>
      </w:r>
      <w:r w:rsidRPr="007313EE">
        <w:rPr>
          <w:rFonts w:ascii="Times New Roman" w:hAnsi="Times New Roman" w:cs="Times New Roman"/>
          <w:lang w:val="en-GB"/>
        </w:rPr>
        <w:t xml:space="preserve"> February 1957, a severe storm coming from the North-West occurred in the central part of the Bay of Biscay, with wind gusts reaching 40 m/s. The lowest pressure and strongest winds were recorded to the North of Oléron Island with 988 hPa and </w:t>
      </w:r>
      <w:r w:rsidR="00590E9B" w:rsidRPr="007313EE">
        <w:rPr>
          <w:rFonts w:ascii="Times New Roman" w:hAnsi="Times New Roman" w:cs="Times New Roman"/>
          <w:lang w:val="en-GB"/>
        </w:rPr>
        <w:t xml:space="preserve">an </w:t>
      </w:r>
      <w:r w:rsidR="00B636B2" w:rsidRPr="00B636B2">
        <w:rPr>
          <w:rFonts w:ascii="Times New Roman" w:hAnsi="Times New Roman" w:cs="Times New Roman"/>
          <w:lang w:val="en-GB"/>
        </w:rPr>
        <w:t>average</w:t>
      </w:r>
      <w:r w:rsidR="00590E9B" w:rsidRPr="007313EE">
        <w:rPr>
          <w:rFonts w:ascii="Times New Roman" w:hAnsi="Times New Roman" w:cs="Times New Roman"/>
          <w:lang w:val="en-GB"/>
        </w:rPr>
        <w:t xml:space="preserve"> </w:t>
      </w:r>
      <w:r w:rsidR="00185BB8" w:rsidRPr="007313EE">
        <w:rPr>
          <w:rFonts w:ascii="Times New Roman" w:hAnsi="Times New Roman" w:cs="Times New Roman"/>
          <w:lang w:val="en-GB"/>
        </w:rPr>
        <w:t>wind speed</w:t>
      </w:r>
      <w:r w:rsidR="00590E9B" w:rsidRPr="007313EE">
        <w:rPr>
          <w:rFonts w:ascii="Times New Roman" w:hAnsi="Times New Roman" w:cs="Times New Roman"/>
          <w:lang w:val="en-GB"/>
        </w:rPr>
        <w:t xml:space="preserve"> of </w:t>
      </w:r>
      <w:r w:rsidRPr="007313EE">
        <w:rPr>
          <w:rFonts w:ascii="Times New Roman" w:hAnsi="Times New Roman" w:cs="Times New Roman"/>
          <w:lang w:val="en-GB"/>
        </w:rPr>
        <w:t xml:space="preserve">28 m/s from the </w:t>
      </w:r>
      <w:r w:rsidR="00590E9B" w:rsidRPr="007313EE">
        <w:rPr>
          <w:rFonts w:ascii="Times New Roman" w:hAnsi="Times New Roman" w:cs="Times New Roman"/>
          <w:lang w:val="en-GB"/>
        </w:rPr>
        <w:t>w</w:t>
      </w:r>
      <w:r w:rsidRPr="007313EE">
        <w:rPr>
          <w:rFonts w:ascii="Times New Roman" w:hAnsi="Times New Roman" w:cs="Times New Roman"/>
          <w:lang w:val="en-GB"/>
        </w:rPr>
        <w:t xml:space="preserve">est, respectively. Although this storm induced a moderate surge </w:t>
      </w:r>
      <w:r w:rsidR="00FB75A2" w:rsidRPr="007313EE">
        <w:rPr>
          <w:rFonts w:ascii="Times New Roman" w:hAnsi="Times New Roman" w:cs="Times New Roman"/>
          <w:lang w:val="en-GB"/>
        </w:rPr>
        <w:t xml:space="preserve">of </w:t>
      </w:r>
      <w:r w:rsidRPr="007313EE">
        <w:rPr>
          <w:rFonts w:ascii="Times New Roman" w:hAnsi="Times New Roman" w:cs="Times New Roman"/>
          <w:lang w:val="en-GB"/>
        </w:rPr>
        <w:t>the order of 1 m according to Breilh et al.</w:t>
      </w:r>
      <w:r w:rsidR="00FC1DEC" w:rsidRPr="007313EE">
        <w:rPr>
          <w:rFonts w:ascii="Times New Roman" w:hAnsi="Times New Roman" w:cs="Times New Roman"/>
          <w:lang w:val="en-GB"/>
        </w:rPr>
        <w:t xml:space="preserve"> </w:t>
      </w:r>
      <w:r w:rsidRPr="007313EE">
        <w:rPr>
          <w:rFonts w:ascii="Times New Roman" w:hAnsi="Times New Roman" w:cs="Times New Roman"/>
          <w:lang w:val="en-GB"/>
        </w:rPr>
        <w:t xml:space="preserve">(2014), the surge peaked at the same time as the highest astronomical tidal </w:t>
      </w:r>
      <w:r w:rsidR="00590E9B" w:rsidRPr="007313EE">
        <w:rPr>
          <w:rFonts w:ascii="Times New Roman" w:hAnsi="Times New Roman" w:cs="Times New Roman"/>
          <w:lang w:val="en-GB"/>
        </w:rPr>
        <w:t xml:space="preserve">level </w:t>
      </w:r>
      <w:r w:rsidRPr="007313EE">
        <w:rPr>
          <w:rFonts w:ascii="Times New Roman" w:hAnsi="Times New Roman" w:cs="Times New Roman"/>
          <w:lang w:val="en-GB"/>
        </w:rPr>
        <w:t>(about 6</w:t>
      </w:r>
      <w:r w:rsidR="00167C1D">
        <w:rPr>
          <w:rFonts w:ascii="Times New Roman" w:hAnsi="Times New Roman" w:cs="Times New Roman"/>
          <w:lang w:val="en-GB"/>
        </w:rPr>
        <w:t>.0</w:t>
      </w:r>
      <w:r w:rsidRPr="007313EE">
        <w:rPr>
          <w:rFonts w:ascii="Times New Roman" w:hAnsi="Times New Roman" w:cs="Times New Roman"/>
          <w:lang w:val="en-GB"/>
        </w:rPr>
        <w:t xml:space="preserve"> m in La Rochelle). The marshes of the Marais Poitevin bordering the Aiguillon Cove were particularly affected by flooding and it was even reported that “</w:t>
      </w:r>
      <w:r w:rsidR="00590E9B" w:rsidRPr="007313EE">
        <w:rPr>
          <w:rFonts w:ascii="Times New Roman" w:hAnsi="Times New Roman" w:cs="Times New Roman"/>
          <w:lang w:val="en-GB"/>
        </w:rPr>
        <w:t>t</w:t>
      </w:r>
      <w:r w:rsidRPr="007313EE">
        <w:rPr>
          <w:rFonts w:ascii="Times New Roman" w:hAnsi="Times New Roman" w:cs="Times New Roman"/>
          <w:lang w:val="en-GB"/>
        </w:rPr>
        <w:t>he sea gained in 15 minutes the area it lost in seven centuries”</w:t>
      </w:r>
      <w:r w:rsidR="008178F6" w:rsidRPr="007313EE">
        <w:rPr>
          <w:rFonts w:ascii="Times New Roman" w:hAnsi="Times New Roman" w:cs="Times New Roman"/>
          <w:lang w:val="en-GB"/>
        </w:rPr>
        <w:t xml:space="preserve"> (Breilh et al.</w:t>
      </w:r>
      <w:r w:rsidR="00371BFA" w:rsidRPr="007313EE">
        <w:rPr>
          <w:rFonts w:ascii="Times New Roman" w:hAnsi="Times New Roman" w:cs="Times New Roman"/>
          <w:lang w:val="en-GB"/>
        </w:rPr>
        <w:t>,</w:t>
      </w:r>
      <w:r w:rsidR="008178F6" w:rsidRPr="007313EE">
        <w:rPr>
          <w:rFonts w:ascii="Times New Roman" w:hAnsi="Times New Roman" w:cs="Times New Roman"/>
          <w:lang w:val="en-GB"/>
        </w:rPr>
        <w:t xml:space="preserve"> 2014)</w:t>
      </w:r>
      <w:r w:rsidRPr="007313EE">
        <w:rPr>
          <w:rFonts w:ascii="Times New Roman" w:hAnsi="Times New Roman" w:cs="Times New Roman"/>
          <w:lang w:val="en-GB"/>
        </w:rPr>
        <w:t xml:space="preserve">. To the </w:t>
      </w:r>
      <w:r w:rsidR="00590E9B" w:rsidRPr="007313EE">
        <w:rPr>
          <w:rFonts w:ascii="Times New Roman" w:hAnsi="Times New Roman" w:cs="Times New Roman"/>
          <w:lang w:val="en-GB"/>
        </w:rPr>
        <w:t>w</w:t>
      </w:r>
      <w:r w:rsidRPr="007313EE">
        <w:rPr>
          <w:rFonts w:ascii="Times New Roman" w:hAnsi="Times New Roman" w:cs="Times New Roman"/>
          <w:lang w:val="en-GB"/>
        </w:rPr>
        <w:t>est of La Faute</w:t>
      </w:r>
      <w:r w:rsidR="008178F6" w:rsidRPr="007313EE">
        <w:rPr>
          <w:rFonts w:ascii="Times New Roman" w:hAnsi="Times New Roman" w:cs="Times New Roman"/>
          <w:lang w:val="en-GB"/>
        </w:rPr>
        <w:t>-</w:t>
      </w:r>
      <w:r w:rsidRPr="007313EE">
        <w:rPr>
          <w:rFonts w:ascii="Times New Roman" w:hAnsi="Times New Roman" w:cs="Times New Roman"/>
          <w:lang w:val="en-GB"/>
        </w:rPr>
        <w:t>sur</w:t>
      </w:r>
      <w:r w:rsidR="008178F6" w:rsidRPr="007313EE">
        <w:rPr>
          <w:rFonts w:ascii="Times New Roman" w:hAnsi="Times New Roman" w:cs="Times New Roman"/>
          <w:lang w:val="en-GB"/>
        </w:rPr>
        <w:t>-M</w:t>
      </w:r>
      <w:r w:rsidRPr="007313EE">
        <w:rPr>
          <w:rFonts w:ascii="Times New Roman" w:hAnsi="Times New Roman" w:cs="Times New Roman"/>
          <w:lang w:val="en-GB"/>
        </w:rPr>
        <w:t xml:space="preserve">er, this storm produced a significant erosion of the dunes </w:t>
      </w:r>
      <w:r w:rsidR="00FB75A2" w:rsidRPr="007313EE">
        <w:rPr>
          <w:rFonts w:ascii="Times New Roman" w:hAnsi="Times New Roman" w:cs="Times New Roman"/>
          <w:lang w:val="en-GB"/>
        </w:rPr>
        <w:t xml:space="preserve">over </w:t>
      </w:r>
      <w:r w:rsidRPr="007313EE">
        <w:rPr>
          <w:rFonts w:ascii="Times New Roman" w:hAnsi="Times New Roman" w:cs="Times New Roman"/>
          <w:lang w:val="en-GB"/>
        </w:rPr>
        <w:t>several hundred meters</w:t>
      </w:r>
      <w:r w:rsidR="00FB75A2" w:rsidRPr="007313EE">
        <w:rPr>
          <w:rFonts w:ascii="Times New Roman" w:hAnsi="Times New Roman" w:cs="Times New Roman"/>
          <w:lang w:val="en-GB"/>
        </w:rPr>
        <w:t xml:space="preserve"> of the shoreface</w:t>
      </w:r>
      <w:r w:rsidRPr="007313EE">
        <w:rPr>
          <w:rFonts w:ascii="Times New Roman" w:hAnsi="Times New Roman" w:cs="Times New Roman"/>
          <w:lang w:val="en-GB"/>
        </w:rPr>
        <w:t xml:space="preserve">. The dikes breached at many locations along the </w:t>
      </w:r>
      <w:r w:rsidR="00FB75A2" w:rsidRPr="007313EE">
        <w:rPr>
          <w:rFonts w:ascii="Times New Roman" w:hAnsi="Times New Roman" w:cs="Times New Roman"/>
          <w:lang w:val="en-GB"/>
        </w:rPr>
        <w:t xml:space="preserve">river </w:t>
      </w:r>
      <w:r w:rsidRPr="007313EE">
        <w:rPr>
          <w:rFonts w:ascii="Times New Roman" w:hAnsi="Times New Roman" w:cs="Times New Roman"/>
          <w:lang w:val="en-GB"/>
        </w:rPr>
        <w:t>Lay and induced significant flooding in the nearby municipality of l’Aiguillon</w:t>
      </w:r>
      <w:r w:rsidR="00FB75A2" w:rsidRPr="007313EE">
        <w:rPr>
          <w:rFonts w:ascii="Times New Roman" w:hAnsi="Times New Roman" w:cs="Times New Roman"/>
          <w:lang w:val="en-GB"/>
        </w:rPr>
        <w:t>. However,</w:t>
      </w:r>
      <w:r w:rsidRPr="007313EE">
        <w:rPr>
          <w:rFonts w:ascii="Times New Roman" w:hAnsi="Times New Roman" w:cs="Times New Roman"/>
          <w:lang w:val="en-GB"/>
        </w:rPr>
        <w:t xml:space="preserve"> damages were very limited in La Faute-sur- Mer (</w:t>
      </w:r>
      <w:r w:rsidRPr="007313EE">
        <w:rPr>
          <w:rFonts w:ascii="Times New Roman" w:hAnsi="Times New Roman" w:cs="Times New Roman"/>
          <w:i/>
          <w:lang w:val="en-GB"/>
        </w:rPr>
        <w:t>Sud-Ouest</w:t>
      </w:r>
      <w:r w:rsidRPr="007313EE">
        <w:rPr>
          <w:rFonts w:ascii="Times New Roman" w:hAnsi="Times New Roman" w:cs="Times New Roman"/>
          <w:lang w:val="en-GB"/>
        </w:rPr>
        <w:t xml:space="preserve"> Newspaper, 1957). </w:t>
      </w:r>
    </w:p>
    <w:p w14:paraId="363CD36E" w14:textId="29BBFED6" w:rsidR="00C42D44" w:rsidRPr="007313EE" w:rsidRDefault="00C42D44"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bidi="en-US"/>
        </w:rPr>
        <w:t>The storm Xynthia (February 2010) occurred at night and the water passing over the dikes flooded the town when people where sleeping. It resulted in the death of 27 persons, mainly by hypothermia or drowning as they were trapped in their houses. Some people had to break the ceiling to evacuate from their house (Vinet at al., 201</w:t>
      </w:r>
      <w:r w:rsidR="009D1CAC">
        <w:rPr>
          <w:rFonts w:ascii="Times New Roman" w:hAnsi="Times New Roman" w:cs="Times New Roman"/>
          <w:lang w:val="en-GB" w:bidi="en-US"/>
        </w:rPr>
        <w:t>2</w:t>
      </w:r>
      <w:r w:rsidRPr="007313EE">
        <w:rPr>
          <w:rFonts w:ascii="Times New Roman" w:hAnsi="Times New Roman" w:cs="Times New Roman"/>
          <w:lang w:val="en-GB" w:bidi="en-US"/>
        </w:rPr>
        <w:t>).</w:t>
      </w:r>
    </w:p>
    <w:p w14:paraId="5687F90D" w14:textId="77777777" w:rsidR="00197686" w:rsidRPr="007313EE" w:rsidRDefault="00197686" w:rsidP="0081376B">
      <w:pPr>
        <w:spacing w:line="480" w:lineRule="auto"/>
        <w:jc w:val="both"/>
        <w:rPr>
          <w:rFonts w:ascii="Times New Roman" w:hAnsi="Times New Roman" w:cs="Times New Roman"/>
          <w:lang w:val="en-GB"/>
        </w:rPr>
      </w:pPr>
    </w:p>
    <w:p w14:paraId="44F4C08B" w14:textId="31BFF423" w:rsidR="00590E9B" w:rsidRPr="007313EE" w:rsidRDefault="001A787A" w:rsidP="004A290C">
      <w:pPr>
        <w:widowControl w:val="0"/>
        <w:autoSpaceDE w:val="0"/>
        <w:autoSpaceDN w:val="0"/>
        <w:adjustRightInd w:val="0"/>
        <w:spacing w:line="480" w:lineRule="auto"/>
        <w:rPr>
          <w:rFonts w:ascii="Times New Roman" w:hAnsi="Times New Roman" w:cs="Times New Roman"/>
          <w:lang w:val="en-GB"/>
        </w:rPr>
      </w:pPr>
      <w:r w:rsidRPr="007313EE">
        <w:rPr>
          <w:rFonts w:ascii="Times New Roman" w:hAnsi="Times New Roman" w:cs="Times New Roman"/>
          <w:b/>
          <w:lang w:val="en-GB"/>
        </w:rPr>
        <w:t>5</w:t>
      </w:r>
      <w:r w:rsidR="004A7ECF" w:rsidRPr="007313EE">
        <w:rPr>
          <w:rFonts w:ascii="Times New Roman" w:hAnsi="Times New Roman" w:cs="Times New Roman"/>
          <w:b/>
          <w:lang w:val="en-GB"/>
        </w:rPr>
        <w:t>.</w:t>
      </w:r>
      <w:r w:rsidR="00FC1DEC" w:rsidRPr="007313EE">
        <w:rPr>
          <w:rFonts w:ascii="Times New Roman" w:hAnsi="Times New Roman" w:cs="Times New Roman"/>
          <w:b/>
          <w:lang w:val="en-GB"/>
        </w:rPr>
        <w:t xml:space="preserve"> Historical analysis: </w:t>
      </w:r>
      <w:r w:rsidR="00945390" w:rsidRPr="007313EE">
        <w:rPr>
          <w:rFonts w:ascii="Times New Roman" w:hAnsi="Times New Roman" w:cs="Times New Roman"/>
          <w:b/>
          <w:lang w:val="en-GB"/>
        </w:rPr>
        <w:t>storm recurrence</w:t>
      </w:r>
      <w:r w:rsidR="00FC1DEC" w:rsidRPr="007313EE">
        <w:rPr>
          <w:rFonts w:ascii="Times New Roman" w:hAnsi="Times New Roman" w:cs="Times New Roman"/>
          <w:b/>
          <w:lang w:val="en-GB"/>
        </w:rPr>
        <w:t xml:space="preserve"> and intensity</w:t>
      </w:r>
    </w:p>
    <w:p w14:paraId="34CD7E97" w14:textId="77777777" w:rsidR="00FC1DEC" w:rsidRPr="007313EE" w:rsidRDefault="00FC1DEC" w:rsidP="0081376B">
      <w:pPr>
        <w:widowControl w:val="0"/>
        <w:autoSpaceDE w:val="0"/>
        <w:autoSpaceDN w:val="0"/>
        <w:adjustRightInd w:val="0"/>
        <w:spacing w:line="480" w:lineRule="auto"/>
        <w:rPr>
          <w:rFonts w:ascii="Times New Roman" w:hAnsi="Times New Roman" w:cs="Times New Roman"/>
          <w:b/>
          <w:color w:val="0000FF"/>
          <w:lang w:val="en-GB"/>
        </w:rPr>
      </w:pPr>
    </w:p>
    <w:p w14:paraId="4A7E389A" w14:textId="0C8B3D39" w:rsidR="000553CB" w:rsidRPr="007313EE" w:rsidRDefault="000553CB"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In terms of</w:t>
      </w:r>
      <w:r w:rsidR="00BA4913" w:rsidRPr="007313EE">
        <w:rPr>
          <w:rFonts w:ascii="Times New Roman" w:hAnsi="Times New Roman" w:cs="Times New Roman"/>
          <w:lang w:val="en-GB"/>
        </w:rPr>
        <w:t xml:space="preserve"> </w:t>
      </w:r>
      <w:r w:rsidR="00F12BD0" w:rsidRPr="007313EE">
        <w:rPr>
          <w:rFonts w:ascii="Times New Roman" w:hAnsi="Times New Roman" w:cs="Times New Roman"/>
          <w:lang w:val="en-GB"/>
        </w:rPr>
        <w:t>variability</w:t>
      </w:r>
      <w:r w:rsidRPr="007313EE">
        <w:rPr>
          <w:rFonts w:ascii="Times New Roman" w:hAnsi="Times New Roman" w:cs="Times New Roman"/>
          <w:lang w:val="en-GB"/>
        </w:rPr>
        <w:t xml:space="preserve">, </w:t>
      </w:r>
      <w:r w:rsidR="00EE4894" w:rsidRPr="007313EE">
        <w:rPr>
          <w:rFonts w:ascii="Times New Roman" w:hAnsi="Times New Roman" w:cs="Times New Roman"/>
          <w:lang w:val="en-GB"/>
        </w:rPr>
        <w:t xml:space="preserve">the number of </w:t>
      </w:r>
      <w:r w:rsidR="0068264B" w:rsidRPr="007313EE">
        <w:rPr>
          <w:rFonts w:ascii="Times New Roman" w:hAnsi="Times New Roman" w:cs="Times New Roman"/>
          <w:lang w:val="en-GB"/>
        </w:rPr>
        <w:t>storms</w:t>
      </w:r>
      <w:r w:rsidR="00EE4894" w:rsidRPr="007313EE">
        <w:rPr>
          <w:rFonts w:ascii="Times New Roman" w:hAnsi="Times New Roman" w:cs="Times New Roman"/>
          <w:lang w:val="en-GB"/>
        </w:rPr>
        <w:t xml:space="preserve"> with reported </w:t>
      </w:r>
      <w:r w:rsidR="00541050" w:rsidRPr="007313EE">
        <w:rPr>
          <w:rFonts w:ascii="Times New Roman" w:hAnsi="Times New Roman" w:cs="Times New Roman"/>
          <w:lang w:val="en-GB"/>
        </w:rPr>
        <w:t xml:space="preserve">major </w:t>
      </w:r>
      <w:r w:rsidR="00EE4894" w:rsidRPr="007313EE">
        <w:rPr>
          <w:rFonts w:ascii="Times New Roman" w:hAnsi="Times New Roman" w:cs="Times New Roman"/>
          <w:lang w:val="en-GB"/>
        </w:rPr>
        <w:t xml:space="preserve">damages at the different </w:t>
      </w:r>
      <w:r w:rsidR="00F12BD0" w:rsidRPr="007313EE">
        <w:rPr>
          <w:rFonts w:ascii="Times New Roman" w:hAnsi="Times New Roman" w:cs="Times New Roman"/>
          <w:lang w:val="en-GB"/>
        </w:rPr>
        <w:t xml:space="preserve">CSS </w:t>
      </w:r>
      <w:r w:rsidRPr="007313EE">
        <w:rPr>
          <w:rFonts w:ascii="Times New Roman" w:hAnsi="Times New Roman" w:cs="Times New Roman"/>
          <w:lang w:val="en-GB"/>
        </w:rPr>
        <w:t>reveals large disparities</w:t>
      </w:r>
      <w:r w:rsidR="00EE4894" w:rsidRPr="007313EE">
        <w:rPr>
          <w:rFonts w:ascii="Times New Roman" w:hAnsi="Times New Roman" w:cs="Times New Roman"/>
          <w:lang w:val="en-GB"/>
        </w:rPr>
        <w:t xml:space="preserve"> between sites and </w:t>
      </w:r>
      <w:r w:rsidR="00F12BD0" w:rsidRPr="007313EE">
        <w:rPr>
          <w:rFonts w:ascii="Times New Roman" w:hAnsi="Times New Roman" w:cs="Times New Roman"/>
          <w:lang w:val="en-GB"/>
        </w:rPr>
        <w:t xml:space="preserve">over </w:t>
      </w:r>
      <w:r w:rsidR="00EE4894" w:rsidRPr="007313EE">
        <w:rPr>
          <w:rFonts w:ascii="Times New Roman" w:hAnsi="Times New Roman" w:cs="Times New Roman"/>
          <w:lang w:val="en-GB"/>
        </w:rPr>
        <w:t xml:space="preserve">time (Table </w:t>
      </w:r>
      <w:r w:rsidR="00E8343F">
        <w:rPr>
          <w:rFonts w:ascii="Times New Roman" w:hAnsi="Times New Roman" w:cs="Times New Roman"/>
          <w:lang w:val="en-GB"/>
        </w:rPr>
        <w:t>1</w:t>
      </w:r>
      <w:r w:rsidR="00EE4894" w:rsidRPr="007313EE">
        <w:rPr>
          <w:rFonts w:ascii="Times New Roman" w:hAnsi="Times New Roman" w:cs="Times New Roman"/>
          <w:lang w:val="en-GB"/>
        </w:rPr>
        <w:t>)</w:t>
      </w:r>
      <w:r w:rsidRPr="007313EE">
        <w:rPr>
          <w:rFonts w:ascii="Times New Roman" w:hAnsi="Times New Roman" w:cs="Times New Roman"/>
          <w:lang w:val="en-GB"/>
        </w:rPr>
        <w:t xml:space="preserve">. Certain centuries </w:t>
      </w:r>
      <w:r w:rsidR="00F12BD0" w:rsidRPr="007313EE">
        <w:rPr>
          <w:rFonts w:ascii="Times New Roman" w:hAnsi="Times New Roman" w:cs="Times New Roman"/>
          <w:lang w:val="en-GB"/>
        </w:rPr>
        <w:t xml:space="preserve">are represented by </w:t>
      </w:r>
      <w:r w:rsidRPr="007313EE">
        <w:rPr>
          <w:rFonts w:ascii="Times New Roman" w:hAnsi="Times New Roman" w:cs="Times New Roman"/>
          <w:lang w:val="en-GB"/>
        </w:rPr>
        <w:t>very few storms</w:t>
      </w:r>
      <w:r w:rsidR="00F12BD0" w:rsidRPr="007313EE">
        <w:rPr>
          <w:rFonts w:ascii="Times New Roman" w:hAnsi="Times New Roman" w:cs="Times New Roman"/>
          <w:lang w:val="en-GB"/>
        </w:rPr>
        <w:t>. G</w:t>
      </w:r>
      <w:r w:rsidRPr="007313EE">
        <w:rPr>
          <w:rFonts w:ascii="Times New Roman" w:hAnsi="Times New Roman" w:cs="Times New Roman"/>
          <w:lang w:val="en-GB"/>
        </w:rPr>
        <w:t>enerally, the 17th and 18th centuries display a reduced number of event</w:t>
      </w:r>
      <w:r w:rsidR="00F12BD0" w:rsidRPr="007313EE">
        <w:rPr>
          <w:rFonts w:ascii="Times New Roman" w:hAnsi="Times New Roman" w:cs="Times New Roman"/>
          <w:lang w:val="en-GB"/>
        </w:rPr>
        <w:t xml:space="preserve">s. </w:t>
      </w:r>
      <w:r w:rsidRPr="007313EE">
        <w:rPr>
          <w:rFonts w:ascii="Times New Roman" w:hAnsi="Times New Roman" w:cs="Times New Roman"/>
          <w:lang w:val="en-GB"/>
        </w:rPr>
        <w:t>This lack of extreme events can be explained</w:t>
      </w:r>
      <w:r w:rsidR="00474C6D" w:rsidRPr="007313EE">
        <w:rPr>
          <w:rFonts w:ascii="Times New Roman" w:hAnsi="Times New Roman" w:cs="Times New Roman"/>
          <w:lang w:val="en-GB"/>
        </w:rPr>
        <w:t xml:space="preserve"> in two ways: </w:t>
      </w:r>
      <w:r w:rsidR="00590E9B" w:rsidRPr="007313EE">
        <w:rPr>
          <w:rFonts w:ascii="Times New Roman" w:hAnsi="Times New Roman" w:cs="Times New Roman"/>
          <w:lang w:val="en-GB"/>
        </w:rPr>
        <w:t xml:space="preserve">by </w:t>
      </w:r>
      <w:r w:rsidR="00474C6D" w:rsidRPr="007313EE">
        <w:rPr>
          <w:rFonts w:ascii="Times New Roman" w:hAnsi="Times New Roman" w:cs="Times New Roman"/>
          <w:lang w:val="en-GB"/>
        </w:rPr>
        <w:t xml:space="preserve">climatic variability </w:t>
      </w:r>
      <w:r w:rsidR="00371BFA" w:rsidRPr="007313EE">
        <w:rPr>
          <w:rFonts w:ascii="Times New Roman" w:hAnsi="Times New Roman" w:cs="Times New Roman"/>
          <w:lang w:val="en-GB"/>
        </w:rPr>
        <w:t>and</w:t>
      </w:r>
      <w:r w:rsidR="00590E9B" w:rsidRPr="007313EE">
        <w:rPr>
          <w:rFonts w:ascii="Times New Roman" w:hAnsi="Times New Roman" w:cs="Times New Roman"/>
          <w:lang w:val="en-GB"/>
        </w:rPr>
        <w:t>/or</w:t>
      </w:r>
      <w:r w:rsidR="00371BFA" w:rsidRPr="007313EE">
        <w:rPr>
          <w:rFonts w:ascii="Times New Roman" w:hAnsi="Times New Roman" w:cs="Times New Roman"/>
          <w:lang w:val="en-GB"/>
        </w:rPr>
        <w:t xml:space="preserve"> </w:t>
      </w:r>
      <w:r w:rsidR="00474C6D" w:rsidRPr="007313EE">
        <w:rPr>
          <w:rFonts w:ascii="Times New Roman" w:hAnsi="Times New Roman" w:cs="Times New Roman"/>
          <w:lang w:val="en-GB"/>
        </w:rPr>
        <w:t>by</w:t>
      </w:r>
      <w:r w:rsidRPr="007313EE">
        <w:rPr>
          <w:rFonts w:ascii="Times New Roman" w:hAnsi="Times New Roman" w:cs="Times New Roman"/>
          <w:lang w:val="en-GB"/>
        </w:rPr>
        <w:t xml:space="preserve"> gaps in documentation. </w:t>
      </w:r>
      <w:r w:rsidR="00474C6D" w:rsidRPr="007313EE">
        <w:rPr>
          <w:rFonts w:ascii="Times New Roman" w:hAnsi="Times New Roman" w:cs="Times New Roman"/>
          <w:lang w:val="en-GB"/>
        </w:rPr>
        <w:t>Furthermore, for sites w</w:t>
      </w:r>
      <w:r w:rsidR="00590E9B" w:rsidRPr="007313EE">
        <w:rPr>
          <w:rFonts w:ascii="Times New Roman" w:hAnsi="Times New Roman" w:cs="Times New Roman"/>
          <w:lang w:val="en-GB"/>
        </w:rPr>
        <w:t>h</w:t>
      </w:r>
      <w:r w:rsidR="00474C6D" w:rsidRPr="007313EE">
        <w:rPr>
          <w:rFonts w:ascii="Times New Roman" w:hAnsi="Times New Roman" w:cs="Times New Roman"/>
          <w:lang w:val="en-GB"/>
        </w:rPr>
        <w:t xml:space="preserve">ere the level of occupation was low it may well be that only some events were reported. </w:t>
      </w:r>
      <w:r w:rsidR="00F12BD0" w:rsidRPr="007313EE">
        <w:rPr>
          <w:rFonts w:ascii="Times New Roman" w:hAnsi="Times New Roman" w:cs="Times New Roman"/>
          <w:lang w:val="en-GB"/>
        </w:rPr>
        <w:t xml:space="preserve">However, </w:t>
      </w:r>
      <w:r w:rsidRPr="007313EE">
        <w:rPr>
          <w:rFonts w:ascii="Times New Roman" w:hAnsi="Times New Roman" w:cs="Times New Roman"/>
          <w:lang w:val="en-GB"/>
        </w:rPr>
        <w:t xml:space="preserve">the North Norfolk </w:t>
      </w:r>
      <w:r w:rsidR="00F12BD0" w:rsidRPr="007313EE">
        <w:rPr>
          <w:rFonts w:ascii="Times New Roman" w:hAnsi="Times New Roman" w:cs="Times New Roman"/>
          <w:lang w:val="en-GB"/>
        </w:rPr>
        <w:t xml:space="preserve">CSS </w:t>
      </w:r>
      <w:r w:rsidRPr="007313EE">
        <w:rPr>
          <w:rFonts w:ascii="Times New Roman" w:hAnsi="Times New Roman" w:cs="Times New Roman"/>
          <w:lang w:val="en-GB"/>
        </w:rPr>
        <w:t xml:space="preserve">is well documented, with records of floods and their impacts available over several hundred years, </w:t>
      </w:r>
      <w:r w:rsidR="00F12BD0" w:rsidRPr="007313EE">
        <w:rPr>
          <w:rFonts w:ascii="Times New Roman" w:hAnsi="Times New Roman" w:cs="Times New Roman"/>
          <w:lang w:val="en-GB"/>
        </w:rPr>
        <w:t xml:space="preserve">and here </w:t>
      </w:r>
      <w:r w:rsidRPr="007313EE">
        <w:rPr>
          <w:rFonts w:ascii="Times New Roman" w:hAnsi="Times New Roman" w:cs="Times New Roman"/>
          <w:lang w:val="en-GB"/>
        </w:rPr>
        <w:t>the situation is quite different f</w:t>
      </w:r>
      <w:r w:rsidR="00F12BD0" w:rsidRPr="007313EE">
        <w:rPr>
          <w:rFonts w:ascii="Times New Roman" w:hAnsi="Times New Roman" w:cs="Times New Roman"/>
          <w:lang w:val="en-GB"/>
        </w:rPr>
        <w:t>rom</w:t>
      </w:r>
      <w:r w:rsidRPr="007313EE">
        <w:rPr>
          <w:rFonts w:ascii="Times New Roman" w:hAnsi="Times New Roman" w:cs="Times New Roman"/>
          <w:lang w:val="en-GB"/>
        </w:rPr>
        <w:t xml:space="preserve"> the other </w:t>
      </w:r>
      <w:r w:rsidR="00371BFA" w:rsidRPr="007313EE">
        <w:rPr>
          <w:rFonts w:ascii="Times New Roman" w:hAnsi="Times New Roman" w:cs="Times New Roman"/>
          <w:lang w:val="en-GB"/>
        </w:rPr>
        <w:t>case stud</w:t>
      </w:r>
      <w:r w:rsidR="00590E9B" w:rsidRPr="007313EE">
        <w:rPr>
          <w:rFonts w:ascii="Times New Roman" w:hAnsi="Times New Roman" w:cs="Times New Roman"/>
          <w:lang w:val="en-GB"/>
        </w:rPr>
        <w:t>y site</w:t>
      </w:r>
      <w:r w:rsidR="00371BFA" w:rsidRPr="007313EE">
        <w:rPr>
          <w:rFonts w:ascii="Times New Roman" w:hAnsi="Times New Roman" w:cs="Times New Roman"/>
          <w:lang w:val="en-GB"/>
        </w:rPr>
        <w:t>s</w:t>
      </w:r>
      <w:r w:rsidRPr="007313EE">
        <w:rPr>
          <w:rFonts w:ascii="Times New Roman" w:hAnsi="Times New Roman" w:cs="Times New Roman"/>
          <w:lang w:val="en-GB"/>
        </w:rPr>
        <w:t xml:space="preserve">. </w:t>
      </w:r>
      <w:r w:rsidR="00F12BD0" w:rsidRPr="007313EE">
        <w:rPr>
          <w:rFonts w:ascii="Times New Roman" w:hAnsi="Times New Roman" w:cs="Times New Roman"/>
          <w:lang w:val="en-GB"/>
        </w:rPr>
        <w:t xml:space="preserve">The </w:t>
      </w:r>
      <w:r w:rsidRPr="007313EE">
        <w:rPr>
          <w:rFonts w:ascii="Times New Roman" w:hAnsi="Times New Roman" w:cs="Times New Roman"/>
          <w:lang w:val="en-GB"/>
        </w:rPr>
        <w:t>site corresponds to a region that was formerly of strategic importance to the English Crown against Spanish, Dutch and French threats</w:t>
      </w:r>
      <w:r w:rsidR="00590E9B" w:rsidRPr="007313EE">
        <w:rPr>
          <w:rFonts w:ascii="Times New Roman" w:hAnsi="Times New Roman" w:cs="Times New Roman"/>
          <w:lang w:val="en-GB"/>
        </w:rPr>
        <w:t xml:space="preserve"> and where there were extensive trading networks with mainland Europe and </w:t>
      </w:r>
      <w:r w:rsidR="00185BB8" w:rsidRPr="007313EE">
        <w:rPr>
          <w:rFonts w:ascii="Times New Roman" w:hAnsi="Times New Roman" w:cs="Times New Roman"/>
          <w:lang w:val="en-GB"/>
        </w:rPr>
        <w:t>Scandinavia</w:t>
      </w:r>
      <w:r w:rsidRPr="007313EE">
        <w:rPr>
          <w:rFonts w:ascii="Times New Roman" w:hAnsi="Times New Roman" w:cs="Times New Roman"/>
          <w:lang w:val="en-GB"/>
        </w:rPr>
        <w:t>. As a consequence, much archival material is available relating to historic storms</w:t>
      </w:r>
      <w:r w:rsidR="00590E9B" w:rsidRPr="007313EE">
        <w:rPr>
          <w:rFonts w:ascii="Times New Roman" w:hAnsi="Times New Roman" w:cs="Times New Roman"/>
          <w:lang w:val="en-GB"/>
        </w:rPr>
        <w:t xml:space="preserve"> in this region. Here the century with the greatest number of extreme events is, unlike the other case study sites, the 18th century.</w:t>
      </w:r>
    </w:p>
    <w:p w14:paraId="2CE19515" w14:textId="77777777" w:rsidR="00903EB8" w:rsidRPr="007313EE" w:rsidRDefault="00903EB8" w:rsidP="0081376B">
      <w:pPr>
        <w:widowControl w:val="0"/>
        <w:autoSpaceDE w:val="0"/>
        <w:autoSpaceDN w:val="0"/>
        <w:adjustRightInd w:val="0"/>
        <w:spacing w:line="480" w:lineRule="auto"/>
        <w:rPr>
          <w:rFonts w:ascii="Times New Roman" w:hAnsi="Times New Roman" w:cs="Times New Roman"/>
          <w:lang w:val="en-GB"/>
        </w:rPr>
      </w:pPr>
    </w:p>
    <w:p w14:paraId="652114C7" w14:textId="77777777" w:rsidR="00167B2C" w:rsidRPr="007313EE" w:rsidRDefault="00167B2C"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 xml:space="preserve">On the other hand, the Portuguese, Adriatic and French </w:t>
      </w:r>
      <w:r w:rsidR="00F21116" w:rsidRPr="007313EE">
        <w:rPr>
          <w:rFonts w:ascii="Times New Roman" w:hAnsi="Times New Roman" w:cs="Times New Roman"/>
          <w:lang w:val="en-GB"/>
        </w:rPr>
        <w:t xml:space="preserve">case studies </w:t>
      </w:r>
      <w:r w:rsidRPr="007313EE">
        <w:rPr>
          <w:rFonts w:ascii="Times New Roman" w:hAnsi="Times New Roman" w:cs="Times New Roman"/>
          <w:lang w:val="en-GB"/>
        </w:rPr>
        <w:t xml:space="preserve">are much </w:t>
      </w:r>
      <w:r w:rsidR="005B66E6" w:rsidRPr="007313EE">
        <w:rPr>
          <w:rFonts w:ascii="Times New Roman" w:hAnsi="Times New Roman" w:cs="Times New Roman"/>
          <w:lang w:val="en-GB"/>
        </w:rPr>
        <w:t xml:space="preserve">more </w:t>
      </w:r>
      <w:r w:rsidRPr="007313EE">
        <w:rPr>
          <w:rFonts w:ascii="Times New Roman" w:hAnsi="Times New Roman" w:cs="Times New Roman"/>
          <w:lang w:val="en-GB"/>
        </w:rPr>
        <w:t xml:space="preserve">complex because they mostly remained uninhabited till the beginning of the 20th century. </w:t>
      </w:r>
      <w:r w:rsidR="00CA2C62" w:rsidRPr="007313EE">
        <w:rPr>
          <w:rFonts w:ascii="Times New Roman" w:hAnsi="Times New Roman" w:cs="Times New Roman"/>
          <w:lang w:val="en-GB"/>
        </w:rPr>
        <w:t xml:space="preserve">In the early </w:t>
      </w:r>
      <w:r w:rsidRPr="007313EE">
        <w:rPr>
          <w:rFonts w:ascii="Times New Roman" w:hAnsi="Times New Roman" w:cs="Times New Roman"/>
          <w:lang w:val="en-GB"/>
        </w:rPr>
        <w:t>1900s</w:t>
      </w:r>
      <w:r w:rsidR="00F12BD0" w:rsidRPr="007313EE">
        <w:rPr>
          <w:rFonts w:ascii="Times New Roman" w:hAnsi="Times New Roman" w:cs="Times New Roman"/>
          <w:lang w:val="en-GB"/>
        </w:rPr>
        <w:t>,</w:t>
      </w:r>
      <w:r w:rsidRPr="007313EE">
        <w:rPr>
          <w:rFonts w:ascii="Times New Roman" w:hAnsi="Times New Roman" w:cs="Times New Roman"/>
          <w:lang w:val="en-GB"/>
        </w:rPr>
        <w:t xml:space="preserve"> the population</w:t>
      </w:r>
      <w:r w:rsidR="00F12BD0" w:rsidRPr="007313EE">
        <w:rPr>
          <w:rFonts w:ascii="Times New Roman" w:hAnsi="Times New Roman" w:cs="Times New Roman"/>
          <w:lang w:val="en-GB"/>
        </w:rPr>
        <w:t xml:space="preserve"> at all these sites</w:t>
      </w:r>
      <w:r w:rsidRPr="007313EE">
        <w:rPr>
          <w:rFonts w:ascii="Times New Roman" w:hAnsi="Times New Roman" w:cs="Times New Roman"/>
          <w:lang w:val="en-GB"/>
        </w:rPr>
        <w:t xml:space="preserve"> </w:t>
      </w:r>
      <w:r w:rsidR="00CA2C62" w:rsidRPr="007313EE">
        <w:rPr>
          <w:rFonts w:ascii="Times New Roman" w:hAnsi="Times New Roman" w:cs="Times New Roman"/>
          <w:lang w:val="en-GB"/>
        </w:rPr>
        <w:t xml:space="preserve">was </w:t>
      </w:r>
      <w:r w:rsidRPr="007313EE">
        <w:rPr>
          <w:rFonts w:ascii="Times New Roman" w:hAnsi="Times New Roman" w:cs="Times New Roman"/>
          <w:lang w:val="en-GB"/>
        </w:rPr>
        <w:t>very limited</w:t>
      </w:r>
      <w:r w:rsidR="00F12BD0" w:rsidRPr="007313EE">
        <w:rPr>
          <w:rFonts w:ascii="Times New Roman" w:hAnsi="Times New Roman" w:cs="Times New Roman"/>
          <w:lang w:val="en-GB"/>
        </w:rPr>
        <w:t xml:space="preserve">, </w:t>
      </w:r>
      <w:r w:rsidRPr="007313EE">
        <w:rPr>
          <w:rFonts w:ascii="Times New Roman" w:hAnsi="Times New Roman" w:cs="Times New Roman"/>
          <w:lang w:val="en-GB"/>
        </w:rPr>
        <w:t>consist</w:t>
      </w:r>
      <w:r w:rsidR="00F12BD0" w:rsidRPr="007313EE">
        <w:rPr>
          <w:rFonts w:ascii="Times New Roman" w:hAnsi="Times New Roman" w:cs="Times New Roman"/>
          <w:lang w:val="en-GB"/>
        </w:rPr>
        <w:t>ing</w:t>
      </w:r>
      <w:r w:rsidRPr="007313EE">
        <w:rPr>
          <w:rFonts w:ascii="Times New Roman" w:hAnsi="Times New Roman" w:cs="Times New Roman"/>
          <w:lang w:val="en-GB"/>
        </w:rPr>
        <w:t xml:space="preserve"> of small fish</w:t>
      </w:r>
      <w:r w:rsidR="00CA2C62" w:rsidRPr="007313EE">
        <w:rPr>
          <w:rFonts w:ascii="Times New Roman" w:hAnsi="Times New Roman" w:cs="Times New Roman"/>
          <w:lang w:val="en-GB"/>
        </w:rPr>
        <w:t>ing</w:t>
      </w:r>
      <w:r w:rsidRPr="007313EE">
        <w:rPr>
          <w:rFonts w:ascii="Times New Roman" w:hAnsi="Times New Roman" w:cs="Times New Roman"/>
          <w:lang w:val="en-GB"/>
        </w:rPr>
        <w:t xml:space="preserve"> communities located mainly on islands, peninsulas and </w:t>
      </w:r>
      <w:r w:rsidR="00F12BD0" w:rsidRPr="007313EE">
        <w:rPr>
          <w:rFonts w:ascii="Times New Roman" w:hAnsi="Times New Roman" w:cs="Times New Roman"/>
          <w:lang w:val="en-GB"/>
        </w:rPr>
        <w:t xml:space="preserve">at </w:t>
      </w:r>
      <w:r w:rsidR="00CA2C62" w:rsidRPr="007313EE">
        <w:rPr>
          <w:rFonts w:ascii="Times New Roman" w:hAnsi="Times New Roman" w:cs="Times New Roman"/>
          <w:lang w:val="en-GB"/>
        </w:rPr>
        <w:t>the</w:t>
      </w:r>
      <w:r w:rsidR="00EA0487" w:rsidRPr="007313EE">
        <w:rPr>
          <w:rFonts w:ascii="Times New Roman" w:hAnsi="Times New Roman" w:cs="Times New Roman"/>
          <w:lang w:val="en-GB"/>
        </w:rPr>
        <w:t xml:space="preserve"> </w:t>
      </w:r>
      <w:r w:rsidRPr="007313EE">
        <w:rPr>
          <w:rFonts w:ascii="Times New Roman" w:hAnsi="Times New Roman" w:cs="Times New Roman"/>
          <w:lang w:val="en-GB"/>
        </w:rPr>
        <w:t>coastline. For this reason, it is very hard to find historical documents and consequently data about sea surges</w:t>
      </w:r>
      <w:r w:rsidR="00EA0487" w:rsidRPr="007313EE">
        <w:rPr>
          <w:rFonts w:ascii="Times New Roman" w:hAnsi="Times New Roman" w:cs="Times New Roman"/>
          <w:lang w:val="en-GB"/>
        </w:rPr>
        <w:t xml:space="preserve"> or wave storms</w:t>
      </w:r>
      <w:r w:rsidRPr="007313EE">
        <w:rPr>
          <w:rFonts w:ascii="Times New Roman" w:hAnsi="Times New Roman" w:cs="Times New Roman"/>
          <w:lang w:val="en-GB"/>
        </w:rPr>
        <w:t xml:space="preserve"> </w:t>
      </w:r>
      <w:r w:rsidR="008B2962">
        <w:rPr>
          <w:rFonts w:ascii="Times New Roman" w:hAnsi="Times New Roman" w:cs="Times New Roman"/>
          <w:lang w:val="en-GB"/>
        </w:rPr>
        <w:t>that affected</w:t>
      </w:r>
      <w:r w:rsidR="008B2962" w:rsidRPr="007313EE">
        <w:rPr>
          <w:rFonts w:ascii="Times New Roman" w:hAnsi="Times New Roman" w:cs="Times New Roman"/>
          <w:lang w:val="en-GB"/>
        </w:rPr>
        <w:t xml:space="preserve"> </w:t>
      </w:r>
      <w:r w:rsidRPr="007313EE">
        <w:rPr>
          <w:rFonts w:ascii="Times New Roman" w:hAnsi="Times New Roman" w:cs="Times New Roman"/>
          <w:lang w:val="en-GB"/>
        </w:rPr>
        <w:t xml:space="preserve">these </w:t>
      </w:r>
      <w:r w:rsidR="00EA0487" w:rsidRPr="007313EE">
        <w:rPr>
          <w:rFonts w:ascii="Times New Roman" w:hAnsi="Times New Roman" w:cs="Times New Roman"/>
          <w:lang w:val="en-GB"/>
        </w:rPr>
        <w:t>set</w:t>
      </w:r>
      <w:r w:rsidR="00541050" w:rsidRPr="007313EE">
        <w:rPr>
          <w:rFonts w:ascii="Times New Roman" w:hAnsi="Times New Roman" w:cs="Times New Roman"/>
          <w:lang w:val="en-GB"/>
        </w:rPr>
        <w:t>t</w:t>
      </w:r>
      <w:r w:rsidR="00EA0487" w:rsidRPr="007313EE">
        <w:rPr>
          <w:rFonts w:ascii="Times New Roman" w:hAnsi="Times New Roman" w:cs="Times New Roman"/>
          <w:lang w:val="en-GB"/>
        </w:rPr>
        <w:t>lements</w:t>
      </w:r>
      <w:r w:rsidR="00F12BD0" w:rsidRPr="007313EE">
        <w:rPr>
          <w:rFonts w:ascii="Times New Roman" w:hAnsi="Times New Roman" w:cs="Times New Roman"/>
          <w:lang w:val="en-GB"/>
        </w:rPr>
        <w:t xml:space="preserve"> as they </w:t>
      </w:r>
      <w:r w:rsidRPr="007313EE">
        <w:rPr>
          <w:rFonts w:ascii="Times New Roman" w:hAnsi="Times New Roman" w:cs="Times New Roman"/>
          <w:lang w:val="en-GB"/>
        </w:rPr>
        <w:t xml:space="preserve">did not exist </w:t>
      </w:r>
      <w:r w:rsidR="00EA0487" w:rsidRPr="007313EE">
        <w:rPr>
          <w:rFonts w:ascii="Times New Roman" w:hAnsi="Times New Roman" w:cs="Times New Roman"/>
          <w:lang w:val="en-GB"/>
        </w:rPr>
        <w:t xml:space="preserve">at </w:t>
      </w:r>
      <w:r w:rsidRPr="007313EE">
        <w:rPr>
          <w:rFonts w:ascii="Times New Roman" w:hAnsi="Times New Roman" w:cs="Times New Roman"/>
          <w:lang w:val="en-GB"/>
        </w:rPr>
        <w:t xml:space="preserve">the time. </w:t>
      </w:r>
    </w:p>
    <w:p w14:paraId="41270171" w14:textId="5348C57D" w:rsidR="006C77E2" w:rsidRPr="007313EE" w:rsidRDefault="00CA2C62"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A search of trends based on instrumental data and recorded impacts </w:t>
      </w:r>
      <w:r w:rsidR="008B31D7" w:rsidRPr="007313EE">
        <w:rPr>
          <w:rFonts w:ascii="Times New Roman" w:hAnsi="Times New Roman" w:cs="Times New Roman"/>
          <w:lang w:val="en-GB"/>
        </w:rPr>
        <w:t xml:space="preserve">occurring </w:t>
      </w:r>
      <w:r w:rsidRPr="007313EE">
        <w:rPr>
          <w:rFonts w:ascii="Times New Roman" w:hAnsi="Times New Roman" w:cs="Times New Roman"/>
          <w:lang w:val="en-GB"/>
        </w:rPr>
        <w:t xml:space="preserve">mainly in the 19th and 20th century was </w:t>
      </w:r>
      <w:r w:rsidR="00F12BD0" w:rsidRPr="007313EE">
        <w:rPr>
          <w:rFonts w:ascii="Times New Roman" w:hAnsi="Times New Roman" w:cs="Times New Roman"/>
          <w:lang w:val="en-GB"/>
        </w:rPr>
        <w:t>at</w:t>
      </w:r>
      <w:r w:rsidRPr="007313EE">
        <w:rPr>
          <w:rFonts w:ascii="Times New Roman" w:hAnsi="Times New Roman" w:cs="Times New Roman"/>
          <w:lang w:val="en-GB"/>
        </w:rPr>
        <w:t xml:space="preserve">tempted by the MICORE project and is summarized </w:t>
      </w:r>
      <w:r w:rsidR="00167C1D">
        <w:rPr>
          <w:rFonts w:ascii="Times New Roman" w:hAnsi="Times New Roman" w:cs="Times New Roman"/>
          <w:lang w:val="en-GB"/>
        </w:rPr>
        <w:t xml:space="preserve">by </w:t>
      </w:r>
      <w:r w:rsidR="00541050" w:rsidRPr="007313EE">
        <w:rPr>
          <w:rFonts w:ascii="Times New Roman" w:hAnsi="Times New Roman" w:cs="Times New Roman"/>
          <w:lang w:val="en-GB"/>
        </w:rPr>
        <w:t xml:space="preserve">Ciavola et al. (2011) and </w:t>
      </w:r>
      <w:r w:rsidRPr="007313EE">
        <w:rPr>
          <w:rFonts w:ascii="Times New Roman" w:hAnsi="Times New Roman" w:cs="Times New Roman"/>
          <w:lang w:val="en-GB"/>
        </w:rPr>
        <w:t>Ciavola and Jimenez (</w:t>
      </w:r>
      <w:r w:rsidR="00715AAA" w:rsidRPr="007313EE">
        <w:rPr>
          <w:rFonts w:ascii="Times New Roman" w:hAnsi="Times New Roman" w:cs="Times New Roman"/>
          <w:lang w:val="en-GB"/>
        </w:rPr>
        <w:t>2013)</w:t>
      </w:r>
      <w:r w:rsidR="00590E9B" w:rsidRPr="007313EE">
        <w:rPr>
          <w:rFonts w:ascii="Times New Roman" w:hAnsi="Times New Roman" w:cs="Times New Roman"/>
          <w:lang w:val="en-GB"/>
        </w:rPr>
        <w:t xml:space="preserve">. They </w:t>
      </w:r>
      <w:r w:rsidR="0087285C">
        <w:rPr>
          <w:rFonts w:ascii="Times New Roman" w:hAnsi="Times New Roman" w:cs="Times New Roman"/>
          <w:lang w:val="en-GB"/>
        </w:rPr>
        <w:t xml:space="preserve">generally </w:t>
      </w:r>
      <w:r w:rsidR="00D5376A" w:rsidRPr="007313EE">
        <w:rPr>
          <w:rFonts w:ascii="Times New Roman" w:hAnsi="Times New Roman" w:cs="Times New Roman"/>
          <w:lang w:val="en-GB"/>
        </w:rPr>
        <w:t xml:space="preserve">found </w:t>
      </w:r>
      <w:r w:rsidR="0087285C">
        <w:rPr>
          <w:rFonts w:ascii="Times New Roman" w:hAnsi="Times New Roman" w:cs="Times New Roman"/>
          <w:lang w:val="en-GB"/>
        </w:rPr>
        <w:t>variable</w:t>
      </w:r>
      <w:r w:rsidR="00D5376A" w:rsidRPr="007313EE">
        <w:rPr>
          <w:rFonts w:ascii="Times New Roman" w:hAnsi="Times New Roman" w:cs="Times New Roman"/>
          <w:lang w:val="en-GB"/>
        </w:rPr>
        <w:t xml:space="preserve"> changes in storminess for the areas </w:t>
      </w:r>
      <w:r w:rsidR="00590E9B" w:rsidRPr="007313EE">
        <w:rPr>
          <w:rFonts w:ascii="Times New Roman" w:hAnsi="Times New Roman" w:cs="Times New Roman"/>
          <w:lang w:val="en-GB"/>
        </w:rPr>
        <w:t xml:space="preserve">represented by </w:t>
      </w:r>
      <w:r w:rsidR="00D5376A" w:rsidRPr="007313EE">
        <w:rPr>
          <w:rFonts w:ascii="Times New Roman" w:hAnsi="Times New Roman" w:cs="Times New Roman"/>
          <w:lang w:val="en-GB"/>
        </w:rPr>
        <w:t xml:space="preserve">the </w:t>
      </w:r>
      <w:r w:rsidR="00F21116" w:rsidRPr="007313EE">
        <w:rPr>
          <w:rFonts w:ascii="Times New Roman" w:hAnsi="Times New Roman" w:cs="Times New Roman"/>
          <w:lang w:val="en-GB"/>
        </w:rPr>
        <w:t>case studies</w:t>
      </w:r>
      <w:r w:rsidR="00063251" w:rsidRPr="007313EE">
        <w:rPr>
          <w:rFonts w:ascii="Times New Roman" w:hAnsi="Times New Roman" w:cs="Times New Roman"/>
          <w:lang w:val="en-GB"/>
        </w:rPr>
        <w:t>.</w:t>
      </w:r>
      <w:r w:rsidR="0087285C">
        <w:rPr>
          <w:rFonts w:ascii="Times New Roman" w:hAnsi="Times New Roman" w:cs="Times New Roman"/>
          <w:lang w:val="en-GB"/>
        </w:rPr>
        <w:t xml:space="preserve"> </w:t>
      </w:r>
      <w:r w:rsidR="00BE5903">
        <w:rPr>
          <w:rFonts w:ascii="Times New Roman" w:hAnsi="Times New Roman" w:cs="Times New Roman"/>
          <w:lang w:val="en-GB"/>
        </w:rPr>
        <w:t xml:space="preserve">For the French Atlantic coast they found an increase in storm intensity and frequency over the period 1958-2008. In the northern Adriatic over the period 1960-2008 they found an increase in surge heights. For the south coast of Portugal over the period 1958-2008 they actually found a decreasing trend in the magnitude of storm waves, no trend was found in surges. The Western Italian coast </w:t>
      </w:r>
      <w:r w:rsidR="0081376B">
        <w:rPr>
          <w:rFonts w:ascii="Times New Roman" w:hAnsi="Times New Roman" w:cs="Times New Roman"/>
          <w:lang w:val="en-GB"/>
        </w:rPr>
        <w:t>and the North Sea coast of the UK were</w:t>
      </w:r>
      <w:r w:rsidR="00BE5903">
        <w:rPr>
          <w:rFonts w:ascii="Times New Roman" w:hAnsi="Times New Roman" w:cs="Times New Roman"/>
          <w:lang w:val="en-GB"/>
        </w:rPr>
        <w:t xml:space="preserve"> not studied, so no information for the </w:t>
      </w:r>
      <w:proofErr w:type="spellStart"/>
      <w:r w:rsidR="00BE5903">
        <w:rPr>
          <w:rFonts w:ascii="Times New Roman" w:hAnsi="Times New Roman" w:cs="Times New Roman"/>
          <w:lang w:val="en-GB"/>
        </w:rPr>
        <w:t>Bocca</w:t>
      </w:r>
      <w:proofErr w:type="spellEnd"/>
      <w:r w:rsidR="00BE5903">
        <w:rPr>
          <w:rFonts w:ascii="Times New Roman" w:hAnsi="Times New Roman" w:cs="Times New Roman"/>
          <w:lang w:val="en-GB"/>
        </w:rPr>
        <w:t xml:space="preserve"> di </w:t>
      </w:r>
      <w:proofErr w:type="spellStart"/>
      <w:r w:rsidR="00BE5903">
        <w:rPr>
          <w:rFonts w:ascii="Times New Roman" w:hAnsi="Times New Roman" w:cs="Times New Roman"/>
          <w:lang w:val="en-GB"/>
        </w:rPr>
        <w:t>Magra</w:t>
      </w:r>
      <w:proofErr w:type="spellEnd"/>
      <w:r w:rsidR="00BE5903">
        <w:rPr>
          <w:rFonts w:ascii="Times New Roman" w:hAnsi="Times New Roman" w:cs="Times New Roman"/>
          <w:lang w:val="en-GB"/>
        </w:rPr>
        <w:t xml:space="preserve"> </w:t>
      </w:r>
      <w:r w:rsidR="0081376B">
        <w:rPr>
          <w:rFonts w:ascii="Times New Roman" w:hAnsi="Times New Roman" w:cs="Times New Roman"/>
          <w:lang w:val="en-GB"/>
        </w:rPr>
        <w:t xml:space="preserve">and North Norfolk </w:t>
      </w:r>
      <w:r w:rsidR="00BE5903">
        <w:rPr>
          <w:rFonts w:ascii="Times New Roman" w:hAnsi="Times New Roman" w:cs="Times New Roman"/>
          <w:lang w:val="en-GB"/>
        </w:rPr>
        <w:t>site</w:t>
      </w:r>
      <w:r w:rsidR="0081376B">
        <w:rPr>
          <w:rFonts w:ascii="Times New Roman" w:hAnsi="Times New Roman" w:cs="Times New Roman"/>
          <w:lang w:val="en-GB"/>
        </w:rPr>
        <w:t>s</w:t>
      </w:r>
      <w:r w:rsidR="00BE5903">
        <w:rPr>
          <w:rFonts w:ascii="Times New Roman" w:hAnsi="Times New Roman" w:cs="Times New Roman"/>
          <w:lang w:val="en-GB"/>
        </w:rPr>
        <w:t xml:space="preserve"> </w:t>
      </w:r>
      <w:r w:rsidR="0081376B">
        <w:rPr>
          <w:rFonts w:ascii="Times New Roman" w:hAnsi="Times New Roman" w:cs="Times New Roman"/>
          <w:lang w:val="en-GB"/>
        </w:rPr>
        <w:t>are</w:t>
      </w:r>
      <w:r w:rsidR="00BE5903">
        <w:rPr>
          <w:rFonts w:ascii="Times New Roman" w:hAnsi="Times New Roman" w:cs="Times New Roman"/>
          <w:lang w:val="en-GB"/>
        </w:rPr>
        <w:t xml:space="preserve"> available.</w:t>
      </w:r>
    </w:p>
    <w:p w14:paraId="106F1C27" w14:textId="77777777" w:rsidR="006C77E2" w:rsidRPr="007313EE" w:rsidRDefault="006C77E2" w:rsidP="0081376B">
      <w:pPr>
        <w:widowControl w:val="0"/>
        <w:autoSpaceDE w:val="0"/>
        <w:autoSpaceDN w:val="0"/>
        <w:adjustRightInd w:val="0"/>
        <w:spacing w:after="240" w:line="480" w:lineRule="auto"/>
        <w:jc w:val="both"/>
        <w:rPr>
          <w:rFonts w:ascii="Times New Roman" w:hAnsi="Times New Roman" w:cs="Times New Roman"/>
          <w:lang w:val="en-GB"/>
        </w:rPr>
      </w:pPr>
    </w:p>
    <w:p w14:paraId="1197BE51" w14:textId="77777777" w:rsidR="00812850" w:rsidRPr="007313EE" w:rsidRDefault="009768F8" w:rsidP="0081376B">
      <w:pPr>
        <w:widowControl w:val="0"/>
        <w:autoSpaceDE w:val="0"/>
        <w:autoSpaceDN w:val="0"/>
        <w:adjustRightInd w:val="0"/>
        <w:spacing w:after="240" w:line="480" w:lineRule="auto"/>
        <w:jc w:val="both"/>
        <w:rPr>
          <w:rFonts w:ascii="Times New Roman" w:hAnsi="Times New Roman" w:cs="Times New Roman"/>
          <w:lang w:val="en-GB"/>
        </w:rPr>
      </w:pPr>
      <w:r w:rsidRPr="007313EE">
        <w:rPr>
          <w:rFonts w:ascii="Times New Roman" w:hAnsi="Times New Roman" w:cs="Times New Roman"/>
          <w:lang w:val="en-GB"/>
        </w:rPr>
        <w:t>The use of long historical records may allow scientists to estimate the real frequency of storms over a centen</w:t>
      </w:r>
      <w:r w:rsidR="00590E9B" w:rsidRPr="007313EE">
        <w:rPr>
          <w:rFonts w:ascii="Times New Roman" w:hAnsi="Times New Roman" w:cs="Times New Roman"/>
          <w:lang w:val="en-GB"/>
        </w:rPr>
        <w:t>n</w:t>
      </w:r>
      <w:r w:rsidRPr="007313EE">
        <w:rPr>
          <w:rFonts w:ascii="Times New Roman" w:hAnsi="Times New Roman" w:cs="Times New Roman"/>
          <w:lang w:val="en-GB"/>
        </w:rPr>
        <w:t xml:space="preserve">ial sample </w:t>
      </w:r>
      <w:r w:rsidR="008209E1" w:rsidRPr="007313EE">
        <w:rPr>
          <w:rFonts w:ascii="Times New Roman" w:hAnsi="Times New Roman" w:cs="Times New Roman"/>
          <w:lang w:val="en-GB"/>
        </w:rPr>
        <w:t xml:space="preserve">and </w:t>
      </w:r>
      <w:r w:rsidRPr="007313EE">
        <w:rPr>
          <w:rFonts w:ascii="Times New Roman" w:hAnsi="Times New Roman" w:cs="Times New Roman"/>
          <w:lang w:val="en-GB"/>
        </w:rPr>
        <w:t>the presence of cycles induced by large scale-circulation phenomena</w:t>
      </w:r>
      <w:r w:rsidR="00993BD1" w:rsidRPr="007313EE">
        <w:rPr>
          <w:rFonts w:ascii="Times New Roman" w:hAnsi="Times New Roman" w:cs="Times New Roman"/>
          <w:lang w:val="en-GB"/>
        </w:rPr>
        <w:t xml:space="preserve">. </w:t>
      </w:r>
      <w:r w:rsidR="00615F26" w:rsidRPr="007313EE">
        <w:rPr>
          <w:rFonts w:ascii="Times New Roman" w:hAnsi="Times New Roman" w:cs="Times New Roman"/>
          <w:lang w:val="en-GB"/>
        </w:rPr>
        <w:t>Fo</w:t>
      </w:r>
      <w:r w:rsidR="008209E1" w:rsidRPr="007313EE">
        <w:rPr>
          <w:rFonts w:ascii="Times New Roman" w:hAnsi="Times New Roman" w:cs="Times New Roman"/>
          <w:lang w:val="en-GB"/>
        </w:rPr>
        <w:t xml:space="preserve">r example, Camuffo et al. (2000), using written historical records from 840 AD to the current century, </w:t>
      </w:r>
      <w:r w:rsidR="00D5376A" w:rsidRPr="007313EE">
        <w:rPr>
          <w:rFonts w:ascii="Times New Roman" w:hAnsi="Times New Roman" w:cs="Times New Roman"/>
          <w:lang w:val="en-GB"/>
        </w:rPr>
        <w:t xml:space="preserve">were able to </w:t>
      </w:r>
      <w:r w:rsidR="008209E1" w:rsidRPr="007313EE">
        <w:rPr>
          <w:rFonts w:ascii="Times New Roman" w:hAnsi="Times New Roman" w:cs="Times New Roman"/>
          <w:lang w:val="en-GB"/>
        </w:rPr>
        <w:t>exclud</w:t>
      </w:r>
      <w:r w:rsidR="00D5376A" w:rsidRPr="007313EE">
        <w:rPr>
          <w:rFonts w:ascii="Times New Roman" w:hAnsi="Times New Roman" w:cs="Times New Roman"/>
          <w:lang w:val="en-GB"/>
        </w:rPr>
        <w:t>e</w:t>
      </w:r>
      <w:r w:rsidR="008209E1" w:rsidRPr="007313EE">
        <w:rPr>
          <w:rFonts w:ascii="Times New Roman" w:hAnsi="Times New Roman" w:cs="Times New Roman"/>
          <w:lang w:val="en-GB"/>
        </w:rPr>
        <w:t xml:space="preserve"> the presence of teleconnections between the El Niño-Southern Oscillation (ENSO) and surges flooding Venice or Western Mediterranean storms</w:t>
      </w:r>
      <w:r w:rsidR="00ED12B3" w:rsidRPr="007313EE">
        <w:rPr>
          <w:rFonts w:ascii="Times New Roman" w:hAnsi="Times New Roman" w:cs="Times New Roman"/>
          <w:lang w:val="en-GB"/>
        </w:rPr>
        <w:t>.</w:t>
      </w:r>
      <w:r w:rsidR="008209E1" w:rsidRPr="007313EE">
        <w:rPr>
          <w:rFonts w:ascii="Times New Roman" w:hAnsi="Times New Roman" w:cs="Times New Roman"/>
          <w:lang w:val="en-GB"/>
        </w:rPr>
        <w:t xml:space="preserve"> Likewise they excluded teleconnections between Venice surges and the Northern Atlantic Oscillation (NAO).</w:t>
      </w:r>
      <w:r w:rsidR="00993BD1" w:rsidRPr="007313EE">
        <w:rPr>
          <w:rFonts w:ascii="Times New Roman" w:hAnsi="Times New Roman" w:cs="Times New Roman"/>
          <w:lang w:val="en-GB"/>
        </w:rPr>
        <w:t xml:space="preserve"> </w:t>
      </w:r>
      <w:r w:rsidR="00D5376A" w:rsidRPr="007313EE">
        <w:rPr>
          <w:rFonts w:ascii="Times New Roman" w:hAnsi="Times New Roman" w:cs="Times New Roman"/>
          <w:lang w:val="en-GB"/>
        </w:rPr>
        <w:t xml:space="preserve">The absence of historical instrumental records </w:t>
      </w:r>
      <w:r w:rsidR="008209E1" w:rsidRPr="007313EE">
        <w:rPr>
          <w:rFonts w:ascii="Times New Roman" w:hAnsi="Times New Roman" w:cs="Times New Roman"/>
          <w:lang w:val="en-GB"/>
        </w:rPr>
        <w:t xml:space="preserve">can be overcome using reanalysis like ERA-40 </w:t>
      </w:r>
      <w:r w:rsidR="00615F26" w:rsidRPr="007313EE">
        <w:rPr>
          <w:rFonts w:ascii="Times New Roman" w:hAnsi="Times New Roman" w:cs="Times New Roman"/>
          <w:lang w:val="en-GB"/>
        </w:rPr>
        <w:t>(Uppala et al., 2005) but the uncertainty in large and long-term model hindcasting</w:t>
      </w:r>
      <w:r w:rsidR="00ED12B3" w:rsidRPr="007313EE">
        <w:rPr>
          <w:rFonts w:ascii="Times New Roman" w:hAnsi="Times New Roman" w:cs="Times New Roman"/>
          <w:lang w:val="en-GB"/>
        </w:rPr>
        <w:t xml:space="preserve"> when drawing conclusions on storminess trends</w:t>
      </w:r>
      <w:r w:rsidR="008B2962">
        <w:rPr>
          <w:rFonts w:ascii="Times New Roman" w:hAnsi="Times New Roman" w:cs="Times New Roman"/>
          <w:lang w:val="en-GB"/>
        </w:rPr>
        <w:t xml:space="preserve"> should be taken into account</w:t>
      </w:r>
      <w:r w:rsidR="00615F26" w:rsidRPr="007313EE">
        <w:rPr>
          <w:rFonts w:ascii="Times New Roman" w:hAnsi="Times New Roman" w:cs="Times New Roman"/>
          <w:lang w:val="en-GB"/>
        </w:rPr>
        <w:t>.</w:t>
      </w:r>
    </w:p>
    <w:p w14:paraId="056CDB1B" w14:textId="49511BA8" w:rsidR="00812850" w:rsidRPr="007313EE" w:rsidRDefault="00812850"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Table </w:t>
      </w:r>
      <w:r w:rsidR="00E8343F">
        <w:rPr>
          <w:rFonts w:ascii="Times New Roman" w:hAnsi="Times New Roman" w:cs="Times New Roman"/>
          <w:lang w:val="en-GB"/>
        </w:rPr>
        <w:t>2</w:t>
      </w:r>
      <w:r w:rsidR="00E8343F" w:rsidRPr="007313EE">
        <w:rPr>
          <w:rFonts w:ascii="Times New Roman" w:hAnsi="Times New Roman" w:cs="Times New Roman"/>
          <w:lang w:val="en-GB"/>
        </w:rPr>
        <w:t xml:space="preserve"> </w:t>
      </w:r>
      <w:r w:rsidR="00FB75A2" w:rsidRPr="007313EE">
        <w:rPr>
          <w:rFonts w:ascii="Times New Roman" w:hAnsi="Times New Roman" w:cs="Times New Roman"/>
          <w:lang w:val="en-GB"/>
        </w:rPr>
        <w:t xml:space="preserve">presents </w:t>
      </w:r>
      <w:r w:rsidRPr="007313EE">
        <w:rPr>
          <w:rFonts w:ascii="Times New Roman" w:hAnsi="Times New Roman" w:cs="Times New Roman"/>
          <w:lang w:val="en-GB"/>
        </w:rPr>
        <w:t xml:space="preserve">the frequency of historical storms causing severe damage </w:t>
      </w:r>
      <w:r w:rsidR="00FB75A2" w:rsidRPr="007313EE">
        <w:rPr>
          <w:rFonts w:ascii="Times New Roman" w:hAnsi="Times New Roman" w:cs="Times New Roman"/>
          <w:lang w:val="en-GB"/>
        </w:rPr>
        <w:t xml:space="preserve">at each of </w:t>
      </w:r>
      <w:r w:rsidRPr="007313EE">
        <w:rPr>
          <w:rFonts w:ascii="Times New Roman" w:hAnsi="Times New Roman" w:cs="Times New Roman"/>
          <w:lang w:val="en-GB"/>
        </w:rPr>
        <w:t xml:space="preserve">the study sites. </w:t>
      </w:r>
      <w:r w:rsidR="00A30966">
        <w:rPr>
          <w:rFonts w:ascii="Times New Roman" w:hAnsi="Times New Roman" w:cs="Times New Roman"/>
          <w:lang w:val="en-GB"/>
        </w:rPr>
        <w:t xml:space="preserve">The frequency is calculated dividing the observation period over the number of events. </w:t>
      </w:r>
      <w:r w:rsidRPr="007313EE">
        <w:rPr>
          <w:rFonts w:ascii="Times New Roman" w:hAnsi="Times New Roman" w:cs="Times New Roman"/>
          <w:lang w:val="en-GB"/>
        </w:rPr>
        <w:t xml:space="preserve">It is important to consider the values indicated in the table as </w:t>
      </w:r>
      <w:r w:rsidR="00A30966">
        <w:rPr>
          <w:rFonts w:ascii="Times New Roman" w:hAnsi="Times New Roman" w:cs="Times New Roman"/>
          <w:lang w:val="en-GB"/>
        </w:rPr>
        <w:t>a qualitative estimation</w:t>
      </w:r>
      <w:r w:rsidRPr="007313EE">
        <w:rPr>
          <w:rFonts w:ascii="Times New Roman" w:hAnsi="Times New Roman" w:cs="Times New Roman"/>
          <w:lang w:val="en-GB"/>
        </w:rPr>
        <w:t xml:space="preserve"> and not as absolute values.</w:t>
      </w:r>
      <w:r w:rsidR="00EF2B8D" w:rsidRPr="007313EE">
        <w:rPr>
          <w:rFonts w:ascii="Times New Roman" w:hAnsi="Times New Roman" w:cs="Times New Roman"/>
          <w:lang w:val="en-GB"/>
        </w:rPr>
        <w:t xml:space="preserve"> Moreover the variable degree of occupation </w:t>
      </w:r>
      <w:r w:rsidR="00590E9B" w:rsidRPr="007313EE">
        <w:rPr>
          <w:rFonts w:ascii="Times New Roman" w:hAnsi="Times New Roman" w:cs="Times New Roman"/>
          <w:lang w:val="en-GB"/>
        </w:rPr>
        <w:t xml:space="preserve">of </w:t>
      </w:r>
      <w:r w:rsidR="00EF2B8D" w:rsidRPr="007313EE">
        <w:rPr>
          <w:rFonts w:ascii="Times New Roman" w:hAnsi="Times New Roman" w:cs="Times New Roman"/>
          <w:lang w:val="en-GB"/>
        </w:rPr>
        <w:t xml:space="preserve">the same region </w:t>
      </w:r>
      <w:r w:rsidR="00590E9B" w:rsidRPr="007313EE">
        <w:rPr>
          <w:rFonts w:ascii="Times New Roman" w:hAnsi="Times New Roman" w:cs="Times New Roman"/>
          <w:lang w:val="en-GB"/>
        </w:rPr>
        <w:t xml:space="preserve">over the </w:t>
      </w:r>
      <w:r w:rsidR="00EF2B8D" w:rsidRPr="007313EE">
        <w:rPr>
          <w:rFonts w:ascii="Times New Roman" w:hAnsi="Times New Roman" w:cs="Times New Roman"/>
          <w:lang w:val="en-GB"/>
        </w:rPr>
        <w:t>centuries makes comparison</w:t>
      </w:r>
      <w:r w:rsidR="00590E9B" w:rsidRPr="007313EE">
        <w:rPr>
          <w:rFonts w:ascii="Times New Roman" w:hAnsi="Times New Roman" w:cs="Times New Roman"/>
          <w:lang w:val="en-GB"/>
        </w:rPr>
        <w:t>s through time difficult.</w:t>
      </w:r>
      <w:r w:rsidR="00EF2B8D" w:rsidRPr="007313EE">
        <w:rPr>
          <w:rFonts w:ascii="Times New Roman" w:hAnsi="Times New Roman" w:cs="Times New Roman"/>
          <w:lang w:val="en-GB"/>
        </w:rPr>
        <w:t xml:space="preserve"> </w:t>
      </w:r>
    </w:p>
    <w:p w14:paraId="327B14B4" w14:textId="77777777" w:rsidR="00903EB8" w:rsidRPr="007313EE" w:rsidRDefault="00903EB8" w:rsidP="0081376B">
      <w:pPr>
        <w:widowControl w:val="0"/>
        <w:autoSpaceDE w:val="0"/>
        <w:autoSpaceDN w:val="0"/>
        <w:adjustRightInd w:val="0"/>
        <w:spacing w:line="480" w:lineRule="auto"/>
        <w:rPr>
          <w:rFonts w:ascii="Times New Roman" w:hAnsi="Times New Roman" w:cs="Times New Roman"/>
          <w:lang w:val="en-GB"/>
        </w:rPr>
      </w:pPr>
    </w:p>
    <w:p w14:paraId="2AD7C190" w14:textId="77777777" w:rsidR="00324C77" w:rsidRPr="007313EE" w:rsidRDefault="00324C77" w:rsidP="0081376B">
      <w:pPr>
        <w:spacing w:line="480" w:lineRule="auto"/>
        <w:jc w:val="both"/>
        <w:rPr>
          <w:rFonts w:ascii="Times New Roman" w:hAnsi="Times New Roman" w:cs="Times New Roman"/>
          <w:lang w:val="en-GB"/>
        </w:rPr>
      </w:pPr>
    </w:p>
    <w:p w14:paraId="3229738D" w14:textId="77777777" w:rsidR="00E464AB" w:rsidRPr="007313EE" w:rsidRDefault="001A787A" w:rsidP="0081376B">
      <w:pPr>
        <w:widowControl w:val="0"/>
        <w:autoSpaceDE w:val="0"/>
        <w:autoSpaceDN w:val="0"/>
        <w:adjustRightInd w:val="0"/>
        <w:spacing w:line="480" w:lineRule="auto"/>
        <w:jc w:val="both"/>
        <w:rPr>
          <w:rFonts w:ascii="Times New Roman" w:hAnsi="Times New Roman" w:cs="Times New Roman"/>
          <w:b/>
          <w:lang w:val="en-GB"/>
        </w:rPr>
      </w:pPr>
      <w:r w:rsidRPr="007313EE">
        <w:rPr>
          <w:rFonts w:ascii="Times New Roman" w:hAnsi="Times New Roman" w:cs="Times New Roman"/>
          <w:b/>
          <w:lang w:val="en-GB"/>
        </w:rPr>
        <w:t>6</w:t>
      </w:r>
      <w:r w:rsidR="00E464AB" w:rsidRPr="007313EE">
        <w:rPr>
          <w:rFonts w:ascii="Times New Roman" w:hAnsi="Times New Roman" w:cs="Times New Roman"/>
          <w:b/>
          <w:lang w:val="en-GB"/>
        </w:rPr>
        <w:t xml:space="preserve">. </w:t>
      </w:r>
      <w:r w:rsidRPr="007313EE">
        <w:rPr>
          <w:rFonts w:ascii="Times New Roman" w:hAnsi="Times New Roman" w:cs="Times New Roman"/>
          <w:b/>
          <w:lang w:val="en-GB"/>
        </w:rPr>
        <w:t>Discussion</w:t>
      </w:r>
    </w:p>
    <w:p w14:paraId="7B42B193" w14:textId="77777777" w:rsidR="0001157B" w:rsidRPr="007313EE" w:rsidRDefault="0001157B" w:rsidP="0081376B">
      <w:pPr>
        <w:spacing w:line="480" w:lineRule="auto"/>
        <w:rPr>
          <w:lang w:val="en-GB"/>
        </w:rPr>
      </w:pPr>
    </w:p>
    <w:p w14:paraId="43B8590C" w14:textId="479EDC8B" w:rsidR="00197686" w:rsidRDefault="00480F2E" w:rsidP="0081376B">
      <w:pPr>
        <w:widowControl w:val="0"/>
        <w:autoSpaceDE w:val="0"/>
        <w:autoSpaceDN w:val="0"/>
        <w:adjustRightInd w:val="0"/>
        <w:spacing w:line="480" w:lineRule="auto"/>
        <w:rPr>
          <w:rFonts w:ascii="Times New Roman" w:hAnsi="Times New Roman" w:cs="Times New Roman"/>
          <w:lang w:val="en-GB"/>
        </w:rPr>
      </w:pPr>
      <w:r w:rsidRPr="007313EE">
        <w:rPr>
          <w:rFonts w:ascii="Times New Roman" w:hAnsi="Times New Roman" w:cs="Times New Roman"/>
          <w:lang w:val="en-GB"/>
        </w:rPr>
        <w:t>6</w:t>
      </w:r>
      <w:r w:rsidR="00E464AB" w:rsidRPr="007313EE">
        <w:rPr>
          <w:rFonts w:ascii="Times New Roman" w:hAnsi="Times New Roman" w:cs="Times New Roman"/>
          <w:lang w:val="en-GB"/>
        </w:rPr>
        <w:t xml:space="preserve">.1 </w:t>
      </w:r>
      <w:r w:rsidR="00701E23" w:rsidRPr="007313EE">
        <w:rPr>
          <w:rFonts w:ascii="Times New Roman" w:hAnsi="Times New Roman" w:cs="Times New Roman"/>
          <w:lang w:val="en-GB"/>
        </w:rPr>
        <w:t xml:space="preserve">The </w:t>
      </w:r>
      <w:r w:rsidR="00B03977" w:rsidRPr="007313EE">
        <w:rPr>
          <w:rFonts w:ascii="Times New Roman" w:hAnsi="Times New Roman" w:cs="Times New Roman"/>
          <w:lang w:val="en-GB"/>
        </w:rPr>
        <w:t xml:space="preserve">historical </w:t>
      </w:r>
      <w:r w:rsidR="00701E23" w:rsidRPr="007313EE">
        <w:rPr>
          <w:rFonts w:ascii="Times New Roman" w:hAnsi="Times New Roman" w:cs="Times New Roman"/>
          <w:lang w:val="en-GB"/>
        </w:rPr>
        <w:t xml:space="preserve">construction of the </w:t>
      </w:r>
      <w:r w:rsidR="00590E9B" w:rsidRPr="007313EE">
        <w:rPr>
          <w:rFonts w:ascii="Times New Roman" w:hAnsi="Times New Roman" w:cs="Times New Roman"/>
          <w:lang w:val="en-GB"/>
        </w:rPr>
        <w:t xml:space="preserve">concept of </w:t>
      </w:r>
      <w:r w:rsidR="00701E23" w:rsidRPr="007313EE">
        <w:rPr>
          <w:rFonts w:ascii="Times New Roman" w:hAnsi="Times New Roman" w:cs="Times New Roman"/>
          <w:lang w:val="en-GB"/>
        </w:rPr>
        <w:t xml:space="preserve">coastal </w:t>
      </w:r>
      <w:r w:rsidR="00B03977" w:rsidRPr="007313EE">
        <w:rPr>
          <w:rFonts w:ascii="Times New Roman" w:hAnsi="Times New Roman" w:cs="Times New Roman"/>
          <w:lang w:val="en-GB"/>
        </w:rPr>
        <w:t>vulnerability</w:t>
      </w:r>
    </w:p>
    <w:p w14:paraId="797FDC6E" w14:textId="77777777" w:rsidR="00D50D1E" w:rsidRDefault="00D50D1E" w:rsidP="0081376B">
      <w:pPr>
        <w:widowControl w:val="0"/>
        <w:autoSpaceDE w:val="0"/>
        <w:autoSpaceDN w:val="0"/>
        <w:adjustRightInd w:val="0"/>
        <w:spacing w:line="480" w:lineRule="auto"/>
        <w:rPr>
          <w:rFonts w:ascii="Times New Roman" w:hAnsi="Times New Roman" w:cs="Times New Roman"/>
          <w:color w:val="0000FF"/>
          <w:lang w:val="en-GB"/>
        </w:rPr>
      </w:pPr>
    </w:p>
    <w:p w14:paraId="743B26A8" w14:textId="395AA364" w:rsidR="007F6F6E" w:rsidRPr="00D50D1E" w:rsidRDefault="007F6F6E" w:rsidP="0081376B">
      <w:pPr>
        <w:widowControl w:val="0"/>
        <w:autoSpaceDE w:val="0"/>
        <w:autoSpaceDN w:val="0"/>
        <w:adjustRightInd w:val="0"/>
        <w:spacing w:line="480" w:lineRule="auto"/>
        <w:rPr>
          <w:rFonts w:ascii="Times New Roman" w:hAnsi="Times New Roman" w:cs="Times New Roman"/>
          <w:lang w:val="en-GB"/>
        </w:rPr>
      </w:pPr>
      <w:r w:rsidRPr="00D50D1E">
        <w:rPr>
          <w:rFonts w:ascii="Times New Roman" w:hAnsi="Times New Roman" w:cs="Times New Roman"/>
          <w:lang w:val="en-GB"/>
        </w:rPr>
        <w:t>In order to properly understand how European coastline</w:t>
      </w:r>
      <w:r w:rsidR="00B672F3" w:rsidRPr="00D50D1E">
        <w:rPr>
          <w:rFonts w:ascii="Times New Roman" w:hAnsi="Times New Roman" w:cs="Times New Roman"/>
          <w:lang w:val="en-GB"/>
        </w:rPr>
        <w:t>s</w:t>
      </w:r>
      <w:r w:rsidRPr="00D50D1E">
        <w:rPr>
          <w:rFonts w:ascii="Times New Roman" w:hAnsi="Times New Roman" w:cs="Times New Roman"/>
          <w:lang w:val="en-GB"/>
        </w:rPr>
        <w:t xml:space="preserve"> have developed in the context where vulnerability has increased over time, we believe it is necessary to consider historical changes that European societies have undergone since 1700. </w:t>
      </w:r>
    </w:p>
    <w:p w14:paraId="739F7207" w14:textId="77777777" w:rsidR="007F6F6E" w:rsidRPr="007313EE" w:rsidRDefault="007F6F6E" w:rsidP="0081376B">
      <w:pPr>
        <w:widowControl w:val="0"/>
        <w:autoSpaceDE w:val="0"/>
        <w:autoSpaceDN w:val="0"/>
        <w:adjustRightInd w:val="0"/>
        <w:spacing w:line="480" w:lineRule="auto"/>
        <w:rPr>
          <w:rFonts w:ascii="Times New Roman" w:hAnsi="Times New Roman" w:cs="Times New Roman"/>
          <w:color w:val="0000FF"/>
          <w:lang w:val="en-GB"/>
        </w:rPr>
      </w:pPr>
    </w:p>
    <w:p w14:paraId="123CEC5E" w14:textId="72237F6F" w:rsidR="00701E23" w:rsidRPr="007313EE" w:rsidRDefault="00480F2E" w:rsidP="0081376B">
      <w:pPr>
        <w:widowControl w:val="0"/>
        <w:autoSpaceDE w:val="0"/>
        <w:autoSpaceDN w:val="0"/>
        <w:adjustRightInd w:val="0"/>
        <w:spacing w:line="480" w:lineRule="auto"/>
        <w:jc w:val="both"/>
        <w:rPr>
          <w:rFonts w:ascii="Times New Roman" w:hAnsi="Times New Roman" w:cs="Times New Roman"/>
          <w:i/>
          <w:lang w:val="en-GB"/>
        </w:rPr>
      </w:pPr>
      <w:r w:rsidRPr="007313EE">
        <w:rPr>
          <w:rFonts w:ascii="Times New Roman" w:hAnsi="Times New Roman" w:cs="Times New Roman"/>
          <w:i/>
          <w:lang w:val="en-GB"/>
        </w:rPr>
        <w:t>6</w:t>
      </w:r>
      <w:r w:rsidR="00701E23" w:rsidRPr="007313EE">
        <w:rPr>
          <w:rFonts w:ascii="Times New Roman" w:hAnsi="Times New Roman" w:cs="Times New Roman"/>
          <w:i/>
          <w:lang w:val="en-GB"/>
        </w:rPr>
        <w:t>.1.1 The time of the precautionary principle (</w:t>
      </w:r>
      <w:r w:rsidR="00756DFC" w:rsidRPr="004A290C">
        <w:rPr>
          <w:rFonts w:ascii="Times New Roman" w:hAnsi="Times New Roman" w:cs="Times New Roman"/>
          <w:i/>
          <w:lang w:val="en-GB"/>
        </w:rPr>
        <w:t>1700</w:t>
      </w:r>
      <w:r w:rsidR="00701E23" w:rsidRPr="007313EE">
        <w:rPr>
          <w:rFonts w:ascii="Times New Roman" w:hAnsi="Times New Roman" w:cs="Times New Roman"/>
          <w:i/>
          <w:lang w:val="en-GB"/>
        </w:rPr>
        <w:t xml:space="preserve"> - 1900) </w:t>
      </w:r>
    </w:p>
    <w:p w14:paraId="46447ECE" w14:textId="77777777" w:rsidR="00701E23" w:rsidRPr="007313EE" w:rsidRDefault="00701E23" w:rsidP="0081376B">
      <w:pPr>
        <w:widowControl w:val="0"/>
        <w:autoSpaceDE w:val="0"/>
        <w:autoSpaceDN w:val="0"/>
        <w:adjustRightInd w:val="0"/>
        <w:spacing w:line="480" w:lineRule="auto"/>
        <w:jc w:val="both"/>
        <w:rPr>
          <w:rFonts w:ascii="Times New Roman" w:hAnsi="Times New Roman" w:cs="Times New Roman"/>
          <w:color w:val="434343"/>
          <w:lang w:val="en-GB"/>
        </w:rPr>
      </w:pPr>
      <w:r w:rsidRPr="007313EE">
        <w:rPr>
          <w:rFonts w:ascii="Times New Roman" w:hAnsi="Times New Roman" w:cs="Times New Roman"/>
          <w:color w:val="434343"/>
          <w:lang w:val="en-GB"/>
        </w:rPr>
        <w:t xml:space="preserve">  </w:t>
      </w:r>
    </w:p>
    <w:p w14:paraId="4CC18891" w14:textId="77777777" w:rsidR="00701E23" w:rsidRPr="007313EE" w:rsidRDefault="0051432A"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Historically, for </w:t>
      </w:r>
      <w:r w:rsidR="00701E23" w:rsidRPr="007313EE">
        <w:rPr>
          <w:rFonts w:ascii="Times New Roman" w:hAnsi="Times New Roman" w:cs="Times New Roman"/>
          <w:lang w:val="en-GB"/>
        </w:rPr>
        <w:t xml:space="preserve">continental populations and elites, coastal areas and the ocean were often perceived </w:t>
      </w:r>
      <w:r w:rsidR="005D737C" w:rsidRPr="007313EE">
        <w:rPr>
          <w:rFonts w:ascii="Times New Roman" w:hAnsi="Times New Roman" w:cs="Times New Roman"/>
          <w:lang w:val="en-GB"/>
        </w:rPr>
        <w:t xml:space="preserve">as </w:t>
      </w:r>
      <w:r w:rsidR="00701E23" w:rsidRPr="007313EE">
        <w:rPr>
          <w:rFonts w:ascii="Times New Roman" w:hAnsi="Times New Roman" w:cs="Times New Roman"/>
          <w:lang w:val="en-GB"/>
        </w:rPr>
        <w:t>hostile. Their inhabitants had very bad reputation</w:t>
      </w:r>
      <w:r w:rsidR="00590E9B" w:rsidRPr="007313EE">
        <w:rPr>
          <w:rFonts w:ascii="Times New Roman" w:hAnsi="Times New Roman" w:cs="Times New Roman"/>
          <w:lang w:val="en-GB"/>
        </w:rPr>
        <w:t>s</w:t>
      </w:r>
      <w:r w:rsidR="00701E23" w:rsidRPr="007313EE">
        <w:rPr>
          <w:rFonts w:ascii="Times New Roman" w:hAnsi="Times New Roman" w:cs="Times New Roman"/>
          <w:lang w:val="en-GB"/>
        </w:rPr>
        <w:t>. They were shown to be “wreckers”, i.e. to mislead ships by lighting fires on the beaches to cause their shipwreck and then to plunder them</w:t>
      </w:r>
      <w:r w:rsidR="00590E9B" w:rsidRPr="007313EE">
        <w:rPr>
          <w:rFonts w:ascii="Times New Roman" w:hAnsi="Times New Roman" w:cs="Times New Roman"/>
          <w:lang w:val="en-GB"/>
        </w:rPr>
        <w:t xml:space="preserve">, </w:t>
      </w:r>
      <w:r w:rsidR="00701E23" w:rsidRPr="007313EE">
        <w:rPr>
          <w:rFonts w:ascii="Times New Roman" w:hAnsi="Times New Roman" w:cs="Times New Roman"/>
          <w:lang w:val="en-GB"/>
        </w:rPr>
        <w:t xml:space="preserve">having massacred their crews. </w:t>
      </w:r>
    </w:p>
    <w:p w14:paraId="37A0F373" w14:textId="77777777" w:rsidR="00701E23" w:rsidRPr="007313EE" w:rsidRDefault="00701E23"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  </w:t>
      </w:r>
    </w:p>
    <w:p w14:paraId="34A85546" w14:textId="3B7571C8" w:rsidR="00701E23" w:rsidRPr="007313EE" w:rsidRDefault="00681B4A"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European </w:t>
      </w:r>
      <w:r w:rsidR="007448C5" w:rsidRPr="007313EE">
        <w:rPr>
          <w:rFonts w:ascii="Times New Roman" w:hAnsi="Times New Roman" w:cs="Times New Roman"/>
          <w:lang w:val="en-GB"/>
        </w:rPr>
        <w:t>Monarch</w:t>
      </w:r>
      <w:r w:rsidRPr="007313EE">
        <w:rPr>
          <w:rFonts w:ascii="Times New Roman" w:hAnsi="Times New Roman" w:cs="Times New Roman"/>
          <w:lang w:val="en-GB"/>
        </w:rPr>
        <w:t>ies</w:t>
      </w:r>
      <w:r w:rsidR="007448C5" w:rsidRPr="007313EE">
        <w:rPr>
          <w:rFonts w:ascii="Times New Roman" w:hAnsi="Times New Roman" w:cs="Times New Roman"/>
          <w:lang w:val="en-GB"/>
        </w:rPr>
        <w:t xml:space="preserve"> </w:t>
      </w:r>
      <w:r w:rsidRPr="007313EE">
        <w:rPr>
          <w:rFonts w:ascii="Times New Roman" w:hAnsi="Times New Roman" w:cs="Times New Roman"/>
          <w:lang w:val="en-GB"/>
        </w:rPr>
        <w:t xml:space="preserve">were </w:t>
      </w:r>
      <w:r w:rsidR="00701E23" w:rsidRPr="007313EE">
        <w:rPr>
          <w:rFonts w:ascii="Times New Roman" w:hAnsi="Times New Roman" w:cs="Times New Roman"/>
          <w:lang w:val="en-GB"/>
        </w:rPr>
        <w:t xml:space="preserve">interested </w:t>
      </w:r>
      <w:r w:rsidRPr="007313EE">
        <w:rPr>
          <w:rFonts w:ascii="Times New Roman" w:hAnsi="Times New Roman" w:cs="Times New Roman"/>
          <w:lang w:val="en-GB"/>
        </w:rPr>
        <w:t xml:space="preserve">in </w:t>
      </w:r>
      <w:r w:rsidR="0051432A" w:rsidRPr="007313EE">
        <w:rPr>
          <w:rFonts w:ascii="Times New Roman" w:hAnsi="Times New Roman" w:cs="Times New Roman"/>
          <w:lang w:val="en-GB"/>
        </w:rPr>
        <w:t>coastal areas</w:t>
      </w:r>
      <w:r w:rsidR="00701E23" w:rsidRPr="007313EE">
        <w:rPr>
          <w:rFonts w:ascii="Times New Roman" w:hAnsi="Times New Roman" w:cs="Times New Roman"/>
          <w:lang w:val="en-GB"/>
        </w:rPr>
        <w:t xml:space="preserve"> only </w:t>
      </w:r>
      <w:r w:rsidR="0051432A" w:rsidRPr="007313EE">
        <w:rPr>
          <w:rFonts w:ascii="Times New Roman" w:hAnsi="Times New Roman" w:cs="Times New Roman"/>
          <w:lang w:val="en-GB"/>
        </w:rPr>
        <w:t>from a</w:t>
      </w:r>
      <w:r w:rsidR="00701E23" w:rsidRPr="007313EE">
        <w:rPr>
          <w:rFonts w:ascii="Times New Roman" w:hAnsi="Times New Roman" w:cs="Times New Roman"/>
          <w:lang w:val="en-GB"/>
        </w:rPr>
        <w:t xml:space="preserve"> strategic </w:t>
      </w:r>
      <w:r w:rsidR="0051432A" w:rsidRPr="007313EE">
        <w:rPr>
          <w:rFonts w:ascii="Times New Roman" w:hAnsi="Times New Roman" w:cs="Times New Roman"/>
          <w:lang w:val="en-GB"/>
        </w:rPr>
        <w:t xml:space="preserve">perspective </w:t>
      </w:r>
      <w:r w:rsidR="00701E23" w:rsidRPr="007313EE">
        <w:rPr>
          <w:rFonts w:ascii="Times New Roman" w:hAnsi="Times New Roman" w:cs="Times New Roman"/>
          <w:lang w:val="en-GB"/>
        </w:rPr>
        <w:t xml:space="preserve">because the coasts were exposed </w:t>
      </w:r>
      <w:r w:rsidR="00486B8D" w:rsidRPr="007313EE">
        <w:rPr>
          <w:rFonts w:ascii="Times New Roman" w:hAnsi="Times New Roman" w:cs="Times New Roman"/>
          <w:lang w:val="en-GB"/>
        </w:rPr>
        <w:t xml:space="preserve">to </w:t>
      </w:r>
      <w:r w:rsidR="00701E23" w:rsidRPr="007313EE">
        <w:rPr>
          <w:rFonts w:ascii="Times New Roman" w:hAnsi="Times New Roman" w:cs="Times New Roman"/>
          <w:lang w:val="en-GB"/>
        </w:rPr>
        <w:t xml:space="preserve">the risk of invasion </w:t>
      </w:r>
      <w:r w:rsidR="0051432A" w:rsidRPr="007313EE">
        <w:rPr>
          <w:rFonts w:ascii="Times New Roman" w:hAnsi="Times New Roman" w:cs="Times New Roman"/>
          <w:lang w:val="en-GB"/>
        </w:rPr>
        <w:t xml:space="preserve">from </w:t>
      </w:r>
      <w:r w:rsidR="00701E23" w:rsidRPr="007313EE">
        <w:rPr>
          <w:rFonts w:ascii="Times New Roman" w:hAnsi="Times New Roman" w:cs="Times New Roman"/>
          <w:lang w:val="en-GB"/>
        </w:rPr>
        <w:t>the</w:t>
      </w:r>
      <w:r w:rsidR="00486B8D" w:rsidRPr="007313EE">
        <w:rPr>
          <w:rFonts w:ascii="Times New Roman" w:hAnsi="Times New Roman" w:cs="Times New Roman"/>
          <w:lang w:val="en-GB"/>
        </w:rPr>
        <w:t>ir</w:t>
      </w:r>
      <w:r w:rsidR="00701E23" w:rsidRPr="007313EE">
        <w:rPr>
          <w:rFonts w:ascii="Times New Roman" w:hAnsi="Times New Roman" w:cs="Times New Roman"/>
          <w:lang w:val="en-GB"/>
        </w:rPr>
        <w:t xml:space="preserve"> neighbours (French, Spanish and British) until the 1850s. Under these conditions, </w:t>
      </w:r>
      <w:r w:rsidR="00486B8D" w:rsidRPr="007313EE">
        <w:rPr>
          <w:rFonts w:ascii="Times New Roman" w:hAnsi="Times New Roman" w:cs="Times New Roman"/>
          <w:lang w:val="en-GB"/>
        </w:rPr>
        <w:t xml:space="preserve">the coast </w:t>
      </w:r>
      <w:r w:rsidR="00701E23" w:rsidRPr="007313EE">
        <w:rPr>
          <w:rFonts w:ascii="Times New Roman" w:hAnsi="Times New Roman" w:cs="Times New Roman"/>
          <w:lang w:val="en-GB"/>
        </w:rPr>
        <w:t>was regarded as a</w:t>
      </w:r>
      <w:r w:rsidR="0051432A" w:rsidRPr="007313EE">
        <w:rPr>
          <w:rFonts w:ascii="Times New Roman" w:hAnsi="Times New Roman" w:cs="Times New Roman"/>
          <w:lang w:val="en-GB"/>
        </w:rPr>
        <w:t>n</w:t>
      </w:r>
      <w:r w:rsidR="00701E23" w:rsidRPr="007313EE">
        <w:rPr>
          <w:rFonts w:ascii="Times New Roman" w:hAnsi="Times New Roman" w:cs="Times New Roman"/>
          <w:lang w:val="en-GB"/>
        </w:rPr>
        <w:t xml:space="preserve"> </w:t>
      </w:r>
      <w:r w:rsidR="00C51CBB" w:rsidRPr="007313EE">
        <w:rPr>
          <w:rFonts w:ascii="Times New Roman" w:hAnsi="Times New Roman" w:cs="Times New Roman"/>
          <w:lang w:val="en-GB"/>
        </w:rPr>
        <w:t>uninhabi</w:t>
      </w:r>
      <w:r w:rsidR="007448C5" w:rsidRPr="007313EE">
        <w:rPr>
          <w:rFonts w:ascii="Times New Roman" w:hAnsi="Times New Roman" w:cs="Times New Roman"/>
          <w:lang w:val="en-GB"/>
        </w:rPr>
        <w:t>te</w:t>
      </w:r>
      <w:r w:rsidR="00C51CBB" w:rsidRPr="007313EE">
        <w:rPr>
          <w:rFonts w:ascii="Times New Roman" w:hAnsi="Times New Roman" w:cs="Times New Roman"/>
          <w:lang w:val="en-GB"/>
        </w:rPr>
        <w:t xml:space="preserve">d and wild </w:t>
      </w:r>
      <w:r w:rsidR="00701E23" w:rsidRPr="007313EE">
        <w:rPr>
          <w:rFonts w:ascii="Times New Roman" w:hAnsi="Times New Roman" w:cs="Times New Roman"/>
          <w:lang w:val="en-GB"/>
        </w:rPr>
        <w:t xml:space="preserve">area. Nevertheless, </w:t>
      </w:r>
      <w:r w:rsidR="00486B8D" w:rsidRPr="007313EE">
        <w:rPr>
          <w:rFonts w:ascii="Times New Roman" w:hAnsi="Times New Roman" w:cs="Times New Roman"/>
          <w:lang w:val="en-GB"/>
        </w:rPr>
        <w:t xml:space="preserve">from </w:t>
      </w:r>
      <w:r w:rsidR="00701E23" w:rsidRPr="007313EE">
        <w:rPr>
          <w:rFonts w:ascii="Times New Roman" w:hAnsi="Times New Roman" w:cs="Times New Roman"/>
          <w:lang w:val="en-GB"/>
        </w:rPr>
        <w:t xml:space="preserve">the 17th century, because of </w:t>
      </w:r>
      <w:r w:rsidR="00486B8D" w:rsidRPr="007313EE">
        <w:rPr>
          <w:rFonts w:ascii="Times New Roman" w:hAnsi="Times New Roman" w:cs="Times New Roman"/>
          <w:lang w:val="en-GB"/>
        </w:rPr>
        <w:t xml:space="preserve">the </w:t>
      </w:r>
      <w:r w:rsidR="00701E23" w:rsidRPr="007313EE">
        <w:rPr>
          <w:rFonts w:ascii="Times New Roman" w:hAnsi="Times New Roman" w:cs="Times New Roman"/>
          <w:lang w:val="en-GB"/>
        </w:rPr>
        <w:t xml:space="preserve">new naval ambitions of European monarchies, coastal space </w:t>
      </w:r>
      <w:r w:rsidR="0051432A" w:rsidRPr="007313EE">
        <w:rPr>
          <w:rFonts w:ascii="Times New Roman" w:hAnsi="Times New Roman" w:cs="Times New Roman"/>
          <w:lang w:val="en-GB"/>
        </w:rPr>
        <w:t xml:space="preserve">was </w:t>
      </w:r>
      <w:r w:rsidR="00486B8D" w:rsidRPr="007313EE">
        <w:rPr>
          <w:rFonts w:ascii="Times New Roman" w:hAnsi="Times New Roman" w:cs="Times New Roman"/>
          <w:lang w:val="en-GB"/>
        </w:rPr>
        <w:t xml:space="preserve">locally </w:t>
      </w:r>
      <w:r w:rsidR="00701E23" w:rsidRPr="007313EE">
        <w:rPr>
          <w:rFonts w:ascii="Times New Roman" w:hAnsi="Times New Roman" w:cs="Times New Roman"/>
          <w:lang w:val="en-GB"/>
        </w:rPr>
        <w:t>militarized with fortifications and military harbours</w:t>
      </w:r>
      <w:r w:rsidR="00AB212C" w:rsidRPr="007313EE">
        <w:rPr>
          <w:rFonts w:ascii="Times New Roman" w:hAnsi="Times New Roman" w:cs="Times New Roman"/>
          <w:lang w:val="en-GB"/>
        </w:rPr>
        <w:t xml:space="preserve"> (Cozens-Hardy, 1938</w:t>
      </w:r>
      <w:r w:rsidR="00590E9B" w:rsidRPr="007313EE">
        <w:rPr>
          <w:rFonts w:ascii="Times New Roman" w:hAnsi="Times New Roman" w:cs="Times New Roman"/>
          <w:lang w:val="en-GB"/>
        </w:rPr>
        <w:t xml:space="preserve">; </w:t>
      </w:r>
      <w:r w:rsidR="00AB212C" w:rsidRPr="007313EE">
        <w:rPr>
          <w:rFonts w:ascii="Times New Roman" w:hAnsi="Times New Roman" w:cs="Times New Roman"/>
          <w:lang w:val="en-GB"/>
        </w:rPr>
        <w:t>Albone at al, 2007)</w:t>
      </w:r>
      <w:r w:rsidR="00701E23" w:rsidRPr="007313EE">
        <w:rPr>
          <w:rFonts w:ascii="Times New Roman" w:hAnsi="Times New Roman" w:cs="Times New Roman"/>
          <w:lang w:val="en-GB"/>
        </w:rPr>
        <w:t xml:space="preserve">. </w:t>
      </w:r>
    </w:p>
    <w:p w14:paraId="38DC37BF" w14:textId="77777777" w:rsidR="00701E23" w:rsidRPr="007313EE" w:rsidRDefault="00701E23"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  </w:t>
      </w:r>
    </w:p>
    <w:p w14:paraId="735361A4" w14:textId="77777777" w:rsidR="00701E23" w:rsidRPr="00346156" w:rsidRDefault="00701E23"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For </w:t>
      </w:r>
      <w:r w:rsidR="00486B8D" w:rsidRPr="007313EE">
        <w:rPr>
          <w:rFonts w:ascii="Times New Roman" w:hAnsi="Times New Roman" w:cs="Times New Roman"/>
          <w:lang w:val="en-GB"/>
        </w:rPr>
        <w:t xml:space="preserve">resident </w:t>
      </w:r>
      <w:r w:rsidRPr="007313EE">
        <w:rPr>
          <w:rFonts w:ascii="Times New Roman" w:hAnsi="Times New Roman" w:cs="Times New Roman"/>
          <w:lang w:val="en-GB"/>
        </w:rPr>
        <w:t xml:space="preserve">coastal populations, </w:t>
      </w:r>
      <w:r w:rsidR="00486B8D" w:rsidRPr="007313EE">
        <w:rPr>
          <w:rFonts w:ascii="Times New Roman" w:hAnsi="Times New Roman" w:cs="Times New Roman"/>
          <w:lang w:val="en-GB"/>
        </w:rPr>
        <w:t xml:space="preserve">however, </w:t>
      </w:r>
      <w:r w:rsidRPr="007313EE">
        <w:rPr>
          <w:rFonts w:ascii="Times New Roman" w:hAnsi="Times New Roman" w:cs="Times New Roman"/>
          <w:lang w:val="en-GB"/>
        </w:rPr>
        <w:t xml:space="preserve">the perception of their environment was completely different. The </w:t>
      </w:r>
      <w:r w:rsidR="00486B8D" w:rsidRPr="007313EE">
        <w:rPr>
          <w:rFonts w:ascii="Times New Roman" w:hAnsi="Times New Roman" w:cs="Times New Roman"/>
          <w:lang w:val="en-GB"/>
        </w:rPr>
        <w:t>sea and its margins was</w:t>
      </w:r>
      <w:r w:rsidRPr="007313EE">
        <w:rPr>
          <w:rFonts w:ascii="Times New Roman" w:hAnsi="Times New Roman" w:cs="Times New Roman"/>
          <w:lang w:val="en-GB"/>
        </w:rPr>
        <w:t xml:space="preserve"> first and foremost a nourishing space</w:t>
      </w:r>
      <w:r w:rsidR="00590E9B" w:rsidRPr="007313EE">
        <w:rPr>
          <w:rFonts w:ascii="Times New Roman" w:hAnsi="Times New Roman" w:cs="Times New Roman"/>
          <w:lang w:val="en-GB"/>
        </w:rPr>
        <w:t>,</w:t>
      </w:r>
      <w:r w:rsidRPr="007313EE">
        <w:rPr>
          <w:rFonts w:ascii="Times New Roman" w:hAnsi="Times New Roman" w:cs="Times New Roman"/>
          <w:lang w:val="en-GB"/>
        </w:rPr>
        <w:t xml:space="preserve"> exploited in a sustainable way and according to a requirement impossible to circumvent: </w:t>
      </w:r>
      <w:r w:rsidR="00486B8D" w:rsidRPr="007313EE">
        <w:rPr>
          <w:rFonts w:ascii="Times New Roman" w:hAnsi="Times New Roman" w:cs="Times New Roman"/>
          <w:lang w:val="en-GB"/>
        </w:rPr>
        <w:t xml:space="preserve">its </w:t>
      </w:r>
      <w:r w:rsidRPr="007313EE">
        <w:rPr>
          <w:rFonts w:ascii="Times New Roman" w:hAnsi="Times New Roman" w:cs="Times New Roman"/>
          <w:lang w:val="en-GB"/>
        </w:rPr>
        <w:t xml:space="preserve">security. The foreshore </w:t>
      </w:r>
      <w:r w:rsidR="00486B8D" w:rsidRPr="007313EE">
        <w:rPr>
          <w:rFonts w:ascii="Times New Roman" w:hAnsi="Times New Roman" w:cs="Times New Roman"/>
          <w:lang w:val="en-GB"/>
        </w:rPr>
        <w:t>wa</w:t>
      </w:r>
      <w:r w:rsidRPr="007313EE">
        <w:rPr>
          <w:rFonts w:ascii="Times New Roman" w:hAnsi="Times New Roman" w:cs="Times New Roman"/>
          <w:lang w:val="en-GB"/>
        </w:rPr>
        <w:t xml:space="preserve">s an extension of the villagers’ landholdings and conflicts of use between </w:t>
      </w:r>
      <w:r w:rsidR="00486B8D" w:rsidRPr="007313EE">
        <w:rPr>
          <w:rFonts w:ascii="Times New Roman" w:hAnsi="Times New Roman" w:cs="Times New Roman"/>
          <w:lang w:val="en-GB"/>
        </w:rPr>
        <w:t xml:space="preserve">neighbouring </w:t>
      </w:r>
      <w:r w:rsidRPr="007313EE">
        <w:rPr>
          <w:rFonts w:ascii="Times New Roman" w:hAnsi="Times New Roman" w:cs="Times New Roman"/>
          <w:lang w:val="en-GB"/>
        </w:rPr>
        <w:t xml:space="preserve">communities </w:t>
      </w:r>
      <w:r w:rsidR="00486B8D" w:rsidRPr="007313EE">
        <w:rPr>
          <w:rFonts w:ascii="Times New Roman" w:hAnsi="Times New Roman" w:cs="Times New Roman"/>
          <w:lang w:val="en-GB"/>
        </w:rPr>
        <w:t>we</w:t>
      </w:r>
      <w:r w:rsidRPr="007313EE">
        <w:rPr>
          <w:rFonts w:ascii="Times New Roman" w:hAnsi="Times New Roman" w:cs="Times New Roman"/>
          <w:lang w:val="en-GB"/>
        </w:rPr>
        <w:t xml:space="preserve">re frequent. Indeed, many </w:t>
      </w:r>
      <w:r w:rsidR="0051432A" w:rsidRPr="007313EE">
        <w:rPr>
          <w:rFonts w:ascii="Times New Roman" w:hAnsi="Times New Roman" w:cs="Times New Roman"/>
          <w:lang w:val="en-GB"/>
        </w:rPr>
        <w:t>stakeholders converge</w:t>
      </w:r>
      <w:r w:rsidR="00486B8D" w:rsidRPr="007313EE">
        <w:rPr>
          <w:rFonts w:ascii="Times New Roman" w:hAnsi="Times New Roman" w:cs="Times New Roman"/>
          <w:lang w:val="en-GB"/>
        </w:rPr>
        <w:t>d</w:t>
      </w:r>
      <w:r w:rsidR="0051432A" w:rsidRPr="007313EE">
        <w:rPr>
          <w:rFonts w:ascii="Times New Roman" w:hAnsi="Times New Roman" w:cs="Times New Roman"/>
          <w:lang w:val="en-GB"/>
        </w:rPr>
        <w:t xml:space="preserve"> </w:t>
      </w:r>
      <w:r w:rsidRPr="007313EE">
        <w:rPr>
          <w:rFonts w:ascii="Times New Roman" w:hAnsi="Times New Roman" w:cs="Times New Roman"/>
          <w:lang w:val="en-GB"/>
        </w:rPr>
        <w:t>in</w:t>
      </w:r>
      <w:r w:rsidR="00346156">
        <w:rPr>
          <w:rFonts w:ascii="Times New Roman" w:hAnsi="Times New Roman" w:cs="Times New Roman"/>
          <w:lang w:val="en-GB"/>
        </w:rPr>
        <w:t xml:space="preserve"> </w:t>
      </w:r>
      <w:r w:rsidRPr="00346156">
        <w:rPr>
          <w:rFonts w:ascii="Times New Roman" w:hAnsi="Times New Roman" w:cs="Times New Roman"/>
          <w:lang w:val="en-GB"/>
        </w:rPr>
        <w:t xml:space="preserve">this zone of contact between the land and the sea. </w:t>
      </w:r>
    </w:p>
    <w:p w14:paraId="60D5C6D0" w14:textId="77777777" w:rsidR="001F3FD1" w:rsidRPr="00346156" w:rsidRDefault="001F3FD1" w:rsidP="0081376B">
      <w:pPr>
        <w:widowControl w:val="0"/>
        <w:autoSpaceDE w:val="0"/>
        <w:autoSpaceDN w:val="0"/>
        <w:adjustRightInd w:val="0"/>
        <w:spacing w:line="480" w:lineRule="auto"/>
        <w:jc w:val="both"/>
        <w:rPr>
          <w:rFonts w:ascii="Arial" w:hAnsi="Arial" w:cs="Arial"/>
          <w:color w:val="434343"/>
          <w:sz w:val="26"/>
          <w:szCs w:val="26"/>
          <w:lang w:val="en-GB"/>
        </w:rPr>
      </w:pPr>
    </w:p>
    <w:p w14:paraId="04390BAF" w14:textId="77777777" w:rsidR="003003AA" w:rsidRPr="00346156" w:rsidRDefault="003003AA" w:rsidP="0081376B">
      <w:pPr>
        <w:spacing w:line="480" w:lineRule="auto"/>
        <w:rPr>
          <w:rFonts w:ascii="Times New Roman" w:hAnsi="Times New Roman" w:cs="Times New Roman"/>
          <w:szCs w:val="20"/>
          <w:lang w:val="en-GB"/>
        </w:rPr>
      </w:pPr>
    </w:p>
    <w:p w14:paraId="1B81DE31" w14:textId="0779FCF1" w:rsidR="00701E23" w:rsidRPr="00346156" w:rsidRDefault="00701E23" w:rsidP="0081376B">
      <w:pPr>
        <w:spacing w:line="480" w:lineRule="auto"/>
        <w:rPr>
          <w:rFonts w:ascii="Times New Roman" w:hAnsi="Times New Roman" w:cs="Times New Roman"/>
          <w:szCs w:val="20"/>
          <w:lang w:val="en-GB"/>
        </w:rPr>
      </w:pPr>
      <w:r w:rsidRPr="00346156">
        <w:rPr>
          <w:rFonts w:ascii="Times New Roman" w:hAnsi="Times New Roman" w:cs="Times New Roman"/>
          <w:szCs w:val="20"/>
          <w:lang w:val="en-GB"/>
        </w:rPr>
        <w:t>Fig</w:t>
      </w:r>
      <w:r w:rsidR="00A3040C">
        <w:rPr>
          <w:rFonts w:ascii="Times New Roman" w:hAnsi="Times New Roman" w:cs="Times New Roman"/>
          <w:szCs w:val="20"/>
          <w:lang w:val="en-GB"/>
        </w:rPr>
        <w:t>.</w:t>
      </w:r>
      <w:r w:rsidRPr="00346156">
        <w:rPr>
          <w:rFonts w:ascii="Times New Roman" w:hAnsi="Times New Roman" w:cs="Times New Roman"/>
          <w:szCs w:val="20"/>
          <w:lang w:val="en-GB"/>
        </w:rPr>
        <w:t xml:space="preserve"> 2</w:t>
      </w:r>
      <w:r w:rsidR="00A3040C">
        <w:rPr>
          <w:rFonts w:ascii="Times New Roman" w:hAnsi="Times New Roman" w:cs="Times New Roman"/>
          <w:szCs w:val="20"/>
          <w:lang w:val="en-GB"/>
        </w:rPr>
        <w:t>.</w:t>
      </w:r>
      <w:r w:rsidRPr="00346156">
        <w:rPr>
          <w:rFonts w:ascii="Times New Roman" w:hAnsi="Times New Roman" w:cs="Times New Roman"/>
          <w:szCs w:val="20"/>
          <w:lang w:val="en-GB"/>
        </w:rPr>
        <w:t xml:space="preserve"> </w:t>
      </w:r>
      <w:r w:rsidR="009B68C4" w:rsidRPr="00346156">
        <w:rPr>
          <w:rFonts w:ascii="Times New Roman" w:hAnsi="Times New Roman" w:cs="Times New Roman"/>
          <w:szCs w:val="20"/>
          <w:lang w:val="en-GB"/>
        </w:rPr>
        <w:t xml:space="preserve">(a) </w:t>
      </w:r>
      <w:r w:rsidRPr="00346156">
        <w:rPr>
          <w:rFonts w:ascii="Times New Roman" w:hAnsi="Times New Roman" w:cs="Times New Roman"/>
          <w:szCs w:val="20"/>
          <w:lang w:val="en-GB"/>
        </w:rPr>
        <w:t>Magnavacca (former name of Porto Garibaldi) and Comacchio map 1600-1650</w:t>
      </w:r>
      <w:r w:rsidR="009B68C4" w:rsidRPr="00346156">
        <w:rPr>
          <w:rFonts w:ascii="Times New Roman" w:hAnsi="Times New Roman" w:cs="Times New Roman"/>
          <w:szCs w:val="20"/>
          <w:lang w:val="en-GB"/>
        </w:rPr>
        <w:t xml:space="preserve"> (</w:t>
      </w:r>
      <w:r w:rsidRPr="00346156">
        <w:rPr>
          <w:rFonts w:ascii="Times New Roman" w:hAnsi="Times New Roman" w:cs="Times New Roman"/>
          <w:szCs w:val="20"/>
          <w:lang w:val="en-GB"/>
        </w:rPr>
        <w:t>Mappa dell’Ardizzoni, Archivio di Stato di Modena, 1 :15000</w:t>
      </w:r>
      <w:r w:rsidR="009B68C4" w:rsidRPr="00346156">
        <w:rPr>
          <w:rFonts w:ascii="Times New Roman" w:hAnsi="Times New Roman" w:cs="Times New Roman"/>
          <w:szCs w:val="20"/>
          <w:lang w:val="en-GB"/>
        </w:rPr>
        <w:t>) ; (b) 2017 Satellite imagery of the site.</w:t>
      </w:r>
    </w:p>
    <w:p w14:paraId="6035B851" w14:textId="77777777" w:rsidR="00701E23" w:rsidRPr="00346156" w:rsidRDefault="00701E23" w:rsidP="0081376B">
      <w:pPr>
        <w:widowControl w:val="0"/>
        <w:autoSpaceDE w:val="0"/>
        <w:autoSpaceDN w:val="0"/>
        <w:adjustRightInd w:val="0"/>
        <w:spacing w:line="480" w:lineRule="auto"/>
        <w:jc w:val="both"/>
        <w:rPr>
          <w:rFonts w:ascii="Times New Roman" w:hAnsi="Times New Roman" w:cs="Times New Roman"/>
          <w:color w:val="FF0000"/>
          <w:lang w:val="en-GB"/>
        </w:rPr>
      </w:pPr>
    </w:p>
    <w:p w14:paraId="07ECF650" w14:textId="77777777" w:rsidR="002269A1" w:rsidRPr="00346156" w:rsidRDefault="00701E23" w:rsidP="0081376B">
      <w:pPr>
        <w:widowControl w:val="0"/>
        <w:autoSpaceDE w:val="0"/>
        <w:autoSpaceDN w:val="0"/>
        <w:adjustRightInd w:val="0"/>
        <w:spacing w:line="480" w:lineRule="auto"/>
        <w:jc w:val="both"/>
        <w:rPr>
          <w:rFonts w:ascii="Times New Roman" w:hAnsi="Times New Roman" w:cs="Times New Roman"/>
          <w:lang w:val="en-GB"/>
        </w:rPr>
      </w:pPr>
      <w:r w:rsidRPr="00346156">
        <w:rPr>
          <w:rFonts w:ascii="Times New Roman" w:hAnsi="Times New Roman" w:cs="Times New Roman"/>
          <w:lang w:val="en-GB"/>
        </w:rPr>
        <w:t>For th</w:t>
      </w:r>
      <w:r w:rsidR="00486B8D" w:rsidRPr="00346156">
        <w:rPr>
          <w:rFonts w:ascii="Times New Roman" w:hAnsi="Times New Roman" w:cs="Times New Roman"/>
          <w:lang w:val="en-GB"/>
        </w:rPr>
        <w:t>os</w:t>
      </w:r>
      <w:r w:rsidRPr="00346156">
        <w:rPr>
          <w:rFonts w:ascii="Times New Roman" w:hAnsi="Times New Roman" w:cs="Times New Roman"/>
          <w:lang w:val="en-GB"/>
        </w:rPr>
        <w:t xml:space="preserve">e </w:t>
      </w:r>
      <w:r w:rsidR="00486B8D" w:rsidRPr="00346156">
        <w:rPr>
          <w:rFonts w:ascii="Times New Roman" w:hAnsi="Times New Roman" w:cs="Times New Roman"/>
          <w:lang w:val="en-GB"/>
        </w:rPr>
        <w:t xml:space="preserve">concerned with </w:t>
      </w:r>
      <w:r w:rsidRPr="00346156">
        <w:rPr>
          <w:rFonts w:ascii="Times New Roman" w:hAnsi="Times New Roman" w:cs="Times New Roman"/>
          <w:lang w:val="en-GB"/>
        </w:rPr>
        <w:t>develop</w:t>
      </w:r>
      <w:r w:rsidR="00486B8D" w:rsidRPr="00346156">
        <w:rPr>
          <w:rFonts w:ascii="Times New Roman" w:hAnsi="Times New Roman" w:cs="Times New Roman"/>
          <w:lang w:val="en-GB"/>
        </w:rPr>
        <w:t>ment</w:t>
      </w:r>
      <w:r w:rsidRPr="00346156">
        <w:rPr>
          <w:rFonts w:ascii="Times New Roman" w:hAnsi="Times New Roman" w:cs="Times New Roman"/>
          <w:lang w:val="en-GB"/>
        </w:rPr>
        <w:t xml:space="preserve">, the militarization of the coastline by </w:t>
      </w:r>
      <w:r w:rsidR="00DB1A92" w:rsidRPr="00346156">
        <w:rPr>
          <w:rFonts w:ascii="Times New Roman" w:hAnsi="Times New Roman" w:cs="Times New Roman"/>
          <w:lang w:val="en-GB"/>
        </w:rPr>
        <w:t xml:space="preserve">the </w:t>
      </w:r>
      <w:r w:rsidRPr="00346156">
        <w:rPr>
          <w:rFonts w:ascii="Times New Roman" w:hAnsi="Times New Roman" w:cs="Times New Roman"/>
          <w:lang w:val="en-GB"/>
        </w:rPr>
        <w:t xml:space="preserve">monarchy </w:t>
      </w:r>
      <w:r w:rsidR="00C05113" w:rsidRPr="00346156">
        <w:rPr>
          <w:rFonts w:ascii="Times New Roman" w:hAnsi="Times New Roman" w:cs="Times New Roman"/>
          <w:lang w:val="en-GB"/>
        </w:rPr>
        <w:t xml:space="preserve">resulted </w:t>
      </w:r>
      <w:r w:rsidRPr="00346156">
        <w:rPr>
          <w:rFonts w:ascii="Times New Roman" w:hAnsi="Times New Roman" w:cs="Times New Roman"/>
          <w:lang w:val="en-GB"/>
        </w:rPr>
        <w:t xml:space="preserve">in an early cartography which makes it possible to </w:t>
      </w:r>
      <w:r w:rsidR="00486B8D" w:rsidRPr="00346156">
        <w:rPr>
          <w:rFonts w:ascii="Times New Roman" w:hAnsi="Times New Roman" w:cs="Times New Roman"/>
          <w:lang w:val="en-GB"/>
        </w:rPr>
        <w:t xml:space="preserve">form </w:t>
      </w:r>
      <w:r w:rsidRPr="00346156">
        <w:rPr>
          <w:rFonts w:ascii="Times New Roman" w:hAnsi="Times New Roman" w:cs="Times New Roman"/>
          <w:lang w:val="en-GB"/>
        </w:rPr>
        <w:t xml:space="preserve">a very precise idea of these old littoral landscapes. </w:t>
      </w:r>
      <w:r w:rsidR="00486B8D" w:rsidRPr="00346156">
        <w:rPr>
          <w:rFonts w:ascii="Times New Roman" w:hAnsi="Times New Roman" w:cs="Times New Roman"/>
          <w:lang w:val="en-GB"/>
        </w:rPr>
        <w:t xml:space="preserve">Thus, for example </w:t>
      </w:r>
      <w:r w:rsidRPr="00346156">
        <w:rPr>
          <w:rFonts w:ascii="Times New Roman" w:hAnsi="Times New Roman" w:cs="Times New Roman"/>
          <w:lang w:val="en-GB"/>
        </w:rPr>
        <w:t xml:space="preserve">in </w:t>
      </w:r>
      <w:r w:rsidR="003003AA" w:rsidRPr="00346156">
        <w:rPr>
          <w:rFonts w:ascii="Times New Roman" w:hAnsi="Times New Roman" w:cs="Times New Roman"/>
          <w:lang w:val="en-GB"/>
        </w:rPr>
        <w:t>F</w:t>
      </w:r>
      <w:r w:rsidRPr="00346156">
        <w:rPr>
          <w:rFonts w:ascii="Times New Roman" w:hAnsi="Times New Roman" w:cs="Times New Roman"/>
          <w:lang w:val="en-GB"/>
        </w:rPr>
        <w:t>igure 2</w:t>
      </w:r>
      <w:r w:rsidR="009B68C4" w:rsidRPr="00346156">
        <w:rPr>
          <w:rFonts w:ascii="Times New Roman" w:hAnsi="Times New Roman" w:cs="Times New Roman"/>
          <w:lang w:val="en-GB"/>
        </w:rPr>
        <w:t>a</w:t>
      </w:r>
      <w:r w:rsidRPr="00346156">
        <w:rPr>
          <w:rFonts w:ascii="Times New Roman" w:hAnsi="Times New Roman" w:cs="Times New Roman"/>
          <w:lang w:val="en-GB"/>
        </w:rPr>
        <w:t xml:space="preserve">, the littoral dunes are represented </w:t>
      </w:r>
      <w:r w:rsidR="00486B8D" w:rsidRPr="00346156">
        <w:rPr>
          <w:rFonts w:ascii="Times New Roman" w:hAnsi="Times New Roman" w:cs="Times New Roman"/>
          <w:lang w:val="en-GB"/>
        </w:rPr>
        <w:t>in detail,</w:t>
      </w:r>
      <w:r w:rsidR="00CE1526" w:rsidRPr="00346156">
        <w:rPr>
          <w:rFonts w:ascii="Times New Roman" w:hAnsi="Times New Roman" w:cs="Times New Roman"/>
          <w:lang w:val="en-GB"/>
        </w:rPr>
        <w:t xml:space="preserve"> as</w:t>
      </w:r>
      <w:r w:rsidR="00486B8D" w:rsidRPr="00346156">
        <w:rPr>
          <w:rFonts w:ascii="Times New Roman" w:hAnsi="Times New Roman" w:cs="Times New Roman"/>
          <w:lang w:val="en-GB"/>
        </w:rPr>
        <w:t xml:space="preserve"> a series of </w:t>
      </w:r>
      <w:r w:rsidRPr="00346156">
        <w:rPr>
          <w:rFonts w:ascii="Times New Roman" w:hAnsi="Times New Roman" w:cs="Times New Roman"/>
          <w:lang w:val="en-GB"/>
        </w:rPr>
        <w:t xml:space="preserve">massive dunes </w:t>
      </w:r>
      <w:r w:rsidR="00486B8D" w:rsidRPr="00346156">
        <w:rPr>
          <w:rFonts w:ascii="Times New Roman" w:hAnsi="Times New Roman" w:cs="Times New Roman"/>
          <w:lang w:val="en-GB"/>
        </w:rPr>
        <w:t xml:space="preserve">bounding </w:t>
      </w:r>
      <w:r w:rsidRPr="00346156">
        <w:rPr>
          <w:rFonts w:ascii="Times New Roman" w:hAnsi="Times New Roman" w:cs="Times New Roman"/>
          <w:lang w:val="en-GB"/>
        </w:rPr>
        <w:t>a</w:t>
      </w:r>
      <w:r w:rsidR="001446DE" w:rsidRPr="00346156">
        <w:rPr>
          <w:rFonts w:ascii="Times New Roman" w:hAnsi="Times New Roman" w:cs="Times New Roman"/>
          <w:lang w:val="en-GB"/>
        </w:rPr>
        <w:t xml:space="preserve"> </w:t>
      </w:r>
      <w:r w:rsidR="00486B8D" w:rsidRPr="00346156">
        <w:rPr>
          <w:rFonts w:ascii="Times New Roman" w:hAnsi="Times New Roman" w:cs="Times New Roman"/>
          <w:lang w:val="en-GB"/>
        </w:rPr>
        <w:t>coastal wetland</w:t>
      </w:r>
      <w:r w:rsidRPr="00346156">
        <w:rPr>
          <w:rFonts w:ascii="Times New Roman" w:hAnsi="Times New Roman" w:cs="Times New Roman"/>
          <w:lang w:val="en-GB"/>
        </w:rPr>
        <w:t xml:space="preserve">. The only visible traces of human impact in this dune </w:t>
      </w:r>
      <w:r w:rsidR="00CE1526" w:rsidRPr="00346156">
        <w:rPr>
          <w:rFonts w:ascii="Times New Roman" w:hAnsi="Times New Roman" w:cs="Times New Roman"/>
          <w:lang w:val="en-GB"/>
        </w:rPr>
        <w:t xml:space="preserve">area </w:t>
      </w:r>
      <w:r w:rsidRPr="00346156">
        <w:rPr>
          <w:rFonts w:ascii="Times New Roman" w:hAnsi="Times New Roman" w:cs="Times New Roman"/>
          <w:lang w:val="en-GB"/>
        </w:rPr>
        <w:t xml:space="preserve">are the forts and the </w:t>
      </w:r>
      <w:r w:rsidR="00486B8D" w:rsidRPr="00346156">
        <w:rPr>
          <w:rFonts w:ascii="Times New Roman" w:hAnsi="Times New Roman" w:cs="Times New Roman"/>
          <w:lang w:val="en-GB"/>
        </w:rPr>
        <w:t xml:space="preserve">many </w:t>
      </w:r>
      <w:r w:rsidR="00A30966">
        <w:rPr>
          <w:rFonts w:ascii="Times New Roman" w:hAnsi="Times New Roman" w:cs="Times New Roman"/>
          <w:lang w:val="en-GB"/>
        </w:rPr>
        <w:t>saltworks</w:t>
      </w:r>
      <w:r w:rsidRPr="00346156">
        <w:rPr>
          <w:rFonts w:ascii="Times New Roman" w:hAnsi="Times New Roman" w:cs="Times New Roman"/>
          <w:lang w:val="en-GB"/>
        </w:rPr>
        <w:t xml:space="preserve">. </w:t>
      </w:r>
      <w:r w:rsidR="00CE1526" w:rsidRPr="00346156">
        <w:rPr>
          <w:rFonts w:ascii="Times New Roman" w:hAnsi="Times New Roman" w:cs="Times New Roman"/>
          <w:lang w:val="en-GB"/>
        </w:rPr>
        <w:t>T</w:t>
      </w:r>
      <w:r w:rsidRPr="00346156">
        <w:rPr>
          <w:rFonts w:ascii="Times New Roman" w:hAnsi="Times New Roman" w:cs="Times New Roman"/>
          <w:lang w:val="en-GB"/>
        </w:rPr>
        <w:t>he villages and hamlets are settled on lands located above sea level</w:t>
      </w:r>
      <w:r w:rsidR="008F2DBC" w:rsidRPr="00346156">
        <w:rPr>
          <w:rFonts w:ascii="Times New Roman" w:hAnsi="Times New Roman" w:cs="Times New Roman"/>
          <w:lang w:val="en-GB"/>
        </w:rPr>
        <w:t>; t</w:t>
      </w:r>
      <w:r w:rsidRPr="00346156">
        <w:rPr>
          <w:rFonts w:ascii="Times New Roman" w:hAnsi="Times New Roman" w:cs="Times New Roman"/>
          <w:lang w:val="en-GB"/>
        </w:rPr>
        <w:t xml:space="preserve">he </w:t>
      </w:r>
      <w:r w:rsidR="008F2DBC" w:rsidRPr="00346156">
        <w:rPr>
          <w:rFonts w:ascii="Times New Roman" w:hAnsi="Times New Roman" w:cs="Times New Roman"/>
          <w:lang w:val="en-GB"/>
        </w:rPr>
        <w:t xml:space="preserve">natural coastal protection against river floods and sea surges provided by the dunes and wetlands is clear </w:t>
      </w:r>
      <w:r w:rsidRPr="00346156">
        <w:rPr>
          <w:rFonts w:ascii="Times New Roman" w:hAnsi="Times New Roman" w:cs="Times New Roman"/>
          <w:lang w:val="en-GB"/>
        </w:rPr>
        <w:t>(Garnier, 2015).</w:t>
      </w:r>
      <w:r w:rsidR="00346156">
        <w:rPr>
          <w:rFonts w:ascii="Times New Roman" w:hAnsi="Times New Roman" w:cs="Times New Roman"/>
          <w:lang w:val="en-GB"/>
        </w:rPr>
        <w:t xml:space="preserve"> </w:t>
      </w:r>
      <w:r w:rsidR="009341CD">
        <w:rPr>
          <w:rFonts w:ascii="Times New Roman" w:hAnsi="Times New Roman" w:cs="Times New Roman"/>
          <w:lang w:val="en-GB"/>
        </w:rPr>
        <w:t xml:space="preserve">The comparison with Figure 2b that shows the present configuration of the site clearly reveals the human impact on the coast (urbanisation, beach occupation for tourism, swamps reclamation, construction of artificial channels, etc). </w:t>
      </w:r>
      <w:r w:rsidR="008F2DBC" w:rsidRPr="00346156">
        <w:rPr>
          <w:rFonts w:ascii="Times New Roman" w:hAnsi="Times New Roman" w:cs="Times New Roman"/>
          <w:lang w:val="en-GB"/>
        </w:rPr>
        <w:t>It is also worth noting</w:t>
      </w:r>
      <w:r w:rsidR="00C05113" w:rsidRPr="00346156">
        <w:rPr>
          <w:rFonts w:ascii="Times New Roman" w:hAnsi="Times New Roman" w:cs="Times New Roman"/>
          <w:lang w:val="en-GB"/>
        </w:rPr>
        <w:t xml:space="preserve"> the vital role of the lagoon of Venice</w:t>
      </w:r>
      <w:r w:rsidR="008F2DBC" w:rsidRPr="00346156">
        <w:rPr>
          <w:rFonts w:ascii="Times New Roman" w:hAnsi="Times New Roman" w:cs="Times New Roman"/>
          <w:lang w:val="en-GB"/>
        </w:rPr>
        <w:t>.</w:t>
      </w:r>
      <w:r w:rsidR="00C05113" w:rsidRPr="00346156">
        <w:rPr>
          <w:rFonts w:ascii="Times New Roman" w:hAnsi="Times New Roman" w:cs="Times New Roman"/>
          <w:lang w:val="en-GB"/>
        </w:rPr>
        <w:t xml:space="preserve"> </w:t>
      </w:r>
      <w:r w:rsidR="008F2DBC" w:rsidRPr="00346156">
        <w:rPr>
          <w:rFonts w:ascii="Times New Roman" w:hAnsi="Times New Roman" w:cs="Times New Roman"/>
          <w:lang w:val="en-GB"/>
        </w:rPr>
        <w:t>The Ven</w:t>
      </w:r>
      <w:r w:rsidR="00590E9B" w:rsidRPr="00346156">
        <w:rPr>
          <w:rFonts w:ascii="Times New Roman" w:hAnsi="Times New Roman" w:cs="Times New Roman"/>
          <w:lang w:val="en-GB"/>
        </w:rPr>
        <w:t>e</w:t>
      </w:r>
      <w:r w:rsidR="008F2DBC" w:rsidRPr="00346156">
        <w:rPr>
          <w:rFonts w:ascii="Times New Roman" w:hAnsi="Times New Roman" w:cs="Times New Roman"/>
          <w:lang w:val="en-GB"/>
        </w:rPr>
        <w:t xml:space="preserve">tian lagoon’s </w:t>
      </w:r>
      <w:r w:rsidR="00C05113" w:rsidRPr="00346156">
        <w:rPr>
          <w:rFonts w:ascii="Times New Roman" w:hAnsi="Times New Roman" w:cs="Times New Roman"/>
          <w:lang w:val="en-GB"/>
        </w:rPr>
        <w:t>network of channels crossing tidal flats and marshes</w:t>
      </w:r>
      <w:r w:rsidR="00CE1526" w:rsidRPr="00346156">
        <w:rPr>
          <w:rFonts w:ascii="Times New Roman" w:hAnsi="Times New Roman" w:cs="Times New Roman"/>
          <w:lang w:val="en-GB"/>
        </w:rPr>
        <w:t xml:space="preserve"> were</w:t>
      </w:r>
      <w:r w:rsidR="008F2DBC" w:rsidRPr="00346156">
        <w:rPr>
          <w:rFonts w:ascii="Times New Roman" w:hAnsi="Times New Roman" w:cs="Times New Roman"/>
          <w:lang w:val="en-GB"/>
        </w:rPr>
        <w:t xml:space="preserve"> too deep for marching armies but too shallow for attack by ships,</w:t>
      </w:r>
      <w:r w:rsidR="00C05113" w:rsidRPr="00346156">
        <w:rPr>
          <w:rFonts w:ascii="Times New Roman" w:hAnsi="Times New Roman" w:cs="Times New Roman"/>
          <w:lang w:val="en-GB"/>
        </w:rPr>
        <w:t xml:space="preserve"> </w:t>
      </w:r>
      <w:r w:rsidR="00CE1526" w:rsidRPr="00346156">
        <w:rPr>
          <w:rFonts w:ascii="Times New Roman" w:hAnsi="Times New Roman" w:cs="Times New Roman"/>
          <w:lang w:val="en-GB"/>
        </w:rPr>
        <w:t xml:space="preserve">being </w:t>
      </w:r>
      <w:r w:rsidR="00C05113" w:rsidRPr="00346156">
        <w:rPr>
          <w:rFonts w:ascii="Times New Roman" w:hAnsi="Times New Roman" w:cs="Times New Roman"/>
          <w:lang w:val="en-GB"/>
        </w:rPr>
        <w:t>the best protection of the city against invasion, making the « Serenissima Republic » one of the Mediterranean economic and military powers for centuries.</w:t>
      </w:r>
      <w:r w:rsidR="002269A1" w:rsidRPr="00346156">
        <w:rPr>
          <w:rFonts w:ascii="Times New Roman" w:hAnsi="Times New Roman" w:cs="Times New Roman"/>
          <w:lang w:val="en-GB"/>
        </w:rPr>
        <w:t xml:space="preserve"> </w:t>
      </w:r>
    </w:p>
    <w:p w14:paraId="28B20A58" w14:textId="77777777" w:rsidR="00701E23" w:rsidRPr="00346156" w:rsidRDefault="00701E23" w:rsidP="0081376B">
      <w:pPr>
        <w:widowControl w:val="0"/>
        <w:autoSpaceDE w:val="0"/>
        <w:autoSpaceDN w:val="0"/>
        <w:adjustRightInd w:val="0"/>
        <w:spacing w:line="480" w:lineRule="auto"/>
        <w:jc w:val="both"/>
        <w:rPr>
          <w:rFonts w:ascii="Times New Roman" w:hAnsi="Times New Roman" w:cs="Times New Roman"/>
          <w:lang w:val="en-GB"/>
        </w:rPr>
      </w:pPr>
    </w:p>
    <w:p w14:paraId="51439D0C" w14:textId="77777777" w:rsidR="00701E23" w:rsidRPr="00346156" w:rsidRDefault="00701E23" w:rsidP="0081376B">
      <w:pPr>
        <w:spacing w:line="480" w:lineRule="auto"/>
        <w:rPr>
          <w:rFonts w:ascii="Times New Roman" w:hAnsi="Times New Roman" w:cs="Times New Roman"/>
          <w:lang w:val="en-GB"/>
        </w:rPr>
      </w:pPr>
    </w:p>
    <w:p w14:paraId="29ECAF5A" w14:textId="77777777" w:rsidR="00701E23" w:rsidRPr="00346156" w:rsidRDefault="00701E23" w:rsidP="0081376B">
      <w:pPr>
        <w:widowControl w:val="0"/>
        <w:autoSpaceDE w:val="0"/>
        <w:autoSpaceDN w:val="0"/>
        <w:adjustRightInd w:val="0"/>
        <w:spacing w:line="480" w:lineRule="auto"/>
        <w:jc w:val="both"/>
        <w:rPr>
          <w:rFonts w:ascii="Times New Roman" w:hAnsi="Times New Roman" w:cs="Times New Roman"/>
          <w:color w:val="434343"/>
          <w:lang w:val="en-GB"/>
        </w:rPr>
      </w:pPr>
    </w:p>
    <w:p w14:paraId="780FC8F0" w14:textId="77777777" w:rsidR="00701E23" w:rsidRPr="00346156" w:rsidRDefault="00480F2E" w:rsidP="0081376B">
      <w:pPr>
        <w:widowControl w:val="0"/>
        <w:autoSpaceDE w:val="0"/>
        <w:autoSpaceDN w:val="0"/>
        <w:adjustRightInd w:val="0"/>
        <w:spacing w:line="480" w:lineRule="auto"/>
        <w:jc w:val="both"/>
        <w:rPr>
          <w:rFonts w:ascii="Times New Roman" w:hAnsi="Times New Roman" w:cs="Times New Roman"/>
          <w:i/>
          <w:lang w:val="en-GB"/>
        </w:rPr>
      </w:pPr>
      <w:r w:rsidRPr="00346156">
        <w:rPr>
          <w:rFonts w:ascii="Times New Roman" w:hAnsi="Times New Roman" w:cs="Times New Roman"/>
          <w:i/>
          <w:lang w:val="en-GB"/>
        </w:rPr>
        <w:t>6</w:t>
      </w:r>
      <w:r w:rsidR="00701E23" w:rsidRPr="00346156">
        <w:rPr>
          <w:rFonts w:ascii="Times New Roman" w:hAnsi="Times New Roman" w:cs="Times New Roman"/>
          <w:i/>
          <w:lang w:val="en-GB"/>
        </w:rPr>
        <w:t>.1.2 The choice to live</w:t>
      </w:r>
      <w:r w:rsidR="00AA24AB" w:rsidRPr="00346156">
        <w:rPr>
          <w:rFonts w:ascii="Times New Roman" w:hAnsi="Times New Roman" w:cs="Times New Roman"/>
          <w:i/>
          <w:lang w:val="en-GB"/>
        </w:rPr>
        <w:t xml:space="preserve"> and work</w:t>
      </w:r>
      <w:r w:rsidR="00701E23" w:rsidRPr="00346156">
        <w:rPr>
          <w:rFonts w:ascii="Times New Roman" w:hAnsi="Times New Roman" w:cs="Times New Roman"/>
          <w:i/>
          <w:lang w:val="en-GB"/>
        </w:rPr>
        <w:t xml:space="preserve"> close to the sea (1</w:t>
      </w:r>
      <w:r w:rsidR="00CF2092" w:rsidRPr="00346156">
        <w:rPr>
          <w:rFonts w:ascii="Times New Roman" w:hAnsi="Times New Roman" w:cs="Times New Roman"/>
          <w:i/>
          <w:lang w:val="en-GB"/>
        </w:rPr>
        <w:t>88</w:t>
      </w:r>
      <w:r w:rsidR="00701E23" w:rsidRPr="00346156">
        <w:rPr>
          <w:rFonts w:ascii="Times New Roman" w:hAnsi="Times New Roman" w:cs="Times New Roman"/>
          <w:i/>
          <w:lang w:val="en-GB"/>
        </w:rPr>
        <w:t>0</w:t>
      </w:r>
      <w:r w:rsidR="00CF2092" w:rsidRPr="00346156">
        <w:rPr>
          <w:rFonts w:ascii="Times New Roman" w:hAnsi="Times New Roman" w:cs="Times New Roman"/>
          <w:i/>
          <w:lang w:val="en-GB"/>
        </w:rPr>
        <w:t>s</w:t>
      </w:r>
      <w:r w:rsidR="00701E23" w:rsidRPr="00346156">
        <w:rPr>
          <w:rFonts w:ascii="Times New Roman" w:hAnsi="Times New Roman" w:cs="Times New Roman"/>
          <w:i/>
          <w:lang w:val="en-GB"/>
        </w:rPr>
        <w:t xml:space="preserve">-2016) </w:t>
      </w:r>
    </w:p>
    <w:p w14:paraId="109C96B4" w14:textId="77777777" w:rsidR="00701E23" w:rsidRPr="00346156" w:rsidRDefault="00701E23" w:rsidP="0081376B">
      <w:pPr>
        <w:widowControl w:val="0"/>
        <w:autoSpaceDE w:val="0"/>
        <w:autoSpaceDN w:val="0"/>
        <w:adjustRightInd w:val="0"/>
        <w:spacing w:line="480" w:lineRule="auto"/>
        <w:jc w:val="both"/>
        <w:rPr>
          <w:rFonts w:ascii="Times New Roman" w:hAnsi="Times New Roman" w:cs="Times New Roman"/>
          <w:lang w:val="en-GB"/>
        </w:rPr>
      </w:pPr>
      <w:r w:rsidRPr="00346156">
        <w:rPr>
          <w:rFonts w:ascii="Times New Roman" w:hAnsi="Times New Roman" w:cs="Times New Roman"/>
          <w:lang w:val="en-GB"/>
        </w:rPr>
        <w:t xml:space="preserve">  </w:t>
      </w:r>
      <w:r w:rsidRPr="00346156">
        <w:rPr>
          <w:rFonts w:ascii="Arial" w:hAnsi="Arial" w:cs="Arial"/>
          <w:sz w:val="26"/>
          <w:szCs w:val="26"/>
          <w:lang w:val="en-GB"/>
        </w:rPr>
        <w:t xml:space="preserve">  </w:t>
      </w:r>
    </w:p>
    <w:p w14:paraId="624E2013" w14:textId="77777777" w:rsidR="00701E23" w:rsidRPr="00346156" w:rsidRDefault="008F2DBC" w:rsidP="0081376B">
      <w:pPr>
        <w:spacing w:line="480" w:lineRule="auto"/>
        <w:jc w:val="both"/>
        <w:rPr>
          <w:rFonts w:ascii="Times New Roman" w:hAnsi="Times New Roman" w:cs="Times New Roman"/>
          <w:lang w:val="en-GB"/>
        </w:rPr>
      </w:pPr>
      <w:r w:rsidRPr="00346156">
        <w:rPr>
          <w:rFonts w:ascii="Times New Roman" w:hAnsi="Times New Roman" w:cs="Times New Roman"/>
          <w:lang w:val="en-GB"/>
        </w:rPr>
        <w:t>F</w:t>
      </w:r>
      <w:r w:rsidR="00701E23" w:rsidRPr="00346156">
        <w:rPr>
          <w:rFonts w:ascii="Times New Roman" w:hAnsi="Times New Roman" w:cs="Times New Roman"/>
          <w:lang w:val="en-GB"/>
        </w:rPr>
        <w:t xml:space="preserve">rom the 1880s, </w:t>
      </w:r>
      <w:r w:rsidRPr="00346156">
        <w:rPr>
          <w:rFonts w:ascii="Times New Roman" w:hAnsi="Times New Roman" w:cs="Times New Roman"/>
          <w:lang w:val="en-GB"/>
        </w:rPr>
        <w:t xml:space="preserve">a </w:t>
      </w:r>
      <w:r w:rsidR="00701E23" w:rsidRPr="00346156">
        <w:rPr>
          <w:rFonts w:ascii="Times New Roman" w:hAnsi="Times New Roman" w:cs="Times New Roman"/>
          <w:lang w:val="en-GB"/>
        </w:rPr>
        <w:t>new perception of European coastlines support</w:t>
      </w:r>
      <w:r w:rsidRPr="00346156">
        <w:rPr>
          <w:rFonts w:ascii="Times New Roman" w:hAnsi="Times New Roman" w:cs="Times New Roman"/>
          <w:lang w:val="en-GB"/>
        </w:rPr>
        <w:t>ed</w:t>
      </w:r>
      <w:r w:rsidR="00701E23" w:rsidRPr="00346156">
        <w:rPr>
          <w:rFonts w:ascii="Times New Roman" w:hAnsi="Times New Roman" w:cs="Times New Roman"/>
          <w:lang w:val="en-GB"/>
        </w:rPr>
        <w:t xml:space="preserve"> a new urbanisation close</w:t>
      </w:r>
      <w:r w:rsidR="00C05113" w:rsidRPr="00346156">
        <w:rPr>
          <w:rFonts w:ascii="Times New Roman" w:hAnsi="Times New Roman" w:cs="Times New Roman"/>
          <w:lang w:val="en-GB"/>
        </w:rPr>
        <w:t>r</w:t>
      </w:r>
      <w:r w:rsidR="00701E23" w:rsidRPr="00346156">
        <w:rPr>
          <w:rFonts w:ascii="Times New Roman" w:hAnsi="Times New Roman" w:cs="Times New Roman"/>
          <w:lang w:val="en-GB"/>
        </w:rPr>
        <w:t xml:space="preserve"> to the sea. With the rise of steam</w:t>
      </w:r>
      <w:r w:rsidRPr="00346156">
        <w:rPr>
          <w:rFonts w:ascii="Times New Roman" w:hAnsi="Times New Roman" w:cs="Times New Roman"/>
          <w:lang w:val="en-GB"/>
        </w:rPr>
        <w:t xml:space="preserve"> ships</w:t>
      </w:r>
      <w:r w:rsidR="00701E23" w:rsidRPr="00346156">
        <w:rPr>
          <w:rFonts w:ascii="Times New Roman" w:hAnsi="Times New Roman" w:cs="Times New Roman"/>
          <w:lang w:val="en-GB"/>
        </w:rPr>
        <w:t xml:space="preserve"> equipped with iron hulls, ports start to increase </w:t>
      </w:r>
      <w:r w:rsidR="002F6E24" w:rsidRPr="00346156">
        <w:rPr>
          <w:rFonts w:ascii="Times New Roman" w:hAnsi="Times New Roman" w:cs="Times New Roman"/>
          <w:lang w:val="en-GB"/>
        </w:rPr>
        <w:t>in presence and size</w:t>
      </w:r>
      <w:r w:rsidRPr="00346156">
        <w:rPr>
          <w:rFonts w:ascii="Times New Roman" w:hAnsi="Times New Roman" w:cs="Times New Roman"/>
          <w:lang w:val="en-GB"/>
        </w:rPr>
        <w:t xml:space="preserve">, </w:t>
      </w:r>
      <w:r w:rsidR="002F6E24" w:rsidRPr="00346156">
        <w:rPr>
          <w:rFonts w:ascii="Times New Roman" w:hAnsi="Times New Roman" w:cs="Times New Roman"/>
          <w:lang w:val="en-GB"/>
        </w:rPr>
        <w:t xml:space="preserve">strongly </w:t>
      </w:r>
      <w:r w:rsidRPr="00346156">
        <w:rPr>
          <w:rFonts w:ascii="Times New Roman" w:hAnsi="Times New Roman" w:cs="Times New Roman"/>
          <w:lang w:val="en-GB"/>
        </w:rPr>
        <w:t xml:space="preserve">modifying </w:t>
      </w:r>
      <w:r w:rsidR="00701E23" w:rsidRPr="00346156">
        <w:rPr>
          <w:rFonts w:ascii="Times New Roman" w:hAnsi="Times New Roman" w:cs="Times New Roman"/>
          <w:lang w:val="en-GB"/>
        </w:rPr>
        <w:t>coast</w:t>
      </w:r>
      <w:r w:rsidRPr="00346156">
        <w:rPr>
          <w:rFonts w:ascii="Times New Roman" w:hAnsi="Times New Roman" w:cs="Times New Roman"/>
          <w:lang w:val="en-GB"/>
        </w:rPr>
        <w:t>lines</w:t>
      </w:r>
      <w:r w:rsidR="00701E23" w:rsidRPr="00346156">
        <w:rPr>
          <w:rFonts w:ascii="Times New Roman" w:hAnsi="Times New Roman" w:cs="Times New Roman"/>
          <w:lang w:val="en-GB"/>
        </w:rPr>
        <w:t xml:space="preserve"> </w:t>
      </w:r>
      <w:r w:rsidRPr="00346156">
        <w:rPr>
          <w:rFonts w:ascii="Times New Roman" w:hAnsi="Times New Roman" w:cs="Times New Roman"/>
          <w:lang w:val="en-GB"/>
        </w:rPr>
        <w:t xml:space="preserve">with </w:t>
      </w:r>
      <w:r w:rsidR="00701E23" w:rsidRPr="00346156">
        <w:rPr>
          <w:rFonts w:ascii="Times New Roman" w:hAnsi="Times New Roman" w:cs="Times New Roman"/>
          <w:lang w:val="en-GB"/>
        </w:rPr>
        <w:t xml:space="preserve">the creation of vast basins, warehouses and quays. This fundamental economic transfer </w:t>
      </w:r>
      <w:r w:rsidRPr="00346156">
        <w:rPr>
          <w:rFonts w:ascii="Times New Roman" w:hAnsi="Times New Roman" w:cs="Times New Roman"/>
          <w:lang w:val="en-GB"/>
        </w:rPr>
        <w:t>wa</w:t>
      </w:r>
      <w:r w:rsidR="00701E23" w:rsidRPr="00346156">
        <w:rPr>
          <w:rFonts w:ascii="Times New Roman" w:hAnsi="Times New Roman" w:cs="Times New Roman"/>
          <w:lang w:val="en-GB"/>
        </w:rPr>
        <w:t xml:space="preserve">s </w:t>
      </w:r>
      <w:r w:rsidRPr="00346156">
        <w:rPr>
          <w:rFonts w:ascii="Times New Roman" w:hAnsi="Times New Roman" w:cs="Times New Roman"/>
          <w:lang w:val="en-GB"/>
        </w:rPr>
        <w:t xml:space="preserve">accompanied by </w:t>
      </w:r>
      <w:r w:rsidR="00701E23" w:rsidRPr="00346156">
        <w:rPr>
          <w:rFonts w:ascii="Times New Roman" w:hAnsi="Times New Roman" w:cs="Times New Roman"/>
          <w:lang w:val="en-GB"/>
        </w:rPr>
        <w:t xml:space="preserve">a new social interest </w:t>
      </w:r>
      <w:r w:rsidRPr="00346156">
        <w:rPr>
          <w:rFonts w:ascii="Times New Roman" w:hAnsi="Times New Roman" w:cs="Times New Roman"/>
          <w:lang w:val="en-GB"/>
        </w:rPr>
        <w:t xml:space="preserve">in </w:t>
      </w:r>
      <w:r w:rsidR="00701E23" w:rsidRPr="00346156">
        <w:rPr>
          <w:rFonts w:ascii="Times New Roman" w:hAnsi="Times New Roman" w:cs="Times New Roman"/>
          <w:lang w:val="en-GB"/>
        </w:rPr>
        <w:t xml:space="preserve">the coast. </w:t>
      </w:r>
      <w:r w:rsidRPr="00346156">
        <w:rPr>
          <w:rFonts w:ascii="Times New Roman" w:hAnsi="Times New Roman" w:cs="Times New Roman"/>
          <w:lang w:val="en-GB"/>
        </w:rPr>
        <w:t xml:space="preserve">This recreational </w:t>
      </w:r>
      <w:r w:rsidR="00701E23" w:rsidRPr="00346156">
        <w:rPr>
          <w:rFonts w:ascii="Times New Roman" w:hAnsi="Times New Roman" w:cs="Times New Roman"/>
          <w:lang w:val="en-GB"/>
        </w:rPr>
        <w:t xml:space="preserve">use </w:t>
      </w:r>
      <w:r w:rsidRPr="00346156">
        <w:rPr>
          <w:rFonts w:ascii="Times New Roman" w:hAnsi="Times New Roman" w:cs="Times New Roman"/>
          <w:lang w:val="en-GB"/>
        </w:rPr>
        <w:t xml:space="preserve">stemmed from the promotion </w:t>
      </w:r>
      <w:r w:rsidR="00701E23" w:rsidRPr="00346156">
        <w:rPr>
          <w:rFonts w:ascii="Times New Roman" w:hAnsi="Times New Roman" w:cs="Times New Roman"/>
          <w:lang w:val="en-GB"/>
        </w:rPr>
        <w:t xml:space="preserve">of </w:t>
      </w:r>
      <w:r w:rsidRPr="00346156">
        <w:rPr>
          <w:rFonts w:ascii="Times New Roman" w:hAnsi="Times New Roman" w:cs="Times New Roman"/>
          <w:lang w:val="en-GB"/>
        </w:rPr>
        <w:t xml:space="preserve">the </w:t>
      </w:r>
      <w:r w:rsidR="00701E23" w:rsidRPr="00346156">
        <w:rPr>
          <w:rFonts w:ascii="Times New Roman" w:hAnsi="Times New Roman" w:cs="Times New Roman"/>
          <w:lang w:val="en-GB"/>
        </w:rPr>
        <w:t xml:space="preserve">therapeutic benefits of the sea and the </w:t>
      </w:r>
      <w:r w:rsidRPr="00346156">
        <w:rPr>
          <w:rFonts w:ascii="Times New Roman" w:hAnsi="Times New Roman" w:cs="Times New Roman"/>
          <w:lang w:val="en-GB"/>
        </w:rPr>
        <w:t xml:space="preserve">attractiveness of coastal climates and landscapes to painters </w:t>
      </w:r>
      <w:r w:rsidR="00701E23" w:rsidRPr="00346156">
        <w:rPr>
          <w:rFonts w:ascii="Times New Roman" w:hAnsi="Times New Roman" w:cs="Times New Roman"/>
          <w:lang w:val="en-GB"/>
        </w:rPr>
        <w:t>and writers.</w:t>
      </w:r>
    </w:p>
    <w:p w14:paraId="6A316AF1" w14:textId="77777777" w:rsidR="00701E23" w:rsidRPr="00346156" w:rsidRDefault="00701E23" w:rsidP="0081376B">
      <w:pPr>
        <w:spacing w:line="480" w:lineRule="auto"/>
        <w:jc w:val="both"/>
        <w:rPr>
          <w:rFonts w:ascii="Times New Roman" w:hAnsi="Times New Roman" w:cs="Times New Roman"/>
          <w:lang w:val="en-GB"/>
        </w:rPr>
      </w:pPr>
    </w:p>
    <w:p w14:paraId="04E08AED" w14:textId="77777777" w:rsidR="00CB2100" w:rsidRPr="007313EE" w:rsidRDefault="00CB2100" w:rsidP="0081376B">
      <w:pPr>
        <w:spacing w:line="480" w:lineRule="auto"/>
        <w:jc w:val="both"/>
        <w:rPr>
          <w:rFonts w:ascii="Times New Roman" w:hAnsi="Times New Roman" w:cs="Times New Roman"/>
          <w:szCs w:val="20"/>
          <w:lang w:val="en-GB"/>
        </w:rPr>
      </w:pPr>
    </w:p>
    <w:p w14:paraId="353E64BD" w14:textId="12700717" w:rsidR="00701E23" w:rsidRPr="007313EE" w:rsidRDefault="00701E23" w:rsidP="0081376B">
      <w:pPr>
        <w:spacing w:line="480" w:lineRule="auto"/>
        <w:jc w:val="both"/>
        <w:rPr>
          <w:rFonts w:ascii="Times New Roman" w:hAnsi="Times New Roman" w:cs="Times New Roman"/>
          <w:szCs w:val="20"/>
          <w:lang w:val="en-GB"/>
        </w:rPr>
      </w:pPr>
      <w:r w:rsidRPr="007313EE">
        <w:rPr>
          <w:rFonts w:ascii="Times New Roman" w:hAnsi="Times New Roman" w:cs="Times New Roman"/>
          <w:szCs w:val="20"/>
          <w:lang w:val="en-GB"/>
        </w:rPr>
        <w:t>Fig</w:t>
      </w:r>
      <w:r w:rsidR="00A3040C">
        <w:rPr>
          <w:rFonts w:ascii="Times New Roman" w:hAnsi="Times New Roman" w:cs="Times New Roman"/>
          <w:szCs w:val="20"/>
          <w:lang w:val="en-GB"/>
        </w:rPr>
        <w:t>.</w:t>
      </w:r>
      <w:r w:rsidRPr="007313EE">
        <w:rPr>
          <w:rFonts w:ascii="Times New Roman" w:hAnsi="Times New Roman" w:cs="Times New Roman"/>
          <w:szCs w:val="20"/>
          <w:lang w:val="en-GB"/>
        </w:rPr>
        <w:t xml:space="preserve"> </w:t>
      </w:r>
      <w:r w:rsidR="001F3FD1" w:rsidRPr="007313EE">
        <w:rPr>
          <w:rFonts w:ascii="Times New Roman" w:hAnsi="Times New Roman" w:cs="Times New Roman"/>
          <w:szCs w:val="20"/>
          <w:lang w:val="en-GB"/>
        </w:rPr>
        <w:t>3</w:t>
      </w:r>
      <w:r w:rsidR="00A3040C">
        <w:rPr>
          <w:rFonts w:ascii="Times New Roman" w:hAnsi="Times New Roman" w:cs="Times New Roman"/>
          <w:szCs w:val="20"/>
          <w:lang w:val="en-GB"/>
        </w:rPr>
        <w:t>.</w:t>
      </w:r>
      <w:r w:rsidRPr="007313EE">
        <w:rPr>
          <w:rFonts w:ascii="Times New Roman" w:hAnsi="Times New Roman" w:cs="Times New Roman"/>
          <w:szCs w:val="20"/>
          <w:lang w:val="en-GB"/>
        </w:rPr>
        <w:t xml:space="preserve"> Photography of the beach of St-Gilles-sur-Vie, near La Faute-sur-Mer (Vendée) in the 1920s.</w:t>
      </w:r>
      <w:r w:rsidR="00CB2100" w:rsidRPr="007313EE">
        <w:rPr>
          <w:rFonts w:ascii="Times New Roman" w:hAnsi="Times New Roman" w:cs="Times New Roman"/>
          <w:szCs w:val="20"/>
          <w:lang w:val="en-GB"/>
        </w:rPr>
        <w:t xml:space="preserve"> </w:t>
      </w:r>
      <w:r w:rsidR="00D968D0" w:rsidRPr="007313EE">
        <w:rPr>
          <w:rFonts w:ascii="Times New Roman" w:hAnsi="Times New Roman" w:cs="Times New Roman"/>
          <w:szCs w:val="20"/>
          <w:lang w:val="en-GB"/>
        </w:rPr>
        <w:t xml:space="preserve">The </w:t>
      </w:r>
      <w:r w:rsidRPr="007313EE">
        <w:rPr>
          <w:rFonts w:ascii="Times New Roman" w:hAnsi="Times New Roman" w:cs="Times New Roman"/>
          <w:szCs w:val="20"/>
          <w:lang w:val="en-GB"/>
        </w:rPr>
        <w:t>natural dune</w:t>
      </w:r>
      <w:r w:rsidR="00D968D0" w:rsidRPr="007313EE">
        <w:rPr>
          <w:rFonts w:ascii="Times New Roman" w:hAnsi="Times New Roman" w:cs="Times New Roman"/>
          <w:szCs w:val="20"/>
          <w:lang w:val="en-GB"/>
        </w:rPr>
        <w:t xml:space="preserve">s have </w:t>
      </w:r>
      <w:r w:rsidR="002F6E24" w:rsidRPr="007313EE">
        <w:rPr>
          <w:rFonts w:ascii="Times New Roman" w:hAnsi="Times New Roman" w:cs="Times New Roman"/>
          <w:szCs w:val="20"/>
          <w:lang w:val="en-GB"/>
        </w:rPr>
        <w:t xml:space="preserve">already </w:t>
      </w:r>
      <w:r w:rsidR="00D968D0" w:rsidRPr="007313EE">
        <w:rPr>
          <w:rFonts w:ascii="Times New Roman" w:hAnsi="Times New Roman" w:cs="Times New Roman"/>
          <w:szCs w:val="20"/>
          <w:lang w:val="en-GB"/>
        </w:rPr>
        <w:t xml:space="preserve">been </w:t>
      </w:r>
      <w:r w:rsidRPr="007313EE">
        <w:rPr>
          <w:rFonts w:ascii="Times New Roman" w:hAnsi="Times New Roman" w:cs="Times New Roman"/>
          <w:szCs w:val="20"/>
          <w:lang w:val="en-GB"/>
        </w:rPr>
        <w:t xml:space="preserve">partially </w:t>
      </w:r>
      <w:r w:rsidR="00D968D0" w:rsidRPr="007313EE">
        <w:rPr>
          <w:rFonts w:ascii="Times New Roman" w:hAnsi="Times New Roman" w:cs="Times New Roman"/>
          <w:szCs w:val="20"/>
          <w:lang w:val="en-GB"/>
        </w:rPr>
        <w:t xml:space="preserve">levelled </w:t>
      </w:r>
      <w:r w:rsidRPr="007313EE">
        <w:rPr>
          <w:rFonts w:ascii="Times New Roman" w:hAnsi="Times New Roman" w:cs="Times New Roman"/>
          <w:szCs w:val="20"/>
          <w:lang w:val="en-GB"/>
        </w:rPr>
        <w:t xml:space="preserve">to build villas while beach </w:t>
      </w:r>
      <w:r w:rsidR="002F6E24" w:rsidRPr="007313EE">
        <w:rPr>
          <w:rFonts w:ascii="Times New Roman" w:hAnsi="Times New Roman" w:cs="Times New Roman"/>
          <w:szCs w:val="20"/>
          <w:lang w:val="en-GB"/>
        </w:rPr>
        <w:t xml:space="preserve">huts </w:t>
      </w:r>
      <w:r w:rsidRPr="007313EE">
        <w:rPr>
          <w:rFonts w:ascii="Times New Roman" w:hAnsi="Times New Roman" w:cs="Times New Roman"/>
          <w:szCs w:val="20"/>
          <w:lang w:val="en-GB"/>
        </w:rPr>
        <w:t>are installed for the bathers.</w:t>
      </w:r>
      <w:r w:rsidR="00D968D0" w:rsidRPr="007313EE">
        <w:rPr>
          <w:rFonts w:ascii="Times New Roman" w:hAnsi="Times New Roman" w:cs="Times New Roman"/>
          <w:szCs w:val="20"/>
          <w:lang w:val="en-GB"/>
        </w:rPr>
        <w:t xml:space="preserve"> </w:t>
      </w:r>
      <w:r w:rsidRPr="007313EE">
        <w:rPr>
          <w:rFonts w:ascii="Times New Roman" w:hAnsi="Times New Roman" w:cs="Times New Roman"/>
          <w:szCs w:val="20"/>
          <w:lang w:val="en-GB"/>
        </w:rPr>
        <w:t>Source : Archives départementales de Vendée, 1 Num 59 3/222-3.</w:t>
      </w:r>
    </w:p>
    <w:p w14:paraId="35AB7ACE" w14:textId="77777777" w:rsidR="00701E23" w:rsidRPr="007313EE" w:rsidRDefault="00701E23" w:rsidP="0081376B">
      <w:pPr>
        <w:spacing w:line="480" w:lineRule="auto"/>
        <w:jc w:val="both"/>
        <w:rPr>
          <w:rFonts w:ascii="Times New Roman" w:hAnsi="Times New Roman" w:cs="Times New Roman"/>
          <w:color w:val="434343"/>
          <w:lang w:val="en-GB"/>
        </w:rPr>
      </w:pPr>
    </w:p>
    <w:p w14:paraId="0E930A01" w14:textId="77777777" w:rsidR="00701E23" w:rsidRPr="000F1AB5" w:rsidRDefault="00701E23" w:rsidP="0081376B">
      <w:pPr>
        <w:widowControl w:val="0"/>
        <w:autoSpaceDE w:val="0"/>
        <w:autoSpaceDN w:val="0"/>
        <w:adjustRightInd w:val="0"/>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The process of transformation </w:t>
      </w:r>
      <w:r w:rsidR="0025077E" w:rsidRPr="007313EE">
        <w:rPr>
          <w:rFonts w:ascii="Times New Roman" w:hAnsi="Times New Roman" w:cs="Times New Roman"/>
          <w:lang w:val="en-GB"/>
        </w:rPr>
        <w:t>of European co</w:t>
      </w:r>
      <w:r w:rsidR="00D968D0" w:rsidRPr="007313EE">
        <w:rPr>
          <w:rFonts w:ascii="Times New Roman" w:hAnsi="Times New Roman" w:cs="Times New Roman"/>
          <w:lang w:val="en-GB"/>
        </w:rPr>
        <w:t>a</w:t>
      </w:r>
      <w:r w:rsidR="0025077E" w:rsidRPr="007313EE">
        <w:rPr>
          <w:rFonts w:ascii="Times New Roman" w:hAnsi="Times New Roman" w:cs="Times New Roman"/>
          <w:lang w:val="en-GB"/>
        </w:rPr>
        <w:t xml:space="preserve">sts </w:t>
      </w:r>
      <w:r w:rsidRPr="007313EE">
        <w:rPr>
          <w:rFonts w:ascii="Times New Roman" w:hAnsi="Times New Roman" w:cs="Times New Roman"/>
          <w:lang w:val="en-GB"/>
        </w:rPr>
        <w:t>accelerate</w:t>
      </w:r>
      <w:r w:rsidR="00D968D0" w:rsidRPr="007313EE">
        <w:rPr>
          <w:rFonts w:ascii="Times New Roman" w:hAnsi="Times New Roman" w:cs="Times New Roman"/>
          <w:lang w:val="en-GB"/>
        </w:rPr>
        <w:t xml:space="preserve">d </w:t>
      </w:r>
      <w:r w:rsidRPr="007313EE">
        <w:rPr>
          <w:rFonts w:ascii="Times New Roman" w:hAnsi="Times New Roman" w:cs="Times New Roman"/>
          <w:lang w:val="en-GB"/>
        </w:rPr>
        <w:t xml:space="preserve">from the 1920s and coastlines </w:t>
      </w:r>
      <w:r w:rsidR="00CE1526" w:rsidRPr="007313EE">
        <w:rPr>
          <w:rFonts w:ascii="Times New Roman" w:hAnsi="Times New Roman" w:cs="Times New Roman"/>
          <w:lang w:val="en-GB"/>
        </w:rPr>
        <w:t xml:space="preserve">underwent </w:t>
      </w:r>
      <w:r w:rsidRPr="007313EE">
        <w:rPr>
          <w:rFonts w:ascii="Times New Roman" w:hAnsi="Times New Roman" w:cs="Times New Roman"/>
          <w:lang w:val="en-GB"/>
        </w:rPr>
        <w:t xml:space="preserve">modifications much more </w:t>
      </w:r>
      <w:r w:rsidR="00A30966">
        <w:rPr>
          <w:rFonts w:ascii="Times New Roman" w:hAnsi="Times New Roman" w:cs="Times New Roman"/>
          <w:lang w:val="en-GB"/>
        </w:rPr>
        <w:t>dramatic</w:t>
      </w:r>
      <w:r w:rsidRPr="000F1AB5">
        <w:rPr>
          <w:rFonts w:ascii="Times New Roman" w:hAnsi="Times New Roman" w:cs="Times New Roman"/>
          <w:lang w:val="en-GB"/>
        </w:rPr>
        <w:t xml:space="preserve"> </w:t>
      </w:r>
      <w:r w:rsidR="007448C5" w:rsidRPr="000F1AB5">
        <w:rPr>
          <w:rFonts w:ascii="Times New Roman" w:hAnsi="Times New Roman" w:cs="Times New Roman"/>
          <w:lang w:val="en-GB"/>
        </w:rPr>
        <w:t>until</w:t>
      </w:r>
      <w:r w:rsidRPr="000F1AB5">
        <w:rPr>
          <w:rFonts w:ascii="Times New Roman" w:hAnsi="Times New Roman" w:cs="Times New Roman"/>
          <w:lang w:val="en-GB"/>
        </w:rPr>
        <w:t xml:space="preserve"> the Second World War, in particular because of the construction of the German Atlantic wall in the case of the French Atlantic coast. New coastal roads </w:t>
      </w:r>
      <w:r w:rsidR="00D968D0" w:rsidRPr="000F1AB5">
        <w:rPr>
          <w:rFonts w:ascii="Times New Roman" w:hAnsi="Times New Roman" w:cs="Times New Roman"/>
          <w:lang w:val="en-GB"/>
        </w:rPr>
        <w:t>we</w:t>
      </w:r>
      <w:r w:rsidRPr="000F1AB5">
        <w:rPr>
          <w:rFonts w:ascii="Times New Roman" w:hAnsi="Times New Roman" w:cs="Times New Roman"/>
          <w:lang w:val="en-GB"/>
        </w:rPr>
        <w:t>re built close to the shore</w:t>
      </w:r>
      <w:r w:rsidR="00446E27" w:rsidRPr="000F1AB5">
        <w:rPr>
          <w:rFonts w:ascii="Times New Roman" w:hAnsi="Times New Roman" w:cs="Times New Roman"/>
          <w:lang w:val="en-GB"/>
        </w:rPr>
        <w:t xml:space="preserve"> with railway lines cutting through</w:t>
      </w:r>
      <w:r w:rsidRPr="000F1AB5">
        <w:rPr>
          <w:rFonts w:ascii="Times New Roman" w:hAnsi="Times New Roman" w:cs="Times New Roman"/>
          <w:lang w:val="en-GB"/>
        </w:rPr>
        <w:t xml:space="preserve"> dune system</w:t>
      </w:r>
      <w:r w:rsidR="00446E27" w:rsidRPr="000F1AB5">
        <w:rPr>
          <w:rFonts w:ascii="Times New Roman" w:hAnsi="Times New Roman" w:cs="Times New Roman"/>
          <w:lang w:val="en-GB"/>
        </w:rPr>
        <w:t>s</w:t>
      </w:r>
      <w:r w:rsidRPr="000F1AB5">
        <w:rPr>
          <w:rFonts w:ascii="Times New Roman" w:hAnsi="Times New Roman" w:cs="Times New Roman"/>
          <w:lang w:val="en-GB"/>
        </w:rPr>
        <w:t xml:space="preserve">. The railway </w:t>
      </w:r>
      <w:r w:rsidR="00446E27" w:rsidRPr="000F1AB5">
        <w:rPr>
          <w:rFonts w:ascii="Times New Roman" w:hAnsi="Times New Roman" w:cs="Times New Roman"/>
          <w:lang w:val="en-GB"/>
        </w:rPr>
        <w:t xml:space="preserve">thus </w:t>
      </w:r>
      <w:r w:rsidR="009341CD">
        <w:rPr>
          <w:rFonts w:ascii="Times New Roman" w:hAnsi="Times New Roman" w:cs="Times New Roman"/>
          <w:lang w:val="en-GB"/>
        </w:rPr>
        <w:t>became</w:t>
      </w:r>
      <w:r w:rsidR="009341CD" w:rsidRPr="000F1AB5">
        <w:rPr>
          <w:rFonts w:ascii="Times New Roman" w:hAnsi="Times New Roman" w:cs="Times New Roman"/>
          <w:lang w:val="en-GB"/>
        </w:rPr>
        <w:t xml:space="preserve"> </w:t>
      </w:r>
      <w:r w:rsidRPr="000F1AB5">
        <w:rPr>
          <w:rFonts w:ascii="Times New Roman" w:hAnsi="Times New Roman" w:cs="Times New Roman"/>
          <w:lang w:val="en-GB"/>
        </w:rPr>
        <w:t>a barrier</w:t>
      </w:r>
      <w:r w:rsidR="00446E27" w:rsidRPr="000F1AB5">
        <w:rPr>
          <w:rFonts w:ascii="Times New Roman" w:hAnsi="Times New Roman" w:cs="Times New Roman"/>
          <w:lang w:val="en-GB"/>
        </w:rPr>
        <w:t xml:space="preserve">, </w:t>
      </w:r>
      <w:r w:rsidRPr="000F1AB5">
        <w:rPr>
          <w:rFonts w:ascii="Times New Roman" w:hAnsi="Times New Roman" w:cs="Times New Roman"/>
          <w:lang w:val="en-GB"/>
        </w:rPr>
        <w:t>worsen</w:t>
      </w:r>
      <w:r w:rsidR="00446E27" w:rsidRPr="000F1AB5">
        <w:rPr>
          <w:rFonts w:ascii="Times New Roman" w:hAnsi="Times New Roman" w:cs="Times New Roman"/>
          <w:lang w:val="en-GB"/>
        </w:rPr>
        <w:t>ing</w:t>
      </w:r>
      <w:r w:rsidRPr="000F1AB5">
        <w:rPr>
          <w:rFonts w:ascii="Times New Roman" w:hAnsi="Times New Roman" w:cs="Times New Roman"/>
          <w:lang w:val="en-GB"/>
        </w:rPr>
        <w:t xml:space="preserve"> the impact of floods by creating </w:t>
      </w:r>
      <w:r w:rsidR="00446E27" w:rsidRPr="000F1AB5">
        <w:rPr>
          <w:rFonts w:ascii="Times New Roman" w:hAnsi="Times New Roman" w:cs="Times New Roman"/>
          <w:lang w:val="en-GB"/>
        </w:rPr>
        <w:t xml:space="preserve">new </w:t>
      </w:r>
      <w:r w:rsidRPr="000F1AB5">
        <w:rPr>
          <w:rFonts w:ascii="Times New Roman" w:hAnsi="Times New Roman" w:cs="Times New Roman"/>
          <w:lang w:val="en-GB"/>
        </w:rPr>
        <w:t>basin</w:t>
      </w:r>
      <w:r w:rsidR="00446E27" w:rsidRPr="000F1AB5">
        <w:rPr>
          <w:rFonts w:ascii="Times New Roman" w:hAnsi="Times New Roman" w:cs="Times New Roman"/>
          <w:lang w:val="en-GB"/>
        </w:rPr>
        <w:t>s</w:t>
      </w:r>
      <w:r w:rsidRPr="000F1AB5">
        <w:rPr>
          <w:rFonts w:ascii="Times New Roman" w:hAnsi="Times New Roman" w:cs="Times New Roman"/>
          <w:lang w:val="en-GB"/>
        </w:rPr>
        <w:t xml:space="preserve"> and by disturbing </w:t>
      </w:r>
      <w:r w:rsidR="00446E27" w:rsidRPr="000F1AB5">
        <w:rPr>
          <w:rFonts w:ascii="Times New Roman" w:hAnsi="Times New Roman" w:cs="Times New Roman"/>
          <w:lang w:val="en-GB"/>
        </w:rPr>
        <w:t xml:space="preserve">drainage </w:t>
      </w:r>
      <w:r w:rsidRPr="000F1AB5">
        <w:rPr>
          <w:rFonts w:ascii="Times New Roman" w:hAnsi="Times New Roman" w:cs="Times New Roman"/>
          <w:lang w:val="en-GB"/>
        </w:rPr>
        <w:t>network</w:t>
      </w:r>
      <w:r w:rsidR="00446E27" w:rsidRPr="000F1AB5">
        <w:rPr>
          <w:rFonts w:ascii="Times New Roman" w:hAnsi="Times New Roman" w:cs="Times New Roman"/>
          <w:lang w:val="en-GB"/>
        </w:rPr>
        <w:t>s</w:t>
      </w:r>
      <w:r w:rsidRPr="000F1AB5">
        <w:rPr>
          <w:rFonts w:ascii="Times New Roman" w:hAnsi="Times New Roman" w:cs="Times New Roman"/>
          <w:lang w:val="en-GB"/>
        </w:rPr>
        <w:t>. These new transport routes serve</w:t>
      </w:r>
      <w:r w:rsidR="00446E27" w:rsidRPr="000F1AB5">
        <w:rPr>
          <w:rFonts w:ascii="Times New Roman" w:hAnsi="Times New Roman" w:cs="Times New Roman"/>
          <w:lang w:val="en-GB"/>
        </w:rPr>
        <w:t>d</w:t>
      </w:r>
      <w:r w:rsidRPr="000F1AB5">
        <w:rPr>
          <w:rFonts w:ascii="Times New Roman" w:hAnsi="Times New Roman" w:cs="Times New Roman"/>
          <w:lang w:val="en-GB"/>
        </w:rPr>
        <w:t xml:space="preserve"> new </w:t>
      </w:r>
      <w:r w:rsidR="00446E27" w:rsidRPr="000F1AB5">
        <w:rPr>
          <w:rFonts w:ascii="Times New Roman" w:hAnsi="Times New Roman" w:cs="Times New Roman"/>
          <w:lang w:val="en-GB"/>
        </w:rPr>
        <w:t xml:space="preserve">nodes </w:t>
      </w:r>
      <w:r w:rsidRPr="000F1AB5">
        <w:rPr>
          <w:rFonts w:ascii="Times New Roman" w:hAnsi="Times New Roman" w:cs="Times New Roman"/>
          <w:lang w:val="en-GB"/>
        </w:rPr>
        <w:t xml:space="preserve">of urbanisation of villas and allotments </w:t>
      </w:r>
      <w:r w:rsidR="00446E27" w:rsidRPr="000F1AB5">
        <w:rPr>
          <w:rFonts w:ascii="Times New Roman" w:hAnsi="Times New Roman" w:cs="Times New Roman"/>
          <w:lang w:val="en-GB"/>
        </w:rPr>
        <w:t>by the sea</w:t>
      </w:r>
      <w:r w:rsidRPr="000F1AB5">
        <w:rPr>
          <w:rFonts w:ascii="Times New Roman" w:hAnsi="Times New Roman" w:cs="Times New Roman"/>
          <w:lang w:val="en-GB"/>
        </w:rPr>
        <w:t xml:space="preserve">. </w:t>
      </w:r>
      <w:r w:rsidR="00446E27" w:rsidRPr="000F1AB5">
        <w:rPr>
          <w:rFonts w:ascii="Times New Roman" w:hAnsi="Times New Roman" w:cs="Times New Roman"/>
          <w:lang w:val="en-GB"/>
        </w:rPr>
        <w:t xml:space="preserve">The </w:t>
      </w:r>
      <w:r w:rsidRPr="000F1AB5">
        <w:rPr>
          <w:rFonts w:ascii="Times New Roman" w:hAnsi="Times New Roman" w:cs="Times New Roman"/>
          <w:lang w:val="en-GB"/>
        </w:rPr>
        <w:t xml:space="preserve">new inhabitants </w:t>
      </w:r>
      <w:r w:rsidR="00446E27" w:rsidRPr="000F1AB5">
        <w:rPr>
          <w:rFonts w:ascii="Times New Roman" w:hAnsi="Times New Roman" w:cs="Times New Roman"/>
          <w:lang w:val="en-GB"/>
        </w:rPr>
        <w:t xml:space="preserve">were </w:t>
      </w:r>
      <w:r w:rsidRPr="000F1AB5">
        <w:rPr>
          <w:rFonts w:ascii="Times New Roman" w:hAnsi="Times New Roman" w:cs="Times New Roman"/>
          <w:lang w:val="en-GB"/>
        </w:rPr>
        <w:t>completely naïve as regards littoral risk</w:t>
      </w:r>
      <w:r w:rsidR="00446E27" w:rsidRPr="000F1AB5">
        <w:rPr>
          <w:rFonts w:ascii="Times New Roman" w:hAnsi="Times New Roman" w:cs="Times New Roman"/>
          <w:lang w:val="en-GB"/>
        </w:rPr>
        <w:t xml:space="preserve">. Added to these residents were </w:t>
      </w:r>
      <w:r w:rsidRPr="000F1AB5">
        <w:rPr>
          <w:rFonts w:ascii="Times New Roman" w:hAnsi="Times New Roman" w:cs="Times New Roman"/>
          <w:lang w:val="en-GB"/>
        </w:rPr>
        <w:t xml:space="preserve">increasingly </w:t>
      </w:r>
      <w:r w:rsidR="00446E27" w:rsidRPr="000F1AB5">
        <w:rPr>
          <w:rFonts w:ascii="Times New Roman" w:hAnsi="Times New Roman" w:cs="Times New Roman"/>
          <w:lang w:val="en-GB"/>
        </w:rPr>
        <w:t xml:space="preserve">large numbers of </w:t>
      </w:r>
      <w:r w:rsidRPr="000F1AB5">
        <w:rPr>
          <w:rFonts w:ascii="Times New Roman" w:hAnsi="Times New Roman" w:cs="Times New Roman"/>
          <w:lang w:val="en-GB"/>
        </w:rPr>
        <w:t xml:space="preserve">tourists in </w:t>
      </w:r>
      <w:r w:rsidR="0025077E" w:rsidRPr="000F1AB5">
        <w:rPr>
          <w:rFonts w:ascii="Times New Roman" w:hAnsi="Times New Roman" w:cs="Times New Roman"/>
          <w:lang w:val="en-GB"/>
        </w:rPr>
        <w:t xml:space="preserve">the </w:t>
      </w:r>
      <w:r w:rsidRPr="000F1AB5">
        <w:rPr>
          <w:rFonts w:ascii="Times New Roman" w:hAnsi="Times New Roman" w:cs="Times New Roman"/>
          <w:lang w:val="en-GB"/>
        </w:rPr>
        <w:t>summer period</w:t>
      </w:r>
      <w:r w:rsidR="00446E27" w:rsidRPr="000F1AB5">
        <w:rPr>
          <w:rFonts w:ascii="Times New Roman" w:hAnsi="Times New Roman" w:cs="Times New Roman"/>
          <w:lang w:val="en-GB"/>
        </w:rPr>
        <w:t>. They</w:t>
      </w:r>
      <w:r w:rsidRPr="000F1AB5">
        <w:rPr>
          <w:rFonts w:ascii="Times New Roman" w:hAnsi="Times New Roman" w:cs="Times New Roman"/>
          <w:lang w:val="en-GB"/>
        </w:rPr>
        <w:t xml:space="preserve"> require</w:t>
      </w:r>
      <w:r w:rsidR="00446E27" w:rsidRPr="000F1AB5">
        <w:rPr>
          <w:rFonts w:ascii="Times New Roman" w:hAnsi="Times New Roman" w:cs="Times New Roman"/>
          <w:lang w:val="en-GB"/>
        </w:rPr>
        <w:t>d</w:t>
      </w:r>
      <w:r w:rsidRPr="000F1AB5">
        <w:rPr>
          <w:rFonts w:ascii="Times New Roman" w:hAnsi="Times New Roman" w:cs="Times New Roman"/>
          <w:lang w:val="en-GB"/>
        </w:rPr>
        <w:t xml:space="preserve"> </w:t>
      </w:r>
      <w:r w:rsidR="0025077E" w:rsidRPr="000F1AB5">
        <w:rPr>
          <w:rFonts w:ascii="Times New Roman" w:hAnsi="Times New Roman" w:cs="Times New Roman"/>
          <w:lang w:val="en-GB"/>
        </w:rPr>
        <w:t xml:space="preserve">easy </w:t>
      </w:r>
      <w:r w:rsidRPr="000F1AB5">
        <w:rPr>
          <w:rFonts w:ascii="Times New Roman" w:hAnsi="Times New Roman" w:cs="Times New Roman"/>
          <w:lang w:val="en-GB"/>
        </w:rPr>
        <w:t xml:space="preserve">access to the beaches. Everywhere </w:t>
      </w:r>
      <w:r w:rsidR="0025077E" w:rsidRPr="000F1AB5">
        <w:rPr>
          <w:rFonts w:ascii="Times New Roman" w:hAnsi="Times New Roman" w:cs="Times New Roman"/>
          <w:lang w:val="en-GB"/>
        </w:rPr>
        <w:t xml:space="preserve">passages </w:t>
      </w:r>
      <w:r w:rsidR="00446E27" w:rsidRPr="000F1AB5">
        <w:rPr>
          <w:rFonts w:ascii="Times New Roman" w:hAnsi="Times New Roman" w:cs="Times New Roman"/>
          <w:lang w:val="en-GB"/>
        </w:rPr>
        <w:t>we</w:t>
      </w:r>
      <w:r w:rsidRPr="000F1AB5">
        <w:rPr>
          <w:rFonts w:ascii="Times New Roman" w:hAnsi="Times New Roman" w:cs="Times New Roman"/>
          <w:lang w:val="en-GB"/>
        </w:rPr>
        <w:t>re open</w:t>
      </w:r>
      <w:r w:rsidR="0025077E" w:rsidRPr="000F1AB5">
        <w:rPr>
          <w:rFonts w:ascii="Times New Roman" w:hAnsi="Times New Roman" w:cs="Times New Roman"/>
          <w:lang w:val="en-GB"/>
        </w:rPr>
        <w:t>ed</w:t>
      </w:r>
      <w:r w:rsidRPr="000F1AB5">
        <w:rPr>
          <w:rFonts w:ascii="Times New Roman" w:hAnsi="Times New Roman" w:cs="Times New Roman"/>
          <w:lang w:val="en-GB"/>
        </w:rPr>
        <w:t xml:space="preserve"> in the dunes</w:t>
      </w:r>
      <w:r w:rsidR="00590E9B" w:rsidRPr="000F1AB5">
        <w:rPr>
          <w:rFonts w:ascii="Times New Roman" w:hAnsi="Times New Roman" w:cs="Times New Roman"/>
          <w:lang w:val="en-GB"/>
        </w:rPr>
        <w:t>, with the widespread trampling of the native vegetation</w:t>
      </w:r>
      <w:r w:rsidRPr="000F1AB5">
        <w:rPr>
          <w:rFonts w:ascii="Times New Roman" w:hAnsi="Times New Roman" w:cs="Times New Roman"/>
          <w:lang w:val="en-GB"/>
        </w:rPr>
        <w:t xml:space="preserve"> </w:t>
      </w:r>
      <w:r w:rsidR="001F3FD1" w:rsidRPr="000F1AB5">
        <w:rPr>
          <w:rFonts w:ascii="Times New Roman" w:hAnsi="Times New Roman" w:cs="Times New Roman"/>
          <w:lang w:val="en-GB"/>
        </w:rPr>
        <w:t>(</w:t>
      </w:r>
      <w:r w:rsidR="009B68C4" w:rsidRPr="000F1AB5">
        <w:rPr>
          <w:rFonts w:ascii="Times New Roman" w:hAnsi="Times New Roman" w:cs="Times New Roman"/>
          <w:lang w:val="en-GB"/>
        </w:rPr>
        <w:t>Figure 3</w:t>
      </w:r>
      <w:r w:rsidR="00CB2100" w:rsidRPr="000F1AB5">
        <w:rPr>
          <w:rFonts w:ascii="Times New Roman" w:hAnsi="Times New Roman" w:cs="Times New Roman"/>
          <w:lang w:val="en-GB"/>
        </w:rPr>
        <w:t>)</w:t>
      </w:r>
      <w:r w:rsidRPr="000F1AB5">
        <w:rPr>
          <w:rFonts w:ascii="Times New Roman" w:hAnsi="Times New Roman" w:cs="Times New Roman"/>
          <w:lang w:val="en-GB"/>
        </w:rPr>
        <w:t xml:space="preserve">. </w:t>
      </w:r>
      <w:r w:rsidR="008E740D" w:rsidRPr="000F1AB5">
        <w:rPr>
          <w:rFonts w:ascii="Times New Roman" w:hAnsi="Times New Roman" w:cs="Times New Roman"/>
          <w:lang w:val="en-GB"/>
        </w:rPr>
        <w:t xml:space="preserve">Cromer, to the east of </w:t>
      </w:r>
      <w:r w:rsidR="00590E9B" w:rsidRPr="000F1AB5">
        <w:rPr>
          <w:rFonts w:ascii="Times New Roman" w:hAnsi="Times New Roman" w:cs="Times New Roman"/>
          <w:lang w:val="en-GB"/>
        </w:rPr>
        <w:t xml:space="preserve">the </w:t>
      </w:r>
      <w:r w:rsidR="008E740D" w:rsidRPr="000F1AB5">
        <w:rPr>
          <w:rFonts w:ascii="Times New Roman" w:hAnsi="Times New Roman" w:cs="Times New Roman"/>
          <w:lang w:val="en-GB"/>
        </w:rPr>
        <w:t>North Norfolk</w:t>
      </w:r>
      <w:r w:rsidR="00590E9B" w:rsidRPr="000F1AB5">
        <w:rPr>
          <w:rFonts w:ascii="Times New Roman" w:hAnsi="Times New Roman" w:cs="Times New Roman"/>
          <w:lang w:val="en-GB"/>
        </w:rPr>
        <w:t xml:space="preserve"> case study site</w:t>
      </w:r>
      <w:r w:rsidR="008E740D" w:rsidRPr="000F1AB5">
        <w:rPr>
          <w:rFonts w:ascii="Times New Roman" w:hAnsi="Times New Roman" w:cs="Times New Roman"/>
          <w:lang w:val="en-GB"/>
        </w:rPr>
        <w:t xml:space="preserve">, became a resort town in the early 19th century. The golf courses at Hunstanton and at Brancaster were founded in 1891 and 1892 respectively (the latter with royal patronage, as the ‘Royal West Norfolk Golf Club’, from the then Prince of Wales (later King Edward VII)). </w:t>
      </w:r>
      <w:r w:rsidR="0025077E" w:rsidRPr="000F1AB5">
        <w:rPr>
          <w:rFonts w:ascii="Times New Roman" w:hAnsi="Times New Roman" w:cs="Times New Roman"/>
          <w:lang w:val="en-GB"/>
        </w:rPr>
        <w:t>Rimini, in the same region as the CSS of Porto Garibaldi, had the first beach establishment opened in 1843</w:t>
      </w:r>
      <w:r w:rsidR="002269A1" w:rsidRPr="000F1AB5">
        <w:rPr>
          <w:rFonts w:ascii="Times New Roman" w:hAnsi="Times New Roman" w:cs="Times New Roman"/>
          <w:lang w:val="en-GB"/>
        </w:rPr>
        <w:t>.</w:t>
      </w:r>
      <w:r w:rsidR="00CB2100" w:rsidRPr="000F1AB5">
        <w:rPr>
          <w:rFonts w:ascii="Times New Roman" w:hAnsi="Times New Roman" w:cs="Times New Roman"/>
          <w:lang w:val="en-GB"/>
        </w:rPr>
        <w:t xml:space="preserve"> The Porto Garibaldi </w:t>
      </w:r>
      <w:r w:rsidR="000F1AB5">
        <w:rPr>
          <w:rFonts w:ascii="Times New Roman" w:hAnsi="Times New Roman" w:cs="Times New Roman"/>
          <w:lang w:val="en-GB"/>
        </w:rPr>
        <w:t>area</w:t>
      </w:r>
      <w:r w:rsidR="000F1AB5" w:rsidRPr="000F1AB5">
        <w:rPr>
          <w:rFonts w:ascii="Times New Roman" w:hAnsi="Times New Roman" w:cs="Times New Roman"/>
          <w:lang w:val="en-GB"/>
        </w:rPr>
        <w:t xml:space="preserve"> </w:t>
      </w:r>
      <w:r w:rsidR="00CB2100" w:rsidRPr="000F1AB5">
        <w:rPr>
          <w:rFonts w:ascii="Times New Roman" w:hAnsi="Times New Roman" w:cs="Times New Roman"/>
          <w:lang w:val="en-GB"/>
        </w:rPr>
        <w:t>completely changed</w:t>
      </w:r>
      <w:r w:rsidR="008E740D" w:rsidRPr="000F1AB5">
        <w:rPr>
          <w:rFonts w:ascii="Times New Roman" w:hAnsi="Times New Roman" w:cs="Times New Roman"/>
          <w:lang w:val="en-GB"/>
        </w:rPr>
        <w:t>,</w:t>
      </w:r>
      <w:r w:rsidR="00CB2100" w:rsidRPr="000F1AB5">
        <w:rPr>
          <w:rFonts w:ascii="Times New Roman" w:hAnsi="Times New Roman" w:cs="Times New Roman"/>
          <w:lang w:val="en-GB"/>
        </w:rPr>
        <w:t xml:space="preserve"> becomin</w:t>
      </w:r>
      <w:r w:rsidR="009B68C4" w:rsidRPr="000F1AB5">
        <w:rPr>
          <w:rFonts w:ascii="Times New Roman" w:hAnsi="Times New Roman" w:cs="Times New Roman"/>
          <w:lang w:val="en-GB"/>
        </w:rPr>
        <w:t>g a coastal resort (compare Fig. 2a with Fig. 2b</w:t>
      </w:r>
      <w:r w:rsidR="00CB2100" w:rsidRPr="000F1AB5">
        <w:rPr>
          <w:rFonts w:ascii="Times New Roman" w:hAnsi="Times New Roman" w:cs="Times New Roman"/>
          <w:lang w:val="en-GB"/>
        </w:rPr>
        <w:t>)</w:t>
      </w:r>
      <w:r w:rsidR="009B68C4" w:rsidRPr="000F1AB5">
        <w:rPr>
          <w:rFonts w:ascii="Times New Roman" w:hAnsi="Times New Roman" w:cs="Times New Roman"/>
          <w:lang w:val="en-GB"/>
        </w:rPr>
        <w:t>.</w:t>
      </w:r>
    </w:p>
    <w:p w14:paraId="39F381AF" w14:textId="77777777" w:rsidR="00701E23" w:rsidRPr="000F1AB5" w:rsidRDefault="00701E23" w:rsidP="0081376B">
      <w:pPr>
        <w:spacing w:line="480" w:lineRule="auto"/>
        <w:jc w:val="both"/>
        <w:rPr>
          <w:rFonts w:ascii="Times New Roman" w:hAnsi="Times New Roman" w:cs="Times New Roman"/>
          <w:lang w:val="en-GB"/>
        </w:rPr>
      </w:pPr>
      <w:r w:rsidRPr="000F1AB5">
        <w:rPr>
          <w:rFonts w:ascii="Times New Roman" w:hAnsi="Times New Roman" w:cs="Times New Roman"/>
          <w:lang w:val="en-GB"/>
        </w:rPr>
        <w:t xml:space="preserve">All the factors </w:t>
      </w:r>
      <w:r w:rsidR="0025077E" w:rsidRPr="000F1AB5">
        <w:rPr>
          <w:rFonts w:ascii="Times New Roman" w:hAnsi="Times New Roman" w:cs="Times New Roman"/>
          <w:lang w:val="en-GB"/>
        </w:rPr>
        <w:t>listed here contributed to a higher degree of exposure of the coastline to the impact of high energy events</w:t>
      </w:r>
      <w:r w:rsidR="0029746C" w:rsidRPr="000F1AB5">
        <w:rPr>
          <w:rFonts w:ascii="Times New Roman" w:hAnsi="Times New Roman" w:cs="Times New Roman"/>
          <w:lang w:val="en-GB"/>
        </w:rPr>
        <w:t xml:space="preserve">, as the exposure of people and </w:t>
      </w:r>
      <w:r w:rsidR="000F1AB5">
        <w:rPr>
          <w:rFonts w:ascii="Times New Roman" w:hAnsi="Times New Roman" w:cs="Times New Roman"/>
          <w:lang w:val="en-GB"/>
        </w:rPr>
        <w:t>assets</w:t>
      </w:r>
      <w:r w:rsidR="000F1AB5" w:rsidRPr="000F1AB5">
        <w:rPr>
          <w:rFonts w:ascii="Times New Roman" w:hAnsi="Times New Roman" w:cs="Times New Roman"/>
          <w:lang w:val="en-GB"/>
        </w:rPr>
        <w:t xml:space="preserve"> </w:t>
      </w:r>
      <w:r w:rsidR="0029746C" w:rsidRPr="000F1AB5">
        <w:rPr>
          <w:rFonts w:ascii="Times New Roman" w:hAnsi="Times New Roman" w:cs="Times New Roman"/>
          <w:lang w:val="en-GB"/>
        </w:rPr>
        <w:t>increased.</w:t>
      </w:r>
      <w:r w:rsidR="0025077E" w:rsidRPr="000F1AB5">
        <w:rPr>
          <w:rFonts w:ascii="Times New Roman" w:hAnsi="Times New Roman" w:cs="Times New Roman"/>
          <w:lang w:val="en-GB"/>
        </w:rPr>
        <w:t xml:space="preserve"> </w:t>
      </w:r>
      <w:r w:rsidR="00590E9B" w:rsidRPr="000F1AB5">
        <w:rPr>
          <w:rFonts w:ascii="Times New Roman" w:hAnsi="Times New Roman" w:cs="Times New Roman"/>
          <w:lang w:val="en-GB"/>
        </w:rPr>
        <w:t>T</w:t>
      </w:r>
      <w:r w:rsidR="0029746C" w:rsidRPr="000F1AB5">
        <w:rPr>
          <w:rFonts w:ascii="Times New Roman" w:hAnsi="Times New Roman" w:cs="Times New Roman"/>
          <w:lang w:val="en-GB"/>
        </w:rPr>
        <w:t>he first impact of storms were recorded in a tangible way</w:t>
      </w:r>
      <w:r w:rsidR="008E740D" w:rsidRPr="000F1AB5">
        <w:rPr>
          <w:rFonts w:ascii="Times New Roman" w:hAnsi="Times New Roman" w:cs="Times New Roman"/>
          <w:lang w:val="en-GB"/>
        </w:rPr>
        <w:t>,</w:t>
      </w:r>
      <w:r w:rsidR="0029746C" w:rsidRPr="000F1AB5">
        <w:rPr>
          <w:rFonts w:ascii="Times New Roman" w:hAnsi="Times New Roman" w:cs="Times New Roman"/>
          <w:lang w:val="en-GB"/>
        </w:rPr>
        <w:t xml:space="preserve"> through monetary loss of goods or indirect losses for the activities carried out on the beach</w:t>
      </w:r>
      <w:r w:rsidR="00590E9B" w:rsidRPr="000F1AB5">
        <w:rPr>
          <w:rFonts w:ascii="Times New Roman" w:hAnsi="Times New Roman" w:cs="Times New Roman"/>
          <w:lang w:val="en-GB"/>
        </w:rPr>
        <w:t xml:space="preserve">. These impacts were </w:t>
      </w:r>
      <w:r w:rsidR="0029746C" w:rsidRPr="000F1AB5">
        <w:rPr>
          <w:rFonts w:ascii="Times New Roman" w:hAnsi="Times New Roman" w:cs="Times New Roman"/>
          <w:lang w:val="en-GB"/>
        </w:rPr>
        <w:t xml:space="preserve">wrongly </w:t>
      </w:r>
      <w:r w:rsidRPr="000F1AB5">
        <w:rPr>
          <w:rFonts w:ascii="Times New Roman" w:hAnsi="Times New Roman" w:cs="Times New Roman"/>
          <w:lang w:val="en-GB"/>
        </w:rPr>
        <w:t xml:space="preserve">perceived as an effect of </w:t>
      </w:r>
      <w:r w:rsidR="0029746C" w:rsidRPr="000F1AB5">
        <w:rPr>
          <w:rFonts w:ascii="Times New Roman" w:hAnsi="Times New Roman" w:cs="Times New Roman"/>
          <w:lang w:val="en-GB"/>
        </w:rPr>
        <w:t>climatic variability</w:t>
      </w:r>
      <w:r w:rsidRPr="000F1AB5">
        <w:rPr>
          <w:rFonts w:ascii="Times New Roman" w:hAnsi="Times New Roman" w:cs="Times New Roman"/>
          <w:lang w:val="en-GB"/>
        </w:rPr>
        <w:t xml:space="preserve"> while at the same time the development </w:t>
      </w:r>
      <w:r w:rsidR="0029746C" w:rsidRPr="000F1AB5">
        <w:rPr>
          <w:rFonts w:ascii="Times New Roman" w:hAnsi="Times New Roman" w:cs="Times New Roman"/>
          <w:lang w:val="en-GB"/>
        </w:rPr>
        <w:t>continued. In the post WWII peri</w:t>
      </w:r>
      <w:r w:rsidR="008E740D" w:rsidRPr="000F1AB5">
        <w:rPr>
          <w:rFonts w:ascii="Times New Roman" w:hAnsi="Times New Roman" w:cs="Times New Roman"/>
          <w:lang w:val="en-GB"/>
        </w:rPr>
        <w:t>od</w:t>
      </w:r>
      <w:r w:rsidR="00590E9B" w:rsidRPr="000F1AB5">
        <w:rPr>
          <w:rFonts w:ascii="Times New Roman" w:hAnsi="Times New Roman" w:cs="Times New Roman"/>
          <w:lang w:val="en-GB"/>
        </w:rPr>
        <w:t>,</w:t>
      </w:r>
      <w:r w:rsidR="0029746C" w:rsidRPr="000F1AB5">
        <w:rPr>
          <w:rFonts w:ascii="Times New Roman" w:hAnsi="Times New Roman" w:cs="Times New Roman"/>
          <w:lang w:val="en-GB"/>
        </w:rPr>
        <w:t xml:space="preserve"> </w:t>
      </w:r>
      <w:r w:rsidRPr="000F1AB5">
        <w:rPr>
          <w:rFonts w:ascii="Times New Roman" w:hAnsi="Times New Roman" w:cs="Times New Roman"/>
          <w:lang w:val="en-GB"/>
        </w:rPr>
        <w:t xml:space="preserve">this inexorable process </w:t>
      </w:r>
      <w:r w:rsidR="008E740D" w:rsidRPr="000F1AB5">
        <w:rPr>
          <w:rFonts w:ascii="Times New Roman" w:hAnsi="Times New Roman" w:cs="Times New Roman"/>
          <w:lang w:val="en-GB"/>
        </w:rPr>
        <w:t xml:space="preserve">continued </w:t>
      </w:r>
      <w:r w:rsidR="0029746C" w:rsidRPr="000F1AB5">
        <w:rPr>
          <w:rFonts w:ascii="Times New Roman" w:hAnsi="Times New Roman" w:cs="Times New Roman"/>
          <w:lang w:val="en-GB"/>
        </w:rPr>
        <w:t>at an higher pace</w:t>
      </w:r>
      <w:r w:rsidR="00590E9B" w:rsidRPr="000F1AB5">
        <w:rPr>
          <w:rFonts w:ascii="Times New Roman" w:hAnsi="Times New Roman" w:cs="Times New Roman"/>
          <w:lang w:val="en-GB"/>
        </w:rPr>
        <w:t>, particularly after</w:t>
      </w:r>
      <w:r w:rsidR="00167C1D">
        <w:rPr>
          <w:rFonts w:ascii="Times New Roman" w:hAnsi="Times New Roman" w:cs="Times New Roman"/>
          <w:lang w:val="en-GB"/>
        </w:rPr>
        <w:t xml:space="preserve"> </w:t>
      </w:r>
      <w:r w:rsidRPr="000F1AB5">
        <w:rPr>
          <w:rFonts w:ascii="Times New Roman" w:hAnsi="Times New Roman" w:cs="Times New Roman"/>
          <w:lang w:val="en-GB"/>
        </w:rPr>
        <w:t>1960</w:t>
      </w:r>
      <w:r w:rsidR="0029746C" w:rsidRPr="000F1AB5">
        <w:rPr>
          <w:rFonts w:ascii="Times New Roman" w:hAnsi="Times New Roman" w:cs="Times New Roman"/>
          <w:lang w:val="en-GB"/>
        </w:rPr>
        <w:t>, planting</w:t>
      </w:r>
      <w:r w:rsidRPr="000F1AB5">
        <w:rPr>
          <w:rFonts w:ascii="Times New Roman" w:hAnsi="Times New Roman" w:cs="Times New Roman"/>
          <w:lang w:val="en-GB"/>
        </w:rPr>
        <w:t xml:space="preserve"> the roots of contemporary coastal vulnerability. </w:t>
      </w:r>
      <w:r w:rsidR="00991638" w:rsidRPr="000F1AB5">
        <w:rPr>
          <w:rFonts w:ascii="Times New Roman" w:hAnsi="Times New Roman" w:cs="Times New Roman"/>
          <w:lang w:val="en-GB"/>
        </w:rPr>
        <w:t>A recent socia</w:t>
      </w:r>
      <w:r w:rsidR="009B68C4" w:rsidRPr="000F1AB5">
        <w:rPr>
          <w:rFonts w:ascii="Times New Roman" w:hAnsi="Times New Roman" w:cs="Times New Roman"/>
          <w:lang w:val="en-GB"/>
        </w:rPr>
        <w:t>l study by Costas et al. (2015)</w:t>
      </w:r>
      <w:r w:rsidR="008E740D" w:rsidRPr="000F1AB5">
        <w:rPr>
          <w:rFonts w:ascii="Times New Roman" w:hAnsi="Times New Roman" w:cs="Times New Roman"/>
          <w:lang w:val="en-GB"/>
        </w:rPr>
        <w:t xml:space="preserve">, </w:t>
      </w:r>
      <w:r w:rsidR="00991638" w:rsidRPr="000F1AB5">
        <w:rPr>
          <w:rFonts w:ascii="Times New Roman" w:hAnsi="Times New Roman" w:cs="Times New Roman"/>
          <w:lang w:val="en-GB"/>
        </w:rPr>
        <w:t>focussed on the Faro Beach</w:t>
      </w:r>
      <w:r w:rsidR="00CE1526" w:rsidRPr="000F1AB5">
        <w:rPr>
          <w:rFonts w:ascii="Times New Roman" w:hAnsi="Times New Roman" w:cs="Times New Roman"/>
          <w:lang w:val="en-GB"/>
        </w:rPr>
        <w:t xml:space="preserve"> (Ria Formosa)</w:t>
      </w:r>
      <w:r w:rsidR="00991638" w:rsidRPr="000F1AB5">
        <w:rPr>
          <w:rFonts w:ascii="Times New Roman" w:hAnsi="Times New Roman" w:cs="Times New Roman"/>
          <w:lang w:val="en-GB"/>
        </w:rPr>
        <w:t xml:space="preserve"> in Portugal, found that residents </w:t>
      </w:r>
      <w:r w:rsidR="008E740D" w:rsidRPr="000F1AB5">
        <w:rPr>
          <w:rFonts w:ascii="Times New Roman" w:hAnsi="Times New Roman" w:cs="Times New Roman"/>
          <w:lang w:val="en-GB"/>
        </w:rPr>
        <w:t xml:space="preserve">who </w:t>
      </w:r>
      <w:r w:rsidR="00991638" w:rsidRPr="000F1AB5">
        <w:rPr>
          <w:rFonts w:ascii="Times New Roman" w:hAnsi="Times New Roman" w:cs="Times New Roman"/>
          <w:lang w:val="en-GB"/>
        </w:rPr>
        <w:t xml:space="preserve">choose the location as their first residence voluntarily accept </w:t>
      </w:r>
      <w:r w:rsidR="008E740D" w:rsidRPr="000F1AB5">
        <w:rPr>
          <w:rFonts w:ascii="Times New Roman" w:hAnsi="Times New Roman" w:cs="Times New Roman"/>
          <w:lang w:val="en-GB"/>
        </w:rPr>
        <w:t xml:space="preserve">the need </w:t>
      </w:r>
      <w:r w:rsidR="00991638" w:rsidRPr="000F1AB5">
        <w:rPr>
          <w:rFonts w:ascii="Times New Roman" w:hAnsi="Times New Roman" w:cs="Times New Roman"/>
          <w:lang w:val="en-GB"/>
        </w:rPr>
        <w:t xml:space="preserve">to live with coastal risk in exchange for a series of related benefits that they </w:t>
      </w:r>
      <w:r w:rsidR="008E740D" w:rsidRPr="000F1AB5">
        <w:rPr>
          <w:rFonts w:ascii="Times New Roman" w:hAnsi="Times New Roman" w:cs="Times New Roman"/>
          <w:lang w:val="en-GB"/>
        </w:rPr>
        <w:t xml:space="preserve">believe </w:t>
      </w:r>
      <w:r w:rsidR="00991638" w:rsidRPr="000F1AB5">
        <w:rPr>
          <w:rFonts w:ascii="Times New Roman" w:hAnsi="Times New Roman" w:cs="Times New Roman"/>
          <w:lang w:val="en-GB"/>
        </w:rPr>
        <w:t>to largely exceed expected personal damages</w:t>
      </w:r>
      <w:r w:rsidR="00E0416B" w:rsidRPr="000F1AB5">
        <w:rPr>
          <w:rFonts w:ascii="Times New Roman" w:hAnsi="Times New Roman" w:cs="Times New Roman"/>
          <w:lang w:val="en-GB"/>
        </w:rPr>
        <w:t>.</w:t>
      </w:r>
    </w:p>
    <w:p w14:paraId="4DC2EEB0" w14:textId="77777777" w:rsidR="00701E23" w:rsidRPr="000F1AB5" w:rsidRDefault="00701E23" w:rsidP="0081376B">
      <w:pPr>
        <w:spacing w:line="480" w:lineRule="auto"/>
        <w:jc w:val="both"/>
        <w:rPr>
          <w:rFonts w:ascii="Times New Roman" w:hAnsi="Times New Roman" w:cs="Times New Roman"/>
          <w:lang w:val="en-GB"/>
        </w:rPr>
      </w:pPr>
    </w:p>
    <w:p w14:paraId="4A4BC727" w14:textId="0AC3C4D5" w:rsidR="00701E23" w:rsidRPr="000F1AB5" w:rsidRDefault="00701E23" w:rsidP="0081376B">
      <w:pPr>
        <w:widowControl w:val="0"/>
        <w:autoSpaceDE w:val="0"/>
        <w:autoSpaceDN w:val="0"/>
        <w:adjustRightInd w:val="0"/>
        <w:spacing w:line="480" w:lineRule="auto"/>
        <w:jc w:val="both"/>
        <w:rPr>
          <w:rFonts w:ascii="Times New Roman" w:hAnsi="Times New Roman" w:cs="Times New Roman"/>
          <w:lang w:val="en-GB"/>
        </w:rPr>
      </w:pPr>
      <w:r w:rsidRPr="000F1AB5">
        <w:rPr>
          <w:rFonts w:ascii="Times New Roman" w:hAnsi="Times New Roman" w:cs="Times New Roman"/>
          <w:lang w:val="en-GB"/>
        </w:rPr>
        <w:t xml:space="preserve">Emblematic </w:t>
      </w:r>
      <w:r w:rsidR="00D94198" w:rsidRPr="000F1AB5">
        <w:rPr>
          <w:rFonts w:ascii="Times New Roman" w:hAnsi="Times New Roman" w:cs="Times New Roman"/>
          <w:lang w:val="en-GB"/>
        </w:rPr>
        <w:t xml:space="preserve">for </w:t>
      </w:r>
      <w:r w:rsidRPr="000F1AB5">
        <w:rPr>
          <w:rFonts w:ascii="Times New Roman" w:hAnsi="Times New Roman" w:cs="Times New Roman"/>
          <w:lang w:val="en-GB"/>
        </w:rPr>
        <w:t xml:space="preserve">this process of urbanization and its corollary, the artificialisation of the coast, is the </w:t>
      </w:r>
      <w:r w:rsidR="00590E9B" w:rsidRPr="000F1AB5">
        <w:rPr>
          <w:rFonts w:ascii="Times New Roman" w:hAnsi="Times New Roman" w:cs="Times New Roman"/>
          <w:lang w:val="en-GB"/>
        </w:rPr>
        <w:t xml:space="preserve">location </w:t>
      </w:r>
      <w:r w:rsidRPr="000F1AB5">
        <w:rPr>
          <w:rFonts w:ascii="Times New Roman" w:hAnsi="Times New Roman" w:cs="Times New Roman"/>
          <w:lang w:val="en-GB"/>
        </w:rPr>
        <w:t>of La Faute-sur-Mer</w:t>
      </w:r>
      <w:r w:rsidR="00590E9B" w:rsidRPr="000F1AB5">
        <w:rPr>
          <w:rFonts w:ascii="Times New Roman" w:hAnsi="Times New Roman" w:cs="Times New Roman"/>
          <w:lang w:val="en-GB"/>
        </w:rPr>
        <w:t>, Atlantic coast of France</w:t>
      </w:r>
      <w:r w:rsidRPr="000F1AB5">
        <w:rPr>
          <w:rFonts w:ascii="Times New Roman" w:hAnsi="Times New Roman" w:cs="Times New Roman"/>
          <w:lang w:val="en-GB"/>
        </w:rPr>
        <w:t>. The current site of La Faute corresponds to a narrow sandy territory</w:t>
      </w:r>
      <w:r w:rsidR="00590E9B" w:rsidRPr="000F1AB5">
        <w:rPr>
          <w:rFonts w:ascii="Times New Roman" w:hAnsi="Times New Roman" w:cs="Times New Roman"/>
          <w:lang w:val="en-GB"/>
        </w:rPr>
        <w:t xml:space="preserve">. The underlying </w:t>
      </w:r>
      <w:r w:rsidRPr="000F1AB5">
        <w:rPr>
          <w:rFonts w:ascii="Times New Roman" w:hAnsi="Times New Roman" w:cs="Times New Roman"/>
          <w:lang w:val="en-GB"/>
        </w:rPr>
        <w:t xml:space="preserve">sand </w:t>
      </w:r>
      <w:r w:rsidR="008E740D" w:rsidRPr="000F1AB5">
        <w:rPr>
          <w:rFonts w:ascii="Times New Roman" w:hAnsi="Times New Roman" w:cs="Times New Roman"/>
          <w:lang w:val="en-GB"/>
        </w:rPr>
        <w:t>shoal dat</w:t>
      </w:r>
      <w:r w:rsidR="00590E9B" w:rsidRPr="000F1AB5">
        <w:rPr>
          <w:rFonts w:ascii="Times New Roman" w:hAnsi="Times New Roman" w:cs="Times New Roman"/>
          <w:lang w:val="en-GB"/>
        </w:rPr>
        <w:t>es</w:t>
      </w:r>
      <w:r w:rsidR="008E740D" w:rsidRPr="000F1AB5">
        <w:rPr>
          <w:rFonts w:ascii="Times New Roman" w:hAnsi="Times New Roman" w:cs="Times New Roman"/>
          <w:lang w:val="en-GB"/>
        </w:rPr>
        <w:t xml:space="preserve"> from the 17th century</w:t>
      </w:r>
      <w:r w:rsidR="00590E9B" w:rsidRPr="000F1AB5">
        <w:rPr>
          <w:rFonts w:ascii="Times New Roman" w:hAnsi="Times New Roman" w:cs="Times New Roman"/>
          <w:lang w:val="en-GB"/>
        </w:rPr>
        <w:t>, a product of the stormy coastal climate of the</w:t>
      </w:r>
      <w:r w:rsidRPr="000F1AB5">
        <w:rPr>
          <w:rFonts w:ascii="Times New Roman" w:hAnsi="Times New Roman" w:cs="Times New Roman"/>
          <w:lang w:val="en-GB"/>
        </w:rPr>
        <w:t xml:space="preserve"> </w:t>
      </w:r>
      <w:r w:rsidR="00D94198" w:rsidRPr="000F1AB5">
        <w:rPr>
          <w:rFonts w:ascii="Times New Roman" w:hAnsi="Times New Roman" w:cs="Times New Roman"/>
          <w:lang w:val="en-GB"/>
        </w:rPr>
        <w:t xml:space="preserve">Little </w:t>
      </w:r>
      <w:r w:rsidRPr="000F1AB5">
        <w:rPr>
          <w:rFonts w:ascii="Times New Roman" w:hAnsi="Times New Roman" w:cs="Times New Roman"/>
          <w:lang w:val="en-GB"/>
        </w:rPr>
        <w:t xml:space="preserve">Ice Age. Around 1760, the site </w:t>
      </w:r>
      <w:r w:rsidR="00DE4963" w:rsidRPr="000F1AB5">
        <w:rPr>
          <w:rFonts w:ascii="Times New Roman" w:hAnsi="Times New Roman" w:cs="Times New Roman"/>
          <w:lang w:val="en-GB"/>
        </w:rPr>
        <w:t xml:space="preserve">was </w:t>
      </w:r>
      <w:r w:rsidRPr="000F1AB5">
        <w:rPr>
          <w:rFonts w:ascii="Times New Roman" w:hAnsi="Times New Roman" w:cs="Times New Roman"/>
          <w:lang w:val="en-GB"/>
        </w:rPr>
        <w:t xml:space="preserve">still </w:t>
      </w:r>
      <w:r w:rsidR="006F763F" w:rsidRPr="000F1AB5">
        <w:rPr>
          <w:rFonts w:ascii="Times New Roman" w:hAnsi="Times New Roman" w:cs="Times New Roman"/>
          <w:lang w:val="en-GB"/>
        </w:rPr>
        <w:t>occupied</w:t>
      </w:r>
      <w:r w:rsidR="006F763F" w:rsidRPr="000F1AB5">
        <w:rPr>
          <w:rFonts w:ascii="Times New Roman" w:hAnsi="Times New Roman" w:cs="Times New Roman"/>
          <w:color w:val="434343"/>
          <w:lang w:val="en-GB"/>
        </w:rPr>
        <w:t xml:space="preserve"> </w:t>
      </w:r>
      <w:r w:rsidRPr="000F1AB5">
        <w:rPr>
          <w:rFonts w:ascii="Times New Roman" w:hAnsi="Times New Roman" w:cs="Times New Roman"/>
          <w:lang w:val="en-GB"/>
        </w:rPr>
        <w:t>by the river while slowly the dune ridges</w:t>
      </w:r>
      <w:r w:rsidR="006F763F" w:rsidRPr="000F1AB5">
        <w:rPr>
          <w:rFonts w:ascii="Times New Roman" w:hAnsi="Times New Roman" w:cs="Times New Roman"/>
          <w:lang w:val="en-GB"/>
        </w:rPr>
        <w:t xml:space="preserve"> were growing</w:t>
      </w:r>
      <w:r w:rsidR="00576351" w:rsidRPr="000F1AB5">
        <w:rPr>
          <w:rFonts w:ascii="Times New Roman" w:hAnsi="Times New Roman" w:cs="Times New Roman"/>
          <w:lang w:val="en-GB"/>
        </w:rPr>
        <w:t xml:space="preserve"> (Archives départementales de Vendée, 24 Fi)</w:t>
      </w:r>
      <w:r w:rsidRPr="000F1AB5">
        <w:rPr>
          <w:rFonts w:ascii="Times New Roman" w:hAnsi="Times New Roman" w:cs="Times New Roman"/>
          <w:lang w:val="en-GB"/>
        </w:rPr>
        <w:t xml:space="preserve">. In 1829, a hamlet </w:t>
      </w:r>
      <w:r w:rsidR="008E740D" w:rsidRPr="000F1AB5">
        <w:rPr>
          <w:rFonts w:ascii="Times New Roman" w:hAnsi="Times New Roman" w:cs="Times New Roman"/>
          <w:lang w:val="en-GB"/>
        </w:rPr>
        <w:t>wa</w:t>
      </w:r>
      <w:r w:rsidRPr="000F1AB5">
        <w:rPr>
          <w:rFonts w:ascii="Times New Roman" w:hAnsi="Times New Roman" w:cs="Times New Roman"/>
          <w:lang w:val="en-GB"/>
        </w:rPr>
        <w:t xml:space="preserve">s created by some farmers and </w:t>
      </w:r>
      <w:r w:rsidR="008E740D" w:rsidRPr="000F1AB5">
        <w:rPr>
          <w:rFonts w:ascii="Times New Roman" w:hAnsi="Times New Roman" w:cs="Times New Roman"/>
          <w:lang w:val="en-GB"/>
        </w:rPr>
        <w:t xml:space="preserve">by </w:t>
      </w:r>
      <w:r w:rsidRPr="000F1AB5">
        <w:rPr>
          <w:rFonts w:ascii="Times New Roman" w:hAnsi="Times New Roman" w:cs="Times New Roman"/>
          <w:lang w:val="en-GB"/>
        </w:rPr>
        <w:t>1889</w:t>
      </w:r>
      <w:r w:rsidR="008E740D" w:rsidRPr="000F1AB5">
        <w:rPr>
          <w:rFonts w:ascii="Times New Roman" w:hAnsi="Times New Roman" w:cs="Times New Roman"/>
          <w:lang w:val="en-GB"/>
        </w:rPr>
        <w:t xml:space="preserve"> had a population of </w:t>
      </w:r>
      <w:r w:rsidRPr="000F1AB5">
        <w:rPr>
          <w:rFonts w:ascii="Times New Roman" w:hAnsi="Times New Roman" w:cs="Times New Roman"/>
          <w:lang w:val="en-GB"/>
        </w:rPr>
        <w:t>approximately 150 inhabitants</w:t>
      </w:r>
      <w:r w:rsidR="008E740D" w:rsidRPr="000F1AB5">
        <w:rPr>
          <w:rFonts w:ascii="Times New Roman" w:hAnsi="Times New Roman" w:cs="Times New Roman"/>
          <w:lang w:val="en-GB"/>
        </w:rPr>
        <w:t>. However,</w:t>
      </w:r>
      <w:r w:rsidRPr="000F1AB5">
        <w:rPr>
          <w:rFonts w:ascii="Times New Roman" w:hAnsi="Times New Roman" w:cs="Times New Roman"/>
          <w:lang w:val="en-GB"/>
        </w:rPr>
        <w:t xml:space="preserve"> it </w:t>
      </w:r>
      <w:r w:rsidR="00DE4963" w:rsidRPr="000F1AB5">
        <w:rPr>
          <w:rFonts w:ascii="Times New Roman" w:hAnsi="Times New Roman" w:cs="Times New Roman"/>
          <w:lang w:val="en-GB"/>
        </w:rPr>
        <w:t>was</w:t>
      </w:r>
      <w:r w:rsidRPr="000F1AB5">
        <w:rPr>
          <w:rFonts w:ascii="Times New Roman" w:hAnsi="Times New Roman" w:cs="Times New Roman"/>
          <w:lang w:val="en-GB"/>
        </w:rPr>
        <w:t xml:space="preserve"> only in 1953 that the </w:t>
      </w:r>
      <w:r w:rsidR="00D160AD" w:rsidRPr="000F1AB5">
        <w:rPr>
          <w:rFonts w:ascii="Times New Roman" w:hAnsi="Times New Roman" w:cs="Times New Roman"/>
          <w:lang w:val="en-GB"/>
        </w:rPr>
        <w:t>municipality</w:t>
      </w:r>
      <w:r w:rsidR="00590E9B" w:rsidRPr="000F1AB5">
        <w:rPr>
          <w:rFonts w:ascii="Times New Roman" w:hAnsi="Times New Roman" w:cs="Times New Roman"/>
          <w:lang w:val="en-GB"/>
        </w:rPr>
        <w:t xml:space="preserve"> </w:t>
      </w:r>
      <w:r w:rsidR="00D160AD" w:rsidRPr="000F1AB5">
        <w:rPr>
          <w:rFonts w:ascii="Times New Roman" w:hAnsi="Times New Roman" w:cs="Times New Roman"/>
          <w:lang w:val="en-GB"/>
        </w:rPr>
        <w:t xml:space="preserve">was </w:t>
      </w:r>
      <w:r w:rsidRPr="000F1AB5">
        <w:rPr>
          <w:rFonts w:ascii="Times New Roman" w:hAnsi="Times New Roman" w:cs="Times New Roman"/>
          <w:lang w:val="en-GB"/>
        </w:rPr>
        <w:t xml:space="preserve">created. The only locality of </w:t>
      </w:r>
      <w:r w:rsidR="008E740D" w:rsidRPr="000F1AB5">
        <w:rPr>
          <w:rFonts w:ascii="Times New Roman" w:hAnsi="Times New Roman" w:cs="Times New Roman"/>
          <w:lang w:val="en-GB"/>
        </w:rPr>
        <w:t xml:space="preserve">economic </w:t>
      </w:r>
      <w:r w:rsidRPr="000F1AB5">
        <w:rPr>
          <w:rFonts w:ascii="Times New Roman" w:hAnsi="Times New Roman" w:cs="Times New Roman"/>
          <w:lang w:val="en-GB"/>
        </w:rPr>
        <w:t xml:space="preserve">importance </w:t>
      </w:r>
      <w:r w:rsidR="008E740D" w:rsidRPr="000F1AB5">
        <w:rPr>
          <w:rFonts w:ascii="Times New Roman" w:hAnsi="Times New Roman" w:cs="Times New Roman"/>
          <w:lang w:val="en-GB"/>
        </w:rPr>
        <w:t xml:space="preserve">at this time </w:t>
      </w:r>
      <w:r w:rsidR="00DE4963" w:rsidRPr="000F1AB5">
        <w:rPr>
          <w:rFonts w:ascii="Times New Roman" w:hAnsi="Times New Roman" w:cs="Times New Roman"/>
          <w:lang w:val="en-GB"/>
        </w:rPr>
        <w:t xml:space="preserve">was </w:t>
      </w:r>
      <w:r w:rsidRPr="000F1AB5">
        <w:rPr>
          <w:rFonts w:ascii="Times New Roman" w:hAnsi="Times New Roman" w:cs="Times New Roman"/>
          <w:lang w:val="en-GB"/>
        </w:rPr>
        <w:t xml:space="preserve">the city of L’Aiguillon-sur-Mer, </w:t>
      </w:r>
      <w:r w:rsidR="008E740D" w:rsidRPr="000F1AB5">
        <w:rPr>
          <w:rFonts w:ascii="Times New Roman" w:hAnsi="Times New Roman" w:cs="Times New Roman"/>
          <w:lang w:val="en-GB"/>
        </w:rPr>
        <w:t xml:space="preserve">lying </w:t>
      </w:r>
      <w:r w:rsidRPr="000F1AB5">
        <w:rPr>
          <w:rFonts w:ascii="Times New Roman" w:hAnsi="Times New Roman" w:cs="Times New Roman"/>
          <w:lang w:val="en-GB"/>
        </w:rPr>
        <w:t xml:space="preserve">behind the strip of land </w:t>
      </w:r>
      <w:r w:rsidR="00590E9B" w:rsidRPr="000F1AB5">
        <w:rPr>
          <w:rFonts w:ascii="Times New Roman" w:hAnsi="Times New Roman" w:cs="Times New Roman"/>
          <w:lang w:val="en-GB"/>
        </w:rPr>
        <w:t xml:space="preserve">that was to </w:t>
      </w:r>
      <w:r w:rsidRPr="000F1AB5">
        <w:rPr>
          <w:rFonts w:ascii="Times New Roman" w:hAnsi="Times New Roman" w:cs="Times New Roman"/>
          <w:lang w:val="en-GB"/>
        </w:rPr>
        <w:t xml:space="preserve">become La Faute and the dune ridge bordering the east shore of </w:t>
      </w:r>
      <w:r w:rsidR="008E740D" w:rsidRPr="000F1AB5">
        <w:rPr>
          <w:rFonts w:ascii="Times New Roman" w:hAnsi="Times New Roman" w:cs="Times New Roman"/>
          <w:lang w:val="en-GB"/>
        </w:rPr>
        <w:t xml:space="preserve">the </w:t>
      </w:r>
      <w:r w:rsidR="00590E9B" w:rsidRPr="000F1AB5">
        <w:rPr>
          <w:rFonts w:ascii="Times New Roman" w:hAnsi="Times New Roman" w:cs="Times New Roman"/>
          <w:lang w:val="en-GB"/>
        </w:rPr>
        <w:t>R</w:t>
      </w:r>
      <w:r w:rsidR="008E740D" w:rsidRPr="000F1AB5">
        <w:rPr>
          <w:rFonts w:ascii="Times New Roman" w:hAnsi="Times New Roman" w:cs="Times New Roman"/>
          <w:lang w:val="en-GB"/>
        </w:rPr>
        <w:t xml:space="preserve">iver </w:t>
      </w:r>
      <w:r w:rsidRPr="000F1AB5">
        <w:rPr>
          <w:rFonts w:ascii="Times New Roman" w:hAnsi="Times New Roman" w:cs="Times New Roman"/>
          <w:lang w:val="en-GB"/>
        </w:rPr>
        <w:t>Lay.</w:t>
      </w:r>
      <w:r w:rsidR="000F1AB5">
        <w:rPr>
          <w:rFonts w:ascii="Times New Roman" w:hAnsi="Times New Roman" w:cs="Times New Roman"/>
          <w:lang w:val="en-GB"/>
        </w:rPr>
        <w:t xml:space="preserve"> </w:t>
      </w:r>
      <w:r w:rsidR="008E740D" w:rsidRPr="000F1AB5">
        <w:rPr>
          <w:rFonts w:ascii="Times New Roman" w:hAnsi="Times New Roman" w:cs="Times New Roman"/>
          <w:lang w:val="en-GB"/>
        </w:rPr>
        <w:t xml:space="preserve">From </w:t>
      </w:r>
      <w:r w:rsidRPr="000F1AB5">
        <w:rPr>
          <w:rFonts w:ascii="Times New Roman" w:hAnsi="Times New Roman" w:cs="Times New Roman"/>
          <w:lang w:val="en-GB"/>
        </w:rPr>
        <w:t>the 1970s</w:t>
      </w:r>
      <w:r w:rsidR="008E740D" w:rsidRPr="000F1AB5">
        <w:rPr>
          <w:rFonts w:ascii="Times New Roman" w:hAnsi="Times New Roman" w:cs="Times New Roman"/>
          <w:lang w:val="en-GB"/>
        </w:rPr>
        <w:t>, t</w:t>
      </w:r>
      <w:r w:rsidRPr="000F1AB5">
        <w:rPr>
          <w:rFonts w:ascii="Times New Roman" w:hAnsi="Times New Roman" w:cs="Times New Roman"/>
          <w:lang w:val="en-GB"/>
        </w:rPr>
        <w:t>he territory urbanize</w:t>
      </w:r>
      <w:r w:rsidR="008E740D" w:rsidRPr="000F1AB5">
        <w:rPr>
          <w:rFonts w:ascii="Times New Roman" w:hAnsi="Times New Roman" w:cs="Times New Roman"/>
          <w:lang w:val="en-GB"/>
        </w:rPr>
        <w:t>d</w:t>
      </w:r>
      <w:r w:rsidRPr="000F1AB5">
        <w:rPr>
          <w:rFonts w:ascii="Times New Roman" w:hAnsi="Times New Roman" w:cs="Times New Roman"/>
          <w:lang w:val="en-GB"/>
        </w:rPr>
        <w:t xml:space="preserve"> gradually with the rise of tourist activities. Everywhere, constructions multipl</w:t>
      </w:r>
      <w:r w:rsidR="008E740D" w:rsidRPr="000F1AB5">
        <w:rPr>
          <w:rFonts w:ascii="Times New Roman" w:hAnsi="Times New Roman" w:cs="Times New Roman"/>
          <w:lang w:val="en-GB"/>
        </w:rPr>
        <w:t>ied</w:t>
      </w:r>
      <w:r w:rsidRPr="000F1AB5">
        <w:rPr>
          <w:rFonts w:ascii="Times New Roman" w:hAnsi="Times New Roman" w:cs="Times New Roman"/>
          <w:lang w:val="en-GB"/>
        </w:rPr>
        <w:t xml:space="preserve"> around the historic</w:t>
      </w:r>
      <w:r w:rsidR="00DE4963" w:rsidRPr="000F1AB5">
        <w:rPr>
          <w:rFonts w:ascii="Times New Roman" w:hAnsi="Times New Roman" w:cs="Times New Roman"/>
          <w:lang w:val="en-GB"/>
        </w:rPr>
        <w:t xml:space="preserve"> </w:t>
      </w:r>
      <w:r w:rsidR="008E740D" w:rsidRPr="000F1AB5">
        <w:rPr>
          <w:rFonts w:ascii="Times New Roman" w:hAnsi="Times New Roman" w:cs="Times New Roman"/>
          <w:lang w:val="en-GB"/>
        </w:rPr>
        <w:t>hamlet</w:t>
      </w:r>
      <w:r w:rsidRPr="000F1AB5">
        <w:rPr>
          <w:rFonts w:ascii="Times New Roman" w:hAnsi="Times New Roman" w:cs="Times New Roman"/>
          <w:lang w:val="en-GB"/>
        </w:rPr>
        <w:t xml:space="preserve">, in particular with the creation of new allotments. </w:t>
      </w:r>
      <w:r w:rsidR="008E740D" w:rsidRPr="000F1AB5">
        <w:rPr>
          <w:rFonts w:ascii="Times New Roman" w:hAnsi="Times New Roman" w:cs="Times New Roman"/>
          <w:lang w:val="en-GB"/>
        </w:rPr>
        <w:t xml:space="preserve">The present </w:t>
      </w:r>
      <w:r w:rsidRPr="000F1AB5">
        <w:rPr>
          <w:rFonts w:ascii="Times New Roman" w:hAnsi="Times New Roman" w:cs="Times New Roman"/>
          <w:lang w:val="en-GB"/>
        </w:rPr>
        <w:t>population of La Faute-sur-Mer</w:t>
      </w:r>
      <w:r w:rsidR="00590E9B" w:rsidRPr="000F1AB5">
        <w:rPr>
          <w:rFonts w:ascii="Times New Roman" w:hAnsi="Times New Roman" w:cs="Times New Roman"/>
          <w:lang w:val="en-GB"/>
        </w:rPr>
        <w:t xml:space="preserve"> comprises </w:t>
      </w:r>
      <w:r w:rsidRPr="000F1AB5">
        <w:rPr>
          <w:rFonts w:ascii="Times New Roman" w:hAnsi="Times New Roman" w:cs="Times New Roman"/>
          <w:lang w:val="en-GB"/>
        </w:rPr>
        <w:t xml:space="preserve">916 inhabitants, </w:t>
      </w:r>
      <w:r w:rsidR="008E740D" w:rsidRPr="000F1AB5">
        <w:rPr>
          <w:rFonts w:ascii="Times New Roman" w:hAnsi="Times New Roman" w:cs="Times New Roman"/>
          <w:lang w:val="en-GB"/>
        </w:rPr>
        <w:t xml:space="preserve">of which </w:t>
      </w:r>
      <w:r w:rsidRPr="000F1AB5">
        <w:rPr>
          <w:rFonts w:ascii="Times New Roman" w:hAnsi="Times New Roman" w:cs="Times New Roman"/>
          <w:lang w:val="en-GB"/>
        </w:rPr>
        <w:t xml:space="preserve">46% </w:t>
      </w:r>
      <w:r w:rsidR="008E740D" w:rsidRPr="000F1AB5">
        <w:rPr>
          <w:rFonts w:ascii="Times New Roman" w:hAnsi="Times New Roman" w:cs="Times New Roman"/>
          <w:lang w:val="en-GB"/>
        </w:rPr>
        <w:t xml:space="preserve">are </w:t>
      </w:r>
      <w:r w:rsidRPr="000F1AB5">
        <w:rPr>
          <w:rFonts w:ascii="Times New Roman" w:hAnsi="Times New Roman" w:cs="Times New Roman"/>
          <w:lang w:val="en-GB"/>
        </w:rPr>
        <w:t xml:space="preserve">pensioners. In summer, the population of La Faute-sur-Mer can reach 20,000 inhabitants and 98% of houses are </w:t>
      </w:r>
      <w:r w:rsidR="006F763F" w:rsidRPr="000F1AB5">
        <w:rPr>
          <w:rFonts w:ascii="Times New Roman" w:hAnsi="Times New Roman" w:cs="Times New Roman"/>
          <w:lang w:val="en-GB"/>
        </w:rPr>
        <w:t>residential buildings</w:t>
      </w:r>
      <w:r w:rsidR="008E3C51" w:rsidRPr="000F1AB5">
        <w:rPr>
          <w:rFonts w:ascii="Times New Roman" w:hAnsi="Times New Roman" w:cs="Times New Roman"/>
          <w:lang w:val="en-GB"/>
        </w:rPr>
        <w:t xml:space="preserve"> (Garnier, </w:t>
      </w:r>
      <w:ins w:id="1" w:author="Paolo Ciavola" w:date="2017-06-06T00:01:00Z">
        <w:r w:rsidR="00BA3A11">
          <w:rPr>
            <w:rFonts w:ascii="Times New Roman" w:hAnsi="Times New Roman" w:cs="Times New Roman"/>
            <w:lang w:val="en-GB"/>
          </w:rPr>
          <w:t>2017</w:t>
        </w:r>
      </w:ins>
      <w:r w:rsidR="00A279B6" w:rsidRPr="000F1AB5">
        <w:rPr>
          <w:rFonts w:ascii="Times New Roman" w:hAnsi="Times New Roman" w:cs="Times New Roman"/>
          <w:lang w:val="en-GB"/>
        </w:rPr>
        <w:t>)</w:t>
      </w:r>
      <w:r w:rsidRPr="000F1AB5">
        <w:rPr>
          <w:rFonts w:ascii="Times New Roman" w:hAnsi="Times New Roman" w:cs="Times New Roman"/>
          <w:lang w:val="en-GB"/>
        </w:rPr>
        <w:t xml:space="preserve">. </w:t>
      </w:r>
    </w:p>
    <w:p w14:paraId="58240E9D" w14:textId="77777777" w:rsidR="00812850" w:rsidRPr="000F1AB5" w:rsidRDefault="00812850" w:rsidP="0081376B">
      <w:pPr>
        <w:widowControl w:val="0"/>
        <w:autoSpaceDE w:val="0"/>
        <w:autoSpaceDN w:val="0"/>
        <w:adjustRightInd w:val="0"/>
        <w:spacing w:line="480" w:lineRule="auto"/>
        <w:jc w:val="both"/>
        <w:rPr>
          <w:rFonts w:ascii="Times New Roman" w:hAnsi="Times New Roman" w:cs="Times New Roman"/>
          <w:lang w:val="en-GB"/>
        </w:rPr>
      </w:pPr>
    </w:p>
    <w:p w14:paraId="7A518901" w14:textId="77777777" w:rsidR="00701E23" w:rsidRPr="000F1AB5" w:rsidRDefault="00701E23" w:rsidP="0081376B">
      <w:pPr>
        <w:widowControl w:val="0"/>
        <w:autoSpaceDE w:val="0"/>
        <w:autoSpaceDN w:val="0"/>
        <w:adjustRightInd w:val="0"/>
        <w:spacing w:line="480" w:lineRule="auto"/>
        <w:jc w:val="both"/>
        <w:rPr>
          <w:rFonts w:ascii="Times New Roman" w:hAnsi="Times New Roman" w:cs="Times New Roman"/>
          <w:lang w:val="en-GB"/>
        </w:rPr>
      </w:pPr>
      <w:r w:rsidRPr="000F1AB5">
        <w:rPr>
          <w:rFonts w:ascii="Times New Roman" w:hAnsi="Times New Roman" w:cs="Times New Roman"/>
          <w:lang w:val="en-GB"/>
        </w:rPr>
        <w:t xml:space="preserve">The Xynthia event </w:t>
      </w:r>
      <w:r w:rsidR="008E740D" w:rsidRPr="000F1AB5">
        <w:rPr>
          <w:rFonts w:ascii="Times New Roman" w:hAnsi="Times New Roman" w:cs="Times New Roman"/>
          <w:lang w:val="en-GB"/>
        </w:rPr>
        <w:t xml:space="preserve">highlighted the mistakes that </w:t>
      </w:r>
      <w:r w:rsidR="00590E9B" w:rsidRPr="000F1AB5">
        <w:rPr>
          <w:rFonts w:ascii="Times New Roman" w:hAnsi="Times New Roman" w:cs="Times New Roman"/>
          <w:lang w:val="en-GB"/>
        </w:rPr>
        <w:t xml:space="preserve">had </w:t>
      </w:r>
      <w:r w:rsidR="008E740D" w:rsidRPr="000F1AB5">
        <w:rPr>
          <w:rFonts w:ascii="Times New Roman" w:hAnsi="Times New Roman" w:cs="Times New Roman"/>
          <w:lang w:val="en-GB"/>
        </w:rPr>
        <w:t>be</w:t>
      </w:r>
      <w:r w:rsidR="00DE4963" w:rsidRPr="000F1AB5">
        <w:rPr>
          <w:rFonts w:ascii="Times New Roman" w:hAnsi="Times New Roman" w:cs="Times New Roman"/>
          <w:lang w:val="en-GB"/>
        </w:rPr>
        <w:t>en</w:t>
      </w:r>
      <w:r w:rsidR="008E740D" w:rsidRPr="000F1AB5">
        <w:rPr>
          <w:rFonts w:ascii="Times New Roman" w:hAnsi="Times New Roman" w:cs="Times New Roman"/>
          <w:lang w:val="en-GB"/>
        </w:rPr>
        <w:t xml:space="preserve"> made with </w:t>
      </w:r>
      <w:r w:rsidR="00590E9B" w:rsidRPr="000F1AB5">
        <w:rPr>
          <w:rFonts w:ascii="Times New Roman" w:hAnsi="Times New Roman" w:cs="Times New Roman"/>
          <w:lang w:val="en-GB"/>
        </w:rPr>
        <w:t xml:space="preserve">poorly controlled </w:t>
      </w:r>
      <w:r w:rsidRPr="000F1AB5">
        <w:rPr>
          <w:rFonts w:ascii="Times New Roman" w:hAnsi="Times New Roman" w:cs="Times New Roman"/>
          <w:lang w:val="en-GB"/>
        </w:rPr>
        <w:t>town planning.</w:t>
      </w:r>
      <w:r w:rsidR="00DE4963" w:rsidRPr="000F1AB5">
        <w:rPr>
          <w:rFonts w:ascii="Times New Roman" w:hAnsi="Times New Roman" w:cs="Times New Roman"/>
          <w:lang w:val="en-GB"/>
        </w:rPr>
        <w:t xml:space="preserve"> About</w:t>
      </w:r>
      <w:r w:rsidRPr="000F1AB5">
        <w:rPr>
          <w:rFonts w:ascii="Times New Roman" w:hAnsi="Times New Roman" w:cs="Times New Roman"/>
          <w:lang w:val="en-GB"/>
        </w:rPr>
        <w:t xml:space="preserve"> 3,000 houses were built on old </w:t>
      </w:r>
      <w:r w:rsidR="008E740D" w:rsidRPr="000F1AB5">
        <w:rPr>
          <w:rFonts w:ascii="Times New Roman" w:hAnsi="Times New Roman" w:cs="Times New Roman"/>
          <w:lang w:val="en-GB"/>
        </w:rPr>
        <w:t xml:space="preserve">marshland, </w:t>
      </w:r>
      <w:r w:rsidRPr="000F1AB5">
        <w:rPr>
          <w:rFonts w:ascii="Times New Roman" w:hAnsi="Times New Roman" w:cs="Times New Roman"/>
          <w:lang w:val="en-GB"/>
        </w:rPr>
        <w:t xml:space="preserve">including one major </w:t>
      </w:r>
      <w:r w:rsidR="008E740D" w:rsidRPr="000F1AB5">
        <w:rPr>
          <w:rFonts w:ascii="Times New Roman" w:hAnsi="Times New Roman" w:cs="Times New Roman"/>
          <w:lang w:val="en-GB"/>
        </w:rPr>
        <w:t xml:space="preserve">area </w:t>
      </w:r>
      <w:r w:rsidR="006F763F" w:rsidRPr="000F1AB5">
        <w:rPr>
          <w:rFonts w:ascii="Times New Roman" w:hAnsi="Times New Roman" w:cs="Times New Roman"/>
          <w:lang w:val="en-GB"/>
        </w:rPr>
        <w:t xml:space="preserve">that </w:t>
      </w:r>
      <w:r w:rsidRPr="000F1AB5">
        <w:rPr>
          <w:rFonts w:ascii="Times New Roman" w:hAnsi="Times New Roman" w:cs="Times New Roman"/>
          <w:lang w:val="en-GB"/>
        </w:rPr>
        <w:t xml:space="preserve">was </w:t>
      </w:r>
      <w:r w:rsidR="008E740D" w:rsidRPr="000F1AB5">
        <w:rPr>
          <w:rFonts w:ascii="Times New Roman" w:hAnsi="Times New Roman" w:cs="Times New Roman"/>
          <w:lang w:val="en-GB"/>
        </w:rPr>
        <w:t xml:space="preserve">below </w:t>
      </w:r>
      <w:r w:rsidRPr="000F1AB5">
        <w:rPr>
          <w:rFonts w:ascii="Times New Roman" w:hAnsi="Times New Roman" w:cs="Times New Roman"/>
          <w:lang w:val="en-GB"/>
        </w:rPr>
        <w:t xml:space="preserve">sea level. While </w:t>
      </w:r>
      <w:r w:rsidR="00D160AD" w:rsidRPr="000F1AB5">
        <w:rPr>
          <w:rFonts w:ascii="Times New Roman" w:hAnsi="Times New Roman" w:cs="Times New Roman"/>
          <w:lang w:val="en-GB"/>
        </w:rPr>
        <w:t>not clearly considering</w:t>
      </w:r>
      <w:r w:rsidR="00044B97" w:rsidRPr="000F1AB5">
        <w:rPr>
          <w:rFonts w:ascii="Times New Roman" w:hAnsi="Times New Roman" w:cs="Times New Roman"/>
          <w:lang w:val="en-GB"/>
        </w:rPr>
        <w:t xml:space="preserve"> </w:t>
      </w:r>
      <w:r w:rsidRPr="000F1AB5">
        <w:rPr>
          <w:rFonts w:ascii="Times New Roman" w:hAnsi="Times New Roman" w:cs="Times New Roman"/>
          <w:lang w:val="en-GB"/>
        </w:rPr>
        <w:t xml:space="preserve">the risks, the developers made these sectors less resilient because they did not take into consideration the danger of sea surge and </w:t>
      </w:r>
      <w:r w:rsidR="006F763F" w:rsidRPr="000F1AB5">
        <w:rPr>
          <w:rFonts w:ascii="Times New Roman" w:hAnsi="Times New Roman" w:cs="Times New Roman"/>
          <w:lang w:val="en-GB"/>
        </w:rPr>
        <w:t xml:space="preserve">coastal </w:t>
      </w:r>
      <w:r w:rsidRPr="000F1AB5">
        <w:rPr>
          <w:rFonts w:ascii="Times New Roman" w:hAnsi="Times New Roman" w:cs="Times New Roman"/>
          <w:lang w:val="en-GB"/>
        </w:rPr>
        <w:t xml:space="preserve">erosion. </w:t>
      </w:r>
    </w:p>
    <w:p w14:paraId="2501E1C0" w14:textId="77777777" w:rsidR="00701E23" w:rsidRPr="000F1AB5" w:rsidRDefault="00701E23" w:rsidP="0081376B">
      <w:pPr>
        <w:widowControl w:val="0"/>
        <w:autoSpaceDE w:val="0"/>
        <w:autoSpaceDN w:val="0"/>
        <w:adjustRightInd w:val="0"/>
        <w:spacing w:line="480" w:lineRule="auto"/>
        <w:jc w:val="both"/>
        <w:rPr>
          <w:rFonts w:ascii="Times New Roman" w:hAnsi="Times New Roman" w:cs="Times New Roman"/>
          <w:color w:val="434343"/>
          <w:lang w:val="en-GB"/>
        </w:rPr>
      </w:pPr>
    </w:p>
    <w:p w14:paraId="543E5C4A" w14:textId="77777777" w:rsidR="00701E23" w:rsidRPr="000F1AB5" w:rsidRDefault="00701E23" w:rsidP="0081376B">
      <w:pPr>
        <w:widowControl w:val="0"/>
        <w:autoSpaceDE w:val="0"/>
        <w:autoSpaceDN w:val="0"/>
        <w:adjustRightInd w:val="0"/>
        <w:spacing w:line="480" w:lineRule="auto"/>
        <w:jc w:val="both"/>
        <w:rPr>
          <w:rFonts w:ascii="Times New Roman" w:hAnsi="Times New Roman" w:cs="Times New Roman"/>
          <w:color w:val="434343"/>
          <w:lang w:val="en-GB"/>
        </w:rPr>
      </w:pPr>
    </w:p>
    <w:p w14:paraId="77675F0B" w14:textId="77777777" w:rsidR="00197686" w:rsidRPr="000F1AB5" w:rsidRDefault="001446DE" w:rsidP="0081376B">
      <w:pPr>
        <w:spacing w:line="480" w:lineRule="auto"/>
        <w:rPr>
          <w:rFonts w:ascii="Times New Roman" w:hAnsi="Times New Roman" w:cs="Times New Roman"/>
          <w:lang w:val="en-GB"/>
        </w:rPr>
      </w:pPr>
      <w:r w:rsidRPr="000F1AB5">
        <w:rPr>
          <w:rFonts w:ascii="Times New Roman" w:hAnsi="Times New Roman" w:cs="Times New Roman"/>
          <w:lang w:val="en-GB"/>
        </w:rPr>
        <w:t>6.</w:t>
      </w:r>
      <w:r w:rsidR="00E464AB" w:rsidRPr="000F1AB5">
        <w:rPr>
          <w:rFonts w:ascii="Times New Roman" w:hAnsi="Times New Roman" w:cs="Times New Roman"/>
          <w:lang w:val="en-GB"/>
        </w:rPr>
        <w:t>2 Building a culture of risk</w:t>
      </w:r>
    </w:p>
    <w:p w14:paraId="53B612DE" w14:textId="77777777" w:rsidR="000439EA" w:rsidRPr="000F1AB5" w:rsidRDefault="000439EA" w:rsidP="0081376B">
      <w:pPr>
        <w:spacing w:line="480" w:lineRule="auto"/>
        <w:rPr>
          <w:rFonts w:ascii="Times New Roman" w:hAnsi="Times New Roman" w:cs="Times New Roman"/>
          <w:lang w:val="en-GB"/>
        </w:rPr>
      </w:pPr>
    </w:p>
    <w:p w14:paraId="0AFEC1D1" w14:textId="77777777" w:rsidR="000439EA" w:rsidRPr="000F1AB5" w:rsidRDefault="000439EA" w:rsidP="0081376B">
      <w:pPr>
        <w:spacing w:line="480" w:lineRule="auto"/>
        <w:rPr>
          <w:rFonts w:ascii="Times New Roman" w:hAnsi="Times New Roman" w:cs="Times New Roman"/>
          <w:lang w:val="en-GB"/>
        </w:rPr>
      </w:pPr>
    </w:p>
    <w:p w14:paraId="6A5E295E" w14:textId="77777777" w:rsidR="000439EA" w:rsidRPr="000F1AB5" w:rsidRDefault="00480F2E" w:rsidP="0081376B">
      <w:pPr>
        <w:spacing w:line="480" w:lineRule="auto"/>
        <w:jc w:val="both"/>
        <w:rPr>
          <w:rFonts w:ascii="Times New Roman" w:hAnsi="Times New Roman" w:cs="Times New Roman"/>
          <w:i/>
          <w:lang w:val="en-GB"/>
        </w:rPr>
      </w:pPr>
      <w:r w:rsidRPr="000F1AB5">
        <w:rPr>
          <w:rFonts w:ascii="Times New Roman" w:hAnsi="Times New Roman" w:cs="Times New Roman"/>
          <w:i/>
          <w:lang w:val="en-GB"/>
        </w:rPr>
        <w:t>6</w:t>
      </w:r>
      <w:r w:rsidR="000439EA" w:rsidRPr="000F1AB5">
        <w:rPr>
          <w:rFonts w:ascii="Times New Roman" w:hAnsi="Times New Roman" w:cs="Times New Roman"/>
          <w:i/>
          <w:lang w:val="en-GB"/>
        </w:rPr>
        <w:t>.2.1 Scientist level</w:t>
      </w:r>
    </w:p>
    <w:p w14:paraId="3965EF10" w14:textId="77777777" w:rsidR="00197686" w:rsidRPr="000F1AB5" w:rsidRDefault="00197686" w:rsidP="0081376B">
      <w:pPr>
        <w:spacing w:line="480" w:lineRule="auto"/>
        <w:jc w:val="both"/>
        <w:rPr>
          <w:rFonts w:ascii="Times New Roman" w:hAnsi="Times New Roman" w:cs="Times New Roman"/>
          <w:lang w:val="en-GB"/>
        </w:rPr>
      </w:pPr>
    </w:p>
    <w:p w14:paraId="16911294" w14:textId="77777777" w:rsidR="004949C5" w:rsidRPr="00346156" w:rsidRDefault="004949C5" w:rsidP="0081376B">
      <w:pPr>
        <w:spacing w:line="480" w:lineRule="auto"/>
        <w:jc w:val="both"/>
        <w:rPr>
          <w:rFonts w:ascii="Times New Roman" w:hAnsi="Times New Roman" w:cs="Times New Roman"/>
          <w:lang w:val="en-GB"/>
        </w:rPr>
      </w:pPr>
      <w:r w:rsidRPr="00634817">
        <w:rPr>
          <w:rFonts w:ascii="Times New Roman" w:hAnsi="Times New Roman" w:cs="Times New Roman"/>
          <w:lang w:val="en-GB"/>
        </w:rPr>
        <w:t xml:space="preserve">The historical analysis </w:t>
      </w:r>
      <w:r w:rsidR="00590E9B" w:rsidRPr="0017268A">
        <w:rPr>
          <w:rFonts w:ascii="Times New Roman" w:hAnsi="Times New Roman" w:cs="Times New Roman"/>
          <w:lang w:val="en-GB"/>
        </w:rPr>
        <w:t xml:space="preserve">considered in this paper encompasses </w:t>
      </w:r>
      <w:r w:rsidRPr="004A6E5A">
        <w:rPr>
          <w:rFonts w:ascii="Times New Roman" w:hAnsi="Times New Roman" w:cs="Times New Roman"/>
          <w:lang w:val="en-GB"/>
        </w:rPr>
        <w:t>a time span for the frequency of storms that at some sites extend</w:t>
      </w:r>
      <w:r w:rsidR="00590E9B" w:rsidRPr="002F694E">
        <w:rPr>
          <w:rFonts w:ascii="Times New Roman" w:hAnsi="Times New Roman" w:cs="Times New Roman"/>
          <w:lang w:val="en-GB"/>
        </w:rPr>
        <w:t>s</w:t>
      </w:r>
      <w:r w:rsidRPr="00B636B2">
        <w:rPr>
          <w:rFonts w:ascii="Times New Roman" w:hAnsi="Times New Roman" w:cs="Times New Roman"/>
          <w:lang w:val="en-GB"/>
        </w:rPr>
        <w:t xml:space="preserve"> back over 300 years. Although the sources of </w:t>
      </w:r>
      <w:r w:rsidR="00590E9B" w:rsidRPr="008B2962">
        <w:rPr>
          <w:rFonts w:ascii="Times New Roman" w:hAnsi="Times New Roman" w:cs="Times New Roman"/>
          <w:lang w:val="en-GB"/>
        </w:rPr>
        <w:t xml:space="preserve">the record of </w:t>
      </w:r>
      <w:r w:rsidRPr="00346156">
        <w:rPr>
          <w:rFonts w:ascii="Times New Roman" w:hAnsi="Times New Roman" w:cs="Times New Roman"/>
          <w:lang w:val="en-GB"/>
        </w:rPr>
        <w:t>impact</w:t>
      </w:r>
      <w:r w:rsidR="00590E9B" w:rsidRPr="00346156">
        <w:rPr>
          <w:rFonts w:ascii="Times New Roman" w:hAnsi="Times New Roman" w:cs="Times New Roman"/>
          <w:lang w:val="en-GB"/>
        </w:rPr>
        <w:t xml:space="preserve">s </w:t>
      </w:r>
      <w:r w:rsidRPr="00346156">
        <w:rPr>
          <w:rFonts w:ascii="Times New Roman" w:hAnsi="Times New Roman" w:cs="Times New Roman"/>
          <w:lang w:val="en-GB"/>
        </w:rPr>
        <w:t>may be qualitative in terms of the physical forcing data (e.g. wave and tide records do not extend beyond the 20th century in most cases), impact data can be considered reliable because these events normally generated</w:t>
      </w:r>
      <w:r w:rsidRPr="009341CD">
        <w:rPr>
          <w:rFonts w:ascii="Times New Roman" w:hAnsi="Times New Roman" w:cs="Times New Roman"/>
          <w:lang w:val="en-GB"/>
        </w:rPr>
        <w:t xml:space="preserve"> large impacts, influencing societal changes, such as large </w:t>
      </w:r>
      <w:r w:rsidR="00590E9B" w:rsidRPr="009341CD">
        <w:rPr>
          <w:rFonts w:ascii="Times New Roman" w:hAnsi="Times New Roman" w:cs="Times New Roman"/>
          <w:lang w:val="en-GB"/>
        </w:rPr>
        <w:t xml:space="preserve">population </w:t>
      </w:r>
      <w:r w:rsidRPr="000F1AB5">
        <w:rPr>
          <w:rFonts w:ascii="Times New Roman" w:hAnsi="Times New Roman" w:cs="Times New Roman"/>
          <w:lang w:val="en-GB"/>
        </w:rPr>
        <w:t xml:space="preserve">migrations or changes in land-use. The use of long historical records may allow scientists to </w:t>
      </w:r>
      <w:r w:rsidR="00DE4963" w:rsidRPr="000F1AB5">
        <w:rPr>
          <w:rFonts w:ascii="Times New Roman" w:hAnsi="Times New Roman" w:cs="Times New Roman"/>
          <w:lang w:val="en-GB"/>
        </w:rPr>
        <w:t xml:space="preserve">better define </w:t>
      </w:r>
      <w:r w:rsidRPr="000F1AB5">
        <w:rPr>
          <w:rFonts w:ascii="Times New Roman" w:hAnsi="Times New Roman" w:cs="Times New Roman"/>
          <w:lang w:val="en-GB"/>
        </w:rPr>
        <w:t>the occurrence</w:t>
      </w:r>
      <w:r w:rsidR="00DE4963" w:rsidRPr="000F1AB5">
        <w:rPr>
          <w:rFonts w:ascii="Times New Roman" w:hAnsi="Times New Roman" w:cs="Times New Roman"/>
          <w:lang w:val="en-GB"/>
        </w:rPr>
        <w:t xml:space="preserve"> and recurrence</w:t>
      </w:r>
      <w:r w:rsidRPr="000F1AB5">
        <w:rPr>
          <w:rFonts w:ascii="Times New Roman" w:hAnsi="Times New Roman" w:cs="Times New Roman"/>
          <w:lang w:val="en-GB"/>
        </w:rPr>
        <w:t xml:space="preserve"> of storms over a centennial sample. From an eng</w:t>
      </w:r>
      <w:r w:rsidRPr="007313EE">
        <w:rPr>
          <w:rFonts w:ascii="Times New Roman" w:hAnsi="Times New Roman" w:cs="Times New Roman"/>
          <w:lang w:val="en-GB"/>
        </w:rPr>
        <w:t>ineering viewpoint, the concept of the probability of occurrence (e.g. the return period) is based on a data series frequency analysis, often limited to datasets of 30 years or less, being the obtained</w:t>
      </w:r>
      <w:r w:rsidRPr="000F1AB5">
        <w:rPr>
          <w:rFonts w:ascii="Times New Roman" w:hAnsi="Times New Roman" w:cs="Times New Roman"/>
          <w:lang w:val="en-GB"/>
        </w:rPr>
        <w:t xml:space="preserve"> geometric distribution often extended to allow for changing exceeding probabilities over time (Salas and Obeysekera, 2013). In general terms, in engineering practice, the return period is assumed to correspond to the mean number of years that </w:t>
      </w:r>
      <w:r w:rsidR="00590E9B" w:rsidRPr="000F1AB5">
        <w:rPr>
          <w:rFonts w:ascii="Times New Roman" w:hAnsi="Times New Roman" w:cs="Times New Roman"/>
          <w:lang w:val="en-GB"/>
        </w:rPr>
        <w:t xml:space="preserve">it </w:t>
      </w:r>
      <w:r w:rsidRPr="000F1AB5">
        <w:rPr>
          <w:rFonts w:ascii="Times New Roman" w:hAnsi="Times New Roman" w:cs="Times New Roman"/>
          <w:lang w:val="en-GB"/>
        </w:rPr>
        <w:t>will take for the first occurrence of an event exceeding a given level or forcing condition (e.g., sea level, wave height, etc)</w:t>
      </w:r>
      <w:r w:rsidR="00590E9B" w:rsidRPr="000F1AB5">
        <w:rPr>
          <w:rFonts w:ascii="Times New Roman" w:hAnsi="Times New Roman" w:cs="Times New Roman"/>
          <w:lang w:val="en-GB"/>
        </w:rPr>
        <w:t xml:space="preserve"> to take place</w:t>
      </w:r>
      <w:r w:rsidRPr="000F1AB5">
        <w:rPr>
          <w:rFonts w:ascii="Times New Roman" w:hAnsi="Times New Roman" w:cs="Times New Roman"/>
          <w:lang w:val="en-GB"/>
        </w:rPr>
        <w:t>. For long return periods (e.g. century</w:t>
      </w:r>
      <w:r w:rsidR="00590E9B" w:rsidRPr="000F1AB5">
        <w:rPr>
          <w:rFonts w:ascii="Times New Roman" w:hAnsi="Times New Roman" w:cs="Times New Roman"/>
          <w:lang w:val="en-GB"/>
        </w:rPr>
        <w:t xml:space="preserve"> scale</w:t>
      </w:r>
      <w:r w:rsidRPr="000F1AB5">
        <w:rPr>
          <w:rFonts w:ascii="Times New Roman" w:hAnsi="Times New Roman" w:cs="Times New Roman"/>
          <w:lang w:val="en-GB"/>
        </w:rPr>
        <w:t xml:space="preserve">) and as </w:t>
      </w:r>
      <w:r w:rsidRPr="00634817">
        <w:rPr>
          <w:rFonts w:ascii="Times New Roman" w:hAnsi="Times New Roman" w:cs="Times New Roman"/>
          <w:lang w:val="en-GB"/>
        </w:rPr>
        <w:t xml:space="preserve">time passes after an event, there can be a growing “false sense of security” in the population. </w:t>
      </w:r>
      <w:r w:rsidR="002E1F86">
        <w:rPr>
          <w:rFonts w:ascii="Times New Roman" w:hAnsi="Times New Roman" w:cs="Times New Roman"/>
          <w:lang w:val="en-GB"/>
        </w:rPr>
        <w:tab/>
        <w:t>One may think: “</w:t>
      </w:r>
      <w:r w:rsidRPr="0017268A">
        <w:rPr>
          <w:rFonts w:ascii="Times New Roman" w:hAnsi="Times New Roman" w:cs="Times New Roman"/>
          <w:i/>
          <w:lang w:val="en-GB"/>
        </w:rPr>
        <w:t>If I build a dike after a flo</w:t>
      </w:r>
      <w:r w:rsidRPr="004A6E5A">
        <w:rPr>
          <w:rFonts w:ascii="Times New Roman" w:hAnsi="Times New Roman" w:cs="Times New Roman"/>
          <w:i/>
          <w:lang w:val="en-GB"/>
        </w:rPr>
        <w:t>od and 100 years passes, I feel safe because I am protected by a dike</w:t>
      </w:r>
      <w:r w:rsidR="002E1F86">
        <w:rPr>
          <w:rFonts w:ascii="Times New Roman" w:hAnsi="Times New Roman" w:cs="Times New Roman"/>
          <w:i/>
          <w:lang w:val="en-GB"/>
        </w:rPr>
        <w:t>”</w:t>
      </w:r>
      <w:r w:rsidRPr="002F694E">
        <w:rPr>
          <w:rFonts w:ascii="Times New Roman" w:hAnsi="Times New Roman" w:cs="Times New Roman"/>
          <w:lang w:val="en-GB"/>
        </w:rPr>
        <w:t xml:space="preserve">, forgetting that the reason for </w:t>
      </w:r>
      <w:r w:rsidR="000F1AB5">
        <w:rPr>
          <w:rFonts w:ascii="Times New Roman" w:hAnsi="Times New Roman" w:cs="Times New Roman"/>
          <w:lang w:val="en-GB"/>
        </w:rPr>
        <w:t>the sense of “</w:t>
      </w:r>
      <w:r w:rsidRPr="002F694E">
        <w:rPr>
          <w:rFonts w:ascii="Times New Roman" w:hAnsi="Times New Roman" w:cs="Times New Roman"/>
          <w:lang w:val="en-GB"/>
        </w:rPr>
        <w:t>safe</w:t>
      </w:r>
      <w:r w:rsidR="000F1AB5">
        <w:rPr>
          <w:rFonts w:ascii="Times New Roman" w:hAnsi="Times New Roman" w:cs="Times New Roman"/>
          <w:lang w:val="en-GB"/>
        </w:rPr>
        <w:t>ness</w:t>
      </w:r>
      <w:r w:rsidRPr="002F694E">
        <w:rPr>
          <w:rFonts w:ascii="Times New Roman" w:hAnsi="Times New Roman" w:cs="Times New Roman"/>
          <w:lang w:val="en-GB"/>
        </w:rPr>
        <w:t xml:space="preserve">” is that the 100 year event may not </w:t>
      </w:r>
      <w:r w:rsidR="00590E9B" w:rsidRPr="00B636B2">
        <w:rPr>
          <w:rFonts w:ascii="Times New Roman" w:hAnsi="Times New Roman" w:cs="Times New Roman"/>
          <w:lang w:val="en-GB"/>
        </w:rPr>
        <w:t xml:space="preserve">yet </w:t>
      </w:r>
      <w:r w:rsidRPr="00B636B2">
        <w:rPr>
          <w:rFonts w:ascii="Times New Roman" w:hAnsi="Times New Roman" w:cs="Times New Roman"/>
          <w:lang w:val="en-GB"/>
        </w:rPr>
        <w:t xml:space="preserve">have occurred. </w:t>
      </w:r>
      <w:r w:rsidR="00185BB8" w:rsidRPr="00B636B2">
        <w:rPr>
          <w:rFonts w:ascii="Times New Roman" w:hAnsi="Times New Roman" w:cs="Times New Roman"/>
          <w:lang w:val="en-GB"/>
        </w:rPr>
        <w:t xml:space="preserve">Nowadays, authorities use the estimations of modellers and scientists to predict the </w:t>
      </w:r>
      <w:r w:rsidR="00185BB8">
        <w:t xml:space="preserve">risks associated to the probability of occurrence </w:t>
      </w:r>
      <w:r w:rsidR="00185BB8" w:rsidRPr="008B2962">
        <w:rPr>
          <w:rFonts w:ascii="Times New Roman" w:hAnsi="Times New Roman" w:cs="Times New Roman"/>
          <w:lang w:val="en-GB"/>
        </w:rPr>
        <w:t xml:space="preserve">of these events. </w:t>
      </w:r>
      <w:r w:rsidRPr="008B2962">
        <w:rPr>
          <w:rFonts w:ascii="Times New Roman" w:hAnsi="Times New Roman" w:cs="Times New Roman"/>
          <w:lang w:val="en-GB"/>
        </w:rPr>
        <w:t xml:space="preserve">Scientists normally estimate return periods of surges and storms using return periods on the order of 50 to 100 years and only in some countries such as The Netherlands or Belgium </w:t>
      </w:r>
      <w:r w:rsidR="00590E9B" w:rsidRPr="00346156">
        <w:rPr>
          <w:rFonts w:ascii="Times New Roman" w:hAnsi="Times New Roman" w:cs="Times New Roman"/>
          <w:lang w:val="en-GB"/>
        </w:rPr>
        <w:t xml:space="preserve">do </w:t>
      </w:r>
      <w:r w:rsidRPr="00346156">
        <w:rPr>
          <w:rFonts w:ascii="Times New Roman" w:hAnsi="Times New Roman" w:cs="Times New Roman"/>
          <w:lang w:val="en-GB"/>
        </w:rPr>
        <w:t xml:space="preserve">managers require probabilistic approaches extended to the thousand(s) of year(s) return period. </w:t>
      </w:r>
    </w:p>
    <w:p w14:paraId="56828278" w14:textId="77777777" w:rsidR="004949C5" w:rsidRPr="009341CD" w:rsidRDefault="004949C5" w:rsidP="0081376B">
      <w:pPr>
        <w:spacing w:line="480" w:lineRule="auto"/>
        <w:jc w:val="both"/>
        <w:rPr>
          <w:rFonts w:ascii="Times New Roman" w:hAnsi="Times New Roman" w:cs="Times New Roman"/>
          <w:lang w:val="en-GB"/>
        </w:rPr>
      </w:pPr>
    </w:p>
    <w:p w14:paraId="67D4131A" w14:textId="77777777" w:rsidR="004949C5" w:rsidRPr="007313EE" w:rsidRDefault="004949C5" w:rsidP="0081376B">
      <w:pPr>
        <w:spacing w:line="480" w:lineRule="auto"/>
        <w:jc w:val="both"/>
        <w:rPr>
          <w:rFonts w:ascii="Times New Roman" w:hAnsi="Times New Roman" w:cs="Times New Roman"/>
          <w:lang w:val="en-GB"/>
        </w:rPr>
      </w:pPr>
      <w:r w:rsidRPr="009341CD">
        <w:rPr>
          <w:rFonts w:ascii="Times New Roman" w:hAnsi="Times New Roman" w:cs="Times New Roman"/>
          <w:lang w:val="en-GB"/>
        </w:rPr>
        <w:t xml:space="preserve">On the other hand, if we take into account the historical record, namely for the area of La Faute-sur-Mer (four extreme storms in 100 years), we can observe a relatively high frequency of storms with severe impacts. This alerts us to the need of integrating probabilistic determined levels with </w:t>
      </w:r>
      <w:r w:rsidR="002E1F86">
        <w:rPr>
          <w:rFonts w:ascii="Times New Roman" w:hAnsi="Times New Roman" w:cs="Times New Roman"/>
          <w:lang w:val="en-GB"/>
        </w:rPr>
        <w:t>actual</w:t>
      </w:r>
      <w:r w:rsidRPr="009341CD">
        <w:rPr>
          <w:rFonts w:ascii="Times New Roman" w:hAnsi="Times New Roman" w:cs="Times New Roman"/>
          <w:lang w:val="en-GB"/>
        </w:rPr>
        <w:t xml:space="preserve"> impacts on the ground (resulting from the </w:t>
      </w:r>
      <w:r w:rsidR="002E1F86">
        <w:rPr>
          <w:rFonts w:ascii="Times New Roman" w:hAnsi="Times New Roman" w:cs="Times New Roman"/>
          <w:lang w:val="en-GB"/>
        </w:rPr>
        <w:t>vulnerability</w:t>
      </w:r>
      <w:r w:rsidRPr="009341CD">
        <w:rPr>
          <w:rFonts w:ascii="Times New Roman" w:hAnsi="Times New Roman" w:cs="Times New Roman"/>
          <w:lang w:val="en-GB"/>
        </w:rPr>
        <w:t xml:space="preserve"> and exposure of the elements). Communication of risk to the exposed population </w:t>
      </w:r>
      <w:r w:rsidR="00590E9B" w:rsidRPr="000F1AB5">
        <w:rPr>
          <w:rFonts w:ascii="Times New Roman" w:hAnsi="Times New Roman" w:cs="Times New Roman"/>
          <w:lang w:val="en-GB"/>
        </w:rPr>
        <w:t xml:space="preserve">is likely, therefore, to </w:t>
      </w:r>
      <w:r w:rsidRPr="000F1AB5">
        <w:rPr>
          <w:rFonts w:ascii="Times New Roman" w:hAnsi="Times New Roman" w:cs="Times New Roman"/>
          <w:lang w:val="en-GB"/>
        </w:rPr>
        <w:t>be different</w:t>
      </w:r>
      <w:r w:rsidR="00590E9B" w:rsidRPr="00AC0B70">
        <w:rPr>
          <w:rFonts w:ascii="Times New Roman" w:hAnsi="Times New Roman" w:cs="Times New Roman"/>
          <w:lang w:val="en-GB"/>
        </w:rPr>
        <w:t>,</w:t>
      </w:r>
      <w:r w:rsidRPr="00AC0B70">
        <w:rPr>
          <w:rFonts w:ascii="Times New Roman" w:hAnsi="Times New Roman" w:cs="Times New Roman"/>
          <w:lang w:val="en-GB"/>
        </w:rPr>
        <w:t xml:space="preserve"> according to the approach used e.g. </w:t>
      </w:r>
      <w:r w:rsidR="00590E9B" w:rsidRPr="00AC0B70">
        <w:rPr>
          <w:rFonts w:ascii="Times New Roman" w:hAnsi="Times New Roman" w:cs="Times New Roman"/>
          <w:lang w:val="en-GB"/>
        </w:rPr>
        <w:t xml:space="preserve">an </w:t>
      </w:r>
      <w:r w:rsidRPr="00AC0B70">
        <w:rPr>
          <w:rFonts w:ascii="Times New Roman" w:hAnsi="Times New Roman" w:cs="Times New Roman"/>
          <w:lang w:val="en-GB"/>
        </w:rPr>
        <w:t xml:space="preserve">historical vs </w:t>
      </w:r>
      <w:r w:rsidR="00590E9B" w:rsidRPr="00AC0B70">
        <w:rPr>
          <w:rFonts w:ascii="Times New Roman" w:hAnsi="Times New Roman" w:cs="Times New Roman"/>
          <w:lang w:val="en-GB"/>
        </w:rPr>
        <w:t xml:space="preserve">an </w:t>
      </w:r>
      <w:r w:rsidRPr="00AC0B70">
        <w:rPr>
          <w:rFonts w:ascii="Times New Roman" w:hAnsi="Times New Roman" w:cs="Times New Roman"/>
          <w:lang w:val="en-GB"/>
        </w:rPr>
        <w:t>engineering approach</w:t>
      </w:r>
      <w:r w:rsidR="00313AED" w:rsidRPr="00AC0B70">
        <w:rPr>
          <w:rFonts w:ascii="Times New Roman" w:hAnsi="Times New Roman" w:cs="Times New Roman"/>
          <w:lang w:val="en-GB"/>
        </w:rPr>
        <w:t>.</w:t>
      </w:r>
      <w:r w:rsidRPr="00AC0B70">
        <w:rPr>
          <w:rFonts w:ascii="Times New Roman" w:hAnsi="Times New Roman" w:cs="Times New Roman"/>
          <w:lang w:val="en-GB"/>
        </w:rPr>
        <w:t xml:space="preserve"> </w:t>
      </w:r>
      <w:r w:rsidR="00313AED" w:rsidRPr="00AC0B70">
        <w:rPr>
          <w:rFonts w:ascii="Times New Roman" w:hAnsi="Times New Roman" w:cs="Times New Roman"/>
          <w:lang w:val="en-GB"/>
        </w:rPr>
        <w:t>T</w:t>
      </w:r>
      <w:r w:rsidRPr="00AC0B70">
        <w:rPr>
          <w:rFonts w:ascii="Times New Roman" w:hAnsi="Times New Roman" w:cs="Times New Roman"/>
          <w:lang w:val="en-GB"/>
        </w:rPr>
        <w:t xml:space="preserve">he historical approach (although not so often concerned with the </w:t>
      </w:r>
      <w:r w:rsidR="00590E9B" w:rsidRPr="00AC0B70">
        <w:rPr>
          <w:rFonts w:ascii="Times New Roman" w:hAnsi="Times New Roman" w:cs="Times New Roman"/>
          <w:lang w:val="en-GB"/>
        </w:rPr>
        <w:t xml:space="preserve">precise water </w:t>
      </w:r>
      <w:r w:rsidRPr="007313EE">
        <w:rPr>
          <w:rFonts w:ascii="Times New Roman" w:hAnsi="Times New Roman" w:cs="Times New Roman"/>
          <w:lang w:val="en-GB"/>
        </w:rPr>
        <w:t>levels reached) can help to identify and explain the consequence</w:t>
      </w:r>
      <w:r w:rsidR="00590E9B" w:rsidRPr="007313EE">
        <w:rPr>
          <w:rFonts w:ascii="Times New Roman" w:hAnsi="Times New Roman" w:cs="Times New Roman"/>
          <w:lang w:val="en-GB"/>
        </w:rPr>
        <w:t>s of extreme events and can incorporate a longer timeframe</w:t>
      </w:r>
      <w:r w:rsidRPr="007313EE">
        <w:rPr>
          <w:rFonts w:ascii="Times New Roman" w:hAnsi="Times New Roman" w:cs="Times New Roman"/>
          <w:lang w:val="en-GB"/>
        </w:rPr>
        <w:t xml:space="preserve">. De facto, today in France, municipalities (at the request of the State) </w:t>
      </w:r>
      <w:r w:rsidR="00590E9B" w:rsidRPr="007313EE">
        <w:rPr>
          <w:rFonts w:ascii="Times New Roman" w:hAnsi="Times New Roman" w:cs="Times New Roman"/>
          <w:lang w:val="en-GB"/>
        </w:rPr>
        <w:t xml:space="preserve">must </w:t>
      </w:r>
      <w:r w:rsidRPr="007313EE">
        <w:rPr>
          <w:rFonts w:ascii="Times New Roman" w:hAnsi="Times New Roman" w:cs="Times New Roman"/>
          <w:lang w:val="en-GB"/>
        </w:rPr>
        <w:t>design their strategy of defence (</w:t>
      </w:r>
      <w:r w:rsidR="00313AED" w:rsidRPr="007313EE">
        <w:rPr>
          <w:rFonts w:ascii="Times New Roman" w:hAnsi="Times New Roman" w:cs="Times New Roman"/>
          <w:lang w:val="en-GB"/>
        </w:rPr>
        <w:t xml:space="preserve">e.g. </w:t>
      </w:r>
      <w:r w:rsidRPr="007313EE">
        <w:rPr>
          <w:rFonts w:ascii="Times New Roman" w:hAnsi="Times New Roman" w:cs="Times New Roman"/>
          <w:lang w:val="en-GB"/>
        </w:rPr>
        <w:t xml:space="preserve">dikes) </w:t>
      </w:r>
      <w:r w:rsidR="00590E9B" w:rsidRPr="007313EE">
        <w:rPr>
          <w:rFonts w:ascii="Times New Roman" w:hAnsi="Times New Roman" w:cs="Times New Roman"/>
          <w:lang w:val="en-GB"/>
        </w:rPr>
        <w:t xml:space="preserve">for a time </w:t>
      </w:r>
      <w:r w:rsidRPr="007313EE">
        <w:rPr>
          <w:rFonts w:ascii="Times New Roman" w:hAnsi="Times New Roman" w:cs="Times New Roman"/>
          <w:lang w:val="en-GB"/>
        </w:rPr>
        <w:t xml:space="preserve">horizon of 50 and 100 years. This horizon </w:t>
      </w:r>
      <w:r w:rsidR="00590E9B" w:rsidRPr="007313EE">
        <w:rPr>
          <w:rFonts w:ascii="Times New Roman" w:hAnsi="Times New Roman" w:cs="Times New Roman"/>
          <w:lang w:val="en-GB"/>
        </w:rPr>
        <w:t xml:space="preserve">lies well inside the historical analysis perspective whereas under </w:t>
      </w:r>
      <w:r w:rsidRPr="007313EE">
        <w:rPr>
          <w:rFonts w:ascii="Times New Roman" w:hAnsi="Times New Roman" w:cs="Times New Roman"/>
          <w:lang w:val="en-GB"/>
        </w:rPr>
        <w:t>the engineering approach</w:t>
      </w:r>
      <w:r w:rsidR="00590E9B" w:rsidRPr="007313EE">
        <w:rPr>
          <w:rFonts w:ascii="Times New Roman" w:hAnsi="Times New Roman" w:cs="Times New Roman"/>
          <w:lang w:val="en-GB"/>
        </w:rPr>
        <w:t xml:space="preserve"> it requires </w:t>
      </w:r>
      <w:r w:rsidRPr="007313EE">
        <w:rPr>
          <w:rFonts w:ascii="Times New Roman" w:hAnsi="Times New Roman" w:cs="Times New Roman"/>
          <w:lang w:val="en-GB"/>
        </w:rPr>
        <w:t xml:space="preserve">the use of some </w:t>
      </w:r>
      <w:r w:rsidR="00590E9B" w:rsidRPr="007313EE">
        <w:rPr>
          <w:rFonts w:ascii="Times New Roman" w:hAnsi="Times New Roman" w:cs="Times New Roman"/>
          <w:lang w:val="en-GB"/>
        </w:rPr>
        <w:t xml:space="preserve">degree of </w:t>
      </w:r>
      <w:r w:rsidRPr="007313EE">
        <w:rPr>
          <w:rFonts w:ascii="Times New Roman" w:hAnsi="Times New Roman" w:cs="Times New Roman"/>
          <w:lang w:val="en-GB"/>
        </w:rPr>
        <w:t>extrapolation,.</w:t>
      </w:r>
    </w:p>
    <w:p w14:paraId="4DEDC0A9" w14:textId="77777777" w:rsidR="00C82584" w:rsidRPr="00AC0B70" w:rsidRDefault="00C82584" w:rsidP="0081376B">
      <w:pPr>
        <w:widowControl w:val="0"/>
        <w:autoSpaceDE w:val="0"/>
        <w:autoSpaceDN w:val="0"/>
        <w:adjustRightInd w:val="0"/>
        <w:spacing w:after="240" w:line="480" w:lineRule="auto"/>
        <w:jc w:val="both"/>
        <w:rPr>
          <w:rFonts w:ascii="Times New Roman" w:hAnsi="Times New Roman" w:cs="Times New Roman"/>
          <w:lang w:val="en-GB"/>
        </w:rPr>
      </w:pPr>
    </w:p>
    <w:p w14:paraId="3504E2AB" w14:textId="77777777" w:rsidR="000439EA" w:rsidRPr="00AC0B70" w:rsidRDefault="00480F2E" w:rsidP="0081376B">
      <w:pPr>
        <w:spacing w:line="480" w:lineRule="auto"/>
        <w:jc w:val="both"/>
        <w:rPr>
          <w:rFonts w:ascii="Times New Roman" w:hAnsi="Times New Roman" w:cs="Times New Roman"/>
          <w:i/>
          <w:lang w:val="en-GB"/>
        </w:rPr>
      </w:pPr>
      <w:r w:rsidRPr="00AC0B70">
        <w:rPr>
          <w:rFonts w:ascii="Times New Roman" w:hAnsi="Times New Roman" w:cs="Times New Roman"/>
          <w:i/>
          <w:lang w:val="en-GB"/>
        </w:rPr>
        <w:t>6</w:t>
      </w:r>
      <w:r w:rsidR="000439EA" w:rsidRPr="00AC0B70">
        <w:rPr>
          <w:rFonts w:ascii="Times New Roman" w:hAnsi="Times New Roman" w:cs="Times New Roman"/>
          <w:i/>
          <w:lang w:val="en-GB"/>
        </w:rPr>
        <w:t>.2.</w:t>
      </w:r>
      <w:r w:rsidR="00BC1A72" w:rsidRPr="00AC0B70">
        <w:rPr>
          <w:rFonts w:ascii="Times New Roman" w:hAnsi="Times New Roman" w:cs="Times New Roman"/>
          <w:i/>
          <w:lang w:val="en-GB"/>
        </w:rPr>
        <w:t xml:space="preserve">2 </w:t>
      </w:r>
      <w:r w:rsidR="000439EA" w:rsidRPr="00AC0B70">
        <w:rPr>
          <w:rFonts w:ascii="Times New Roman" w:hAnsi="Times New Roman" w:cs="Times New Roman"/>
          <w:i/>
          <w:lang w:val="en-GB"/>
        </w:rPr>
        <w:t>Social level</w:t>
      </w:r>
    </w:p>
    <w:p w14:paraId="17789AB5" w14:textId="77777777" w:rsidR="00C82584" w:rsidRPr="00AC0B70" w:rsidRDefault="00C82584" w:rsidP="0081376B">
      <w:pPr>
        <w:widowControl w:val="0"/>
        <w:autoSpaceDE w:val="0"/>
        <w:autoSpaceDN w:val="0"/>
        <w:adjustRightInd w:val="0"/>
        <w:spacing w:after="240" w:line="480" w:lineRule="auto"/>
        <w:jc w:val="both"/>
        <w:rPr>
          <w:rFonts w:ascii="Times New Roman" w:hAnsi="Times New Roman" w:cs="Times New Roman"/>
          <w:lang w:val="en-GB"/>
        </w:rPr>
      </w:pPr>
    </w:p>
    <w:p w14:paraId="08D3CA67" w14:textId="6ECCBE8A" w:rsidR="000439EA" w:rsidRPr="00AC0B70" w:rsidRDefault="002D4757" w:rsidP="0081376B">
      <w:pPr>
        <w:widowControl w:val="0"/>
        <w:autoSpaceDE w:val="0"/>
        <w:autoSpaceDN w:val="0"/>
        <w:adjustRightInd w:val="0"/>
        <w:spacing w:after="240" w:line="480" w:lineRule="auto"/>
        <w:jc w:val="both"/>
        <w:rPr>
          <w:rFonts w:ascii="Times New Roman" w:hAnsi="Times New Roman" w:cs="Times New Roman"/>
          <w:lang w:val="en-GB"/>
        </w:rPr>
      </w:pPr>
      <w:r w:rsidRPr="00AC0B70">
        <w:rPr>
          <w:rFonts w:ascii="Times New Roman" w:hAnsi="Times New Roman" w:cs="Times New Roman"/>
          <w:lang w:val="en-GB"/>
        </w:rPr>
        <w:t xml:space="preserve">We </w:t>
      </w:r>
      <w:r w:rsidR="00782754" w:rsidRPr="00AC0B70">
        <w:rPr>
          <w:rFonts w:ascii="Times New Roman" w:hAnsi="Times New Roman" w:cs="Times New Roman"/>
          <w:lang w:val="en-GB"/>
        </w:rPr>
        <w:t>provide important guideline</w:t>
      </w:r>
      <w:r w:rsidRPr="00AC0B70">
        <w:rPr>
          <w:rFonts w:ascii="Times New Roman" w:hAnsi="Times New Roman" w:cs="Times New Roman"/>
          <w:lang w:val="en-GB"/>
        </w:rPr>
        <w:t>s</w:t>
      </w:r>
      <w:r w:rsidR="00782754" w:rsidRPr="00AC0B70">
        <w:rPr>
          <w:rFonts w:ascii="Times New Roman" w:hAnsi="Times New Roman" w:cs="Times New Roman"/>
          <w:lang w:val="en-GB"/>
        </w:rPr>
        <w:t xml:space="preserve"> on how to exploit historical datasets of storm records</w:t>
      </w:r>
      <w:r w:rsidRPr="00AC0B70">
        <w:rPr>
          <w:rFonts w:ascii="Times New Roman" w:hAnsi="Times New Roman" w:cs="Times New Roman"/>
          <w:lang w:val="en-GB"/>
        </w:rPr>
        <w:t xml:space="preserve"> and how they can be merged </w:t>
      </w:r>
      <w:r w:rsidR="00782754" w:rsidRPr="00AC0B70">
        <w:rPr>
          <w:rFonts w:ascii="Times New Roman" w:hAnsi="Times New Roman" w:cs="Times New Roman"/>
          <w:lang w:val="en-GB"/>
        </w:rPr>
        <w:t>with recent</w:t>
      </w:r>
      <w:r w:rsidRPr="00AC0B70">
        <w:rPr>
          <w:rFonts w:ascii="Times New Roman" w:hAnsi="Times New Roman" w:cs="Times New Roman"/>
          <w:lang w:val="en-GB"/>
        </w:rPr>
        <w:t xml:space="preserve">, </w:t>
      </w:r>
      <w:r w:rsidR="00782754" w:rsidRPr="00AC0B70">
        <w:rPr>
          <w:rFonts w:ascii="Times New Roman" w:hAnsi="Times New Roman" w:cs="Times New Roman"/>
          <w:lang w:val="en-GB"/>
        </w:rPr>
        <w:t xml:space="preserve">high quality observations. Our review strongly builds </w:t>
      </w:r>
      <w:r w:rsidR="006F763F" w:rsidRPr="00AC0B70">
        <w:rPr>
          <w:rFonts w:ascii="Times New Roman" w:hAnsi="Times New Roman" w:cs="Times New Roman"/>
          <w:lang w:val="en-GB"/>
        </w:rPr>
        <w:t xml:space="preserve">on </w:t>
      </w:r>
      <w:r w:rsidR="00782754" w:rsidRPr="00AC0B70">
        <w:rPr>
          <w:rFonts w:ascii="Times New Roman" w:hAnsi="Times New Roman" w:cs="Times New Roman"/>
          <w:lang w:val="en-GB"/>
        </w:rPr>
        <w:t>arguably the most complete dataset on marine storm impacts available for European Union</w:t>
      </w:r>
      <w:r w:rsidR="00167C1D">
        <w:rPr>
          <w:rFonts w:ascii="Times New Roman" w:hAnsi="Times New Roman" w:cs="Times New Roman"/>
          <w:lang w:val="en-GB"/>
        </w:rPr>
        <w:t xml:space="preserve"> member states</w:t>
      </w:r>
      <w:r w:rsidR="006F763F" w:rsidRPr="00AC0B70">
        <w:rPr>
          <w:rFonts w:ascii="Times New Roman" w:hAnsi="Times New Roman" w:cs="Times New Roman"/>
          <w:lang w:val="en-GB"/>
        </w:rPr>
        <w:t xml:space="preserve"> (see Ciavola et al</w:t>
      </w:r>
      <w:r w:rsidR="00590E9B" w:rsidRPr="00AC0B70">
        <w:rPr>
          <w:rFonts w:ascii="Times New Roman" w:hAnsi="Times New Roman" w:cs="Times New Roman"/>
          <w:lang w:val="en-GB"/>
        </w:rPr>
        <w:t>.</w:t>
      </w:r>
      <w:r w:rsidR="007550FA" w:rsidRPr="00AC0B70">
        <w:rPr>
          <w:rFonts w:ascii="Times New Roman" w:hAnsi="Times New Roman" w:cs="Times New Roman"/>
          <w:lang w:val="en-GB"/>
        </w:rPr>
        <w:t>, this issue</w:t>
      </w:r>
      <w:r w:rsidR="006F763F" w:rsidRPr="00AC0B70">
        <w:rPr>
          <w:rFonts w:ascii="Times New Roman" w:hAnsi="Times New Roman" w:cs="Times New Roman"/>
          <w:lang w:val="en-GB"/>
        </w:rPr>
        <w:t>)</w:t>
      </w:r>
      <w:r w:rsidR="00782754" w:rsidRPr="00AC0B70">
        <w:rPr>
          <w:rFonts w:ascii="Times New Roman" w:hAnsi="Times New Roman" w:cs="Times New Roman"/>
          <w:lang w:val="en-GB"/>
        </w:rPr>
        <w:t>.</w:t>
      </w:r>
      <w:r w:rsidR="000439EA" w:rsidRPr="00AC0B70">
        <w:rPr>
          <w:rFonts w:ascii="Times New Roman" w:hAnsi="Times New Roman" w:cs="Times New Roman"/>
          <w:lang w:val="en-GB"/>
        </w:rPr>
        <w:t xml:space="preserve"> </w:t>
      </w:r>
    </w:p>
    <w:p w14:paraId="4008912F" w14:textId="07398879" w:rsidR="00A73E90" w:rsidRPr="00AC0B70" w:rsidRDefault="000439EA" w:rsidP="0081376B">
      <w:pPr>
        <w:spacing w:line="480" w:lineRule="auto"/>
        <w:jc w:val="both"/>
        <w:rPr>
          <w:rFonts w:ascii="Times New Roman" w:hAnsi="Times New Roman"/>
          <w:lang w:val="en-GB"/>
        </w:rPr>
      </w:pPr>
      <w:r w:rsidRPr="00AC0B70">
        <w:rPr>
          <w:rFonts w:ascii="Times New Roman" w:hAnsi="Times New Roman" w:cs="Times New Roman"/>
          <w:lang w:val="en-GB"/>
        </w:rPr>
        <w:t xml:space="preserve">Thus, </w:t>
      </w:r>
      <w:r w:rsidRPr="00AC0B70">
        <w:rPr>
          <w:rFonts w:ascii="Times New Roman" w:hAnsi="Times New Roman"/>
          <w:lang w:val="en-GB"/>
        </w:rPr>
        <w:t xml:space="preserve">these historical materials could be used to </w:t>
      </w:r>
      <w:r w:rsidR="00590E9B" w:rsidRPr="00AC0B70">
        <w:rPr>
          <w:rFonts w:ascii="Times New Roman" w:hAnsi="Times New Roman"/>
          <w:lang w:val="en-GB"/>
        </w:rPr>
        <w:t xml:space="preserve">help </w:t>
      </w:r>
      <w:r w:rsidRPr="00AC0B70">
        <w:rPr>
          <w:rFonts w:ascii="Times New Roman" w:hAnsi="Times New Roman"/>
          <w:lang w:val="en-GB"/>
        </w:rPr>
        <w:t>establish</w:t>
      </w:r>
      <w:r w:rsidRPr="00AC0B70">
        <w:rPr>
          <w:rFonts w:ascii="Times New Roman" w:hAnsi="Times New Roman"/>
          <w:b/>
          <w:lang w:val="en-GB"/>
        </w:rPr>
        <w:t xml:space="preserve"> </w:t>
      </w:r>
      <w:r w:rsidRPr="00AC0B70">
        <w:rPr>
          <w:rFonts w:ascii="Times New Roman" w:hAnsi="Times New Roman"/>
          <w:lang w:val="en-GB"/>
        </w:rPr>
        <w:t xml:space="preserve">tools for </w:t>
      </w:r>
      <w:r w:rsidR="002D4757" w:rsidRPr="00AC0B70">
        <w:rPr>
          <w:rFonts w:ascii="Times New Roman" w:hAnsi="Times New Roman"/>
          <w:lang w:val="en-GB"/>
        </w:rPr>
        <w:t xml:space="preserve">the </w:t>
      </w:r>
      <w:r w:rsidRPr="00AC0B70">
        <w:rPr>
          <w:rFonts w:ascii="Times New Roman" w:hAnsi="Times New Roman"/>
          <w:lang w:val="en-GB"/>
        </w:rPr>
        <w:t>management of risks in a contemporary context</w:t>
      </w:r>
      <w:r w:rsidR="002D4757" w:rsidRPr="00AC0B70">
        <w:rPr>
          <w:rFonts w:ascii="Times New Roman" w:hAnsi="Times New Roman"/>
          <w:lang w:val="en-GB"/>
        </w:rPr>
        <w:t>. This approach can</w:t>
      </w:r>
      <w:r w:rsidRPr="00AC0B70">
        <w:rPr>
          <w:rFonts w:ascii="Times New Roman" w:hAnsi="Times New Roman"/>
          <w:lang w:val="en-GB"/>
        </w:rPr>
        <w:t xml:space="preserve"> propose</w:t>
      </w:r>
      <w:r w:rsidR="006F763F" w:rsidRPr="00AC0B70">
        <w:rPr>
          <w:rFonts w:ascii="Times New Roman" w:hAnsi="Times New Roman"/>
          <w:lang w:val="en-GB"/>
        </w:rPr>
        <w:t xml:space="preserve"> solutions</w:t>
      </w:r>
      <w:r w:rsidRPr="00AC0B70">
        <w:rPr>
          <w:rFonts w:ascii="Times New Roman" w:hAnsi="Times New Roman"/>
          <w:lang w:val="en-GB"/>
        </w:rPr>
        <w:t xml:space="preserve"> </w:t>
      </w:r>
      <w:r w:rsidR="002D4757" w:rsidRPr="00AC0B70">
        <w:rPr>
          <w:rFonts w:ascii="Times New Roman" w:hAnsi="Times New Roman"/>
          <w:lang w:val="en-GB"/>
        </w:rPr>
        <w:t xml:space="preserve">for </w:t>
      </w:r>
      <w:r w:rsidRPr="00AC0B70">
        <w:rPr>
          <w:rFonts w:ascii="Times New Roman" w:hAnsi="Times New Roman"/>
          <w:lang w:val="en-GB"/>
        </w:rPr>
        <w:t xml:space="preserve">decision-makers based on the experiences of adaptation and resilience </w:t>
      </w:r>
      <w:r w:rsidR="002D4757" w:rsidRPr="00AC0B70">
        <w:rPr>
          <w:rFonts w:ascii="Times New Roman" w:hAnsi="Times New Roman"/>
          <w:lang w:val="en-GB"/>
        </w:rPr>
        <w:t xml:space="preserve">seen in </w:t>
      </w:r>
      <w:r w:rsidRPr="00AC0B70">
        <w:rPr>
          <w:rFonts w:ascii="Times New Roman" w:hAnsi="Times New Roman"/>
          <w:lang w:val="en-GB"/>
        </w:rPr>
        <w:t xml:space="preserve">the past. For example, </w:t>
      </w:r>
      <w:r w:rsidR="00AC0B70" w:rsidRPr="00AC0B70">
        <w:rPr>
          <w:rFonts w:ascii="Times New Roman" w:hAnsi="Times New Roman"/>
          <w:lang w:val="en-GB"/>
        </w:rPr>
        <w:t>historical</w:t>
      </w:r>
      <w:r w:rsidR="00590E9B" w:rsidRPr="00AC0B70">
        <w:rPr>
          <w:rFonts w:ascii="Times New Roman" w:hAnsi="Times New Roman"/>
          <w:lang w:val="en-GB"/>
        </w:rPr>
        <w:t xml:space="preserve"> records </w:t>
      </w:r>
      <w:r w:rsidR="002D4757" w:rsidRPr="00AC0B70">
        <w:rPr>
          <w:rFonts w:ascii="Times New Roman" w:hAnsi="Times New Roman"/>
          <w:lang w:val="en-GB"/>
        </w:rPr>
        <w:t xml:space="preserve">can </w:t>
      </w:r>
      <w:r w:rsidRPr="00AC0B70">
        <w:rPr>
          <w:rFonts w:ascii="Times New Roman" w:hAnsi="Times New Roman"/>
          <w:lang w:val="en-GB"/>
        </w:rPr>
        <w:t xml:space="preserve">constitute an instrument of mediation between authorities and the local population exposed to these risks. The extremely violent debates between local decision-makers, victims' associations, and the French government after the disaster of the storm Xynthia, perfectly showed that this type of </w:t>
      </w:r>
      <w:r w:rsidR="006F763F" w:rsidRPr="00AC0B70">
        <w:rPr>
          <w:rFonts w:ascii="Times New Roman" w:hAnsi="Times New Roman"/>
          <w:lang w:val="en-GB"/>
        </w:rPr>
        <w:t xml:space="preserve">approach </w:t>
      </w:r>
      <w:r w:rsidRPr="00AC0B70">
        <w:rPr>
          <w:rFonts w:ascii="Times New Roman" w:hAnsi="Times New Roman"/>
          <w:lang w:val="en-GB"/>
        </w:rPr>
        <w:t xml:space="preserve">would have been able to </w:t>
      </w:r>
      <w:r w:rsidR="002D4757" w:rsidRPr="00AC0B70">
        <w:rPr>
          <w:rFonts w:ascii="Times New Roman" w:hAnsi="Times New Roman"/>
          <w:lang w:val="en-GB"/>
        </w:rPr>
        <w:t xml:space="preserve">lessen the </w:t>
      </w:r>
      <w:r w:rsidRPr="00AC0B70">
        <w:rPr>
          <w:rFonts w:ascii="Times New Roman" w:hAnsi="Times New Roman"/>
          <w:lang w:val="en-GB"/>
        </w:rPr>
        <w:t>incomprehension and tension which continue</w:t>
      </w:r>
      <w:r w:rsidR="00DE4963" w:rsidRPr="00AC0B70">
        <w:rPr>
          <w:rFonts w:ascii="Times New Roman" w:hAnsi="Times New Roman"/>
          <w:lang w:val="en-GB"/>
        </w:rPr>
        <w:t xml:space="preserve"> </w:t>
      </w:r>
      <w:r w:rsidR="002D4757" w:rsidRPr="00AC0B70">
        <w:rPr>
          <w:rFonts w:ascii="Times New Roman" w:hAnsi="Times New Roman"/>
          <w:lang w:val="en-GB"/>
        </w:rPr>
        <w:t>even</w:t>
      </w:r>
      <w:r w:rsidR="00AC0B70">
        <w:rPr>
          <w:rFonts w:ascii="Times New Roman" w:hAnsi="Times New Roman"/>
          <w:lang w:val="en-GB"/>
        </w:rPr>
        <w:t xml:space="preserve"> </w:t>
      </w:r>
      <w:r w:rsidR="002E1F86">
        <w:rPr>
          <w:rFonts w:ascii="Times New Roman" w:hAnsi="Times New Roman"/>
          <w:lang w:val="en-GB"/>
        </w:rPr>
        <w:t>nowadays</w:t>
      </w:r>
      <w:r w:rsidRPr="00AC0B70">
        <w:rPr>
          <w:rFonts w:ascii="Times New Roman" w:hAnsi="Times New Roman"/>
          <w:lang w:val="en-GB"/>
        </w:rPr>
        <w:t xml:space="preserve">. It would have also allowed a more sustainable and more consensual </w:t>
      </w:r>
      <w:r w:rsidR="00590E9B" w:rsidRPr="00AC0B70">
        <w:rPr>
          <w:rFonts w:ascii="Times New Roman" w:hAnsi="Times New Roman"/>
          <w:lang w:val="en-GB"/>
        </w:rPr>
        <w:t xml:space="preserve">settling of </w:t>
      </w:r>
      <w:r w:rsidRPr="00AC0B70">
        <w:rPr>
          <w:rFonts w:ascii="Times New Roman" w:hAnsi="Times New Roman"/>
          <w:lang w:val="en-GB"/>
        </w:rPr>
        <w:t>land (</w:t>
      </w:r>
      <w:proofErr w:type="spellStart"/>
      <w:r w:rsidRPr="00AC0B70">
        <w:rPr>
          <w:rFonts w:ascii="Times New Roman" w:hAnsi="Times New Roman"/>
          <w:lang w:val="en-GB"/>
        </w:rPr>
        <w:t>Adger</w:t>
      </w:r>
      <w:proofErr w:type="spellEnd"/>
      <w:r w:rsidR="00D50D1E">
        <w:rPr>
          <w:rFonts w:ascii="Times New Roman" w:hAnsi="Times New Roman"/>
          <w:lang w:val="en-GB"/>
        </w:rPr>
        <w:t xml:space="preserve"> et al.</w:t>
      </w:r>
      <w:r w:rsidRPr="00AC0B70">
        <w:rPr>
          <w:rFonts w:ascii="Times New Roman" w:hAnsi="Times New Roman"/>
          <w:lang w:val="en-GB"/>
        </w:rPr>
        <w:t>, 2005</w:t>
      </w:r>
      <w:r w:rsidR="00590E9B" w:rsidRPr="00AC0B70">
        <w:rPr>
          <w:rFonts w:ascii="Times New Roman" w:hAnsi="Times New Roman"/>
          <w:lang w:val="en-GB"/>
        </w:rPr>
        <w:t xml:space="preserve">; </w:t>
      </w:r>
      <w:r w:rsidRPr="00AC0B70">
        <w:rPr>
          <w:rFonts w:ascii="Times New Roman" w:hAnsi="Times New Roman"/>
          <w:lang w:val="en-GB"/>
        </w:rPr>
        <w:t xml:space="preserve">Allenby </w:t>
      </w:r>
      <w:r w:rsidR="00D50D1E">
        <w:rPr>
          <w:rFonts w:ascii="Times New Roman" w:hAnsi="Times New Roman"/>
          <w:lang w:val="en-GB"/>
        </w:rPr>
        <w:t xml:space="preserve">and Fink, </w:t>
      </w:r>
      <w:r w:rsidRPr="00AC0B70">
        <w:rPr>
          <w:rFonts w:ascii="Times New Roman" w:hAnsi="Times New Roman"/>
          <w:lang w:val="en-GB"/>
        </w:rPr>
        <w:t>200</w:t>
      </w:r>
      <w:r w:rsidR="00D50D1E">
        <w:rPr>
          <w:rFonts w:ascii="Times New Roman" w:hAnsi="Times New Roman"/>
          <w:lang w:val="en-GB"/>
        </w:rPr>
        <w:t>5</w:t>
      </w:r>
      <w:r w:rsidRPr="00AC0B70">
        <w:rPr>
          <w:rFonts w:ascii="Times New Roman" w:hAnsi="Times New Roman"/>
          <w:lang w:val="en-GB"/>
        </w:rPr>
        <w:t xml:space="preserve">) </w:t>
      </w:r>
      <w:r w:rsidR="00590E9B" w:rsidRPr="00AC0B70">
        <w:rPr>
          <w:rFonts w:ascii="Times New Roman" w:hAnsi="Times New Roman"/>
          <w:lang w:val="en-GB"/>
        </w:rPr>
        <w:t xml:space="preserve">in the </w:t>
      </w:r>
      <w:r w:rsidRPr="00AC0B70">
        <w:rPr>
          <w:rFonts w:ascii="Times New Roman" w:hAnsi="Times New Roman"/>
          <w:lang w:val="en-GB"/>
        </w:rPr>
        <w:t>Atlantic littoral territories instead</w:t>
      </w:r>
      <w:r w:rsidR="00590E9B" w:rsidRPr="00AC0B70">
        <w:rPr>
          <w:rFonts w:ascii="Times New Roman" w:hAnsi="Times New Roman"/>
          <w:lang w:val="en-GB"/>
        </w:rPr>
        <w:t>, for example,</w:t>
      </w:r>
      <w:r w:rsidRPr="00AC0B70">
        <w:rPr>
          <w:rFonts w:ascii="Times New Roman" w:hAnsi="Times New Roman"/>
          <w:lang w:val="en-GB"/>
        </w:rPr>
        <w:t xml:space="preserve"> of the arbitrary</w:t>
      </w:r>
      <w:r w:rsidR="00C12FDA" w:rsidRPr="00AC0B70">
        <w:rPr>
          <w:rFonts w:ascii="Times New Roman" w:hAnsi="Times New Roman"/>
          <w:lang w:val="en-GB"/>
        </w:rPr>
        <w:t xml:space="preserve"> </w:t>
      </w:r>
      <w:r w:rsidRPr="00AC0B70">
        <w:rPr>
          <w:rFonts w:ascii="Times New Roman" w:hAnsi="Times New Roman"/>
          <w:lang w:val="en-GB"/>
        </w:rPr>
        <w:t xml:space="preserve">‘black zones’ </w:t>
      </w:r>
      <w:r w:rsidR="00590E9B" w:rsidRPr="00AC0B70">
        <w:rPr>
          <w:rFonts w:ascii="Times New Roman" w:hAnsi="Times New Roman"/>
          <w:lang w:val="en-GB"/>
        </w:rPr>
        <w:t xml:space="preserve">of no construction </w:t>
      </w:r>
      <w:r w:rsidR="00A73E90" w:rsidRPr="00AC0B70">
        <w:rPr>
          <w:rFonts w:ascii="Times New Roman" w:hAnsi="Times New Roman" w:cs="Times New Roman"/>
          <w:lang w:val="en-GB"/>
        </w:rPr>
        <w:t xml:space="preserve">created by the French government after the disaster of la Faute-sur-Mer. The term refers to the sites where people died. They were bought </w:t>
      </w:r>
      <w:r w:rsidR="00590E9B" w:rsidRPr="00AC0B70">
        <w:rPr>
          <w:rFonts w:ascii="Times New Roman" w:hAnsi="Times New Roman" w:cs="Times New Roman"/>
          <w:lang w:val="en-GB"/>
        </w:rPr>
        <w:t xml:space="preserve">in </w:t>
      </w:r>
      <w:r w:rsidR="00A73E90" w:rsidRPr="00AC0B70">
        <w:rPr>
          <w:rFonts w:ascii="Times New Roman" w:hAnsi="Times New Roman" w:cs="Times New Roman"/>
          <w:lang w:val="en-GB"/>
        </w:rPr>
        <w:t xml:space="preserve">by the French state in order to destroy all </w:t>
      </w:r>
      <w:r w:rsidR="00590E9B" w:rsidRPr="00AC0B70">
        <w:rPr>
          <w:rFonts w:ascii="Times New Roman" w:hAnsi="Times New Roman" w:cs="Times New Roman"/>
          <w:lang w:val="en-GB"/>
        </w:rPr>
        <w:t xml:space="preserve">remaining </w:t>
      </w:r>
      <w:r w:rsidR="00A73E90" w:rsidRPr="00AC0B70">
        <w:rPr>
          <w:rFonts w:ascii="Times New Roman" w:hAnsi="Times New Roman" w:cs="Times New Roman"/>
          <w:lang w:val="en-GB"/>
        </w:rPr>
        <w:t xml:space="preserve">houses and prohibit </w:t>
      </w:r>
      <w:r w:rsidR="00590E9B" w:rsidRPr="00AC0B70">
        <w:rPr>
          <w:rFonts w:ascii="Times New Roman" w:hAnsi="Times New Roman" w:cs="Times New Roman"/>
          <w:lang w:val="en-GB"/>
        </w:rPr>
        <w:t>re-</w:t>
      </w:r>
      <w:r w:rsidR="00A73E90" w:rsidRPr="00AC0B70">
        <w:rPr>
          <w:rFonts w:ascii="Times New Roman" w:hAnsi="Times New Roman" w:cs="Times New Roman"/>
          <w:lang w:val="en-GB"/>
        </w:rPr>
        <w:t>urbanization.</w:t>
      </w:r>
    </w:p>
    <w:p w14:paraId="23B681A8" w14:textId="77777777" w:rsidR="00EE4643" w:rsidRPr="00AC0B70" w:rsidRDefault="00EE4643" w:rsidP="0081376B">
      <w:pPr>
        <w:spacing w:line="480" w:lineRule="auto"/>
        <w:jc w:val="both"/>
        <w:rPr>
          <w:rFonts w:ascii="Times New Roman" w:hAnsi="Times New Roman" w:cs="Times New Roman"/>
          <w:lang w:val="en-GB"/>
        </w:rPr>
      </w:pPr>
    </w:p>
    <w:p w14:paraId="1AEAE92C" w14:textId="1F3BCC6F" w:rsidR="00FB37FB" w:rsidRPr="00AC0B70" w:rsidRDefault="002D4757" w:rsidP="0081376B">
      <w:pPr>
        <w:widowControl w:val="0"/>
        <w:autoSpaceDE w:val="0"/>
        <w:autoSpaceDN w:val="0"/>
        <w:adjustRightInd w:val="0"/>
        <w:spacing w:after="240" w:line="480" w:lineRule="auto"/>
        <w:jc w:val="both"/>
        <w:rPr>
          <w:rFonts w:ascii="Times New Roman" w:hAnsi="Times New Roman" w:cs="Times New Roman"/>
          <w:color w:val="434343"/>
          <w:lang w:val="en-GB"/>
        </w:rPr>
      </w:pPr>
      <w:r w:rsidRPr="00AC0B70">
        <w:rPr>
          <w:rFonts w:ascii="Times New Roman" w:hAnsi="Times New Roman"/>
          <w:lang w:val="en-GB"/>
        </w:rPr>
        <w:t>Furthermore, t</w:t>
      </w:r>
      <w:r w:rsidR="000439EA" w:rsidRPr="00AC0B70">
        <w:rPr>
          <w:rFonts w:ascii="Times New Roman" w:hAnsi="Times New Roman"/>
          <w:lang w:val="en-GB"/>
        </w:rPr>
        <w:t xml:space="preserve">his eminently interdisciplinary approach </w:t>
      </w:r>
      <w:r w:rsidRPr="00AC0B70">
        <w:rPr>
          <w:rFonts w:ascii="Times New Roman" w:hAnsi="Times New Roman"/>
          <w:lang w:val="en-GB"/>
        </w:rPr>
        <w:t xml:space="preserve">should encourage </w:t>
      </w:r>
      <w:r w:rsidR="000439EA" w:rsidRPr="00AC0B70">
        <w:rPr>
          <w:rFonts w:ascii="Times New Roman" w:hAnsi="Times New Roman"/>
          <w:lang w:val="en-GB"/>
        </w:rPr>
        <w:t xml:space="preserve">collaboration </w:t>
      </w:r>
      <w:r w:rsidR="006F763F" w:rsidRPr="00AC0B70">
        <w:rPr>
          <w:rFonts w:ascii="Times New Roman" w:hAnsi="Times New Roman"/>
          <w:lang w:val="en-GB"/>
        </w:rPr>
        <w:t xml:space="preserve">between </w:t>
      </w:r>
      <w:r w:rsidR="000439EA" w:rsidRPr="00AC0B70">
        <w:rPr>
          <w:rFonts w:ascii="Times New Roman" w:hAnsi="Times New Roman"/>
          <w:lang w:val="en-GB"/>
        </w:rPr>
        <w:t>geographers, sociologists and political scientists.</w:t>
      </w:r>
      <w:r w:rsidR="00C82584" w:rsidRPr="00AC0B70">
        <w:rPr>
          <w:rFonts w:ascii="Times New Roman" w:hAnsi="Times New Roman"/>
          <w:lang w:val="en-GB"/>
        </w:rPr>
        <w:t xml:space="preserve"> </w:t>
      </w:r>
      <w:r w:rsidR="00CB2100" w:rsidRPr="00AC0B70">
        <w:rPr>
          <w:rFonts w:ascii="Times New Roman" w:hAnsi="Times New Roman" w:cs="Times New Roman"/>
          <w:lang w:val="en-GB"/>
        </w:rPr>
        <w:t>For local people exposed to sea surges, the preservation or the creation of visual testimonies in their daily landscape and the memory of the lessons learned can also contribute directly to</w:t>
      </w:r>
      <w:r w:rsidR="00AC0B70">
        <w:rPr>
          <w:rFonts w:ascii="Times New Roman" w:hAnsi="Times New Roman" w:cs="Times New Roman"/>
          <w:lang w:val="en-GB"/>
        </w:rPr>
        <w:t xml:space="preserve"> </w:t>
      </w:r>
      <w:r w:rsidR="00DE4963" w:rsidRPr="00AC0B70">
        <w:rPr>
          <w:rFonts w:ascii="Times New Roman" w:hAnsi="Times New Roman" w:cs="Times New Roman"/>
          <w:lang w:val="en-GB"/>
        </w:rPr>
        <w:t xml:space="preserve">a </w:t>
      </w:r>
      <w:r w:rsidR="00CB2100" w:rsidRPr="00AC0B70">
        <w:rPr>
          <w:rFonts w:ascii="Times New Roman" w:hAnsi="Times New Roman" w:cs="Times New Roman"/>
          <w:lang w:val="en-GB"/>
        </w:rPr>
        <w:t>better perception of littoral risks (</w:t>
      </w:r>
      <w:r w:rsidR="009B68C4" w:rsidRPr="00AC0B70">
        <w:rPr>
          <w:rFonts w:ascii="Times New Roman" w:hAnsi="Times New Roman" w:cs="Times New Roman"/>
          <w:lang w:val="en-GB"/>
        </w:rPr>
        <w:t>Fig</w:t>
      </w:r>
      <w:r w:rsidR="00CB2100" w:rsidRPr="00AC0B70">
        <w:rPr>
          <w:rFonts w:ascii="Times New Roman" w:hAnsi="Times New Roman" w:cs="Times New Roman"/>
          <w:lang w:val="en-GB"/>
        </w:rPr>
        <w:t xml:space="preserve">. </w:t>
      </w:r>
      <w:r w:rsidR="009B68C4" w:rsidRPr="00AC0B70">
        <w:rPr>
          <w:rFonts w:ascii="Times New Roman" w:hAnsi="Times New Roman" w:cs="Times New Roman"/>
          <w:lang w:val="en-GB"/>
        </w:rPr>
        <w:t>4</w:t>
      </w:r>
      <w:r w:rsidR="00CB2100" w:rsidRPr="00AC0B70">
        <w:rPr>
          <w:rFonts w:ascii="Times New Roman" w:hAnsi="Times New Roman" w:cs="Times New Roman"/>
          <w:lang w:val="en-GB"/>
        </w:rPr>
        <w:t>).</w:t>
      </w:r>
    </w:p>
    <w:p w14:paraId="410005AA" w14:textId="77777777" w:rsidR="00CB2100" w:rsidRPr="00AC0B70" w:rsidRDefault="00CB2100" w:rsidP="0081376B">
      <w:pPr>
        <w:spacing w:line="480" w:lineRule="auto"/>
        <w:jc w:val="both"/>
        <w:rPr>
          <w:rFonts w:ascii="Times New Roman" w:hAnsi="Times New Roman" w:cs="Times New Roman"/>
          <w:b/>
          <w:sz w:val="20"/>
          <w:szCs w:val="20"/>
          <w:lang w:val="en-GB"/>
        </w:rPr>
      </w:pPr>
    </w:p>
    <w:p w14:paraId="38E62BF1" w14:textId="4CE43A47" w:rsidR="00FB37FB" w:rsidRPr="00AC0B70" w:rsidRDefault="00FB37FB" w:rsidP="0081376B">
      <w:pPr>
        <w:spacing w:line="480" w:lineRule="auto"/>
        <w:jc w:val="both"/>
        <w:rPr>
          <w:rFonts w:ascii="Times New Roman" w:hAnsi="Times New Roman" w:cs="Times New Roman"/>
          <w:szCs w:val="20"/>
          <w:lang w:val="en-GB"/>
        </w:rPr>
      </w:pPr>
      <w:r w:rsidRPr="00AC0B70">
        <w:rPr>
          <w:rFonts w:ascii="Times New Roman" w:hAnsi="Times New Roman" w:cs="Times New Roman"/>
          <w:szCs w:val="20"/>
          <w:lang w:val="en-GB"/>
        </w:rPr>
        <w:t>Fig</w:t>
      </w:r>
      <w:r w:rsidR="00A3040C">
        <w:rPr>
          <w:rFonts w:ascii="Times New Roman" w:hAnsi="Times New Roman" w:cs="Times New Roman"/>
          <w:szCs w:val="20"/>
          <w:lang w:val="en-GB"/>
        </w:rPr>
        <w:t>.</w:t>
      </w:r>
      <w:r w:rsidRPr="00AC0B70">
        <w:rPr>
          <w:rFonts w:ascii="Times New Roman" w:hAnsi="Times New Roman" w:cs="Times New Roman"/>
          <w:szCs w:val="20"/>
          <w:lang w:val="en-GB"/>
        </w:rPr>
        <w:t xml:space="preserve"> </w:t>
      </w:r>
      <w:r w:rsidR="009B68C4" w:rsidRPr="00AC0B70">
        <w:rPr>
          <w:rFonts w:ascii="Times New Roman" w:hAnsi="Times New Roman" w:cs="Times New Roman"/>
          <w:szCs w:val="20"/>
          <w:lang w:val="en-GB"/>
        </w:rPr>
        <w:t>4</w:t>
      </w:r>
      <w:r w:rsidR="00A3040C">
        <w:rPr>
          <w:rFonts w:ascii="Times New Roman" w:hAnsi="Times New Roman" w:cs="Times New Roman"/>
          <w:szCs w:val="20"/>
          <w:lang w:val="en-GB"/>
        </w:rPr>
        <w:t>.</w:t>
      </w:r>
      <w:r w:rsidRPr="00AC0B70">
        <w:rPr>
          <w:rFonts w:ascii="Times New Roman" w:hAnsi="Times New Roman" w:cs="Times New Roman"/>
          <w:szCs w:val="20"/>
          <w:lang w:val="en-GB"/>
        </w:rPr>
        <w:t xml:space="preserve"> Stele set up by the association of the victims of La Faute-sur-Mer with a plate on which the names and </w:t>
      </w:r>
      <w:r w:rsidR="002E1F86">
        <w:rPr>
          <w:rFonts w:ascii="Times New Roman" w:hAnsi="Times New Roman" w:cs="Times New Roman"/>
          <w:szCs w:val="20"/>
          <w:lang w:val="en-GB"/>
        </w:rPr>
        <w:t>surnames</w:t>
      </w:r>
      <w:r w:rsidRPr="00AC0B70">
        <w:rPr>
          <w:rFonts w:ascii="Times New Roman" w:hAnsi="Times New Roman" w:cs="Times New Roman"/>
          <w:szCs w:val="20"/>
          <w:lang w:val="en-GB"/>
        </w:rPr>
        <w:t xml:space="preserve"> of the Xynthia </w:t>
      </w:r>
      <w:r w:rsidR="004B5D19" w:rsidRPr="00AC0B70">
        <w:rPr>
          <w:rFonts w:ascii="Times New Roman" w:hAnsi="Times New Roman" w:cs="Times New Roman"/>
          <w:szCs w:val="20"/>
          <w:lang w:val="en-GB"/>
        </w:rPr>
        <w:t xml:space="preserve">storm </w:t>
      </w:r>
      <w:r w:rsidRPr="00AC0B70">
        <w:rPr>
          <w:rFonts w:ascii="Times New Roman" w:hAnsi="Times New Roman" w:cs="Times New Roman"/>
          <w:szCs w:val="20"/>
          <w:lang w:val="en-GB"/>
        </w:rPr>
        <w:t>victims are engraved.</w:t>
      </w:r>
      <w:r w:rsidR="00CB2100" w:rsidRPr="00AC0B70">
        <w:rPr>
          <w:rFonts w:ascii="Times New Roman" w:hAnsi="Times New Roman" w:cs="Times New Roman"/>
          <w:szCs w:val="20"/>
          <w:lang w:val="en-GB"/>
        </w:rPr>
        <w:t xml:space="preserve"> </w:t>
      </w:r>
      <w:r w:rsidRPr="00AC0B70">
        <w:rPr>
          <w:rFonts w:ascii="Times New Roman" w:hAnsi="Times New Roman" w:cs="Times New Roman"/>
          <w:szCs w:val="20"/>
          <w:lang w:val="en-GB"/>
        </w:rPr>
        <w:t>Source: E. Garnier</w:t>
      </w:r>
      <w:r w:rsidR="00A73E90" w:rsidRPr="00AC0B70">
        <w:rPr>
          <w:rFonts w:ascii="Times New Roman" w:hAnsi="Times New Roman" w:cs="Times New Roman"/>
          <w:szCs w:val="20"/>
          <w:lang w:val="en-GB"/>
        </w:rPr>
        <w:t>, November 2015).</w:t>
      </w:r>
    </w:p>
    <w:p w14:paraId="71308694" w14:textId="77777777" w:rsidR="00FB37FB" w:rsidRPr="00AC0B70" w:rsidRDefault="00FB37FB" w:rsidP="0081376B">
      <w:pPr>
        <w:spacing w:line="480" w:lineRule="auto"/>
        <w:jc w:val="both"/>
        <w:rPr>
          <w:rFonts w:ascii="Times New Roman" w:hAnsi="Times New Roman" w:cs="Times New Roman"/>
          <w:color w:val="434343"/>
          <w:lang w:val="en-GB"/>
        </w:rPr>
      </w:pPr>
    </w:p>
    <w:p w14:paraId="6DA7C749" w14:textId="77777777" w:rsidR="00FB37FB" w:rsidRPr="00AC0B70" w:rsidRDefault="00FB37FB" w:rsidP="0081376B">
      <w:pPr>
        <w:spacing w:line="480" w:lineRule="auto"/>
        <w:jc w:val="both"/>
        <w:rPr>
          <w:rFonts w:ascii="Times New Roman" w:hAnsi="Times New Roman" w:cs="Times New Roman"/>
          <w:color w:val="434343"/>
          <w:lang w:val="en-GB"/>
        </w:rPr>
      </w:pPr>
    </w:p>
    <w:p w14:paraId="58952E89" w14:textId="77777777" w:rsidR="00614AF7" w:rsidRPr="00AC0B70" w:rsidRDefault="00614AF7"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 xml:space="preserve">In particular, former </w:t>
      </w:r>
      <w:r w:rsidR="00CB2100" w:rsidRPr="00AC0B70">
        <w:rPr>
          <w:rFonts w:ascii="Times New Roman" w:hAnsi="Times New Roman" w:cs="Times New Roman"/>
          <w:lang w:val="en-GB"/>
        </w:rPr>
        <w:t xml:space="preserve">societies </w:t>
      </w:r>
      <w:r w:rsidRPr="00AC0B70">
        <w:rPr>
          <w:rFonts w:ascii="Times New Roman" w:hAnsi="Times New Roman" w:cs="Times New Roman"/>
          <w:lang w:val="en-GB"/>
        </w:rPr>
        <w:t xml:space="preserve">used the network of bell towers of churches to alert the populations of the islands and the mainland, almost in real time. Whereas recent catastrophes </w:t>
      </w:r>
      <w:r w:rsidR="002D4757" w:rsidRPr="00AC0B70">
        <w:rPr>
          <w:rFonts w:ascii="Times New Roman" w:hAnsi="Times New Roman" w:cs="Times New Roman"/>
          <w:lang w:val="en-GB"/>
        </w:rPr>
        <w:t xml:space="preserve">have </w:t>
      </w:r>
      <w:r w:rsidRPr="00AC0B70">
        <w:rPr>
          <w:rFonts w:ascii="Times New Roman" w:hAnsi="Times New Roman" w:cs="Times New Roman"/>
          <w:lang w:val="en-GB"/>
        </w:rPr>
        <w:t>show</w:t>
      </w:r>
      <w:r w:rsidR="002D4757" w:rsidRPr="00AC0B70">
        <w:rPr>
          <w:rFonts w:ascii="Times New Roman" w:hAnsi="Times New Roman" w:cs="Times New Roman"/>
          <w:lang w:val="en-GB"/>
        </w:rPr>
        <w:t>n</w:t>
      </w:r>
      <w:r w:rsidRPr="00AC0B70">
        <w:rPr>
          <w:rFonts w:ascii="Times New Roman" w:hAnsi="Times New Roman" w:cs="Times New Roman"/>
          <w:lang w:val="en-GB"/>
        </w:rPr>
        <w:t xml:space="preserve"> that modern networks of information (</w:t>
      </w:r>
      <w:r w:rsidR="00590E9B" w:rsidRPr="00AC0B70">
        <w:rPr>
          <w:rFonts w:ascii="Times New Roman" w:hAnsi="Times New Roman" w:cs="Times New Roman"/>
          <w:lang w:val="en-GB"/>
        </w:rPr>
        <w:t>i</w:t>
      </w:r>
      <w:r w:rsidRPr="00AC0B70">
        <w:rPr>
          <w:rFonts w:ascii="Times New Roman" w:hAnsi="Times New Roman" w:cs="Times New Roman"/>
          <w:lang w:val="en-GB"/>
        </w:rPr>
        <w:t xml:space="preserve">nternet, </w:t>
      </w:r>
      <w:r w:rsidR="00590E9B" w:rsidRPr="00AC0B70">
        <w:rPr>
          <w:rFonts w:ascii="Times New Roman" w:hAnsi="Times New Roman" w:cs="Times New Roman"/>
          <w:lang w:val="en-GB"/>
        </w:rPr>
        <w:t xml:space="preserve">mobile </w:t>
      </w:r>
      <w:r w:rsidRPr="00AC0B70">
        <w:rPr>
          <w:rFonts w:ascii="Times New Roman" w:hAnsi="Times New Roman" w:cs="Times New Roman"/>
          <w:lang w:val="en-GB"/>
        </w:rPr>
        <w:t xml:space="preserve">telephone) </w:t>
      </w:r>
      <w:r w:rsidR="00590E9B" w:rsidRPr="00AC0B70">
        <w:rPr>
          <w:rFonts w:ascii="Times New Roman" w:hAnsi="Times New Roman" w:cs="Times New Roman"/>
          <w:lang w:val="en-GB"/>
        </w:rPr>
        <w:t>are liable to failure under the high usage levels generated at the time of extreme events</w:t>
      </w:r>
      <w:r w:rsidRPr="00AC0B70">
        <w:rPr>
          <w:rFonts w:ascii="Times New Roman" w:hAnsi="Times New Roman" w:cs="Times New Roman"/>
          <w:lang w:val="en-GB"/>
        </w:rPr>
        <w:t xml:space="preserve">, the re-use of the bell-towers built in all the European villages and cities </w:t>
      </w:r>
      <w:r w:rsidR="00781B05" w:rsidRPr="00AC0B70">
        <w:rPr>
          <w:rFonts w:ascii="Times New Roman" w:hAnsi="Times New Roman" w:cs="Times New Roman"/>
          <w:lang w:val="en-GB"/>
        </w:rPr>
        <w:t xml:space="preserve">using a </w:t>
      </w:r>
      <w:r w:rsidRPr="00AC0B70">
        <w:rPr>
          <w:rFonts w:ascii="Times New Roman" w:hAnsi="Times New Roman" w:cs="Times New Roman"/>
          <w:lang w:val="en-GB"/>
        </w:rPr>
        <w:t xml:space="preserve">sound alarm could </w:t>
      </w:r>
      <w:r w:rsidR="002D4757" w:rsidRPr="00AC0B70">
        <w:rPr>
          <w:rFonts w:ascii="Times New Roman" w:hAnsi="Times New Roman" w:cs="Times New Roman"/>
          <w:lang w:val="en-GB"/>
        </w:rPr>
        <w:t xml:space="preserve">still </w:t>
      </w:r>
      <w:r w:rsidRPr="00AC0B70">
        <w:rPr>
          <w:rFonts w:ascii="Times New Roman" w:hAnsi="Times New Roman" w:cs="Times New Roman"/>
          <w:lang w:val="en-GB"/>
        </w:rPr>
        <w:t>be relevant.</w:t>
      </w:r>
      <w:r w:rsidR="00781B05" w:rsidRPr="00AC0B70">
        <w:rPr>
          <w:rFonts w:ascii="Times New Roman" w:hAnsi="Times New Roman" w:cs="Times New Roman"/>
          <w:lang w:val="en-GB"/>
        </w:rPr>
        <w:t xml:space="preserve"> </w:t>
      </w:r>
      <w:r w:rsidR="002D4757" w:rsidRPr="00AC0B70">
        <w:rPr>
          <w:rFonts w:ascii="Times New Roman" w:hAnsi="Times New Roman" w:cs="Times New Roman"/>
          <w:lang w:val="en-GB"/>
        </w:rPr>
        <w:t xml:space="preserve">Whilst such warning systems have been de-commissioned on the North Norfolk coast, it is interesting to note </w:t>
      </w:r>
      <w:r w:rsidR="00781B05" w:rsidRPr="00AC0B70">
        <w:rPr>
          <w:rFonts w:ascii="Times New Roman" w:hAnsi="Times New Roman" w:cs="Times New Roman"/>
          <w:lang w:val="en-GB"/>
        </w:rPr>
        <w:t>that in Cesenatico</w:t>
      </w:r>
      <w:r w:rsidR="002D4757" w:rsidRPr="00AC0B70">
        <w:rPr>
          <w:rFonts w:ascii="Times New Roman" w:hAnsi="Times New Roman" w:cs="Times New Roman"/>
          <w:lang w:val="en-GB"/>
        </w:rPr>
        <w:t xml:space="preserve">, </w:t>
      </w:r>
      <w:r w:rsidR="00781B05" w:rsidRPr="00AC0B70">
        <w:rPr>
          <w:rFonts w:ascii="Times New Roman" w:hAnsi="Times New Roman" w:cs="Times New Roman"/>
          <w:lang w:val="en-GB"/>
        </w:rPr>
        <w:t xml:space="preserve">coast of Emilia-Romagna, sirens are still regularly used to warn the population and commercial activities of an </w:t>
      </w:r>
      <w:r w:rsidR="002D4757" w:rsidRPr="00AC0B70">
        <w:rPr>
          <w:rFonts w:ascii="Times New Roman" w:hAnsi="Times New Roman" w:cs="Times New Roman"/>
          <w:lang w:val="en-GB"/>
        </w:rPr>
        <w:t>imminent</w:t>
      </w:r>
      <w:r w:rsidR="00FF074D" w:rsidRPr="00AC0B70">
        <w:rPr>
          <w:rFonts w:ascii="Times New Roman" w:hAnsi="Times New Roman" w:cs="Times New Roman"/>
          <w:lang w:val="en-GB"/>
        </w:rPr>
        <w:t xml:space="preserve"> </w:t>
      </w:r>
      <w:r w:rsidR="00781B05" w:rsidRPr="00AC0B70">
        <w:rPr>
          <w:rFonts w:ascii="Times New Roman" w:hAnsi="Times New Roman" w:cs="Times New Roman"/>
          <w:lang w:val="en-GB"/>
        </w:rPr>
        <w:t xml:space="preserve">flood </w:t>
      </w:r>
      <w:r w:rsidR="00370135" w:rsidRPr="00AC0B70">
        <w:rPr>
          <w:rFonts w:ascii="Times New Roman" w:hAnsi="Times New Roman" w:cs="Times New Roman"/>
          <w:lang w:val="en-GB"/>
        </w:rPr>
        <w:t>(</w:t>
      </w:r>
      <w:r w:rsidR="00781B05" w:rsidRPr="00AC0B70">
        <w:rPr>
          <w:rFonts w:ascii="Times New Roman" w:hAnsi="Times New Roman" w:cs="Times New Roman"/>
          <w:lang w:val="en-GB"/>
        </w:rPr>
        <w:t>Pescaroli and Magni</w:t>
      </w:r>
      <w:r w:rsidR="00370135" w:rsidRPr="00AC0B70">
        <w:rPr>
          <w:rFonts w:ascii="Times New Roman" w:hAnsi="Times New Roman" w:cs="Times New Roman"/>
          <w:lang w:val="en-GB"/>
        </w:rPr>
        <w:t>,</w:t>
      </w:r>
      <w:r w:rsidR="00781B05" w:rsidRPr="00AC0B70">
        <w:rPr>
          <w:rFonts w:ascii="Times New Roman" w:hAnsi="Times New Roman" w:cs="Times New Roman"/>
          <w:lang w:val="en-GB"/>
        </w:rPr>
        <w:t xml:space="preserve"> 2015), despite the existence of an automatic SMS based system.</w:t>
      </w:r>
      <w:r w:rsidR="00FF074D" w:rsidRPr="00AC0B70">
        <w:rPr>
          <w:rFonts w:ascii="Times New Roman" w:hAnsi="Times New Roman" w:cs="Times New Roman"/>
          <w:lang w:val="en-GB"/>
        </w:rPr>
        <w:t xml:space="preserve"> A similar system has been implemented for some time in Venice, with the local population regularly using it to plan commercial </w:t>
      </w:r>
      <w:r w:rsidR="00552EDF" w:rsidRPr="00AC0B70">
        <w:rPr>
          <w:rFonts w:ascii="Times New Roman" w:hAnsi="Times New Roman" w:cs="Times New Roman"/>
          <w:lang w:val="en-GB"/>
        </w:rPr>
        <w:t>activities</w:t>
      </w:r>
      <w:r w:rsidR="00FF074D" w:rsidRPr="00AC0B70">
        <w:rPr>
          <w:rFonts w:ascii="Times New Roman" w:hAnsi="Times New Roman" w:cs="Times New Roman"/>
          <w:lang w:val="en-GB"/>
        </w:rPr>
        <w:t xml:space="preserve"> and access to the town at time of storm surges.</w:t>
      </w:r>
    </w:p>
    <w:p w14:paraId="6E2710B6" w14:textId="77777777" w:rsidR="00614AF7" w:rsidRPr="00AC0B70" w:rsidRDefault="00614AF7" w:rsidP="0081376B">
      <w:pPr>
        <w:spacing w:line="480" w:lineRule="auto"/>
        <w:jc w:val="both"/>
        <w:rPr>
          <w:rFonts w:ascii="Times New Roman" w:hAnsi="Times New Roman" w:cs="Times New Roman"/>
          <w:lang w:val="en-GB"/>
        </w:rPr>
      </w:pPr>
    </w:p>
    <w:p w14:paraId="6BB9193D" w14:textId="77777777" w:rsidR="00614AF7" w:rsidRPr="00AC0B70" w:rsidRDefault="002D4757"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The b</w:t>
      </w:r>
      <w:r w:rsidR="00781B05" w:rsidRPr="00AC0B70">
        <w:rPr>
          <w:rFonts w:ascii="Times New Roman" w:hAnsi="Times New Roman" w:cs="Times New Roman"/>
          <w:lang w:val="en-GB"/>
        </w:rPr>
        <w:t>ehaviour of people at risk is also an important factor. During Xynthia, t</w:t>
      </w:r>
      <w:r w:rsidR="00614AF7" w:rsidRPr="00AC0B70">
        <w:rPr>
          <w:rFonts w:ascii="Times New Roman" w:hAnsi="Times New Roman" w:cs="Times New Roman"/>
          <w:lang w:val="en-GB"/>
        </w:rPr>
        <w:t xml:space="preserve">he </w:t>
      </w:r>
      <w:r w:rsidR="00781B05" w:rsidRPr="00AC0B70">
        <w:rPr>
          <w:rFonts w:ascii="Times New Roman" w:hAnsi="Times New Roman" w:cs="Times New Roman"/>
          <w:lang w:val="en-GB"/>
        </w:rPr>
        <w:t xml:space="preserve">people </w:t>
      </w:r>
      <w:r w:rsidR="00614AF7" w:rsidRPr="00AC0B70">
        <w:rPr>
          <w:rFonts w:ascii="Times New Roman" w:hAnsi="Times New Roman" w:cs="Times New Roman"/>
          <w:lang w:val="en-GB"/>
        </w:rPr>
        <w:t>exposed to the risk took refuge within safety zones which the archives describe as 'unflooded in living memory'. Others took refuge on the first floor of their house</w:t>
      </w:r>
      <w:r w:rsidRPr="00AC0B70">
        <w:rPr>
          <w:rFonts w:ascii="Times New Roman" w:hAnsi="Times New Roman" w:cs="Times New Roman"/>
          <w:lang w:val="en-GB"/>
        </w:rPr>
        <w:t>s</w:t>
      </w:r>
      <w:r w:rsidR="00614AF7" w:rsidRPr="00AC0B70">
        <w:rPr>
          <w:rFonts w:ascii="Times New Roman" w:hAnsi="Times New Roman" w:cs="Times New Roman"/>
          <w:lang w:val="en-GB"/>
        </w:rPr>
        <w:t>, a precautionary principle often forgotten today. In Vendée and in Charente-Maritime for example, the majority of houses built over the past 30 years are ground level houses devoid of openings in the roof and equipped with electric shutters and doors</w:t>
      </w:r>
      <w:r w:rsidR="00781B05" w:rsidRPr="00AC0B70">
        <w:rPr>
          <w:rFonts w:ascii="Times New Roman" w:hAnsi="Times New Roman" w:cs="Times New Roman"/>
          <w:lang w:val="en-GB"/>
        </w:rPr>
        <w:t xml:space="preserve">, which are </w:t>
      </w:r>
      <w:r w:rsidR="00590E9B" w:rsidRPr="00AC0B70">
        <w:rPr>
          <w:rFonts w:ascii="Times New Roman" w:hAnsi="Times New Roman" w:cs="Times New Roman"/>
          <w:lang w:val="en-GB"/>
        </w:rPr>
        <w:t xml:space="preserve">clearly </w:t>
      </w:r>
      <w:r w:rsidR="00781B05" w:rsidRPr="00AC0B70">
        <w:rPr>
          <w:rFonts w:ascii="Times New Roman" w:hAnsi="Times New Roman" w:cs="Times New Roman"/>
          <w:lang w:val="en-GB"/>
        </w:rPr>
        <w:t>prone to failure during a flood</w:t>
      </w:r>
      <w:r w:rsidR="00614AF7" w:rsidRPr="00AC0B70">
        <w:rPr>
          <w:rFonts w:ascii="Times New Roman" w:hAnsi="Times New Roman" w:cs="Times New Roman"/>
          <w:lang w:val="en-GB"/>
        </w:rPr>
        <w:t>.</w:t>
      </w:r>
    </w:p>
    <w:p w14:paraId="370A3491" w14:textId="19495D19" w:rsidR="00614AF7" w:rsidRPr="004A290C" w:rsidRDefault="00B672F3" w:rsidP="0081376B">
      <w:pPr>
        <w:spacing w:line="480" w:lineRule="auto"/>
        <w:jc w:val="both"/>
        <w:rPr>
          <w:rFonts w:ascii="Times" w:hAnsi="Times" w:cs="Times New Roman"/>
          <w:color w:val="434343"/>
          <w:lang w:val="en-GB"/>
        </w:rPr>
      </w:pPr>
      <w:r w:rsidRPr="004A290C">
        <w:rPr>
          <w:rFonts w:ascii="Times" w:hAnsi="Times" w:cs="Segoe UI"/>
          <w:color w:val="000000"/>
          <w:lang w:val="en-GB"/>
        </w:rPr>
        <w:t xml:space="preserve">We believe that a better usage of historical information and local knowledge could effectively support Disaster Risk Reduction strategies. To notice that this concept has been recently expressed by </w:t>
      </w:r>
      <w:proofErr w:type="spellStart"/>
      <w:r w:rsidRPr="004A290C">
        <w:rPr>
          <w:rFonts w:ascii="Times" w:hAnsi="Times" w:cs="Segoe UI"/>
          <w:color w:val="000000"/>
          <w:lang w:val="en-GB"/>
        </w:rPr>
        <w:t>Garnier</w:t>
      </w:r>
      <w:proofErr w:type="spellEnd"/>
      <w:r w:rsidRPr="004A290C">
        <w:rPr>
          <w:rFonts w:ascii="Times" w:hAnsi="Times" w:cs="Segoe UI"/>
          <w:color w:val="000000"/>
          <w:lang w:val="en-GB"/>
        </w:rPr>
        <w:t xml:space="preserve"> (2017) when dealing with the impact of </w:t>
      </w:r>
      <w:proofErr w:type="spellStart"/>
      <w:r w:rsidRPr="004A290C">
        <w:rPr>
          <w:rFonts w:ascii="Times" w:hAnsi="Times" w:cs="Segoe UI"/>
          <w:color w:val="000000"/>
          <w:lang w:val="en-GB"/>
        </w:rPr>
        <w:t>Xynthia</w:t>
      </w:r>
      <w:proofErr w:type="spellEnd"/>
      <w:r w:rsidRPr="004A290C">
        <w:rPr>
          <w:rFonts w:ascii="Times" w:hAnsi="Times" w:cs="Segoe UI"/>
          <w:color w:val="000000"/>
          <w:lang w:val="en-GB"/>
        </w:rPr>
        <w:t xml:space="preserve"> storm. In cases like the Portuguese site, other authors have attempted to produce an historical reconstruction of storm impacts (e.g. Freitas and Dias, 2013), but the work of the current paper for the first time merges long-term analyses with an in-depth inventory of the damages caused by the events. Further work could be the usage of impact indices like the “Severity Index” of </w:t>
      </w:r>
      <w:proofErr w:type="spellStart"/>
      <w:r w:rsidRPr="004A290C">
        <w:rPr>
          <w:rFonts w:ascii="Times" w:hAnsi="Times" w:cs="Segoe UI"/>
          <w:color w:val="000000"/>
          <w:lang w:val="en-GB"/>
        </w:rPr>
        <w:t>Garnier</w:t>
      </w:r>
      <w:proofErr w:type="spellEnd"/>
      <w:r w:rsidRPr="004A290C">
        <w:rPr>
          <w:rFonts w:ascii="Times" w:hAnsi="Times" w:cs="Segoe UI"/>
          <w:color w:val="000000"/>
          <w:lang w:val="en-GB"/>
        </w:rPr>
        <w:t xml:space="preserve"> (2015), accounting for </w:t>
      </w:r>
      <w:r w:rsidR="001D322B" w:rsidRPr="004A290C">
        <w:rPr>
          <w:rFonts w:ascii="Times" w:hAnsi="Times" w:cs="Segoe UI"/>
          <w:color w:val="000000"/>
          <w:lang w:val="en-GB"/>
        </w:rPr>
        <w:t xml:space="preserve">different levels of damage reported in archives (e.g. local vs </w:t>
      </w:r>
      <w:proofErr w:type="spellStart"/>
      <w:r w:rsidR="001D322B" w:rsidRPr="004A290C">
        <w:rPr>
          <w:rFonts w:ascii="Times" w:hAnsi="Times" w:cs="Segoe UI"/>
          <w:color w:val="000000"/>
          <w:lang w:val="en-GB"/>
        </w:rPr>
        <w:t>nationale</w:t>
      </w:r>
      <w:proofErr w:type="spellEnd"/>
      <w:r w:rsidR="001D322B" w:rsidRPr="004A290C">
        <w:rPr>
          <w:rFonts w:ascii="Times" w:hAnsi="Times" w:cs="Segoe UI"/>
          <w:color w:val="000000"/>
          <w:lang w:val="en-GB"/>
        </w:rPr>
        <w:t xml:space="preserve"> scale; social impact; etc.)</w:t>
      </w:r>
    </w:p>
    <w:p w14:paraId="1D8F7ED0" w14:textId="77777777" w:rsidR="00614AF7" w:rsidRPr="00AC0B70" w:rsidRDefault="00614AF7" w:rsidP="0081376B">
      <w:pPr>
        <w:spacing w:line="480" w:lineRule="auto"/>
        <w:jc w:val="both"/>
        <w:rPr>
          <w:rFonts w:ascii="Times New Roman" w:hAnsi="Times New Roman" w:cs="Times New Roman"/>
          <w:lang w:val="en-GB"/>
        </w:rPr>
      </w:pPr>
    </w:p>
    <w:p w14:paraId="2500A6C3" w14:textId="77777777" w:rsidR="00614AF7" w:rsidRPr="00AC0B70" w:rsidRDefault="00A879D0" w:rsidP="0081376B">
      <w:pPr>
        <w:spacing w:line="480" w:lineRule="auto"/>
        <w:jc w:val="both"/>
        <w:rPr>
          <w:rFonts w:ascii="Times New Roman" w:hAnsi="Times New Roman" w:cs="Times New Roman"/>
          <w:b/>
          <w:lang w:val="en-GB"/>
        </w:rPr>
      </w:pPr>
      <w:r w:rsidRPr="00AC0B70">
        <w:rPr>
          <w:rFonts w:ascii="Times New Roman" w:hAnsi="Times New Roman" w:cs="Times New Roman"/>
          <w:b/>
          <w:lang w:val="en-GB"/>
        </w:rPr>
        <w:t>Conclusions</w:t>
      </w:r>
    </w:p>
    <w:p w14:paraId="250A5F55" w14:textId="77777777" w:rsidR="00A879D0" w:rsidRPr="00AC0B70" w:rsidRDefault="00A879D0" w:rsidP="0081376B">
      <w:pPr>
        <w:spacing w:line="480" w:lineRule="auto"/>
        <w:jc w:val="both"/>
        <w:rPr>
          <w:rFonts w:ascii="Times New Roman" w:hAnsi="Times New Roman" w:cs="Times New Roman"/>
          <w:lang w:val="en-GB"/>
        </w:rPr>
      </w:pPr>
    </w:p>
    <w:p w14:paraId="19F80737" w14:textId="584F0145" w:rsidR="00BC1A72" w:rsidRPr="00AC0B70" w:rsidRDefault="00A879D0"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 xml:space="preserve">The contents of historical archives provide important knowledge relative to the nature of the damage and to </w:t>
      </w:r>
      <w:r w:rsidR="00370135" w:rsidRPr="00AC0B70">
        <w:rPr>
          <w:rFonts w:ascii="Times New Roman" w:hAnsi="Times New Roman" w:cs="Times New Roman"/>
          <w:lang w:val="en-GB"/>
        </w:rPr>
        <w:t xml:space="preserve">the </w:t>
      </w:r>
      <w:r w:rsidRPr="00AC0B70">
        <w:rPr>
          <w:rFonts w:ascii="Times New Roman" w:hAnsi="Times New Roman" w:cs="Times New Roman"/>
          <w:lang w:val="en-GB"/>
        </w:rPr>
        <w:t xml:space="preserve">extent of the territories affected by storms. If the instrumental data (wave height, wind speed, water level) are rare before 1900-1950 on the other hand, archives </w:t>
      </w:r>
      <w:r w:rsidR="00590E9B" w:rsidRPr="00AC0B70">
        <w:rPr>
          <w:rFonts w:ascii="Times New Roman" w:hAnsi="Times New Roman" w:cs="Times New Roman"/>
          <w:lang w:val="en-GB"/>
        </w:rPr>
        <w:t xml:space="preserve">can </w:t>
      </w:r>
      <w:r w:rsidRPr="00AC0B70">
        <w:rPr>
          <w:rFonts w:ascii="Times New Roman" w:hAnsi="Times New Roman" w:cs="Times New Roman"/>
          <w:lang w:val="en-GB"/>
        </w:rPr>
        <w:t xml:space="preserve">provide </w:t>
      </w:r>
      <w:r w:rsidR="00CE6ED2" w:rsidRPr="00AC0B70">
        <w:rPr>
          <w:rFonts w:ascii="Times New Roman" w:hAnsi="Times New Roman" w:cs="Times New Roman"/>
          <w:lang w:val="en-GB"/>
        </w:rPr>
        <w:t>important</w:t>
      </w:r>
      <w:r w:rsidRPr="00AC0B70">
        <w:rPr>
          <w:rFonts w:ascii="Times New Roman" w:hAnsi="Times New Roman" w:cs="Times New Roman"/>
          <w:lang w:val="en-GB"/>
        </w:rPr>
        <w:t xml:space="preserve"> information on the nature of the damages caused by an historical event. For example the number of uprooted trees, the number of damaged public buildings (city halls, churches, restaurants, etc.) or the </w:t>
      </w:r>
      <w:r w:rsidR="002D4757" w:rsidRPr="00AC0B70">
        <w:rPr>
          <w:rFonts w:ascii="Times New Roman" w:hAnsi="Times New Roman" w:cs="Times New Roman"/>
          <w:lang w:val="en-GB"/>
        </w:rPr>
        <w:t xml:space="preserve">location of </w:t>
      </w:r>
      <w:r w:rsidRPr="00AC0B70">
        <w:rPr>
          <w:rFonts w:ascii="Times New Roman" w:hAnsi="Times New Roman" w:cs="Times New Roman"/>
          <w:lang w:val="en-GB"/>
        </w:rPr>
        <w:t>houses flooded by the sea. As a consequence, it is possible to estimate the impact of historical events developing a “severity index”</w:t>
      </w:r>
      <w:r w:rsidR="00590E9B" w:rsidRPr="00AC0B70">
        <w:rPr>
          <w:rFonts w:ascii="Times New Roman" w:hAnsi="Times New Roman" w:cs="Times New Roman"/>
          <w:lang w:val="en-GB"/>
        </w:rPr>
        <w:t xml:space="preserve"> </w:t>
      </w:r>
      <w:r w:rsidRPr="00AC0B70">
        <w:rPr>
          <w:rFonts w:ascii="Times New Roman" w:hAnsi="Times New Roman" w:cs="Times New Roman"/>
          <w:lang w:val="en-GB"/>
        </w:rPr>
        <w:t xml:space="preserve">which is well documented in historical sources. </w:t>
      </w:r>
      <w:r w:rsidR="00185BB8" w:rsidRPr="00AC0B70">
        <w:rPr>
          <w:rFonts w:ascii="Times New Roman" w:hAnsi="Times New Roman" w:cs="Times New Roman"/>
          <w:lang w:val="en-GB"/>
        </w:rPr>
        <w:t>Modellers</w:t>
      </w:r>
      <w:r w:rsidRPr="00AC0B70">
        <w:rPr>
          <w:rFonts w:ascii="Times New Roman" w:hAnsi="Times New Roman" w:cs="Times New Roman"/>
          <w:lang w:val="en-GB"/>
        </w:rPr>
        <w:t xml:space="preserve"> can then take into account historical events </w:t>
      </w:r>
      <w:r w:rsidR="002D4757" w:rsidRPr="00AC0B70">
        <w:rPr>
          <w:rFonts w:ascii="Times New Roman" w:hAnsi="Times New Roman" w:cs="Times New Roman"/>
          <w:lang w:val="en-GB"/>
        </w:rPr>
        <w:t xml:space="preserve">in assessing future levels and patterns of </w:t>
      </w:r>
      <w:r w:rsidR="00E65E81" w:rsidRPr="00AC0B70">
        <w:rPr>
          <w:rFonts w:ascii="Times New Roman" w:hAnsi="Times New Roman" w:cs="Times New Roman"/>
          <w:lang w:val="en-GB"/>
        </w:rPr>
        <w:t>impact/damage</w:t>
      </w:r>
      <w:r w:rsidR="00590E9B" w:rsidRPr="00AC0B70">
        <w:rPr>
          <w:rFonts w:ascii="Times New Roman" w:hAnsi="Times New Roman" w:cs="Times New Roman"/>
          <w:lang w:val="en-GB"/>
        </w:rPr>
        <w:t>,</w:t>
      </w:r>
      <w:r w:rsidR="00EE4643" w:rsidRPr="00AC0B70">
        <w:rPr>
          <w:rFonts w:ascii="Times New Roman" w:hAnsi="Times New Roman" w:cs="Times New Roman"/>
          <w:lang w:val="en-GB"/>
        </w:rPr>
        <w:t xml:space="preserve"> even simply carrying out a comparison with historical events</w:t>
      </w:r>
      <w:r w:rsidR="00E65E81" w:rsidRPr="00AC0B70">
        <w:rPr>
          <w:rFonts w:ascii="Times New Roman" w:hAnsi="Times New Roman" w:cs="Times New Roman"/>
          <w:lang w:val="en-GB"/>
        </w:rPr>
        <w:t xml:space="preserve">. Such a scientific </w:t>
      </w:r>
      <w:r w:rsidR="002D4757" w:rsidRPr="00AC0B70">
        <w:rPr>
          <w:rFonts w:ascii="Times New Roman" w:hAnsi="Times New Roman" w:cs="Times New Roman"/>
          <w:lang w:val="en-GB"/>
        </w:rPr>
        <w:t xml:space="preserve">methodology </w:t>
      </w:r>
      <w:r w:rsidR="00E65E81" w:rsidRPr="00AC0B70">
        <w:rPr>
          <w:rFonts w:ascii="Times New Roman" w:hAnsi="Times New Roman" w:cs="Times New Roman"/>
          <w:lang w:val="en-GB"/>
        </w:rPr>
        <w:t xml:space="preserve">meets the current expectations of European governments, insurers and local policy makers who are particularly sensitive to the social impact of storm surges. </w:t>
      </w:r>
      <w:r w:rsidR="00B25CA6" w:rsidRPr="00AC0B70">
        <w:rPr>
          <w:rFonts w:ascii="Times New Roman" w:hAnsi="Times New Roman" w:cs="Times New Roman"/>
          <w:lang w:val="en-GB"/>
        </w:rPr>
        <w:t>As a result, these even imperfect historical results can contribute to improving resilience strategies</w:t>
      </w:r>
      <w:r w:rsidR="001D322B">
        <w:rPr>
          <w:rFonts w:ascii="Times New Roman" w:hAnsi="Times New Roman" w:cs="Times New Roman"/>
          <w:lang w:val="en-GB"/>
        </w:rPr>
        <w:t>,</w:t>
      </w:r>
      <w:r w:rsidR="00B25CA6" w:rsidRPr="00AC0B70">
        <w:rPr>
          <w:rFonts w:ascii="Times New Roman" w:hAnsi="Times New Roman" w:cs="Times New Roman"/>
          <w:lang w:val="en-GB"/>
        </w:rPr>
        <w:t xml:space="preserve"> </w:t>
      </w:r>
      <w:r w:rsidR="001D322B">
        <w:rPr>
          <w:rFonts w:ascii="Times New Roman" w:hAnsi="Times New Roman" w:cs="Times New Roman"/>
          <w:lang w:val="en-GB"/>
        </w:rPr>
        <w:t xml:space="preserve">clearly demonstrating </w:t>
      </w:r>
      <w:r w:rsidR="00B25CA6" w:rsidRPr="00AC0B70">
        <w:rPr>
          <w:rFonts w:ascii="Times New Roman" w:hAnsi="Times New Roman" w:cs="Times New Roman"/>
          <w:lang w:val="en-GB"/>
        </w:rPr>
        <w:t>that the risk of storm surge is not new</w:t>
      </w:r>
      <w:r w:rsidR="00AB212C" w:rsidRPr="00AC0B70">
        <w:rPr>
          <w:rFonts w:ascii="Times New Roman" w:hAnsi="Times New Roman" w:cs="Times New Roman"/>
          <w:lang w:val="en-GB"/>
        </w:rPr>
        <w:t xml:space="preserve"> in Europe, even in countries like France, Portugal and Italy where awareness is not </w:t>
      </w:r>
      <w:r w:rsidR="00D01C35" w:rsidRPr="00AC0B70">
        <w:rPr>
          <w:rFonts w:ascii="Times New Roman" w:hAnsi="Times New Roman" w:cs="Times New Roman"/>
          <w:lang w:val="en-GB"/>
        </w:rPr>
        <w:t xml:space="preserve">as </w:t>
      </w:r>
      <w:r w:rsidR="00AB212C" w:rsidRPr="00AC0B70">
        <w:rPr>
          <w:rFonts w:ascii="Times New Roman" w:hAnsi="Times New Roman" w:cs="Times New Roman"/>
          <w:lang w:val="en-GB"/>
        </w:rPr>
        <w:t xml:space="preserve">strong </w:t>
      </w:r>
      <w:r w:rsidR="00D01C35" w:rsidRPr="00AC0B70">
        <w:rPr>
          <w:rFonts w:ascii="Times New Roman" w:hAnsi="Times New Roman" w:cs="Times New Roman"/>
          <w:lang w:val="en-GB"/>
        </w:rPr>
        <w:t xml:space="preserve">as </w:t>
      </w:r>
      <w:r w:rsidR="00AB212C" w:rsidRPr="00AC0B70">
        <w:rPr>
          <w:rFonts w:ascii="Times New Roman" w:hAnsi="Times New Roman" w:cs="Times New Roman"/>
          <w:lang w:val="en-GB"/>
        </w:rPr>
        <w:t xml:space="preserve">in the United Kingdom. Along the examined coastal zones risk from storms has been increasing during the last century, </w:t>
      </w:r>
      <w:r w:rsidR="00D01C35" w:rsidRPr="00AC0B70">
        <w:rPr>
          <w:rFonts w:ascii="Times New Roman" w:hAnsi="Times New Roman" w:cs="Times New Roman"/>
          <w:lang w:val="en-GB"/>
        </w:rPr>
        <w:t xml:space="preserve">most probably </w:t>
      </w:r>
      <w:r w:rsidR="00AB212C" w:rsidRPr="00AC0B70">
        <w:rPr>
          <w:rFonts w:ascii="Times New Roman" w:hAnsi="Times New Roman" w:cs="Times New Roman"/>
          <w:lang w:val="en-GB"/>
        </w:rPr>
        <w:t>because of increa</w:t>
      </w:r>
      <w:r w:rsidR="00D01C35" w:rsidRPr="00AC0B70">
        <w:rPr>
          <w:rFonts w:ascii="Times New Roman" w:hAnsi="Times New Roman" w:cs="Times New Roman"/>
          <w:lang w:val="en-GB"/>
        </w:rPr>
        <w:t>s</w:t>
      </w:r>
      <w:r w:rsidR="00AB212C" w:rsidRPr="00AC0B70">
        <w:rPr>
          <w:rFonts w:ascii="Times New Roman" w:hAnsi="Times New Roman" w:cs="Times New Roman"/>
          <w:lang w:val="en-GB"/>
        </w:rPr>
        <w:t xml:space="preserve">ed human occupation </w:t>
      </w:r>
      <w:r w:rsidR="00D01C35" w:rsidRPr="00AC0B70">
        <w:rPr>
          <w:rFonts w:ascii="Times New Roman" w:hAnsi="Times New Roman" w:cs="Times New Roman"/>
          <w:lang w:val="en-GB"/>
        </w:rPr>
        <w:t>and/</w:t>
      </w:r>
      <w:r w:rsidR="00AB212C" w:rsidRPr="00AC0B70">
        <w:rPr>
          <w:rFonts w:ascii="Times New Roman" w:hAnsi="Times New Roman" w:cs="Times New Roman"/>
          <w:lang w:val="en-GB"/>
        </w:rPr>
        <w:t xml:space="preserve">or because the level of defence has not been improved or implemented. Despite the fact that historical records tell us that the hazard </w:t>
      </w:r>
      <w:r w:rsidR="00D01C35" w:rsidRPr="00AC0B70">
        <w:rPr>
          <w:rFonts w:ascii="Times New Roman" w:hAnsi="Times New Roman" w:cs="Times New Roman"/>
          <w:lang w:val="en-GB"/>
        </w:rPr>
        <w:t xml:space="preserve">has </w:t>
      </w:r>
      <w:r w:rsidR="00AB212C" w:rsidRPr="00AC0B70">
        <w:rPr>
          <w:rFonts w:ascii="Times New Roman" w:hAnsi="Times New Roman" w:cs="Times New Roman"/>
          <w:lang w:val="en-GB"/>
        </w:rPr>
        <w:t xml:space="preserve">always </w:t>
      </w:r>
      <w:r w:rsidR="00D01C35" w:rsidRPr="00AC0B70">
        <w:rPr>
          <w:rFonts w:ascii="Times New Roman" w:hAnsi="Times New Roman" w:cs="Times New Roman"/>
          <w:lang w:val="en-GB"/>
        </w:rPr>
        <w:t xml:space="preserve">been </w:t>
      </w:r>
      <w:r w:rsidR="00AB212C" w:rsidRPr="00AC0B70">
        <w:rPr>
          <w:rFonts w:ascii="Times New Roman" w:hAnsi="Times New Roman" w:cs="Times New Roman"/>
          <w:lang w:val="en-GB"/>
        </w:rPr>
        <w:t>present</w:t>
      </w:r>
      <w:r w:rsidR="00B25CA6" w:rsidRPr="00AC0B70">
        <w:rPr>
          <w:rFonts w:ascii="Times New Roman" w:hAnsi="Times New Roman" w:cs="Times New Roman"/>
          <w:lang w:val="en-GB"/>
        </w:rPr>
        <w:t xml:space="preserve">, </w:t>
      </w:r>
      <w:r w:rsidR="00AB212C" w:rsidRPr="00AC0B70">
        <w:rPr>
          <w:rFonts w:ascii="Times New Roman" w:hAnsi="Times New Roman" w:cs="Times New Roman"/>
          <w:lang w:val="en-GB"/>
        </w:rPr>
        <w:t>inhabitants and governments</w:t>
      </w:r>
      <w:r w:rsidR="00D01C35" w:rsidRPr="00AC0B70">
        <w:rPr>
          <w:rFonts w:ascii="Times New Roman" w:hAnsi="Times New Roman" w:cs="Times New Roman"/>
          <w:lang w:val="en-GB"/>
        </w:rPr>
        <w:t xml:space="preserve"> typically have short historical memories. This characteristic can lead to the </w:t>
      </w:r>
      <w:r w:rsidR="00AB212C" w:rsidRPr="00AC0B70">
        <w:rPr>
          <w:rFonts w:ascii="Times New Roman" w:hAnsi="Times New Roman" w:cs="Times New Roman"/>
          <w:lang w:val="en-GB"/>
        </w:rPr>
        <w:t>human occupation of areas at risk</w:t>
      </w:r>
      <w:r w:rsidR="00B25CA6" w:rsidRPr="00AC0B70">
        <w:rPr>
          <w:rFonts w:ascii="Times New Roman" w:hAnsi="Times New Roman" w:cs="Times New Roman"/>
          <w:lang w:val="en-GB"/>
        </w:rPr>
        <w:t xml:space="preserve">. By maintaining knowledge of the risks </w:t>
      </w:r>
      <w:r w:rsidR="00D01C35" w:rsidRPr="00AC0B70">
        <w:rPr>
          <w:rFonts w:ascii="Times New Roman" w:hAnsi="Times New Roman" w:cs="Times New Roman"/>
          <w:lang w:val="en-GB"/>
        </w:rPr>
        <w:t xml:space="preserve">experienced in </w:t>
      </w:r>
      <w:r w:rsidR="00B25CA6" w:rsidRPr="00AC0B70">
        <w:rPr>
          <w:rFonts w:ascii="Times New Roman" w:hAnsi="Times New Roman" w:cs="Times New Roman"/>
          <w:lang w:val="en-GB"/>
        </w:rPr>
        <w:t xml:space="preserve">the past, current littoral societies and their elected representatives can better anticipate urbanization errors, a common feature of most </w:t>
      </w:r>
      <w:r w:rsidR="00370135" w:rsidRPr="00AC0B70">
        <w:rPr>
          <w:rFonts w:ascii="Times New Roman" w:hAnsi="Times New Roman" w:cs="Times New Roman"/>
          <w:lang w:val="en-GB"/>
        </w:rPr>
        <w:t xml:space="preserve">RISC-KIT </w:t>
      </w:r>
      <w:r w:rsidR="00B25CA6" w:rsidRPr="00AC0B70">
        <w:rPr>
          <w:rFonts w:ascii="Times New Roman" w:hAnsi="Times New Roman" w:cs="Times New Roman"/>
          <w:lang w:val="en-GB"/>
        </w:rPr>
        <w:t>project case studies.</w:t>
      </w:r>
    </w:p>
    <w:p w14:paraId="5B397975" w14:textId="77777777" w:rsidR="00B25CA6" w:rsidRPr="00AC0B70" w:rsidRDefault="00B25CA6" w:rsidP="0081376B">
      <w:pPr>
        <w:spacing w:line="480" w:lineRule="auto"/>
        <w:jc w:val="both"/>
        <w:rPr>
          <w:rFonts w:ascii="Times New Roman" w:hAnsi="Times New Roman" w:cs="Times New Roman"/>
          <w:lang w:val="en-GB"/>
        </w:rPr>
      </w:pPr>
    </w:p>
    <w:p w14:paraId="46F56B59" w14:textId="77777777" w:rsidR="00A879D0" w:rsidRPr="00AC0B70" w:rsidRDefault="00A879D0"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Finally</w:t>
      </w:r>
      <w:r w:rsidR="00D01C35" w:rsidRPr="00AC0B70">
        <w:rPr>
          <w:rFonts w:ascii="Times New Roman" w:hAnsi="Times New Roman" w:cs="Times New Roman"/>
          <w:lang w:val="en-GB"/>
        </w:rPr>
        <w:t xml:space="preserve">, </w:t>
      </w:r>
      <w:r w:rsidRPr="00AC0B70">
        <w:rPr>
          <w:rFonts w:ascii="Times New Roman" w:hAnsi="Times New Roman" w:cs="Times New Roman"/>
          <w:lang w:val="en-GB"/>
        </w:rPr>
        <w:t>the majority of the current inhabitants of European coasts are not original inhabitants because of the continuo</w:t>
      </w:r>
      <w:r w:rsidR="00257B1A" w:rsidRPr="00AC0B70">
        <w:rPr>
          <w:rFonts w:ascii="Times New Roman" w:hAnsi="Times New Roman" w:cs="Times New Roman"/>
          <w:lang w:val="en-GB"/>
        </w:rPr>
        <w:t>us</w:t>
      </w:r>
      <w:r w:rsidRPr="00AC0B70">
        <w:rPr>
          <w:rFonts w:ascii="Times New Roman" w:hAnsi="Times New Roman" w:cs="Times New Roman"/>
          <w:lang w:val="en-GB"/>
        </w:rPr>
        <w:t xml:space="preserve"> migrations towards the coastlines for the last thirty years. Consequently, many of them </w:t>
      </w:r>
      <w:r w:rsidR="00D01C35" w:rsidRPr="00AC0B70">
        <w:rPr>
          <w:rFonts w:ascii="Times New Roman" w:hAnsi="Times New Roman" w:cs="Times New Roman"/>
          <w:lang w:val="en-GB"/>
        </w:rPr>
        <w:t xml:space="preserve">are not aware of </w:t>
      </w:r>
      <w:r w:rsidRPr="00AC0B70">
        <w:rPr>
          <w:rFonts w:ascii="Times New Roman" w:hAnsi="Times New Roman" w:cs="Times New Roman"/>
          <w:lang w:val="en-GB"/>
        </w:rPr>
        <w:t xml:space="preserve">the dangers of the sea. Under these conditions, the presence of flood markings and ex-votos (religious paintings) in the streets and in the churches, or of other types of monuments can </w:t>
      </w:r>
      <w:r w:rsidR="00D01C35" w:rsidRPr="00AC0B70">
        <w:rPr>
          <w:rFonts w:ascii="Times New Roman" w:hAnsi="Times New Roman" w:cs="Times New Roman"/>
          <w:lang w:val="en-GB"/>
        </w:rPr>
        <w:t xml:space="preserve">raise awareness and thus better prepare </w:t>
      </w:r>
      <w:r w:rsidRPr="00AC0B70">
        <w:rPr>
          <w:rFonts w:ascii="Times New Roman" w:hAnsi="Times New Roman" w:cs="Times New Roman"/>
          <w:lang w:val="en-GB"/>
        </w:rPr>
        <w:t>inhabitants to future catastrophes or</w:t>
      </w:r>
      <w:r w:rsidR="00552EDF">
        <w:rPr>
          <w:rFonts w:ascii="Times New Roman" w:hAnsi="Times New Roman" w:cs="Times New Roman"/>
          <w:lang w:val="en-GB"/>
        </w:rPr>
        <w:t xml:space="preserve"> </w:t>
      </w:r>
      <w:r w:rsidRPr="00AC0B70">
        <w:rPr>
          <w:rFonts w:ascii="Times New Roman" w:hAnsi="Times New Roman" w:cs="Times New Roman"/>
          <w:lang w:val="en-GB"/>
        </w:rPr>
        <w:t xml:space="preserve">to </w:t>
      </w:r>
      <w:r w:rsidR="00D01C35" w:rsidRPr="00AC0B70">
        <w:rPr>
          <w:rFonts w:ascii="Times New Roman" w:hAnsi="Times New Roman" w:cs="Times New Roman"/>
          <w:lang w:val="en-GB"/>
        </w:rPr>
        <w:t xml:space="preserve">think more seriously about possible adaptive </w:t>
      </w:r>
      <w:r w:rsidR="00552EDF">
        <w:rPr>
          <w:rFonts w:ascii="Times New Roman" w:hAnsi="Times New Roman" w:cs="Times New Roman"/>
          <w:lang w:val="en-GB"/>
        </w:rPr>
        <w:t xml:space="preserve">life </w:t>
      </w:r>
      <w:r w:rsidR="00D01C35" w:rsidRPr="00AC0B70">
        <w:rPr>
          <w:rFonts w:ascii="Times New Roman" w:hAnsi="Times New Roman" w:cs="Times New Roman"/>
          <w:lang w:val="en-GB"/>
        </w:rPr>
        <w:t xml:space="preserve">strategies  in such locations. </w:t>
      </w:r>
    </w:p>
    <w:p w14:paraId="50241A1C" w14:textId="77777777" w:rsidR="00A879D0" w:rsidRPr="00AC0B70" w:rsidRDefault="00A879D0" w:rsidP="0081376B">
      <w:pPr>
        <w:spacing w:line="480" w:lineRule="auto"/>
        <w:jc w:val="both"/>
        <w:rPr>
          <w:rFonts w:ascii="Times New Roman" w:hAnsi="Times New Roman" w:cs="Times New Roman"/>
          <w:lang w:val="en-GB"/>
        </w:rPr>
      </w:pPr>
    </w:p>
    <w:p w14:paraId="140A89C7" w14:textId="77777777" w:rsidR="007550FA" w:rsidRPr="00AC0B70" w:rsidRDefault="007550FA" w:rsidP="0081376B">
      <w:pPr>
        <w:spacing w:line="480" w:lineRule="auto"/>
        <w:jc w:val="both"/>
        <w:rPr>
          <w:rFonts w:ascii="Times New Roman" w:hAnsi="Times New Roman" w:cs="Times New Roman"/>
          <w:b/>
          <w:lang w:val="en-GB"/>
        </w:rPr>
      </w:pPr>
      <w:r w:rsidRPr="00AC0B70">
        <w:rPr>
          <w:rFonts w:ascii="Times New Roman" w:hAnsi="Times New Roman" w:cs="Times New Roman"/>
          <w:b/>
          <w:lang w:val="en-GB"/>
        </w:rPr>
        <w:t>Acknowledgements</w:t>
      </w:r>
    </w:p>
    <w:p w14:paraId="73545674" w14:textId="77777777" w:rsidR="007550FA" w:rsidRPr="00AC0B70" w:rsidRDefault="007550FA" w:rsidP="0081376B">
      <w:pPr>
        <w:spacing w:line="480" w:lineRule="auto"/>
        <w:jc w:val="both"/>
        <w:rPr>
          <w:rFonts w:ascii="Times New Roman" w:hAnsi="Times New Roman" w:cs="Times New Roman"/>
          <w:lang w:val="en-GB"/>
        </w:rPr>
      </w:pPr>
    </w:p>
    <w:p w14:paraId="0585A511" w14:textId="77777777" w:rsidR="007550FA" w:rsidRPr="00AC0B70" w:rsidRDefault="00FB6D68"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This work was supported by the European Community's 7th Framework Programme through the grant to RISC-KIT (“Resilience-increasing Strategies for Coasts – Toolkit”), contract no. 603458, and by contributions by the partner institutes.</w:t>
      </w:r>
      <w:r w:rsidR="005C286F">
        <w:rPr>
          <w:rFonts w:ascii="Times New Roman" w:hAnsi="Times New Roman" w:cs="Times New Roman"/>
          <w:lang w:val="en-GB"/>
        </w:rPr>
        <w:t xml:space="preserve"> </w:t>
      </w:r>
      <w:r w:rsidR="005C286F" w:rsidRPr="005C286F">
        <w:rPr>
          <w:rFonts w:ascii="Times New Roman" w:hAnsi="Times New Roman" w:cs="Times New Roman"/>
          <w:lang w:val="it-IT"/>
        </w:rPr>
        <w:t xml:space="preserve">We are grateful to Philip Stickler, Cartographic Unit, Department of Geography, University of Cambridge, for </w:t>
      </w:r>
      <w:r w:rsidR="005C286F">
        <w:rPr>
          <w:rFonts w:ascii="Times New Roman" w:hAnsi="Times New Roman" w:cs="Times New Roman"/>
          <w:lang w:val="it-IT"/>
        </w:rPr>
        <w:t xml:space="preserve">drafting </w:t>
      </w:r>
      <w:r w:rsidR="005C286F" w:rsidRPr="005C286F">
        <w:rPr>
          <w:rFonts w:ascii="Times New Roman" w:hAnsi="Times New Roman" w:cs="Times New Roman"/>
          <w:lang w:val="it-IT"/>
        </w:rPr>
        <w:t xml:space="preserve">Figure </w:t>
      </w:r>
      <w:r w:rsidR="005C286F">
        <w:rPr>
          <w:rFonts w:ascii="Times New Roman" w:hAnsi="Times New Roman" w:cs="Times New Roman"/>
          <w:lang w:val="it-IT"/>
        </w:rPr>
        <w:t>1.</w:t>
      </w:r>
    </w:p>
    <w:p w14:paraId="731A39A4" w14:textId="77777777" w:rsidR="00614AF7" w:rsidRPr="00AC0B70" w:rsidRDefault="00614AF7" w:rsidP="0081376B">
      <w:pPr>
        <w:spacing w:line="480" w:lineRule="auto"/>
        <w:jc w:val="both"/>
        <w:rPr>
          <w:rFonts w:ascii="Times New Roman" w:hAnsi="Times New Roman" w:cs="Times New Roman"/>
          <w:lang w:val="en-GB"/>
        </w:rPr>
      </w:pPr>
    </w:p>
    <w:p w14:paraId="502238D2" w14:textId="77777777" w:rsidR="003A0CA9" w:rsidRPr="00AC0B70" w:rsidRDefault="003A0CA9" w:rsidP="0081376B">
      <w:pPr>
        <w:spacing w:line="480" w:lineRule="auto"/>
        <w:jc w:val="both"/>
        <w:rPr>
          <w:lang w:val="en-GB"/>
        </w:rPr>
      </w:pPr>
    </w:p>
    <w:p w14:paraId="4BEAAE06" w14:textId="77777777" w:rsidR="0001157B" w:rsidRPr="00AC0B70" w:rsidRDefault="0001157B" w:rsidP="0081376B">
      <w:pPr>
        <w:spacing w:line="480" w:lineRule="auto"/>
        <w:rPr>
          <w:lang w:val="en-GB"/>
        </w:rPr>
      </w:pPr>
    </w:p>
    <w:p w14:paraId="0522FEF0" w14:textId="77777777" w:rsidR="0001157B" w:rsidRPr="00AC0B70" w:rsidRDefault="005D74EC" w:rsidP="0081376B">
      <w:pPr>
        <w:spacing w:line="480" w:lineRule="auto"/>
        <w:rPr>
          <w:rFonts w:ascii="Times New Roman" w:hAnsi="Times New Roman" w:cs="Times New Roman"/>
          <w:b/>
          <w:lang w:val="en-GB"/>
        </w:rPr>
      </w:pPr>
      <w:r w:rsidRPr="00AC0B70">
        <w:rPr>
          <w:rFonts w:ascii="Times New Roman" w:hAnsi="Times New Roman" w:cs="Times New Roman"/>
          <w:b/>
          <w:lang w:val="en-GB"/>
        </w:rPr>
        <w:t>References</w:t>
      </w:r>
    </w:p>
    <w:p w14:paraId="2A9B001A" w14:textId="77777777" w:rsidR="005D74EC" w:rsidRPr="00AC0B70" w:rsidRDefault="005D74EC" w:rsidP="0081376B">
      <w:pPr>
        <w:spacing w:line="480" w:lineRule="auto"/>
        <w:rPr>
          <w:rFonts w:ascii="Times New Roman" w:hAnsi="Times New Roman" w:cs="Times New Roman"/>
          <w:lang w:val="en-GB"/>
        </w:rPr>
      </w:pPr>
    </w:p>
    <w:p w14:paraId="175FA0CB" w14:textId="77777777" w:rsidR="00FB37FB" w:rsidRPr="00AC0B70" w:rsidRDefault="00FB37FB"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 xml:space="preserve">Adger, W.N., Hughes, T.P., </w:t>
      </w:r>
      <w:r w:rsidR="004B5D19" w:rsidRPr="00AC0B70">
        <w:rPr>
          <w:rFonts w:ascii="Times New Roman" w:hAnsi="Times New Roman" w:cs="Times New Roman"/>
          <w:lang w:val="en-GB"/>
        </w:rPr>
        <w:t xml:space="preserve">Folke, C., Carpenter, S.R., </w:t>
      </w:r>
      <w:proofErr w:type="spellStart"/>
      <w:r w:rsidR="004B5D19" w:rsidRPr="00AC0B70">
        <w:rPr>
          <w:rFonts w:ascii="Times New Roman" w:hAnsi="Times New Roman" w:cs="Times New Roman"/>
          <w:lang w:val="en-GB"/>
        </w:rPr>
        <w:t>Rockström</w:t>
      </w:r>
      <w:proofErr w:type="spellEnd"/>
      <w:r w:rsidR="004B5D19" w:rsidRPr="00AC0B70">
        <w:rPr>
          <w:rFonts w:ascii="Times New Roman" w:hAnsi="Times New Roman" w:cs="Times New Roman"/>
          <w:lang w:val="en-GB"/>
        </w:rPr>
        <w:t xml:space="preserve">, 2005. </w:t>
      </w:r>
      <w:r w:rsidRPr="00AC0B70">
        <w:rPr>
          <w:rFonts w:ascii="Times New Roman" w:hAnsi="Times New Roman" w:cs="Times New Roman"/>
          <w:lang w:val="en-GB"/>
        </w:rPr>
        <w:t>Social-ecological resilience to coastal disasters, Science</w:t>
      </w:r>
      <w:r w:rsidR="004B5D19" w:rsidRPr="00AC0B70">
        <w:rPr>
          <w:rFonts w:ascii="Times New Roman" w:hAnsi="Times New Roman" w:cs="Times New Roman"/>
          <w:lang w:val="en-GB"/>
        </w:rPr>
        <w:t>,</w:t>
      </w:r>
      <w:r w:rsidRPr="00AC0B70">
        <w:rPr>
          <w:rFonts w:ascii="Times New Roman" w:hAnsi="Times New Roman" w:cs="Times New Roman"/>
          <w:lang w:val="en-GB"/>
        </w:rPr>
        <w:t xml:space="preserve"> 309 : 1036-1039.</w:t>
      </w:r>
    </w:p>
    <w:p w14:paraId="4AA839D4" w14:textId="77777777" w:rsidR="00AB212C" w:rsidRPr="00AC0B70" w:rsidRDefault="00AB212C" w:rsidP="0081376B">
      <w:pPr>
        <w:spacing w:line="480" w:lineRule="auto"/>
        <w:jc w:val="both"/>
        <w:rPr>
          <w:rFonts w:ascii="Times New Roman" w:hAnsi="Times New Roman" w:cs="Times New Roman"/>
          <w:lang w:val="en-GB"/>
        </w:rPr>
      </w:pPr>
    </w:p>
    <w:p w14:paraId="32BF48B1" w14:textId="77777777" w:rsidR="00AB212C" w:rsidRPr="00AC0B70" w:rsidRDefault="00AB212C"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Albone, J., Massey, S., Tremlett, S., 2007. The arch</w:t>
      </w:r>
      <w:r w:rsidR="00D01C35" w:rsidRPr="00AC0B70">
        <w:rPr>
          <w:rFonts w:ascii="Times New Roman" w:hAnsi="Times New Roman" w:cs="Times New Roman"/>
          <w:lang w:val="en-GB"/>
        </w:rPr>
        <w:t>a</w:t>
      </w:r>
      <w:r w:rsidRPr="00AC0B70">
        <w:rPr>
          <w:rFonts w:ascii="Times New Roman" w:hAnsi="Times New Roman" w:cs="Times New Roman"/>
          <w:lang w:val="en-GB"/>
        </w:rPr>
        <w:t>eology of Norfolk’s Coastal Zone. Result of the National Mapping Programme, English Her</w:t>
      </w:r>
      <w:r w:rsidR="002E1F86">
        <w:rPr>
          <w:rFonts w:ascii="Times New Roman" w:hAnsi="Times New Roman" w:cs="Times New Roman"/>
          <w:lang w:val="en-GB"/>
        </w:rPr>
        <w:t>itage Project N° </w:t>
      </w:r>
      <w:r w:rsidRPr="00AC0B70">
        <w:rPr>
          <w:rFonts w:ascii="Times New Roman" w:hAnsi="Times New Roman" w:cs="Times New Roman"/>
          <w:lang w:val="en-GB"/>
        </w:rPr>
        <w:t xml:space="preserve">2913, 2007, 113-115. </w:t>
      </w:r>
    </w:p>
    <w:p w14:paraId="6F547D7F" w14:textId="77777777" w:rsidR="00AB212C" w:rsidRPr="00AC0B70" w:rsidRDefault="00AB212C" w:rsidP="0081376B">
      <w:pPr>
        <w:spacing w:line="480" w:lineRule="auto"/>
        <w:jc w:val="both"/>
        <w:rPr>
          <w:rFonts w:ascii="Times New Roman" w:hAnsi="Times New Roman" w:cs="Times New Roman"/>
          <w:lang w:val="en-GB"/>
        </w:rPr>
      </w:pPr>
    </w:p>
    <w:p w14:paraId="175F711E" w14:textId="77777777" w:rsidR="004B5D19" w:rsidRPr="00AC0B70" w:rsidRDefault="004B5D19"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Allenby, B., Fink, J., 2005. Toward inherently secure and resilient societies, Science, 309 : 1034-1036.</w:t>
      </w:r>
    </w:p>
    <w:p w14:paraId="438348AA" w14:textId="77777777" w:rsidR="003373EA" w:rsidRPr="00AC0B70" w:rsidRDefault="003373EA" w:rsidP="0081376B">
      <w:pPr>
        <w:spacing w:line="480" w:lineRule="auto"/>
        <w:jc w:val="both"/>
        <w:rPr>
          <w:rFonts w:ascii="Times New Roman" w:hAnsi="Times New Roman" w:cs="Times New Roman"/>
          <w:lang w:val="en-GB"/>
        </w:rPr>
      </w:pPr>
    </w:p>
    <w:p w14:paraId="1E878783" w14:textId="77777777" w:rsidR="003373EA" w:rsidRPr="00AC0B70" w:rsidRDefault="003373EA"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Aminti, P., Cammelli, C., Pelliccia, F., Pranzini, E., 2002. Beach response to a submerged groin field (Marina dei Ronchi, Italy). In: Ozhan, E. (Ed.), Proceedings of the International MedCoast Workshop on Beaches of the Mediterranean and the Black Sea: Dynamics, Regeneration, Ecology and Management, Kusadasi, Turkey, 71-82.</w:t>
      </w:r>
    </w:p>
    <w:p w14:paraId="506679B1" w14:textId="77777777" w:rsidR="00BD6B3C" w:rsidRPr="00AC0B70" w:rsidRDefault="00BD6B3C" w:rsidP="0081376B">
      <w:pPr>
        <w:spacing w:line="480" w:lineRule="auto"/>
        <w:jc w:val="both"/>
        <w:rPr>
          <w:rFonts w:ascii="Times New Roman" w:hAnsi="Times New Roman" w:cs="Times New Roman"/>
          <w:lang w:val="en-GB"/>
        </w:rPr>
      </w:pPr>
    </w:p>
    <w:p w14:paraId="0657519F" w14:textId="6A9C9C2E" w:rsidR="00BD6B3C" w:rsidRPr="007313EE" w:rsidRDefault="00BD6B3C" w:rsidP="0081376B">
      <w:pPr>
        <w:spacing w:line="480" w:lineRule="auto"/>
        <w:jc w:val="both"/>
        <w:rPr>
          <w:rFonts w:ascii="Times New Roman" w:hAnsi="Times New Roman" w:cs="Times New Roman"/>
          <w:lang w:val="en-GB"/>
        </w:rPr>
      </w:pPr>
      <w:r w:rsidRPr="00AC0B70">
        <w:rPr>
          <w:rFonts w:ascii="Times New Roman" w:hAnsi="Times New Roman" w:cs="Times New Roman"/>
          <w:lang w:val="en-GB"/>
        </w:rPr>
        <w:t xml:space="preserve">Armaroli, C., Ciavola, P., Perini L., Lorito, S., </w:t>
      </w:r>
      <w:proofErr w:type="spellStart"/>
      <w:r w:rsidRPr="00AC0B70">
        <w:rPr>
          <w:rFonts w:ascii="Times New Roman" w:hAnsi="Times New Roman" w:cs="Times New Roman"/>
          <w:lang w:val="en-GB"/>
        </w:rPr>
        <w:t>Valentini</w:t>
      </w:r>
      <w:proofErr w:type="spellEnd"/>
      <w:r w:rsidRPr="00AC0B70">
        <w:rPr>
          <w:rFonts w:ascii="Times New Roman" w:hAnsi="Times New Roman" w:cs="Times New Roman"/>
          <w:lang w:val="en-GB"/>
        </w:rPr>
        <w:t xml:space="preserve">, A., </w:t>
      </w:r>
      <w:proofErr w:type="spellStart"/>
      <w:r w:rsidRPr="00AC0B70">
        <w:rPr>
          <w:rFonts w:ascii="Times New Roman" w:hAnsi="Times New Roman" w:cs="Times New Roman"/>
          <w:lang w:val="en-GB"/>
        </w:rPr>
        <w:t>Masina</w:t>
      </w:r>
      <w:proofErr w:type="spellEnd"/>
      <w:r w:rsidRPr="00AC0B70">
        <w:rPr>
          <w:rFonts w:ascii="Times New Roman" w:hAnsi="Times New Roman" w:cs="Times New Roman"/>
          <w:lang w:val="en-GB"/>
        </w:rPr>
        <w:t xml:space="preserve"> M., 2012. </w:t>
      </w:r>
      <w:r w:rsidRPr="00634817">
        <w:rPr>
          <w:rFonts w:ascii="Times New Roman" w:hAnsi="Times New Roman" w:cs="Times New Roman"/>
          <w:lang w:val="en-GB"/>
        </w:rPr>
        <w:t xml:space="preserve">Critical storm thresholds for significant morphological changes and damage along the Emilia-Romagna coastline, Italy. </w:t>
      </w:r>
      <w:r w:rsidRPr="007313EE">
        <w:rPr>
          <w:rFonts w:ascii="Times New Roman" w:hAnsi="Times New Roman" w:cs="Times New Roman"/>
          <w:lang w:val="en-GB"/>
        </w:rPr>
        <w:t>Geomorphology, 143-144</w:t>
      </w:r>
      <w:r w:rsidR="00167C1D">
        <w:rPr>
          <w:rFonts w:ascii="Times New Roman" w:hAnsi="Times New Roman" w:cs="Times New Roman"/>
          <w:lang w:val="en-GB"/>
        </w:rPr>
        <w:t xml:space="preserve"> :</w:t>
      </w:r>
      <w:r w:rsidRPr="007313EE">
        <w:rPr>
          <w:rFonts w:ascii="Times New Roman" w:hAnsi="Times New Roman" w:cs="Times New Roman"/>
          <w:lang w:val="en-GB"/>
        </w:rPr>
        <w:t xml:space="preserve"> 34-51. </w:t>
      </w:r>
    </w:p>
    <w:p w14:paraId="5EE2FDD4" w14:textId="77777777" w:rsidR="00F22659" w:rsidRPr="007313EE" w:rsidRDefault="00F22659" w:rsidP="0081376B">
      <w:pPr>
        <w:spacing w:line="480" w:lineRule="auto"/>
        <w:jc w:val="both"/>
        <w:rPr>
          <w:rFonts w:ascii="Times New Roman" w:hAnsi="Times New Roman" w:cs="Times New Roman"/>
          <w:lang w:val="en-GB"/>
        </w:rPr>
      </w:pPr>
    </w:p>
    <w:p w14:paraId="45308947" w14:textId="77777777" w:rsidR="00F22659" w:rsidRPr="007313EE" w:rsidRDefault="00F22659"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Baart, F., 2013. Confidence in Coastal Forecasts, PhD Thesis, Technical University of Delft, Delft, the Netherlands.</w:t>
      </w:r>
    </w:p>
    <w:p w14:paraId="720F4BC5" w14:textId="77777777" w:rsidR="00FB37FB" w:rsidRPr="007313EE" w:rsidRDefault="00FB37FB" w:rsidP="0081376B">
      <w:pPr>
        <w:spacing w:line="480" w:lineRule="auto"/>
        <w:rPr>
          <w:rFonts w:ascii="Times New Roman" w:hAnsi="Times New Roman" w:cs="Times New Roman"/>
          <w:lang w:val="en-GB"/>
        </w:rPr>
      </w:pPr>
    </w:p>
    <w:p w14:paraId="4FDAC2BF" w14:textId="453534BE" w:rsidR="000605A6" w:rsidRPr="007313EE" w:rsidRDefault="000605A6" w:rsidP="0081376B">
      <w:pPr>
        <w:spacing w:line="480" w:lineRule="auto"/>
        <w:rPr>
          <w:rFonts w:ascii="Times New Roman" w:hAnsi="Times New Roman"/>
          <w:bCs/>
          <w:iCs/>
          <w:lang w:val="en-GB"/>
        </w:rPr>
      </w:pPr>
      <w:r w:rsidRPr="007313EE">
        <w:rPr>
          <w:rFonts w:ascii="Times New Roman" w:hAnsi="Times New Roman"/>
          <w:bCs/>
          <w:iCs/>
          <w:lang w:val="en-GB"/>
        </w:rPr>
        <w:t xml:space="preserve">Baart, F., Bakker, M.A.J., van Dongeren, A., den </w:t>
      </w:r>
      <w:proofErr w:type="spellStart"/>
      <w:r w:rsidRPr="007313EE">
        <w:rPr>
          <w:rFonts w:ascii="Times New Roman" w:hAnsi="Times New Roman"/>
          <w:bCs/>
          <w:iCs/>
          <w:lang w:val="en-GB"/>
        </w:rPr>
        <w:t>Heijer</w:t>
      </w:r>
      <w:proofErr w:type="spellEnd"/>
      <w:r w:rsidRPr="007313EE">
        <w:rPr>
          <w:rFonts w:ascii="Times New Roman" w:hAnsi="Times New Roman"/>
          <w:bCs/>
          <w:iCs/>
          <w:lang w:val="en-GB"/>
        </w:rPr>
        <w:t xml:space="preserve">, C., van </w:t>
      </w:r>
      <w:proofErr w:type="spellStart"/>
      <w:r w:rsidRPr="007313EE">
        <w:rPr>
          <w:rFonts w:ascii="Times New Roman" w:hAnsi="Times New Roman"/>
          <w:bCs/>
          <w:iCs/>
          <w:lang w:val="en-GB"/>
        </w:rPr>
        <w:t>Heteren</w:t>
      </w:r>
      <w:proofErr w:type="spellEnd"/>
      <w:r w:rsidRPr="007313EE">
        <w:rPr>
          <w:rFonts w:ascii="Times New Roman" w:hAnsi="Times New Roman"/>
          <w:bCs/>
          <w:iCs/>
          <w:lang w:val="en-GB"/>
        </w:rPr>
        <w:t xml:space="preserve">, S., Smit, M.W.J., van </w:t>
      </w:r>
      <w:proofErr w:type="spellStart"/>
      <w:r w:rsidRPr="007313EE">
        <w:rPr>
          <w:rFonts w:ascii="Times New Roman" w:hAnsi="Times New Roman"/>
          <w:bCs/>
          <w:iCs/>
          <w:lang w:val="en-GB"/>
        </w:rPr>
        <w:t>Koningsveld</w:t>
      </w:r>
      <w:proofErr w:type="spellEnd"/>
      <w:r w:rsidRPr="007313EE">
        <w:rPr>
          <w:rFonts w:ascii="Times New Roman" w:hAnsi="Times New Roman"/>
          <w:bCs/>
          <w:iCs/>
          <w:lang w:val="en-GB"/>
        </w:rPr>
        <w:t>, M., Pool, A., 2011. Using 18th century storm-surge data from the Dutch Coast to improve the confidence in flood-risk estimate</w:t>
      </w:r>
      <w:r w:rsidR="00782754" w:rsidRPr="007313EE">
        <w:rPr>
          <w:rFonts w:ascii="Times New Roman" w:hAnsi="Times New Roman"/>
          <w:bCs/>
          <w:iCs/>
          <w:lang w:val="en-GB"/>
        </w:rPr>
        <w:t>, Nat. Hazards Earth Syst. Sci., 11 : 2791-2801.</w:t>
      </w:r>
    </w:p>
    <w:p w14:paraId="166DEEBC" w14:textId="77777777" w:rsidR="00B179F5" w:rsidRPr="007313EE" w:rsidRDefault="00B179F5" w:rsidP="0081376B">
      <w:pPr>
        <w:spacing w:line="480" w:lineRule="auto"/>
        <w:rPr>
          <w:rFonts w:ascii="Times New Roman" w:hAnsi="Times New Roman"/>
          <w:bCs/>
          <w:iCs/>
          <w:lang w:val="en-GB"/>
        </w:rPr>
      </w:pPr>
    </w:p>
    <w:p w14:paraId="126C5181" w14:textId="77777777" w:rsidR="00B179F5" w:rsidRPr="007313EE" w:rsidRDefault="00B179F5" w:rsidP="0081376B">
      <w:pPr>
        <w:spacing w:line="480" w:lineRule="auto"/>
        <w:rPr>
          <w:rFonts w:ascii="Times New Roman" w:hAnsi="Times New Roman"/>
          <w:bCs/>
          <w:iCs/>
          <w:lang w:val="en-GB"/>
        </w:rPr>
      </w:pPr>
      <w:r w:rsidRPr="007313EE">
        <w:rPr>
          <w:rFonts w:ascii="Times New Roman" w:hAnsi="Times New Roman"/>
          <w:bCs/>
          <w:iCs/>
          <w:lang w:val="en-GB"/>
        </w:rPr>
        <w:t>Baxter</w:t>
      </w:r>
      <w:r w:rsidR="00167C1D">
        <w:rPr>
          <w:rFonts w:ascii="Times New Roman" w:hAnsi="Times New Roman"/>
          <w:bCs/>
          <w:iCs/>
          <w:lang w:val="en-GB"/>
        </w:rPr>
        <w:t>,</w:t>
      </w:r>
      <w:r w:rsidRPr="007313EE">
        <w:rPr>
          <w:rFonts w:ascii="Times New Roman" w:hAnsi="Times New Roman"/>
          <w:bCs/>
          <w:iCs/>
          <w:lang w:val="en-GB"/>
        </w:rPr>
        <w:t xml:space="preserve"> P</w:t>
      </w:r>
      <w:r w:rsidR="00167C1D">
        <w:rPr>
          <w:rFonts w:ascii="Times New Roman" w:hAnsi="Times New Roman"/>
          <w:bCs/>
          <w:iCs/>
          <w:lang w:val="en-GB"/>
        </w:rPr>
        <w:t>.</w:t>
      </w:r>
      <w:r w:rsidRPr="007313EE">
        <w:rPr>
          <w:rFonts w:ascii="Times New Roman" w:hAnsi="Times New Roman"/>
          <w:bCs/>
          <w:iCs/>
          <w:lang w:val="en-GB"/>
        </w:rPr>
        <w:t>J</w:t>
      </w:r>
      <w:r w:rsidR="00167C1D">
        <w:rPr>
          <w:rFonts w:ascii="Times New Roman" w:hAnsi="Times New Roman"/>
          <w:bCs/>
          <w:iCs/>
          <w:lang w:val="en-GB"/>
        </w:rPr>
        <w:t>.,</w:t>
      </w:r>
      <w:r w:rsidRPr="007313EE">
        <w:rPr>
          <w:rFonts w:ascii="Times New Roman" w:hAnsi="Times New Roman"/>
          <w:bCs/>
          <w:iCs/>
          <w:lang w:val="en-GB"/>
        </w:rPr>
        <w:t xml:space="preserve">  2005</w:t>
      </w:r>
      <w:r w:rsidR="00332F66" w:rsidRPr="007313EE">
        <w:rPr>
          <w:rFonts w:ascii="Times New Roman" w:hAnsi="Times New Roman"/>
          <w:bCs/>
          <w:iCs/>
          <w:lang w:val="en-GB"/>
        </w:rPr>
        <w:t>.</w:t>
      </w:r>
      <w:r w:rsidRPr="007313EE">
        <w:rPr>
          <w:rFonts w:ascii="Times New Roman" w:hAnsi="Times New Roman"/>
          <w:bCs/>
          <w:iCs/>
          <w:lang w:val="en-GB"/>
        </w:rPr>
        <w:t xml:space="preserve">  The east coast Great Flood, 31 January – 1 February 1953: a summary of the human disaster. </w:t>
      </w:r>
      <w:r w:rsidRPr="007313EE">
        <w:rPr>
          <w:rFonts w:ascii="Times New Roman" w:hAnsi="Times New Roman"/>
          <w:bCs/>
          <w:i/>
          <w:iCs/>
          <w:lang w:val="en-GB"/>
        </w:rPr>
        <w:t>Philosophical Transactions of the Royal Society of London, Series A</w:t>
      </w:r>
      <w:r w:rsidRPr="007313EE">
        <w:rPr>
          <w:rFonts w:ascii="Times New Roman" w:hAnsi="Times New Roman"/>
          <w:bCs/>
          <w:iCs/>
          <w:lang w:val="en-GB"/>
        </w:rPr>
        <w:t>, 363, 1293-1312.</w:t>
      </w:r>
    </w:p>
    <w:p w14:paraId="607F85F9" w14:textId="77777777" w:rsidR="00332F66" w:rsidRPr="007313EE" w:rsidRDefault="00332F66" w:rsidP="0081376B">
      <w:pPr>
        <w:spacing w:line="480" w:lineRule="auto"/>
        <w:rPr>
          <w:rFonts w:ascii="Times New Roman" w:hAnsi="Times New Roman"/>
          <w:bCs/>
          <w:iCs/>
          <w:lang w:val="en-GB"/>
        </w:rPr>
      </w:pPr>
    </w:p>
    <w:p w14:paraId="17437F92" w14:textId="77777777" w:rsidR="00332F66" w:rsidRPr="007313EE" w:rsidRDefault="000B1664" w:rsidP="0081376B">
      <w:pPr>
        <w:spacing w:line="480" w:lineRule="auto"/>
        <w:rPr>
          <w:rFonts w:ascii="Times New Roman" w:hAnsi="Times New Roman"/>
          <w:bCs/>
          <w:iCs/>
          <w:lang w:val="en-GB"/>
        </w:rPr>
      </w:pPr>
      <w:r w:rsidRPr="007313EE">
        <w:rPr>
          <w:rFonts w:ascii="Times New Roman" w:hAnsi="Times New Roman"/>
          <w:bCs/>
          <w:iCs/>
          <w:lang w:val="en-GB"/>
        </w:rPr>
        <w:fldChar w:fldCharType="begin" w:fldLock="1"/>
      </w:r>
      <w:r w:rsidR="00332F66" w:rsidRPr="007313EE">
        <w:rPr>
          <w:rFonts w:ascii="Times New Roman" w:hAnsi="Times New Roman"/>
          <w:bCs/>
          <w:iCs/>
          <w:lang w:val="en-GB"/>
        </w:rPr>
        <w:instrText xml:space="preserve">ADDIN Mendeley Bibliography CSL_BIBLIOGRAPHY </w:instrText>
      </w:r>
      <w:r w:rsidRPr="007313EE">
        <w:rPr>
          <w:rFonts w:ascii="Times New Roman" w:hAnsi="Times New Roman"/>
          <w:bCs/>
          <w:iCs/>
          <w:lang w:val="en-GB"/>
        </w:rPr>
        <w:fldChar w:fldCharType="separate"/>
      </w:r>
      <w:r w:rsidR="00332F66" w:rsidRPr="007313EE">
        <w:rPr>
          <w:rFonts w:ascii="Times New Roman" w:hAnsi="Times New Roman"/>
          <w:bCs/>
          <w:iCs/>
          <w:lang w:val="en-GB"/>
        </w:rPr>
        <w:t>Bertin, X., Bruneau, N., Breilh, J.F., Fortunato, A.B., Karpytchev, M., 2012. Importance of wave age and resonance in storm surges: The case Xynthia, Bay of Biscay. Ocean Model. 42, 16–30. doi:10.1016/j.ocemod.2011.11.001</w:t>
      </w:r>
    </w:p>
    <w:p w14:paraId="1381BCEA" w14:textId="77777777" w:rsidR="00332F66" w:rsidRPr="007313EE" w:rsidRDefault="000B1664" w:rsidP="0081376B">
      <w:pPr>
        <w:spacing w:line="480" w:lineRule="auto"/>
        <w:rPr>
          <w:rFonts w:ascii="Times New Roman" w:hAnsi="Times New Roman"/>
          <w:bCs/>
          <w:iCs/>
          <w:lang w:val="en-GB"/>
        </w:rPr>
      </w:pPr>
      <w:r w:rsidRPr="007313EE">
        <w:rPr>
          <w:rFonts w:ascii="Times New Roman" w:hAnsi="Times New Roman"/>
          <w:bCs/>
          <w:iCs/>
          <w:lang w:val="en-GB"/>
        </w:rPr>
        <w:fldChar w:fldCharType="end"/>
      </w:r>
    </w:p>
    <w:p w14:paraId="73390B50" w14:textId="77777777" w:rsidR="000605A6" w:rsidRPr="007313EE" w:rsidRDefault="000605A6" w:rsidP="0081376B">
      <w:pPr>
        <w:spacing w:line="480" w:lineRule="auto"/>
        <w:rPr>
          <w:rFonts w:ascii="Times New Roman" w:hAnsi="Times New Roman"/>
          <w:bCs/>
          <w:iCs/>
          <w:lang w:val="en-GB"/>
        </w:rPr>
      </w:pPr>
    </w:p>
    <w:p w14:paraId="6E73DFA4" w14:textId="77777777" w:rsidR="00FC1DEC" w:rsidRPr="007313EE" w:rsidRDefault="00FC1DEC" w:rsidP="0081376B">
      <w:pPr>
        <w:spacing w:line="480" w:lineRule="auto"/>
        <w:rPr>
          <w:rFonts w:ascii="Times New Roman" w:hAnsi="Times New Roman"/>
          <w:iCs/>
          <w:lang w:val="en-GB"/>
        </w:rPr>
      </w:pPr>
      <w:proofErr w:type="spellStart"/>
      <w:r w:rsidRPr="007313EE">
        <w:rPr>
          <w:rFonts w:ascii="Times New Roman" w:hAnsi="Times New Roman"/>
          <w:bCs/>
          <w:iCs/>
          <w:lang w:val="en-GB"/>
        </w:rPr>
        <w:t>Breilh</w:t>
      </w:r>
      <w:proofErr w:type="spellEnd"/>
      <w:r w:rsidRPr="007313EE">
        <w:rPr>
          <w:rFonts w:ascii="Times New Roman" w:hAnsi="Times New Roman"/>
          <w:iCs/>
          <w:lang w:val="en-GB"/>
        </w:rPr>
        <w:t>, J.F.</w:t>
      </w:r>
      <w:r w:rsidR="00576351" w:rsidRPr="007313EE">
        <w:rPr>
          <w:rFonts w:ascii="Times New Roman" w:hAnsi="Times New Roman"/>
          <w:iCs/>
          <w:lang w:val="en-GB"/>
        </w:rPr>
        <w:t xml:space="preserve">, </w:t>
      </w:r>
      <w:proofErr w:type="spellStart"/>
      <w:r w:rsidR="00576351" w:rsidRPr="007313EE">
        <w:rPr>
          <w:rFonts w:ascii="Times New Roman" w:hAnsi="Times New Roman"/>
          <w:iCs/>
          <w:lang w:val="en-GB"/>
        </w:rPr>
        <w:t>Chaumillon</w:t>
      </w:r>
      <w:proofErr w:type="spellEnd"/>
      <w:r w:rsidR="00576351" w:rsidRPr="007313EE">
        <w:rPr>
          <w:rFonts w:ascii="Times New Roman" w:hAnsi="Times New Roman"/>
          <w:iCs/>
          <w:lang w:val="en-GB"/>
        </w:rPr>
        <w:t>, E</w:t>
      </w:r>
      <w:r w:rsidR="00142E19" w:rsidRPr="007313EE">
        <w:rPr>
          <w:rFonts w:ascii="Times New Roman" w:hAnsi="Times New Roman"/>
          <w:iCs/>
          <w:lang w:val="en-GB"/>
        </w:rPr>
        <w:t xml:space="preserve">. </w:t>
      </w:r>
      <w:r w:rsidR="00576351" w:rsidRPr="007313EE">
        <w:rPr>
          <w:rFonts w:ascii="Times New Roman" w:hAnsi="Times New Roman"/>
          <w:iCs/>
          <w:lang w:val="en-GB"/>
        </w:rPr>
        <w:t xml:space="preserve"> Bertin, X., </w:t>
      </w:r>
      <w:proofErr w:type="spellStart"/>
      <w:r w:rsidR="00576351" w:rsidRPr="007313EE">
        <w:rPr>
          <w:rFonts w:ascii="Times New Roman" w:hAnsi="Times New Roman"/>
          <w:iCs/>
          <w:lang w:val="en-GB"/>
        </w:rPr>
        <w:t>Gravelle</w:t>
      </w:r>
      <w:proofErr w:type="spellEnd"/>
      <w:r w:rsidR="00576351" w:rsidRPr="007313EE">
        <w:rPr>
          <w:rFonts w:ascii="Times New Roman" w:hAnsi="Times New Roman"/>
          <w:iCs/>
          <w:lang w:val="en-GB"/>
        </w:rPr>
        <w:t>, M</w:t>
      </w:r>
      <w:r w:rsidRPr="007313EE">
        <w:rPr>
          <w:rFonts w:ascii="Times New Roman" w:hAnsi="Times New Roman"/>
          <w:iCs/>
          <w:lang w:val="en-GB"/>
        </w:rPr>
        <w:t>., 2014. How frequent is storm-induced flooding in the central part of the Bay of Biscay ? Global and Planetary Change, 122</w:t>
      </w:r>
      <w:r w:rsidR="00167C1D">
        <w:rPr>
          <w:rFonts w:ascii="Times New Roman" w:hAnsi="Times New Roman"/>
          <w:iCs/>
          <w:lang w:val="en-GB"/>
        </w:rPr>
        <w:t xml:space="preserve"> </w:t>
      </w:r>
      <w:r w:rsidRPr="007313EE">
        <w:rPr>
          <w:rFonts w:ascii="Times New Roman" w:hAnsi="Times New Roman"/>
          <w:iCs/>
          <w:lang w:val="en-GB"/>
        </w:rPr>
        <w:t>: 161-175.</w:t>
      </w:r>
    </w:p>
    <w:p w14:paraId="6E577FDA" w14:textId="77777777" w:rsidR="00F75041" w:rsidRPr="007313EE" w:rsidRDefault="00F75041" w:rsidP="0081376B">
      <w:pPr>
        <w:spacing w:line="480" w:lineRule="auto"/>
        <w:rPr>
          <w:rFonts w:ascii="Times New Roman" w:hAnsi="Times New Roman"/>
          <w:iCs/>
          <w:lang w:val="en-GB"/>
        </w:rPr>
      </w:pPr>
    </w:p>
    <w:p w14:paraId="2DD0AFFA" w14:textId="1BBDA5B1" w:rsidR="00F75041" w:rsidRPr="002F694E" w:rsidRDefault="00F75041" w:rsidP="0081376B">
      <w:pPr>
        <w:spacing w:line="480" w:lineRule="auto"/>
        <w:rPr>
          <w:rFonts w:ascii="Times New Roman" w:hAnsi="Times New Roman"/>
          <w:iCs/>
          <w:lang w:val="en-GB"/>
        </w:rPr>
      </w:pPr>
      <w:r w:rsidRPr="00634817">
        <w:rPr>
          <w:rFonts w:ascii="Times New Roman" w:hAnsi="Times New Roman"/>
          <w:iCs/>
          <w:lang w:val="en-GB"/>
        </w:rPr>
        <w:t xml:space="preserve">Brooks, </w:t>
      </w:r>
      <w:r w:rsidRPr="0017268A">
        <w:rPr>
          <w:rFonts w:ascii="Times New Roman" w:hAnsi="Times New Roman"/>
          <w:iCs/>
          <w:lang w:val="en-GB"/>
        </w:rPr>
        <w:t xml:space="preserve">S.M., Spencer T., </w:t>
      </w:r>
      <w:proofErr w:type="spellStart"/>
      <w:r w:rsidRPr="0017268A">
        <w:rPr>
          <w:rFonts w:ascii="Times New Roman" w:hAnsi="Times New Roman"/>
          <w:iCs/>
          <w:lang w:val="en-GB"/>
        </w:rPr>
        <w:t>Boreham</w:t>
      </w:r>
      <w:proofErr w:type="spellEnd"/>
      <w:r w:rsidRPr="0017268A">
        <w:rPr>
          <w:rFonts w:ascii="Times New Roman" w:hAnsi="Times New Roman"/>
          <w:iCs/>
          <w:lang w:val="en-GB"/>
        </w:rPr>
        <w:t>, S.</w:t>
      </w:r>
      <w:r w:rsidR="00167C1D">
        <w:rPr>
          <w:rFonts w:ascii="Times New Roman" w:hAnsi="Times New Roman"/>
          <w:iCs/>
          <w:lang w:val="en-GB"/>
        </w:rPr>
        <w:t>,</w:t>
      </w:r>
      <w:r w:rsidRPr="0017268A">
        <w:rPr>
          <w:rFonts w:ascii="Times New Roman" w:hAnsi="Times New Roman"/>
          <w:iCs/>
          <w:lang w:val="en-GB"/>
        </w:rPr>
        <w:t xml:space="preserve"> 2012. Mechanisms for cliff retreat in rapidly receding soft-rock cliffs: marine and terrestrial influences, Suffolk coast, U.K. Geomorphology</w:t>
      </w:r>
      <w:r w:rsidRPr="004A6E5A">
        <w:rPr>
          <w:rFonts w:ascii="Times New Roman" w:hAnsi="Times New Roman"/>
          <w:i/>
          <w:iCs/>
          <w:lang w:val="en-GB"/>
        </w:rPr>
        <w:t xml:space="preserve"> </w:t>
      </w:r>
      <w:r w:rsidRPr="002F694E">
        <w:rPr>
          <w:rFonts w:ascii="Times New Roman" w:hAnsi="Times New Roman"/>
          <w:iCs/>
          <w:lang w:val="en-GB"/>
        </w:rPr>
        <w:t>153-154</w:t>
      </w:r>
      <w:r w:rsidR="00167C1D">
        <w:rPr>
          <w:rFonts w:ascii="Times New Roman" w:hAnsi="Times New Roman"/>
          <w:iCs/>
          <w:lang w:val="en-GB"/>
        </w:rPr>
        <w:t xml:space="preserve"> :</w:t>
      </w:r>
      <w:r w:rsidRPr="002F694E">
        <w:rPr>
          <w:rFonts w:ascii="Times New Roman" w:hAnsi="Times New Roman"/>
          <w:iCs/>
          <w:lang w:val="en-GB"/>
        </w:rPr>
        <w:t xml:space="preserve"> 48-60 [doi:10.1016/j.geomorph.2012.02.007]</w:t>
      </w:r>
    </w:p>
    <w:p w14:paraId="39FBE54F" w14:textId="77777777" w:rsidR="00F75041" w:rsidRPr="007313EE" w:rsidRDefault="00F75041" w:rsidP="0081376B">
      <w:pPr>
        <w:spacing w:line="480" w:lineRule="auto"/>
        <w:rPr>
          <w:rFonts w:ascii="Times New Roman" w:hAnsi="Times New Roman" w:cs="Times New Roman"/>
          <w:lang w:val="en-GB"/>
        </w:rPr>
      </w:pPr>
    </w:p>
    <w:p w14:paraId="0F98D939" w14:textId="77777777" w:rsidR="00FC1DEC" w:rsidRPr="007313EE" w:rsidRDefault="00FC1DEC" w:rsidP="0081376B">
      <w:pPr>
        <w:spacing w:line="480" w:lineRule="auto"/>
        <w:rPr>
          <w:rFonts w:ascii="Times New Roman" w:hAnsi="Times New Roman" w:cs="Times New Roman"/>
          <w:lang w:val="en-GB"/>
        </w:rPr>
      </w:pPr>
    </w:p>
    <w:p w14:paraId="75D22B28" w14:textId="77777777" w:rsidR="000C7FA9" w:rsidRPr="007313EE" w:rsidRDefault="00697EBB" w:rsidP="0081376B">
      <w:pPr>
        <w:spacing w:line="480" w:lineRule="auto"/>
        <w:jc w:val="both"/>
        <w:rPr>
          <w:rFonts w:ascii="Times New Roman" w:hAnsi="Times New Roman" w:cs="Times New Roman"/>
          <w:lang w:val="en-GB"/>
        </w:rPr>
      </w:pPr>
      <w:r w:rsidRPr="007313EE">
        <w:rPr>
          <w:rFonts w:ascii="Times" w:hAnsi="Times"/>
          <w:noProof/>
          <w:lang w:val="en-GB"/>
        </w:rPr>
        <w:t xml:space="preserve">Camuffo, D., Secco, C., Brimblecombe, P., Martin-Vide, J., </w:t>
      </w:r>
      <w:r w:rsidR="000C7FA9" w:rsidRPr="007313EE">
        <w:rPr>
          <w:rFonts w:ascii="Times New Roman" w:hAnsi="Times New Roman" w:cs="Times New Roman"/>
          <w:lang w:val="en-GB"/>
        </w:rPr>
        <w:t>2000</w:t>
      </w:r>
      <w:r w:rsidR="00213298" w:rsidRPr="007313EE">
        <w:rPr>
          <w:rFonts w:ascii="Times New Roman" w:hAnsi="Times New Roman" w:cs="Times New Roman"/>
          <w:lang w:val="en-GB"/>
        </w:rPr>
        <w:t>.</w:t>
      </w:r>
      <w:r w:rsidR="000C7FA9" w:rsidRPr="007313EE">
        <w:rPr>
          <w:rFonts w:ascii="Times New Roman" w:hAnsi="Times New Roman" w:cs="Times New Roman"/>
          <w:lang w:val="en-GB"/>
        </w:rPr>
        <w:t xml:space="preserve"> Sea storms in th</w:t>
      </w:r>
      <w:r w:rsidR="00C501A9" w:rsidRPr="007313EE">
        <w:rPr>
          <w:rFonts w:ascii="Times New Roman" w:hAnsi="Times New Roman" w:cs="Times New Roman"/>
          <w:lang w:val="en-GB"/>
        </w:rPr>
        <w:t>e Adriatic Sea and the Western M</w:t>
      </w:r>
      <w:r w:rsidR="000C7FA9" w:rsidRPr="007313EE">
        <w:rPr>
          <w:rFonts w:ascii="Times New Roman" w:hAnsi="Times New Roman" w:cs="Times New Roman"/>
          <w:lang w:val="en-GB"/>
        </w:rPr>
        <w:t>editerranean during the last millennium. Climatic Change, 46 (1) : 209-223.</w:t>
      </w:r>
    </w:p>
    <w:p w14:paraId="1ACE9A5D" w14:textId="77777777" w:rsidR="00213298" w:rsidRPr="007313EE" w:rsidRDefault="00213298" w:rsidP="0081376B">
      <w:pPr>
        <w:spacing w:line="480" w:lineRule="auto"/>
        <w:jc w:val="both"/>
        <w:rPr>
          <w:rFonts w:ascii="Times New Roman" w:hAnsi="Times New Roman" w:cs="Times New Roman"/>
          <w:lang w:val="en-GB"/>
        </w:rPr>
      </w:pPr>
    </w:p>
    <w:p w14:paraId="0304ACF1" w14:textId="77777777" w:rsidR="00213298" w:rsidRPr="007313EE" w:rsidRDefault="000B1664"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fldChar w:fldCharType="begin" w:fldLock="1"/>
      </w:r>
      <w:r w:rsidR="00213298" w:rsidRPr="007313EE">
        <w:rPr>
          <w:rFonts w:ascii="Times New Roman" w:hAnsi="Times New Roman" w:cs="Times New Roman"/>
          <w:lang w:val="en-GB"/>
        </w:rPr>
        <w:instrText xml:space="preserve">ADDIN Mendeley Bibliography CSL_BIBLIOGRAPHY </w:instrText>
      </w:r>
      <w:r w:rsidRPr="007313EE">
        <w:rPr>
          <w:rFonts w:ascii="Times New Roman" w:hAnsi="Times New Roman" w:cs="Times New Roman"/>
          <w:lang w:val="en-GB"/>
        </w:rPr>
        <w:fldChar w:fldCharType="separate"/>
      </w:r>
      <w:r w:rsidR="00213298" w:rsidRPr="007313EE">
        <w:rPr>
          <w:rFonts w:ascii="Times New Roman" w:hAnsi="Times New Roman" w:cs="Times New Roman"/>
          <w:lang w:val="en-GB"/>
        </w:rPr>
        <w:t>Cappucci, S., Scarcella, D., Rossi, L., Taramelli, A., 2011. Integrated coastal zone management at Marina di Carrara Harbor: Sediment management and policy making. Ocean Coast. Manag. 54, 277–289. doi:10.1016/j.ocecoaman.2010.12.006</w:t>
      </w:r>
    </w:p>
    <w:p w14:paraId="656B5425" w14:textId="77777777" w:rsidR="00213298" w:rsidRPr="007313EE" w:rsidRDefault="000B1664"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fldChar w:fldCharType="end"/>
      </w:r>
    </w:p>
    <w:p w14:paraId="364C94FD" w14:textId="558A48AC" w:rsidR="00541C4D" w:rsidRPr="0017268A" w:rsidRDefault="00541C4D"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Ciavola, P., Ferreira, O., </w:t>
      </w:r>
      <w:proofErr w:type="spellStart"/>
      <w:r w:rsidRPr="007313EE">
        <w:rPr>
          <w:rFonts w:ascii="Times New Roman" w:hAnsi="Times New Roman" w:cs="Times New Roman"/>
          <w:lang w:val="en-GB"/>
        </w:rPr>
        <w:t>Haerens</w:t>
      </w:r>
      <w:proofErr w:type="spellEnd"/>
      <w:r w:rsidRPr="007313EE">
        <w:rPr>
          <w:rFonts w:ascii="Times New Roman" w:hAnsi="Times New Roman" w:cs="Times New Roman"/>
          <w:lang w:val="en-GB"/>
        </w:rPr>
        <w:t xml:space="preserve">, P., Van </w:t>
      </w:r>
      <w:proofErr w:type="spellStart"/>
      <w:r w:rsidRPr="007313EE">
        <w:rPr>
          <w:rFonts w:ascii="Times New Roman" w:hAnsi="Times New Roman" w:cs="Times New Roman"/>
          <w:lang w:val="en-GB"/>
        </w:rPr>
        <w:t>Konings</w:t>
      </w:r>
      <w:r w:rsidR="00693A76" w:rsidRPr="007313EE">
        <w:rPr>
          <w:rFonts w:ascii="Times New Roman" w:hAnsi="Times New Roman" w:cs="Times New Roman"/>
          <w:lang w:val="en-GB"/>
        </w:rPr>
        <w:t>veld</w:t>
      </w:r>
      <w:proofErr w:type="spellEnd"/>
      <w:r w:rsidR="00693A76" w:rsidRPr="007313EE">
        <w:rPr>
          <w:rFonts w:ascii="Times New Roman" w:hAnsi="Times New Roman" w:cs="Times New Roman"/>
          <w:lang w:val="en-GB"/>
        </w:rPr>
        <w:t>, M., Armaroli, C., 2011</w:t>
      </w:r>
      <w:r w:rsidRPr="007313EE">
        <w:rPr>
          <w:rFonts w:ascii="Times New Roman" w:hAnsi="Times New Roman" w:cs="Times New Roman"/>
          <w:lang w:val="en-GB"/>
        </w:rPr>
        <w:t xml:space="preserve">. </w:t>
      </w:r>
      <w:r w:rsidRPr="00634817">
        <w:rPr>
          <w:rFonts w:ascii="Times New Roman" w:hAnsi="Times New Roman" w:cs="Times New Roman"/>
          <w:lang w:val="en-GB"/>
        </w:rPr>
        <w:t>Storm impacts along European coastlines. Part 2: Lessons learned from the MICORE project. Environ. Sci. Policy 14</w:t>
      </w:r>
      <w:r w:rsidR="00167C1D">
        <w:rPr>
          <w:rFonts w:ascii="Times New Roman" w:hAnsi="Times New Roman" w:cs="Times New Roman"/>
          <w:lang w:val="en-GB"/>
        </w:rPr>
        <w:t xml:space="preserve"> : </w:t>
      </w:r>
      <w:r w:rsidRPr="00634817">
        <w:rPr>
          <w:rFonts w:ascii="Times New Roman" w:hAnsi="Times New Roman" w:cs="Times New Roman"/>
          <w:lang w:val="en-GB"/>
        </w:rPr>
        <w:t>924–933. doi:10.1016/j.envsci.2011.05.009</w:t>
      </w:r>
    </w:p>
    <w:p w14:paraId="32FC704C" w14:textId="77777777" w:rsidR="00541C4D" w:rsidRPr="007313EE" w:rsidRDefault="00541C4D" w:rsidP="0081376B">
      <w:pPr>
        <w:spacing w:line="480" w:lineRule="auto"/>
        <w:jc w:val="both"/>
        <w:rPr>
          <w:rFonts w:ascii="Times New Roman" w:hAnsi="Times New Roman" w:cs="Times New Roman"/>
          <w:lang w:val="en-GB"/>
        </w:rPr>
      </w:pPr>
    </w:p>
    <w:p w14:paraId="196CEAE7" w14:textId="77777777" w:rsidR="00715AAA" w:rsidRPr="007313EE" w:rsidRDefault="00715AAA" w:rsidP="0081376B">
      <w:pPr>
        <w:spacing w:line="480" w:lineRule="auto"/>
        <w:jc w:val="both"/>
        <w:rPr>
          <w:rFonts w:ascii="Times New Roman" w:hAnsi="Times New Roman" w:cs="Times New Roman"/>
          <w:lang w:val="en-GB"/>
        </w:rPr>
      </w:pPr>
    </w:p>
    <w:p w14:paraId="027C6ADA" w14:textId="77777777" w:rsidR="00715AAA" w:rsidRPr="004A6E5A" w:rsidRDefault="00715AAA"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Ciavola, P., Jiménez, J.A., 2013. </w:t>
      </w:r>
      <w:r w:rsidRPr="00634817">
        <w:rPr>
          <w:rFonts w:ascii="Times New Roman" w:hAnsi="Times New Roman" w:cs="Times New Roman"/>
          <w:lang w:val="en-GB"/>
        </w:rPr>
        <w:t>Preface the record of</w:t>
      </w:r>
      <w:r w:rsidRPr="0017268A">
        <w:rPr>
          <w:rFonts w:ascii="Times New Roman" w:hAnsi="Times New Roman" w:cs="Times New Roman"/>
          <w:lang w:val="en-GB"/>
        </w:rPr>
        <w:t xml:space="preserve"> marine storminess along Eu</w:t>
      </w:r>
      <w:r w:rsidRPr="004A6E5A">
        <w:rPr>
          <w:rFonts w:ascii="Times New Roman" w:hAnsi="Times New Roman" w:cs="Times New Roman"/>
          <w:lang w:val="en-GB"/>
        </w:rPr>
        <w:t>ropean coastlines. Nat. Hazards Earth Syst. Sci. doi:10.5194/nhess-13-1999-2013</w:t>
      </w:r>
    </w:p>
    <w:p w14:paraId="7A1BD2E2" w14:textId="77777777" w:rsidR="00A56CE5" w:rsidRPr="002F694E" w:rsidRDefault="00A56CE5" w:rsidP="0081376B">
      <w:pPr>
        <w:spacing w:line="480" w:lineRule="auto"/>
        <w:jc w:val="both"/>
        <w:rPr>
          <w:rFonts w:ascii="Times New Roman" w:hAnsi="Times New Roman" w:cs="Times New Roman"/>
          <w:lang w:val="en-GB"/>
        </w:rPr>
      </w:pPr>
    </w:p>
    <w:p w14:paraId="18760FF5" w14:textId="77777777" w:rsidR="00A56CE5" w:rsidRPr="007313EE" w:rsidRDefault="000B1664"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fldChar w:fldCharType="begin" w:fldLock="1"/>
      </w:r>
      <w:r w:rsidR="00A56CE5" w:rsidRPr="007313EE">
        <w:rPr>
          <w:rFonts w:ascii="Times New Roman" w:hAnsi="Times New Roman" w:cs="Times New Roman"/>
          <w:lang w:val="en-GB"/>
        </w:rPr>
        <w:instrText xml:space="preserve">ADDIN Mendeley Bibliography CSL_BIBLIOGRAPHY </w:instrText>
      </w:r>
      <w:r w:rsidRPr="007313EE">
        <w:rPr>
          <w:rFonts w:ascii="Times New Roman" w:hAnsi="Times New Roman" w:cs="Times New Roman"/>
          <w:lang w:val="en-GB"/>
        </w:rPr>
        <w:fldChar w:fldCharType="separate"/>
      </w:r>
      <w:r w:rsidR="00A56CE5" w:rsidRPr="007313EE">
        <w:rPr>
          <w:rFonts w:ascii="Times New Roman" w:hAnsi="Times New Roman" w:cs="Times New Roman"/>
          <w:lang w:val="en-GB"/>
        </w:rPr>
        <w:t>Costas, S., Ferreira, O., Martinez, G., 2015. Why do we decide to live with risk at the coast? Ocean Coast. Manag. 118, 1–11. doi:10.1016/j.ocecoaman.2015.05.015</w:t>
      </w:r>
    </w:p>
    <w:p w14:paraId="044EEB1F" w14:textId="77777777" w:rsidR="00AB212C" w:rsidRPr="00634817" w:rsidRDefault="000B1664"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fldChar w:fldCharType="end"/>
      </w:r>
    </w:p>
    <w:p w14:paraId="629EB1D1" w14:textId="77777777" w:rsidR="00AB212C" w:rsidRPr="007313EE" w:rsidRDefault="00AB212C"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Cozens-Hardy B, 1938. Norfolk Coastal Defences in 1588’, Norfolk Arch</w:t>
      </w:r>
      <w:r w:rsidR="00167C1D">
        <w:rPr>
          <w:rFonts w:ascii="Times New Roman" w:hAnsi="Times New Roman" w:cs="Times New Roman"/>
          <w:lang w:val="en-GB"/>
        </w:rPr>
        <w:t>a</w:t>
      </w:r>
      <w:r w:rsidRPr="007313EE">
        <w:rPr>
          <w:rFonts w:ascii="Times New Roman" w:hAnsi="Times New Roman" w:cs="Times New Roman"/>
          <w:lang w:val="en-GB"/>
        </w:rPr>
        <w:t>eology, 26, 310-314.</w:t>
      </w:r>
    </w:p>
    <w:p w14:paraId="7D18898C" w14:textId="77777777" w:rsidR="00AB212C" w:rsidRPr="00634817" w:rsidRDefault="00AB212C" w:rsidP="0081376B">
      <w:pPr>
        <w:spacing w:line="480" w:lineRule="auto"/>
        <w:jc w:val="both"/>
        <w:rPr>
          <w:rFonts w:ascii="Times New Roman" w:hAnsi="Times New Roman" w:cs="Times New Roman"/>
          <w:lang w:val="en-GB"/>
        </w:rPr>
      </w:pPr>
    </w:p>
    <w:p w14:paraId="3161ABE8" w14:textId="25352C00" w:rsidR="000E39A5" w:rsidRPr="004A6E5A" w:rsidRDefault="000E39A5" w:rsidP="0081376B">
      <w:pPr>
        <w:spacing w:line="480" w:lineRule="auto"/>
        <w:jc w:val="both"/>
        <w:rPr>
          <w:rFonts w:ascii="Times New Roman" w:hAnsi="Times New Roman" w:cs="Times New Roman"/>
          <w:lang w:val="en-GB"/>
        </w:rPr>
      </w:pPr>
      <w:r w:rsidRPr="0017268A">
        <w:rPr>
          <w:rFonts w:ascii="Times New Roman" w:hAnsi="Times New Roman" w:cs="Times New Roman"/>
          <w:lang w:val="en-GB"/>
        </w:rPr>
        <w:t xml:space="preserve">De </w:t>
      </w:r>
      <w:proofErr w:type="spellStart"/>
      <w:r w:rsidRPr="0017268A">
        <w:rPr>
          <w:rFonts w:ascii="Times New Roman" w:hAnsi="Times New Roman" w:cs="Times New Roman"/>
          <w:lang w:val="en-GB"/>
        </w:rPr>
        <w:t>Zolt</w:t>
      </w:r>
      <w:proofErr w:type="spellEnd"/>
      <w:r w:rsidRPr="0017268A">
        <w:rPr>
          <w:rFonts w:ascii="Times New Roman" w:hAnsi="Times New Roman" w:cs="Times New Roman"/>
          <w:lang w:val="en-GB"/>
        </w:rPr>
        <w:t xml:space="preserve">, S., </w:t>
      </w:r>
      <w:proofErr w:type="spellStart"/>
      <w:r w:rsidRPr="0017268A">
        <w:rPr>
          <w:rFonts w:ascii="Times New Roman" w:hAnsi="Times New Roman" w:cs="Times New Roman"/>
          <w:lang w:val="en-GB"/>
        </w:rPr>
        <w:t>Lionello</w:t>
      </w:r>
      <w:proofErr w:type="spellEnd"/>
      <w:r w:rsidRPr="0017268A">
        <w:rPr>
          <w:rFonts w:ascii="Times New Roman" w:hAnsi="Times New Roman" w:cs="Times New Roman"/>
          <w:lang w:val="en-GB"/>
        </w:rPr>
        <w:t xml:space="preserve">, P. 2, </w:t>
      </w:r>
      <w:proofErr w:type="spellStart"/>
      <w:r w:rsidRPr="0017268A">
        <w:rPr>
          <w:rFonts w:ascii="Times New Roman" w:hAnsi="Times New Roman" w:cs="Times New Roman"/>
          <w:lang w:val="en-GB"/>
        </w:rPr>
        <w:t>Nuhu</w:t>
      </w:r>
      <w:proofErr w:type="spellEnd"/>
      <w:r w:rsidRPr="0017268A">
        <w:rPr>
          <w:rFonts w:ascii="Times New Roman" w:hAnsi="Times New Roman" w:cs="Times New Roman"/>
          <w:lang w:val="en-GB"/>
        </w:rPr>
        <w:t>, A.</w:t>
      </w:r>
      <w:r w:rsidR="001630C8">
        <w:rPr>
          <w:rFonts w:ascii="Times New Roman" w:hAnsi="Times New Roman" w:cs="Times New Roman"/>
          <w:lang w:val="en-GB"/>
        </w:rPr>
        <w:t xml:space="preserve">, </w:t>
      </w:r>
      <w:proofErr w:type="spellStart"/>
      <w:r w:rsidRPr="0017268A">
        <w:rPr>
          <w:rFonts w:ascii="Times New Roman" w:hAnsi="Times New Roman" w:cs="Times New Roman"/>
          <w:lang w:val="en-GB"/>
        </w:rPr>
        <w:t>Tomasin</w:t>
      </w:r>
      <w:proofErr w:type="spellEnd"/>
      <w:r w:rsidRPr="0017268A">
        <w:rPr>
          <w:rFonts w:ascii="Times New Roman" w:hAnsi="Times New Roman" w:cs="Times New Roman"/>
          <w:lang w:val="en-GB"/>
        </w:rPr>
        <w:t>, A., 2006. The disastrous storm of 4 November 1966 on Italy. Nat. Hazards Eart</w:t>
      </w:r>
      <w:r w:rsidRPr="004A6E5A">
        <w:rPr>
          <w:rFonts w:ascii="Times New Roman" w:hAnsi="Times New Roman" w:cs="Times New Roman"/>
          <w:lang w:val="en-GB"/>
        </w:rPr>
        <w:t>h Syst. Sci., 6, 861–879,</w:t>
      </w:r>
    </w:p>
    <w:p w14:paraId="0BAC0692" w14:textId="77777777" w:rsidR="00D50D1E" w:rsidRDefault="00D50D1E" w:rsidP="0081376B">
      <w:pPr>
        <w:spacing w:line="480" w:lineRule="auto"/>
        <w:jc w:val="both"/>
        <w:rPr>
          <w:rFonts w:ascii="Times New Roman" w:hAnsi="Times New Roman" w:cs="Times New Roman"/>
          <w:lang w:val="en-GB"/>
        </w:rPr>
      </w:pPr>
    </w:p>
    <w:p w14:paraId="0B0CBA6D" w14:textId="3C08CD38" w:rsidR="00CF6CEC" w:rsidRDefault="00BB4E0D" w:rsidP="0081376B">
      <w:pPr>
        <w:spacing w:line="480" w:lineRule="auto"/>
        <w:jc w:val="both"/>
        <w:rPr>
          <w:rFonts w:ascii="Times New Roman" w:hAnsi="Times New Roman" w:cs="Times New Roman"/>
          <w:lang w:val="pt-PT"/>
        </w:rPr>
      </w:pPr>
      <w:r>
        <w:rPr>
          <w:rFonts w:ascii="Times New Roman" w:hAnsi="Times New Roman" w:cs="Times New Roman"/>
          <w:lang w:val="en-GB"/>
        </w:rPr>
        <w:t xml:space="preserve">Ferreira, O., Matias, A., Pacheco, A., 2016. </w:t>
      </w:r>
      <w:r w:rsidRPr="00BB4E0D">
        <w:rPr>
          <w:rFonts w:ascii="Times New Roman" w:hAnsi="Times New Roman" w:cs="Times New Roman"/>
          <w:lang w:val="en-GB"/>
        </w:rPr>
        <w:t>The East Coast of Algarve: a Barrier Island Dominated Coast</w:t>
      </w:r>
      <w:r>
        <w:rPr>
          <w:rFonts w:ascii="Times New Roman" w:hAnsi="Times New Roman" w:cs="Times New Roman"/>
          <w:lang w:val="en-GB"/>
        </w:rPr>
        <w:t xml:space="preserve">. </w:t>
      </w:r>
      <w:r>
        <w:rPr>
          <w:rFonts w:ascii="Times New Roman" w:hAnsi="Times New Roman" w:cs="Times New Roman"/>
          <w:lang w:val="pt-PT"/>
        </w:rPr>
        <w:t xml:space="preserve">Thalassas </w:t>
      </w:r>
      <w:r w:rsidRPr="00BB4E0D">
        <w:rPr>
          <w:rFonts w:ascii="Times New Roman" w:hAnsi="Times New Roman" w:cs="Times New Roman"/>
          <w:lang w:val="pt-PT"/>
        </w:rPr>
        <w:t>32: 75–85</w:t>
      </w:r>
      <w:r>
        <w:rPr>
          <w:rFonts w:ascii="Times New Roman" w:hAnsi="Times New Roman" w:cs="Times New Roman"/>
          <w:lang w:val="pt-PT"/>
        </w:rPr>
        <w:t>.</w:t>
      </w:r>
    </w:p>
    <w:p w14:paraId="38B5AF64" w14:textId="77777777" w:rsidR="00BB4E0D" w:rsidRPr="007313EE" w:rsidRDefault="00BB4E0D" w:rsidP="0081376B">
      <w:pPr>
        <w:spacing w:line="480" w:lineRule="auto"/>
        <w:jc w:val="both"/>
        <w:rPr>
          <w:rFonts w:ascii="Times New Roman" w:hAnsi="Times New Roman" w:cs="Times New Roman"/>
          <w:lang w:val="en-GB"/>
        </w:rPr>
      </w:pPr>
    </w:p>
    <w:p w14:paraId="0258A498" w14:textId="77777777" w:rsidR="00CF6CEC" w:rsidRPr="007313EE" w:rsidRDefault="00CF6CEC"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Freitas, J.G., Dias, J.A., 2013, 1941 windstorm effects on the Portuguese Coast. What lessons for the future ? Journal of Coastal Research, SI65 : 714-719.</w:t>
      </w:r>
    </w:p>
    <w:p w14:paraId="1DAF0927" w14:textId="77777777" w:rsidR="000C7FA9" w:rsidRPr="007313EE" w:rsidRDefault="000C7FA9" w:rsidP="0081376B">
      <w:pPr>
        <w:spacing w:line="480" w:lineRule="auto"/>
        <w:jc w:val="both"/>
        <w:rPr>
          <w:rFonts w:ascii="Times New Roman" w:hAnsi="Times New Roman" w:cs="Times New Roman"/>
          <w:lang w:val="en-GB"/>
        </w:rPr>
      </w:pPr>
    </w:p>
    <w:p w14:paraId="5EFEDDE8" w14:textId="77777777" w:rsidR="006B0AFE" w:rsidRPr="007313EE" w:rsidRDefault="006B0AFE"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Gallino, S., Benedetti, A., </w:t>
      </w:r>
      <w:proofErr w:type="spellStart"/>
      <w:r w:rsidRPr="007313EE">
        <w:rPr>
          <w:rFonts w:ascii="Times New Roman" w:hAnsi="Times New Roman" w:cs="Times New Roman"/>
          <w:lang w:val="en-GB"/>
        </w:rPr>
        <w:t>Onorato</w:t>
      </w:r>
      <w:proofErr w:type="spellEnd"/>
      <w:r w:rsidRPr="007313EE">
        <w:rPr>
          <w:rFonts w:ascii="Times New Roman" w:hAnsi="Times New Roman" w:cs="Times New Roman"/>
          <w:lang w:val="en-GB"/>
        </w:rPr>
        <w:t>, L.,</w:t>
      </w:r>
      <w:r w:rsidR="00122462" w:rsidRPr="007313EE">
        <w:rPr>
          <w:rFonts w:ascii="Times New Roman" w:hAnsi="Times New Roman" w:cs="Times New Roman"/>
          <w:lang w:val="en-GB"/>
        </w:rPr>
        <w:t xml:space="preserve"> 2011. Wave Watching. Lo </w:t>
      </w:r>
      <w:proofErr w:type="spellStart"/>
      <w:r w:rsidR="00122462" w:rsidRPr="007313EE">
        <w:rPr>
          <w:rFonts w:ascii="Times New Roman" w:hAnsi="Times New Roman" w:cs="Times New Roman"/>
          <w:lang w:val="en-GB"/>
        </w:rPr>
        <w:t>spettacolo</w:t>
      </w:r>
      <w:proofErr w:type="spellEnd"/>
      <w:r w:rsidR="00122462" w:rsidRPr="007313EE">
        <w:rPr>
          <w:rFonts w:ascii="Times New Roman" w:hAnsi="Times New Roman" w:cs="Times New Roman"/>
          <w:lang w:val="en-GB"/>
        </w:rPr>
        <w:t xml:space="preserve"> </w:t>
      </w:r>
      <w:proofErr w:type="spellStart"/>
      <w:r w:rsidR="00122462" w:rsidRPr="007313EE">
        <w:rPr>
          <w:rFonts w:ascii="Times New Roman" w:hAnsi="Times New Roman" w:cs="Times New Roman"/>
          <w:lang w:val="en-GB"/>
        </w:rPr>
        <w:t>delle</w:t>
      </w:r>
      <w:proofErr w:type="spellEnd"/>
      <w:r w:rsidR="00122462" w:rsidRPr="007313EE">
        <w:rPr>
          <w:rFonts w:ascii="Times New Roman" w:hAnsi="Times New Roman" w:cs="Times New Roman"/>
          <w:lang w:val="en-GB"/>
        </w:rPr>
        <w:t xml:space="preserve"> </w:t>
      </w:r>
      <w:proofErr w:type="spellStart"/>
      <w:r w:rsidR="00122462" w:rsidRPr="007313EE">
        <w:rPr>
          <w:rFonts w:ascii="Times New Roman" w:hAnsi="Times New Roman" w:cs="Times New Roman"/>
          <w:lang w:val="en-GB"/>
        </w:rPr>
        <w:t>mareggiate</w:t>
      </w:r>
      <w:proofErr w:type="spellEnd"/>
      <w:r w:rsidR="00122462" w:rsidRPr="007313EE">
        <w:rPr>
          <w:rFonts w:ascii="Times New Roman" w:hAnsi="Times New Roman" w:cs="Times New Roman"/>
          <w:lang w:val="en-GB"/>
        </w:rPr>
        <w:t xml:space="preserve"> in Liguria, HOEPLI, Milano.</w:t>
      </w:r>
    </w:p>
    <w:p w14:paraId="7293FBB9" w14:textId="77777777" w:rsidR="006B0AFE" w:rsidRPr="007313EE" w:rsidRDefault="006B0AFE" w:rsidP="0081376B">
      <w:pPr>
        <w:spacing w:line="480" w:lineRule="auto"/>
        <w:jc w:val="both"/>
        <w:rPr>
          <w:rFonts w:ascii="Times New Roman" w:hAnsi="Times New Roman" w:cs="Times New Roman"/>
          <w:lang w:val="en-GB"/>
        </w:rPr>
      </w:pPr>
    </w:p>
    <w:p w14:paraId="322CDE5F" w14:textId="77777777" w:rsidR="00F43DA2" w:rsidRPr="007313EE" w:rsidRDefault="00F43DA2" w:rsidP="0081376B">
      <w:pPr>
        <w:pStyle w:val="FootnoteText"/>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Garnier, E., Surville, F., 2011, </w:t>
      </w:r>
      <w:r w:rsidRPr="007313EE">
        <w:rPr>
          <w:rFonts w:ascii="Times New Roman" w:hAnsi="Times New Roman" w:cs="Times New Roman"/>
          <w:i/>
          <w:lang w:val="en-GB"/>
        </w:rPr>
        <w:t xml:space="preserve">La </w:t>
      </w:r>
      <w:proofErr w:type="spellStart"/>
      <w:r w:rsidRPr="007313EE">
        <w:rPr>
          <w:rFonts w:ascii="Times New Roman" w:hAnsi="Times New Roman" w:cs="Times New Roman"/>
          <w:i/>
          <w:lang w:val="en-GB"/>
        </w:rPr>
        <w:t>tempête</w:t>
      </w:r>
      <w:proofErr w:type="spellEnd"/>
      <w:r w:rsidRPr="007313EE">
        <w:rPr>
          <w:rFonts w:ascii="Times New Roman" w:hAnsi="Times New Roman" w:cs="Times New Roman"/>
          <w:i/>
          <w:lang w:val="en-GB"/>
        </w:rPr>
        <w:t xml:space="preserve"> </w:t>
      </w:r>
      <w:proofErr w:type="spellStart"/>
      <w:r w:rsidRPr="007313EE">
        <w:rPr>
          <w:rFonts w:ascii="Times New Roman" w:hAnsi="Times New Roman" w:cs="Times New Roman"/>
          <w:i/>
          <w:lang w:val="en-GB"/>
        </w:rPr>
        <w:t>Xynthia</w:t>
      </w:r>
      <w:proofErr w:type="spellEnd"/>
      <w:r w:rsidRPr="007313EE">
        <w:rPr>
          <w:rFonts w:ascii="Times New Roman" w:hAnsi="Times New Roman" w:cs="Times New Roman"/>
          <w:i/>
          <w:lang w:val="en-GB"/>
        </w:rPr>
        <w:t xml:space="preserve"> face à </w:t>
      </w:r>
      <w:proofErr w:type="spellStart"/>
      <w:r w:rsidRPr="007313EE">
        <w:rPr>
          <w:rFonts w:ascii="Times New Roman" w:hAnsi="Times New Roman" w:cs="Times New Roman"/>
          <w:i/>
          <w:lang w:val="en-GB"/>
        </w:rPr>
        <w:t>l’histoire</w:t>
      </w:r>
      <w:proofErr w:type="spellEnd"/>
      <w:r w:rsidRPr="007313EE">
        <w:rPr>
          <w:rFonts w:ascii="Times New Roman" w:hAnsi="Times New Roman" w:cs="Times New Roman"/>
          <w:i/>
          <w:lang w:val="en-GB"/>
        </w:rPr>
        <w:t xml:space="preserve">. Submersions et tsunamis sur les </w:t>
      </w:r>
      <w:proofErr w:type="spellStart"/>
      <w:r w:rsidRPr="007313EE">
        <w:rPr>
          <w:rFonts w:ascii="Times New Roman" w:hAnsi="Times New Roman" w:cs="Times New Roman"/>
          <w:i/>
          <w:lang w:val="en-GB"/>
        </w:rPr>
        <w:t>littoraux</w:t>
      </w:r>
      <w:proofErr w:type="spellEnd"/>
      <w:r w:rsidRPr="007313EE">
        <w:rPr>
          <w:rFonts w:ascii="Times New Roman" w:hAnsi="Times New Roman" w:cs="Times New Roman"/>
          <w:i/>
          <w:lang w:val="en-GB"/>
        </w:rPr>
        <w:t xml:space="preserve"> </w:t>
      </w:r>
      <w:proofErr w:type="spellStart"/>
      <w:r w:rsidRPr="007313EE">
        <w:rPr>
          <w:rFonts w:ascii="Times New Roman" w:hAnsi="Times New Roman" w:cs="Times New Roman"/>
          <w:i/>
          <w:lang w:val="en-GB"/>
        </w:rPr>
        <w:t>français</w:t>
      </w:r>
      <w:proofErr w:type="spellEnd"/>
      <w:r w:rsidRPr="007313EE">
        <w:rPr>
          <w:rFonts w:ascii="Times New Roman" w:hAnsi="Times New Roman" w:cs="Times New Roman"/>
          <w:i/>
          <w:lang w:val="en-GB"/>
        </w:rPr>
        <w:t xml:space="preserve"> du </w:t>
      </w:r>
      <w:proofErr w:type="spellStart"/>
      <w:r w:rsidRPr="007313EE">
        <w:rPr>
          <w:rFonts w:ascii="Times New Roman" w:hAnsi="Times New Roman" w:cs="Times New Roman"/>
          <w:i/>
          <w:lang w:val="en-GB"/>
        </w:rPr>
        <w:t>Moyen</w:t>
      </w:r>
      <w:proofErr w:type="spellEnd"/>
      <w:r w:rsidRPr="007313EE">
        <w:rPr>
          <w:rFonts w:ascii="Times New Roman" w:hAnsi="Times New Roman" w:cs="Times New Roman"/>
          <w:i/>
          <w:lang w:val="en-GB"/>
        </w:rPr>
        <w:t xml:space="preserve"> Age à </w:t>
      </w:r>
      <w:proofErr w:type="spellStart"/>
      <w:r w:rsidRPr="007313EE">
        <w:rPr>
          <w:rFonts w:ascii="Times New Roman" w:hAnsi="Times New Roman" w:cs="Times New Roman"/>
          <w:i/>
          <w:lang w:val="en-GB"/>
        </w:rPr>
        <w:t>nos</w:t>
      </w:r>
      <w:proofErr w:type="spellEnd"/>
      <w:r w:rsidRPr="007313EE">
        <w:rPr>
          <w:rFonts w:ascii="Times New Roman" w:hAnsi="Times New Roman" w:cs="Times New Roman"/>
          <w:i/>
          <w:lang w:val="en-GB"/>
        </w:rPr>
        <w:t xml:space="preserve"> </w:t>
      </w:r>
      <w:proofErr w:type="spellStart"/>
      <w:r w:rsidRPr="007313EE">
        <w:rPr>
          <w:rFonts w:ascii="Times New Roman" w:hAnsi="Times New Roman" w:cs="Times New Roman"/>
          <w:i/>
          <w:lang w:val="en-GB"/>
        </w:rPr>
        <w:t>jours</w:t>
      </w:r>
      <w:proofErr w:type="spellEnd"/>
      <w:r w:rsidRPr="007313EE">
        <w:rPr>
          <w:rFonts w:ascii="Times New Roman" w:hAnsi="Times New Roman" w:cs="Times New Roman"/>
          <w:lang w:val="en-GB"/>
        </w:rPr>
        <w:t xml:space="preserve">, Le </w:t>
      </w:r>
      <w:proofErr w:type="spellStart"/>
      <w:r w:rsidRPr="007313EE">
        <w:rPr>
          <w:rFonts w:ascii="Times New Roman" w:hAnsi="Times New Roman" w:cs="Times New Roman"/>
          <w:lang w:val="en-GB"/>
        </w:rPr>
        <w:t>Croît</w:t>
      </w:r>
      <w:proofErr w:type="spellEnd"/>
      <w:r w:rsidRPr="007313EE">
        <w:rPr>
          <w:rFonts w:ascii="Times New Roman" w:hAnsi="Times New Roman" w:cs="Times New Roman"/>
          <w:lang w:val="en-GB"/>
        </w:rPr>
        <w:t xml:space="preserve"> </w:t>
      </w:r>
      <w:proofErr w:type="spellStart"/>
      <w:r w:rsidRPr="007313EE">
        <w:rPr>
          <w:rFonts w:ascii="Times New Roman" w:hAnsi="Times New Roman" w:cs="Times New Roman"/>
          <w:lang w:val="en-GB"/>
        </w:rPr>
        <w:t>vif</w:t>
      </w:r>
      <w:proofErr w:type="spellEnd"/>
      <w:r w:rsidRPr="007313EE">
        <w:rPr>
          <w:rFonts w:ascii="Times New Roman" w:hAnsi="Times New Roman" w:cs="Times New Roman"/>
          <w:lang w:val="en-GB"/>
        </w:rPr>
        <w:t>, Saintes.</w:t>
      </w:r>
    </w:p>
    <w:p w14:paraId="7E5BA738" w14:textId="77777777" w:rsidR="00F43DA2" w:rsidRPr="007313EE" w:rsidRDefault="00F43DA2" w:rsidP="0081376B">
      <w:pPr>
        <w:spacing w:line="480" w:lineRule="auto"/>
        <w:jc w:val="both"/>
        <w:rPr>
          <w:rFonts w:ascii="Times New Roman" w:hAnsi="Times New Roman" w:cs="Times New Roman"/>
          <w:lang w:val="en-GB"/>
        </w:rPr>
      </w:pPr>
    </w:p>
    <w:p w14:paraId="1D2AFED7" w14:textId="2E1D187F" w:rsidR="005D74EC" w:rsidRPr="007313EE" w:rsidRDefault="00F43DA2"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Garnier, E., 2015</w:t>
      </w:r>
      <w:r w:rsidR="001630C8">
        <w:rPr>
          <w:rFonts w:ascii="Times New Roman" w:hAnsi="Times New Roman" w:cs="Times New Roman"/>
          <w:lang w:val="en-GB"/>
        </w:rPr>
        <w:t>.</w:t>
      </w:r>
      <w:r w:rsidR="005D74EC" w:rsidRPr="007313EE">
        <w:rPr>
          <w:rFonts w:ascii="Times New Roman" w:hAnsi="Times New Roman" w:cs="Times New Roman"/>
          <w:lang w:val="en-GB"/>
        </w:rPr>
        <w:t xml:space="preserve"> A historic experience for a </w:t>
      </w:r>
      <w:proofErr w:type="spellStart"/>
      <w:r w:rsidR="005D74EC" w:rsidRPr="007313EE">
        <w:rPr>
          <w:rFonts w:ascii="Times New Roman" w:hAnsi="Times New Roman" w:cs="Times New Roman"/>
          <w:lang w:val="en-GB"/>
        </w:rPr>
        <w:t>strenthened</w:t>
      </w:r>
      <w:proofErr w:type="spellEnd"/>
      <w:r w:rsidR="005D74EC" w:rsidRPr="007313EE">
        <w:rPr>
          <w:rFonts w:ascii="Times New Roman" w:hAnsi="Times New Roman" w:cs="Times New Roman"/>
          <w:lang w:val="en-GB"/>
        </w:rPr>
        <w:t xml:space="preserve"> resilience. European societies in front of hydro-meteors 16th-20th centuries, in : Prevention of </w:t>
      </w:r>
      <w:proofErr w:type="spellStart"/>
      <w:r w:rsidR="005D74EC" w:rsidRPr="007313EE">
        <w:rPr>
          <w:rFonts w:ascii="Times New Roman" w:hAnsi="Times New Roman" w:cs="Times New Roman"/>
          <w:lang w:val="en-GB"/>
        </w:rPr>
        <w:t>hydrometeorological</w:t>
      </w:r>
      <w:proofErr w:type="spellEnd"/>
      <w:r w:rsidR="005D74EC" w:rsidRPr="007313EE">
        <w:rPr>
          <w:rFonts w:ascii="Times New Roman" w:hAnsi="Times New Roman" w:cs="Times New Roman"/>
          <w:lang w:val="en-GB"/>
        </w:rPr>
        <w:t xml:space="preserve"> extreme events-Interfacing sciences and policies, edited by : </w:t>
      </w:r>
      <w:proofErr w:type="spellStart"/>
      <w:r w:rsidR="005D74EC" w:rsidRPr="007313EE">
        <w:rPr>
          <w:rFonts w:ascii="Times New Roman" w:hAnsi="Times New Roman" w:cs="Times New Roman"/>
          <w:lang w:val="en-GB"/>
        </w:rPr>
        <w:t>Quevauviller</w:t>
      </w:r>
      <w:proofErr w:type="spellEnd"/>
      <w:r w:rsidR="005D74EC" w:rsidRPr="007313EE">
        <w:rPr>
          <w:rFonts w:ascii="Times New Roman" w:hAnsi="Times New Roman" w:cs="Times New Roman"/>
          <w:lang w:val="en-GB"/>
        </w:rPr>
        <w:t>, P., Chichester, John Wiley &amp; Sons, pp.</w:t>
      </w:r>
      <w:r w:rsidR="003373EA" w:rsidRPr="007313EE">
        <w:rPr>
          <w:rFonts w:ascii="Times New Roman" w:hAnsi="Times New Roman" w:cs="Times New Roman"/>
          <w:lang w:val="en-GB"/>
        </w:rPr>
        <w:t xml:space="preserve"> </w:t>
      </w:r>
      <w:r w:rsidR="005D74EC" w:rsidRPr="007313EE">
        <w:rPr>
          <w:rFonts w:ascii="Times New Roman" w:hAnsi="Times New Roman" w:cs="Times New Roman"/>
          <w:lang w:val="en-GB"/>
        </w:rPr>
        <w:t>3-26.</w:t>
      </w:r>
    </w:p>
    <w:p w14:paraId="157F3C60" w14:textId="77777777" w:rsidR="005D74EC" w:rsidRPr="007313EE" w:rsidRDefault="005D74EC" w:rsidP="0081376B">
      <w:pPr>
        <w:spacing w:line="480" w:lineRule="auto"/>
        <w:rPr>
          <w:rFonts w:ascii="Times New Roman" w:hAnsi="Times New Roman" w:cs="Times New Roman"/>
          <w:lang w:val="en-GB"/>
        </w:rPr>
      </w:pPr>
    </w:p>
    <w:p w14:paraId="4D3BE02D" w14:textId="7129DFDA" w:rsidR="005D74EC" w:rsidRPr="007313EE" w:rsidRDefault="00BA3A11" w:rsidP="0081376B">
      <w:pPr>
        <w:autoSpaceDE w:val="0"/>
        <w:autoSpaceDN w:val="0"/>
        <w:adjustRightInd w:val="0"/>
        <w:spacing w:line="480" w:lineRule="auto"/>
        <w:ind w:right="-425"/>
        <w:jc w:val="both"/>
        <w:rPr>
          <w:rFonts w:ascii="Times New Roman" w:hAnsi="Times New Roman" w:cs="Times New Roman"/>
          <w:lang w:val="en-GB"/>
        </w:rPr>
      </w:pPr>
      <w:proofErr w:type="spellStart"/>
      <w:ins w:id="2" w:author="Paolo Ciavola" w:date="2017-06-06T00:00:00Z">
        <w:r w:rsidRPr="007313EE">
          <w:rPr>
            <w:rFonts w:ascii="Times New Roman" w:hAnsi="Times New Roman" w:cs="Times New Roman"/>
            <w:lang w:val="en-GB"/>
          </w:rPr>
          <w:t>Garnier</w:t>
        </w:r>
      </w:ins>
      <w:proofErr w:type="spellEnd"/>
      <w:del w:id="3" w:author="Paolo Ciavola" w:date="2017-06-06T00:00:00Z">
        <w:r w:rsidR="005D74EC" w:rsidRPr="007313EE" w:rsidDel="00BA3A11">
          <w:rPr>
            <w:rFonts w:ascii="Times New Roman" w:hAnsi="Times New Roman" w:cs="Times New Roman"/>
            <w:lang w:val="en-GB"/>
          </w:rPr>
          <w:delText>Garnier</w:delText>
        </w:r>
      </w:del>
      <w:r w:rsidR="005D74EC" w:rsidRPr="007313EE">
        <w:rPr>
          <w:rFonts w:ascii="Times New Roman" w:hAnsi="Times New Roman" w:cs="Times New Roman"/>
          <w:lang w:val="en-GB"/>
        </w:rPr>
        <w:t>, E. </w:t>
      </w:r>
      <w:ins w:id="4" w:author="Paolo Ciavola" w:date="2017-06-06T00:00:00Z">
        <w:r>
          <w:rPr>
            <w:rFonts w:ascii="Times New Roman" w:hAnsi="Times New Roman" w:cs="Times New Roman"/>
            <w:lang w:val="en-GB"/>
          </w:rPr>
          <w:t>2017</w:t>
        </w:r>
      </w:ins>
      <w:r w:rsidR="005D74EC" w:rsidRPr="007313EE">
        <w:rPr>
          <w:rFonts w:ascii="Times New Roman" w:hAnsi="Times New Roman" w:cs="Times New Roman"/>
          <w:lang w:val="en-GB"/>
        </w:rPr>
        <w:t xml:space="preserve">, Xynthia, February 2010. Autopsy of a foreseeable catastrophe. In : </w:t>
      </w:r>
      <w:r w:rsidR="003373EA" w:rsidRPr="007313EE">
        <w:rPr>
          <w:rFonts w:ascii="Times New Roman" w:hAnsi="Times New Roman" w:cs="Times New Roman"/>
          <w:lang w:val="en-GB"/>
        </w:rPr>
        <w:t xml:space="preserve">Management of the effect of </w:t>
      </w:r>
      <w:r w:rsidR="005D74EC" w:rsidRPr="007313EE">
        <w:rPr>
          <w:rFonts w:ascii="Times New Roman" w:hAnsi="Times New Roman" w:cs="Times New Roman"/>
          <w:lang w:val="en-GB"/>
        </w:rPr>
        <w:t xml:space="preserve">coastal storms,  </w:t>
      </w:r>
      <w:proofErr w:type="spellStart"/>
      <w:r w:rsidR="005D74EC" w:rsidRPr="007313EE">
        <w:rPr>
          <w:rFonts w:ascii="Times New Roman" w:hAnsi="Times New Roman" w:cs="Times New Roman"/>
          <w:lang w:val="en-GB"/>
        </w:rPr>
        <w:t>Quevauviller</w:t>
      </w:r>
      <w:proofErr w:type="spellEnd"/>
      <w:r w:rsidR="005D74EC" w:rsidRPr="007313EE">
        <w:rPr>
          <w:rFonts w:ascii="Times New Roman" w:hAnsi="Times New Roman" w:cs="Times New Roman"/>
          <w:lang w:val="en-GB"/>
        </w:rPr>
        <w:t>, P., </w:t>
      </w:r>
      <w:proofErr w:type="spellStart"/>
      <w:r w:rsidR="00937043" w:rsidRPr="007313EE">
        <w:rPr>
          <w:rFonts w:ascii="Times New Roman" w:hAnsi="Times New Roman" w:cs="Times New Roman"/>
          <w:lang w:val="en-GB"/>
        </w:rPr>
        <w:t>Ciavola</w:t>
      </w:r>
      <w:proofErr w:type="spellEnd"/>
      <w:r w:rsidR="00937043" w:rsidRPr="007313EE">
        <w:rPr>
          <w:rFonts w:ascii="Times New Roman" w:hAnsi="Times New Roman" w:cs="Times New Roman"/>
          <w:lang w:val="en-GB"/>
        </w:rPr>
        <w:t xml:space="preserve">, P., </w:t>
      </w:r>
      <w:r w:rsidR="005D74EC" w:rsidRPr="007313EE">
        <w:rPr>
          <w:rFonts w:ascii="Times New Roman" w:hAnsi="Times New Roman" w:cs="Times New Roman"/>
          <w:lang w:val="en-GB"/>
        </w:rPr>
        <w:t xml:space="preserve">Garnier, E., </w:t>
      </w:r>
      <w:r w:rsidR="00937043" w:rsidRPr="007313EE">
        <w:rPr>
          <w:rFonts w:ascii="Times New Roman" w:hAnsi="Times New Roman" w:cs="Times New Roman"/>
          <w:lang w:val="en-GB"/>
        </w:rPr>
        <w:t>IST</w:t>
      </w:r>
      <w:r w:rsidR="00715AAA" w:rsidRPr="007313EE">
        <w:rPr>
          <w:rFonts w:ascii="Times New Roman" w:hAnsi="Times New Roman" w:cs="Times New Roman"/>
          <w:lang w:val="en-GB"/>
        </w:rPr>
        <w:t>E</w:t>
      </w:r>
      <w:r w:rsidR="00697EBB" w:rsidRPr="007313EE">
        <w:rPr>
          <w:rFonts w:ascii="Times New Roman" w:hAnsi="Times New Roman" w:cs="Times New Roman"/>
          <w:lang w:val="en-GB"/>
        </w:rPr>
        <w:t xml:space="preserve"> books</w:t>
      </w:r>
      <w:r w:rsidR="00937043" w:rsidRPr="007313EE">
        <w:rPr>
          <w:rFonts w:ascii="Times New Roman" w:hAnsi="Times New Roman" w:cs="Times New Roman"/>
          <w:lang w:val="en-GB"/>
        </w:rPr>
        <w:t>, London</w:t>
      </w:r>
      <w:r w:rsidR="005D74EC" w:rsidRPr="007313EE">
        <w:rPr>
          <w:rFonts w:ascii="Times New Roman" w:hAnsi="Times New Roman" w:cs="Times New Roman"/>
          <w:lang w:val="en-GB"/>
        </w:rPr>
        <w:t>.</w:t>
      </w:r>
    </w:p>
    <w:p w14:paraId="0D140C1F" w14:textId="77777777" w:rsidR="00B179F5" w:rsidRPr="007313EE" w:rsidRDefault="00B179F5" w:rsidP="0081376B">
      <w:pPr>
        <w:autoSpaceDE w:val="0"/>
        <w:autoSpaceDN w:val="0"/>
        <w:adjustRightInd w:val="0"/>
        <w:spacing w:line="480" w:lineRule="auto"/>
        <w:ind w:right="-425"/>
        <w:jc w:val="both"/>
        <w:rPr>
          <w:rFonts w:ascii="Times New Roman" w:hAnsi="Times New Roman" w:cs="Times New Roman"/>
          <w:lang w:val="en-GB"/>
        </w:rPr>
      </w:pPr>
    </w:p>
    <w:p w14:paraId="6E51EA79" w14:textId="6BCD634E" w:rsidR="00693A76" w:rsidRPr="0017268A" w:rsidRDefault="00693A76" w:rsidP="0081376B">
      <w:pPr>
        <w:autoSpaceDE w:val="0"/>
        <w:autoSpaceDN w:val="0"/>
        <w:adjustRightInd w:val="0"/>
        <w:spacing w:line="480" w:lineRule="auto"/>
        <w:ind w:right="-425"/>
        <w:jc w:val="both"/>
        <w:rPr>
          <w:rFonts w:ascii="Times New Roman" w:hAnsi="Times New Roman" w:cs="Times New Roman"/>
          <w:lang w:val="en-GB"/>
        </w:rPr>
      </w:pPr>
      <w:r w:rsidRPr="00634817">
        <w:rPr>
          <w:rFonts w:ascii="Times New Roman" w:hAnsi="Times New Roman" w:cs="Times New Roman"/>
          <w:lang w:val="en-GB"/>
        </w:rPr>
        <w:t>Grove, A.T.</w:t>
      </w:r>
      <w:r w:rsidR="001630C8">
        <w:rPr>
          <w:rFonts w:ascii="Times New Roman" w:hAnsi="Times New Roman" w:cs="Times New Roman"/>
          <w:lang w:val="en-GB"/>
        </w:rPr>
        <w:t>,</w:t>
      </w:r>
      <w:r w:rsidRPr="00634817">
        <w:rPr>
          <w:rFonts w:ascii="Times New Roman" w:hAnsi="Times New Roman" w:cs="Times New Roman"/>
          <w:lang w:val="en-GB"/>
        </w:rPr>
        <w:t xml:space="preserve"> 1953. IV. The sea flood on the coasts of Norfolk and Suffolk. Geography 38</w:t>
      </w:r>
      <w:r w:rsidR="001630C8">
        <w:rPr>
          <w:rFonts w:ascii="Times New Roman" w:hAnsi="Times New Roman" w:cs="Times New Roman"/>
          <w:lang w:val="en-GB"/>
        </w:rPr>
        <w:t xml:space="preserve"> :</w:t>
      </w:r>
      <w:r w:rsidRPr="00634817">
        <w:rPr>
          <w:rFonts w:ascii="Times New Roman" w:hAnsi="Times New Roman" w:cs="Times New Roman"/>
          <w:lang w:val="en-GB"/>
        </w:rPr>
        <w:t xml:space="preserve"> 164–170.</w:t>
      </w:r>
    </w:p>
    <w:p w14:paraId="579D0609" w14:textId="77777777" w:rsidR="003A0CA9" w:rsidRPr="007313EE" w:rsidRDefault="003A0CA9" w:rsidP="0081376B">
      <w:pPr>
        <w:autoSpaceDE w:val="0"/>
        <w:autoSpaceDN w:val="0"/>
        <w:adjustRightInd w:val="0"/>
        <w:spacing w:line="480" w:lineRule="auto"/>
        <w:ind w:right="-425"/>
        <w:jc w:val="both"/>
        <w:rPr>
          <w:rFonts w:ascii="Times New Roman" w:hAnsi="Times New Roman" w:cs="Times New Roman"/>
          <w:lang w:val="en-GB"/>
        </w:rPr>
      </w:pPr>
    </w:p>
    <w:p w14:paraId="3DFD7EA1" w14:textId="41679D0C" w:rsidR="003C02FE" w:rsidRPr="007313EE" w:rsidRDefault="003C02FE" w:rsidP="0081376B">
      <w:pPr>
        <w:autoSpaceDE w:val="0"/>
        <w:autoSpaceDN w:val="0"/>
        <w:adjustRightInd w:val="0"/>
        <w:spacing w:line="480" w:lineRule="auto"/>
        <w:ind w:right="-425"/>
        <w:jc w:val="both"/>
        <w:rPr>
          <w:rFonts w:ascii="Times New Roman" w:hAnsi="Times New Roman" w:cs="Times New Roman"/>
          <w:lang w:val="en-GB"/>
        </w:rPr>
      </w:pPr>
      <w:r w:rsidRPr="007313EE">
        <w:rPr>
          <w:rFonts w:ascii="Times New Roman" w:hAnsi="Times New Roman" w:cs="Times New Roman"/>
          <w:lang w:val="en-GB"/>
        </w:rPr>
        <w:t>Hillen, H.J., 1907</w:t>
      </w:r>
      <w:r w:rsidR="001630C8">
        <w:rPr>
          <w:rFonts w:ascii="Times New Roman" w:hAnsi="Times New Roman" w:cs="Times New Roman"/>
          <w:lang w:val="en-GB"/>
        </w:rPr>
        <w:t xml:space="preserve">. </w:t>
      </w:r>
      <w:r w:rsidRPr="007313EE">
        <w:rPr>
          <w:rFonts w:ascii="Times New Roman" w:hAnsi="Times New Roman" w:cs="Times New Roman"/>
          <w:lang w:val="en-GB"/>
        </w:rPr>
        <w:t xml:space="preserve">History of the Borough of King’s </w:t>
      </w:r>
      <w:proofErr w:type="spellStart"/>
      <w:r w:rsidRPr="007313EE">
        <w:rPr>
          <w:rFonts w:ascii="Times New Roman" w:hAnsi="Times New Roman" w:cs="Times New Roman"/>
          <w:lang w:val="en-GB"/>
        </w:rPr>
        <w:t>Kynn</w:t>
      </w:r>
      <w:proofErr w:type="spellEnd"/>
      <w:r w:rsidRPr="007313EE">
        <w:rPr>
          <w:rFonts w:ascii="Times New Roman" w:hAnsi="Times New Roman" w:cs="Times New Roman"/>
          <w:lang w:val="en-GB"/>
        </w:rPr>
        <w:t>. East of England Newspaper Company Ltd.</w:t>
      </w:r>
    </w:p>
    <w:p w14:paraId="40EFCDE4" w14:textId="77777777" w:rsidR="001A7837" w:rsidRPr="007313EE" w:rsidRDefault="001A7837" w:rsidP="0081376B">
      <w:pPr>
        <w:autoSpaceDE w:val="0"/>
        <w:autoSpaceDN w:val="0"/>
        <w:adjustRightInd w:val="0"/>
        <w:spacing w:line="480" w:lineRule="auto"/>
        <w:ind w:right="-425"/>
        <w:jc w:val="both"/>
        <w:rPr>
          <w:rFonts w:ascii="Times New Roman" w:hAnsi="Times New Roman" w:cs="Times New Roman"/>
          <w:lang w:val="en-GB"/>
        </w:rPr>
      </w:pPr>
    </w:p>
    <w:p w14:paraId="4ABA70C7" w14:textId="3F00BCFC" w:rsidR="001A7837" w:rsidRPr="007313EE" w:rsidRDefault="003C02FE" w:rsidP="0081376B">
      <w:pPr>
        <w:autoSpaceDE w:val="0"/>
        <w:autoSpaceDN w:val="0"/>
        <w:adjustRightInd w:val="0"/>
        <w:spacing w:line="480" w:lineRule="auto"/>
        <w:ind w:right="-425"/>
        <w:jc w:val="both"/>
        <w:rPr>
          <w:rFonts w:ascii="Times New Roman" w:hAnsi="Times New Roman" w:cs="Times New Roman"/>
          <w:lang w:val="en-GB"/>
        </w:rPr>
      </w:pPr>
      <w:r w:rsidRPr="007313EE">
        <w:rPr>
          <w:rFonts w:ascii="Times New Roman" w:hAnsi="Times New Roman" w:cs="Times New Roman"/>
          <w:lang w:val="en-GB"/>
        </w:rPr>
        <w:t>Hooton</w:t>
      </w:r>
      <w:r w:rsidR="001A7837" w:rsidRPr="007313EE">
        <w:rPr>
          <w:rFonts w:ascii="Times New Roman" w:hAnsi="Times New Roman" w:cs="Times New Roman"/>
          <w:lang w:val="en-GB"/>
        </w:rPr>
        <w:t>, J., 1996</w:t>
      </w:r>
      <w:r w:rsidR="001630C8">
        <w:rPr>
          <w:rFonts w:ascii="Times New Roman" w:hAnsi="Times New Roman" w:cs="Times New Roman"/>
          <w:lang w:val="en-GB"/>
        </w:rPr>
        <w:t xml:space="preserve">. </w:t>
      </w:r>
      <w:r w:rsidR="001A7837" w:rsidRPr="007313EE">
        <w:rPr>
          <w:rFonts w:ascii="Times New Roman" w:hAnsi="Times New Roman" w:cs="Times New Roman"/>
          <w:lang w:val="en-GB"/>
        </w:rPr>
        <w:t xml:space="preserve">The Glaven Ports. A maritime History of </w:t>
      </w:r>
      <w:proofErr w:type="spellStart"/>
      <w:r w:rsidR="001A7837" w:rsidRPr="007313EE">
        <w:rPr>
          <w:rFonts w:ascii="Times New Roman" w:hAnsi="Times New Roman" w:cs="Times New Roman"/>
          <w:lang w:val="en-GB"/>
        </w:rPr>
        <w:t>Blakeney</w:t>
      </w:r>
      <w:proofErr w:type="spellEnd"/>
      <w:r w:rsidR="001A7837" w:rsidRPr="007313EE">
        <w:rPr>
          <w:rFonts w:ascii="Times New Roman" w:hAnsi="Times New Roman" w:cs="Times New Roman"/>
          <w:lang w:val="en-GB"/>
        </w:rPr>
        <w:t xml:space="preserve">, </w:t>
      </w:r>
      <w:proofErr w:type="spellStart"/>
      <w:r w:rsidR="001A7837" w:rsidRPr="007313EE">
        <w:rPr>
          <w:rFonts w:ascii="Times New Roman" w:hAnsi="Times New Roman" w:cs="Times New Roman"/>
          <w:lang w:val="en-GB"/>
        </w:rPr>
        <w:t>Cley</w:t>
      </w:r>
      <w:proofErr w:type="spellEnd"/>
      <w:r w:rsidR="001A7837" w:rsidRPr="007313EE">
        <w:rPr>
          <w:rFonts w:ascii="Times New Roman" w:hAnsi="Times New Roman" w:cs="Times New Roman"/>
          <w:lang w:val="en-GB"/>
        </w:rPr>
        <w:t xml:space="preserve"> and </w:t>
      </w:r>
      <w:proofErr w:type="spellStart"/>
      <w:r w:rsidR="001A7837" w:rsidRPr="007313EE">
        <w:rPr>
          <w:rFonts w:ascii="Times New Roman" w:hAnsi="Times New Roman" w:cs="Times New Roman"/>
          <w:lang w:val="en-GB"/>
        </w:rPr>
        <w:t>Wiveton</w:t>
      </w:r>
      <w:proofErr w:type="spellEnd"/>
      <w:r w:rsidR="001A7837" w:rsidRPr="007313EE">
        <w:rPr>
          <w:rFonts w:ascii="Times New Roman" w:hAnsi="Times New Roman" w:cs="Times New Roman"/>
          <w:lang w:val="en-GB"/>
        </w:rPr>
        <w:t xml:space="preserve"> in North Norfolk. Blakeney History Group. Norfolk Record Office, Hall Books KLC</w:t>
      </w:r>
      <w:r w:rsidRPr="007313EE">
        <w:rPr>
          <w:rFonts w:ascii="Times New Roman" w:hAnsi="Times New Roman" w:cs="Times New Roman"/>
          <w:lang w:val="en-GB"/>
        </w:rPr>
        <w:t xml:space="preserve">, 299pp. </w:t>
      </w:r>
    </w:p>
    <w:p w14:paraId="6D857109" w14:textId="77777777" w:rsidR="00937043" w:rsidRDefault="00937043" w:rsidP="0081376B">
      <w:pPr>
        <w:autoSpaceDE w:val="0"/>
        <w:autoSpaceDN w:val="0"/>
        <w:adjustRightInd w:val="0"/>
        <w:spacing w:line="480" w:lineRule="auto"/>
        <w:ind w:right="-425"/>
        <w:jc w:val="both"/>
        <w:rPr>
          <w:rFonts w:ascii="Times New Roman" w:hAnsi="Times New Roman" w:cs="Times New Roman"/>
          <w:lang w:val="en-GB"/>
        </w:rPr>
      </w:pPr>
    </w:p>
    <w:p w14:paraId="11677120" w14:textId="566B77BD" w:rsidR="00094AC5" w:rsidRDefault="00094AC5" w:rsidP="0081376B">
      <w:pPr>
        <w:autoSpaceDE w:val="0"/>
        <w:autoSpaceDN w:val="0"/>
        <w:adjustRightInd w:val="0"/>
        <w:spacing w:line="480" w:lineRule="auto"/>
        <w:ind w:right="-425"/>
        <w:jc w:val="both"/>
        <w:rPr>
          <w:rFonts w:ascii="Times New Roman" w:hAnsi="Times New Roman" w:cs="Times New Roman"/>
          <w:lang w:val="en-GB"/>
        </w:rPr>
      </w:pPr>
      <w:r w:rsidRPr="00094AC5">
        <w:rPr>
          <w:rFonts w:ascii="Times New Roman" w:hAnsi="Times New Roman" w:cs="Times New Roman"/>
          <w:lang w:val="en-GB"/>
        </w:rPr>
        <w:t>Lamb</w:t>
      </w:r>
      <w:r w:rsidR="00681B7C">
        <w:rPr>
          <w:rFonts w:ascii="Times New Roman" w:hAnsi="Times New Roman" w:cs="Times New Roman"/>
          <w:lang w:val="en-GB"/>
        </w:rPr>
        <w:t>,</w:t>
      </w:r>
      <w:r w:rsidRPr="00094AC5">
        <w:rPr>
          <w:rFonts w:ascii="Times New Roman" w:hAnsi="Times New Roman" w:cs="Times New Roman"/>
          <w:lang w:val="en-GB"/>
        </w:rPr>
        <w:t xml:space="preserve"> H</w:t>
      </w:r>
      <w:r w:rsidR="00681B7C">
        <w:rPr>
          <w:rFonts w:ascii="Times New Roman" w:hAnsi="Times New Roman" w:cs="Times New Roman"/>
          <w:lang w:val="en-GB"/>
        </w:rPr>
        <w:t>.,</w:t>
      </w:r>
      <w:r w:rsidRPr="00094AC5">
        <w:rPr>
          <w:rFonts w:ascii="Times New Roman" w:hAnsi="Times New Roman" w:cs="Times New Roman"/>
          <w:lang w:val="en-GB"/>
        </w:rPr>
        <w:t xml:space="preserve"> 1991</w:t>
      </w:r>
      <w:r w:rsidR="00681B7C">
        <w:rPr>
          <w:rFonts w:ascii="Times New Roman" w:hAnsi="Times New Roman" w:cs="Times New Roman"/>
          <w:lang w:val="en-GB"/>
        </w:rPr>
        <w:t>.</w:t>
      </w:r>
      <w:r w:rsidRPr="00094AC5">
        <w:rPr>
          <w:rFonts w:ascii="Times New Roman" w:hAnsi="Times New Roman" w:cs="Times New Roman"/>
          <w:lang w:val="en-GB"/>
        </w:rPr>
        <w:t xml:space="preserve"> </w:t>
      </w:r>
      <w:r w:rsidR="00681B7C" w:rsidRPr="00094AC5">
        <w:rPr>
          <w:rFonts w:ascii="Times New Roman" w:hAnsi="Times New Roman" w:cs="Times New Roman"/>
          <w:lang w:val="en-GB"/>
        </w:rPr>
        <w:t>Historic</w:t>
      </w:r>
      <w:r w:rsidRPr="00094AC5">
        <w:rPr>
          <w:rFonts w:ascii="Times New Roman" w:hAnsi="Times New Roman" w:cs="Times New Roman"/>
          <w:lang w:val="en-GB"/>
        </w:rPr>
        <w:t xml:space="preserve"> storms of the North Sea, </w:t>
      </w:r>
      <w:r w:rsidR="00681B7C" w:rsidRPr="00094AC5">
        <w:rPr>
          <w:rFonts w:ascii="Times New Roman" w:hAnsi="Times New Roman" w:cs="Times New Roman"/>
          <w:lang w:val="en-GB"/>
        </w:rPr>
        <w:t>British</w:t>
      </w:r>
      <w:r w:rsidRPr="00094AC5">
        <w:rPr>
          <w:rFonts w:ascii="Times New Roman" w:hAnsi="Times New Roman" w:cs="Times New Roman"/>
          <w:lang w:val="en-GB"/>
        </w:rPr>
        <w:t xml:space="preserve"> Isles and Northwest Europe</w:t>
      </w:r>
      <w:r w:rsidR="00681B7C">
        <w:rPr>
          <w:rFonts w:ascii="Times New Roman" w:hAnsi="Times New Roman" w:cs="Times New Roman"/>
          <w:lang w:val="en-GB"/>
        </w:rPr>
        <w:t>. Cambridge University Press</w:t>
      </w:r>
      <w:r w:rsidRPr="00094AC5">
        <w:rPr>
          <w:rFonts w:ascii="Times New Roman" w:hAnsi="Times New Roman" w:cs="Times New Roman"/>
          <w:lang w:val="en-GB"/>
        </w:rPr>
        <w:t xml:space="preserve">: Cambridge. xi + 204pp. </w:t>
      </w:r>
    </w:p>
    <w:p w14:paraId="75490152" w14:textId="77777777" w:rsidR="00094AC5" w:rsidRPr="007313EE" w:rsidRDefault="00094AC5" w:rsidP="0081376B">
      <w:pPr>
        <w:autoSpaceDE w:val="0"/>
        <w:autoSpaceDN w:val="0"/>
        <w:adjustRightInd w:val="0"/>
        <w:spacing w:line="480" w:lineRule="auto"/>
        <w:ind w:right="-425"/>
        <w:jc w:val="both"/>
        <w:rPr>
          <w:rFonts w:ascii="Times New Roman" w:hAnsi="Times New Roman" w:cs="Times New Roman"/>
          <w:lang w:val="en-GB"/>
        </w:rPr>
      </w:pPr>
    </w:p>
    <w:p w14:paraId="334E51F1" w14:textId="1A5EF168" w:rsidR="00937043" w:rsidRPr="007313EE" w:rsidRDefault="00937043" w:rsidP="0081376B">
      <w:pPr>
        <w:autoSpaceDE w:val="0"/>
        <w:autoSpaceDN w:val="0"/>
        <w:adjustRightInd w:val="0"/>
        <w:spacing w:line="480" w:lineRule="auto"/>
        <w:ind w:right="-425"/>
        <w:jc w:val="both"/>
        <w:rPr>
          <w:rFonts w:ascii="Times New Roman" w:hAnsi="Times New Roman" w:cs="Times New Roman"/>
          <w:lang w:val="en-GB"/>
        </w:rPr>
      </w:pPr>
      <w:proofErr w:type="spellStart"/>
      <w:r w:rsidRPr="007313EE">
        <w:rPr>
          <w:rFonts w:ascii="Times New Roman" w:hAnsi="Times New Roman" w:cs="Times New Roman"/>
          <w:lang w:val="en-GB"/>
        </w:rPr>
        <w:t>Llasat</w:t>
      </w:r>
      <w:proofErr w:type="spellEnd"/>
      <w:r w:rsidRPr="007313EE">
        <w:rPr>
          <w:rFonts w:ascii="Times New Roman" w:hAnsi="Times New Roman" w:cs="Times New Roman"/>
          <w:lang w:val="en-GB"/>
        </w:rPr>
        <w:t xml:space="preserve">, M.C., </w:t>
      </w:r>
      <w:proofErr w:type="spellStart"/>
      <w:r w:rsidRPr="007313EE">
        <w:rPr>
          <w:rFonts w:ascii="Times New Roman" w:hAnsi="Times New Roman" w:cs="Times New Roman"/>
          <w:lang w:val="en-GB"/>
        </w:rPr>
        <w:t>Llasat-Botija</w:t>
      </w:r>
      <w:proofErr w:type="spellEnd"/>
      <w:r w:rsidRPr="007313EE">
        <w:rPr>
          <w:rFonts w:ascii="Times New Roman" w:hAnsi="Times New Roman" w:cs="Times New Roman"/>
          <w:lang w:val="en-GB"/>
        </w:rPr>
        <w:t xml:space="preserve">, M., </w:t>
      </w:r>
      <w:proofErr w:type="spellStart"/>
      <w:r w:rsidRPr="007313EE">
        <w:rPr>
          <w:rFonts w:ascii="Times New Roman" w:hAnsi="Times New Roman" w:cs="Times New Roman"/>
          <w:lang w:val="en-GB"/>
        </w:rPr>
        <w:t>López</w:t>
      </w:r>
      <w:proofErr w:type="spellEnd"/>
      <w:r w:rsidRPr="007313EE">
        <w:rPr>
          <w:rFonts w:ascii="Times New Roman" w:hAnsi="Times New Roman" w:cs="Times New Roman"/>
          <w:lang w:val="en-GB"/>
        </w:rPr>
        <w:t xml:space="preserve">, L., 2009. A press database on natural risks and its application in the study of floods in </w:t>
      </w:r>
      <w:proofErr w:type="spellStart"/>
      <w:r w:rsidRPr="007313EE">
        <w:rPr>
          <w:rFonts w:ascii="Times New Roman" w:hAnsi="Times New Roman" w:cs="Times New Roman"/>
          <w:lang w:val="en-GB"/>
        </w:rPr>
        <w:t>Northeastern</w:t>
      </w:r>
      <w:proofErr w:type="spellEnd"/>
      <w:r w:rsidRPr="007313EE">
        <w:rPr>
          <w:rFonts w:ascii="Times New Roman" w:hAnsi="Times New Roman" w:cs="Times New Roman"/>
          <w:lang w:val="en-GB"/>
        </w:rPr>
        <w:t xml:space="preserve"> Spain. Nat. Hazards Earth Syst. Sci. 9</w:t>
      </w:r>
      <w:r w:rsidR="001630C8">
        <w:rPr>
          <w:rFonts w:ascii="Times New Roman" w:hAnsi="Times New Roman" w:cs="Times New Roman"/>
          <w:lang w:val="en-GB"/>
        </w:rPr>
        <w:t xml:space="preserve"> :</w:t>
      </w:r>
      <w:r w:rsidRPr="007313EE">
        <w:rPr>
          <w:rFonts w:ascii="Times New Roman" w:hAnsi="Times New Roman" w:cs="Times New Roman"/>
          <w:lang w:val="en-GB"/>
        </w:rPr>
        <w:t xml:space="preserve"> 2049–2061. doi:10.5194/nhess-9-2049-2009</w:t>
      </w:r>
    </w:p>
    <w:p w14:paraId="5EAA6523" w14:textId="77777777" w:rsidR="00693A76" w:rsidRPr="007313EE" w:rsidRDefault="00693A76" w:rsidP="0081376B">
      <w:pPr>
        <w:autoSpaceDE w:val="0"/>
        <w:autoSpaceDN w:val="0"/>
        <w:adjustRightInd w:val="0"/>
        <w:spacing w:line="480" w:lineRule="auto"/>
        <w:ind w:right="-425"/>
        <w:jc w:val="both"/>
        <w:rPr>
          <w:rFonts w:ascii="Times New Roman" w:hAnsi="Times New Roman" w:cs="Times New Roman"/>
          <w:lang w:val="en-GB"/>
        </w:rPr>
      </w:pPr>
    </w:p>
    <w:p w14:paraId="49F6E0B5" w14:textId="475FDECC" w:rsidR="00693A76" w:rsidRPr="004A6E5A" w:rsidRDefault="00693A76" w:rsidP="0081376B">
      <w:pPr>
        <w:autoSpaceDE w:val="0"/>
        <w:autoSpaceDN w:val="0"/>
        <w:adjustRightInd w:val="0"/>
        <w:spacing w:line="480" w:lineRule="auto"/>
        <w:ind w:right="-425"/>
        <w:jc w:val="both"/>
        <w:rPr>
          <w:rFonts w:ascii="Times New Roman" w:hAnsi="Times New Roman" w:cs="Times New Roman"/>
          <w:lang w:val="en-GB"/>
        </w:rPr>
      </w:pPr>
      <w:r w:rsidRPr="00634817">
        <w:rPr>
          <w:rFonts w:ascii="Times New Roman" w:hAnsi="Times New Roman" w:cs="Times New Roman"/>
          <w:lang w:val="en-GB"/>
        </w:rPr>
        <w:t>Muir Wood, R</w:t>
      </w:r>
      <w:r w:rsidRPr="0017268A">
        <w:rPr>
          <w:rFonts w:ascii="Times New Roman" w:hAnsi="Times New Roman" w:cs="Times New Roman"/>
          <w:lang w:val="en-GB"/>
        </w:rPr>
        <w:t>., Drayton, M., Berger, A., Burg</w:t>
      </w:r>
      <w:r w:rsidRPr="004A6E5A">
        <w:rPr>
          <w:rFonts w:ascii="Times New Roman" w:hAnsi="Times New Roman" w:cs="Times New Roman"/>
          <w:lang w:val="en-GB"/>
        </w:rPr>
        <w:t>ess, P., Wright, T. 2005. Catastrophe loss modelling of storm-surge flood risk in eastern England. Philosophical Transactions of the Royal Society of London, 363A</w:t>
      </w:r>
      <w:r w:rsidR="001630C8">
        <w:rPr>
          <w:rFonts w:ascii="Times New Roman" w:hAnsi="Times New Roman" w:cs="Times New Roman"/>
          <w:lang w:val="en-GB"/>
        </w:rPr>
        <w:t xml:space="preserve"> :</w:t>
      </w:r>
      <w:r w:rsidRPr="004A6E5A">
        <w:rPr>
          <w:rFonts w:ascii="Times New Roman" w:hAnsi="Times New Roman" w:cs="Times New Roman"/>
          <w:lang w:val="en-GB"/>
        </w:rPr>
        <w:t xml:space="preserve"> 1407–1422.</w:t>
      </w:r>
    </w:p>
    <w:p w14:paraId="1F17564C" w14:textId="77777777" w:rsidR="001A7837" w:rsidRPr="007313EE" w:rsidRDefault="001A7837" w:rsidP="0081376B">
      <w:pPr>
        <w:autoSpaceDE w:val="0"/>
        <w:autoSpaceDN w:val="0"/>
        <w:adjustRightInd w:val="0"/>
        <w:spacing w:line="480" w:lineRule="auto"/>
        <w:ind w:right="-425"/>
        <w:jc w:val="both"/>
        <w:rPr>
          <w:rFonts w:ascii="Times New Roman" w:hAnsi="Times New Roman" w:cs="Times New Roman"/>
          <w:lang w:val="en-GB"/>
        </w:rPr>
      </w:pPr>
    </w:p>
    <w:p w14:paraId="5D567394" w14:textId="3A4FBDEB" w:rsidR="001A7837" w:rsidRDefault="001A7837" w:rsidP="0081376B">
      <w:pPr>
        <w:autoSpaceDE w:val="0"/>
        <w:autoSpaceDN w:val="0"/>
        <w:adjustRightInd w:val="0"/>
        <w:spacing w:line="480" w:lineRule="auto"/>
        <w:ind w:right="-425"/>
        <w:jc w:val="both"/>
        <w:rPr>
          <w:rFonts w:ascii="Times New Roman" w:hAnsi="Times New Roman" w:cs="Times New Roman"/>
          <w:lang w:val="en-GB"/>
        </w:rPr>
      </w:pPr>
      <w:r w:rsidRPr="007313EE">
        <w:rPr>
          <w:rFonts w:ascii="Times New Roman" w:hAnsi="Times New Roman" w:cs="Times New Roman"/>
          <w:lang w:val="en-GB"/>
        </w:rPr>
        <w:t>Muir</w:t>
      </w:r>
      <w:r w:rsidR="009D1CAC">
        <w:rPr>
          <w:rFonts w:ascii="Times New Roman" w:hAnsi="Times New Roman" w:cs="Times New Roman"/>
          <w:lang w:val="en-GB"/>
        </w:rPr>
        <w:t xml:space="preserve"> </w:t>
      </w:r>
      <w:r w:rsidRPr="007313EE">
        <w:rPr>
          <w:rFonts w:ascii="Times New Roman" w:hAnsi="Times New Roman" w:cs="Times New Roman"/>
          <w:lang w:val="en-GB"/>
        </w:rPr>
        <w:t xml:space="preserve">Wood, R., 2011. The 1941 February 15th Windstorm in the Iberian Peninsula. </w:t>
      </w:r>
      <w:proofErr w:type="spellStart"/>
      <w:r w:rsidRPr="007313EE">
        <w:rPr>
          <w:rFonts w:ascii="Times New Roman" w:hAnsi="Times New Roman" w:cs="Times New Roman"/>
          <w:lang w:val="en-GB"/>
        </w:rPr>
        <w:t>Trebol</w:t>
      </w:r>
      <w:proofErr w:type="spellEnd"/>
      <w:r w:rsidRPr="007313EE">
        <w:rPr>
          <w:rFonts w:ascii="Times New Roman" w:hAnsi="Times New Roman" w:cs="Times New Roman"/>
          <w:lang w:val="en-GB"/>
        </w:rPr>
        <w:t xml:space="preserve"> </w:t>
      </w:r>
      <w:r w:rsidR="001630C8">
        <w:rPr>
          <w:rFonts w:ascii="Times New Roman" w:hAnsi="Times New Roman" w:cs="Times New Roman"/>
          <w:lang w:val="en-GB"/>
        </w:rPr>
        <w:t>M</w:t>
      </w:r>
      <w:r w:rsidRPr="007313EE">
        <w:rPr>
          <w:rFonts w:ascii="Times New Roman" w:hAnsi="Times New Roman" w:cs="Times New Roman"/>
          <w:lang w:val="en-GB"/>
        </w:rPr>
        <w:t>agazine, 56 : 4-13.</w:t>
      </w:r>
    </w:p>
    <w:p w14:paraId="589CEA07" w14:textId="77777777" w:rsidR="00B6151B" w:rsidRDefault="00B6151B" w:rsidP="0081376B">
      <w:pPr>
        <w:autoSpaceDE w:val="0"/>
        <w:autoSpaceDN w:val="0"/>
        <w:adjustRightInd w:val="0"/>
        <w:spacing w:line="480" w:lineRule="auto"/>
        <w:ind w:right="-425"/>
        <w:jc w:val="both"/>
        <w:rPr>
          <w:rFonts w:ascii="Times New Roman" w:hAnsi="Times New Roman" w:cs="Times New Roman"/>
          <w:lang w:val="en-GB"/>
        </w:rPr>
      </w:pPr>
    </w:p>
    <w:p w14:paraId="4E7E36A7" w14:textId="6972D230" w:rsidR="00F400C3" w:rsidRDefault="00F400C3" w:rsidP="0081376B">
      <w:pPr>
        <w:autoSpaceDE w:val="0"/>
        <w:autoSpaceDN w:val="0"/>
        <w:adjustRightInd w:val="0"/>
        <w:spacing w:line="480" w:lineRule="auto"/>
        <w:ind w:right="-425"/>
        <w:jc w:val="both"/>
        <w:rPr>
          <w:rFonts w:ascii="Times New Roman" w:hAnsi="Times New Roman" w:cs="Times New Roman"/>
          <w:lang w:val="en-GB"/>
        </w:rPr>
      </w:pPr>
      <w:r w:rsidRPr="00F400C3">
        <w:rPr>
          <w:rFonts w:ascii="Times New Roman" w:hAnsi="Times New Roman" w:cs="Times New Roman"/>
          <w:lang w:val="en-GB"/>
        </w:rPr>
        <w:t xml:space="preserve">Nordstrom, K.F., </w:t>
      </w:r>
      <w:proofErr w:type="spellStart"/>
      <w:r w:rsidRPr="00F400C3">
        <w:rPr>
          <w:rFonts w:ascii="Times New Roman" w:hAnsi="Times New Roman" w:cs="Times New Roman"/>
          <w:lang w:val="en-GB"/>
        </w:rPr>
        <w:t>Armaroli</w:t>
      </w:r>
      <w:proofErr w:type="spellEnd"/>
      <w:r w:rsidRPr="00F400C3">
        <w:rPr>
          <w:rFonts w:ascii="Times New Roman" w:hAnsi="Times New Roman" w:cs="Times New Roman"/>
          <w:lang w:val="en-GB"/>
        </w:rPr>
        <w:t xml:space="preserve">, C., Jackson, N.L., Ciavola, </w:t>
      </w:r>
      <w:r>
        <w:rPr>
          <w:rFonts w:ascii="Times New Roman" w:hAnsi="Times New Roman" w:cs="Times New Roman"/>
          <w:lang w:val="en-GB"/>
        </w:rPr>
        <w:t xml:space="preserve">P., </w:t>
      </w:r>
      <w:r w:rsidRPr="00F400C3">
        <w:rPr>
          <w:rFonts w:ascii="Times New Roman" w:hAnsi="Times New Roman" w:cs="Times New Roman"/>
          <w:lang w:val="en-GB"/>
        </w:rPr>
        <w:t>2015</w:t>
      </w:r>
      <w:r>
        <w:rPr>
          <w:rFonts w:ascii="Times New Roman" w:hAnsi="Times New Roman" w:cs="Times New Roman"/>
          <w:lang w:val="en-GB"/>
        </w:rPr>
        <w:t xml:space="preserve">. </w:t>
      </w:r>
      <w:r w:rsidRPr="00F400C3">
        <w:rPr>
          <w:rFonts w:ascii="Times New Roman" w:hAnsi="Times New Roman" w:cs="Times New Roman"/>
          <w:lang w:val="en-GB"/>
        </w:rPr>
        <w:t>Opportunities and constraints for managed retreat on exposed sandy shores: Examples from Emilia-Romagna, Italy, Ocean Coast Manage., 104</w:t>
      </w:r>
      <w:r>
        <w:rPr>
          <w:rFonts w:ascii="Times New Roman" w:hAnsi="Times New Roman" w:cs="Times New Roman"/>
          <w:lang w:val="en-GB"/>
        </w:rPr>
        <w:t xml:space="preserve">: </w:t>
      </w:r>
      <w:r w:rsidRPr="00F400C3">
        <w:rPr>
          <w:rFonts w:ascii="Times New Roman" w:hAnsi="Times New Roman" w:cs="Times New Roman"/>
          <w:lang w:val="en-GB"/>
        </w:rPr>
        <w:t>11-21.</w:t>
      </w:r>
    </w:p>
    <w:p w14:paraId="4E666E81" w14:textId="77777777" w:rsidR="00F400C3" w:rsidRDefault="00F400C3" w:rsidP="0081376B">
      <w:pPr>
        <w:autoSpaceDE w:val="0"/>
        <w:autoSpaceDN w:val="0"/>
        <w:adjustRightInd w:val="0"/>
        <w:spacing w:line="480" w:lineRule="auto"/>
        <w:ind w:right="-425"/>
        <w:jc w:val="both"/>
        <w:rPr>
          <w:rFonts w:ascii="Times New Roman" w:hAnsi="Times New Roman" w:cs="Times New Roman"/>
          <w:lang w:val="en-GB"/>
        </w:rPr>
      </w:pPr>
    </w:p>
    <w:p w14:paraId="16CAF2A6" w14:textId="0BAF5BDD" w:rsidR="00B6151B" w:rsidRPr="007313EE" w:rsidRDefault="00B6151B" w:rsidP="0081376B">
      <w:pPr>
        <w:autoSpaceDE w:val="0"/>
        <w:autoSpaceDN w:val="0"/>
        <w:adjustRightInd w:val="0"/>
        <w:spacing w:line="480" w:lineRule="auto"/>
        <w:ind w:right="-425"/>
        <w:jc w:val="both"/>
        <w:rPr>
          <w:rFonts w:ascii="Times New Roman" w:hAnsi="Times New Roman" w:cs="Times New Roman"/>
          <w:lang w:val="en-GB"/>
        </w:rPr>
      </w:pPr>
      <w:proofErr w:type="spellStart"/>
      <w:r w:rsidRPr="00B6151B">
        <w:rPr>
          <w:rFonts w:ascii="Times New Roman" w:hAnsi="Times New Roman" w:cs="Times New Roman"/>
        </w:rPr>
        <w:t>Perini</w:t>
      </w:r>
      <w:proofErr w:type="spellEnd"/>
      <w:r w:rsidRPr="00B6151B">
        <w:rPr>
          <w:rFonts w:ascii="Times New Roman" w:hAnsi="Times New Roman" w:cs="Times New Roman"/>
        </w:rPr>
        <w:t xml:space="preserve">, L. </w:t>
      </w:r>
      <w:proofErr w:type="spellStart"/>
      <w:r w:rsidRPr="00B6151B">
        <w:rPr>
          <w:rFonts w:ascii="Times New Roman" w:hAnsi="Times New Roman" w:cs="Times New Roman"/>
        </w:rPr>
        <w:t>Calabrese</w:t>
      </w:r>
      <w:proofErr w:type="spellEnd"/>
      <w:r w:rsidRPr="00B6151B">
        <w:rPr>
          <w:rFonts w:ascii="Times New Roman" w:hAnsi="Times New Roman" w:cs="Times New Roman"/>
        </w:rPr>
        <w:t xml:space="preserve">, M. </w:t>
      </w:r>
      <w:proofErr w:type="spellStart"/>
      <w:r w:rsidRPr="00B6151B">
        <w:rPr>
          <w:rFonts w:ascii="Times New Roman" w:hAnsi="Times New Roman" w:cs="Times New Roman"/>
        </w:rPr>
        <w:t>Deserti</w:t>
      </w:r>
      <w:proofErr w:type="spellEnd"/>
      <w:r w:rsidRPr="00B6151B">
        <w:rPr>
          <w:rFonts w:ascii="Times New Roman" w:hAnsi="Times New Roman" w:cs="Times New Roman"/>
        </w:rPr>
        <w:t>, Valentini</w:t>
      </w:r>
      <w:r w:rsidR="00F400C3" w:rsidRPr="00F400C3">
        <w:rPr>
          <w:rFonts w:ascii="Times New Roman" w:hAnsi="Times New Roman" w:cs="Times New Roman"/>
        </w:rPr>
        <w:t xml:space="preserve"> </w:t>
      </w:r>
      <w:r w:rsidR="00F400C3" w:rsidRPr="00B6151B">
        <w:rPr>
          <w:rFonts w:ascii="Times New Roman" w:hAnsi="Times New Roman" w:cs="Times New Roman"/>
        </w:rPr>
        <w:t>A.</w:t>
      </w:r>
      <w:r w:rsidRPr="00B6151B">
        <w:rPr>
          <w:rFonts w:ascii="Times New Roman" w:hAnsi="Times New Roman" w:cs="Times New Roman"/>
        </w:rPr>
        <w:t>, Ciavola</w:t>
      </w:r>
      <w:r w:rsidR="00F400C3" w:rsidRPr="00F400C3">
        <w:rPr>
          <w:rFonts w:ascii="Times New Roman" w:hAnsi="Times New Roman" w:cs="Times New Roman"/>
        </w:rPr>
        <w:t xml:space="preserve"> </w:t>
      </w:r>
      <w:r w:rsidR="00F400C3" w:rsidRPr="00B6151B">
        <w:rPr>
          <w:rFonts w:ascii="Times New Roman" w:hAnsi="Times New Roman" w:cs="Times New Roman"/>
        </w:rPr>
        <w:t>P.</w:t>
      </w:r>
      <w:r w:rsidRPr="00B6151B">
        <w:rPr>
          <w:rFonts w:ascii="Times New Roman" w:hAnsi="Times New Roman" w:cs="Times New Roman"/>
        </w:rPr>
        <w:t xml:space="preserve">, </w:t>
      </w:r>
      <w:proofErr w:type="spellStart"/>
      <w:r w:rsidRPr="00B6151B">
        <w:rPr>
          <w:rFonts w:ascii="Times New Roman" w:hAnsi="Times New Roman" w:cs="Times New Roman"/>
        </w:rPr>
        <w:t>Armaroli</w:t>
      </w:r>
      <w:proofErr w:type="spellEnd"/>
      <w:r w:rsidR="00F400C3" w:rsidRPr="00F400C3">
        <w:rPr>
          <w:rFonts w:ascii="Times New Roman" w:hAnsi="Times New Roman" w:cs="Times New Roman"/>
        </w:rPr>
        <w:t xml:space="preserve"> </w:t>
      </w:r>
      <w:r w:rsidR="00F400C3" w:rsidRPr="00B6151B">
        <w:rPr>
          <w:rFonts w:ascii="Times New Roman" w:hAnsi="Times New Roman" w:cs="Times New Roman"/>
        </w:rPr>
        <w:t>C.</w:t>
      </w:r>
      <w:r w:rsidRPr="00B6151B">
        <w:rPr>
          <w:rFonts w:ascii="Times New Roman" w:hAnsi="Times New Roman" w:cs="Times New Roman"/>
        </w:rPr>
        <w:t>,</w:t>
      </w:r>
      <w:r>
        <w:rPr>
          <w:rFonts w:ascii="Times New Roman" w:hAnsi="Times New Roman" w:cs="Times New Roman"/>
        </w:rPr>
        <w:t xml:space="preserve"> </w:t>
      </w:r>
      <w:r w:rsidRPr="00B6151B">
        <w:rPr>
          <w:rFonts w:ascii="Times New Roman" w:hAnsi="Times New Roman" w:cs="Times New Roman"/>
        </w:rPr>
        <w:t xml:space="preserve"> 2011</w:t>
      </w:r>
      <w:r>
        <w:rPr>
          <w:rFonts w:ascii="Times New Roman" w:hAnsi="Times New Roman" w:cs="Times New Roman"/>
        </w:rPr>
        <w:t>.</w:t>
      </w:r>
      <w:r w:rsidRPr="00B6151B">
        <w:rPr>
          <w:rFonts w:ascii="Times New Roman" w:hAnsi="Times New Roman" w:cs="Times New Roman"/>
        </w:rPr>
        <w:t xml:space="preserve"> Le </w:t>
      </w:r>
      <w:proofErr w:type="spellStart"/>
      <w:r w:rsidRPr="00B6151B">
        <w:rPr>
          <w:rFonts w:ascii="Times New Roman" w:hAnsi="Times New Roman" w:cs="Times New Roman"/>
        </w:rPr>
        <w:t>mareggiate</w:t>
      </w:r>
      <w:proofErr w:type="spellEnd"/>
      <w:r w:rsidRPr="00B6151B">
        <w:rPr>
          <w:rFonts w:ascii="Times New Roman" w:hAnsi="Times New Roman" w:cs="Times New Roman"/>
        </w:rPr>
        <w:t xml:space="preserve"> e </w:t>
      </w:r>
      <w:proofErr w:type="spellStart"/>
      <w:r w:rsidRPr="00B6151B">
        <w:rPr>
          <w:rFonts w:ascii="Times New Roman" w:hAnsi="Times New Roman" w:cs="Times New Roman"/>
        </w:rPr>
        <w:t>gli</w:t>
      </w:r>
      <w:proofErr w:type="spellEnd"/>
      <w:r w:rsidRPr="00B6151B">
        <w:rPr>
          <w:rFonts w:ascii="Times New Roman" w:hAnsi="Times New Roman" w:cs="Times New Roman"/>
        </w:rPr>
        <w:t xml:space="preserve"> </w:t>
      </w:r>
      <w:proofErr w:type="spellStart"/>
      <w:r w:rsidRPr="00B6151B">
        <w:rPr>
          <w:rFonts w:ascii="Times New Roman" w:hAnsi="Times New Roman" w:cs="Times New Roman"/>
        </w:rPr>
        <w:t>impatti</w:t>
      </w:r>
      <w:proofErr w:type="spellEnd"/>
      <w:r w:rsidRPr="00B6151B">
        <w:rPr>
          <w:rFonts w:ascii="Times New Roman" w:hAnsi="Times New Roman" w:cs="Times New Roman"/>
        </w:rPr>
        <w:t xml:space="preserve"> </w:t>
      </w:r>
      <w:proofErr w:type="spellStart"/>
      <w:r w:rsidRPr="00B6151B">
        <w:rPr>
          <w:rFonts w:ascii="Times New Roman" w:hAnsi="Times New Roman" w:cs="Times New Roman"/>
        </w:rPr>
        <w:t>sulla</w:t>
      </w:r>
      <w:proofErr w:type="spellEnd"/>
      <w:r w:rsidRPr="00B6151B">
        <w:rPr>
          <w:rFonts w:ascii="Times New Roman" w:hAnsi="Times New Roman" w:cs="Times New Roman"/>
        </w:rPr>
        <w:t xml:space="preserve"> </w:t>
      </w:r>
      <w:proofErr w:type="spellStart"/>
      <w:r w:rsidRPr="00B6151B">
        <w:rPr>
          <w:rFonts w:ascii="Times New Roman" w:hAnsi="Times New Roman" w:cs="Times New Roman"/>
        </w:rPr>
        <w:t>costa</w:t>
      </w:r>
      <w:proofErr w:type="spellEnd"/>
      <w:r w:rsidRPr="00B6151B">
        <w:rPr>
          <w:rFonts w:ascii="Times New Roman" w:hAnsi="Times New Roman" w:cs="Times New Roman"/>
        </w:rPr>
        <w:t xml:space="preserve"> in Emilia-</w:t>
      </w:r>
      <w:proofErr w:type="spellStart"/>
      <w:r w:rsidRPr="00B6151B">
        <w:rPr>
          <w:rFonts w:ascii="Times New Roman" w:hAnsi="Times New Roman" w:cs="Times New Roman"/>
        </w:rPr>
        <w:t>Romagna</w:t>
      </w:r>
      <w:proofErr w:type="spellEnd"/>
      <w:r w:rsidRPr="00B6151B">
        <w:rPr>
          <w:rFonts w:ascii="Times New Roman" w:hAnsi="Times New Roman" w:cs="Times New Roman"/>
        </w:rPr>
        <w:t xml:space="preserve"> 1946-2010, ARPA Emilia-</w:t>
      </w:r>
      <w:proofErr w:type="spellStart"/>
      <w:r w:rsidRPr="00B6151B">
        <w:rPr>
          <w:rFonts w:ascii="Times New Roman" w:hAnsi="Times New Roman" w:cs="Times New Roman"/>
        </w:rPr>
        <w:t>Romagna</w:t>
      </w:r>
      <w:proofErr w:type="spellEnd"/>
      <w:r w:rsidRPr="00B6151B">
        <w:rPr>
          <w:rFonts w:ascii="Times New Roman" w:hAnsi="Times New Roman" w:cs="Times New Roman"/>
        </w:rPr>
        <w:t xml:space="preserve">, </w:t>
      </w:r>
      <w:proofErr w:type="spellStart"/>
      <w:r w:rsidRPr="00B6151B">
        <w:rPr>
          <w:rFonts w:ascii="Times New Roman" w:hAnsi="Times New Roman" w:cs="Times New Roman"/>
        </w:rPr>
        <w:t>Bologna</w:t>
      </w:r>
      <w:proofErr w:type="spellEnd"/>
      <w:r w:rsidRPr="00B6151B">
        <w:rPr>
          <w:rFonts w:ascii="Times New Roman" w:hAnsi="Times New Roman" w:cs="Times New Roman"/>
        </w:rPr>
        <w:t xml:space="preserve">, </w:t>
      </w:r>
      <w:proofErr w:type="spellStart"/>
      <w:r w:rsidRPr="00B6151B">
        <w:rPr>
          <w:rFonts w:ascii="Times New Roman" w:hAnsi="Times New Roman" w:cs="Times New Roman"/>
        </w:rPr>
        <w:t>Italy</w:t>
      </w:r>
      <w:proofErr w:type="spellEnd"/>
      <w:r w:rsidRPr="00B6151B">
        <w:rPr>
          <w:rFonts w:ascii="Times New Roman" w:hAnsi="Times New Roman" w:cs="Times New Roman"/>
        </w:rPr>
        <w:t>.</w:t>
      </w:r>
    </w:p>
    <w:p w14:paraId="02CB978F" w14:textId="77777777" w:rsidR="001A7837" w:rsidRPr="007313EE" w:rsidRDefault="001A7837" w:rsidP="0081376B">
      <w:pPr>
        <w:autoSpaceDE w:val="0"/>
        <w:autoSpaceDN w:val="0"/>
        <w:adjustRightInd w:val="0"/>
        <w:spacing w:line="480" w:lineRule="auto"/>
        <w:ind w:right="-425"/>
        <w:jc w:val="both"/>
        <w:rPr>
          <w:rFonts w:ascii="Times New Roman" w:hAnsi="Times New Roman" w:cs="Times New Roman"/>
          <w:lang w:val="en-GB"/>
        </w:rPr>
      </w:pPr>
    </w:p>
    <w:p w14:paraId="578206D7" w14:textId="61DBA83A" w:rsidR="009B69D3" w:rsidRPr="007313EE" w:rsidRDefault="009B69D3" w:rsidP="0081376B">
      <w:pPr>
        <w:autoSpaceDE w:val="0"/>
        <w:autoSpaceDN w:val="0"/>
        <w:adjustRightInd w:val="0"/>
        <w:spacing w:line="480" w:lineRule="auto"/>
        <w:ind w:right="-425"/>
        <w:jc w:val="both"/>
        <w:rPr>
          <w:rFonts w:ascii="Times New Roman" w:hAnsi="Times New Roman" w:cs="Times New Roman"/>
          <w:lang w:val="en-GB"/>
        </w:rPr>
      </w:pPr>
      <w:r w:rsidRPr="007313EE">
        <w:rPr>
          <w:rFonts w:ascii="Times New Roman" w:hAnsi="Times New Roman" w:cs="Times New Roman"/>
          <w:lang w:val="en-GB"/>
        </w:rPr>
        <w:t>Pescaroli, G., Magni, M., 2015. Flood warnings in coastal areas: how do experience and information influence responses to alert services ?. Natural Hazards and Earth System Science, 15(4)</w:t>
      </w:r>
      <w:r w:rsidR="001630C8">
        <w:rPr>
          <w:rFonts w:ascii="Times New Roman" w:hAnsi="Times New Roman" w:cs="Times New Roman"/>
          <w:lang w:val="en-GB"/>
        </w:rPr>
        <w:t xml:space="preserve"> :</w:t>
      </w:r>
      <w:r w:rsidRPr="007313EE">
        <w:rPr>
          <w:rFonts w:ascii="Times New Roman" w:hAnsi="Times New Roman" w:cs="Times New Roman"/>
          <w:lang w:val="en-GB"/>
        </w:rPr>
        <w:t xml:space="preserve"> 703-714.</w:t>
      </w:r>
    </w:p>
    <w:p w14:paraId="324D414C" w14:textId="77777777" w:rsidR="009B69D3" w:rsidRPr="007313EE" w:rsidRDefault="009B69D3" w:rsidP="0081376B">
      <w:pPr>
        <w:autoSpaceDE w:val="0"/>
        <w:autoSpaceDN w:val="0"/>
        <w:adjustRightInd w:val="0"/>
        <w:spacing w:line="480" w:lineRule="auto"/>
        <w:ind w:right="-425"/>
        <w:jc w:val="both"/>
        <w:rPr>
          <w:rFonts w:ascii="Times New Roman" w:hAnsi="Times New Roman" w:cs="Times New Roman"/>
          <w:lang w:val="en-GB"/>
        </w:rPr>
      </w:pPr>
    </w:p>
    <w:p w14:paraId="58CECD43" w14:textId="77777777" w:rsidR="001A7837" w:rsidRPr="007313EE" w:rsidRDefault="001A7837" w:rsidP="0081376B">
      <w:pPr>
        <w:autoSpaceDE w:val="0"/>
        <w:autoSpaceDN w:val="0"/>
        <w:adjustRightInd w:val="0"/>
        <w:spacing w:line="480" w:lineRule="auto"/>
        <w:ind w:right="-425"/>
        <w:jc w:val="both"/>
        <w:rPr>
          <w:rFonts w:ascii="Times New Roman" w:hAnsi="Times New Roman" w:cs="Times New Roman"/>
          <w:lang w:val="en-GB"/>
        </w:rPr>
      </w:pPr>
      <w:r w:rsidRPr="007313EE">
        <w:rPr>
          <w:rFonts w:ascii="Times New Roman" w:hAnsi="Times New Roman" w:cs="Times New Roman"/>
          <w:lang w:val="en-GB"/>
        </w:rPr>
        <w:t>Purchas, A.W., 1965. Some history of We</w:t>
      </w:r>
      <w:r w:rsidR="00F43DA2" w:rsidRPr="007313EE">
        <w:rPr>
          <w:rFonts w:ascii="Times New Roman" w:hAnsi="Times New Roman" w:cs="Times New Roman"/>
          <w:lang w:val="en-GB"/>
        </w:rPr>
        <w:t>lles-Next-to-the-Sea and Distric</w:t>
      </w:r>
      <w:r w:rsidRPr="007313EE">
        <w:rPr>
          <w:rFonts w:ascii="Times New Roman" w:hAnsi="Times New Roman" w:cs="Times New Roman"/>
          <w:lang w:val="en-GB"/>
        </w:rPr>
        <w:t>t, Ipswich, East Anglian Magazine Limited.</w:t>
      </w:r>
    </w:p>
    <w:p w14:paraId="10A55637" w14:textId="77777777" w:rsidR="00F75041" w:rsidRPr="007313EE" w:rsidRDefault="00F75041" w:rsidP="0081376B">
      <w:pPr>
        <w:autoSpaceDE w:val="0"/>
        <w:autoSpaceDN w:val="0"/>
        <w:adjustRightInd w:val="0"/>
        <w:spacing w:line="480" w:lineRule="auto"/>
        <w:ind w:right="-425"/>
        <w:jc w:val="both"/>
        <w:rPr>
          <w:rFonts w:ascii="Times New Roman" w:hAnsi="Times New Roman" w:cs="Times New Roman"/>
          <w:lang w:val="en-GB"/>
        </w:rPr>
      </w:pPr>
    </w:p>
    <w:p w14:paraId="31E92B69" w14:textId="42D1B201" w:rsidR="00F75041" w:rsidRPr="0017268A" w:rsidRDefault="00F75041" w:rsidP="0081376B">
      <w:pPr>
        <w:autoSpaceDE w:val="0"/>
        <w:autoSpaceDN w:val="0"/>
        <w:adjustRightInd w:val="0"/>
        <w:spacing w:line="480" w:lineRule="auto"/>
        <w:ind w:right="-425"/>
        <w:jc w:val="both"/>
        <w:rPr>
          <w:rFonts w:ascii="Times New Roman" w:hAnsi="Times New Roman" w:cs="Times New Roman"/>
          <w:lang w:val="en-GB"/>
        </w:rPr>
      </w:pPr>
      <w:r w:rsidRPr="00634817">
        <w:rPr>
          <w:rFonts w:ascii="Times New Roman" w:hAnsi="Times New Roman" w:cs="Times New Roman"/>
          <w:lang w:val="en-GB"/>
        </w:rPr>
        <w:t>Pye, K., Blott, S.J. 2006. Coastal processes and morphological change in the Dunwich – Sizewell area, Suffolk, UK. Journal of Coastal Res</w:t>
      </w:r>
      <w:r w:rsidRPr="0017268A">
        <w:rPr>
          <w:rFonts w:ascii="Times New Roman" w:hAnsi="Times New Roman" w:cs="Times New Roman"/>
          <w:lang w:val="en-GB"/>
        </w:rPr>
        <w:t>earch 22</w:t>
      </w:r>
      <w:r w:rsidR="001630C8">
        <w:rPr>
          <w:rFonts w:ascii="Times New Roman" w:hAnsi="Times New Roman" w:cs="Times New Roman"/>
          <w:lang w:val="en-GB"/>
        </w:rPr>
        <w:t xml:space="preserve"> :</w:t>
      </w:r>
      <w:r w:rsidRPr="0017268A">
        <w:rPr>
          <w:rFonts w:ascii="Times New Roman" w:hAnsi="Times New Roman" w:cs="Times New Roman"/>
          <w:lang w:val="en-GB"/>
        </w:rPr>
        <w:t xml:space="preserve"> 453–473.</w:t>
      </w:r>
    </w:p>
    <w:p w14:paraId="59333428" w14:textId="77777777" w:rsidR="004949C5" w:rsidRPr="004A6E5A" w:rsidRDefault="004949C5" w:rsidP="0081376B">
      <w:pPr>
        <w:autoSpaceDE w:val="0"/>
        <w:autoSpaceDN w:val="0"/>
        <w:adjustRightInd w:val="0"/>
        <w:spacing w:line="480" w:lineRule="auto"/>
        <w:ind w:right="-425"/>
        <w:jc w:val="both"/>
        <w:rPr>
          <w:rFonts w:ascii="Times New Roman" w:hAnsi="Times New Roman" w:cs="Times New Roman"/>
          <w:lang w:val="en-GB"/>
        </w:rPr>
      </w:pPr>
    </w:p>
    <w:p w14:paraId="1C64DAA5" w14:textId="01A6B0A6" w:rsidR="004949C5" w:rsidRPr="007313EE" w:rsidRDefault="004949C5" w:rsidP="0081376B">
      <w:pPr>
        <w:autoSpaceDE w:val="0"/>
        <w:autoSpaceDN w:val="0"/>
        <w:adjustRightInd w:val="0"/>
        <w:spacing w:line="480" w:lineRule="auto"/>
        <w:ind w:right="-425"/>
        <w:jc w:val="both"/>
        <w:rPr>
          <w:rFonts w:ascii="Times New Roman" w:hAnsi="Times New Roman" w:cs="Times New Roman"/>
          <w:lang w:val="en-GB"/>
        </w:rPr>
      </w:pPr>
      <w:r w:rsidRPr="007313EE">
        <w:rPr>
          <w:rFonts w:ascii="Times New Roman" w:hAnsi="Times New Roman" w:cs="Times New Roman"/>
          <w:lang w:val="en-GB"/>
        </w:rPr>
        <w:t>Salas, J.D.M. and Obeysekera, J., 2013. Revisiting the Concepts of Return Period and Risk for Nonstationary Hydrologic Extreme Events. Journal of Hydrologic Engineering</w:t>
      </w:r>
      <w:r w:rsidR="00787E9F">
        <w:rPr>
          <w:rFonts w:ascii="Times New Roman" w:hAnsi="Times New Roman" w:cs="Times New Roman"/>
          <w:lang w:val="en-GB"/>
        </w:rPr>
        <w:t xml:space="preserve">, </w:t>
      </w:r>
      <w:r w:rsidR="00787E9F" w:rsidRPr="00787E9F">
        <w:rPr>
          <w:rFonts w:ascii="Times New Roman" w:hAnsi="Times New Roman" w:cs="Times New Roman"/>
          <w:lang w:val="it-IT"/>
        </w:rPr>
        <w:t>19.3: 554-568</w:t>
      </w:r>
    </w:p>
    <w:p w14:paraId="6424A5EF" w14:textId="77777777" w:rsidR="004949C5" w:rsidRPr="007313EE" w:rsidRDefault="004949C5" w:rsidP="0081376B">
      <w:pPr>
        <w:autoSpaceDE w:val="0"/>
        <w:autoSpaceDN w:val="0"/>
        <w:adjustRightInd w:val="0"/>
        <w:spacing w:line="480" w:lineRule="auto"/>
        <w:ind w:right="-425"/>
        <w:jc w:val="both"/>
        <w:rPr>
          <w:rFonts w:ascii="Times New Roman" w:hAnsi="Times New Roman" w:cs="Times New Roman"/>
          <w:lang w:val="en-GB"/>
        </w:rPr>
      </w:pPr>
      <w:r w:rsidRPr="007313EE">
        <w:rPr>
          <w:rFonts w:ascii="Times New Roman" w:hAnsi="Times New Roman" w:cs="Times New Roman"/>
          <w:lang w:val="en-GB"/>
        </w:rPr>
        <w:t>doi:10.1061/(ASCE)HE.1943-5584.0000820</w:t>
      </w:r>
    </w:p>
    <w:p w14:paraId="6CFEB24A" w14:textId="77777777" w:rsidR="005D74EC" w:rsidRPr="007313EE" w:rsidRDefault="005D74EC" w:rsidP="0081376B">
      <w:pPr>
        <w:spacing w:line="480" w:lineRule="auto"/>
        <w:rPr>
          <w:rFonts w:ascii="Times New Roman" w:hAnsi="Times New Roman" w:cs="Times New Roman"/>
          <w:lang w:val="en-GB"/>
        </w:rPr>
      </w:pPr>
    </w:p>
    <w:p w14:paraId="020AB361" w14:textId="77777777" w:rsidR="003E4E7C" w:rsidRPr="007313EE" w:rsidRDefault="003E4E7C"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Santos, L.F.R., Brito, E.P., Rosa, J.A.P., 1989. A </w:t>
      </w:r>
      <w:proofErr w:type="spellStart"/>
      <w:r w:rsidRPr="007313EE">
        <w:rPr>
          <w:rFonts w:ascii="Times New Roman" w:hAnsi="Times New Roman" w:cs="Times New Roman"/>
          <w:lang w:val="en-GB"/>
        </w:rPr>
        <w:t>pesca</w:t>
      </w:r>
      <w:proofErr w:type="spellEnd"/>
      <w:r w:rsidRPr="007313EE">
        <w:rPr>
          <w:rFonts w:ascii="Times New Roman" w:hAnsi="Times New Roman" w:cs="Times New Roman"/>
          <w:lang w:val="en-GB"/>
        </w:rPr>
        <w:t xml:space="preserve"> do </w:t>
      </w:r>
      <w:proofErr w:type="spellStart"/>
      <w:r w:rsidRPr="007313EE">
        <w:rPr>
          <w:rFonts w:ascii="Times New Roman" w:hAnsi="Times New Roman" w:cs="Times New Roman"/>
          <w:lang w:val="en-GB"/>
        </w:rPr>
        <w:t>atum</w:t>
      </w:r>
      <w:proofErr w:type="spellEnd"/>
      <w:r w:rsidRPr="007313EE">
        <w:rPr>
          <w:rFonts w:ascii="Times New Roman" w:hAnsi="Times New Roman" w:cs="Times New Roman"/>
          <w:lang w:val="en-GB"/>
        </w:rPr>
        <w:t xml:space="preserve"> no Algarve, </w:t>
      </w:r>
      <w:proofErr w:type="spellStart"/>
      <w:r w:rsidRPr="007313EE">
        <w:rPr>
          <w:rFonts w:ascii="Times New Roman" w:hAnsi="Times New Roman" w:cs="Times New Roman"/>
          <w:lang w:val="en-GB"/>
        </w:rPr>
        <w:t>Loulé</w:t>
      </w:r>
      <w:proofErr w:type="spellEnd"/>
      <w:r w:rsidRPr="007313EE">
        <w:rPr>
          <w:rFonts w:ascii="Times New Roman" w:hAnsi="Times New Roman" w:cs="Times New Roman"/>
          <w:lang w:val="en-GB"/>
        </w:rPr>
        <w:t>,</w:t>
      </w:r>
      <w:r w:rsidR="00DA26CF" w:rsidRPr="007313EE">
        <w:rPr>
          <w:rFonts w:ascii="Times New Roman" w:hAnsi="Times New Roman" w:cs="Times New Roman"/>
          <w:lang w:val="en-GB"/>
        </w:rPr>
        <w:t xml:space="preserve"> published by the </w:t>
      </w:r>
      <w:proofErr w:type="spellStart"/>
      <w:r w:rsidR="00DA26CF" w:rsidRPr="007313EE">
        <w:rPr>
          <w:rFonts w:ascii="Times New Roman" w:hAnsi="Times New Roman" w:cs="Times New Roman"/>
          <w:lang w:val="en-GB"/>
        </w:rPr>
        <w:t>Parque</w:t>
      </w:r>
      <w:proofErr w:type="spellEnd"/>
      <w:r w:rsidR="00DA26CF" w:rsidRPr="007313EE">
        <w:rPr>
          <w:rFonts w:ascii="Times New Roman" w:hAnsi="Times New Roman" w:cs="Times New Roman"/>
          <w:lang w:val="en-GB"/>
        </w:rPr>
        <w:t xml:space="preserve"> Natural da Ria Formosa.</w:t>
      </w:r>
    </w:p>
    <w:p w14:paraId="6F903254" w14:textId="77777777" w:rsidR="00693A76" w:rsidRPr="007313EE" w:rsidRDefault="00693A76" w:rsidP="0081376B">
      <w:pPr>
        <w:spacing w:line="480" w:lineRule="auto"/>
        <w:jc w:val="both"/>
        <w:rPr>
          <w:rFonts w:ascii="Times New Roman" w:hAnsi="Times New Roman" w:cs="Times New Roman"/>
          <w:lang w:val="en-GB"/>
        </w:rPr>
      </w:pPr>
    </w:p>
    <w:p w14:paraId="09E7B329" w14:textId="72D39370" w:rsidR="00693A76" w:rsidRPr="004A6E5A" w:rsidRDefault="00693A76" w:rsidP="0081376B">
      <w:pPr>
        <w:spacing w:line="480" w:lineRule="auto"/>
        <w:jc w:val="both"/>
        <w:rPr>
          <w:rFonts w:ascii="Times New Roman" w:hAnsi="Times New Roman" w:cs="Times New Roman"/>
          <w:lang w:val="en-GB"/>
        </w:rPr>
      </w:pPr>
      <w:r w:rsidRPr="00634817">
        <w:rPr>
          <w:rFonts w:ascii="Times New Roman" w:hAnsi="Times New Roman" w:cs="Times New Roman"/>
          <w:lang w:val="en-GB"/>
        </w:rPr>
        <w:t xml:space="preserve">Spencer, T., Brooks, S.M., Evans, B.R., Tempest, J.A., </w:t>
      </w:r>
      <w:proofErr w:type="spellStart"/>
      <w:r w:rsidRPr="00634817">
        <w:rPr>
          <w:rFonts w:ascii="Times New Roman" w:hAnsi="Times New Roman" w:cs="Times New Roman"/>
          <w:lang w:val="en-GB"/>
        </w:rPr>
        <w:t>Möller</w:t>
      </w:r>
      <w:proofErr w:type="spellEnd"/>
      <w:r w:rsidRPr="00634817">
        <w:rPr>
          <w:rFonts w:ascii="Times New Roman" w:hAnsi="Times New Roman" w:cs="Times New Roman"/>
          <w:lang w:val="en-GB"/>
        </w:rPr>
        <w:t>, I. 2015</w:t>
      </w:r>
      <w:r w:rsidR="001630C8">
        <w:rPr>
          <w:rFonts w:ascii="Times New Roman" w:hAnsi="Times New Roman" w:cs="Times New Roman"/>
          <w:lang w:val="en-GB"/>
        </w:rPr>
        <w:t>.</w:t>
      </w:r>
      <w:r w:rsidRPr="00634817">
        <w:rPr>
          <w:rFonts w:ascii="Times New Roman" w:hAnsi="Times New Roman" w:cs="Times New Roman"/>
          <w:lang w:val="en-GB"/>
        </w:rPr>
        <w:t xml:space="preserve"> Southern North Sea storm surge event of 5 December 2013; Water levels, wave</w:t>
      </w:r>
      <w:r w:rsidRPr="0017268A">
        <w:rPr>
          <w:rFonts w:ascii="Times New Roman" w:hAnsi="Times New Roman" w:cs="Times New Roman"/>
          <w:lang w:val="en-GB"/>
        </w:rPr>
        <w:t>s and coastal impacts. Earth-Scien</w:t>
      </w:r>
      <w:r w:rsidRPr="004A6E5A">
        <w:rPr>
          <w:rFonts w:ascii="Times New Roman" w:hAnsi="Times New Roman" w:cs="Times New Roman"/>
          <w:lang w:val="en-GB"/>
        </w:rPr>
        <w:t>ce Reviews 146</w:t>
      </w:r>
      <w:r w:rsidR="001630C8">
        <w:rPr>
          <w:rFonts w:ascii="Times New Roman" w:hAnsi="Times New Roman" w:cs="Times New Roman"/>
          <w:lang w:val="en-GB"/>
        </w:rPr>
        <w:t xml:space="preserve"> :</w:t>
      </w:r>
      <w:r w:rsidRPr="004A6E5A">
        <w:rPr>
          <w:rFonts w:ascii="Times New Roman" w:hAnsi="Times New Roman" w:cs="Times New Roman"/>
          <w:lang w:val="en-GB"/>
        </w:rPr>
        <w:t xml:space="preserve"> 120-145.</w:t>
      </w:r>
    </w:p>
    <w:p w14:paraId="18D0F301" w14:textId="77777777" w:rsidR="00693A76" w:rsidRPr="007313EE" w:rsidRDefault="00693A76" w:rsidP="0081376B">
      <w:pPr>
        <w:spacing w:line="480" w:lineRule="auto"/>
        <w:jc w:val="both"/>
        <w:rPr>
          <w:rFonts w:ascii="Times New Roman" w:hAnsi="Times New Roman" w:cs="Times New Roman"/>
          <w:lang w:val="en-GB"/>
        </w:rPr>
      </w:pPr>
    </w:p>
    <w:p w14:paraId="23072F4D" w14:textId="39CC264D" w:rsidR="00693A76" w:rsidRPr="0017268A" w:rsidRDefault="00693A76" w:rsidP="0081376B">
      <w:pPr>
        <w:spacing w:line="480" w:lineRule="auto"/>
        <w:jc w:val="both"/>
        <w:rPr>
          <w:rFonts w:ascii="Times New Roman" w:hAnsi="Times New Roman" w:cs="Times New Roman"/>
          <w:lang w:val="en-GB"/>
        </w:rPr>
      </w:pPr>
      <w:r w:rsidRPr="00634817">
        <w:rPr>
          <w:rFonts w:ascii="Times New Roman" w:hAnsi="Times New Roman" w:cs="Times New Roman"/>
          <w:lang w:val="en-GB"/>
        </w:rPr>
        <w:t>Steers, J.A., 1953. The east coast floods, January 31–February 1 1953. The Geographical  Journal 119</w:t>
      </w:r>
      <w:r w:rsidR="001630C8">
        <w:rPr>
          <w:rFonts w:ascii="Times New Roman" w:hAnsi="Times New Roman" w:cs="Times New Roman"/>
          <w:lang w:val="en-GB"/>
        </w:rPr>
        <w:t xml:space="preserve"> :</w:t>
      </w:r>
      <w:r w:rsidRPr="00634817">
        <w:rPr>
          <w:rFonts w:ascii="Times New Roman" w:hAnsi="Times New Roman" w:cs="Times New Roman"/>
          <w:lang w:val="en-GB"/>
        </w:rPr>
        <w:t xml:space="preserve"> 280–295 (and discussion 295–298).</w:t>
      </w:r>
    </w:p>
    <w:p w14:paraId="65AE70D1" w14:textId="77777777" w:rsidR="007345CA" w:rsidRPr="004A6E5A" w:rsidRDefault="007345CA" w:rsidP="0081376B">
      <w:pPr>
        <w:spacing w:line="480" w:lineRule="auto"/>
        <w:jc w:val="both"/>
        <w:rPr>
          <w:rFonts w:ascii="Times New Roman" w:hAnsi="Times New Roman" w:cs="Times New Roman"/>
          <w:lang w:val="en-GB"/>
        </w:rPr>
      </w:pPr>
    </w:p>
    <w:p w14:paraId="702AE594" w14:textId="77777777" w:rsidR="007345CA" w:rsidRPr="00B636B2" w:rsidRDefault="007345CA" w:rsidP="0081376B">
      <w:pPr>
        <w:spacing w:line="480" w:lineRule="auto"/>
        <w:jc w:val="both"/>
        <w:rPr>
          <w:rFonts w:ascii="Times New Roman" w:hAnsi="Times New Roman" w:cs="Times New Roman"/>
          <w:lang w:val="en-GB"/>
        </w:rPr>
      </w:pPr>
      <w:r w:rsidRPr="002F694E">
        <w:rPr>
          <w:rFonts w:ascii="Times New Roman" w:hAnsi="Times New Roman" w:cs="Times New Roman"/>
          <w:lang w:val="en-GB"/>
        </w:rPr>
        <w:t xml:space="preserve">Steers, J.A., 1960. Physiography and evolution: the physiography and evolution of Scolt Head </w:t>
      </w:r>
      <w:r w:rsidRPr="00B636B2">
        <w:rPr>
          <w:rFonts w:ascii="Times New Roman" w:hAnsi="Times New Roman" w:cs="Times New Roman"/>
          <w:lang w:val="en-GB"/>
        </w:rPr>
        <w:t>island. In: Steers, J.A. (</w:t>
      </w:r>
      <w:proofErr w:type="spellStart"/>
      <w:r w:rsidRPr="00B636B2">
        <w:rPr>
          <w:rFonts w:ascii="Times New Roman" w:hAnsi="Times New Roman" w:cs="Times New Roman"/>
          <w:lang w:val="en-GB"/>
        </w:rPr>
        <w:t>ed</w:t>
      </w:r>
      <w:proofErr w:type="spellEnd"/>
      <w:r w:rsidRPr="00B636B2">
        <w:rPr>
          <w:rFonts w:ascii="Times New Roman" w:hAnsi="Times New Roman" w:cs="Times New Roman"/>
          <w:lang w:val="en-GB"/>
        </w:rPr>
        <w:t xml:space="preserve">) </w:t>
      </w:r>
      <w:proofErr w:type="spellStart"/>
      <w:r w:rsidRPr="00B636B2">
        <w:rPr>
          <w:rFonts w:ascii="Times New Roman" w:hAnsi="Times New Roman" w:cs="Times New Roman"/>
          <w:lang w:val="en-GB"/>
        </w:rPr>
        <w:t>Scolt</w:t>
      </w:r>
      <w:proofErr w:type="spellEnd"/>
      <w:r w:rsidRPr="00B636B2">
        <w:rPr>
          <w:rFonts w:ascii="Times New Roman" w:hAnsi="Times New Roman" w:cs="Times New Roman"/>
          <w:lang w:val="en-GB"/>
        </w:rPr>
        <w:t xml:space="preserve"> Head Island (2nd edition), </w:t>
      </w:r>
      <w:proofErr w:type="spellStart"/>
      <w:r w:rsidRPr="00B636B2">
        <w:rPr>
          <w:rFonts w:ascii="Times New Roman" w:hAnsi="Times New Roman" w:cs="Times New Roman"/>
          <w:lang w:val="en-GB"/>
        </w:rPr>
        <w:t>Heffers</w:t>
      </w:r>
      <w:proofErr w:type="spellEnd"/>
      <w:r w:rsidRPr="00B636B2">
        <w:rPr>
          <w:rFonts w:ascii="Times New Roman" w:hAnsi="Times New Roman" w:cs="Times New Roman"/>
          <w:lang w:val="en-GB"/>
        </w:rPr>
        <w:t>: Cambridge, 12 - 66.</w:t>
      </w:r>
    </w:p>
    <w:p w14:paraId="38B64EEF" w14:textId="77777777" w:rsidR="00693A76" w:rsidRPr="00B636B2" w:rsidRDefault="00693A76" w:rsidP="0081376B">
      <w:pPr>
        <w:spacing w:line="480" w:lineRule="auto"/>
        <w:jc w:val="both"/>
        <w:rPr>
          <w:rFonts w:ascii="Times New Roman" w:hAnsi="Times New Roman" w:cs="Times New Roman"/>
          <w:lang w:val="en-GB"/>
        </w:rPr>
      </w:pPr>
    </w:p>
    <w:p w14:paraId="44FEFD84" w14:textId="67E62BAA" w:rsidR="00693A76" w:rsidRPr="00346156" w:rsidRDefault="00693A76" w:rsidP="0081376B">
      <w:pPr>
        <w:spacing w:line="480" w:lineRule="auto"/>
        <w:jc w:val="both"/>
        <w:rPr>
          <w:rFonts w:ascii="Times New Roman" w:hAnsi="Times New Roman" w:cs="Times New Roman"/>
          <w:lang w:val="en-GB"/>
        </w:rPr>
      </w:pPr>
      <w:r w:rsidRPr="008B2962">
        <w:rPr>
          <w:rFonts w:ascii="Times New Roman" w:hAnsi="Times New Roman" w:cs="Times New Roman"/>
          <w:lang w:val="en-GB"/>
        </w:rPr>
        <w:t xml:space="preserve">Steers, J.A., </w:t>
      </w:r>
      <w:proofErr w:type="spellStart"/>
      <w:r w:rsidRPr="008B2962">
        <w:rPr>
          <w:rFonts w:ascii="Times New Roman" w:hAnsi="Times New Roman" w:cs="Times New Roman"/>
          <w:lang w:val="en-GB"/>
        </w:rPr>
        <w:t>Bayliss</w:t>
      </w:r>
      <w:proofErr w:type="spellEnd"/>
      <w:r w:rsidRPr="008B2962">
        <w:rPr>
          <w:rFonts w:ascii="Times New Roman" w:hAnsi="Times New Roman" w:cs="Times New Roman"/>
          <w:lang w:val="en-GB"/>
        </w:rPr>
        <w:t xml:space="preserve">-Smith, T.P., </w:t>
      </w:r>
      <w:proofErr w:type="spellStart"/>
      <w:r w:rsidRPr="008B2962">
        <w:rPr>
          <w:rFonts w:ascii="Times New Roman" w:hAnsi="Times New Roman" w:cs="Times New Roman"/>
          <w:lang w:val="en-GB"/>
        </w:rPr>
        <w:t>Stoddart</w:t>
      </w:r>
      <w:proofErr w:type="spellEnd"/>
      <w:r w:rsidRPr="008B2962">
        <w:rPr>
          <w:rFonts w:ascii="Times New Roman" w:hAnsi="Times New Roman" w:cs="Times New Roman"/>
          <w:lang w:val="en-GB"/>
        </w:rPr>
        <w:t xml:space="preserve">, D.R., Spencer, T., </w:t>
      </w:r>
      <w:proofErr w:type="spellStart"/>
      <w:r w:rsidRPr="008B2962">
        <w:rPr>
          <w:rFonts w:ascii="Times New Roman" w:hAnsi="Times New Roman" w:cs="Times New Roman"/>
          <w:lang w:val="en-GB"/>
        </w:rPr>
        <w:t>Durbridge</w:t>
      </w:r>
      <w:proofErr w:type="spellEnd"/>
      <w:r w:rsidRPr="008B2962">
        <w:rPr>
          <w:rFonts w:ascii="Times New Roman" w:hAnsi="Times New Roman" w:cs="Times New Roman"/>
          <w:lang w:val="en-GB"/>
        </w:rPr>
        <w:t>, P.M. 1979. The storm surge of 11 January 1978 on the east coast of England. The Geograph</w:t>
      </w:r>
      <w:r w:rsidRPr="00346156">
        <w:rPr>
          <w:rFonts w:ascii="Times New Roman" w:hAnsi="Times New Roman" w:cs="Times New Roman"/>
          <w:lang w:val="en-GB"/>
        </w:rPr>
        <w:t>ical Journal 145</w:t>
      </w:r>
      <w:r w:rsidR="001630C8">
        <w:rPr>
          <w:rFonts w:ascii="Times New Roman" w:hAnsi="Times New Roman" w:cs="Times New Roman"/>
          <w:lang w:val="en-GB"/>
        </w:rPr>
        <w:t xml:space="preserve"> :</w:t>
      </w:r>
      <w:r w:rsidRPr="00346156">
        <w:rPr>
          <w:rFonts w:ascii="Times New Roman" w:hAnsi="Times New Roman" w:cs="Times New Roman"/>
          <w:lang w:val="en-GB"/>
        </w:rPr>
        <w:t xml:space="preserve"> 192–205.</w:t>
      </w:r>
    </w:p>
    <w:p w14:paraId="055090DE" w14:textId="77777777" w:rsidR="009B69D3" w:rsidRPr="00346156" w:rsidRDefault="009B69D3" w:rsidP="0081376B">
      <w:pPr>
        <w:spacing w:line="480" w:lineRule="auto"/>
        <w:jc w:val="both"/>
        <w:rPr>
          <w:rFonts w:ascii="Times New Roman" w:hAnsi="Times New Roman" w:cs="Times New Roman"/>
          <w:lang w:val="en-GB"/>
        </w:rPr>
      </w:pPr>
    </w:p>
    <w:p w14:paraId="7ED234F0" w14:textId="77777777" w:rsidR="009B69D3" w:rsidRPr="009341CD" w:rsidRDefault="009B69D3" w:rsidP="0081376B">
      <w:pPr>
        <w:spacing w:line="480" w:lineRule="auto"/>
        <w:jc w:val="both"/>
        <w:rPr>
          <w:rFonts w:ascii="Times New Roman" w:hAnsi="Times New Roman" w:cs="Times New Roman"/>
          <w:lang w:val="en-GB"/>
        </w:rPr>
      </w:pPr>
      <w:r w:rsidRPr="009341CD">
        <w:rPr>
          <w:rFonts w:ascii="Times New Roman" w:hAnsi="Times New Roman" w:cs="Times New Roman"/>
          <w:lang w:val="en-GB"/>
        </w:rPr>
        <w:t>Tidal Harbours Commission 1846. Second Report of the Commissioners, with minutes of evidence, appendices, suppleme</w:t>
      </w:r>
      <w:r w:rsidR="002E1F86">
        <w:rPr>
          <w:rFonts w:ascii="Times New Roman" w:hAnsi="Times New Roman" w:cs="Times New Roman"/>
          <w:lang w:val="en-GB"/>
        </w:rPr>
        <w:t xml:space="preserve">nt and index. W. </w:t>
      </w:r>
      <w:proofErr w:type="spellStart"/>
      <w:r w:rsidR="002E1F86">
        <w:rPr>
          <w:rFonts w:ascii="Times New Roman" w:hAnsi="Times New Roman" w:cs="Times New Roman"/>
          <w:lang w:val="en-GB"/>
        </w:rPr>
        <w:t>Clowes</w:t>
      </w:r>
      <w:proofErr w:type="spellEnd"/>
      <w:r w:rsidR="002E1F86">
        <w:rPr>
          <w:rFonts w:ascii="Times New Roman" w:hAnsi="Times New Roman" w:cs="Times New Roman"/>
          <w:lang w:val="en-GB"/>
        </w:rPr>
        <w:t xml:space="preserve"> &amp; Sons,</w:t>
      </w:r>
      <w:r w:rsidRPr="009341CD">
        <w:rPr>
          <w:rFonts w:ascii="Times New Roman" w:hAnsi="Times New Roman" w:cs="Times New Roman"/>
          <w:lang w:val="en-GB"/>
        </w:rPr>
        <w:t xml:space="preserve"> London.</w:t>
      </w:r>
    </w:p>
    <w:p w14:paraId="6145E667" w14:textId="77777777" w:rsidR="009D0059" w:rsidRPr="009341CD" w:rsidRDefault="009D0059" w:rsidP="0081376B">
      <w:pPr>
        <w:spacing w:line="480" w:lineRule="auto"/>
        <w:jc w:val="both"/>
        <w:rPr>
          <w:rFonts w:ascii="Times New Roman" w:hAnsi="Times New Roman" w:cs="Times New Roman"/>
          <w:lang w:val="en-GB"/>
        </w:rPr>
      </w:pPr>
    </w:p>
    <w:p w14:paraId="51A4EA23" w14:textId="042614D8" w:rsidR="009D0059" w:rsidRPr="007313EE" w:rsidRDefault="009D0059"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Trigo, I.F., Davies, T.D., 2002. Meteorological conditions associated with sea surges in Venice: A 40 year climatology. Int. J. </w:t>
      </w:r>
      <w:proofErr w:type="spellStart"/>
      <w:r w:rsidRPr="007313EE">
        <w:rPr>
          <w:rFonts w:ascii="Times New Roman" w:hAnsi="Times New Roman" w:cs="Times New Roman"/>
          <w:lang w:val="en-GB"/>
        </w:rPr>
        <w:t>Climatol</w:t>
      </w:r>
      <w:proofErr w:type="spellEnd"/>
      <w:r w:rsidRPr="007313EE">
        <w:rPr>
          <w:rFonts w:ascii="Times New Roman" w:hAnsi="Times New Roman" w:cs="Times New Roman"/>
          <w:lang w:val="en-GB"/>
        </w:rPr>
        <w:t>. 22</w:t>
      </w:r>
      <w:r w:rsidR="001630C8">
        <w:rPr>
          <w:rFonts w:ascii="Times New Roman" w:hAnsi="Times New Roman" w:cs="Times New Roman"/>
          <w:lang w:val="en-GB"/>
        </w:rPr>
        <w:t xml:space="preserve"> :</w:t>
      </w:r>
      <w:r w:rsidRPr="007313EE">
        <w:rPr>
          <w:rFonts w:ascii="Times New Roman" w:hAnsi="Times New Roman" w:cs="Times New Roman"/>
          <w:lang w:val="en-GB"/>
        </w:rPr>
        <w:t xml:space="preserve"> 787–803. doi:10.1002/joc.719</w:t>
      </w:r>
    </w:p>
    <w:p w14:paraId="3EB7300F" w14:textId="77777777" w:rsidR="00615F26" w:rsidRPr="007313EE" w:rsidRDefault="00615F26" w:rsidP="0081376B">
      <w:pPr>
        <w:spacing w:line="480" w:lineRule="auto"/>
        <w:jc w:val="both"/>
        <w:rPr>
          <w:rFonts w:ascii="Times New Roman" w:hAnsi="Times New Roman" w:cs="Times New Roman"/>
          <w:lang w:val="en-GB"/>
        </w:rPr>
      </w:pPr>
    </w:p>
    <w:p w14:paraId="14BB8625" w14:textId="43FA4E27" w:rsidR="00615F26" w:rsidRPr="007313EE" w:rsidRDefault="00615F26" w:rsidP="0081376B">
      <w:pPr>
        <w:spacing w:line="480" w:lineRule="auto"/>
        <w:jc w:val="both"/>
        <w:rPr>
          <w:rFonts w:ascii="Times New Roman" w:hAnsi="Times New Roman" w:cs="Times New Roman"/>
          <w:lang w:val="en-GB"/>
        </w:rPr>
      </w:pPr>
      <w:proofErr w:type="spellStart"/>
      <w:r w:rsidRPr="007313EE">
        <w:rPr>
          <w:rFonts w:ascii="Times New Roman" w:hAnsi="Times New Roman" w:cs="Times New Roman"/>
          <w:lang w:val="en-GB"/>
        </w:rPr>
        <w:t>Uppala</w:t>
      </w:r>
      <w:proofErr w:type="spellEnd"/>
      <w:r w:rsidRPr="007313EE">
        <w:rPr>
          <w:rFonts w:ascii="Times New Roman" w:hAnsi="Times New Roman" w:cs="Times New Roman"/>
          <w:lang w:val="en-GB"/>
        </w:rPr>
        <w:t xml:space="preserve">, S.M., </w:t>
      </w:r>
      <w:proofErr w:type="spellStart"/>
      <w:r w:rsidRPr="007313EE">
        <w:rPr>
          <w:rFonts w:ascii="Times New Roman" w:hAnsi="Times New Roman" w:cs="Times New Roman"/>
          <w:lang w:val="en-GB"/>
        </w:rPr>
        <w:t>Kallberg</w:t>
      </w:r>
      <w:proofErr w:type="spellEnd"/>
      <w:r w:rsidRPr="007313EE">
        <w:rPr>
          <w:rFonts w:ascii="Times New Roman" w:hAnsi="Times New Roman" w:cs="Times New Roman"/>
          <w:lang w:val="en-GB"/>
        </w:rPr>
        <w:t xml:space="preserve">, P.W., Simmons, A.J., </w:t>
      </w:r>
      <w:proofErr w:type="spellStart"/>
      <w:r w:rsidRPr="007313EE">
        <w:rPr>
          <w:rFonts w:ascii="Times New Roman" w:hAnsi="Times New Roman" w:cs="Times New Roman"/>
          <w:lang w:val="en-GB"/>
        </w:rPr>
        <w:t>Andrae</w:t>
      </w:r>
      <w:proofErr w:type="spellEnd"/>
      <w:r w:rsidRPr="007313EE">
        <w:rPr>
          <w:rFonts w:ascii="Times New Roman" w:hAnsi="Times New Roman" w:cs="Times New Roman"/>
          <w:lang w:val="en-GB"/>
        </w:rPr>
        <w:t xml:space="preserve">, U., </w:t>
      </w:r>
      <w:proofErr w:type="spellStart"/>
      <w:r w:rsidRPr="007313EE">
        <w:rPr>
          <w:rFonts w:ascii="Times New Roman" w:hAnsi="Times New Roman" w:cs="Times New Roman"/>
          <w:lang w:val="en-GB"/>
        </w:rPr>
        <w:t>Bechtold</w:t>
      </w:r>
      <w:proofErr w:type="spellEnd"/>
      <w:r w:rsidRPr="007313EE">
        <w:rPr>
          <w:rFonts w:ascii="Times New Roman" w:hAnsi="Times New Roman" w:cs="Times New Roman"/>
          <w:lang w:val="en-GB"/>
        </w:rPr>
        <w:t xml:space="preserve">, V.D., </w:t>
      </w:r>
      <w:proofErr w:type="spellStart"/>
      <w:r w:rsidRPr="007313EE">
        <w:rPr>
          <w:rFonts w:ascii="Times New Roman" w:hAnsi="Times New Roman" w:cs="Times New Roman"/>
          <w:lang w:val="en-GB"/>
        </w:rPr>
        <w:t>Fiorino</w:t>
      </w:r>
      <w:proofErr w:type="spellEnd"/>
      <w:r w:rsidRPr="007313EE">
        <w:rPr>
          <w:rFonts w:ascii="Times New Roman" w:hAnsi="Times New Roman" w:cs="Times New Roman"/>
          <w:lang w:val="en-GB"/>
        </w:rPr>
        <w:t xml:space="preserve">, M., Gibson, J.K., </w:t>
      </w:r>
      <w:proofErr w:type="spellStart"/>
      <w:r w:rsidRPr="007313EE">
        <w:rPr>
          <w:rFonts w:ascii="Times New Roman" w:hAnsi="Times New Roman" w:cs="Times New Roman"/>
          <w:lang w:val="en-GB"/>
        </w:rPr>
        <w:t>Haseler</w:t>
      </w:r>
      <w:proofErr w:type="spellEnd"/>
      <w:r w:rsidRPr="007313EE">
        <w:rPr>
          <w:rFonts w:ascii="Times New Roman" w:hAnsi="Times New Roman" w:cs="Times New Roman"/>
          <w:lang w:val="en-GB"/>
        </w:rPr>
        <w:t xml:space="preserve">, J., Hernandez, A., Kelly, G.A., Li, X., </w:t>
      </w:r>
      <w:proofErr w:type="spellStart"/>
      <w:r w:rsidRPr="007313EE">
        <w:rPr>
          <w:rFonts w:ascii="Times New Roman" w:hAnsi="Times New Roman" w:cs="Times New Roman"/>
          <w:lang w:val="en-GB"/>
        </w:rPr>
        <w:t>Onogi</w:t>
      </w:r>
      <w:proofErr w:type="spellEnd"/>
      <w:r w:rsidRPr="007313EE">
        <w:rPr>
          <w:rFonts w:ascii="Times New Roman" w:hAnsi="Times New Roman" w:cs="Times New Roman"/>
          <w:lang w:val="en-GB"/>
        </w:rPr>
        <w:t xml:space="preserve">, K., Saarinen, S., </w:t>
      </w:r>
      <w:proofErr w:type="spellStart"/>
      <w:r w:rsidRPr="007313EE">
        <w:rPr>
          <w:rFonts w:ascii="Times New Roman" w:hAnsi="Times New Roman" w:cs="Times New Roman"/>
          <w:lang w:val="en-GB"/>
        </w:rPr>
        <w:t>Sokka</w:t>
      </w:r>
      <w:proofErr w:type="spellEnd"/>
      <w:r w:rsidRPr="007313EE">
        <w:rPr>
          <w:rFonts w:ascii="Times New Roman" w:hAnsi="Times New Roman" w:cs="Times New Roman"/>
          <w:lang w:val="en-GB"/>
        </w:rPr>
        <w:t xml:space="preserve">, N., Allan, R.P., </w:t>
      </w:r>
      <w:proofErr w:type="spellStart"/>
      <w:r w:rsidRPr="007313EE">
        <w:rPr>
          <w:rFonts w:ascii="Times New Roman" w:hAnsi="Times New Roman" w:cs="Times New Roman"/>
          <w:lang w:val="en-GB"/>
        </w:rPr>
        <w:t>Andersson</w:t>
      </w:r>
      <w:proofErr w:type="spellEnd"/>
      <w:r w:rsidRPr="007313EE">
        <w:rPr>
          <w:rFonts w:ascii="Times New Roman" w:hAnsi="Times New Roman" w:cs="Times New Roman"/>
          <w:lang w:val="en-GB"/>
        </w:rPr>
        <w:t xml:space="preserve">, E., </w:t>
      </w:r>
      <w:proofErr w:type="spellStart"/>
      <w:r w:rsidRPr="007313EE">
        <w:rPr>
          <w:rFonts w:ascii="Times New Roman" w:hAnsi="Times New Roman" w:cs="Times New Roman"/>
          <w:lang w:val="en-GB"/>
        </w:rPr>
        <w:t>Arpe</w:t>
      </w:r>
      <w:proofErr w:type="spellEnd"/>
      <w:r w:rsidRPr="007313EE">
        <w:rPr>
          <w:rFonts w:ascii="Times New Roman" w:hAnsi="Times New Roman" w:cs="Times New Roman"/>
          <w:lang w:val="en-GB"/>
        </w:rPr>
        <w:t xml:space="preserve">, K., </w:t>
      </w:r>
      <w:proofErr w:type="spellStart"/>
      <w:r w:rsidRPr="007313EE">
        <w:rPr>
          <w:rFonts w:ascii="Times New Roman" w:hAnsi="Times New Roman" w:cs="Times New Roman"/>
          <w:lang w:val="en-GB"/>
        </w:rPr>
        <w:t>Balmaseda</w:t>
      </w:r>
      <w:proofErr w:type="spellEnd"/>
      <w:r w:rsidRPr="007313EE">
        <w:rPr>
          <w:rFonts w:ascii="Times New Roman" w:hAnsi="Times New Roman" w:cs="Times New Roman"/>
          <w:lang w:val="en-GB"/>
        </w:rPr>
        <w:t xml:space="preserve">, M.A., </w:t>
      </w:r>
      <w:proofErr w:type="spellStart"/>
      <w:r w:rsidRPr="007313EE">
        <w:rPr>
          <w:rFonts w:ascii="Times New Roman" w:hAnsi="Times New Roman" w:cs="Times New Roman"/>
          <w:lang w:val="en-GB"/>
        </w:rPr>
        <w:t>Beljaars</w:t>
      </w:r>
      <w:proofErr w:type="spellEnd"/>
      <w:r w:rsidRPr="007313EE">
        <w:rPr>
          <w:rFonts w:ascii="Times New Roman" w:hAnsi="Times New Roman" w:cs="Times New Roman"/>
          <w:lang w:val="en-GB"/>
        </w:rPr>
        <w:t xml:space="preserve">, A.C.M., Van De Berg, L., </w:t>
      </w:r>
      <w:proofErr w:type="spellStart"/>
      <w:r w:rsidRPr="007313EE">
        <w:rPr>
          <w:rFonts w:ascii="Times New Roman" w:hAnsi="Times New Roman" w:cs="Times New Roman"/>
          <w:lang w:val="en-GB"/>
        </w:rPr>
        <w:t>Bidlot</w:t>
      </w:r>
      <w:proofErr w:type="spellEnd"/>
      <w:r w:rsidRPr="007313EE">
        <w:rPr>
          <w:rFonts w:ascii="Times New Roman" w:hAnsi="Times New Roman" w:cs="Times New Roman"/>
          <w:lang w:val="en-GB"/>
        </w:rPr>
        <w:t xml:space="preserve">, J., Bormann, N., </w:t>
      </w:r>
      <w:proofErr w:type="spellStart"/>
      <w:r w:rsidRPr="007313EE">
        <w:rPr>
          <w:rFonts w:ascii="Times New Roman" w:hAnsi="Times New Roman" w:cs="Times New Roman"/>
          <w:lang w:val="en-GB"/>
        </w:rPr>
        <w:t>Caires</w:t>
      </w:r>
      <w:proofErr w:type="spellEnd"/>
      <w:r w:rsidRPr="007313EE">
        <w:rPr>
          <w:rFonts w:ascii="Times New Roman" w:hAnsi="Times New Roman" w:cs="Times New Roman"/>
          <w:lang w:val="en-GB"/>
        </w:rPr>
        <w:t xml:space="preserve">, S., </w:t>
      </w:r>
      <w:proofErr w:type="spellStart"/>
      <w:r w:rsidRPr="007313EE">
        <w:rPr>
          <w:rFonts w:ascii="Times New Roman" w:hAnsi="Times New Roman" w:cs="Times New Roman"/>
          <w:lang w:val="en-GB"/>
        </w:rPr>
        <w:t>Chevallier</w:t>
      </w:r>
      <w:proofErr w:type="spellEnd"/>
      <w:r w:rsidRPr="007313EE">
        <w:rPr>
          <w:rFonts w:ascii="Times New Roman" w:hAnsi="Times New Roman" w:cs="Times New Roman"/>
          <w:lang w:val="en-GB"/>
        </w:rPr>
        <w:t xml:space="preserve">, F., </w:t>
      </w:r>
      <w:proofErr w:type="spellStart"/>
      <w:r w:rsidRPr="007313EE">
        <w:rPr>
          <w:rFonts w:ascii="Times New Roman" w:hAnsi="Times New Roman" w:cs="Times New Roman"/>
          <w:lang w:val="en-GB"/>
        </w:rPr>
        <w:t>Dethof</w:t>
      </w:r>
      <w:proofErr w:type="spellEnd"/>
      <w:r w:rsidRPr="007313EE">
        <w:rPr>
          <w:rFonts w:ascii="Times New Roman" w:hAnsi="Times New Roman" w:cs="Times New Roman"/>
          <w:lang w:val="en-GB"/>
        </w:rPr>
        <w:t xml:space="preserve">, A., </w:t>
      </w:r>
      <w:proofErr w:type="spellStart"/>
      <w:r w:rsidRPr="007313EE">
        <w:rPr>
          <w:rFonts w:ascii="Times New Roman" w:hAnsi="Times New Roman" w:cs="Times New Roman"/>
          <w:lang w:val="en-GB"/>
        </w:rPr>
        <w:t>Dragosavac</w:t>
      </w:r>
      <w:proofErr w:type="spellEnd"/>
      <w:r w:rsidRPr="007313EE">
        <w:rPr>
          <w:rFonts w:ascii="Times New Roman" w:hAnsi="Times New Roman" w:cs="Times New Roman"/>
          <w:lang w:val="en-GB"/>
        </w:rPr>
        <w:t xml:space="preserve">, M., Fisher, M., Fuentes, M., </w:t>
      </w:r>
      <w:proofErr w:type="spellStart"/>
      <w:r w:rsidRPr="007313EE">
        <w:rPr>
          <w:rFonts w:ascii="Times New Roman" w:hAnsi="Times New Roman" w:cs="Times New Roman"/>
          <w:lang w:val="en-GB"/>
        </w:rPr>
        <w:t>Hagemann</w:t>
      </w:r>
      <w:proofErr w:type="spellEnd"/>
      <w:r w:rsidRPr="007313EE">
        <w:rPr>
          <w:rFonts w:ascii="Times New Roman" w:hAnsi="Times New Roman" w:cs="Times New Roman"/>
          <w:lang w:val="en-GB"/>
        </w:rPr>
        <w:t xml:space="preserve">, S., Holm, E., Hoskins, B.J., </w:t>
      </w:r>
      <w:proofErr w:type="spellStart"/>
      <w:r w:rsidRPr="007313EE">
        <w:rPr>
          <w:rFonts w:ascii="Times New Roman" w:hAnsi="Times New Roman" w:cs="Times New Roman"/>
          <w:lang w:val="en-GB"/>
        </w:rPr>
        <w:t>Isaksen</w:t>
      </w:r>
      <w:proofErr w:type="spellEnd"/>
      <w:r w:rsidRPr="007313EE">
        <w:rPr>
          <w:rFonts w:ascii="Times New Roman" w:hAnsi="Times New Roman" w:cs="Times New Roman"/>
          <w:lang w:val="en-GB"/>
        </w:rPr>
        <w:t xml:space="preserve">, L., Janssen, P.A.E.M., </w:t>
      </w:r>
      <w:proofErr w:type="spellStart"/>
      <w:r w:rsidRPr="007313EE">
        <w:rPr>
          <w:rFonts w:ascii="Times New Roman" w:hAnsi="Times New Roman" w:cs="Times New Roman"/>
          <w:lang w:val="en-GB"/>
        </w:rPr>
        <w:t>Jenne</w:t>
      </w:r>
      <w:proofErr w:type="spellEnd"/>
      <w:r w:rsidRPr="007313EE">
        <w:rPr>
          <w:rFonts w:ascii="Times New Roman" w:hAnsi="Times New Roman" w:cs="Times New Roman"/>
          <w:lang w:val="en-GB"/>
        </w:rPr>
        <w:t xml:space="preserve">, R., McNally, A.P., </w:t>
      </w:r>
      <w:proofErr w:type="spellStart"/>
      <w:r w:rsidRPr="007313EE">
        <w:rPr>
          <w:rFonts w:ascii="Times New Roman" w:hAnsi="Times New Roman" w:cs="Times New Roman"/>
          <w:lang w:val="en-GB"/>
        </w:rPr>
        <w:t>Mahfouf</w:t>
      </w:r>
      <w:proofErr w:type="spellEnd"/>
      <w:r w:rsidRPr="007313EE">
        <w:rPr>
          <w:rFonts w:ascii="Times New Roman" w:hAnsi="Times New Roman" w:cs="Times New Roman"/>
          <w:lang w:val="en-GB"/>
        </w:rPr>
        <w:t xml:space="preserve">, J.F., </w:t>
      </w:r>
      <w:proofErr w:type="spellStart"/>
      <w:r w:rsidRPr="007313EE">
        <w:rPr>
          <w:rFonts w:ascii="Times New Roman" w:hAnsi="Times New Roman" w:cs="Times New Roman"/>
          <w:lang w:val="en-GB"/>
        </w:rPr>
        <w:t>Morcrette</w:t>
      </w:r>
      <w:proofErr w:type="spellEnd"/>
      <w:r w:rsidRPr="007313EE">
        <w:rPr>
          <w:rFonts w:ascii="Times New Roman" w:hAnsi="Times New Roman" w:cs="Times New Roman"/>
          <w:lang w:val="en-GB"/>
        </w:rPr>
        <w:t xml:space="preserve">, J.J., Rayner, N.A., Saunders, R.W., Simon, P., </w:t>
      </w:r>
      <w:proofErr w:type="spellStart"/>
      <w:r w:rsidRPr="007313EE">
        <w:rPr>
          <w:rFonts w:ascii="Times New Roman" w:hAnsi="Times New Roman" w:cs="Times New Roman"/>
          <w:lang w:val="en-GB"/>
        </w:rPr>
        <w:t>Sterl</w:t>
      </w:r>
      <w:proofErr w:type="spellEnd"/>
      <w:r w:rsidRPr="007313EE">
        <w:rPr>
          <w:rFonts w:ascii="Times New Roman" w:hAnsi="Times New Roman" w:cs="Times New Roman"/>
          <w:lang w:val="en-GB"/>
        </w:rPr>
        <w:t xml:space="preserve">, A., Trenberth, K.E., </w:t>
      </w:r>
      <w:proofErr w:type="spellStart"/>
      <w:r w:rsidRPr="007313EE">
        <w:rPr>
          <w:rFonts w:ascii="Times New Roman" w:hAnsi="Times New Roman" w:cs="Times New Roman"/>
          <w:lang w:val="en-GB"/>
        </w:rPr>
        <w:t>Untch</w:t>
      </w:r>
      <w:proofErr w:type="spellEnd"/>
      <w:r w:rsidRPr="007313EE">
        <w:rPr>
          <w:rFonts w:ascii="Times New Roman" w:hAnsi="Times New Roman" w:cs="Times New Roman"/>
          <w:lang w:val="en-GB"/>
        </w:rPr>
        <w:t xml:space="preserve">, A., </w:t>
      </w:r>
      <w:proofErr w:type="spellStart"/>
      <w:r w:rsidRPr="007313EE">
        <w:rPr>
          <w:rFonts w:ascii="Times New Roman" w:hAnsi="Times New Roman" w:cs="Times New Roman"/>
          <w:lang w:val="en-GB"/>
        </w:rPr>
        <w:t>Vasiljevic</w:t>
      </w:r>
      <w:proofErr w:type="spellEnd"/>
      <w:r w:rsidRPr="007313EE">
        <w:rPr>
          <w:rFonts w:ascii="Times New Roman" w:hAnsi="Times New Roman" w:cs="Times New Roman"/>
          <w:lang w:val="en-GB"/>
        </w:rPr>
        <w:t xml:space="preserve">, D., </w:t>
      </w:r>
      <w:proofErr w:type="spellStart"/>
      <w:r w:rsidRPr="007313EE">
        <w:rPr>
          <w:rFonts w:ascii="Times New Roman" w:hAnsi="Times New Roman" w:cs="Times New Roman"/>
          <w:lang w:val="en-GB"/>
        </w:rPr>
        <w:t>Viterbo</w:t>
      </w:r>
      <w:proofErr w:type="spellEnd"/>
      <w:r w:rsidRPr="007313EE">
        <w:rPr>
          <w:rFonts w:ascii="Times New Roman" w:hAnsi="Times New Roman" w:cs="Times New Roman"/>
          <w:lang w:val="en-GB"/>
        </w:rPr>
        <w:t xml:space="preserve">, P., Woollen, J., 2005. The ERA-40 re-analysis. Q. J. R. </w:t>
      </w:r>
      <w:proofErr w:type="spellStart"/>
      <w:r w:rsidRPr="007313EE">
        <w:rPr>
          <w:rFonts w:ascii="Times New Roman" w:hAnsi="Times New Roman" w:cs="Times New Roman"/>
          <w:lang w:val="en-GB"/>
        </w:rPr>
        <w:t>Meteorol</w:t>
      </w:r>
      <w:proofErr w:type="spellEnd"/>
      <w:r w:rsidRPr="007313EE">
        <w:rPr>
          <w:rFonts w:ascii="Times New Roman" w:hAnsi="Times New Roman" w:cs="Times New Roman"/>
          <w:lang w:val="en-GB"/>
        </w:rPr>
        <w:t>. Soc. 131</w:t>
      </w:r>
      <w:r w:rsidR="001630C8">
        <w:rPr>
          <w:rFonts w:ascii="Times New Roman" w:hAnsi="Times New Roman" w:cs="Times New Roman"/>
          <w:lang w:val="en-GB"/>
        </w:rPr>
        <w:t xml:space="preserve"> :</w:t>
      </w:r>
      <w:r w:rsidRPr="007313EE">
        <w:rPr>
          <w:rFonts w:ascii="Times New Roman" w:hAnsi="Times New Roman" w:cs="Times New Roman"/>
          <w:lang w:val="en-GB"/>
        </w:rPr>
        <w:t xml:space="preserve"> 2961–3012. doi:10.1256/qj.04.176</w:t>
      </w:r>
    </w:p>
    <w:p w14:paraId="7915F2FC" w14:textId="77777777" w:rsidR="00615F26" w:rsidRPr="007313EE" w:rsidRDefault="00615F26" w:rsidP="0081376B">
      <w:pPr>
        <w:spacing w:line="480" w:lineRule="auto"/>
        <w:jc w:val="both"/>
        <w:rPr>
          <w:rFonts w:ascii="Times New Roman" w:hAnsi="Times New Roman" w:cs="Times New Roman"/>
          <w:lang w:val="en-GB"/>
        </w:rPr>
      </w:pPr>
    </w:p>
    <w:p w14:paraId="5A179A91" w14:textId="13C8AD41" w:rsidR="009F5BEF" w:rsidRPr="007313EE" w:rsidRDefault="009F5BEF" w:rsidP="0081376B">
      <w:pPr>
        <w:spacing w:line="480" w:lineRule="auto"/>
        <w:jc w:val="both"/>
        <w:rPr>
          <w:rFonts w:ascii="Times New Roman" w:hAnsi="Times New Roman" w:cs="Times New Roman"/>
          <w:lang w:val="en-GB"/>
        </w:rPr>
      </w:pPr>
      <w:r w:rsidRPr="007313EE">
        <w:rPr>
          <w:rFonts w:ascii="Times New Roman" w:hAnsi="Times New Roman" w:cs="Times New Roman"/>
          <w:lang w:val="en-GB"/>
        </w:rPr>
        <w:t xml:space="preserve">Vinet, F., </w:t>
      </w:r>
      <w:proofErr w:type="spellStart"/>
      <w:r w:rsidRPr="007313EE">
        <w:rPr>
          <w:rFonts w:ascii="Times New Roman" w:hAnsi="Times New Roman" w:cs="Times New Roman"/>
          <w:lang w:val="en-GB"/>
        </w:rPr>
        <w:t>Lumbroso</w:t>
      </w:r>
      <w:proofErr w:type="spellEnd"/>
      <w:r w:rsidRPr="007313EE">
        <w:rPr>
          <w:rFonts w:ascii="Times New Roman" w:hAnsi="Times New Roman" w:cs="Times New Roman"/>
          <w:lang w:val="en-GB"/>
        </w:rPr>
        <w:t xml:space="preserve">, D., </w:t>
      </w:r>
      <w:proofErr w:type="spellStart"/>
      <w:r w:rsidRPr="007313EE">
        <w:rPr>
          <w:rFonts w:ascii="Times New Roman" w:hAnsi="Times New Roman" w:cs="Times New Roman"/>
          <w:lang w:val="en-GB"/>
        </w:rPr>
        <w:t>Defossez</w:t>
      </w:r>
      <w:proofErr w:type="spellEnd"/>
      <w:r w:rsidRPr="007313EE">
        <w:rPr>
          <w:rFonts w:ascii="Times New Roman" w:hAnsi="Times New Roman" w:cs="Times New Roman"/>
          <w:lang w:val="en-GB"/>
        </w:rPr>
        <w:t xml:space="preserve">, S., </w:t>
      </w:r>
      <w:proofErr w:type="spellStart"/>
      <w:r w:rsidRPr="007313EE">
        <w:rPr>
          <w:rFonts w:ascii="Times New Roman" w:hAnsi="Times New Roman" w:cs="Times New Roman"/>
          <w:lang w:val="en-GB"/>
        </w:rPr>
        <w:t>Boissier</w:t>
      </w:r>
      <w:proofErr w:type="spellEnd"/>
      <w:r w:rsidRPr="007313EE">
        <w:rPr>
          <w:rFonts w:ascii="Times New Roman" w:hAnsi="Times New Roman" w:cs="Times New Roman"/>
          <w:lang w:val="en-GB"/>
        </w:rPr>
        <w:t xml:space="preserve">, L., 2012. A comparative analysis of the loss of life during two recent floods in France : the sea surge caused by the storm Xynthia and the flash flood in </w:t>
      </w:r>
      <w:proofErr w:type="spellStart"/>
      <w:r w:rsidRPr="007313EE">
        <w:rPr>
          <w:rFonts w:ascii="Times New Roman" w:hAnsi="Times New Roman" w:cs="Times New Roman"/>
          <w:lang w:val="en-GB"/>
        </w:rPr>
        <w:t>Var</w:t>
      </w:r>
      <w:proofErr w:type="spellEnd"/>
      <w:r w:rsidRPr="007313EE">
        <w:rPr>
          <w:rFonts w:ascii="Times New Roman" w:hAnsi="Times New Roman" w:cs="Times New Roman"/>
          <w:lang w:val="en-GB"/>
        </w:rPr>
        <w:t xml:space="preserve">, </w:t>
      </w:r>
      <w:r w:rsidRPr="0081376B">
        <w:rPr>
          <w:rFonts w:ascii="Times New Roman" w:hAnsi="Times New Roman" w:cs="Times New Roman"/>
          <w:lang w:val="en-GB"/>
        </w:rPr>
        <w:t xml:space="preserve">Natural </w:t>
      </w:r>
      <w:r w:rsidR="001630C8">
        <w:rPr>
          <w:rFonts w:ascii="Times New Roman" w:hAnsi="Times New Roman" w:cs="Times New Roman"/>
          <w:lang w:val="en-GB"/>
        </w:rPr>
        <w:t>H</w:t>
      </w:r>
      <w:r w:rsidRPr="0081376B">
        <w:rPr>
          <w:rFonts w:ascii="Times New Roman" w:hAnsi="Times New Roman" w:cs="Times New Roman"/>
          <w:lang w:val="en-GB"/>
        </w:rPr>
        <w:t>azards</w:t>
      </w:r>
      <w:r w:rsidRPr="007313EE">
        <w:rPr>
          <w:rFonts w:ascii="Times New Roman" w:hAnsi="Times New Roman" w:cs="Times New Roman"/>
          <w:lang w:val="en-GB"/>
        </w:rPr>
        <w:t xml:space="preserve">, </w:t>
      </w:r>
      <w:r w:rsidRPr="002E1F86">
        <w:rPr>
          <w:rFonts w:ascii="Times New Roman" w:hAnsi="Times New Roman" w:cs="Times New Roman"/>
          <w:lang w:val="en-GB"/>
        </w:rPr>
        <w:t>61</w:t>
      </w:r>
      <w:r w:rsidR="001630C8">
        <w:rPr>
          <w:rFonts w:ascii="Times New Roman" w:hAnsi="Times New Roman" w:cs="Times New Roman"/>
          <w:lang w:val="en-GB"/>
        </w:rPr>
        <w:t>:</w:t>
      </w:r>
      <w:r w:rsidRPr="007313EE">
        <w:rPr>
          <w:rFonts w:ascii="Times New Roman" w:hAnsi="Times New Roman" w:cs="Times New Roman"/>
          <w:lang w:val="en-GB"/>
        </w:rPr>
        <w:t>1179-1201.</w:t>
      </w:r>
    </w:p>
    <w:p w14:paraId="5691919A" w14:textId="77777777" w:rsidR="00FF1D69" w:rsidRPr="007313EE" w:rsidRDefault="00FF1D69" w:rsidP="0081376B">
      <w:pPr>
        <w:spacing w:line="480" w:lineRule="auto"/>
        <w:rPr>
          <w:rFonts w:ascii="Times New Roman" w:hAnsi="Times New Roman" w:cs="Times New Roman"/>
          <w:lang w:val="en-GB"/>
        </w:rPr>
      </w:pPr>
    </w:p>
    <w:p w14:paraId="298BB47D" w14:textId="49388754" w:rsidR="00693A76" w:rsidRPr="002F694E" w:rsidRDefault="00693A76" w:rsidP="0081376B">
      <w:pPr>
        <w:spacing w:line="480" w:lineRule="auto"/>
        <w:rPr>
          <w:rFonts w:ascii="Times New Roman" w:hAnsi="Times New Roman" w:cs="Times New Roman"/>
          <w:lang w:val="en-GB"/>
        </w:rPr>
      </w:pPr>
      <w:r w:rsidRPr="00634817">
        <w:rPr>
          <w:rFonts w:ascii="Times New Roman" w:hAnsi="Times New Roman" w:cs="Times New Roman"/>
          <w:lang w:val="en-GB"/>
        </w:rPr>
        <w:t>Wolf, J., Flather, R.A. 2005. Modelling waves and surges during the 1953 storm.</w:t>
      </w:r>
      <w:r w:rsidR="009B69D3" w:rsidRPr="0017268A">
        <w:rPr>
          <w:rFonts w:ascii="Times New Roman" w:hAnsi="Times New Roman" w:cs="Times New Roman"/>
          <w:lang w:val="en-GB"/>
        </w:rPr>
        <w:t xml:space="preserve"> </w:t>
      </w:r>
      <w:r w:rsidRPr="004A6E5A">
        <w:rPr>
          <w:rFonts w:ascii="Times New Roman" w:hAnsi="Times New Roman" w:cs="Times New Roman"/>
          <w:lang w:val="en-GB"/>
        </w:rPr>
        <w:t>Philosophical Transactions of the Royal Society of London, 363A</w:t>
      </w:r>
      <w:r w:rsidR="001630C8">
        <w:rPr>
          <w:rFonts w:ascii="Times New Roman" w:hAnsi="Times New Roman" w:cs="Times New Roman"/>
          <w:lang w:val="en-GB"/>
        </w:rPr>
        <w:t>:</w:t>
      </w:r>
      <w:r w:rsidRPr="004A6E5A">
        <w:rPr>
          <w:rFonts w:ascii="Times New Roman" w:hAnsi="Times New Roman" w:cs="Times New Roman"/>
          <w:lang w:val="en-GB"/>
        </w:rPr>
        <w:t xml:space="preserve"> 1359–13</w:t>
      </w:r>
      <w:r w:rsidRPr="002F694E">
        <w:rPr>
          <w:rFonts w:ascii="Times New Roman" w:hAnsi="Times New Roman" w:cs="Times New Roman"/>
          <w:lang w:val="en-GB"/>
        </w:rPr>
        <w:t>75.</w:t>
      </w:r>
    </w:p>
    <w:p w14:paraId="6F97D654" w14:textId="77777777" w:rsidR="0082751B" w:rsidRPr="007313EE" w:rsidRDefault="0082751B" w:rsidP="0081376B">
      <w:pPr>
        <w:spacing w:line="480" w:lineRule="auto"/>
        <w:rPr>
          <w:rFonts w:ascii="Times New Roman" w:hAnsi="Times New Roman" w:cs="Times New Roman"/>
          <w:lang w:val="en-GB"/>
        </w:rPr>
        <w:sectPr w:rsidR="0082751B" w:rsidRPr="007313EE" w:rsidSect="0081376B">
          <w:pgSz w:w="11900" w:h="16840"/>
          <w:pgMar w:top="1417" w:right="1417" w:bottom="1417" w:left="1417" w:header="708" w:footer="708" w:gutter="0"/>
          <w:lnNumType w:countBy="1" w:restart="continuous"/>
          <w:cols w:space="708"/>
          <w:docGrid w:linePitch="360"/>
        </w:sectPr>
      </w:pPr>
    </w:p>
    <w:p w14:paraId="2F065A30" w14:textId="3D2C8AB8" w:rsidR="00E96081" w:rsidRDefault="00E96081">
      <w:pPr>
        <w:rPr>
          <w:lang w:val="en-GB"/>
        </w:rPr>
      </w:pPr>
      <w:r>
        <w:rPr>
          <w:lang w:val="en-GB"/>
        </w:rPr>
        <w:br w:type="page"/>
      </w:r>
    </w:p>
    <w:p w14:paraId="70D29220" w14:textId="3301C848" w:rsidR="005D74EC" w:rsidRPr="0081376B" w:rsidRDefault="00E96081" w:rsidP="0081376B">
      <w:pPr>
        <w:spacing w:line="480" w:lineRule="auto"/>
        <w:rPr>
          <w:b/>
          <w:lang w:val="en-GB"/>
        </w:rPr>
      </w:pPr>
      <w:r w:rsidRPr="0081376B">
        <w:rPr>
          <w:b/>
          <w:lang w:val="en-GB"/>
        </w:rPr>
        <w:t>Captions</w:t>
      </w:r>
    </w:p>
    <w:p w14:paraId="2589F1DC" w14:textId="77777777" w:rsidR="00E96081" w:rsidRPr="0017268A" w:rsidRDefault="00E96081" w:rsidP="0081376B">
      <w:pPr>
        <w:widowControl w:val="0"/>
        <w:autoSpaceDE w:val="0"/>
        <w:autoSpaceDN w:val="0"/>
        <w:adjustRightInd w:val="0"/>
        <w:spacing w:line="480" w:lineRule="auto"/>
        <w:jc w:val="both"/>
        <w:rPr>
          <w:rFonts w:ascii="Times New Roman" w:hAnsi="Times New Roman" w:cs="Times New Roman"/>
          <w:lang w:val="en-GB"/>
        </w:rPr>
      </w:pPr>
      <w:r w:rsidRPr="00B6151B">
        <w:rPr>
          <w:rFonts w:ascii="Times New Roman" w:hAnsi="Times New Roman" w:cs="Times New Roman"/>
          <w:lang w:val="en-GB"/>
        </w:rPr>
        <w:t xml:space="preserve">Fig. 1. Location of the study sites </w:t>
      </w:r>
    </w:p>
    <w:p w14:paraId="38104F1A" w14:textId="77777777" w:rsidR="00E96081" w:rsidRDefault="00E96081" w:rsidP="0081376B">
      <w:pPr>
        <w:spacing w:line="480" w:lineRule="auto"/>
      </w:pPr>
    </w:p>
    <w:p w14:paraId="64B76B8A" w14:textId="77777777" w:rsidR="00E96081" w:rsidRDefault="00E96081" w:rsidP="0081376B">
      <w:pPr>
        <w:spacing w:line="480" w:lineRule="auto"/>
        <w:rPr>
          <w:rFonts w:ascii="Times New Roman" w:hAnsi="Times New Roman" w:cs="Times New Roman"/>
          <w:szCs w:val="20"/>
          <w:lang w:val="en-GB"/>
        </w:rPr>
      </w:pPr>
      <w:r w:rsidRPr="00346156">
        <w:rPr>
          <w:rFonts w:ascii="Times New Roman" w:hAnsi="Times New Roman" w:cs="Times New Roman"/>
          <w:szCs w:val="20"/>
          <w:lang w:val="en-GB"/>
        </w:rPr>
        <w:t>Fig</w:t>
      </w:r>
      <w:r>
        <w:rPr>
          <w:rFonts w:ascii="Times New Roman" w:hAnsi="Times New Roman" w:cs="Times New Roman"/>
          <w:szCs w:val="20"/>
          <w:lang w:val="en-GB"/>
        </w:rPr>
        <w:t>. 2.</w:t>
      </w:r>
      <w:r w:rsidRPr="00346156">
        <w:rPr>
          <w:rFonts w:ascii="Times New Roman" w:hAnsi="Times New Roman" w:cs="Times New Roman"/>
          <w:szCs w:val="20"/>
          <w:lang w:val="en-GB"/>
        </w:rPr>
        <w:t xml:space="preserve"> (a) </w:t>
      </w:r>
      <w:proofErr w:type="spellStart"/>
      <w:r w:rsidRPr="00346156">
        <w:rPr>
          <w:rFonts w:ascii="Times New Roman" w:hAnsi="Times New Roman" w:cs="Times New Roman"/>
          <w:szCs w:val="20"/>
          <w:lang w:val="en-GB"/>
        </w:rPr>
        <w:t>Magnavacca</w:t>
      </w:r>
      <w:proofErr w:type="spellEnd"/>
      <w:r w:rsidRPr="00346156">
        <w:rPr>
          <w:rFonts w:ascii="Times New Roman" w:hAnsi="Times New Roman" w:cs="Times New Roman"/>
          <w:szCs w:val="20"/>
          <w:lang w:val="en-GB"/>
        </w:rPr>
        <w:t xml:space="preserve"> (former name of Porto Garibaldi) and </w:t>
      </w:r>
      <w:proofErr w:type="spellStart"/>
      <w:r w:rsidRPr="00346156">
        <w:rPr>
          <w:rFonts w:ascii="Times New Roman" w:hAnsi="Times New Roman" w:cs="Times New Roman"/>
          <w:szCs w:val="20"/>
          <w:lang w:val="en-GB"/>
        </w:rPr>
        <w:t>Comacchio</w:t>
      </w:r>
      <w:proofErr w:type="spellEnd"/>
      <w:r w:rsidRPr="00346156">
        <w:rPr>
          <w:rFonts w:ascii="Times New Roman" w:hAnsi="Times New Roman" w:cs="Times New Roman"/>
          <w:szCs w:val="20"/>
          <w:lang w:val="en-GB"/>
        </w:rPr>
        <w:t xml:space="preserve"> map 1600-1650 (</w:t>
      </w:r>
      <w:proofErr w:type="spellStart"/>
      <w:r w:rsidRPr="00346156">
        <w:rPr>
          <w:rFonts w:ascii="Times New Roman" w:hAnsi="Times New Roman" w:cs="Times New Roman"/>
          <w:szCs w:val="20"/>
          <w:lang w:val="en-GB"/>
        </w:rPr>
        <w:t>Mappa</w:t>
      </w:r>
      <w:proofErr w:type="spellEnd"/>
      <w:r w:rsidRPr="00346156">
        <w:rPr>
          <w:rFonts w:ascii="Times New Roman" w:hAnsi="Times New Roman" w:cs="Times New Roman"/>
          <w:szCs w:val="20"/>
          <w:lang w:val="en-GB"/>
        </w:rPr>
        <w:t xml:space="preserve"> </w:t>
      </w:r>
      <w:proofErr w:type="spellStart"/>
      <w:r w:rsidRPr="00346156">
        <w:rPr>
          <w:rFonts w:ascii="Times New Roman" w:hAnsi="Times New Roman" w:cs="Times New Roman"/>
          <w:szCs w:val="20"/>
          <w:lang w:val="en-GB"/>
        </w:rPr>
        <w:t>dell’Ardizzoni</w:t>
      </w:r>
      <w:proofErr w:type="spellEnd"/>
      <w:r w:rsidRPr="00346156">
        <w:rPr>
          <w:rFonts w:ascii="Times New Roman" w:hAnsi="Times New Roman" w:cs="Times New Roman"/>
          <w:szCs w:val="20"/>
          <w:lang w:val="en-GB"/>
        </w:rPr>
        <w:t xml:space="preserve">, </w:t>
      </w:r>
      <w:proofErr w:type="spellStart"/>
      <w:r w:rsidRPr="00346156">
        <w:rPr>
          <w:rFonts w:ascii="Times New Roman" w:hAnsi="Times New Roman" w:cs="Times New Roman"/>
          <w:szCs w:val="20"/>
          <w:lang w:val="en-GB"/>
        </w:rPr>
        <w:t>Archivio</w:t>
      </w:r>
      <w:proofErr w:type="spellEnd"/>
      <w:r w:rsidRPr="00346156">
        <w:rPr>
          <w:rFonts w:ascii="Times New Roman" w:hAnsi="Times New Roman" w:cs="Times New Roman"/>
          <w:szCs w:val="20"/>
          <w:lang w:val="en-GB"/>
        </w:rPr>
        <w:t xml:space="preserve"> di </w:t>
      </w:r>
      <w:proofErr w:type="spellStart"/>
      <w:r w:rsidRPr="00346156">
        <w:rPr>
          <w:rFonts w:ascii="Times New Roman" w:hAnsi="Times New Roman" w:cs="Times New Roman"/>
          <w:szCs w:val="20"/>
          <w:lang w:val="en-GB"/>
        </w:rPr>
        <w:t>Stato</w:t>
      </w:r>
      <w:proofErr w:type="spellEnd"/>
      <w:r w:rsidRPr="00346156">
        <w:rPr>
          <w:rFonts w:ascii="Times New Roman" w:hAnsi="Times New Roman" w:cs="Times New Roman"/>
          <w:szCs w:val="20"/>
          <w:lang w:val="en-GB"/>
        </w:rPr>
        <w:t xml:space="preserve"> di Modena, 1 :15000) ; (b) 2017 Satellite imagery of the site.</w:t>
      </w:r>
    </w:p>
    <w:p w14:paraId="6BA577D4" w14:textId="77777777" w:rsidR="00E96081" w:rsidRDefault="00E96081" w:rsidP="0081376B">
      <w:pPr>
        <w:spacing w:line="480" w:lineRule="auto"/>
        <w:rPr>
          <w:rFonts w:ascii="Times New Roman" w:hAnsi="Times New Roman" w:cs="Times New Roman"/>
          <w:szCs w:val="20"/>
          <w:lang w:val="en-GB"/>
        </w:rPr>
      </w:pPr>
    </w:p>
    <w:p w14:paraId="45F2F308" w14:textId="77777777" w:rsidR="00E96081" w:rsidRDefault="00E96081" w:rsidP="0081376B">
      <w:pPr>
        <w:spacing w:line="480" w:lineRule="auto"/>
        <w:jc w:val="both"/>
        <w:rPr>
          <w:rFonts w:ascii="Times New Roman" w:hAnsi="Times New Roman" w:cs="Times New Roman"/>
          <w:szCs w:val="20"/>
          <w:lang w:val="en-GB"/>
        </w:rPr>
      </w:pPr>
      <w:r w:rsidRPr="007313EE">
        <w:rPr>
          <w:rFonts w:ascii="Times New Roman" w:hAnsi="Times New Roman" w:cs="Times New Roman"/>
          <w:szCs w:val="20"/>
          <w:lang w:val="en-GB"/>
        </w:rPr>
        <w:t>Fig</w:t>
      </w:r>
      <w:r>
        <w:rPr>
          <w:rFonts w:ascii="Times New Roman" w:hAnsi="Times New Roman" w:cs="Times New Roman"/>
          <w:szCs w:val="20"/>
          <w:lang w:val="en-GB"/>
        </w:rPr>
        <w:t>.</w:t>
      </w:r>
      <w:r w:rsidRPr="007313EE">
        <w:rPr>
          <w:rFonts w:ascii="Times New Roman" w:hAnsi="Times New Roman" w:cs="Times New Roman"/>
          <w:szCs w:val="20"/>
          <w:lang w:val="en-GB"/>
        </w:rPr>
        <w:t xml:space="preserve"> 3</w:t>
      </w:r>
      <w:r>
        <w:rPr>
          <w:rFonts w:ascii="Times New Roman" w:hAnsi="Times New Roman" w:cs="Times New Roman"/>
          <w:szCs w:val="20"/>
          <w:lang w:val="en-GB"/>
        </w:rPr>
        <w:t>.</w:t>
      </w:r>
      <w:r w:rsidRPr="007313EE">
        <w:rPr>
          <w:rFonts w:ascii="Times New Roman" w:hAnsi="Times New Roman" w:cs="Times New Roman"/>
          <w:szCs w:val="20"/>
          <w:lang w:val="en-GB"/>
        </w:rPr>
        <w:t xml:space="preserve"> Photography of the beach of St-Gilles-sur-Vie, near La </w:t>
      </w:r>
      <w:proofErr w:type="spellStart"/>
      <w:r w:rsidRPr="007313EE">
        <w:rPr>
          <w:rFonts w:ascii="Times New Roman" w:hAnsi="Times New Roman" w:cs="Times New Roman"/>
          <w:szCs w:val="20"/>
          <w:lang w:val="en-GB"/>
        </w:rPr>
        <w:t>Faute</w:t>
      </w:r>
      <w:proofErr w:type="spellEnd"/>
      <w:r w:rsidRPr="007313EE">
        <w:rPr>
          <w:rFonts w:ascii="Times New Roman" w:hAnsi="Times New Roman" w:cs="Times New Roman"/>
          <w:szCs w:val="20"/>
          <w:lang w:val="en-GB"/>
        </w:rPr>
        <w:t>-sur-</w:t>
      </w:r>
      <w:proofErr w:type="spellStart"/>
      <w:r w:rsidRPr="007313EE">
        <w:rPr>
          <w:rFonts w:ascii="Times New Roman" w:hAnsi="Times New Roman" w:cs="Times New Roman"/>
          <w:szCs w:val="20"/>
          <w:lang w:val="en-GB"/>
        </w:rPr>
        <w:t>Mer</w:t>
      </w:r>
      <w:proofErr w:type="spellEnd"/>
      <w:r w:rsidRPr="007313EE">
        <w:rPr>
          <w:rFonts w:ascii="Times New Roman" w:hAnsi="Times New Roman" w:cs="Times New Roman"/>
          <w:szCs w:val="20"/>
          <w:lang w:val="en-GB"/>
        </w:rPr>
        <w:t xml:space="preserve"> (</w:t>
      </w:r>
      <w:proofErr w:type="spellStart"/>
      <w:r w:rsidRPr="007313EE">
        <w:rPr>
          <w:rFonts w:ascii="Times New Roman" w:hAnsi="Times New Roman" w:cs="Times New Roman"/>
          <w:szCs w:val="20"/>
          <w:lang w:val="en-GB"/>
        </w:rPr>
        <w:t>Vendée</w:t>
      </w:r>
      <w:proofErr w:type="spellEnd"/>
      <w:r w:rsidRPr="007313EE">
        <w:rPr>
          <w:rFonts w:ascii="Times New Roman" w:hAnsi="Times New Roman" w:cs="Times New Roman"/>
          <w:szCs w:val="20"/>
          <w:lang w:val="en-GB"/>
        </w:rPr>
        <w:t xml:space="preserve">) in the 1920s. The natural dunes have already been partially levelled to build villas while beach huts are installed for the bathers. Source : Archives </w:t>
      </w:r>
      <w:proofErr w:type="spellStart"/>
      <w:r w:rsidRPr="007313EE">
        <w:rPr>
          <w:rFonts w:ascii="Times New Roman" w:hAnsi="Times New Roman" w:cs="Times New Roman"/>
          <w:szCs w:val="20"/>
          <w:lang w:val="en-GB"/>
        </w:rPr>
        <w:t>départementales</w:t>
      </w:r>
      <w:proofErr w:type="spellEnd"/>
      <w:r w:rsidRPr="007313EE">
        <w:rPr>
          <w:rFonts w:ascii="Times New Roman" w:hAnsi="Times New Roman" w:cs="Times New Roman"/>
          <w:szCs w:val="20"/>
          <w:lang w:val="en-GB"/>
        </w:rPr>
        <w:t xml:space="preserve"> de </w:t>
      </w:r>
      <w:proofErr w:type="spellStart"/>
      <w:r w:rsidRPr="007313EE">
        <w:rPr>
          <w:rFonts w:ascii="Times New Roman" w:hAnsi="Times New Roman" w:cs="Times New Roman"/>
          <w:szCs w:val="20"/>
          <w:lang w:val="en-GB"/>
        </w:rPr>
        <w:t>Vendée</w:t>
      </w:r>
      <w:proofErr w:type="spellEnd"/>
      <w:r w:rsidRPr="007313EE">
        <w:rPr>
          <w:rFonts w:ascii="Times New Roman" w:hAnsi="Times New Roman" w:cs="Times New Roman"/>
          <w:szCs w:val="20"/>
          <w:lang w:val="en-GB"/>
        </w:rPr>
        <w:t xml:space="preserve">, 1 </w:t>
      </w:r>
      <w:proofErr w:type="spellStart"/>
      <w:r w:rsidRPr="007313EE">
        <w:rPr>
          <w:rFonts w:ascii="Times New Roman" w:hAnsi="Times New Roman" w:cs="Times New Roman"/>
          <w:szCs w:val="20"/>
          <w:lang w:val="en-GB"/>
        </w:rPr>
        <w:t>Num</w:t>
      </w:r>
      <w:proofErr w:type="spellEnd"/>
      <w:r w:rsidRPr="007313EE">
        <w:rPr>
          <w:rFonts w:ascii="Times New Roman" w:hAnsi="Times New Roman" w:cs="Times New Roman"/>
          <w:szCs w:val="20"/>
          <w:lang w:val="en-GB"/>
        </w:rPr>
        <w:t xml:space="preserve"> 59 3/222-3.</w:t>
      </w:r>
    </w:p>
    <w:p w14:paraId="14624CDB" w14:textId="77777777" w:rsidR="00E96081" w:rsidRDefault="00E96081" w:rsidP="0081376B">
      <w:pPr>
        <w:spacing w:line="480" w:lineRule="auto"/>
        <w:jc w:val="both"/>
        <w:rPr>
          <w:rFonts w:ascii="Times New Roman" w:hAnsi="Times New Roman" w:cs="Times New Roman"/>
          <w:szCs w:val="20"/>
          <w:lang w:val="en-GB"/>
        </w:rPr>
      </w:pPr>
    </w:p>
    <w:p w14:paraId="1A2B23F6" w14:textId="77777777" w:rsidR="00E96081" w:rsidRPr="00AC0B70" w:rsidRDefault="00E96081" w:rsidP="0081376B">
      <w:pPr>
        <w:spacing w:line="480" w:lineRule="auto"/>
        <w:jc w:val="both"/>
        <w:rPr>
          <w:rFonts w:ascii="Times New Roman" w:hAnsi="Times New Roman" w:cs="Times New Roman"/>
          <w:szCs w:val="20"/>
          <w:lang w:val="en-GB"/>
        </w:rPr>
      </w:pPr>
      <w:r w:rsidRPr="00AC0B70">
        <w:rPr>
          <w:rFonts w:ascii="Times New Roman" w:hAnsi="Times New Roman" w:cs="Times New Roman"/>
          <w:szCs w:val="20"/>
          <w:lang w:val="en-GB"/>
        </w:rPr>
        <w:t>Fig</w:t>
      </w:r>
      <w:r>
        <w:rPr>
          <w:rFonts w:ascii="Times New Roman" w:hAnsi="Times New Roman" w:cs="Times New Roman"/>
          <w:szCs w:val="20"/>
          <w:lang w:val="en-GB"/>
        </w:rPr>
        <w:t>.</w:t>
      </w:r>
      <w:r w:rsidRPr="00AC0B70">
        <w:rPr>
          <w:rFonts w:ascii="Times New Roman" w:hAnsi="Times New Roman" w:cs="Times New Roman"/>
          <w:szCs w:val="20"/>
          <w:lang w:val="en-GB"/>
        </w:rPr>
        <w:t xml:space="preserve"> 4</w:t>
      </w:r>
      <w:r>
        <w:rPr>
          <w:rFonts w:ascii="Times New Roman" w:hAnsi="Times New Roman" w:cs="Times New Roman"/>
          <w:szCs w:val="20"/>
          <w:lang w:val="en-GB"/>
        </w:rPr>
        <w:t>.</w:t>
      </w:r>
      <w:r w:rsidRPr="00AC0B70">
        <w:rPr>
          <w:rFonts w:ascii="Times New Roman" w:hAnsi="Times New Roman" w:cs="Times New Roman"/>
          <w:szCs w:val="20"/>
          <w:lang w:val="en-GB"/>
        </w:rPr>
        <w:t xml:space="preserve"> Stele set up by the association of the victims of La </w:t>
      </w:r>
      <w:proofErr w:type="spellStart"/>
      <w:r w:rsidRPr="00AC0B70">
        <w:rPr>
          <w:rFonts w:ascii="Times New Roman" w:hAnsi="Times New Roman" w:cs="Times New Roman"/>
          <w:szCs w:val="20"/>
          <w:lang w:val="en-GB"/>
        </w:rPr>
        <w:t>Faute</w:t>
      </w:r>
      <w:proofErr w:type="spellEnd"/>
      <w:r w:rsidRPr="00AC0B70">
        <w:rPr>
          <w:rFonts w:ascii="Times New Roman" w:hAnsi="Times New Roman" w:cs="Times New Roman"/>
          <w:szCs w:val="20"/>
          <w:lang w:val="en-GB"/>
        </w:rPr>
        <w:t>-sur-</w:t>
      </w:r>
      <w:proofErr w:type="spellStart"/>
      <w:r w:rsidRPr="00AC0B70">
        <w:rPr>
          <w:rFonts w:ascii="Times New Roman" w:hAnsi="Times New Roman" w:cs="Times New Roman"/>
          <w:szCs w:val="20"/>
          <w:lang w:val="en-GB"/>
        </w:rPr>
        <w:t>Mer</w:t>
      </w:r>
      <w:proofErr w:type="spellEnd"/>
      <w:r w:rsidRPr="00AC0B70">
        <w:rPr>
          <w:rFonts w:ascii="Times New Roman" w:hAnsi="Times New Roman" w:cs="Times New Roman"/>
          <w:szCs w:val="20"/>
          <w:lang w:val="en-GB"/>
        </w:rPr>
        <w:t xml:space="preserve"> with a plate on which the names and </w:t>
      </w:r>
      <w:r>
        <w:rPr>
          <w:rFonts w:ascii="Times New Roman" w:hAnsi="Times New Roman" w:cs="Times New Roman"/>
          <w:szCs w:val="20"/>
          <w:lang w:val="en-GB"/>
        </w:rPr>
        <w:t>surnames</w:t>
      </w:r>
      <w:r w:rsidRPr="00AC0B70">
        <w:rPr>
          <w:rFonts w:ascii="Times New Roman" w:hAnsi="Times New Roman" w:cs="Times New Roman"/>
          <w:szCs w:val="20"/>
          <w:lang w:val="en-GB"/>
        </w:rPr>
        <w:t xml:space="preserve"> of the </w:t>
      </w:r>
      <w:proofErr w:type="spellStart"/>
      <w:r w:rsidRPr="00AC0B70">
        <w:rPr>
          <w:rFonts w:ascii="Times New Roman" w:hAnsi="Times New Roman" w:cs="Times New Roman"/>
          <w:szCs w:val="20"/>
          <w:lang w:val="en-GB"/>
        </w:rPr>
        <w:t>Xynthia</w:t>
      </w:r>
      <w:proofErr w:type="spellEnd"/>
      <w:r w:rsidRPr="00AC0B70">
        <w:rPr>
          <w:rFonts w:ascii="Times New Roman" w:hAnsi="Times New Roman" w:cs="Times New Roman"/>
          <w:szCs w:val="20"/>
          <w:lang w:val="en-GB"/>
        </w:rPr>
        <w:t xml:space="preserve"> storm victims are engraved. Source: E. </w:t>
      </w:r>
      <w:proofErr w:type="spellStart"/>
      <w:r w:rsidRPr="00AC0B70">
        <w:rPr>
          <w:rFonts w:ascii="Times New Roman" w:hAnsi="Times New Roman" w:cs="Times New Roman"/>
          <w:szCs w:val="20"/>
          <w:lang w:val="en-GB"/>
        </w:rPr>
        <w:t>Garnier</w:t>
      </w:r>
      <w:proofErr w:type="spellEnd"/>
      <w:r w:rsidRPr="00AC0B70">
        <w:rPr>
          <w:rFonts w:ascii="Times New Roman" w:hAnsi="Times New Roman" w:cs="Times New Roman"/>
          <w:szCs w:val="20"/>
          <w:lang w:val="en-GB"/>
        </w:rPr>
        <w:t>, November 2015).</w:t>
      </w:r>
    </w:p>
    <w:p w14:paraId="040F42E7" w14:textId="77777777" w:rsidR="00E96081" w:rsidRPr="007313EE" w:rsidRDefault="00E96081" w:rsidP="0081376B">
      <w:pPr>
        <w:spacing w:line="480" w:lineRule="auto"/>
        <w:jc w:val="both"/>
        <w:rPr>
          <w:rFonts w:ascii="Times New Roman" w:hAnsi="Times New Roman" w:cs="Times New Roman"/>
          <w:szCs w:val="20"/>
          <w:lang w:val="en-GB"/>
        </w:rPr>
      </w:pPr>
    </w:p>
    <w:p w14:paraId="5E530C0A" w14:textId="77777777" w:rsidR="00E96081" w:rsidRPr="007313EE" w:rsidRDefault="00E96081" w:rsidP="0081376B">
      <w:pPr>
        <w:spacing w:line="480" w:lineRule="auto"/>
        <w:rPr>
          <w:lang w:val="en-GB"/>
        </w:rPr>
      </w:pPr>
    </w:p>
    <w:sectPr w:rsidR="00E96081" w:rsidRPr="007313EE" w:rsidSect="0081376B">
      <w:type w:val="continuous"/>
      <w:pgSz w:w="11900" w:h="16840"/>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540542" w14:textId="77777777" w:rsidR="00B030A4" w:rsidRDefault="00B030A4" w:rsidP="00892214">
      <w:r>
        <w:separator/>
      </w:r>
    </w:p>
  </w:endnote>
  <w:endnote w:type="continuationSeparator" w:id="0">
    <w:p w14:paraId="77712446" w14:textId="77777777" w:rsidR="00B030A4" w:rsidRDefault="00B030A4" w:rsidP="00892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Menlo Bold"/>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98BFE0" w14:textId="77777777" w:rsidR="00B030A4" w:rsidRDefault="00B030A4" w:rsidP="00892214">
      <w:r>
        <w:separator/>
      </w:r>
    </w:p>
  </w:footnote>
  <w:footnote w:type="continuationSeparator" w:id="0">
    <w:p w14:paraId="39208A7F" w14:textId="77777777" w:rsidR="00B030A4" w:rsidRDefault="00B030A4" w:rsidP="008922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52FD6"/>
    <w:multiLevelType w:val="hybridMultilevel"/>
    <w:tmpl w:val="2C9817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4DE0BF2"/>
    <w:multiLevelType w:val="hybridMultilevel"/>
    <w:tmpl w:val="1B226C1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0D92213"/>
    <w:multiLevelType w:val="hybridMultilevel"/>
    <w:tmpl w:val="1ED2C2E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2AD5429"/>
    <w:multiLevelType w:val="hybridMultilevel"/>
    <w:tmpl w:val="0678AA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526B0A96"/>
    <w:multiLevelType w:val="hybridMultilevel"/>
    <w:tmpl w:val="3EE8C638"/>
    <w:lvl w:ilvl="0" w:tplc="1318C1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1037106"/>
    <w:multiLevelType w:val="multilevel"/>
    <w:tmpl w:val="984035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773A505E"/>
    <w:multiLevelType w:val="hybridMultilevel"/>
    <w:tmpl w:val="CFE050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8452E7B"/>
    <w:multiLevelType w:val="hybridMultilevel"/>
    <w:tmpl w:val="9A9263A2"/>
    <w:lvl w:ilvl="0" w:tplc="94AAA88C">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7"/>
  </w:num>
  <w:num w:numId="2">
    <w:abstractNumId w:val="6"/>
  </w:num>
  <w:num w:numId="3">
    <w:abstractNumId w:val="3"/>
  </w:num>
  <w:num w:numId="4">
    <w:abstractNumId w:val="2"/>
  </w:num>
  <w:num w:numId="5">
    <w:abstractNumId w:val="1"/>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57B"/>
    <w:rsid w:val="00000407"/>
    <w:rsid w:val="000028C8"/>
    <w:rsid w:val="0001157B"/>
    <w:rsid w:val="000140B2"/>
    <w:rsid w:val="000261C1"/>
    <w:rsid w:val="000417F2"/>
    <w:rsid w:val="000418EB"/>
    <w:rsid w:val="000439EA"/>
    <w:rsid w:val="00044B97"/>
    <w:rsid w:val="00044D8F"/>
    <w:rsid w:val="00045BA2"/>
    <w:rsid w:val="000517AB"/>
    <w:rsid w:val="000553CB"/>
    <w:rsid w:val="000605A6"/>
    <w:rsid w:val="00062921"/>
    <w:rsid w:val="00063251"/>
    <w:rsid w:val="00073DD9"/>
    <w:rsid w:val="000845D9"/>
    <w:rsid w:val="000902FB"/>
    <w:rsid w:val="00094AC5"/>
    <w:rsid w:val="000A1755"/>
    <w:rsid w:val="000A2333"/>
    <w:rsid w:val="000A583A"/>
    <w:rsid w:val="000A6781"/>
    <w:rsid w:val="000B1130"/>
    <w:rsid w:val="000B1664"/>
    <w:rsid w:val="000B5B1D"/>
    <w:rsid w:val="000B6AB0"/>
    <w:rsid w:val="000B7870"/>
    <w:rsid w:val="000C7FA9"/>
    <w:rsid w:val="000E0C59"/>
    <w:rsid w:val="000E15DC"/>
    <w:rsid w:val="000E39A5"/>
    <w:rsid w:val="000E3C19"/>
    <w:rsid w:val="000E4C5D"/>
    <w:rsid w:val="000F0C6E"/>
    <w:rsid w:val="000F1AB5"/>
    <w:rsid w:val="00100E6A"/>
    <w:rsid w:val="00101162"/>
    <w:rsid w:val="00110F74"/>
    <w:rsid w:val="00115D2E"/>
    <w:rsid w:val="001208B2"/>
    <w:rsid w:val="00122462"/>
    <w:rsid w:val="00134A28"/>
    <w:rsid w:val="00134D51"/>
    <w:rsid w:val="001423EC"/>
    <w:rsid w:val="001427FF"/>
    <w:rsid w:val="00142E19"/>
    <w:rsid w:val="001446DE"/>
    <w:rsid w:val="00144F8B"/>
    <w:rsid w:val="00145E48"/>
    <w:rsid w:val="001505A8"/>
    <w:rsid w:val="00161413"/>
    <w:rsid w:val="00162B93"/>
    <w:rsid w:val="001630C8"/>
    <w:rsid w:val="0016554B"/>
    <w:rsid w:val="00167B2C"/>
    <w:rsid w:val="00167C1D"/>
    <w:rsid w:val="0017268A"/>
    <w:rsid w:val="00185BB8"/>
    <w:rsid w:val="00193770"/>
    <w:rsid w:val="00196ECC"/>
    <w:rsid w:val="00197686"/>
    <w:rsid w:val="001A14F8"/>
    <w:rsid w:val="001A7837"/>
    <w:rsid w:val="001A787A"/>
    <w:rsid w:val="001B316D"/>
    <w:rsid w:val="001C09D8"/>
    <w:rsid w:val="001D0FB6"/>
    <w:rsid w:val="001D28BF"/>
    <w:rsid w:val="001D322B"/>
    <w:rsid w:val="001E17F5"/>
    <w:rsid w:val="001F35A5"/>
    <w:rsid w:val="001F3FD1"/>
    <w:rsid w:val="00213298"/>
    <w:rsid w:val="00213F7D"/>
    <w:rsid w:val="002165A1"/>
    <w:rsid w:val="00220E25"/>
    <w:rsid w:val="00222415"/>
    <w:rsid w:val="00225350"/>
    <w:rsid w:val="002269A1"/>
    <w:rsid w:val="00240B5B"/>
    <w:rsid w:val="00243EB2"/>
    <w:rsid w:val="00245D5F"/>
    <w:rsid w:val="0025077E"/>
    <w:rsid w:val="00257B1A"/>
    <w:rsid w:val="00257B94"/>
    <w:rsid w:val="00273726"/>
    <w:rsid w:val="00273DF7"/>
    <w:rsid w:val="002771E7"/>
    <w:rsid w:val="00287242"/>
    <w:rsid w:val="002937E6"/>
    <w:rsid w:val="0029562D"/>
    <w:rsid w:val="0029746C"/>
    <w:rsid w:val="002A0FC0"/>
    <w:rsid w:val="002A13C2"/>
    <w:rsid w:val="002A6BC7"/>
    <w:rsid w:val="002B5031"/>
    <w:rsid w:val="002C4733"/>
    <w:rsid w:val="002D3601"/>
    <w:rsid w:val="002D4757"/>
    <w:rsid w:val="002E0773"/>
    <w:rsid w:val="002E1F4F"/>
    <w:rsid w:val="002E1F86"/>
    <w:rsid w:val="002E3188"/>
    <w:rsid w:val="002E4ACB"/>
    <w:rsid w:val="002F694E"/>
    <w:rsid w:val="002F6E24"/>
    <w:rsid w:val="003003AA"/>
    <w:rsid w:val="003047A5"/>
    <w:rsid w:val="00306974"/>
    <w:rsid w:val="00312098"/>
    <w:rsid w:val="00313AED"/>
    <w:rsid w:val="00324C77"/>
    <w:rsid w:val="00332F66"/>
    <w:rsid w:val="00335147"/>
    <w:rsid w:val="003373EA"/>
    <w:rsid w:val="00345019"/>
    <w:rsid w:val="00346156"/>
    <w:rsid w:val="0034731E"/>
    <w:rsid w:val="00352755"/>
    <w:rsid w:val="00354519"/>
    <w:rsid w:val="003545F0"/>
    <w:rsid w:val="0036123D"/>
    <w:rsid w:val="0036555B"/>
    <w:rsid w:val="0036557A"/>
    <w:rsid w:val="00370135"/>
    <w:rsid w:val="00371BFA"/>
    <w:rsid w:val="003734CE"/>
    <w:rsid w:val="0037577C"/>
    <w:rsid w:val="00390325"/>
    <w:rsid w:val="003A0CA9"/>
    <w:rsid w:val="003A4A26"/>
    <w:rsid w:val="003B40FA"/>
    <w:rsid w:val="003C02FE"/>
    <w:rsid w:val="003C1893"/>
    <w:rsid w:val="003C2628"/>
    <w:rsid w:val="003D4761"/>
    <w:rsid w:val="003D734B"/>
    <w:rsid w:val="003E4E7C"/>
    <w:rsid w:val="003E73EA"/>
    <w:rsid w:val="003E795B"/>
    <w:rsid w:val="00421F50"/>
    <w:rsid w:val="00426F56"/>
    <w:rsid w:val="00441FC4"/>
    <w:rsid w:val="00444142"/>
    <w:rsid w:val="00446E27"/>
    <w:rsid w:val="00452770"/>
    <w:rsid w:val="00457E3A"/>
    <w:rsid w:val="00465751"/>
    <w:rsid w:val="004674F1"/>
    <w:rsid w:val="00474C6D"/>
    <w:rsid w:val="00480F2E"/>
    <w:rsid w:val="004865E2"/>
    <w:rsid w:val="00486B8D"/>
    <w:rsid w:val="004949C5"/>
    <w:rsid w:val="004A290C"/>
    <w:rsid w:val="004A6E5A"/>
    <w:rsid w:val="004A7ECF"/>
    <w:rsid w:val="004B5D19"/>
    <w:rsid w:val="004C10D7"/>
    <w:rsid w:val="004C6E03"/>
    <w:rsid w:val="004D2BB0"/>
    <w:rsid w:val="004E1BC1"/>
    <w:rsid w:val="004F6767"/>
    <w:rsid w:val="004F77A5"/>
    <w:rsid w:val="0050565C"/>
    <w:rsid w:val="0051432A"/>
    <w:rsid w:val="00514A07"/>
    <w:rsid w:val="00521529"/>
    <w:rsid w:val="00541050"/>
    <w:rsid w:val="00541C4D"/>
    <w:rsid w:val="00543CA2"/>
    <w:rsid w:val="00544D9D"/>
    <w:rsid w:val="0054598B"/>
    <w:rsid w:val="00552EDF"/>
    <w:rsid w:val="0057284A"/>
    <w:rsid w:val="00576351"/>
    <w:rsid w:val="00590E9B"/>
    <w:rsid w:val="0059163F"/>
    <w:rsid w:val="00597D23"/>
    <w:rsid w:val="005A0346"/>
    <w:rsid w:val="005A06B7"/>
    <w:rsid w:val="005A2D18"/>
    <w:rsid w:val="005A5BCA"/>
    <w:rsid w:val="005A6B5D"/>
    <w:rsid w:val="005B32A3"/>
    <w:rsid w:val="005B66E6"/>
    <w:rsid w:val="005C286F"/>
    <w:rsid w:val="005C7E94"/>
    <w:rsid w:val="005D60F5"/>
    <w:rsid w:val="005D737C"/>
    <w:rsid w:val="005D74EC"/>
    <w:rsid w:val="005E25B4"/>
    <w:rsid w:val="005F4605"/>
    <w:rsid w:val="005F7ADD"/>
    <w:rsid w:val="006012C8"/>
    <w:rsid w:val="00605255"/>
    <w:rsid w:val="00614AF7"/>
    <w:rsid w:val="00615F26"/>
    <w:rsid w:val="00623467"/>
    <w:rsid w:val="00624F1F"/>
    <w:rsid w:val="00634817"/>
    <w:rsid w:val="00634B18"/>
    <w:rsid w:val="00637E74"/>
    <w:rsid w:val="006400E1"/>
    <w:rsid w:val="00642875"/>
    <w:rsid w:val="006428CE"/>
    <w:rsid w:val="006431F4"/>
    <w:rsid w:val="00653220"/>
    <w:rsid w:val="00681B4A"/>
    <w:rsid w:val="00681B7C"/>
    <w:rsid w:val="0068264B"/>
    <w:rsid w:val="00687C36"/>
    <w:rsid w:val="00687FD2"/>
    <w:rsid w:val="00693A76"/>
    <w:rsid w:val="00697EBB"/>
    <w:rsid w:val="006B0AFE"/>
    <w:rsid w:val="006C77E2"/>
    <w:rsid w:val="006D0A93"/>
    <w:rsid w:val="006F01FE"/>
    <w:rsid w:val="006F763F"/>
    <w:rsid w:val="00701E23"/>
    <w:rsid w:val="00710F57"/>
    <w:rsid w:val="007110EC"/>
    <w:rsid w:val="007123D6"/>
    <w:rsid w:val="00715AAA"/>
    <w:rsid w:val="007162D2"/>
    <w:rsid w:val="007313EE"/>
    <w:rsid w:val="00732ADC"/>
    <w:rsid w:val="007345CA"/>
    <w:rsid w:val="00743D69"/>
    <w:rsid w:val="007448C5"/>
    <w:rsid w:val="00750695"/>
    <w:rsid w:val="007550FA"/>
    <w:rsid w:val="00756DFC"/>
    <w:rsid w:val="00781B05"/>
    <w:rsid w:val="00782754"/>
    <w:rsid w:val="00787E9F"/>
    <w:rsid w:val="007A6561"/>
    <w:rsid w:val="007D3D0F"/>
    <w:rsid w:val="007E0AAC"/>
    <w:rsid w:val="007F6F6E"/>
    <w:rsid w:val="00801067"/>
    <w:rsid w:val="00811F40"/>
    <w:rsid w:val="00812850"/>
    <w:rsid w:val="0081376B"/>
    <w:rsid w:val="0081672C"/>
    <w:rsid w:val="008178F6"/>
    <w:rsid w:val="008209E1"/>
    <w:rsid w:val="0082192C"/>
    <w:rsid w:val="0082751B"/>
    <w:rsid w:val="0083626E"/>
    <w:rsid w:val="0084092A"/>
    <w:rsid w:val="00854C50"/>
    <w:rsid w:val="00866B88"/>
    <w:rsid w:val="0087285C"/>
    <w:rsid w:val="00875E2C"/>
    <w:rsid w:val="00880324"/>
    <w:rsid w:val="0088530C"/>
    <w:rsid w:val="00892214"/>
    <w:rsid w:val="008A25F6"/>
    <w:rsid w:val="008A4730"/>
    <w:rsid w:val="008A6157"/>
    <w:rsid w:val="008A6C77"/>
    <w:rsid w:val="008B2962"/>
    <w:rsid w:val="008B31D7"/>
    <w:rsid w:val="008C34F4"/>
    <w:rsid w:val="008C7E43"/>
    <w:rsid w:val="008D288F"/>
    <w:rsid w:val="008E3C51"/>
    <w:rsid w:val="008E5BF7"/>
    <w:rsid w:val="008E740D"/>
    <w:rsid w:val="008F182D"/>
    <w:rsid w:val="008F2DBC"/>
    <w:rsid w:val="008F45F4"/>
    <w:rsid w:val="009018F9"/>
    <w:rsid w:val="00903EB8"/>
    <w:rsid w:val="009064C3"/>
    <w:rsid w:val="00914D56"/>
    <w:rsid w:val="0091569C"/>
    <w:rsid w:val="00922B2A"/>
    <w:rsid w:val="009341CD"/>
    <w:rsid w:val="0093527A"/>
    <w:rsid w:val="00937043"/>
    <w:rsid w:val="00945390"/>
    <w:rsid w:val="00951911"/>
    <w:rsid w:val="009549E0"/>
    <w:rsid w:val="00960EA5"/>
    <w:rsid w:val="009768F8"/>
    <w:rsid w:val="0098001C"/>
    <w:rsid w:val="009907C1"/>
    <w:rsid w:val="00991638"/>
    <w:rsid w:val="00993BD1"/>
    <w:rsid w:val="009955A5"/>
    <w:rsid w:val="00995853"/>
    <w:rsid w:val="00995F8C"/>
    <w:rsid w:val="009B42AC"/>
    <w:rsid w:val="009B68C4"/>
    <w:rsid w:val="009B69D3"/>
    <w:rsid w:val="009C5229"/>
    <w:rsid w:val="009D0059"/>
    <w:rsid w:val="009D01C5"/>
    <w:rsid w:val="009D1AB8"/>
    <w:rsid w:val="009D1CAC"/>
    <w:rsid w:val="009E43B5"/>
    <w:rsid w:val="009F0A73"/>
    <w:rsid w:val="009F5BB8"/>
    <w:rsid w:val="009F5BEF"/>
    <w:rsid w:val="00A0089B"/>
    <w:rsid w:val="00A03316"/>
    <w:rsid w:val="00A05FAE"/>
    <w:rsid w:val="00A1567E"/>
    <w:rsid w:val="00A279B6"/>
    <w:rsid w:val="00A3040C"/>
    <w:rsid w:val="00A30966"/>
    <w:rsid w:val="00A417A3"/>
    <w:rsid w:val="00A45670"/>
    <w:rsid w:val="00A56AF6"/>
    <w:rsid w:val="00A56CE5"/>
    <w:rsid w:val="00A629EC"/>
    <w:rsid w:val="00A73E90"/>
    <w:rsid w:val="00A75A62"/>
    <w:rsid w:val="00A75F6A"/>
    <w:rsid w:val="00A81074"/>
    <w:rsid w:val="00A85A74"/>
    <w:rsid w:val="00A879D0"/>
    <w:rsid w:val="00A916A3"/>
    <w:rsid w:val="00AA24AB"/>
    <w:rsid w:val="00AA7CE5"/>
    <w:rsid w:val="00AB1000"/>
    <w:rsid w:val="00AB212C"/>
    <w:rsid w:val="00AB21D4"/>
    <w:rsid w:val="00AB4097"/>
    <w:rsid w:val="00AB5991"/>
    <w:rsid w:val="00AB68A1"/>
    <w:rsid w:val="00AC0B70"/>
    <w:rsid w:val="00AC20A3"/>
    <w:rsid w:val="00AE10E5"/>
    <w:rsid w:val="00AE50B6"/>
    <w:rsid w:val="00AF2252"/>
    <w:rsid w:val="00AF584D"/>
    <w:rsid w:val="00AF7C73"/>
    <w:rsid w:val="00B0012C"/>
    <w:rsid w:val="00B030A4"/>
    <w:rsid w:val="00B03977"/>
    <w:rsid w:val="00B11B93"/>
    <w:rsid w:val="00B14209"/>
    <w:rsid w:val="00B179F5"/>
    <w:rsid w:val="00B2241C"/>
    <w:rsid w:val="00B25CA6"/>
    <w:rsid w:val="00B26B97"/>
    <w:rsid w:val="00B33711"/>
    <w:rsid w:val="00B50A43"/>
    <w:rsid w:val="00B560A2"/>
    <w:rsid w:val="00B6151B"/>
    <w:rsid w:val="00B636B2"/>
    <w:rsid w:val="00B64ED3"/>
    <w:rsid w:val="00B672F3"/>
    <w:rsid w:val="00B74246"/>
    <w:rsid w:val="00B809BC"/>
    <w:rsid w:val="00B96620"/>
    <w:rsid w:val="00BA3A11"/>
    <w:rsid w:val="00BA4913"/>
    <w:rsid w:val="00BB4E0D"/>
    <w:rsid w:val="00BC1A72"/>
    <w:rsid w:val="00BC3C15"/>
    <w:rsid w:val="00BC4F62"/>
    <w:rsid w:val="00BC7D78"/>
    <w:rsid w:val="00BD6B3C"/>
    <w:rsid w:val="00BE40B0"/>
    <w:rsid w:val="00BE5903"/>
    <w:rsid w:val="00BF4ADE"/>
    <w:rsid w:val="00C05113"/>
    <w:rsid w:val="00C12FDA"/>
    <w:rsid w:val="00C14AD9"/>
    <w:rsid w:val="00C227A5"/>
    <w:rsid w:val="00C22976"/>
    <w:rsid w:val="00C27011"/>
    <w:rsid w:val="00C36F1D"/>
    <w:rsid w:val="00C42822"/>
    <w:rsid w:val="00C42D44"/>
    <w:rsid w:val="00C45E58"/>
    <w:rsid w:val="00C501A9"/>
    <w:rsid w:val="00C51CBB"/>
    <w:rsid w:val="00C54346"/>
    <w:rsid w:val="00C5538E"/>
    <w:rsid w:val="00C63247"/>
    <w:rsid w:val="00C80786"/>
    <w:rsid w:val="00C82584"/>
    <w:rsid w:val="00C85F70"/>
    <w:rsid w:val="00CA2C62"/>
    <w:rsid w:val="00CA4721"/>
    <w:rsid w:val="00CA51F6"/>
    <w:rsid w:val="00CB0CDA"/>
    <w:rsid w:val="00CB111F"/>
    <w:rsid w:val="00CB2100"/>
    <w:rsid w:val="00CB651D"/>
    <w:rsid w:val="00CC5823"/>
    <w:rsid w:val="00CD23A4"/>
    <w:rsid w:val="00CE1526"/>
    <w:rsid w:val="00CE5FF3"/>
    <w:rsid w:val="00CE6ED2"/>
    <w:rsid w:val="00CF2092"/>
    <w:rsid w:val="00CF6CEC"/>
    <w:rsid w:val="00D01C35"/>
    <w:rsid w:val="00D044F5"/>
    <w:rsid w:val="00D160AD"/>
    <w:rsid w:val="00D23DAE"/>
    <w:rsid w:val="00D429CE"/>
    <w:rsid w:val="00D50D1E"/>
    <w:rsid w:val="00D5376A"/>
    <w:rsid w:val="00D546B2"/>
    <w:rsid w:val="00D94198"/>
    <w:rsid w:val="00D968D0"/>
    <w:rsid w:val="00DA0A93"/>
    <w:rsid w:val="00DA26CF"/>
    <w:rsid w:val="00DA491E"/>
    <w:rsid w:val="00DA7B93"/>
    <w:rsid w:val="00DB1A92"/>
    <w:rsid w:val="00DB77FC"/>
    <w:rsid w:val="00DC20A5"/>
    <w:rsid w:val="00DC3BAC"/>
    <w:rsid w:val="00DC6E39"/>
    <w:rsid w:val="00DE4963"/>
    <w:rsid w:val="00DE57CD"/>
    <w:rsid w:val="00DF5DCB"/>
    <w:rsid w:val="00DF7CA6"/>
    <w:rsid w:val="00E0416B"/>
    <w:rsid w:val="00E177D1"/>
    <w:rsid w:val="00E21796"/>
    <w:rsid w:val="00E36F51"/>
    <w:rsid w:val="00E42B7C"/>
    <w:rsid w:val="00E464AB"/>
    <w:rsid w:val="00E61EC5"/>
    <w:rsid w:val="00E65E81"/>
    <w:rsid w:val="00E70ADA"/>
    <w:rsid w:val="00E70E12"/>
    <w:rsid w:val="00E72A35"/>
    <w:rsid w:val="00E7505B"/>
    <w:rsid w:val="00E7755F"/>
    <w:rsid w:val="00E8343F"/>
    <w:rsid w:val="00E84737"/>
    <w:rsid w:val="00E86C9B"/>
    <w:rsid w:val="00E907C1"/>
    <w:rsid w:val="00E96081"/>
    <w:rsid w:val="00EA0487"/>
    <w:rsid w:val="00EB53B1"/>
    <w:rsid w:val="00ED12B3"/>
    <w:rsid w:val="00ED4D36"/>
    <w:rsid w:val="00EE4643"/>
    <w:rsid w:val="00EE4894"/>
    <w:rsid w:val="00EE6D44"/>
    <w:rsid w:val="00EE712E"/>
    <w:rsid w:val="00EF0A2F"/>
    <w:rsid w:val="00EF2B8D"/>
    <w:rsid w:val="00F058CE"/>
    <w:rsid w:val="00F05C37"/>
    <w:rsid w:val="00F12BD0"/>
    <w:rsid w:val="00F21116"/>
    <w:rsid w:val="00F22659"/>
    <w:rsid w:val="00F23540"/>
    <w:rsid w:val="00F30EBF"/>
    <w:rsid w:val="00F366CB"/>
    <w:rsid w:val="00F400C3"/>
    <w:rsid w:val="00F43DA2"/>
    <w:rsid w:val="00F460F4"/>
    <w:rsid w:val="00F56628"/>
    <w:rsid w:val="00F75041"/>
    <w:rsid w:val="00F75B90"/>
    <w:rsid w:val="00F75BBD"/>
    <w:rsid w:val="00F81ACB"/>
    <w:rsid w:val="00F97823"/>
    <w:rsid w:val="00FA4AA7"/>
    <w:rsid w:val="00FA6A19"/>
    <w:rsid w:val="00FB37FB"/>
    <w:rsid w:val="00FB3EEF"/>
    <w:rsid w:val="00FB5006"/>
    <w:rsid w:val="00FB6C31"/>
    <w:rsid w:val="00FB6D68"/>
    <w:rsid w:val="00FB75A2"/>
    <w:rsid w:val="00FC1DEC"/>
    <w:rsid w:val="00FD2D5B"/>
    <w:rsid w:val="00FD2E4F"/>
    <w:rsid w:val="00FD4122"/>
    <w:rsid w:val="00FD5954"/>
    <w:rsid w:val="00FE173D"/>
    <w:rsid w:val="00FF074D"/>
    <w:rsid w:val="00FF1D69"/>
    <w:rsid w:val="00FF7FB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383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5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1157B"/>
    <w:pPr>
      <w:ind w:left="720" w:firstLine="360"/>
      <w:contextualSpacing/>
    </w:pPr>
    <w:rPr>
      <w:rFonts w:ascii="Calibri" w:eastAsia="SimSun" w:hAnsi="Calibri" w:cs="Times New Roman"/>
      <w:sz w:val="22"/>
      <w:szCs w:val="22"/>
      <w:lang w:val="en-US" w:eastAsia="en-US" w:bidi="en-US"/>
    </w:rPr>
  </w:style>
  <w:style w:type="character" w:customStyle="1" w:styleId="ListParagraphChar">
    <w:name w:val="List Paragraph Char"/>
    <w:link w:val="ListParagraph"/>
    <w:uiPriority w:val="34"/>
    <w:rsid w:val="0001157B"/>
    <w:rPr>
      <w:rFonts w:ascii="Calibri" w:eastAsia="SimSun" w:hAnsi="Calibri" w:cs="Times New Roman"/>
      <w:sz w:val="22"/>
      <w:szCs w:val="22"/>
      <w:lang w:val="en-US" w:eastAsia="en-US" w:bidi="en-US"/>
    </w:rPr>
  </w:style>
  <w:style w:type="character" w:customStyle="1" w:styleId="alt-edited1">
    <w:name w:val="alt-edited1"/>
    <w:basedOn w:val="DefaultParagraphFont"/>
    <w:rsid w:val="005D74EC"/>
    <w:rPr>
      <w:color w:val="4D90F0"/>
    </w:rPr>
  </w:style>
  <w:style w:type="paragraph" w:styleId="BalloonText">
    <w:name w:val="Balloon Text"/>
    <w:basedOn w:val="Normal"/>
    <w:link w:val="BalloonTextChar"/>
    <w:uiPriority w:val="99"/>
    <w:semiHidden/>
    <w:unhideWhenUsed/>
    <w:rsid w:val="00C85F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5F70"/>
    <w:rPr>
      <w:rFonts w:ascii="Lucida Grande" w:hAnsi="Lucida Grande" w:cs="Lucida Grande"/>
      <w:sz w:val="18"/>
      <w:szCs w:val="18"/>
    </w:rPr>
  </w:style>
  <w:style w:type="character" w:styleId="CommentReference">
    <w:name w:val="annotation reference"/>
    <w:basedOn w:val="DefaultParagraphFont"/>
    <w:uiPriority w:val="99"/>
    <w:semiHidden/>
    <w:unhideWhenUsed/>
    <w:rsid w:val="0059163F"/>
    <w:rPr>
      <w:sz w:val="18"/>
      <w:szCs w:val="18"/>
    </w:rPr>
  </w:style>
  <w:style w:type="paragraph" w:styleId="CommentText">
    <w:name w:val="annotation text"/>
    <w:basedOn w:val="Normal"/>
    <w:link w:val="CommentTextChar"/>
    <w:uiPriority w:val="99"/>
    <w:semiHidden/>
    <w:unhideWhenUsed/>
    <w:rsid w:val="0059163F"/>
  </w:style>
  <w:style w:type="character" w:customStyle="1" w:styleId="CommentTextChar">
    <w:name w:val="Comment Text Char"/>
    <w:basedOn w:val="DefaultParagraphFont"/>
    <w:link w:val="CommentText"/>
    <w:uiPriority w:val="99"/>
    <w:semiHidden/>
    <w:rsid w:val="0059163F"/>
  </w:style>
  <w:style w:type="paragraph" w:styleId="CommentSubject">
    <w:name w:val="annotation subject"/>
    <w:basedOn w:val="CommentText"/>
    <w:next w:val="CommentText"/>
    <w:link w:val="CommentSubjectChar"/>
    <w:uiPriority w:val="99"/>
    <w:semiHidden/>
    <w:unhideWhenUsed/>
    <w:rsid w:val="0059163F"/>
    <w:rPr>
      <w:b/>
      <w:bCs/>
      <w:sz w:val="20"/>
      <w:szCs w:val="20"/>
    </w:rPr>
  </w:style>
  <w:style w:type="character" w:customStyle="1" w:styleId="CommentSubjectChar">
    <w:name w:val="Comment Subject Char"/>
    <w:basedOn w:val="CommentTextChar"/>
    <w:link w:val="CommentSubject"/>
    <w:uiPriority w:val="99"/>
    <w:semiHidden/>
    <w:rsid w:val="0059163F"/>
    <w:rPr>
      <w:b/>
      <w:bCs/>
      <w:sz w:val="20"/>
      <w:szCs w:val="20"/>
    </w:rPr>
  </w:style>
  <w:style w:type="paragraph" w:styleId="FootnoteText">
    <w:name w:val="footnote text"/>
    <w:basedOn w:val="Normal"/>
    <w:link w:val="FootnoteTextChar"/>
    <w:unhideWhenUsed/>
    <w:rsid w:val="00892214"/>
  </w:style>
  <w:style w:type="character" w:customStyle="1" w:styleId="FootnoteTextChar">
    <w:name w:val="Footnote Text Char"/>
    <w:basedOn w:val="DefaultParagraphFont"/>
    <w:link w:val="FootnoteText"/>
    <w:rsid w:val="00892214"/>
  </w:style>
  <w:style w:type="character" w:styleId="FootnoteReference">
    <w:name w:val="footnote reference"/>
    <w:basedOn w:val="DefaultParagraphFont"/>
    <w:uiPriority w:val="99"/>
    <w:unhideWhenUsed/>
    <w:rsid w:val="00892214"/>
    <w:rPr>
      <w:vertAlign w:val="superscript"/>
    </w:rPr>
  </w:style>
  <w:style w:type="table" w:styleId="TableGrid">
    <w:name w:val="Table Grid"/>
    <w:basedOn w:val="TableNormal"/>
    <w:uiPriority w:val="59"/>
    <w:rsid w:val="00903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37FB"/>
    <w:rPr>
      <w:color w:val="0000FF" w:themeColor="hyperlink"/>
      <w:u w:val="single"/>
    </w:rPr>
  </w:style>
  <w:style w:type="paragraph" w:styleId="Revision">
    <w:name w:val="Revision"/>
    <w:hidden/>
    <w:uiPriority w:val="99"/>
    <w:semiHidden/>
    <w:rsid w:val="0091569C"/>
  </w:style>
  <w:style w:type="paragraph" w:styleId="NoSpacing">
    <w:name w:val="No Spacing"/>
    <w:uiPriority w:val="1"/>
    <w:qFormat/>
    <w:rsid w:val="00101162"/>
    <w:rPr>
      <w:rFonts w:eastAsiaTheme="minorHAnsi"/>
      <w:sz w:val="22"/>
      <w:szCs w:val="22"/>
      <w:lang w:val="en-GB" w:eastAsia="en-US"/>
    </w:rPr>
  </w:style>
  <w:style w:type="character" w:styleId="Emphasis">
    <w:name w:val="Emphasis"/>
    <w:basedOn w:val="DefaultParagraphFont"/>
    <w:uiPriority w:val="20"/>
    <w:qFormat/>
    <w:rsid w:val="00FB75A2"/>
    <w:rPr>
      <w:b/>
      <w:bCs/>
      <w:i w:val="0"/>
      <w:iCs w:val="0"/>
    </w:rPr>
  </w:style>
  <w:style w:type="character" w:customStyle="1" w:styleId="st1">
    <w:name w:val="st1"/>
    <w:basedOn w:val="DefaultParagraphFont"/>
    <w:rsid w:val="00FB75A2"/>
  </w:style>
  <w:style w:type="character" w:styleId="LineNumber">
    <w:name w:val="line number"/>
    <w:basedOn w:val="DefaultParagraphFont"/>
    <w:uiPriority w:val="99"/>
    <w:semiHidden/>
    <w:unhideWhenUsed/>
    <w:rsid w:val="00AC20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5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1157B"/>
    <w:pPr>
      <w:ind w:left="720" w:firstLine="360"/>
      <w:contextualSpacing/>
    </w:pPr>
    <w:rPr>
      <w:rFonts w:ascii="Calibri" w:eastAsia="SimSun" w:hAnsi="Calibri" w:cs="Times New Roman"/>
      <w:sz w:val="22"/>
      <w:szCs w:val="22"/>
      <w:lang w:val="en-US" w:eastAsia="en-US" w:bidi="en-US"/>
    </w:rPr>
  </w:style>
  <w:style w:type="character" w:customStyle="1" w:styleId="ListParagraphChar">
    <w:name w:val="List Paragraph Char"/>
    <w:link w:val="ListParagraph"/>
    <w:uiPriority w:val="34"/>
    <w:rsid w:val="0001157B"/>
    <w:rPr>
      <w:rFonts w:ascii="Calibri" w:eastAsia="SimSun" w:hAnsi="Calibri" w:cs="Times New Roman"/>
      <w:sz w:val="22"/>
      <w:szCs w:val="22"/>
      <w:lang w:val="en-US" w:eastAsia="en-US" w:bidi="en-US"/>
    </w:rPr>
  </w:style>
  <w:style w:type="character" w:customStyle="1" w:styleId="alt-edited1">
    <w:name w:val="alt-edited1"/>
    <w:basedOn w:val="DefaultParagraphFont"/>
    <w:rsid w:val="005D74EC"/>
    <w:rPr>
      <w:color w:val="4D90F0"/>
    </w:rPr>
  </w:style>
  <w:style w:type="paragraph" w:styleId="BalloonText">
    <w:name w:val="Balloon Text"/>
    <w:basedOn w:val="Normal"/>
    <w:link w:val="BalloonTextChar"/>
    <w:uiPriority w:val="99"/>
    <w:semiHidden/>
    <w:unhideWhenUsed/>
    <w:rsid w:val="00C85F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5F70"/>
    <w:rPr>
      <w:rFonts w:ascii="Lucida Grande" w:hAnsi="Lucida Grande" w:cs="Lucida Grande"/>
      <w:sz w:val="18"/>
      <w:szCs w:val="18"/>
    </w:rPr>
  </w:style>
  <w:style w:type="character" w:styleId="CommentReference">
    <w:name w:val="annotation reference"/>
    <w:basedOn w:val="DefaultParagraphFont"/>
    <w:uiPriority w:val="99"/>
    <w:semiHidden/>
    <w:unhideWhenUsed/>
    <w:rsid w:val="0059163F"/>
    <w:rPr>
      <w:sz w:val="18"/>
      <w:szCs w:val="18"/>
    </w:rPr>
  </w:style>
  <w:style w:type="paragraph" w:styleId="CommentText">
    <w:name w:val="annotation text"/>
    <w:basedOn w:val="Normal"/>
    <w:link w:val="CommentTextChar"/>
    <w:uiPriority w:val="99"/>
    <w:semiHidden/>
    <w:unhideWhenUsed/>
    <w:rsid w:val="0059163F"/>
  </w:style>
  <w:style w:type="character" w:customStyle="1" w:styleId="CommentTextChar">
    <w:name w:val="Comment Text Char"/>
    <w:basedOn w:val="DefaultParagraphFont"/>
    <w:link w:val="CommentText"/>
    <w:uiPriority w:val="99"/>
    <w:semiHidden/>
    <w:rsid w:val="0059163F"/>
  </w:style>
  <w:style w:type="paragraph" w:styleId="CommentSubject">
    <w:name w:val="annotation subject"/>
    <w:basedOn w:val="CommentText"/>
    <w:next w:val="CommentText"/>
    <w:link w:val="CommentSubjectChar"/>
    <w:uiPriority w:val="99"/>
    <w:semiHidden/>
    <w:unhideWhenUsed/>
    <w:rsid w:val="0059163F"/>
    <w:rPr>
      <w:b/>
      <w:bCs/>
      <w:sz w:val="20"/>
      <w:szCs w:val="20"/>
    </w:rPr>
  </w:style>
  <w:style w:type="character" w:customStyle="1" w:styleId="CommentSubjectChar">
    <w:name w:val="Comment Subject Char"/>
    <w:basedOn w:val="CommentTextChar"/>
    <w:link w:val="CommentSubject"/>
    <w:uiPriority w:val="99"/>
    <w:semiHidden/>
    <w:rsid w:val="0059163F"/>
    <w:rPr>
      <w:b/>
      <w:bCs/>
      <w:sz w:val="20"/>
      <w:szCs w:val="20"/>
    </w:rPr>
  </w:style>
  <w:style w:type="paragraph" w:styleId="FootnoteText">
    <w:name w:val="footnote text"/>
    <w:basedOn w:val="Normal"/>
    <w:link w:val="FootnoteTextChar"/>
    <w:unhideWhenUsed/>
    <w:rsid w:val="00892214"/>
  </w:style>
  <w:style w:type="character" w:customStyle="1" w:styleId="FootnoteTextChar">
    <w:name w:val="Footnote Text Char"/>
    <w:basedOn w:val="DefaultParagraphFont"/>
    <w:link w:val="FootnoteText"/>
    <w:rsid w:val="00892214"/>
  </w:style>
  <w:style w:type="character" w:styleId="FootnoteReference">
    <w:name w:val="footnote reference"/>
    <w:basedOn w:val="DefaultParagraphFont"/>
    <w:uiPriority w:val="99"/>
    <w:unhideWhenUsed/>
    <w:rsid w:val="00892214"/>
    <w:rPr>
      <w:vertAlign w:val="superscript"/>
    </w:rPr>
  </w:style>
  <w:style w:type="table" w:styleId="TableGrid">
    <w:name w:val="Table Grid"/>
    <w:basedOn w:val="TableNormal"/>
    <w:uiPriority w:val="59"/>
    <w:rsid w:val="00903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37FB"/>
    <w:rPr>
      <w:color w:val="0000FF" w:themeColor="hyperlink"/>
      <w:u w:val="single"/>
    </w:rPr>
  </w:style>
  <w:style w:type="paragraph" w:styleId="Revision">
    <w:name w:val="Revision"/>
    <w:hidden/>
    <w:uiPriority w:val="99"/>
    <w:semiHidden/>
    <w:rsid w:val="0091569C"/>
  </w:style>
  <w:style w:type="paragraph" w:styleId="NoSpacing">
    <w:name w:val="No Spacing"/>
    <w:uiPriority w:val="1"/>
    <w:qFormat/>
    <w:rsid w:val="00101162"/>
    <w:rPr>
      <w:rFonts w:eastAsiaTheme="minorHAnsi"/>
      <w:sz w:val="22"/>
      <w:szCs w:val="22"/>
      <w:lang w:val="en-GB" w:eastAsia="en-US"/>
    </w:rPr>
  </w:style>
  <w:style w:type="character" w:styleId="Emphasis">
    <w:name w:val="Emphasis"/>
    <w:basedOn w:val="DefaultParagraphFont"/>
    <w:uiPriority w:val="20"/>
    <w:qFormat/>
    <w:rsid w:val="00FB75A2"/>
    <w:rPr>
      <w:b/>
      <w:bCs/>
      <w:i w:val="0"/>
      <w:iCs w:val="0"/>
    </w:rPr>
  </w:style>
  <w:style w:type="character" w:customStyle="1" w:styleId="st1">
    <w:name w:val="st1"/>
    <w:basedOn w:val="DefaultParagraphFont"/>
    <w:rsid w:val="00FB75A2"/>
  </w:style>
  <w:style w:type="character" w:styleId="LineNumber">
    <w:name w:val="line number"/>
    <w:basedOn w:val="DefaultParagraphFont"/>
    <w:uiPriority w:val="99"/>
    <w:semiHidden/>
    <w:unhideWhenUsed/>
    <w:rsid w:val="00AC2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Apennine_Mountains" TargetMode="External"/><Relationship Id="rId5" Type="http://schemas.openxmlformats.org/officeDocument/2006/relationships/settings" Target="settings.xml"/><Relationship Id="rId10" Type="http://schemas.openxmlformats.org/officeDocument/2006/relationships/hyperlink" Target="http://risckit.cloudapp.net/risckit/" TargetMode="External"/><Relationship Id="rId4" Type="http://schemas.microsoft.com/office/2007/relationships/stylesWithEffects" Target="stylesWithEffects.xml"/><Relationship Id="rId9" Type="http://schemas.openxmlformats.org/officeDocument/2006/relationships/hyperlink" Target="mailto:ts111@cam.ac.uk"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D592E-04EB-4452-830F-6D4C30098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13668</Words>
  <Characters>77912</Characters>
  <Application>Microsoft Office Word</Application>
  <DocSecurity>0</DocSecurity>
  <Lines>649</Lines>
  <Paragraphs>182</Paragraphs>
  <ScaleCrop>false</ScaleCrop>
  <HeadingPairs>
    <vt:vector size="6" baseType="variant">
      <vt:variant>
        <vt:lpstr>Title</vt:lpstr>
      </vt:variant>
      <vt:variant>
        <vt:i4>1</vt:i4>
      </vt:variant>
      <vt:variant>
        <vt:lpstr>Titolo</vt:lpstr>
      </vt:variant>
      <vt:variant>
        <vt:i4>1</vt:i4>
      </vt:variant>
      <vt:variant>
        <vt:lpstr>Título</vt:lpstr>
      </vt:variant>
      <vt:variant>
        <vt:i4>1</vt:i4>
      </vt:variant>
    </vt:vector>
  </HeadingPairs>
  <TitlesOfParts>
    <vt:vector size="3" baseType="lpstr">
      <vt:lpstr/>
      <vt:lpstr/>
      <vt:lpstr/>
    </vt:vector>
  </TitlesOfParts>
  <Company>ULR</Company>
  <LinksUpToDate>false</LinksUpToDate>
  <CharactersWithSpaces>91398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Garnier</dc:creator>
  <cp:lastModifiedBy>reviewer 1</cp:lastModifiedBy>
  <cp:revision>2</cp:revision>
  <cp:lastPrinted>2017-06-05T16:48:00Z</cp:lastPrinted>
  <dcterms:created xsi:type="dcterms:W3CDTF">2017-07-03T07:33:00Z</dcterms:created>
  <dcterms:modified xsi:type="dcterms:W3CDTF">2017-07-03T07:33:00Z</dcterms:modified>
</cp:coreProperties>
</file>