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11A1D5" w14:textId="4616800E" w:rsidR="007E0AC4" w:rsidRPr="00542319" w:rsidRDefault="00F17203" w:rsidP="00542319">
      <w:pPr>
        <w:pStyle w:val="BATitle"/>
      </w:pPr>
      <w:r w:rsidRPr="00542319">
        <w:t xml:space="preserve">Enantioselective </w:t>
      </w:r>
      <w:r w:rsidR="0035092D" w:rsidRPr="00542319">
        <w:t>Copper</w:t>
      </w:r>
      <w:r w:rsidR="00405F85" w:rsidRPr="00542319">
        <w:t xml:space="preserve">-Catalyzed </w:t>
      </w:r>
      <w:r w:rsidR="002908AD" w:rsidRPr="00542319">
        <w:t xml:space="preserve">Arylation-driven </w:t>
      </w:r>
      <w:r w:rsidR="00264C75" w:rsidRPr="00542319">
        <w:t>Semi</w:t>
      </w:r>
      <w:r w:rsidR="008A29C3" w:rsidRPr="00542319">
        <w:t>-P</w:t>
      </w:r>
      <w:r w:rsidR="001F57C7" w:rsidRPr="00542319">
        <w:t xml:space="preserve">inacol </w:t>
      </w:r>
      <w:r w:rsidR="0035092D" w:rsidRPr="00542319">
        <w:t>Rea</w:t>
      </w:r>
      <w:r w:rsidR="0035092D" w:rsidRPr="00542319">
        <w:t>r</w:t>
      </w:r>
      <w:r w:rsidR="0035092D" w:rsidRPr="00542319">
        <w:t>rangement</w:t>
      </w:r>
      <w:r w:rsidR="00264C75" w:rsidRPr="00542319">
        <w:t xml:space="preserve"> </w:t>
      </w:r>
      <w:r w:rsidR="002908AD" w:rsidRPr="00542319">
        <w:t xml:space="preserve">of </w:t>
      </w:r>
      <w:r w:rsidR="00542319" w:rsidRPr="00542319">
        <w:t xml:space="preserve">Tertiary </w:t>
      </w:r>
      <w:r w:rsidR="002908AD" w:rsidRPr="00542319">
        <w:t xml:space="preserve">Allylic Alcohols </w:t>
      </w:r>
      <w:r w:rsidR="00405F85" w:rsidRPr="00542319">
        <w:t>with Diaryliodonium Salts</w:t>
      </w:r>
    </w:p>
    <w:p w14:paraId="047A0E26" w14:textId="1811D0EF" w:rsidR="007E0AC4" w:rsidRPr="00DD1EEC" w:rsidRDefault="006D4990" w:rsidP="009377A3">
      <w:pPr>
        <w:pStyle w:val="BBAuthorName"/>
        <w:outlineLvl w:val="0"/>
      </w:pPr>
      <w:r>
        <w:t>Daniel H. Lukamto and Matthew J. Gaunt</w:t>
      </w:r>
      <w:r w:rsidR="002908AD">
        <w:t>*</w:t>
      </w:r>
    </w:p>
    <w:p w14:paraId="597D69E5" w14:textId="77EF88DF" w:rsidR="007E0AC4" w:rsidRDefault="00887062" w:rsidP="009377A3">
      <w:pPr>
        <w:pStyle w:val="BCAuthorAddress"/>
        <w:outlineLvl w:val="0"/>
      </w:pPr>
      <w:r>
        <w:t>Department</w:t>
      </w:r>
      <w:r w:rsidR="0062482E">
        <w:t xml:space="preserve"> of Chemistry, </w:t>
      </w:r>
      <w:r w:rsidR="00F17203">
        <w:t>University of Cambridge</w:t>
      </w:r>
      <w:r w:rsidR="0062482E">
        <w:t xml:space="preserve">, </w:t>
      </w:r>
      <w:proofErr w:type="spellStart"/>
      <w:r w:rsidR="0062482E">
        <w:t>Lensfield</w:t>
      </w:r>
      <w:proofErr w:type="spellEnd"/>
      <w:r w:rsidR="0062482E">
        <w:t xml:space="preserve"> Road, Cambridge CB2 1EW, United Kingdom</w:t>
      </w:r>
    </w:p>
    <w:p w14:paraId="3B5468D5" w14:textId="77777777" w:rsidR="007E0AC4" w:rsidRPr="00DD1EEC" w:rsidRDefault="007E0AC4" w:rsidP="007E0AC4">
      <w:pPr>
        <w:pStyle w:val="BGKeywords"/>
      </w:pPr>
    </w:p>
    <w:p w14:paraId="304689C6" w14:textId="77777777" w:rsidR="007E0AC4" w:rsidRPr="007F6792" w:rsidRDefault="005B7DD9" w:rsidP="007E0AC4">
      <w:pPr>
        <w:pStyle w:val="BGKeywords"/>
        <w:sectPr w:rsidR="007E0AC4" w:rsidRPr="007F6792" w:rsidSect="007E0AC4">
          <w:footerReference w:type="even" r:id="rId8"/>
          <w:footerReference w:type="default" r:id="rId9"/>
          <w:type w:val="continuous"/>
          <w:pgSz w:w="12240" w:h="15840" w:code="1"/>
          <w:pgMar w:top="720" w:right="1094" w:bottom="950" w:left="1094" w:header="720" w:footer="720" w:gutter="0"/>
          <w:cols w:space="720"/>
          <w:titlePg/>
        </w:sectPr>
      </w:pPr>
      <w:r>
        <w:t xml:space="preserve"> Supporting Information Placeholder</w:t>
      </w:r>
    </w:p>
    <w:p w14:paraId="1D2034F8" w14:textId="67FD6BAB" w:rsidR="007E0AC4" w:rsidRPr="00BE533F" w:rsidRDefault="005B7DD9" w:rsidP="007E0AC4">
      <w:pPr>
        <w:pStyle w:val="BDAbstract"/>
      </w:pPr>
      <w:r w:rsidRPr="001C18DC">
        <w:rPr>
          <w:rStyle w:val="BDAbstractTitleChar"/>
        </w:rPr>
        <w:lastRenderedPageBreak/>
        <w:t>ABSTRACT:</w:t>
      </w:r>
      <w:r w:rsidR="006338F6">
        <w:t xml:space="preserve"> A </w:t>
      </w:r>
      <w:r w:rsidR="002908AD">
        <w:t>copper-catalyzed</w:t>
      </w:r>
      <w:r w:rsidR="007C4CE0" w:rsidRPr="001C18DC">
        <w:t xml:space="preserve"> enantioselective </w:t>
      </w:r>
      <w:proofErr w:type="spellStart"/>
      <w:r w:rsidR="00E8539D">
        <w:t>aryl</w:t>
      </w:r>
      <w:r w:rsidR="00E8539D">
        <w:t>a</w:t>
      </w:r>
      <w:r w:rsidR="00E8539D">
        <w:t>tive</w:t>
      </w:r>
      <w:proofErr w:type="spellEnd"/>
      <w:r w:rsidR="002908AD">
        <w:t xml:space="preserve"> </w:t>
      </w:r>
      <w:r w:rsidR="002B727C">
        <w:t>semi</w:t>
      </w:r>
      <w:r w:rsidR="008F7FEA">
        <w:t>-</w:t>
      </w:r>
      <w:proofErr w:type="spellStart"/>
      <w:r w:rsidR="008F7FEA">
        <w:t>p</w:t>
      </w:r>
      <w:r w:rsidR="002B727C">
        <w:t>inacol</w:t>
      </w:r>
      <w:proofErr w:type="spellEnd"/>
      <w:r w:rsidR="002B727C">
        <w:t xml:space="preserve"> rearrangement of allylic alcohols </w:t>
      </w:r>
      <w:r w:rsidR="000C68AC">
        <w:t>using</w:t>
      </w:r>
      <w:r w:rsidR="002B727C">
        <w:t xml:space="preserve"> diaryliodonium salts </w:t>
      </w:r>
      <w:r w:rsidR="002908AD">
        <w:t>is reported</w:t>
      </w:r>
      <w:r w:rsidR="007C4CE0" w:rsidRPr="001C18DC">
        <w:t xml:space="preserve">. </w:t>
      </w:r>
      <w:r w:rsidR="00FC1AAF">
        <w:t>Chir</w:t>
      </w:r>
      <w:r w:rsidR="00E8539D">
        <w:t xml:space="preserve">al </w:t>
      </w:r>
      <w:r w:rsidR="002908AD">
        <w:t>Cu(II)-</w:t>
      </w:r>
      <w:r w:rsidR="00E8539D">
        <w:t>bisoxazoline catalysts initiate</w:t>
      </w:r>
      <w:r w:rsidR="002908AD">
        <w:t xml:space="preserve"> an electrophilic alkene aryla</w:t>
      </w:r>
      <w:r w:rsidR="00FC1AAF">
        <w:t>tion, triggering</w:t>
      </w:r>
      <w:r w:rsidR="00E8539D">
        <w:t xml:space="preserve"> a 1,2-</w:t>
      </w:r>
      <w:r w:rsidR="00FC1AAF">
        <w:t>alkyl migration</w:t>
      </w:r>
      <w:r w:rsidR="002908AD">
        <w:t xml:space="preserve"> to </w:t>
      </w:r>
      <w:r w:rsidR="00FD327F">
        <w:t xml:space="preserve">afford </w:t>
      </w:r>
      <w:r w:rsidR="002908AD">
        <w:t>a range of non-racemic spirocyclic ketones with high yields, diaster</w:t>
      </w:r>
      <w:r w:rsidR="008F7FEA">
        <w:t>e</w:t>
      </w:r>
      <w:r w:rsidR="002908AD">
        <w:t xml:space="preserve">o- and enantioselectivities. </w:t>
      </w:r>
    </w:p>
    <w:p w14:paraId="4D5A2F7D" w14:textId="2B86C25D" w:rsidR="00DA61A5" w:rsidRPr="00C64DE7" w:rsidRDefault="002908AD" w:rsidP="002908AD">
      <w:pPr>
        <w:spacing w:after="0"/>
        <w:ind w:firstLine="284"/>
        <w:rPr>
          <w:rFonts w:ascii="Times New Roman" w:hAnsi="Times New Roman"/>
          <w:kern w:val="21"/>
          <w:sz w:val="20"/>
        </w:rPr>
      </w:pPr>
      <w:r w:rsidRPr="00C64DE7">
        <w:rPr>
          <w:rFonts w:ascii="Times New Roman" w:hAnsi="Times New Roman"/>
          <w:kern w:val="21"/>
          <w:sz w:val="20"/>
        </w:rPr>
        <w:t>The class of reactions described as semi</w:t>
      </w:r>
      <w:r w:rsidR="00B23AAD">
        <w:rPr>
          <w:rFonts w:ascii="Times New Roman" w:hAnsi="Times New Roman"/>
          <w:kern w:val="21"/>
          <w:sz w:val="20"/>
        </w:rPr>
        <w:t>-</w:t>
      </w:r>
      <w:proofErr w:type="spellStart"/>
      <w:r w:rsidR="00B23AAD">
        <w:rPr>
          <w:rFonts w:ascii="Times New Roman" w:hAnsi="Times New Roman"/>
          <w:kern w:val="21"/>
          <w:sz w:val="20"/>
        </w:rPr>
        <w:t>p</w:t>
      </w:r>
      <w:r w:rsidRPr="00C64DE7">
        <w:rPr>
          <w:rFonts w:ascii="Times New Roman" w:hAnsi="Times New Roman"/>
          <w:kern w:val="21"/>
          <w:sz w:val="20"/>
        </w:rPr>
        <w:t>inacol</w:t>
      </w:r>
      <w:proofErr w:type="spellEnd"/>
      <w:r w:rsidRPr="00C64DE7">
        <w:rPr>
          <w:rFonts w:ascii="Times New Roman" w:hAnsi="Times New Roman"/>
          <w:kern w:val="21"/>
          <w:sz w:val="20"/>
        </w:rPr>
        <w:t xml:space="preserve"> rea</w:t>
      </w:r>
      <w:r w:rsidRPr="00C64DE7">
        <w:rPr>
          <w:rFonts w:ascii="Times New Roman" w:hAnsi="Times New Roman"/>
          <w:kern w:val="21"/>
          <w:sz w:val="20"/>
        </w:rPr>
        <w:t>r</w:t>
      </w:r>
      <w:r w:rsidRPr="00C64DE7">
        <w:rPr>
          <w:rFonts w:ascii="Times New Roman" w:hAnsi="Times New Roman"/>
          <w:kern w:val="21"/>
          <w:sz w:val="20"/>
        </w:rPr>
        <w:t>rangements</w:t>
      </w:r>
      <w:r w:rsidR="00E63452" w:rsidRPr="00C64DE7">
        <w:rPr>
          <w:rFonts w:ascii="Times New Roman" w:hAnsi="Times New Roman"/>
          <w:kern w:val="21"/>
          <w:sz w:val="20"/>
        </w:rPr>
        <w:t xml:space="preserve"> (SPRs)</w:t>
      </w:r>
      <w:r w:rsidRPr="00C64DE7">
        <w:rPr>
          <w:rFonts w:ascii="Times New Roman" w:hAnsi="Times New Roman"/>
          <w:kern w:val="21"/>
          <w:sz w:val="20"/>
        </w:rPr>
        <w:t xml:space="preserve"> have become cornerstone transfo</w:t>
      </w:r>
      <w:r w:rsidRPr="00C64DE7">
        <w:rPr>
          <w:rFonts w:ascii="Times New Roman" w:hAnsi="Times New Roman"/>
          <w:kern w:val="21"/>
          <w:sz w:val="20"/>
        </w:rPr>
        <w:t>r</w:t>
      </w:r>
      <w:r w:rsidRPr="00C64DE7">
        <w:rPr>
          <w:rFonts w:ascii="Times New Roman" w:hAnsi="Times New Roman"/>
          <w:kern w:val="21"/>
          <w:sz w:val="20"/>
        </w:rPr>
        <w:t>mations in complex molecule synthesis.</w:t>
      </w:r>
      <w:r w:rsidR="00583763">
        <w:rPr>
          <w:rFonts w:ascii="Times New Roman" w:hAnsi="Times New Roman"/>
          <w:kern w:val="21"/>
          <w:sz w:val="20"/>
          <w:vertAlign w:val="superscript"/>
        </w:rPr>
        <w:t>1</w:t>
      </w:r>
      <w:r w:rsidR="00194BE9">
        <w:rPr>
          <w:rFonts w:ascii="Times New Roman" w:hAnsi="Times New Roman"/>
          <w:kern w:val="21"/>
          <w:sz w:val="20"/>
        </w:rPr>
        <w:t xml:space="preserve"> Described simply as a process</w:t>
      </w:r>
      <w:r w:rsidRPr="00C64DE7">
        <w:rPr>
          <w:rFonts w:ascii="Times New Roman" w:hAnsi="Times New Roman"/>
          <w:kern w:val="21"/>
          <w:sz w:val="20"/>
        </w:rPr>
        <w:t xml:space="preserve"> in which a C–C or C–H bond </w:t>
      </w:r>
      <w:r w:rsidR="00194BE9">
        <w:rPr>
          <w:rFonts w:ascii="Times New Roman" w:hAnsi="Times New Roman"/>
          <w:kern w:val="21"/>
          <w:sz w:val="20"/>
        </w:rPr>
        <w:t>attached to</w:t>
      </w:r>
      <w:r w:rsidRPr="00C64DE7">
        <w:rPr>
          <w:rFonts w:ascii="Times New Roman" w:hAnsi="Times New Roman"/>
          <w:kern w:val="21"/>
          <w:sz w:val="20"/>
        </w:rPr>
        <w:t xml:space="preserve"> an oxygen-containing carbon atom </w:t>
      </w:r>
      <w:r w:rsidR="00194BE9">
        <w:rPr>
          <w:rFonts w:ascii="Times New Roman" w:hAnsi="Times New Roman"/>
          <w:kern w:val="21"/>
          <w:sz w:val="20"/>
        </w:rPr>
        <w:t xml:space="preserve">undergoes </w:t>
      </w:r>
      <w:r w:rsidR="002C01B8">
        <w:rPr>
          <w:rFonts w:ascii="Times New Roman" w:hAnsi="Times New Roman"/>
          <w:kern w:val="21"/>
          <w:sz w:val="20"/>
        </w:rPr>
        <w:t xml:space="preserve">a 1,2-migration </w:t>
      </w:r>
      <w:r w:rsidRPr="00C64DE7">
        <w:rPr>
          <w:rFonts w:ascii="Times New Roman" w:hAnsi="Times New Roman"/>
          <w:kern w:val="21"/>
          <w:sz w:val="20"/>
        </w:rPr>
        <w:t xml:space="preserve">to a vicinal electrophilic carbon center, </w:t>
      </w:r>
      <w:r w:rsidR="00E63452" w:rsidRPr="00C64DE7">
        <w:rPr>
          <w:rFonts w:ascii="Times New Roman" w:hAnsi="Times New Roman"/>
          <w:kern w:val="21"/>
          <w:sz w:val="20"/>
        </w:rPr>
        <w:t>SPRs</w:t>
      </w:r>
      <w:r w:rsidRPr="00C64DE7">
        <w:rPr>
          <w:rFonts w:ascii="Times New Roman" w:hAnsi="Times New Roman"/>
          <w:kern w:val="21"/>
          <w:sz w:val="20"/>
        </w:rPr>
        <w:t xml:space="preserve"> are most eas</w:t>
      </w:r>
      <w:r w:rsidRPr="00C64DE7">
        <w:rPr>
          <w:rFonts w:ascii="Times New Roman" w:hAnsi="Times New Roman"/>
          <w:kern w:val="21"/>
          <w:sz w:val="20"/>
        </w:rPr>
        <w:t>i</w:t>
      </w:r>
      <w:r w:rsidRPr="00C64DE7">
        <w:rPr>
          <w:rFonts w:ascii="Times New Roman" w:hAnsi="Times New Roman"/>
          <w:kern w:val="21"/>
          <w:sz w:val="20"/>
        </w:rPr>
        <w:t xml:space="preserve">ly defined by the nature of the electrophilic activation pathway. While the classical </w:t>
      </w:r>
      <w:r w:rsidR="00194BE9">
        <w:rPr>
          <w:rFonts w:ascii="Times New Roman" w:hAnsi="Times New Roman"/>
          <w:kern w:val="21"/>
          <w:sz w:val="20"/>
        </w:rPr>
        <w:t>SPR</w:t>
      </w:r>
      <w:r w:rsidRPr="00C64DE7">
        <w:rPr>
          <w:rFonts w:ascii="Times New Roman" w:hAnsi="Times New Roman"/>
          <w:kern w:val="21"/>
          <w:sz w:val="20"/>
        </w:rPr>
        <w:t xml:space="preserve"> involve</w:t>
      </w:r>
      <w:r w:rsidR="00194BE9">
        <w:rPr>
          <w:rFonts w:ascii="Times New Roman" w:hAnsi="Times New Roman"/>
          <w:kern w:val="21"/>
          <w:sz w:val="20"/>
        </w:rPr>
        <w:t>s</w:t>
      </w:r>
      <w:r w:rsidRPr="00C64DE7">
        <w:rPr>
          <w:rFonts w:ascii="Times New Roman" w:hAnsi="Times New Roman"/>
          <w:kern w:val="21"/>
          <w:sz w:val="20"/>
        </w:rPr>
        <w:t xml:space="preserve"> activation of </w:t>
      </w:r>
      <w:ins w:id="0" w:author="Daniel Lukamto" w:date="2017-03-28T11:59:00Z">
        <w:r w:rsidR="00CB4383">
          <w:rPr>
            <w:rFonts w:ascii="Times New Roman" w:hAnsi="Times New Roman"/>
            <w:kern w:val="21"/>
            <w:sz w:val="20"/>
          </w:rPr>
          <w:t>a</w:t>
        </w:r>
      </w:ins>
      <w:r w:rsidRPr="00C64DE7">
        <w:rPr>
          <w:rFonts w:ascii="Times New Roman" w:hAnsi="Times New Roman"/>
          <w:kern w:val="21"/>
          <w:sz w:val="20"/>
        </w:rPr>
        <w:t xml:space="preserve"> leaving group, thereby generating the requisite electrophilic carbon, the use of allylic alcohols as substrates has drama</w:t>
      </w:r>
      <w:r w:rsidRPr="00C64DE7">
        <w:rPr>
          <w:rFonts w:ascii="Times New Roman" w:hAnsi="Times New Roman"/>
          <w:kern w:val="21"/>
          <w:sz w:val="20"/>
        </w:rPr>
        <w:t>t</w:t>
      </w:r>
      <w:r w:rsidRPr="00C64DE7">
        <w:rPr>
          <w:rFonts w:ascii="Times New Roman" w:hAnsi="Times New Roman"/>
          <w:kern w:val="21"/>
          <w:sz w:val="20"/>
        </w:rPr>
        <w:t>ically expanded the efficacy of the generic transformation.</w:t>
      </w:r>
      <w:r w:rsidR="00583763">
        <w:rPr>
          <w:rFonts w:ascii="Times New Roman" w:hAnsi="Times New Roman"/>
          <w:kern w:val="21"/>
          <w:sz w:val="20"/>
          <w:vertAlign w:val="superscript"/>
        </w:rPr>
        <w:t>2</w:t>
      </w:r>
      <w:r w:rsidRPr="00C64DE7">
        <w:rPr>
          <w:rFonts w:ascii="Times New Roman" w:hAnsi="Times New Roman"/>
          <w:kern w:val="21"/>
          <w:sz w:val="20"/>
        </w:rPr>
        <w:t xml:space="preserve"> </w:t>
      </w:r>
      <w:r w:rsidR="00E52AD1" w:rsidRPr="00C64DE7">
        <w:rPr>
          <w:rFonts w:ascii="Times New Roman" w:hAnsi="Times New Roman"/>
          <w:kern w:val="21"/>
          <w:sz w:val="20"/>
        </w:rPr>
        <w:t xml:space="preserve">Based on the </w:t>
      </w:r>
      <w:r w:rsidR="007A42C9">
        <w:rPr>
          <w:rFonts w:ascii="Times New Roman" w:hAnsi="Times New Roman"/>
          <w:kern w:val="21"/>
          <w:sz w:val="20"/>
        </w:rPr>
        <w:t xml:space="preserve">availability of </w:t>
      </w:r>
      <w:r w:rsidRPr="00C64DE7">
        <w:rPr>
          <w:rFonts w:ascii="Times New Roman" w:hAnsi="Times New Roman"/>
          <w:kern w:val="21"/>
          <w:sz w:val="20"/>
        </w:rPr>
        <w:t>allylic alcohols, there has been burgeoning interest in the development of catalytic enant</w:t>
      </w:r>
      <w:r w:rsidRPr="00C64DE7">
        <w:rPr>
          <w:rFonts w:ascii="Times New Roman" w:hAnsi="Times New Roman"/>
          <w:kern w:val="21"/>
          <w:sz w:val="20"/>
        </w:rPr>
        <w:t>i</w:t>
      </w:r>
      <w:r w:rsidRPr="00C64DE7">
        <w:rPr>
          <w:rFonts w:ascii="Times New Roman" w:hAnsi="Times New Roman"/>
          <w:kern w:val="21"/>
          <w:sz w:val="20"/>
        </w:rPr>
        <w:t>oselecti</w:t>
      </w:r>
      <w:r w:rsidR="00DA61A5" w:rsidRPr="00C64DE7">
        <w:rPr>
          <w:rFonts w:ascii="Times New Roman" w:hAnsi="Times New Roman"/>
          <w:kern w:val="21"/>
          <w:sz w:val="20"/>
        </w:rPr>
        <w:t>ve variants of this type of SPR;</w:t>
      </w:r>
      <w:r w:rsidR="00583763">
        <w:rPr>
          <w:rFonts w:ascii="Times New Roman" w:hAnsi="Times New Roman"/>
          <w:kern w:val="21"/>
          <w:sz w:val="20"/>
          <w:vertAlign w:val="superscript"/>
        </w:rPr>
        <w:t>3</w:t>
      </w:r>
      <w:r w:rsidR="00DA61A5" w:rsidRPr="00C64DE7">
        <w:rPr>
          <w:rFonts w:ascii="Times New Roman" w:hAnsi="Times New Roman"/>
          <w:kern w:val="21"/>
          <w:sz w:val="20"/>
        </w:rPr>
        <w:t xml:space="preserve"> notable </w:t>
      </w:r>
      <w:r w:rsidR="00155EB9">
        <w:rPr>
          <w:rFonts w:ascii="Times New Roman" w:hAnsi="Times New Roman"/>
          <w:kern w:val="21"/>
          <w:sz w:val="20"/>
        </w:rPr>
        <w:t xml:space="preserve">seminal </w:t>
      </w:r>
      <w:r w:rsidR="00DA61A5" w:rsidRPr="00C64DE7">
        <w:rPr>
          <w:rFonts w:ascii="Times New Roman" w:hAnsi="Times New Roman"/>
          <w:kern w:val="21"/>
          <w:sz w:val="20"/>
        </w:rPr>
        <w:t>examples include alkene activation via halogenation</w:t>
      </w:r>
      <w:r w:rsidR="00155EB9">
        <w:rPr>
          <w:rFonts w:ascii="Times New Roman" w:hAnsi="Times New Roman"/>
          <w:kern w:val="21"/>
          <w:sz w:val="20"/>
          <w:vertAlign w:val="superscript"/>
        </w:rPr>
        <w:t>4a</w:t>
      </w:r>
      <w:r w:rsidR="00DA61A5" w:rsidRPr="00C64DE7">
        <w:rPr>
          <w:rFonts w:ascii="Times New Roman" w:hAnsi="Times New Roman"/>
          <w:kern w:val="21"/>
          <w:sz w:val="20"/>
        </w:rPr>
        <w:t xml:space="preserve"> and epoxidation,</w:t>
      </w:r>
      <w:r w:rsidR="00155EB9">
        <w:rPr>
          <w:rFonts w:ascii="Times New Roman" w:hAnsi="Times New Roman"/>
          <w:kern w:val="21"/>
          <w:sz w:val="20"/>
          <w:vertAlign w:val="superscript"/>
        </w:rPr>
        <w:t>4</w:t>
      </w:r>
      <w:r w:rsidR="00583763">
        <w:rPr>
          <w:rFonts w:ascii="Times New Roman" w:hAnsi="Times New Roman"/>
          <w:kern w:val="21"/>
          <w:sz w:val="20"/>
          <w:vertAlign w:val="superscript"/>
        </w:rPr>
        <w:t>b</w:t>
      </w:r>
      <w:r w:rsidR="00155EB9">
        <w:rPr>
          <w:rFonts w:ascii="Times New Roman" w:hAnsi="Times New Roman"/>
          <w:kern w:val="21"/>
          <w:sz w:val="20"/>
          <w:vertAlign w:val="superscript"/>
        </w:rPr>
        <w:t>-</w:t>
      </w:r>
      <w:r w:rsidR="00583763">
        <w:rPr>
          <w:rFonts w:ascii="Times New Roman" w:hAnsi="Times New Roman"/>
          <w:kern w:val="21"/>
          <w:sz w:val="20"/>
          <w:vertAlign w:val="superscript"/>
        </w:rPr>
        <w:t>c</w:t>
      </w:r>
      <w:r w:rsidR="00DA61A5" w:rsidRPr="00C64DE7">
        <w:rPr>
          <w:rFonts w:ascii="Times New Roman" w:hAnsi="Times New Roman"/>
          <w:kern w:val="21"/>
          <w:sz w:val="20"/>
        </w:rPr>
        <w:t xml:space="preserve"> </w:t>
      </w:r>
      <w:proofErr w:type="spellStart"/>
      <w:r w:rsidR="00DA61A5" w:rsidRPr="00C64DE7">
        <w:rPr>
          <w:rFonts w:ascii="Times New Roman" w:hAnsi="Times New Roman"/>
          <w:kern w:val="21"/>
          <w:sz w:val="20"/>
        </w:rPr>
        <w:t>Brønsted</w:t>
      </w:r>
      <w:proofErr w:type="spellEnd"/>
      <w:r w:rsidR="00DA61A5" w:rsidRPr="00C64DE7">
        <w:rPr>
          <w:rFonts w:ascii="Times New Roman" w:hAnsi="Times New Roman"/>
          <w:kern w:val="21"/>
          <w:sz w:val="20"/>
        </w:rPr>
        <w:t xml:space="preserve"> acid</w:t>
      </w:r>
      <w:r w:rsidR="007A42C9">
        <w:rPr>
          <w:rFonts w:ascii="Times New Roman" w:hAnsi="Times New Roman"/>
          <w:kern w:val="21"/>
          <w:sz w:val="20"/>
        </w:rPr>
        <w:t>-</w:t>
      </w:r>
      <w:r w:rsidR="00DA61A5" w:rsidRPr="00C64DE7">
        <w:rPr>
          <w:rFonts w:ascii="Times New Roman" w:hAnsi="Times New Roman"/>
          <w:kern w:val="21"/>
          <w:sz w:val="20"/>
        </w:rPr>
        <w:t>,</w:t>
      </w:r>
      <w:r w:rsidR="00155EB9">
        <w:rPr>
          <w:rFonts w:ascii="Times New Roman" w:hAnsi="Times New Roman"/>
          <w:kern w:val="21"/>
          <w:sz w:val="20"/>
          <w:vertAlign w:val="superscript"/>
        </w:rPr>
        <w:t>4</w:t>
      </w:r>
      <w:r w:rsidR="00583763">
        <w:rPr>
          <w:rFonts w:ascii="Times New Roman" w:hAnsi="Times New Roman"/>
          <w:kern w:val="21"/>
          <w:sz w:val="20"/>
          <w:vertAlign w:val="superscript"/>
        </w:rPr>
        <w:t>d</w:t>
      </w:r>
      <w:r w:rsidR="00DA61A5" w:rsidRPr="00C64DE7">
        <w:rPr>
          <w:rFonts w:ascii="Times New Roman" w:hAnsi="Times New Roman"/>
          <w:kern w:val="21"/>
          <w:sz w:val="20"/>
        </w:rPr>
        <w:t xml:space="preserve"> palladium</w:t>
      </w:r>
      <w:r w:rsidR="007A42C9">
        <w:rPr>
          <w:rFonts w:ascii="Times New Roman" w:hAnsi="Times New Roman"/>
          <w:kern w:val="21"/>
          <w:sz w:val="20"/>
        </w:rPr>
        <w:t>-</w:t>
      </w:r>
      <w:r w:rsidR="00583763">
        <w:rPr>
          <w:rFonts w:ascii="Times New Roman" w:hAnsi="Times New Roman"/>
          <w:kern w:val="21"/>
          <w:sz w:val="20"/>
        </w:rPr>
        <w:t>,</w:t>
      </w:r>
      <w:r w:rsidR="00155EB9">
        <w:rPr>
          <w:rFonts w:ascii="Times New Roman" w:hAnsi="Times New Roman"/>
          <w:kern w:val="21"/>
          <w:sz w:val="20"/>
          <w:vertAlign w:val="superscript"/>
        </w:rPr>
        <w:t>4</w:t>
      </w:r>
      <w:r w:rsidR="00583763">
        <w:rPr>
          <w:rFonts w:ascii="Times New Roman" w:hAnsi="Times New Roman"/>
          <w:kern w:val="21"/>
          <w:sz w:val="20"/>
          <w:vertAlign w:val="superscript"/>
        </w:rPr>
        <w:t>e-f</w:t>
      </w:r>
      <w:r w:rsidR="00DA61A5" w:rsidRPr="00C64DE7">
        <w:rPr>
          <w:rFonts w:ascii="Times New Roman" w:hAnsi="Times New Roman"/>
          <w:kern w:val="21"/>
          <w:sz w:val="20"/>
        </w:rPr>
        <w:t xml:space="preserve"> </w:t>
      </w:r>
      <w:r w:rsidR="00583763">
        <w:rPr>
          <w:rFonts w:ascii="Times New Roman" w:hAnsi="Times New Roman"/>
          <w:kern w:val="21"/>
          <w:sz w:val="20"/>
        </w:rPr>
        <w:t>gold</w:t>
      </w:r>
      <w:r w:rsidR="007A42C9">
        <w:rPr>
          <w:rFonts w:ascii="Times New Roman" w:hAnsi="Times New Roman"/>
          <w:kern w:val="21"/>
          <w:sz w:val="20"/>
        </w:rPr>
        <w:t>-,</w:t>
      </w:r>
      <w:r w:rsidR="00155EB9">
        <w:rPr>
          <w:rFonts w:ascii="Times New Roman" w:hAnsi="Times New Roman"/>
          <w:kern w:val="21"/>
          <w:sz w:val="20"/>
          <w:vertAlign w:val="superscript"/>
        </w:rPr>
        <w:t>4</w:t>
      </w:r>
      <w:r w:rsidR="00583763">
        <w:rPr>
          <w:rFonts w:ascii="Times New Roman" w:hAnsi="Times New Roman"/>
          <w:kern w:val="21"/>
          <w:sz w:val="20"/>
          <w:vertAlign w:val="superscript"/>
        </w:rPr>
        <w:t>g-h</w:t>
      </w:r>
      <w:r w:rsidR="00DA61A5" w:rsidRPr="00C64DE7">
        <w:rPr>
          <w:rFonts w:ascii="Times New Roman" w:hAnsi="Times New Roman"/>
          <w:kern w:val="21"/>
          <w:sz w:val="20"/>
        </w:rPr>
        <w:t xml:space="preserve"> </w:t>
      </w:r>
      <w:r w:rsidR="00583763">
        <w:rPr>
          <w:rFonts w:ascii="Times New Roman" w:hAnsi="Times New Roman"/>
          <w:kern w:val="21"/>
          <w:sz w:val="20"/>
        </w:rPr>
        <w:t>and Pd/</w:t>
      </w:r>
      <w:proofErr w:type="spellStart"/>
      <w:r w:rsidR="00583763" w:rsidRPr="00C64DE7">
        <w:rPr>
          <w:rFonts w:ascii="Times New Roman" w:hAnsi="Times New Roman"/>
          <w:kern w:val="21"/>
          <w:sz w:val="20"/>
        </w:rPr>
        <w:t>Brønsted</w:t>
      </w:r>
      <w:proofErr w:type="spellEnd"/>
      <w:r w:rsidR="00583763" w:rsidRPr="00C64DE7">
        <w:rPr>
          <w:rFonts w:ascii="Times New Roman" w:hAnsi="Times New Roman"/>
          <w:kern w:val="21"/>
          <w:sz w:val="20"/>
        </w:rPr>
        <w:t xml:space="preserve"> acid catalysis</w:t>
      </w:r>
      <w:r w:rsidR="00583763">
        <w:rPr>
          <w:rFonts w:ascii="Times New Roman" w:hAnsi="Times New Roman"/>
          <w:kern w:val="21"/>
          <w:sz w:val="20"/>
        </w:rPr>
        <w:t>.</w:t>
      </w:r>
      <w:r w:rsidR="00583763">
        <w:rPr>
          <w:rFonts w:ascii="Times New Roman" w:hAnsi="Times New Roman"/>
          <w:kern w:val="21"/>
          <w:sz w:val="20"/>
          <w:vertAlign w:val="superscript"/>
        </w:rPr>
        <w:t>4i</w:t>
      </w:r>
      <w:r w:rsidR="00583763" w:rsidRPr="00C64DE7">
        <w:rPr>
          <w:rFonts w:ascii="Times New Roman" w:hAnsi="Times New Roman"/>
          <w:kern w:val="21"/>
          <w:sz w:val="20"/>
        </w:rPr>
        <w:t xml:space="preserve"> </w:t>
      </w:r>
      <w:r w:rsidR="00DA61A5" w:rsidRPr="00C64DE7">
        <w:rPr>
          <w:rFonts w:ascii="Times New Roman" w:hAnsi="Times New Roman"/>
          <w:kern w:val="21"/>
          <w:sz w:val="20"/>
        </w:rPr>
        <w:t xml:space="preserve">Interestingly, </w:t>
      </w:r>
      <w:r w:rsidR="00583763">
        <w:rPr>
          <w:rFonts w:ascii="Times New Roman" w:hAnsi="Times New Roman"/>
          <w:kern w:val="21"/>
          <w:sz w:val="20"/>
        </w:rPr>
        <w:t>catalytic enantioselective SPRs involving</w:t>
      </w:r>
      <w:r w:rsidR="00DA61A5" w:rsidRPr="00C64DE7">
        <w:rPr>
          <w:rFonts w:ascii="Times New Roman" w:hAnsi="Times New Roman"/>
          <w:kern w:val="21"/>
          <w:sz w:val="20"/>
        </w:rPr>
        <w:t xml:space="preserve"> a C–C bond formation step as part of the alkene activation</w:t>
      </w:r>
      <w:r w:rsidR="00583763">
        <w:rPr>
          <w:rFonts w:ascii="Times New Roman" w:hAnsi="Times New Roman"/>
          <w:kern w:val="21"/>
          <w:sz w:val="20"/>
        </w:rPr>
        <w:t xml:space="preserve"> are rare</w:t>
      </w:r>
      <w:r w:rsidR="001D5906">
        <w:rPr>
          <w:rFonts w:ascii="Times New Roman" w:hAnsi="Times New Roman"/>
          <w:kern w:val="21"/>
          <w:sz w:val="20"/>
        </w:rPr>
        <w:t xml:space="preserve"> (eqn. 1)</w:t>
      </w:r>
      <w:r w:rsidR="00DA61A5" w:rsidRPr="00C64DE7">
        <w:rPr>
          <w:rFonts w:ascii="Times New Roman" w:hAnsi="Times New Roman"/>
          <w:kern w:val="21"/>
          <w:sz w:val="20"/>
        </w:rPr>
        <w:t>.</w:t>
      </w:r>
      <w:r w:rsidR="00583763">
        <w:rPr>
          <w:rFonts w:ascii="Times New Roman" w:hAnsi="Times New Roman"/>
          <w:kern w:val="21"/>
          <w:sz w:val="20"/>
          <w:vertAlign w:val="superscript"/>
        </w:rPr>
        <w:t>5</w:t>
      </w:r>
      <w:r w:rsidR="00DA61A5" w:rsidRPr="00C64DE7">
        <w:rPr>
          <w:rFonts w:ascii="Times New Roman" w:hAnsi="Times New Roman"/>
          <w:kern w:val="21"/>
          <w:sz w:val="20"/>
        </w:rPr>
        <w:t xml:space="preserve"> We reasoned that the </w:t>
      </w:r>
      <w:r w:rsidR="001D5906">
        <w:rPr>
          <w:rFonts w:ascii="Times New Roman" w:hAnsi="Times New Roman"/>
          <w:kern w:val="21"/>
          <w:sz w:val="20"/>
        </w:rPr>
        <w:t>asymmetric</w:t>
      </w:r>
      <w:r w:rsidR="00DA61A5" w:rsidRPr="00C64DE7">
        <w:rPr>
          <w:rFonts w:ascii="Times New Roman" w:hAnsi="Times New Roman"/>
          <w:kern w:val="21"/>
          <w:sz w:val="20"/>
        </w:rPr>
        <w:t xml:space="preserve"> int</w:t>
      </w:r>
      <w:r w:rsidR="001D5906">
        <w:rPr>
          <w:rFonts w:ascii="Times New Roman" w:hAnsi="Times New Roman"/>
          <w:kern w:val="21"/>
          <w:sz w:val="20"/>
        </w:rPr>
        <w:t>roduction of a</w:t>
      </w:r>
      <w:r w:rsidR="00194BE9">
        <w:rPr>
          <w:rFonts w:ascii="Times New Roman" w:hAnsi="Times New Roman"/>
          <w:kern w:val="21"/>
          <w:sz w:val="20"/>
        </w:rPr>
        <w:t xml:space="preserve"> carbon-based electrophile</w:t>
      </w:r>
      <w:r w:rsidR="00DA61A5" w:rsidRPr="00C64DE7">
        <w:rPr>
          <w:rFonts w:ascii="Times New Roman" w:hAnsi="Times New Roman"/>
          <w:kern w:val="21"/>
          <w:sz w:val="20"/>
        </w:rPr>
        <w:t xml:space="preserve"> as part of a SPR would generate sy</w:t>
      </w:r>
      <w:r w:rsidR="00DA61A5" w:rsidRPr="00C64DE7">
        <w:rPr>
          <w:rFonts w:ascii="Times New Roman" w:hAnsi="Times New Roman"/>
          <w:kern w:val="21"/>
          <w:sz w:val="20"/>
        </w:rPr>
        <w:t>n</w:t>
      </w:r>
      <w:r w:rsidR="00DA61A5" w:rsidRPr="00C64DE7">
        <w:rPr>
          <w:rFonts w:ascii="Times New Roman" w:hAnsi="Times New Roman"/>
          <w:kern w:val="21"/>
          <w:sz w:val="20"/>
        </w:rPr>
        <w:t xml:space="preserve">thetically useful ketone scaffolds </w:t>
      </w:r>
      <w:r w:rsidR="00276B63">
        <w:rPr>
          <w:rFonts w:ascii="Times New Roman" w:hAnsi="Times New Roman"/>
          <w:kern w:val="21"/>
          <w:sz w:val="20"/>
        </w:rPr>
        <w:t>displaying</w:t>
      </w:r>
      <w:r w:rsidR="00DA61A5" w:rsidRPr="00C64DE7">
        <w:rPr>
          <w:rFonts w:ascii="Times New Roman" w:hAnsi="Times New Roman"/>
          <w:kern w:val="21"/>
          <w:sz w:val="20"/>
        </w:rPr>
        <w:t xml:space="preserve"> vicinal quate</w:t>
      </w:r>
      <w:r w:rsidR="00DA61A5" w:rsidRPr="00C64DE7">
        <w:rPr>
          <w:rFonts w:ascii="Times New Roman" w:hAnsi="Times New Roman"/>
          <w:kern w:val="21"/>
          <w:sz w:val="20"/>
        </w:rPr>
        <w:t>r</w:t>
      </w:r>
      <w:r w:rsidR="00DA61A5" w:rsidRPr="00C64DE7">
        <w:rPr>
          <w:rFonts w:ascii="Times New Roman" w:hAnsi="Times New Roman"/>
          <w:kern w:val="21"/>
          <w:sz w:val="20"/>
        </w:rPr>
        <w:t xml:space="preserve">nary and </w:t>
      </w:r>
      <w:r w:rsidR="002C01B8">
        <w:rPr>
          <w:rFonts w:ascii="Times New Roman" w:hAnsi="Times New Roman"/>
          <w:kern w:val="21"/>
          <w:sz w:val="20"/>
        </w:rPr>
        <w:t xml:space="preserve">aryl-containing </w:t>
      </w:r>
      <w:r w:rsidR="00DA61A5" w:rsidRPr="00C64DE7">
        <w:rPr>
          <w:rFonts w:ascii="Times New Roman" w:hAnsi="Times New Roman"/>
          <w:kern w:val="21"/>
          <w:sz w:val="20"/>
        </w:rPr>
        <w:t>tertiary stereogenic centers</w:t>
      </w:r>
      <w:r w:rsidR="001D5906">
        <w:rPr>
          <w:rFonts w:ascii="Times New Roman" w:hAnsi="Times New Roman"/>
          <w:kern w:val="21"/>
          <w:sz w:val="20"/>
        </w:rPr>
        <w:t>, which</w:t>
      </w:r>
      <w:r w:rsidR="00DA61A5" w:rsidRPr="00C64DE7">
        <w:rPr>
          <w:rFonts w:ascii="Times New Roman" w:hAnsi="Times New Roman"/>
          <w:kern w:val="21"/>
          <w:sz w:val="20"/>
        </w:rPr>
        <w:t xml:space="preserve"> would be non-trivial to form by alternate means.</w:t>
      </w:r>
    </w:p>
    <w:p w14:paraId="0B8DCC37" w14:textId="665E6296" w:rsidR="002D4404" w:rsidRDefault="00396693" w:rsidP="002908AD">
      <w:pPr>
        <w:spacing w:after="0"/>
        <w:ind w:firstLine="284"/>
        <w:rPr>
          <w:rFonts w:ascii="Times New Roman" w:hAnsi="Times New Roman"/>
          <w:kern w:val="21"/>
          <w:sz w:val="20"/>
        </w:rPr>
      </w:pPr>
      <w:r w:rsidRPr="00C64DE7">
        <w:rPr>
          <w:rFonts w:ascii="Times New Roman" w:hAnsi="Times New Roman"/>
          <w:kern w:val="21"/>
          <w:sz w:val="20"/>
        </w:rPr>
        <w:t>O</w:t>
      </w:r>
      <w:r w:rsidR="00D21533" w:rsidRPr="00C64DE7">
        <w:rPr>
          <w:rFonts w:ascii="Times New Roman" w:hAnsi="Times New Roman"/>
          <w:kern w:val="21"/>
          <w:sz w:val="20"/>
        </w:rPr>
        <w:t>ur laboratory</w:t>
      </w:r>
      <w:r w:rsidR="001C4494" w:rsidRPr="00C64DE7">
        <w:rPr>
          <w:rFonts w:ascii="Times New Roman" w:hAnsi="Times New Roman"/>
          <w:kern w:val="21"/>
          <w:sz w:val="20"/>
        </w:rPr>
        <w:t>,</w:t>
      </w:r>
      <w:r w:rsidR="007A42C9">
        <w:rPr>
          <w:rFonts w:ascii="Times New Roman" w:hAnsi="Times New Roman"/>
          <w:kern w:val="21"/>
          <w:sz w:val="20"/>
          <w:vertAlign w:val="superscript"/>
        </w:rPr>
        <w:t>6</w:t>
      </w:r>
      <w:r w:rsidR="001C4494" w:rsidRPr="00C64DE7">
        <w:rPr>
          <w:rFonts w:ascii="Times New Roman" w:hAnsi="Times New Roman"/>
          <w:kern w:val="21"/>
          <w:sz w:val="20"/>
        </w:rPr>
        <w:t xml:space="preserve"> </w:t>
      </w:r>
      <w:r w:rsidR="00194BE9">
        <w:rPr>
          <w:rFonts w:ascii="Times New Roman" w:hAnsi="Times New Roman"/>
          <w:kern w:val="21"/>
          <w:sz w:val="20"/>
        </w:rPr>
        <w:t>and also</w:t>
      </w:r>
      <w:r w:rsidR="008F7FEA">
        <w:rPr>
          <w:rFonts w:ascii="Times New Roman" w:hAnsi="Times New Roman"/>
          <w:kern w:val="21"/>
          <w:sz w:val="20"/>
        </w:rPr>
        <w:t xml:space="preserve"> that</w:t>
      </w:r>
      <w:r w:rsidRPr="00C64DE7">
        <w:rPr>
          <w:rFonts w:ascii="Times New Roman" w:hAnsi="Times New Roman"/>
          <w:kern w:val="21"/>
          <w:sz w:val="20"/>
        </w:rPr>
        <w:t xml:space="preserve"> of MacMillan</w:t>
      </w:r>
      <w:r w:rsidR="007A42C9">
        <w:rPr>
          <w:rFonts w:ascii="Times New Roman" w:hAnsi="Times New Roman"/>
          <w:kern w:val="21"/>
          <w:sz w:val="20"/>
          <w:vertAlign w:val="superscript"/>
        </w:rPr>
        <w:t>7</w:t>
      </w:r>
      <w:r w:rsidR="00276B63">
        <w:rPr>
          <w:rFonts w:ascii="Times New Roman" w:hAnsi="Times New Roman"/>
          <w:kern w:val="21"/>
          <w:sz w:val="20"/>
          <w:vertAlign w:val="superscript"/>
        </w:rPr>
        <w:t>a,b</w:t>
      </w:r>
      <w:r w:rsidRPr="00C64DE7">
        <w:rPr>
          <w:rFonts w:ascii="Times New Roman" w:hAnsi="Times New Roman"/>
          <w:kern w:val="21"/>
          <w:sz w:val="20"/>
        </w:rPr>
        <w:t>, have i</w:t>
      </w:r>
      <w:r w:rsidRPr="00C64DE7">
        <w:rPr>
          <w:rFonts w:ascii="Times New Roman" w:hAnsi="Times New Roman"/>
          <w:kern w:val="21"/>
          <w:sz w:val="20"/>
        </w:rPr>
        <w:t>n</w:t>
      </w:r>
      <w:r w:rsidRPr="00C64DE7">
        <w:rPr>
          <w:rFonts w:ascii="Times New Roman" w:hAnsi="Times New Roman"/>
          <w:kern w:val="21"/>
          <w:sz w:val="20"/>
        </w:rPr>
        <w:t>troduced</w:t>
      </w:r>
      <w:r w:rsidR="001C4494" w:rsidRPr="00C64DE7">
        <w:rPr>
          <w:rFonts w:ascii="Times New Roman" w:hAnsi="Times New Roman"/>
          <w:kern w:val="21"/>
          <w:sz w:val="20"/>
        </w:rPr>
        <w:t xml:space="preserve"> the use of </w:t>
      </w:r>
      <w:r w:rsidR="001D5906">
        <w:rPr>
          <w:rFonts w:ascii="Times New Roman" w:hAnsi="Times New Roman"/>
          <w:kern w:val="21"/>
          <w:sz w:val="20"/>
        </w:rPr>
        <w:t xml:space="preserve">asymmetric </w:t>
      </w:r>
      <w:r w:rsidR="001C4494" w:rsidRPr="00C64DE7">
        <w:rPr>
          <w:rFonts w:ascii="Times New Roman" w:hAnsi="Times New Roman"/>
          <w:kern w:val="21"/>
          <w:sz w:val="20"/>
        </w:rPr>
        <w:t>copper-bisoxazoline co</w:t>
      </w:r>
      <w:r w:rsidR="001C4494" w:rsidRPr="00C64DE7">
        <w:rPr>
          <w:rFonts w:ascii="Times New Roman" w:hAnsi="Times New Roman"/>
          <w:kern w:val="21"/>
          <w:sz w:val="20"/>
        </w:rPr>
        <w:t>m</w:t>
      </w:r>
      <w:r w:rsidR="001C4494" w:rsidRPr="00C64DE7">
        <w:rPr>
          <w:rFonts w:ascii="Times New Roman" w:hAnsi="Times New Roman"/>
          <w:kern w:val="21"/>
          <w:sz w:val="20"/>
        </w:rPr>
        <w:t>plexes in combination with diaryliodonium salts to provide convenient access to catalytically generated chiral aromatic</w:t>
      </w:r>
      <w:r w:rsidR="002C01B8">
        <w:rPr>
          <w:rFonts w:ascii="Times New Roman" w:hAnsi="Times New Roman"/>
          <w:kern w:val="21"/>
          <w:sz w:val="20"/>
        </w:rPr>
        <w:t xml:space="preserve"> electrophile equivalents.</w:t>
      </w:r>
      <w:r w:rsidR="007A42C9">
        <w:rPr>
          <w:rFonts w:ascii="Times New Roman" w:hAnsi="Times New Roman"/>
          <w:kern w:val="21"/>
          <w:sz w:val="20"/>
          <w:vertAlign w:val="superscript"/>
        </w:rPr>
        <w:t>7</w:t>
      </w:r>
      <w:r w:rsidR="008F7FEA">
        <w:rPr>
          <w:rFonts w:ascii="Times New Roman" w:hAnsi="Times New Roman"/>
          <w:kern w:val="21"/>
          <w:sz w:val="20"/>
          <w:vertAlign w:val="superscript"/>
        </w:rPr>
        <w:t>c</w:t>
      </w:r>
      <w:r w:rsidR="008F7FEA">
        <w:rPr>
          <w:rFonts w:ascii="Times New Roman" w:hAnsi="Times New Roman"/>
          <w:kern w:val="21"/>
          <w:sz w:val="20"/>
        </w:rPr>
        <w:t xml:space="preserve"> </w:t>
      </w:r>
      <w:r w:rsidR="002C01B8">
        <w:rPr>
          <w:rFonts w:ascii="Times New Roman" w:hAnsi="Times New Roman"/>
          <w:kern w:val="21"/>
          <w:sz w:val="20"/>
        </w:rPr>
        <w:t>The</w:t>
      </w:r>
      <w:r w:rsidR="001C4494" w:rsidRPr="00C64DE7">
        <w:rPr>
          <w:rFonts w:ascii="Times New Roman" w:hAnsi="Times New Roman"/>
          <w:kern w:val="21"/>
          <w:sz w:val="20"/>
        </w:rPr>
        <w:t xml:space="preserve"> chiral Cu(III)-aryl interm</w:t>
      </w:r>
      <w:r w:rsidR="001C4494" w:rsidRPr="00C64DE7">
        <w:rPr>
          <w:rFonts w:ascii="Times New Roman" w:hAnsi="Times New Roman"/>
          <w:kern w:val="21"/>
          <w:sz w:val="20"/>
        </w:rPr>
        <w:t>e</w:t>
      </w:r>
      <w:r w:rsidR="001C4494" w:rsidRPr="00C64DE7">
        <w:rPr>
          <w:rFonts w:ascii="Times New Roman" w:hAnsi="Times New Roman"/>
          <w:kern w:val="21"/>
          <w:sz w:val="20"/>
        </w:rPr>
        <w:t>diates</w:t>
      </w:r>
      <w:r w:rsidR="002C01B8">
        <w:rPr>
          <w:rFonts w:ascii="Times New Roman" w:hAnsi="Times New Roman"/>
          <w:kern w:val="21"/>
          <w:sz w:val="20"/>
        </w:rPr>
        <w:t xml:space="preserve"> (formed as part of this activation mode)</w:t>
      </w:r>
      <w:r w:rsidR="001C4494" w:rsidRPr="00C64DE7">
        <w:rPr>
          <w:rFonts w:ascii="Times New Roman" w:hAnsi="Times New Roman"/>
          <w:kern w:val="21"/>
          <w:sz w:val="20"/>
        </w:rPr>
        <w:t xml:space="preserve"> undergo union with nucleophiles</w:t>
      </w:r>
      <w:r w:rsidR="00C67BDF" w:rsidRPr="00C64DE7">
        <w:rPr>
          <w:rFonts w:ascii="Times New Roman" w:hAnsi="Times New Roman"/>
          <w:kern w:val="21"/>
          <w:sz w:val="20"/>
        </w:rPr>
        <w:t xml:space="preserve"> such as enol silanes</w:t>
      </w:r>
      <w:r w:rsidR="007A42C9">
        <w:rPr>
          <w:rFonts w:ascii="Times New Roman" w:hAnsi="Times New Roman"/>
          <w:kern w:val="21"/>
          <w:sz w:val="20"/>
          <w:vertAlign w:val="superscript"/>
        </w:rPr>
        <w:t>6a,7</w:t>
      </w:r>
      <w:r w:rsidR="00155EB9">
        <w:rPr>
          <w:rFonts w:ascii="Times New Roman" w:hAnsi="Times New Roman"/>
          <w:kern w:val="21"/>
          <w:sz w:val="20"/>
          <w:vertAlign w:val="superscript"/>
        </w:rPr>
        <w:t>a</w:t>
      </w:r>
      <w:r w:rsidR="00C67BDF" w:rsidRPr="00C64DE7">
        <w:rPr>
          <w:rFonts w:ascii="Times New Roman" w:hAnsi="Times New Roman"/>
          <w:kern w:val="21"/>
          <w:sz w:val="20"/>
        </w:rPr>
        <w:t xml:space="preserve"> and</w:t>
      </w:r>
      <w:r w:rsidR="001C4494" w:rsidRPr="00C64DE7">
        <w:rPr>
          <w:rFonts w:ascii="Times New Roman" w:hAnsi="Times New Roman"/>
          <w:kern w:val="21"/>
          <w:sz w:val="20"/>
        </w:rPr>
        <w:t xml:space="preserve"> i</w:t>
      </w:r>
      <w:r w:rsidR="001C4494" w:rsidRPr="00C64DE7">
        <w:rPr>
          <w:rFonts w:ascii="Times New Roman" w:hAnsi="Times New Roman"/>
          <w:kern w:val="21"/>
          <w:sz w:val="20"/>
        </w:rPr>
        <w:t>n</w:t>
      </w:r>
      <w:r w:rsidR="001C4494" w:rsidRPr="00C64DE7">
        <w:rPr>
          <w:rFonts w:ascii="Times New Roman" w:hAnsi="Times New Roman"/>
          <w:kern w:val="21"/>
          <w:sz w:val="20"/>
        </w:rPr>
        <w:t>doles</w:t>
      </w:r>
      <w:r w:rsidR="00194BE9">
        <w:rPr>
          <w:rFonts w:ascii="Times New Roman" w:hAnsi="Times New Roman"/>
          <w:kern w:val="21"/>
          <w:sz w:val="20"/>
        </w:rPr>
        <w:t>,</w:t>
      </w:r>
      <w:r w:rsidR="007A42C9">
        <w:rPr>
          <w:rFonts w:ascii="Times New Roman" w:hAnsi="Times New Roman"/>
          <w:kern w:val="21"/>
          <w:sz w:val="20"/>
          <w:vertAlign w:val="superscript"/>
        </w:rPr>
        <w:t>7</w:t>
      </w:r>
      <w:r w:rsidR="00155EB9">
        <w:rPr>
          <w:rFonts w:ascii="Times New Roman" w:hAnsi="Times New Roman"/>
          <w:kern w:val="21"/>
          <w:sz w:val="20"/>
          <w:vertAlign w:val="superscript"/>
        </w:rPr>
        <w:t>b</w:t>
      </w:r>
      <w:r w:rsidR="00194BE9">
        <w:rPr>
          <w:rFonts w:ascii="Times New Roman" w:hAnsi="Times New Roman"/>
          <w:kern w:val="21"/>
          <w:sz w:val="20"/>
        </w:rPr>
        <w:t xml:space="preserve"> providing</w:t>
      </w:r>
      <w:r w:rsidR="001C4494" w:rsidRPr="00C64DE7">
        <w:rPr>
          <w:rFonts w:ascii="Times New Roman" w:hAnsi="Times New Roman"/>
          <w:kern w:val="21"/>
          <w:sz w:val="20"/>
        </w:rPr>
        <w:t xml:space="preserve"> a means for enantioselective </w:t>
      </w:r>
      <w:proofErr w:type="spellStart"/>
      <w:r w:rsidR="001C4494" w:rsidRPr="00C64DE7">
        <w:rPr>
          <w:rFonts w:ascii="Times New Roman" w:hAnsi="Times New Roman"/>
          <w:kern w:val="21"/>
          <w:sz w:val="20"/>
        </w:rPr>
        <w:t>arylative</w:t>
      </w:r>
      <w:proofErr w:type="spellEnd"/>
      <w:r w:rsidR="001C4494" w:rsidRPr="00C64DE7">
        <w:rPr>
          <w:rFonts w:ascii="Times New Roman" w:hAnsi="Times New Roman"/>
          <w:kern w:val="21"/>
          <w:sz w:val="20"/>
        </w:rPr>
        <w:t xml:space="preserve"> cross coupling to versatile products with high enantiosele</w:t>
      </w:r>
      <w:r w:rsidR="001C4494" w:rsidRPr="00C64DE7">
        <w:rPr>
          <w:rFonts w:ascii="Times New Roman" w:hAnsi="Times New Roman"/>
          <w:kern w:val="21"/>
          <w:sz w:val="20"/>
        </w:rPr>
        <w:t>c</w:t>
      </w:r>
      <w:r w:rsidR="001C4494" w:rsidRPr="00C64DE7">
        <w:rPr>
          <w:rFonts w:ascii="Times New Roman" w:hAnsi="Times New Roman"/>
          <w:kern w:val="21"/>
          <w:sz w:val="20"/>
        </w:rPr>
        <w:t>tivities. Central to</w:t>
      </w:r>
      <w:r w:rsidR="00FD327F">
        <w:rPr>
          <w:rFonts w:ascii="Times New Roman" w:hAnsi="Times New Roman"/>
          <w:kern w:val="21"/>
          <w:sz w:val="20"/>
        </w:rPr>
        <w:t xml:space="preserve"> the</w:t>
      </w:r>
      <w:r w:rsidR="001C4494" w:rsidRPr="00C64DE7">
        <w:rPr>
          <w:rFonts w:ascii="Times New Roman" w:hAnsi="Times New Roman"/>
          <w:kern w:val="21"/>
          <w:sz w:val="20"/>
        </w:rPr>
        <w:t xml:space="preserve"> </w:t>
      </w:r>
      <w:r w:rsidR="00C13BB3" w:rsidRPr="00C64DE7">
        <w:rPr>
          <w:rFonts w:ascii="Times New Roman" w:hAnsi="Times New Roman"/>
          <w:kern w:val="21"/>
          <w:sz w:val="20"/>
        </w:rPr>
        <w:t xml:space="preserve">success of these enantioselective </w:t>
      </w:r>
      <w:r w:rsidR="00C13BB3" w:rsidRPr="00C64DE7">
        <w:rPr>
          <w:rFonts w:ascii="Times New Roman" w:hAnsi="Times New Roman"/>
          <w:kern w:val="21"/>
          <w:sz w:val="20"/>
        </w:rPr>
        <w:lastRenderedPageBreak/>
        <w:t>arylation</w:t>
      </w:r>
      <w:r w:rsidR="007A42C9">
        <w:rPr>
          <w:rFonts w:ascii="Times New Roman" w:hAnsi="Times New Roman"/>
          <w:kern w:val="21"/>
          <w:sz w:val="20"/>
        </w:rPr>
        <w:t>s</w:t>
      </w:r>
      <w:r w:rsidR="00C13BB3" w:rsidRPr="00C64DE7">
        <w:rPr>
          <w:rFonts w:ascii="Times New Roman" w:hAnsi="Times New Roman"/>
          <w:kern w:val="21"/>
          <w:sz w:val="20"/>
        </w:rPr>
        <w:t xml:space="preserve"> has been the apparent necessity for t</w:t>
      </w:r>
      <w:r w:rsidR="007A42C9">
        <w:rPr>
          <w:rFonts w:ascii="Times New Roman" w:hAnsi="Times New Roman"/>
          <w:kern w:val="21"/>
          <w:sz w:val="20"/>
        </w:rPr>
        <w:t>he substrate to engage in</w:t>
      </w:r>
      <w:r w:rsidR="001D5906">
        <w:rPr>
          <w:rFonts w:ascii="Times New Roman" w:hAnsi="Times New Roman"/>
          <w:kern w:val="21"/>
          <w:sz w:val="20"/>
        </w:rPr>
        <w:t xml:space="preserve"> two-</w:t>
      </w:r>
      <w:r w:rsidR="00C13BB3" w:rsidRPr="00C64DE7">
        <w:rPr>
          <w:rFonts w:ascii="Times New Roman" w:hAnsi="Times New Roman"/>
          <w:kern w:val="21"/>
          <w:sz w:val="20"/>
        </w:rPr>
        <w:t>point binding with the</w:t>
      </w:r>
      <w:r w:rsidR="002D4404">
        <w:rPr>
          <w:rFonts w:ascii="Times New Roman" w:hAnsi="Times New Roman"/>
          <w:kern w:val="21"/>
          <w:sz w:val="20"/>
        </w:rPr>
        <w:t xml:space="preserve"> Cu(III)-aryl inte</w:t>
      </w:r>
      <w:r w:rsidR="002D4404">
        <w:rPr>
          <w:rFonts w:ascii="Times New Roman" w:hAnsi="Times New Roman"/>
          <w:kern w:val="21"/>
          <w:sz w:val="20"/>
        </w:rPr>
        <w:t>r</w:t>
      </w:r>
      <w:r w:rsidR="002D4404">
        <w:rPr>
          <w:rFonts w:ascii="Times New Roman" w:hAnsi="Times New Roman"/>
          <w:kern w:val="21"/>
          <w:sz w:val="20"/>
        </w:rPr>
        <w:t>mediate.</w:t>
      </w:r>
    </w:p>
    <w:p w14:paraId="7E3E36E1" w14:textId="77777777" w:rsidR="002D4404" w:rsidRPr="002D4404" w:rsidRDefault="002D4404" w:rsidP="002D4404">
      <w:pPr>
        <w:spacing w:after="0"/>
        <w:rPr>
          <w:rFonts w:ascii="Times New Roman" w:hAnsi="Times New Roman"/>
          <w:kern w:val="21"/>
          <w:sz w:val="10"/>
          <w:szCs w:val="10"/>
        </w:rPr>
      </w:pPr>
    </w:p>
    <w:p w14:paraId="089E5735" w14:textId="41513FEA" w:rsidR="002D4404" w:rsidRDefault="0096436E" w:rsidP="002D4404">
      <w:pPr>
        <w:spacing w:after="0"/>
        <w:rPr>
          <w:rFonts w:ascii="Times New Roman" w:hAnsi="Times New Roman"/>
          <w:kern w:val="21"/>
          <w:sz w:val="20"/>
        </w:rPr>
      </w:pPr>
      <w:r>
        <w:rPr>
          <w:rFonts w:ascii="Times New Roman" w:hAnsi="Times New Roman"/>
          <w:noProof/>
          <w:kern w:val="21"/>
          <w:sz w:val="20"/>
        </w:rPr>
        <w:drawing>
          <wp:inline distT="0" distB="0" distL="0" distR="0" wp14:anchorId="696A622A" wp14:editId="67B16118">
            <wp:extent cx="3044825" cy="4182794"/>
            <wp:effectExtent l="0" t="0" r="3175" b="825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418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C471B" w14:textId="77777777" w:rsidR="002D4404" w:rsidRPr="002D4404" w:rsidRDefault="002D4404" w:rsidP="002D4404">
      <w:pPr>
        <w:spacing w:after="0"/>
        <w:ind w:firstLine="284"/>
        <w:rPr>
          <w:rFonts w:ascii="Times New Roman" w:hAnsi="Times New Roman"/>
          <w:kern w:val="21"/>
          <w:sz w:val="10"/>
          <w:szCs w:val="10"/>
        </w:rPr>
      </w:pPr>
    </w:p>
    <w:p w14:paraId="34F2CEC1" w14:textId="2CEA88E7" w:rsidR="008E5DE2" w:rsidRPr="006635A3" w:rsidRDefault="00C67BDF" w:rsidP="008E5DE2">
      <w:pPr>
        <w:spacing w:after="0"/>
        <w:ind w:firstLine="284"/>
        <w:rPr>
          <w:rFonts w:ascii="Times New Roman" w:hAnsi="Times New Roman"/>
          <w:kern w:val="21"/>
          <w:sz w:val="20"/>
          <w:vertAlign w:val="superscript"/>
        </w:rPr>
      </w:pPr>
      <w:r w:rsidRPr="00C64DE7">
        <w:rPr>
          <w:rFonts w:ascii="Times New Roman" w:hAnsi="Times New Roman"/>
          <w:kern w:val="21"/>
          <w:sz w:val="20"/>
        </w:rPr>
        <w:t>In an</w:t>
      </w:r>
      <w:r w:rsidR="001D5906">
        <w:rPr>
          <w:rFonts w:ascii="Times New Roman" w:hAnsi="Times New Roman"/>
          <w:kern w:val="21"/>
          <w:sz w:val="20"/>
        </w:rPr>
        <w:t xml:space="preserve"> effort to demonstrate the wide-</w:t>
      </w:r>
      <w:r w:rsidRPr="00C64DE7">
        <w:rPr>
          <w:rFonts w:ascii="Times New Roman" w:hAnsi="Times New Roman"/>
          <w:kern w:val="21"/>
          <w:sz w:val="20"/>
        </w:rPr>
        <w:t>ranging applic</w:t>
      </w:r>
      <w:r w:rsidRPr="00C64DE7">
        <w:rPr>
          <w:rFonts w:ascii="Times New Roman" w:hAnsi="Times New Roman"/>
          <w:kern w:val="21"/>
          <w:sz w:val="20"/>
        </w:rPr>
        <w:t>a</w:t>
      </w:r>
      <w:r w:rsidRPr="00C64DE7">
        <w:rPr>
          <w:rFonts w:ascii="Times New Roman" w:hAnsi="Times New Roman"/>
          <w:kern w:val="21"/>
          <w:sz w:val="20"/>
        </w:rPr>
        <w:t>tions of this enantioselective alkene arylation</w:t>
      </w:r>
      <w:r w:rsidR="00215D38">
        <w:rPr>
          <w:rFonts w:ascii="Times New Roman" w:hAnsi="Times New Roman"/>
          <w:kern w:val="21"/>
          <w:sz w:val="20"/>
        </w:rPr>
        <w:t xml:space="preserve"> tactic, we</w:t>
      </w:r>
      <w:r w:rsidRPr="00C64DE7">
        <w:rPr>
          <w:rFonts w:ascii="Times New Roman" w:hAnsi="Times New Roman"/>
          <w:kern w:val="21"/>
          <w:sz w:val="20"/>
        </w:rPr>
        <w:t xml:space="preserve"> </w:t>
      </w:r>
      <w:r w:rsidR="00C13BB3" w:rsidRPr="00C64DE7">
        <w:rPr>
          <w:rFonts w:ascii="Times New Roman" w:hAnsi="Times New Roman"/>
          <w:kern w:val="21"/>
          <w:sz w:val="20"/>
        </w:rPr>
        <w:t>speculated that allylic alcohols may participate in a bide</w:t>
      </w:r>
      <w:r w:rsidR="00C13BB3" w:rsidRPr="00C64DE7">
        <w:rPr>
          <w:rFonts w:ascii="Times New Roman" w:hAnsi="Times New Roman"/>
          <w:kern w:val="21"/>
          <w:sz w:val="20"/>
        </w:rPr>
        <w:t>n</w:t>
      </w:r>
      <w:r w:rsidR="00C13BB3" w:rsidRPr="00C64DE7">
        <w:rPr>
          <w:rFonts w:ascii="Times New Roman" w:hAnsi="Times New Roman"/>
          <w:kern w:val="21"/>
          <w:sz w:val="20"/>
        </w:rPr>
        <w:t>tate coordination to th</w:t>
      </w:r>
      <w:r w:rsidRPr="00C64DE7">
        <w:rPr>
          <w:rFonts w:ascii="Times New Roman" w:hAnsi="Times New Roman"/>
          <w:kern w:val="21"/>
          <w:sz w:val="20"/>
        </w:rPr>
        <w:t xml:space="preserve">e electrophilic </w:t>
      </w:r>
      <w:proofErr w:type="gramStart"/>
      <w:r w:rsidRPr="00C64DE7">
        <w:rPr>
          <w:rFonts w:ascii="Times New Roman" w:hAnsi="Times New Roman"/>
          <w:kern w:val="21"/>
          <w:sz w:val="20"/>
        </w:rPr>
        <w:t>Cu(</w:t>
      </w:r>
      <w:proofErr w:type="gramEnd"/>
      <w:r w:rsidRPr="00C64DE7">
        <w:rPr>
          <w:rFonts w:ascii="Times New Roman" w:hAnsi="Times New Roman"/>
          <w:kern w:val="21"/>
          <w:sz w:val="20"/>
        </w:rPr>
        <w:t xml:space="preserve">III) species that could lead to an arylation-driven SPR. Our </w:t>
      </w:r>
      <w:r w:rsidR="001D5906">
        <w:rPr>
          <w:rFonts w:ascii="Times New Roman" w:hAnsi="Times New Roman"/>
          <w:kern w:val="21"/>
          <w:sz w:val="20"/>
        </w:rPr>
        <w:t>design plan</w:t>
      </w:r>
      <w:r w:rsidRPr="00C64DE7">
        <w:rPr>
          <w:rFonts w:ascii="Times New Roman" w:hAnsi="Times New Roman"/>
          <w:kern w:val="21"/>
          <w:sz w:val="20"/>
        </w:rPr>
        <w:t xml:space="preserve"> f</w:t>
      </w:r>
      <w:r w:rsidR="001D5906">
        <w:rPr>
          <w:rFonts w:ascii="Times New Roman" w:hAnsi="Times New Roman"/>
          <w:kern w:val="21"/>
          <w:sz w:val="20"/>
        </w:rPr>
        <w:t>or this process is shown in eqn. 2</w:t>
      </w:r>
      <w:r w:rsidRPr="00C64DE7">
        <w:rPr>
          <w:rFonts w:ascii="Times New Roman" w:hAnsi="Times New Roman"/>
          <w:kern w:val="21"/>
          <w:sz w:val="20"/>
        </w:rPr>
        <w:t xml:space="preserve">, </w:t>
      </w:r>
      <w:r w:rsidR="00FD327F">
        <w:rPr>
          <w:rFonts w:ascii="Times New Roman" w:hAnsi="Times New Roman"/>
          <w:kern w:val="21"/>
          <w:sz w:val="20"/>
        </w:rPr>
        <w:t>and</w:t>
      </w:r>
      <w:r w:rsidR="00FD327F" w:rsidRPr="00C64DE7">
        <w:rPr>
          <w:rFonts w:ascii="Times New Roman" w:hAnsi="Times New Roman"/>
          <w:kern w:val="21"/>
          <w:sz w:val="20"/>
        </w:rPr>
        <w:t xml:space="preserve"> </w:t>
      </w:r>
      <w:r w:rsidRPr="00C64DE7">
        <w:rPr>
          <w:rFonts w:ascii="Times New Roman" w:hAnsi="Times New Roman"/>
          <w:kern w:val="21"/>
          <w:sz w:val="20"/>
        </w:rPr>
        <w:t xml:space="preserve">begins with </w:t>
      </w:r>
      <w:r w:rsidR="001D5906">
        <w:rPr>
          <w:rFonts w:ascii="Times New Roman" w:hAnsi="Times New Roman"/>
          <w:kern w:val="21"/>
          <w:sz w:val="20"/>
        </w:rPr>
        <w:t>binding of an allylic alcohol to the Cu(III)–</w:t>
      </w:r>
      <w:proofErr w:type="spellStart"/>
      <w:r w:rsidR="001D5906">
        <w:rPr>
          <w:rFonts w:ascii="Times New Roman" w:hAnsi="Times New Roman"/>
          <w:kern w:val="21"/>
          <w:sz w:val="20"/>
        </w:rPr>
        <w:t>Ar</w:t>
      </w:r>
      <w:proofErr w:type="spellEnd"/>
      <w:r w:rsidR="001D5906">
        <w:rPr>
          <w:rFonts w:ascii="Times New Roman" w:hAnsi="Times New Roman"/>
          <w:kern w:val="21"/>
          <w:sz w:val="20"/>
        </w:rPr>
        <w:t xml:space="preserve"> complex</w:t>
      </w:r>
      <w:r w:rsidR="002D4404">
        <w:rPr>
          <w:rFonts w:ascii="Times New Roman" w:hAnsi="Times New Roman"/>
          <w:kern w:val="21"/>
          <w:sz w:val="20"/>
        </w:rPr>
        <w:t xml:space="preserve"> </w:t>
      </w:r>
      <w:r w:rsidR="002D4404" w:rsidRPr="002D4404">
        <w:rPr>
          <w:rFonts w:ascii="Times New Roman" w:hAnsi="Times New Roman"/>
          <w:i/>
          <w:kern w:val="21"/>
          <w:sz w:val="20"/>
        </w:rPr>
        <w:t>int-</w:t>
      </w:r>
      <w:r w:rsidR="002D4404" w:rsidRPr="002D4404">
        <w:rPr>
          <w:rFonts w:ascii="Times New Roman" w:hAnsi="Times New Roman"/>
          <w:b/>
          <w:i/>
          <w:kern w:val="21"/>
          <w:sz w:val="20"/>
        </w:rPr>
        <w:t>I</w:t>
      </w:r>
      <w:r w:rsidR="00C20E55">
        <w:rPr>
          <w:rFonts w:ascii="Times New Roman" w:hAnsi="Times New Roman"/>
          <w:kern w:val="21"/>
          <w:sz w:val="20"/>
        </w:rPr>
        <w:t>,</w:t>
      </w:r>
      <w:r w:rsidR="007A42C9">
        <w:rPr>
          <w:rFonts w:ascii="Times New Roman" w:hAnsi="Times New Roman"/>
          <w:kern w:val="21"/>
          <w:sz w:val="20"/>
          <w:vertAlign w:val="superscript"/>
        </w:rPr>
        <w:t>8</w:t>
      </w:r>
      <w:r w:rsidR="00215D38">
        <w:rPr>
          <w:rFonts w:ascii="Times New Roman" w:hAnsi="Times New Roman"/>
          <w:kern w:val="21"/>
          <w:sz w:val="20"/>
        </w:rPr>
        <w:t xml:space="preserve"> formed from the combination of</w:t>
      </w:r>
      <w:r w:rsidR="002D4404">
        <w:rPr>
          <w:rFonts w:ascii="Times New Roman" w:hAnsi="Times New Roman"/>
          <w:kern w:val="21"/>
          <w:sz w:val="20"/>
        </w:rPr>
        <w:t xml:space="preserve"> </w:t>
      </w:r>
      <w:r w:rsidR="00FD327F">
        <w:rPr>
          <w:rFonts w:ascii="Times New Roman" w:hAnsi="Times New Roman"/>
          <w:kern w:val="21"/>
          <w:sz w:val="20"/>
        </w:rPr>
        <w:t xml:space="preserve">allylic alcohol </w:t>
      </w:r>
      <w:r w:rsidR="002D4404" w:rsidRPr="002D4404">
        <w:rPr>
          <w:rFonts w:ascii="Times New Roman" w:hAnsi="Times New Roman"/>
          <w:b/>
          <w:kern w:val="21"/>
          <w:sz w:val="20"/>
        </w:rPr>
        <w:t>1</w:t>
      </w:r>
      <w:r w:rsidR="002D4404">
        <w:rPr>
          <w:rFonts w:ascii="Times New Roman" w:hAnsi="Times New Roman"/>
          <w:kern w:val="21"/>
          <w:sz w:val="20"/>
        </w:rPr>
        <w:t xml:space="preserve">, diaryliodonium salt </w:t>
      </w:r>
      <w:r w:rsidR="002D4404" w:rsidRPr="002D4404">
        <w:rPr>
          <w:rFonts w:ascii="Times New Roman" w:hAnsi="Times New Roman"/>
          <w:b/>
          <w:kern w:val="21"/>
          <w:sz w:val="20"/>
        </w:rPr>
        <w:t>2</w:t>
      </w:r>
      <w:r w:rsidR="002D4404">
        <w:rPr>
          <w:rFonts w:ascii="Times New Roman" w:hAnsi="Times New Roman"/>
          <w:kern w:val="21"/>
          <w:sz w:val="20"/>
        </w:rPr>
        <w:t xml:space="preserve"> and the </w:t>
      </w:r>
      <w:r w:rsidR="002C01B8">
        <w:rPr>
          <w:rFonts w:ascii="Times New Roman" w:hAnsi="Times New Roman"/>
          <w:kern w:val="21"/>
          <w:sz w:val="20"/>
        </w:rPr>
        <w:t>Cu-</w:t>
      </w:r>
      <w:r w:rsidR="002D4404">
        <w:rPr>
          <w:rFonts w:ascii="Times New Roman" w:hAnsi="Times New Roman"/>
          <w:kern w:val="21"/>
          <w:sz w:val="20"/>
        </w:rPr>
        <w:t>complex of bisoxazoline ligand (</w:t>
      </w:r>
      <w:r w:rsidR="00506A84">
        <w:rPr>
          <w:rFonts w:ascii="Times New Roman" w:hAnsi="Times New Roman"/>
          <w:i/>
          <w:kern w:val="21"/>
          <w:sz w:val="20"/>
        </w:rPr>
        <w:t>R</w:t>
      </w:r>
      <w:r w:rsidR="002D4404" w:rsidRPr="002D4404">
        <w:rPr>
          <w:rFonts w:ascii="Times New Roman" w:hAnsi="Times New Roman"/>
          <w:i/>
          <w:kern w:val="21"/>
          <w:sz w:val="20"/>
        </w:rPr>
        <w:t>,</w:t>
      </w:r>
      <w:r w:rsidR="00506A84">
        <w:rPr>
          <w:rFonts w:ascii="Times New Roman" w:hAnsi="Times New Roman"/>
          <w:i/>
          <w:kern w:val="21"/>
          <w:sz w:val="20"/>
        </w:rPr>
        <w:t>R</w:t>
      </w:r>
      <w:r w:rsidR="002D4404">
        <w:rPr>
          <w:rFonts w:ascii="Times New Roman" w:hAnsi="Times New Roman"/>
          <w:kern w:val="21"/>
          <w:sz w:val="20"/>
        </w:rPr>
        <w:t>)-</w:t>
      </w:r>
      <w:r w:rsidR="002D4404" w:rsidRPr="002D4404">
        <w:rPr>
          <w:rFonts w:ascii="Times New Roman" w:hAnsi="Times New Roman"/>
          <w:b/>
          <w:kern w:val="21"/>
          <w:sz w:val="20"/>
        </w:rPr>
        <w:t>3</w:t>
      </w:r>
      <w:r w:rsidR="001D5906">
        <w:rPr>
          <w:rFonts w:ascii="Times New Roman" w:hAnsi="Times New Roman"/>
          <w:kern w:val="21"/>
          <w:sz w:val="20"/>
        </w:rPr>
        <w:t>. I</w:t>
      </w:r>
      <w:r w:rsidR="00C13BB3" w:rsidRPr="00C64DE7">
        <w:rPr>
          <w:rFonts w:ascii="Times New Roman" w:hAnsi="Times New Roman"/>
          <w:kern w:val="21"/>
          <w:sz w:val="20"/>
        </w:rPr>
        <w:t>nsertion of the Cu(III)–</w:t>
      </w:r>
      <w:proofErr w:type="spellStart"/>
      <w:r w:rsidR="00C13BB3" w:rsidRPr="00C64DE7">
        <w:rPr>
          <w:rFonts w:ascii="Times New Roman" w:hAnsi="Times New Roman"/>
          <w:kern w:val="21"/>
          <w:sz w:val="20"/>
        </w:rPr>
        <w:t>Ar</w:t>
      </w:r>
      <w:proofErr w:type="spellEnd"/>
      <w:r w:rsidR="00C13BB3" w:rsidRPr="00C64DE7">
        <w:rPr>
          <w:rFonts w:ascii="Times New Roman" w:hAnsi="Times New Roman"/>
          <w:kern w:val="21"/>
          <w:sz w:val="20"/>
        </w:rPr>
        <w:t xml:space="preserve"> bond to the </w:t>
      </w:r>
      <w:r w:rsidR="00970791" w:rsidRPr="00C64DE7">
        <w:rPr>
          <w:rFonts w:ascii="Times New Roman" w:hAnsi="Times New Roman"/>
          <w:kern w:val="21"/>
          <w:sz w:val="20"/>
        </w:rPr>
        <w:t xml:space="preserve">ligated </w:t>
      </w:r>
      <w:r w:rsidR="00966104">
        <w:rPr>
          <w:rFonts w:ascii="Times New Roman" w:hAnsi="Times New Roman"/>
          <w:kern w:val="21"/>
          <w:sz w:val="20"/>
        </w:rPr>
        <w:t>alkene</w:t>
      </w:r>
      <w:r w:rsidR="001D5906">
        <w:rPr>
          <w:rFonts w:ascii="Times New Roman" w:hAnsi="Times New Roman"/>
          <w:kern w:val="21"/>
          <w:sz w:val="20"/>
        </w:rPr>
        <w:t xml:space="preserve"> </w:t>
      </w:r>
      <w:r w:rsidR="00C13BB3" w:rsidRPr="00C64DE7">
        <w:rPr>
          <w:rFonts w:ascii="Times New Roman" w:hAnsi="Times New Roman"/>
          <w:kern w:val="21"/>
          <w:sz w:val="20"/>
        </w:rPr>
        <w:t>ge</w:t>
      </w:r>
      <w:r w:rsidR="00C13BB3" w:rsidRPr="00C64DE7">
        <w:rPr>
          <w:rFonts w:ascii="Times New Roman" w:hAnsi="Times New Roman"/>
          <w:kern w:val="21"/>
          <w:sz w:val="20"/>
        </w:rPr>
        <w:t>n</w:t>
      </w:r>
      <w:r w:rsidR="00C13BB3" w:rsidRPr="00C64DE7">
        <w:rPr>
          <w:rFonts w:ascii="Times New Roman" w:hAnsi="Times New Roman"/>
          <w:kern w:val="21"/>
          <w:sz w:val="20"/>
        </w:rPr>
        <w:t>erate</w:t>
      </w:r>
      <w:r w:rsidR="00966104">
        <w:rPr>
          <w:rFonts w:ascii="Times New Roman" w:hAnsi="Times New Roman"/>
          <w:kern w:val="21"/>
          <w:sz w:val="20"/>
        </w:rPr>
        <w:t>s</w:t>
      </w:r>
      <w:r w:rsidR="00C13BB3" w:rsidRPr="00C64DE7">
        <w:rPr>
          <w:rFonts w:ascii="Times New Roman" w:hAnsi="Times New Roman"/>
          <w:kern w:val="21"/>
          <w:sz w:val="20"/>
        </w:rPr>
        <w:t xml:space="preserve"> a</w:t>
      </w:r>
      <w:r w:rsidR="00970791" w:rsidRPr="00C64DE7">
        <w:rPr>
          <w:rFonts w:ascii="Times New Roman" w:hAnsi="Times New Roman"/>
          <w:kern w:val="21"/>
          <w:sz w:val="20"/>
        </w:rPr>
        <w:t xml:space="preserve"> Cu(III)–alkyl </w:t>
      </w:r>
      <w:r w:rsidR="001D5906">
        <w:rPr>
          <w:rFonts w:ascii="Times New Roman" w:hAnsi="Times New Roman"/>
          <w:kern w:val="21"/>
          <w:sz w:val="20"/>
        </w:rPr>
        <w:t>intermediate</w:t>
      </w:r>
      <w:r w:rsidR="002D4404">
        <w:rPr>
          <w:rFonts w:ascii="Times New Roman" w:hAnsi="Times New Roman"/>
          <w:kern w:val="21"/>
          <w:sz w:val="20"/>
        </w:rPr>
        <w:t xml:space="preserve"> </w:t>
      </w:r>
      <w:proofErr w:type="spellStart"/>
      <w:r w:rsidR="002D4404" w:rsidRPr="002D4404">
        <w:rPr>
          <w:rFonts w:ascii="Times New Roman" w:hAnsi="Times New Roman"/>
          <w:i/>
          <w:kern w:val="21"/>
          <w:sz w:val="20"/>
        </w:rPr>
        <w:t>int</w:t>
      </w:r>
      <w:proofErr w:type="spellEnd"/>
      <w:r w:rsidR="002D4404" w:rsidRPr="002D4404">
        <w:rPr>
          <w:rFonts w:ascii="Times New Roman" w:hAnsi="Times New Roman"/>
          <w:i/>
          <w:kern w:val="21"/>
          <w:sz w:val="20"/>
        </w:rPr>
        <w:t>-</w:t>
      </w:r>
      <w:r w:rsidR="002D4404" w:rsidRPr="002D4404">
        <w:rPr>
          <w:rFonts w:ascii="Times New Roman" w:hAnsi="Times New Roman"/>
          <w:b/>
          <w:i/>
          <w:kern w:val="21"/>
          <w:sz w:val="20"/>
        </w:rPr>
        <w:t>II</w:t>
      </w:r>
      <w:r w:rsidR="00215D38">
        <w:rPr>
          <w:rFonts w:ascii="Times New Roman" w:hAnsi="Times New Roman"/>
          <w:kern w:val="21"/>
          <w:sz w:val="20"/>
        </w:rPr>
        <w:t xml:space="preserve">. This species </w:t>
      </w:r>
      <w:r w:rsidR="001D5906">
        <w:rPr>
          <w:rFonts w:ascii="Times New Roman" w:hAnsi="Times New Roman"/>
          <w:kern w:val="21"/>
          <w:sz w:val="20"/>
        </w:rPr>
        <w:t>po</w:t>
      </w:r>
      <w:r w:rsidR="001D5906">
        <w:rPr>
          <w:rFonts w:ascii="Times New Roman" w:hAnsi="Times New Roman"/>
          <w:kern w:val="21"/>
          <w:sz w:val="20"/>
        </w:rPr>
        <w:t>s</w:t>
      </w:r>
      <w:r w:rsidR="001D5906">
        <w:rPr>
          <w:rFonts w:ascii="Times New Roman" w:hAnsi="Times New Roman"/>
          <w:kern w:val="21"/>
          <w:sz w:val="20"/>
        </w:rPr>
        <w:lastRenderedPageBreak/>
        <w:t>sess</w:t>
      </w:r>
      <w:r w:rsidR="00215D38">
        <w:rPr>
          <w:rFonts w:ascii="Times New Roman" w:hAnsi="Times New Roman"/>
          <w:kern w:val="21"/>
          <w:sz w:val="20"/>
        </w:rPr>
        <w:t>es</w:t>
      </w:r>
      <w:r w:rsidR="00970791" w:rsidRPr="00C64DE7">
        <w:rPr>
          <w:rFonts w:ascii="Times New Roman" w:hAnsi="Times New Roman"/>
          <w:kern w:val="21"/>
          <w:sz w:val="20"/>
        </w:rPr>
        <w:t xml:space="preserve"> the </w:t>
      </w:r>
      <w:r w:rsidR="00C13BB3" w:rsidRPr="00C64DE7">
        <w:rPr>
          <w:rFonts w:ascii="Times New Roman" w:hAnsi="Times New Roman"/>
          <w:kern w:val="21"/>
          <w:sz w:val="20"/>
        </w:rPr>
        <w:t xml:space="preserve">requisite partial positive charge adjacent to the </w:t>
      </w:r>
      <w:proofErr w:type="spellStart"/>
      <w:r w:rsidR="00C13BB3" w:rsidRPr="00C64DE7">
        <w:rPr>
          <w:rFonts w:ascii="Times New Roman" w:hAnsi="Times New Roman"/>
          <w:kern w:val="21"/>
          <w:sz w:val="20"/>
        </w:rPr>
        <w:t>carbinol</w:t>
      </w:r>
      <w:proofErr w:type="spellEnd"/>
      <w:r w:rsidR="001D5906">
        <w:rPr>
          <w:rFonts w:ascii="Times New Roman" w:hAnsi="Times New Roman"/>
          <w:kern w:val="21"/>
          <w:sz w:val="20"/>
        </w:rPr>
        <w:t xml:space="preserve"> to </w:t>
      </w:r>
      <w:r w:rsidR="00C13BB3" w:rsidRPr="00C64DE7">
        <w:rPr>
          <w:rFonts w:ascii="Times New Roman" w:hAnsi="Times New Roman"/>
          <w:kern w:val="21"/>
          <w:sz w:val="20"/>
        </w:rPr>
        <w:t xml:space="preserve">trigger the </w:t>
      </w:r>
      <w:r w:rsidR="00155EB9">
        <w:rPr>
          <w:rFonts w:ascii="Times New Roman" w:hAnsi="Times New Roman"/>
          <w:kern w:val="21"/>
          <w:sz w:val="20"/>
        </w:rPr>
        <w:t xml:space="preserve">stereoselective </w:t>
      </w:r>
      <w:r w:rsidR="00C13BB3" w:rsidRPr="00C64DE7">
        <w:rPr>
          <w:rFonts w:ascii="Times New Roman" w:hAnsi="Times New Roman"/>
          <w:kern w:val="21"/>
          <w:sz w:val="20"/>
        </w:rPr>
        <w:t>1,2-migration</w:t>
      </w:r>
      <w:r w:rsidR="001C4494" w:rsidRPr="00C64DE7">
        <w:rPr>
          <w:rFonts w:ascii="Times New Roman" w:hAnsi="Times New Roman"/>
          <w:kern w:val="21"/>
          <w:sz w:val="20"/>
        </w:rPr>
        <w:t xml:space="preserve"> </w:t>
      </w:r>
      <w:r w:rsidR="00155EB9">
        <w:rPr>
          <w:rFonts w:ascii="Times New Roman" w:hAnsi="Times New Roman"/>
          <w:kern w:val="21"/>
          <w:sz w:val="20"/>
        </w:rPr>
        <w:t xml:space="preserve">of one of the </w:t>
      </w:r>
      <w:proofErr w:type="spellStart"/>
      <w:r w:rsidR="00155EB9">
        <w:rPr>
          <w:rFonts w:ascii="Times New Roman" w:hAnsi="Times New Roman"/>
          <w:kern w:val="21"/>
          <w:sz w:val="20"/>
        </w:rPr>
        <w:t>carbinol</w:t>
      </w:r>
      <w:proofErr w:type="spellEnd"/>
      <w:r w:rsidR="00155EB9">
        <w:rPr>
          <w:rFonts w:ascii="Times New Roman" w:hAnsi="Times New Roman"/>
          <w:kern w:val="21"/>
          <w:sz w:val="20"/>
        </w:rPr>
        <w:t xml:space="preserve"> substituents </w:t>
      </w:r>
      <w:r w:rsidR="00C13BB3" w:rsidRPr="00C64DE7">
        <w:rPr>
          <w:rFonts w:ascii="Times New Roman" w:hAnsi="Times New Roman"/>
          <w:kern w:val="21"/>
          <w:sz w:val="20"/>
        </w:rPr>
        <w:t>and co</w:t>
      </w:r>
      <w:r w:rsidR="00224583" w:rsidRPr="00C64DE7">
        <w:rPr>
          <w:rFonts w:ascii="Times New Roman" w:hAnsi="Times New Roman"/>
          <w:kern w:val="21"/>
          <w:sz w:val="20"/>
        </w:rPr>
        <w:t>mplete an arylation-driven SPR</w:t>
      </w:r>
      <w:r w:rsidR="002D4404">
        <w:rPr>
          <w:rFonts w:ascii="Times New Roman" w:hAnsi="Times New Roman"/>
          <w:kern w:val="21"/>
          <w:sz w:val="20"/>
        </w:rPr>
        <w:t xml:space="preserve"> to non-racemic </w:t>
      </w:r>
      <w:r w:rsidR="002D4404" w:rsidRPr="002D4404">
        <w:rPr>
          <w:rFonts w:ascii="Symbol" w:hAnsi="Symbol"/>
          <w:kern w:val="21"/>
          <w:sz w:val="18"/>
          <w:szCs w:val="18"/>
        </w:rPr>
        <w:t></w:t>
      </w:r>
      <w:r w:rsidR="002D4404" w:rsidRPr="002D4404">
        <w:rPr>
          <w:rFonts w:ascii="Symbol" w:hAnsi="Symbol"/>
          <w:kern w:val="21"/>
          <w:sz w:val="18"/>
          <w:szCs w:val="18"/>
        </w:rPr>
        <w:t></w:t>
      </w:r>
      <w:r w:rsidR="002D4404" w:rsidRPr="002D4404">
        <w:rPr>
          <w:rFonts w:ascii="Symbol" w:hAnsi="Symbol"/>
          <w:kern w:val="21"/>
          <w:sz w:val="18"/>
          <w:szCs w:val="18"/>
        </w:rPr>
        <w:t></w:t>
      </w:r>
      <w:r w:rsidR="002D4404">
        <w:rPr>
          <w:rFonts w:ascii="Times New Roman" w:hAnsi="Times New Roman"/>
          <w:kern w:val="21"/>
          <w:sz w:val="20"/>
        </w:rPr>
        <w:t>’-disubstituted-</w:t>
      </w:r>
      <w:r w:rsidR="002D4404" w:rsidRPr="002D4404">
        <w:rPr>
          <w:rFonts w:ascii="Symbol" w:hAnsi="Symbol"/>
          <w:kern w:val="21"/>
          <w:sz w:val="18"/>
          <w:szCs w:val="18"/>
        </w:rPr>
        <w:t></w:t>
      </w:r>
      <w:r w:rsidR="002D4404">
        <w:rPr>
          <w:rFonts w:ascii="Times New Roman" w:hAnsi="Times New Roman"/>
          <w:kern w:val="21"/>
          <w:sz w:val="20"/>
        </w:rPr>
        <w:t>-</w:t>
      </w:r>
      <w:proofErr w:type="spellStart"/>
      <w:r w:rsidR="002D4404">
        <w:rPr>
          <w:rFonts w:ascii="Times New Roman" w:hAnsi="Times New Roman"/>
          <w:kern w:val="21"/>
          <w:sz w:val="20"/>
        </w:rPr>
        <w:t>arylketone</w:t>
      </w:r>
      <w:proofErr w:type="spellEnd"/>
      <w:r w:rsidR="002D4404">
        <w:rPr>
          <w:rFonts w:ascii="Times New Roman" w:hAnsi="Times New Roman"/>
          <w:kern w:val="21"/>
          <w:sz w:val="20"/>
        </w:rPr>
        <w:t xml:space="preserve"> </w:t>
      </w:r>
      <w:r w:rsidR="002D4404">
        <w:rPr>
          <w:rFonts w:ascii="Times New Roman" w:hAnsi="Times New Roman"/>
          <w:b/>
          <w:kern w:val="21"/>
          <w:sz w:val="20"/>
        </w:rPr>
        <w:t>4</w:t>
      </w:r>
      <w:r w:rsidR="00224583" w:rsidRPr="00C64DE7">
        <w:rPr>
          <w:rFonts w:ascii="Times New Roman" w:hAnsi="Times New Roman"/>
          <w:kern w:val="21"/>
          <w:sz w:val="20"/>
        </w:rPr>
        <w:t>.</w:t>
      </w:r>
      <w:r w:rsidR="007A42C9">
        <w:rPr>
          <w:rFonts w:ascii="Times New Roman" w:hAnsi="Times New Roman"/>
          <w:kern w:val="21"/>
          <w:sz w:val="20"/>
          <w:vertAlign w:val="superscript"/>
        </w:rPr>
        <w:t>9</w:t>
      </w:r>
    </w:p>
    <w:p w14:paraId="4CD68534" w14:textId="0D96FCC8" w:rsidR="007E3203" w:rsidRDefault="002C01B8" w:rsidP="0005571E">
      <w:pPr>
        <w:spacing w:after="120"/>
        <w:ind w:firstLine="284"/>
        <w:rPr>
          <w:rFonts w:ascii="Times New Roman" w:hAnsi="Times New Roman"/>
          <w:kern w:val="21"/>
          <w:sz w:val="20"/>
        </w:rPr>
      </w:pPr>
      <w:r>
        <w:rPr>
          <w:rFonts w:ascii="Times New Roman" w:hAnsi="Times New Roman"/>
          <w:kern w:val="21"/>
          <w:sz w:val="20"/>
        </w:rPr>
        <w:t xml:space="preserve">To test this hypothesis, we selected allylic alcohol </w:t>
      </w:r>
      <w:r w:rsidR="00D82AC6" w:rsidRPr="00B93834">
        <w:rPr>
          <w:rFonts w:ascii="Times New Roman" w:hAnsi="Times New Roman"/>
          <w:b/>
          <w:kern w:val="21"/>
          <w:sz w:val="20"/>
        </w:rPr>
        <w:t>1a</w:t>
      </w:r>
      <w:r w:rsidR="00D82AC6">
        <w:rPr>
          <w:rFonts w:ascii="Times New Roman" w:hAnsi="Times New Roman"/>
          <w:kern w:val="21"/>
          <w:sz w:val="20"/>
        </w:rPr>
        <w:t xml:space="preserve">, </w:t>
      </w:r>
      <w:r w:rsidR="00966104">
        <w:rPr>
          <w:rFonts w:ascii="Times New Roman" w:hAnsi="Times New Roman"/>
          <w:kern w:val="21"/>
          <w:sz w:val="20"/>
        </w:rPr>
        <w:t>in combination with</w:t>
      </w:r>
      <w:r>
        <w:rPr>
          <w:rFonts w:ascii="Times New Roman" w:hAnsi="Times New Roman"/>
          <w:kern w:val="21"/>
          <w:sz w:val="20"/>
        </w:rPr>
        <w:t xml:space="preserve"> </w:t>
      </w:r>
      <w:r w:rsidR="00071CE3">
        <w:rPr>
          <w:rFonts w:ascii="Times New Roman" w:hAnsi="Times New Roman"/>
          <w:kern w:val="21"/>
          <w:sz w:val="20"/>
        </w:rPr>
        <w:t>conditions first identified from our work o</w:t>
      </w:r>
      <w:r>
        <w:rPr>
          <w:rFonts w:ascii="Times New Roman" w:hAnsi="Times New Roman"/>
          <w:kern w:val="21"/>
          <w:sz w:val="20"/>
        </w:rPr>
        <w:t>n the arylation of enolsilanes.</w:t>
      </w:r>
      <w:r w:rsidR="007A42C9">
        <w:rPr>
          <w:rFonts w:ascii="Times New Roman" w:hAnsi="Times New Roman"/>
          <w:kern w:val="21"/>
          <w:sz w:val="20"/>
          <w:vertAlign w:val="superscript"/>
        </w:rPr>
        <w:t>6</w:t>
      </w:r>
      <w:r w:rsidR="00FD327F" w:rsidRPr="00A853F1">
        <w:rPr>
          <w:rFonts w:ascii="Times New Roman" w:hAnsi="Times New Roman"/>
          <w:kern w:val="21"/>
          <w:sz w:val="20"/>
          <w:vertAlign w:val="superscript"/>
        </w:rPr>
        <w:t>a</w:t>
      </w:r>
      <w:r>
        <w:rPr>
          <w:rFonts w:ascii="Times New Roman" w:hAnsi="Times New Roman"/>
          <w:kern w:val="21"/>
          <w:sz w:val="20"/>
        </w:rPr>
        <w:t xml:space="preserve"> W</w:t>
      </w:r>
      <w:r w:rsidR="00071CE3">
        <w:rPr>
          <w:rFonts w:ascii="Times New Roman" w:hAnsi="Times New Roman"/>
          <w:kern w:val="21"/>
          <w:sz w:val="20"/>
        </w:rPr>
        <w:t>e found that rea</w:t>
      </w:r>
      <w:r w:rsidR="00071CE3">
        <w:rPr>
          <w:rFonts w:ascii="Times New Roman" w:hAnsi="Times New Roman"/>
          <w:kern w:val="21"/>
          <w:sz w:val="20"/>
        </w:rPr>
        <w:t>c</w:t>
      </w:r>
      <w:r w:rsidR="00071CE3">
        <w:rPr>
          <w:rFonts w:ascii="Times New Roman" w:hAnsi="Times New Roman"/>
          <w:kern w:val="21"/>
          <w:sz w:val="20"/>
        </w:rPr>
        <w:t>tion</w:t>
      </w:r>
      <w:r w:rsidR="00717D3C">
        <w:rPr>
          <w:rFonts w:ascii="Times New Roman" w:hAnsi="Times New Roman"/>
          <w:kern w:val="21"/>
          <w:sz w:val="20"/>
        </w:rPr>
        <w:t xml:space="preserve"> </w:t>
      </w:r>
      <w:r w:rsidR="00071CE3">
        <w:rPr>
          <w:rFonts w:ascii="Times New Roman" w:hAnsi="Times New Roman"/>
          <w:kern w:val="21"/>
          <w:sz w:val="20"/>
        </w:rPr>
        <w:t xml:space="preserve">of </w:t>
      </w:r>
      <w:r w:rsidR="00071CE3" w:rsidRPr="00071CE3">
        <w:rPr>
          <w:rFonts w:ascii="Times New Roman" w:hAnsi="Times New Roman"/>
          <w:b/>
          <w:kern w:val="21"/>
          <w:sz w:val="20"/>
        </w:rPr>
        <w:t>1a</w:t>
      </w:r>
      <w:r w:rsidR="00071CE3">
        <w:rPr>
          <w:rFonts w:ascii="Times New Roman" w:hAnsi="Times New Roman"/>
          <w:kern w:val="21"/>
          <w:sz w:val="20"/>
        </w:rPr>
        <w:t xml:space="preserve"> with diphenyliodonium triflate </w:t>
      </w:r>
      <w:r w:rsidR="00071CE3" w:rsidRPr="00071CE3">
        <w:rPr>
          <w:rFonts w:ascii="Times New Roman" w:hAnsi="Times New Roman"/>
          <w:b/>
          <w:kern w:val="21"/>
          <w:sz w:val="20"/>
        </w:rPr>
        <w:t>2a</w:t>
      </w:r>
      <w:r w:rsidR="00071CE3">
        <w:rPr>
          <w:rFonts w:ascii="Times New Roman" w:hAnsi="Times New Roman"/>
          <w:kern w:val="21"/>
          <w:sz w:val="20"/>
        </w:rPr>
        <w:t xml:space="preserve">, </w:t>
      </w:r>
      <w:r w:rsidR="00594072">
        <w:rPr>
          <w:rFonts w:ascii="Times New Roman" w:hAnsi="Times New Roman"/>
          <w:kern w:val="21"/>
          <w:sz w:val="20"/>
        </w:rPr>
        <w:t>2,6-</w:t>
      </w:r>
      <w:r w:rsidR="00071CE3">
        <w:rPr>
          <w:rFonts w:ascii="Times New Roman" w:hAnsi="Times New Roman"/>
          <w:kern w:val="21"/>
          <w:sz w:val="20"/>
        </w:rPr>
        <w:t>di</w:t>
      </w:r>
      <w:r w:rsidR="00594072">
        <w:rPr>
          <w:rFonts w:ascii="Times New Roman" w:hAnsi="Times New Roman"/>
          <w:kern w:val="21"/>
          <w:sz w:val="20"/>
        </w:rPr>
        <w:t>-</w:t>
      </w:r>
      <w:r w:rsidR="00071CE3" w:rsidRPr="00A853F1">
        <w:rPr>
          <w:rFonts w:ascii="Times New Roman" w:hAnsi="Times New Roman"/>
          <w:i/>
          <w:kern w:val="21"/>
          <w:sz w:val="20"/>
        </w:rPr>
        <w:t>tert</w:t>
      </w:r>
      <w:r w:rsidR="00594072">
        <w:rPr>
          <w:rFonts w:ascii="Times New Roman" w:hAnsi="Times New Roman"/>
          <w:kern w:val="21"/>
          <w:sz w:val="20"/>
        </w:rPr>
        <w:t>-</w:t>
      </w:r>
      <w:r w:rsidR="00071CE3">
        <w:rPr>
          <w:rFonts w:ascii="Times New Roman" w:hAnsi="Times New Roman"/>
          <w:kern w:val="21"/>
          <w:sz w:val="20"/>
        </w:rPr>
        <w:t>butylpyridine</w:t>
      </w:r>
      <w:r w:rsidR="007D0821">
        <w:rPr>
          <w:rFonts w:ascii="Times New Roman" w:hAnsi="Times New Roman"/>
          <w:kern w:val="21"/>
          <w:sz w:val="20"/>
        </w:rPr>
        <w:t xml:space="preserve"> (DTBP</w:t>
      </w:r>
      <w:r w:rsidR="00717D3C">
        <w:rPr>
          <w:rFonts w:ascii="Times New Roman" w:hAnsi="Times New Roman"/>
          <w:kern w:val="21"/>
          <w:sz w:val="20"/>
        </w:rPr>
        <w:t>) as base</w:t>
      </w:r>
      <w:r w:rsidR="00071CE3">
        <w:rPr>
          <w:rFonts w:ascii="Times New Roman" w:hAnsi="Times New Roman"/>
          <w:kern w:val="21"/>
          <w:sz w:val="20"/>
        </w:rPr>
        <w:t xml:space="preserve"> and 10</w:t>
      </w:r>
      <w:r w:rsidR="00FD327F">
        <w:rPr>
          <w:rFonts w:ascii="Times New Roman" w:hAnsi="Times New Roman"/>
          <w:kern w:val="21"/>
          <w:sz w:val="20"/>
        </w:rPr>
        <w:t xml:space="preserve"> </w:t>
      </w:r>
      <w:proofErr w:type="spellStart"/>
      <w:r w:rsidR="00071CE3">
        <w:rPr>
          <w:rFonts w:ascii="Times New Roman" w:hAnsi="Times New Roman"/>
          <w:kern w:val="21"/>
          <w:sz w:val="20"/>
        </w:rPr>
        <w:t>mol</w:t>
      </w:r>
      <w:proofErr w:type="spellEnd"/>
      <w:r w:rsidR="00071CE3">
        <w:rPr>
          <w:rFonts w:ascii="Times New Roman" w:hAnsi="Times New Roman"/>
          <w:kern w:val="21"/>
          <w:sz w:val="20"/>
        </w:rPr>
        <w:t xml:space="preserve">% of </w:t>
      </w:r>
      <w:proofErr w:type="gramStart"/>
      <w:r w:rsidR="00071CE3">
        <w:rPr>
          <w:rFonts w:ascii="Times New Roman" w:hAnsi="Times New Roman"/>
          <w:kern w:val="21"/>
          <w:sz w:val="20"/>
        </w:rPr>
        <w:t>Cu(</w:t>
      </w:r>
      <w:proofErr w:type="gramEnd"/>
      <w:r w:rsidR="00071CE3">
        <w:rPr>
          <w:rFonts w:ascii="Times New Roman" w:hAnsi="Times New Roman"/>
          <w:kern w:val="21"/>
          <w:sz w:val="20"/>
        </w:rPr>
        <w:t>OTf)</w:t>
      </w:r>
      <w:r w:rsidR="00071CE3">
        <w:rPr>
          <w:rFonts w:ascii="Times New Roman" w:hAnsi="Times New Roman"/>
          <w:kern w:val="21"/>
          <w:sz w:val="20"/>
          <w:vertAlign w:val="subscript"/>
        </w:rPr>
        <w:t>2</w:t>
      </w:r>
      <w:r>
        <w:rPr>
          <w:rFonts w:ascii="Times New Roman" w:hAnsi="Times New Roman"/>
          <w:kern w:val="21"/>
          <w:sz w:val="20"/>
        </w:rPr>
        <w:t>•</w:t>
      </w:r>
      <w:r w:rsidR="00071CE3">
        <w:rPr>
          <w:rFonts w:ascii="Times New Roman" w:hAnsi="Times New Roman"/>
          <w:kern w:val="21"/>
          <w:sz w:val="20"/>
        </w:rPr>
        <w:t>(</w:t>
      </w:r>
      <w:r w:rsidR="00506A84" w:rsidRPr="00A853F1">
        <w:rPr>
          <w:rFonts w:ascii="Times New Roman" w:hAnsi="Times New Roman"/>
          <w:i/>
          <w:kern w:val="21"/>
          <w:sz w:val="20"/>
        </w:rPr>
        <w:t>R</w:t>
      </w:r>
      <w:r w:rsidR="00071CE3" w:rsidRPr="00A853F1">
        <w:rPr>
          <w:rFonts w:ascii="Times New Roman" w:hAnsi="Times New Roman"/>
          <w:i/>
          <w:kern w:val="21"/>
          <w:sz w:val="20"/>
        </w:rPr>
        <w:t>,</w:t>
      </w:r>
      <w:r w:rsidR="00506A84" w:rsidRPr="00A853F1">
        <w:rPr>
          <w:rFonts w:ascii="Times New Roman" w:hAnsi="Times New Roman"/>
          <w:i/>
          <w:kern w:val="21"/>
          <w:sz w:val="20"/>
        </w:rPr>
        <w:t>R</w:t>
      </w:r>
      <w:r w:rsidR="00071CE3">
        <w:rPr>
          <w:rFonts w:ascii="Times New Roman" w:hAnsi="Times New Roman"/>
          <w:kern w:val="21"/>
          <w:sz w:val="20"/>
        </w:rPr>
        <w:t>)-</w:t>
      </w:r>
      <w:proofErr w:type="spellStart"/>
      <w:r w:rsidR="00071CE3">
        <w:rPr>
          <w:rFonts w:ascii="Times New Roman" w:hAnsi="Times New Roman"/>
          <w:kern w:val="21"/>
          <w:sz w:val="20"/>
        </w:rPr>
        <w:t>PhBox</w:t>
      </w:r>
      <w:proofErr w:type="spellEnd"/>
      <w:r w:rsidR="00071CE3">
        <w:rPr>
          <w:rFonts w:ascii="Times New Roman" w:hAnsi="Times New Roman"/>
          <w:kern w:val="21"/>
          <w:sz w:val="20"/>
        </w:rPr>
        <w:t xml:space="preserve"> gave a low yield </w:t>
      </w:r>
      <w:r w:rsidR="00165D17">
        <w:rPr>
          <w:rFonts w:ascii="Times New Roman" w:hAnsi="Times New Roman"/>
          <w:kern w:val="21"/>
          <w:sz w:val="20"/>
        </w:rPr>
        <w:t xml:space="preserve">of racemic </w:t>
      </w:r>
      <w:r w:rsidR="00071CE3">
        <w:rPr>
          <w:rFonts w:ascii="Times New Roman" w:hAnsi="Times New Roman"/>
          <w:kern w:val="21"/>
          <w:sz w:val="20"/>
        </w:rPr>
        <w:t>spir</w:t>
      </w:r>
      <w:r w:rsidR="00071CE3">
        <w:rPr>
          <w:rFonts w:ascii="Times New Roman" w:hAnsi="Times New Roman"/>
          <w:kern w:val="21"/>
          <w:sz w:val="20"/>
        </w:rPr>
        <w:t>o</w:t>
      </w:r>
      <w:r w:rsidR="00071CE3">
        <w:rPr>
          <w:rFonts w:ascii="Times New Roman" w:hAnsi="Times New Roman"/>
          <w:kern w:val="21"/>
          <w:sz w:val="20"/>
        </w:rPr>
        <w:t xml:space="preserve">cyclic ketone </w:t>
      </w:r>
      <w:r w:rsidR="00071CE3" w:rsidRPr="00071CE3">
        <w:rPr>
          <w:rFonts w:ascii="Times New Roman" w:hAnsi="Times New Roman"/>
          <w:b/>
          <w:kern w:val="21"/>
          <w:sz w:val="20"/>
        </w:rPr>
        <w:t>4a</w:t>
      </w:r>
      <w:r w:rsidR="00165D17" w:rsidRPr="00165D17">
        <w:rPr>
          <w:rFonts w:ascii="Times New Roman" w:hAnsi="Times New Roman"/>
          <w:kern w:val="21"/>
          <w:sz w:val="20"/>
        </w:rPr>
        <w:t>,</w:t>
      </w:r>
      <w:r w:rsidR="00165D17">
        <w:rPr>
          <w:rFonts w:ascii="Times New Roman" w:hAnsi="Times New Roman"/>
          <w:b/>
          <w:kern w:val="21"/>
          <w:sz w:val="20"/>
        </w:rPr>
        <w:t xml:space="preserve"> </w:t>
      </w:r>
      <w:r w:rsidR="00165D17">
        <w:rPr>
          <w:rFonts w:ascii="Times New Roman" w:hAnsi="Times New Roman"/>
          <w:kern w:val="21"/>
          <w:sz w:val="20"/>
        </w:rPr>
        <w:t>as a single diastereomer</w:t>
      </w:r>
      <w:r w:rsidR="00315333">
        <w:rPr>
          <w:rFonts w:ascii="Times New Roman" w:hAnsi="Times New Roman"/>
          <w:kern w:val="21"/>
          <w:sz w:val="20"/>
        </w:rPr>
        <w:t xml:space="preserve"> (Table 1, entry 1)</w:t>
      </w:r>
      <w:r w:rsidR="00071CE3">
        <w:rPr>
          <w:rFonts w:ascii="Times New Roman" w:hAnsi="Times New Roman"/>
          <w:kern w:val="21"/>
          <w:sz w:val="20"/>
        </w:rPr>
        <w:t xml:space="preserve">. </w:t>
      </w:r>
      <w:r w:rsidR="00966104">
        <w:rPr>
          <w:rFonts w:ascii="Times New Roman" w:hAnsi="Times New Roman"/>
          <w:kern w:val="21"/>
          <w:sz w:val="20"/>
        </w:rPr>
        <w:t>C</w:t>
      </w:r>
      <w:r w:rsidR="00071CE3">
        <w:rPr>
          <w:rFonts w:ascii="Times New Roman" w:hAnsi="Times New Roman"/>
          <w:kern w:val="21"/>
          <w:sz w:val="20"/>
        </w:rPr>
        <w:t xml:space="preserve">hanging the counteranion of salt </w:t>
      </w:r>
      <w:r w:rsidR="00966104" w:rsidRPr="00966104">
        <w:rPr>
          <w:rFonts w:ascii="Times New Roman" w:hAnsi="Times New Roman"/>
          <w:b/>
          <w:kern w:val="21"/>
          <w:sz w:val="20"/>
        </w:rPr>
        <w:t>2</w:t>
      </w:r>
      <w:r w:rsidR="00966104">
        <w:rPr>
          <w:rFonts w:ascii="Times New Roman" w:hAnsi="Times New Roman"/>
          <w:kern w:val="21"/>
          <w:sz w:val="20"/>
        </w:rPr>
        <w:t xml:space="preserve"> </w:t>
      </w:r>
      <w:r w:rsidR="00071CE3">
        <w:rPr>
          <w:rFonts w:ascii="Times New Roman" w:hAnsi="Times New Roman"/>
          <w:kern w:val="21"/>
          <w:sz w:val="20"/>
        </w:rPr>
        <w:t>from OTf to BF</w:t>
      </w:r>
      <w:r w:rsidR="00071CE3">
        <w:rPr>
          <w:rFonts w:ascii="Times New Roman" w:hAnsi="Times New Roman"/>
          <w:kern w:val="21"/>
          <w:sz w:val="20"/>
          <w:vertAlign w:val="subscript"/>
        </w:rPr>
        <w:t>4</w:t>
      </w:r>
      <w:r w:rsidR="00966104">
        <w:rPr>
          <w:rFonts w:ascii="Times New Roman" w:hAnsi="Times New Roman"/>
          <w:kern w:val="21"/>
          <w:sz w:val="20"/>
        </w:rPr>
        <w:t xml:space="preserve"> gave</w:t>
      </w:r>
      <w:r w:rsidR="00071CE3">
        <w:rPr>
          <w:rFonts w:ascii="Times New Roman" w:hAnsi="Times New Roman"/>
          <w:kern w:val="21"/>
          <w:sz w:val="20"/>
        </w:rPr>
        <w:t xml:space="preserve"> 61% yield of </w:t>
      </w:r>
      <w:r w:rsidR="00071CE3" w:rsidRPr="00165D17">
        <w:rPr>
          <w:rFonts w:ascii="Times New Roman" w:hAnsi="Times New Roman"/>
          <w:b/>
          <w:kern w:val="21"/>
          <w:sz w:val="20"/>
        </w:rPr>
        <w:t>4a</w:t>
      </w:r>
      <w:r w:rsidR="00165D17">
        <w:rPr>
          <w:rFonts w:ascii="Times New Roman" w:hAnsi="Times New Roman"/>
          <w:kern w:val="21"/>
          <w:sz w:val="20"/>
        </w:rPr>
        <w:t xml:space="preserve"> </w:t>
      </w:r>
      <w:r w:rsidR="00071CE3">
        <w:rPr>
          <w:rFonts w:ascii="Times New Roman" w:hAnsi="Times New Roman"/>
          <w:kern w:val="21"/>
          <w:sz w:val="20"/>
        </w:rPr>
        <w:t xml:space="preserve">with </w:t>
      </w:r>
      <w:r w:rsidR="00DB5A1C">
        <w:rPr>
          <w:rFonts w:ascii="Times New Roman" w:hAnsi="Times New Roman"/>
          <w:kern w:val="21"/>
          <w:sz w:val="20"/>
        </w:rPr>
        <w:t xml:space="preserve">an enantiomeric </w:t>
      </w:r>
      <w:r w:rsidR="00194BE9">
        <w:rPr>
          <w:rFonts w:ascii="Times New Roman" w:hAnsi="Times New Roman"/>
          <w:kern w:val="21"/>
          <w:sz w:val="20"/>
        </w:rPr>
        <w:t>ratio (</w:t>
      </w:r>
      <w:r w:rsidR="009377A3">
        <w:rPr>
          <w:rFonts w:ascii="Times New Roman" w:hAnsi="Times New Roman"/>
          <w:kern w:val="21"/>
          <w:sz w:val="20"/>
        </w:rPr>
        <w:t>e.r.</w:t>
      </w:r>
      <w:r w:rsidR="00966104">
        <w:rPr>
          <w:rFonts w:ascii="Times New Roman" w:hAnsi="Times New Roman"/>
          <w:kern w:val="21"/>
          <w:sz w:val="20"/>
        </w:rPr>
        <w:t>) of 70:30</w:t>
      </w:r>
      <w:r w:rsidR="00315333">
        <w:rPr>
          <w:rFonts w:ascii="Times New Roman" w:hAnsi="Times New Roman"/>
          <w:kern w:val="21"/>
          <w:sz w:val="20"/>
        </w:rPr>
        <w:t xml:space="preserve"> (entry 2)</w:t>
      </w:r>
      <w:r w:rsidR="00DB5A1C">
        <w:rPr>
          <w:rFonts w:ascii="Times New Roman" w:hAnsi="Times New Roman"/>
          <w:kern w:val="21"/>
          <w:sz w:val="20"/>
        </w:rPr>
        <w:t xml:space="preserve">. </w:t>
      </w:r>
      <w:r w:rsidR="00165D17">
        <w:rPr>
          <w:rFonts w:ascii="Times New Roman" w:hAnsi="Times New Roman"/>
          <w:kern w:val="21"/>
          <w:sz w:val="20"/>
        </w:rPr>
        <w:t>Inspired by this, we found that further a</w:t>
      </w:r>
      <w:r w:rsidR="00165D17">
        <w:rPr>
          <w:rFonts w:ascii="Times New Roman" w:hAnsi="Times New Roman"/>
          <w:kern w:val="21"/>
          <w:sz w:val="20"/>
        </w:rPr>
        <w:t>d</w:t>
      </w:r>
      <w:r w:rsidR="00165D17">
        <w:rPr>
          <w:rFonts w:ascii="Times New Roman" w:hAnsi="Times New Roman"/>
          <w:kern w:val="21"/>
          <w:sz w:val="20"/>
        </w:rPr>
        <w:t xml:space="preserve">justment of the salt </w:t>
      </w:r>
      <w:r w:rsidR="00966104" w:rsidRPr="00966104">
        <w:rPr>
          <w:rFonts w:ascii="Times New Roman" w:hAnsi="Times New Roman"/>
          <w:b/>
          <w:kern w:val="21"/>
          <w:sz w:val="20"/>
        </w:rPr>
        <w:t>2</w:t>
      </w:r>
      <w:r w:rsidR="00966104">
        <w:rPr>
          <w:rFonts w:ascii="Times New Roman" w:hAnsi="Times New Roman"/>
          <w:kern w:val="21"/>
          <w:sz w:val="20"/>
        </w:rPr>
        <w:t xml:space="preserve"> to include a</w:t>
      </w:r>
      <w:r w:rsidR="00165D17">
        <w:rPr>
          <w:rFonts w:ascii="Times New Roman" w:hAnsi="Times New Roman"/>
          <w:kern w:val="21"/>
          <w:sz w:val="20"/>
        </w:rPr>
        <w:t xml:space="preserve"> PF</w:t>
      </w:r>
      <w:r w:rsidR="00165D17" w:rsidRPr="00165D17">
        <w:rPr>
          <w:rFonts w:ascii="Times New Roman" w:hAnsi="Times New Roman"/>
          <w:kern w:val="21"/>
          <w:sz w:val="20"/>
          <w:vertAlign w:val="subscript"/>
        </w:rPr>
        <w:t>6</w:t>
      </w:r>
      <w:r w:rsidR="00165D17">
        <w:rPr>
          <w:rFonts w:ascii="Times New Roman" w:hAnsi="Times New Roman"/>
          <w:kern w:val="21"/>
          <w:sz w:val="20"/>
        </w:rPr>
        <w:t xml:space="preserve"> counteranion resulted in a reaction that gave 95%</w:t>
      </w:r>
      <w:r w:rsidR="00717D3C">
        <w:rPr>
          <w:rFonts w:ascii="Times New Roman" w:hAnsi="Times New Roman"/>
          <w:kern w:val="21"/>
          <w:sz w:val="20"/>
        </w:rPr>
        <w:t xml:space="preserve"> yield of </w:t>
      </w:r>
      <w:r w:rsidR="00717D3C" w:rsidRPr="00717D3C">
        <w:rPr>
          <w:rFonts w:ascii="Times New Roman" w:hAnsi="Times New Roman"/>
          <w:b/>
          <w:kern w:val="21"/>
          <w:sz w:val="20"/>
        </w:rPr>
        <w:t>4a</w:t>
      </w:r>
      <w:r w:rsidR="00194BE9">
        <w:rPr>
          <w:rFonts w:ascii="Times New Roman" w:hAnsi="Times New Roman"/>
          <w:kern w:val="21"/>
          <w:sz w:val="20"/>
        </w:rPr>
        <w:t xml:space="preserve"> in 92.5:7.5 </w:t>
      </w:r>
      <w:r w:rsidR="009377A3">
        <w:rPr>
          <w:rFonts w:ascii="Times New Roman" w:hAnsi="Times New Roman"/>
          <w:kern w:val="21"/>
          <w:sz w:val="20"/>
        </w:rPr>
        <w:t>e.r.</w:t>
      </w:r>
      <w:r w:rsidR="00315333">
        <w:rPr>
          <w:rFonts w:ascii="Times New Roman" w:hAnsi="Times New Roman"/>
          <w:kern w:val="21"/>
          <w:sz w:val="20"/>
        </w:rPr>
        <w:t xml:space="preserve"> (e</w:t>
      </w:r>
      <w:r w:rsidR="00315333">
        <w:rPr>
          <w:rFonts w:ascii="Times New Roman" w:hAnsi="Times New Roman"/>
          <w:kern w:val="21"/>
          <w:sz w:val="20"/>
        </w:rPr>
        <w:t>n</w:t>
      </w:r>
      <w:r w:rsidR="00315333">
        <w:rPr>
          <w:rFonts w:ascii="Times New Roman" w:hAnsi="Times New Roman"/>
          <w:kern w:val="21"/>
          <w:sz w:val="20"/>
        </w:rPr>
        <w:t>try 3)</w:t>
      </w:r>
      <w:r w:rsidR="00717D3C">
        <w:rPr>
          <w:rFonts w:ascii="Times New Roman" w:hAnsi="Times New Roman"/>
          <w:kern w:val="21"/>
          <w:sz w:val="20"/>
        </w:rPr>
        <w:t>.</w:t>
      </w:r>
      <w:r w:rsidR="00165D17">
        <w:rPr>
          <w:rFonts w:ascii="Times New Roman" w:hAnsi="Times New Roman"/>
          <w:kern w:val="21"/>
          <w:sz w:val="20"/>
        </w:rPr>
        <w:t xml:space="preserve"> </w:t>
      </w:r>
      <w:r w:rsidR="00BB5530">
        <w:rPr>
          <w:rFonts w:ascii="Times New Roman" w:hAnsi="Times New Roman"/>
          <w:kern w:val="21"/>
          <w:sz w:val="20"/>
        </w:rPr>
        <w:t xml:space="preserve">Lowering the temperature of the reaction to 5 ˚C further increased the </w:t>
      </w:r>
      <w:proofErr w:type="spellStart"/>
      <w:r w:rsidR="00BB5530">
        <w:rPr>
          <w:rFonts w:ascii="Times New Roman" w:hAnsi="Times New Roman"/>
          <w:kern w:val="21"/>
          <w:sz w:val="20"/>
        </w:rPr>
        <w:t>e.r</w:t>
      </w:r>
      <w:proofErr w:type="spellEnd"/>
      <w:r w:rsidR="00BB5530">
        <w:rPr>
          <w:rFonts w:ascii="Times New Roman" w:hAnsi="Times New Roman"/>
          <w:kern w:val="21"/>
          <w:sz w:val="20"/>
        </w:rPr>
        <w:t xml:space="preserve">. of </w:t>
      </w:r>
      <w:r w:rsidR="00BB5530" w:rsidRPr="00315333">
        <w:rPr>
          <w:rFonts w:ascii="Times New Roman" w:hAnsi="Times New Roman"/>
          <w:b/>
          <w:kern w:val="21"/>
          <w:sz w:val="20"/>
        </w:rPr>
        <w:t>4a</w:t>
      </w:r>
      <w:r w:rsidR="00BB5530">
        <w:rPr>
          <w:rFonts w:ascii="Times New Roman" w:hAnsi="Times New Roman"/>
          <w:kern w:val="21"/>
          <w:sz w:val="20"/>
        </w:rPr>
        <w:t xml:space="preserve"> without compromising the yield of the reaction (entry 4). </w:t>
      </w:r>
      <w:r w:rsidR="00717D3C">
        <w:rPr>
          <w:rFonts w:ascii="Times New Roman" w:hAnsi="Times New Roman"/>
          <w:kern w:val="21"/>
          <w:sz w:val="20"/>
        </w:rPr>
        <w:t>Systematic investigation of other parameters revealed that changing the solvent away from dichloromethane</w:t>
      </w:r>
      <w:r w:rsidR="00BB5530">
        <w:rPr>
          <w:rFonts w:ascii="Times New Roman" w:hAnsi="Times New Roman"/>
          <w:kern w:val="21"/>
          <w:sz w:val="20"/>
        </w:rPr>
        <w:t xml:space="preserve"> (see supporting information)</w:t>
      </w:r>
      <w:r w:rsidR="00717D3C">
        <w:rPr>
          <w:rFonts w:ascii="Times New Roman" w:hAnsi="Times New Roman"/>
          <w:kern w:val="21"/>
          <w:sz w:val="20"/>
        </w:rPr>
        <w:t xml:space="preserve">, using inorganic bases in place of </w:t>
      </w:r>
      <w:r w:rsidR="007D0821">
        <w:rPr>
          <w:rFonts w:ascii="Times New Roman" w:hAnsi="Times New Roman"/>
          <w:kern w:val="21"/>
          <w:sz w:val="20"/>
        </w:rPr>
        <w:t>DTBP</w:t>
      </w:r>
      <w:r w:rsidR="00717D3C">
        <w:rPr>
          <w:rFonts w:ascii="Times New Roman" w:hAnsi="Times New Roman"/>
          <w:kern w:val="21"/>
          <w:sz w:val="20"/>
        </w:rPr>
        <w:t xml:space="preserve"> and </w:t>
      </w:r>
      <w:r w:rsidR="00BB5530">
        <w:rPr>
          <w:rFonts w:ascii="Times New Roman" w:hAnsi="Times New Roman"/>
          <w:kern w:val="21"/>
          <w:sz w:val="20"/>
        </w:rPr>
        <w:t xml:space="preserve">changing the </w:t>
      </w:r>
      <w:r w:rsidR="007A42C9">
        <w:rPr>
          <w:rFonts w:ascii="Times New Roman" w:hAnsi="Times New Roman"/>
          <w:kern w:val="21"/>
          <w:sz w:val="20"/>
        </w:rPr>
        <w:t>Cu-</w:t>
      </w:r>
      <w:r w:rsidR="00BB5530">
        <w:rPr>
          <w:rFonts w:ascii="Times New Roman" w:hAnsi="Times New Roman"/>
          <w:kern w:val="21"/>
          <w:sz w:val="20"/>
        </w:rPr>
        <w:t xml:space="preserve">catalyst </w:t>
      </w:r>
      <w:r w:rsidR="00315333">
        <w:rPr>
          <w:rFonts w:ascii="Times New Roman" w:hAnsi="Times New Roman"/>
          <w:kern w:val="21"/>
          <w:sz w:val="20"/>
        </w:rPr>
        <w:t>all had a deleter</w:t>
      </w:r>
      <w:r w:rsidR="00194BE9">
        <w:rPr>
          <w:rFonts w:ascii="Times New Roman" w:hAnsi="Times New Roman"/>
          <w:kern w:val="21"/>
          <w:sz w:val="20"/>
        </w:rPr>
        <w:t xml:space="preserve">ious effect on both yield and </w:t>
      </w:r>
      <w:r w:rsidR="009377A3">
        <w:rPr>
          <w:rFonts w:ascii="Times New Roman" w:hAnsi="Times New Roman"/>
          <w:kern w:val="21"/>
          <w:sz w:val="20"/>
        </w:rPr>
        <w:t>e.r.</w:t>
      </w:r>
      <w:r w:rsidR="00315333">
        <w:rPr>
          <w:rFonts w:ascii="Times New Roman" w:hAnsi="Times New Roman"/>
          <w:kern w:val="21"/>
          <w:sz w:val="20"/>
        </w:rPr>
        <w:t xml:space="preserve"> of the product (entries </w:t>
      </w:r>
      <w:r w:rsidR="000061C0">
        <w:rPr>
          <w:rFonts w:ascii="Times New Roman" w:hAnsi="Times New Roman"/>
          <w:kern w:val="21"/>
          <w:sz w:val="20"/>
        </w:rPr>
        <w:t>4-7</w:t>
      </w:r>
      <w:r w:rsidR="00315333">
        <w:rPr>
          <w:rFonts w:ascii="Times New Roman" w:hAnsi="Times New Roman"/>
          <w:kern w:val="21"/>
          <w:sz w:val="20"/>
        </w:rPr>
        <w:t xml:space="preserve">). </w:t>
      </w:r>
      <w:r w:rsidR="000061C0">
        <w:rPr>
          <w:rFonts w:ascii="Times New Roman" w:hAnsi="Times New Roman"/>
          <w:kern w:val="21"/>
          <w:sz w:val="20"/>
        </w:rPr>
        <w:t>O</w:t>
      </w:r>
      <w:r w:rsidR="00315333">
        <w:rPr>
          <w:rFonts w:ascii="Times New Roman" w:hAnsi="Times New Roman"/>
          <w:kern w:val="21"/>
          <w:sz w:val="20"/>
        </w:rPr>
        <w:t>ptimal conditions for the rea</w:t>
      </w:r>
      <w:r w:rsidR="00315333">
        <w:rPr>
          <w:rFonts w:ascii="Times New Roman" w:hAnsi="Times New Roman"/>
          <w:kern w:val="21"/>
          <w:sz w:val="20"/>
        </w:rPr>
        <w:t>c</w:t>
      </w:r>
      <w:r w:rsidR="00315333">
        <w:rPr>
          <w:rFonts w:ascii="Times New Roman" w:hAnsi="Times New Roman"/>
          <w:kern w:val="21"/>
          <w:sz w:val="20"/>
        </w:rPr>
        <w:t xml:space="preserve">tion were found to involve treatment of </w:t>
      </w:r>
      <w:r w:rsidR="00315333" w:rsidRPr="00315333">
        <w:rPr>
          <w:rFonts w:ascii="Times New Roman" w:hAnsi="Times New Roman"/>
          <w:b/>
          <w:kern w:val="21"/>
          <w:sz w:val="20"/>
        </w:rPr>
        <w:t>1a</w:t>
      </w:r>
      <w:r w:rsidR="004B6906">
        <w:rPr>
          <w:rFonts w:ascii="Times New Roman" w:hAnsi="Times New Roman"/>
          <w:kern w:val="21"/>
          <w:sz w:val="20"/>
        </w:rPr>
        <w:t xml:space="preserve"> with 2 equiv</w:t>
      </w:r>
      <w:r w:rsidR="004B6906">
        <w:rPr>
          <w:rFonts w:ascii="Times New Roman" w:hAnsi="Times New Roman"/>
          <w:kern w:val="21"/>
          <w:sz w:val="20"/>
        </w:rPr>
        <w:t>a</w:t>
      </w:r>
      <w:r w:rsidR="004B6906">
        <w:rPr>
          <w:rFonts w:ascii="Times New Roman" w:hAnsi="Times New Roman"/>
          <w:kern w:val="21"/>
          <w:sz w:val="20"/>
        </w:rPr>
        <w:t>lents of (</w:t>
      </w:r>
      <w:proofErr w:type="spellStart"/>
      <w:proofErr w:type="gramStart"/>
      <w:r w:rsidR="004B6906">
        <w:rPr>
          <w:rFonts w:ascii="Times New Roman" w:hAnsi="Times New Roman"/>
          <w:kern w:val="21"/>
          <w:sz w:val="20"/>
        </w:rPr>
        <w:t>Mes</w:t>
      </w:r>
      <w:proofErr w:type="spellEnd"/>
      <w:r w:rsidR="004B6906">
        <w:rPr>
          <w:rFonts w:ascii="Times New Roman" w:hAnsi="Times New Roman"/>
          <w:kern w:val="21"/>
          <w:sz w:val="20"/>
        </w:rPr>
        <w:t>)</w:t>
      </w:r>
      <w:proofErr w:type="spellStart"/>
      <w:r w:rsidR="004B6906">
        <w:rPr>
          <w:rFonts w:ascii="Times New Roman" w:hAnsi="Times New Roman"/>
          <w:kern w:val="21"/>
          <w:sz w:val="20"/>
        </w:rPr>
        <w:t>Ph</w:t>
      </w:r>
      <w:r w:rsidR="00315333">
        <w:rPr>
          <w:rFonts w:ascii="Times New Roman" w:hAnsi="Times New Roman"/>
          <w:kern w:val="21"/>
          <w:sz w:val="20"/>
        </w:rPr>
        <w:t>I</w:t>
      </w:r>
      <w:proofErr w:type="spellEnd"/>
      <w:proofErr w:type="gramEnd"/>
      <w:r w:rsidR="00315333">
        <w:rPr>
          <w:rFonts w:ascii="Times New Roman" w:hAnsi="Times New Roman"/>
          <w:kern w:val="21"/>
          <w:sz w:val="20"/>
        </w:rPr>
        <w:t>–PF</w:t>
      </w:r>
      <w:r w:rsidR="00315333" w:rsidRPr="00315333">
        <w:rPr>
          <w:rFonts w:ascii="Times New Roman" w:hAnsi="Times New Roman"/>
          <w:kern w:val="21"/>
          <w:sz w:val="20"/>
          <w:vertAlign w:val="subscript"/>
        </w:rPr>
        <w:t>6</w:t>
      </w:r>
      <w:r w:rsidR="00315333">
        <w:rPr>
          <w:rFonts w:ascii="Times New Roman" w:hAnsi="Times New Roman"/>
          <w:kern w:val="21"/>
          <w:sz w:val="20"/>
        </w:rPr>
        <w:t xml:space="preserve"> </w:t>
      </w:r>
      <w:r w:rsidR="00315333" w:rsidRPr="00315333">
        <w:rPr>
          <w:rFonts w:ascii="Times New Roman" w:hAnsi="Times New Roman"/>
          <w:b/>
          <w:kern w:val="21"/>
          <w:sz w:val="20"/>
        </w:rPr>
        <w:t>2c</w:t>
      </w:r>
      <w:r w:rsidR="00315333">
        <w:rPr>
          <w:rFonts w:ascii="Times New Roman" w:hAnsi="Times New Roman"/>
          <w:kern w:val="21"/>
          <w:sz w:val="20"/>
        </w:rPr>
        <w:t xml:space="preserve">, 2 equivalents of </w:t>
      </w:r>
      <w:r w:rsidR="007D0821">
        <w:rPr>
          <w:rFonts w:ascii="Times New Roman" w:hAnsi="Times New Roman"/>
          <w:kern w:val="21"/>
          <w:sz w:val="20"/>
        </w:rPr>
        <w:t>DTBP</w:t>
      </w:r>
      <w:r w:rsidR="004B6906">
        <w:rPr>
          <w:rFonts w:ascii="Times New Roman" w:hAnsi="Times New Roman"/>
          <w:kern w:val="21"/>
          <w:sz w:val="20"/>
        </w:rPr>
        <w:t xml:space="preserve"> and 5</w:t>
      </w:r>
      <w:r w:rsidR="00315333">
        <w:rPr>
          <w:rFonts w:ascii="Times New Roman" w:hAnsi="Times New Roman"/>
          <w:kern w:val="21"/>
          <w:sz w:val="20"/>
        </w:rPr>
        <w:t>mol% of catalyst (</w:t>
      </w:r>
      <w:r w:rsidR="00506A84" w:rsidRPr="00A853F1">
        <w:rPr>
          <w:rFonts w:ascii="Times New Roman" w:hAnsi="Times New Roman"/>
          <w:i/>
          <w:kern w:val="21"/>
          <w:sz w:val="20"/>
        </w:rPr>
        <w:t>R</w:t>
      </w:r>
      <w:r w:rsidR="00315333" w:rsidRPr="00A853F1">
        <w:rPr>
          <w:rFonts w:ascii="Times New Roman" w:hAnsi="Times New Roman"/>
          <w:i/>
          <w:kern w:val="21"/>
          <w:sz w:val="20"/>
        </w:rPr>
        <w:t>,</w:t>
      </w:r>
      <w:r w:rsidR="00506A84" w:rsidRPr="00A853F1">
        <w:rPr>
          <w:rFonts w:ascii="Times New Roman" w:hAnsi="Times New Roman"/>
          <w:i/>
          <w:kern w:val="21"/>
          <w:sz w:val="20"/>
        </w:rPr>
        <w:t>R</w:t>
      </w:r>
      <w:r w:rsidR="00315333">
        <w:rPr>
          <w:rFonts w:ascii="Times New Roman" w:hAnsi="Times New Roman"/>
          <w:kern w:val="21"/>
          <w:sz w:val="20"/>
        </w:rPr>
        <w:t>)-</w:t>
      </w:r>
      <w:r w:rsidR="00315333" w:rsidRPr="00315333">
        <w:rPr>
          <w:rFonts w:ascii="Times New Roman" w:hAnsi="Times New Roman"/>
          <w:b/>
          <w:kern w:val="21"/>
          <w:sz w:val="20"/>
        </w:rPr>
        <w:t>3</w:t>
      </w:r>
      <w:r w:rsidR="00315333">
        <w:rPr>
          <w:rFonts w:ascii="Times New Roman" w:hAnsi="Times New Roman"/>
          <w:kern w:val="21"/>
          <w:sz w:val="20"/>
        </w:rPr>
        <w:t>•Cu(OTf)</w:t>
      </w:r>
      <w:r w:rsidR="00315333">
        <w:rPr>
          <w:rFonts w:ascii="Times New Roman" w:hAnsi="Times New Roman"/>
          <w:kern w:val="21"/>
          <w:sz w:val="20"/>
          <w:vertAlign w:val="subscript"/>
        </w:rPr>
        <w:t>2</w:t>
      </w:r>
      <w:r w:rsidR="00717D3C">
        <w:rPr>
          <w:rFonts w:ascii="Times New Roman" w:hAnsi="Times New Roman"/>
          <w:kern w:val="21"/>
          <w:sz w:val="20"/>
        </w:rPr>
        <w:t xml:space="preserve"> </w:t>
      </w:r>
      <w:r w:rsidR="00315333">
        <w:rPr>
          <w:rFonts w:ascii="Times New Roman" w:hAnsi="Times New Roman"/>
          <w:kern w:val="21"/>
          <w:sz w:val="20"/>
        </w:rPr>
        <w:t xml:space="preserve">in a 0.3 M solution of </w:t>
      </w:r>
      <w:proofErr w:type="spellStart"/>
      <w:r w:rsidR="00315333">
        <w:rPr>
          <w:rFonts w:ascii="Times New Roman" w:hAnsi="Times New Roman"/>
          <w:kern w:val="21"/>
          <w:sz w:val="20"/>
        </w:rPr>
        <w:t>dichoromethane</w:t>
      </w:r>
      <w:proofErr w:type="spellEnd"/>
      <w:r w:rsidR="00315333">
        <w:rPr>
          <w:rFonts w:ascii="Times New Roman" w:hAnsi="Times New Roman"/>
          <w:kern w:val="21"/>
          <w:sz w:val="20"/>
        </w:rPr>
        <w:t xml:space="preserve"> at 5 ˚C for </w:t>
      </w:r>
      <w:r w:rsidR="00187D92">
        <w:rPr>
          <w:rFonts w:ascii="Times New Roman" w:hAnsi="Times New Roman"/>
          <w:kern w:val="21"/>
          <w:sz w:val="20"/>
        </w:rPr>
        <w:t>48</w:t>
      </w:r>
      <w:r w:rsidR="00315333">
        <w:rPr>
          <w:rFonts w:ascii="Times New Roman" w:hAnsi="Times New Roman"/>
          <w:kern w:val="21"/>
          <w:sz w:val="20"/>
        </w:rPr>
        <w:t>h, which gave a single di</w:t>
      </w:r>
      <w:r w:rsidR="00315333">
        <w:rPr>
          <w:rFonts w:ascii="Times New Roman" w:hAnsi="Times New Roman"/>
          <w:kern w:val="21"/>
          <w:sz w:val="20"/>
        </w:rPr>
        <w:t>a</w:t>
      </w:r>
      <w:r w:rsidR="00315333">
        <w:rPr>
          <w:rFonts w:ascii="Times New Roman" w:hAnsi="Times New Roman"/>
          <w:kern w:val="21"/>
          <w:sz w:val="20"/>
        </w:rPr>
        <w:t xml:space="preserve">stereomer of spirocyclic ketone </w:t>
      </w:r>
      <w:r w:rsidR="00315333" w:rsidRPr="00315333">
        <w:rPr>
          <w:rFonts w:ascii="Times New Roman" w:hAnsi="Times New Roman"/>
          <w:b/>
          <w:kern w:val="21"/>
          <w:sz w:val="20"/>
        </w:rPr>
        <w:t>4a</w:t>
      </w:r>
      <w:r w:rsidR="00CA57AB">
        <w:rPr>
          <w:rFonts w:ascii="Times New Roman" w:hAnsi="Times New Roman"/>
          <w:kern w:val="21"/>
          <w:sz w:val="20"/>
        </w:rPr>
        <w:t xml:space="preserve"> in </w:t>
      </w:r>
      <w:r w:rsidR="00F50E52">
        <w:rPr>
          <w:rFonts w:ascii="Times New Roman" w:hAnsi="Times New Roman"/>
          <w:kern w:val="21"/>
          <w:sz w:val="20"/>
        </w:rPr>
        <w:t>9</w:t>
      </w:r>
      <w:r w:rsidR="004B6906">
        <w:rPr>
          <w:rFonts w:ascii="Times New Roman" w:hAnsi="Times New Roman"/>
          <w:kern w:val="21"/>
          <w:sz w:val="20"/>
        </w:rPr>
        <w:t>6</w:t>
      </w:r>
      <w:r w:rsidR="00CA57AB">
        <w:rPr>
          <w:rFonts w:ascii="Times New Roman" w:hAnsi="Times New Roman"/>
          <w:kern w:val="21"/>
          <w:sz w:val="20"/>
        </w:rPr>
        <w:t xml:space="preserve">% yield and </w:t>
      </w:r>
      <w:r w:rsidR="00194BE9">
        <w:rPr>
          <w:rFonts w:ascii="Times New Roman" w:hAnsi="Times New Roman"/>
          <w:kern w:val="21"/>
          <w:sz w:val="20"/>
        </w:rPr>
        <w:t xml:space="preserve">an </w:t>
      </w:r>
      <w:r w:rsidR="009377A3">
        <w:rPr>
          <w:rFonts w:ascii="Times New Roman" w:hAnsi="Times New Roman"/>
          <w:kern w:val="21"/>
          <w:sz w:val="20"/>
        </w:rPr>
        <w:t>e.r.</w:t>
      </w:r>
      <w:r w:rsidR="00194BE9">
        <w:rPr>
          <w:rFonts w:ascii="Times New Roman" w:hAnsi="Times New Roman"/>
          <w:kern w:val="21"/>
          <w:sz w:val="20"/>
        </w:rPr>
        <w:t xml:space="preserve"> of </w:t>
      </w:r>
      <w:r w:rsidR="00F50E52">
        <w:rPr>
          <w:rFonts w:ascii="Times New Roman" w:hAnsi="Times New Roman"/>
          <w:kern w:val="21"/>
          <w:sz w:val="20"/>
        </w:rPr>
        <w:t>9</w:t>
      </w:r>
      <w:r w:rsidR="004B6906">
        <w:rPr>
          <w:rFonts w:ascii="Times New Roman" w:hAnsi="Times New Roman"/>
          <w:kern w:val="21"/>
          <w:sz w:val="20"/>
        </w:rPr>
        <w:t>7:3</w:t>
      </w:r>
      <w:r w:rsidR="00CA57AB">
        <w:rPr>
          <w:rFonts w:ascii="Times New Roman" w:hAnsi="Times New Roman"/>
          <w:kern w:val="21"/>
          <w:sz w:val="20"/>
        </w:rPr>
        <w:t>.</w:t>
      </w:r>
    </w:p>
    <w:p w14:paraId="30DEB397" w14:textId="3CA87307" w:rsidR="0024266F" w:rsidRDefault="0024266F" w:rsidP="009377A3">
      <w:pPr>
        <w:pStyle w:val="VDTableTitle"/>
        <w:outlineLvl w:val="0"/>
      </w:pPr>
      <w:r>
        <w:t>Table 1. Selected op</w:t>
      </w:r>
      <w:r w:rsidR="007E3203">
        <w:t>timization for enantioselective SPR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486"/>
        <w:gridCol w:w="586"/>
        <w:gridCol w:w="1076"/>
        <w:gridCol w:w="738"/>
        <w:gridCol w:w="399"/>
        <w:gridCol w:w="547"/>
        <w:gridCol w:w="787"/>
      </w:tblGrid>
      <w:tr w:rsidR="0048153E" w14:paraId="5A3A6057" w14:textId="77777777" w:rsidTr="0024266F">
        <w:tc>
          <w:tcPr>
            <w:tcW w:w="5000" w:type="pct"/>
            <w:gridSpan w:val="8"/>
            <w:tcBorders>
              <w:bottom w:val="single" w:sz="4" w:space="0" w:color="auto"/>
            </w:tcBorders>
          </w:tcPr>
          <w:p w14:paraId="7E3F3753" w14:textId="555784BA" w:rsidR="001366A3" w:rsidRPr="007E3203" w:rsidRDefault="002D7B33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20"/>
              </w:rPr>
            </w:pPr>
            <w:r w:rsidRPr="002D7B33">
              <w:rPr>
                <w:rFonts w:ascii="Times New Roman" w:hAnsi="Times New Roman"/>
                <w:noProof/>
                <w:kern w:val="21"/>
                <w:sz w:val="20"/>
              </w:rPr>
              <w:drawing>
                <wp:inline distT="0" distB="0" distL="0" distR="0" wp14:anchorId="198BBB93" wp14:editId="20A7AE60">
                  <wp:extent cx="3044825" cy="737870"/>
                  <wp:effectExtent l="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825" cy="73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A87" w14:paraId="39555E3A" w14:textId="77777777" w:rsidTr="009377A3">
        <w:tc>
          <w:tcPr>
            <w:tcW w:w="391" w:type="pct"/>
            <w:tcBorders>
              <w:top w:val="single" w:sz="4" w:space="0" w:color="auto"/>
              <w:bottom w:val="single" w:sz="4" w:space="0" w:color="auto"/>
            </w:tcBorders>
          </w:tcPr>
          <w:p w14:paraId="0C8EC6BF" w14:textId="1C015579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</w:p>
        </w:tc>
        <w:tc>
          <w:tcPr>
            <w:tcW w:w="48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6B3865" w14:textId="109DF6BE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X</w:t>
            </w:r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5F5E93" w14:textId="170F912C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kern w:val="21"/>
                <w:sz w:val="16"/>
                <w:szCs w:val="16"/>
              </w:rPr>
              <w:t>Ar</w:t>
            </w:r>
            <w:proofErr w:type="spellEnd"/>
          </w:p>
        </w:tc>
        <w:tc>
          <w:tcPr>
            <w:tcW w:w="10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1A7F04" w14:textId="7A1DB195" w:rsidR="0048153E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 xml:space="preserve">Cu, </w:t>
            </w:r>
            <w:proofErr w:type="spellStart"/>
            <w:r>
              <w:rPr>
                <w:rFonts w:ascii="Times New Roman" w:hAnsi="Times New Roman"/>
                <w:kern w:val="21"/>
                <w:sz w:val="16"/>
                <w:szCs w:val="16"/>
              </w:rPr>
              <w:t>mol</w:t>
            </w:r>
            <w:proofErr w:type="spellEnd"/>
            <w:r>
              <w:rPr>
                <w:rFonts w:ascii="Times New Roman" w:hAnsi="Times New Roman"/>
                <w:kern w:val="21"/>
                <w:sz w:val="16"/>
                <w:szCs w:val="16"/>
              </w:rPr>
              <w:t>%</w:t>
            </w:r>
          </w:p>
        </w:tc>
        <w:tc>
          <w:tcPr>
            <w:tcW w:w="73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BBE5C0" w14:textId="35DC078D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base</w:t>
            </w:r>
          </w:p>
        </w:tc>
        <w:tc>
          <w:tcPr>
            <w:tcW w:w="3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69C101" w14:textId="60E79F7F" w:rsidR="0048153E" w:rsidRPr="00CA57AB" w:rsidRDefault="0024266F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T,</w:t>
            </w:r>
            <w:r w:rsidR="0048153E">
              <w:rPr>
                <w:rFonts w:ascii="Times New Roman" w:hAnsi="Times New Roman"/>
                <w:kern w:val="21"/>
                <w:sz w:val="16"/>
                <w:szCs w:val="16"/>
              </w:rPr>
              <w:t xml:space="preserve"> ˚C</w:t>
            </w:r>
          </w:p>
        </w:tc>
        <w:tc>
          <w:tcPr>
            <w:tcW w:w="5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1E1D6E" w14:textId="011D2603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yield %</w:t>
            </w: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A81C60" w14:textId="4A45D648" w:rsidR="0048153E" w:rsidRPr="007702F2" w:rsidRDefault="009377A3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  <w:vertAlign w:val="superscript"/>
              </w:rPr>
            </w:pPr>
            <w:proofErr w:type="gramStart"/>
            <w:r>
              <w:rPr>
                <w:rFonts w:ascii="Times New Roman" w:hAnsi="Times New Roman"/>
                <w:kern w:val="21"/>
                <w:sz w:val="16"/>
                <w:szCs w:val="16"/>
              </w:rPr>
              <w:t>e</w:t>
            </w:r>
            <w:proofErr w:type="gramEnd"/>
            <w:r>
              <w:rPr>
                <w:rFonts w:ascii="Times New Roman" w:hAnsi="Times New Roman"/>
                <w:kern w:val="21"/>
                <w:sz w:val="16"/>
                <w:szCs w:val="16"/>
              </w:rPr>
              <w:t>.r</w:t>
            </w:r>
            <w:r w:rsidR="0048153E">
              <w:rPr>
                <w:rFonts w:ascii="Times New Roman" w:hAnsi="Times New Roman"/>
                <w:kern w:val="21"/>
                <w:sz w:val="16"/>
                <w:szCs w:val="16"/>
              </w:rPr>
              <w:t>.</w:t>
            </w:r>
            <w:r w:rsidR="007702F2">
              <w:rPr>
                <w:rFonts w:ascii="Times New Roman" w:hAnsi="Times New Roman"/>
                <w:kern w:val="21"/>
                <w:sz w:val="16"/>
                <w:szCs w:val="16"/>
                <w:vertAlign w:val="superscript"/>
              </w:rPr>
              <w:t>a</w:t>
            </w:r>
          </w:p>
        </w:tc>
      </w:tr>
      <w:tr w:rsidR="00824A87" w14:paraId="0EE84B7A" w14:textId="77777777" w:rsidTr="009377A3">
        <w:trPr>
          <w:trHeight w:val="187"/>
        </w:trPr>
        <w:tc>
          <w:tcPr>
            <w:tcW w:w="391" w:type="pct"/>
            <w:tcBorders>
              <w:top w:val="single" w:sz="4" w:space="0" w:color="auto"/>
            </w:tcBorders>
          </w:tcPr>
          <w:p w14:paraId="1B0C9843" w14:textId="60E5B90B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1</w:t>
            </w:r>
            <w:r w:rsidR="00187D92" w:rsidRPr="009377A3">
              <w:rPr>
                <w:rFonts w:ascii="Times New Roman" w:hAnsi="Times New Roman"/>
                <w:kern w:val="21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485" w:type="pct"/>
            <w:tcBorders>
              <w:top w:val="single" w:sz="4" w:space="0" w:color="auto"/>
            </w:tcBorders>
          </w:tcPr>
          <w:p w14:paraId="4D39F6DD" w14:textId="65C59C2F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OTf</w:t>
            </w:r>
          </w:p>
        </w:tc>
        <w:tc>
          <w:tcPr>
            <w:tcW w:w="585" w:type="pct"/>
            <w:tcBorders>
              <w:top w:val="single" w:sz="4" w:space="0" w:color="auto"/>
            </w:tcBorders>
          </w:tcPr>
          <w:p w14:paraId="43C062CA" w14:textId="106D9F10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kern w:val="21"/>
                <w:sz w:val="16"/>
                <w:szCs w:val="16"/>
              </w:rPr>
              <w:t>Ph</w:t>
            </w:r>
            <w:proofErr w:type="spellEnd"/>
          </w:p>
        </w:tc>
        <w:tc>
          <w:tcPr>
            <w:tcW w:w="1074" w:type="pct"/>
            <w:tcBorders>
              <w:top w:val="single" w:sz="4" w:space="0" w:color="auto"/>
            </w:tcBorders>
          </w:tcPr>
          <w:p w14:paraId="14B6BDB8" w14:textId="0E2F8D98" w:rsidR="0048153E" w:rsidRPr="0048153E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Cu(OTf)</w:t>
            </w:r>
            <w:r>
              <w:rPr>
                <w:rFonts w:ascii="Times New Roman" w:hAnsi="Times New Roman"/>
                <w:kern w:val="21"/>
                <w:sz w:val="16"/>
                <w:szCs w:val="16"/>
                <w:vertAlign w:val="subscript"/>
              </w:rPr>
              <w:t>2</w:t>
            </w:r>
            <w:r>
              <w:rPr>
                <w:rFonts w:ascii="Times New Roman" w:hAnsi="Times New Roman"/>
                <w:kern w:val="21"/>
                <w:sz w:val="16"/>
                <w:szCs w:val="16"/>
              </w:rPr>
              <w:t>, 10</w:t>
            </w:r>
          </w:p>
        </w:tc>
        <w:tc>
          <w:tcPr>
            <w:tcW w:w="736" w:type="pct"/>
            <w:tcBorders>
              <w:top w:val="single" w:sz="4" w:space="0" w:color="auto"/>
            </w:tcBorders>
          </w:tcPr>
          <w:p w14:paraId="469AA571" w14:textId="61EE48B1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DTB</w:t>
            </w:r>
            <w:r w:rsidR="00824A87">
              <w:rPr>
                <w:rFonts w:ascii="Times New Roman" w:hAnsi="Times New Roman"/>
                <w:kern w:val="21"/>
                <w:sz w:val="16"/>
                <w:szCs w:val="16"/>
              </w:rPr>
              <w:t>P</w:t>
            </w:r>
          </w:p>
        </w:tc>
        <w:tc>
          <w:tcPr>
            <w:tcW w:w="398" w:type="pct"/>
            <w:tcBorders>
              <w:top w:val="single" w:sz="4" w:space="0" w:color="auto"/>
            </w:tcBorders>
          </w:tcPr>
          <w:p w14:paraId="35C9B386" w14:textId="0195D98C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25</w:t>
            </w:r>
          </w:p>
        </w:tc>
        <w:tc>
          <w:tcPr>
            <w:tcW w:w="546" w:type="pct"/>
            <w:tcBorders>
              <w:top w:val="single" w:sz="4" w:space="0" w:color="auto"/>
            </w:tcBorders>
          </w:tcPr>
          <w:p w14:paraId="15F8DC7F" w14:textId="70C137C9" w:rsidR="0048153E" w:rsidRPr="00CA57AB" w:rsidRDefault="007702F2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10</w:t>
            </w:r>
          </w:p>
        </w:tc>
        <w:tc>
          <w:tcPr>
            <w:tcW w:w="785" w:type="pct"/>
            <w:tcBorders>
              <w:top w:val="single" w:sz="4" w:space="0" w:color="auto"/>
            </w:tcBorders>
          </w:tcPr>
          <w:p w14:paraId="4AED5BD1" w14:textId="205B6A28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50:50</w:t>
            </w:r>
          </w:p>
        </w:tc>
      </w:tr>
      <w:tr w:rsidR="00824A87" w14:paraId="05AEEAFA" w14:textId="77777777" w:rsidTr="009377A3">
        <w:trPr>
          <w:trHeight w:val="187"/>
        </w:trPr>
        <w:tc>
          <w:tcPr>
            <w:tcW w:w="391" w:type="pct"/>
          </w:tcPr>
          <w:p w14:paraId="00A4460A" w14:textId="67F8D25B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2</w:t>
            </w:r>
            <w:r w:rsidR="00187D92" w:rsidRPr="009377A3">
              <w:rPr>
                <w:rFonts w:ascii="Times New Roman" w:hAnsi="Times New Roman"/>
                <w:kern w:val="21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485" w:type="pct"/>
          </w:tcPr>
          <w:p w14:paraId="391FA262" w14:textId="6905AEE2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BF</w:t>
            </w:r>
            <w:r w:rsidRPr="00CA57AB">
              <w:rPr>
                <w:rFonts w:ascii="Times New Roman" w:hAnsi="Times New Roman"/>
                <w:kern w:val="21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585" w:type="pct"/>
          </w:tcPr>
          <w:p w14:paraId="0DA55EA6" w14:textId="2390AB1E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kern w:val="21"/>
                <w:sz w:val="16"/>
                <w:szCs w:val="16"/>
              </w:rPr>
              <w:t>Ph</w:t>
            </w:r>
            <w:proofErr w:type="spellEnd"/>
          </w:p>
        </w:tc>
        <w:tc>
          <w:tcPr>
            <w:tcW w:w="1074" w:type="pct"/>
          </w:tcPr>
          <w:p w14:paraId="21DFFCF3" w14:textId="0FA39FCE" w:rsidR="0048153E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Cu(OTf)</w:t>
            </w:r>
            <w:r>
              <w:rPr>
                <w:rFonts w:ascii="Times New Roman" w:hAnsi="Times New Roman"/>
                <w:kern w:val="21"/>
                <w:sz w:val="16"/>
                <w:szCs w:val="16"/>
                <w:vertAlign w:val="subscript"/>
              </w:rPr>
              <w:t>2</w:t>
            </w:r>
            <w:r>
              <w:rPr>
                <w:rFonts w:ascii="Times New Roman" w:hAnsi="Times New Roman"/>
                <w:kern w:val="21"/>
                <w:sz w:val="16"/>
                <w:szCs w:val="16"/>
              </w:rPr>
              <w:t>, 10</w:t>
            </w:r>
          </w:p>
        </w:tc>
        <w:tc>
          <w:tcPr>
            <w:tcW w:w="736" w:type="pct"/>
          </w:tcPr>
          <w:p w14:paraId="1C2CCB77" w14:textId="568132D0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DTBP</w:t>
            </w:r>
          </w:p>
        </w:tc>
        <w:tc>
          <w:tcPr>
            <w:tcW w:w="398" w:type="pct"/>
          </w:tcPr>
          <w:p w14:paraId="7D8660CE" w14:textId="21DDDCAF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25</w:t>
            </w:r>
          </w:p>
        </w:tc>
        <w:tc>
          <w:tcPr>
            <w:tcW w:w="546" w:type="pct"/>
          </w:tcPr>
          <w:p w14:paraId="273CB11A" w14:textId="69111AD6" w:rsidR="0048153E" w:rsidRPr="00CA57AB" w:rsidRDefault="007702F2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61</w:t>
            </w:r>
          </w:p>
        </w:tc>
        <w:tc>
          <w:tcPr>
            <w:tcW w:w="785" w:type="pct"/>
          </w:tcPr>
          <w:p w14:paraId="18E0DDEF" w14:textId="61D3E4A3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70:30</w:t>
            </w:r>
          </w:p>
        </w:tc>
      </w:tr>
      <w:tr w:rsidR="00824A87" w14:paraId="2E0E6EE8" w14:textId="77777777" w:rsidTr="009377A3">
        <w:trPr>
          <w:trHeight w:val="187"/>
        </w:trPr>
        <w:tc>
          <w:tcPr>
            <w:tcW w:w="391" w:type="pct"/>
          </w:tcPr>
          <w:p w14:paraId="2279216F" w14:textId="4FAAD476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3</w:t>
            </w:r>
            <w:r w:rsidR="00187D92" w:rsidRPr="009377A3">
              <w:rPr>
                <w:rFonts w:ascii="Times New Roman" w:hAnsi="Times New Roman"/>
                <w:kern w:val="21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485" w:type="pct"/>
          </w:tcPr>
          <w:p w14:paraId="1C046409" w14:textId="4C9B3147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PF</w:t>
            </w:r>
            <w:r>
              <w:rPr>
                <w:rFonts w:ascii="Times New Roman" w:hAnsi="Times New Roman"/>
                <w:kern w:val="21"/>
                <w:sz w:val="16"/>
                <w:szCs w:val="16"/>
                <w:vertAlign w:val="subscript"/>
              </w:rPr>
              <w:softHyphen/>
              <w:t>6</w:t>
            </w:r>
          </w:p>
        </w:tc>
        <w:tc>
          <w:tcPr>
            <w:tcW w:w="585" w:type="pct"/>
          </w:tcPr>
          <w:p w14:paraId="6F7E7666" w14:textId="000156FF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kern w:val="21"/>
                <w:sz w:val="16"/>
                <w:szCs w:val="16"/>
              </w:rPr>
              <w:t>Ph</w:t>
            </w:r>
            <w:proofErr w:type="spellEnd"/>
          </w:p>
        </w:tc>
        <w:tc>
          <w:tcPr>
            <w:tcW w:w="1074" w:type="pct"/>
          </w:tcPr>
          <w:p w14:paraId="4054E17E" w14:textId="1336528B" w:rsidR="0048153E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Cu(OTf)</w:t>
            </w:r>
            <w:r>
              <w:rPr>
                <w:rFonts w:ascii="Times New Roman" w:hAnsi="Times New Roman"/>
                <w:kern w:val="21"/>
                <w:sz w:val="16"/>
                <w:szCs w:val="16"/>
                <w:vertAlign w:val="subscript"/>
              </w:rPr>
              <w:t>2</w:t>
            </w:r>
            <w:r>
              <w:rPr>
                <w:rFonts w:ascii="Times New Roman" w:hAnsi="Times New Roman"/>
                <w:kern w:val="21"/>
                <w:sz w:val="16"/>
                <w:szCs w:val="16"/>
              </w:rPr>
              <w:t>, 10</w:t>
            </w:r>
          </w:p>
        </w:tc>
        <w:tc>
          <w:tcPr>
            <w:tcW w:w="736" w:type="pct"/>
          </w:tcPr>
          <w:p w14:paraId="61910BAF" w14:textId="358744AF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DTBP</w:t>
            </w:r>
          </w:p>
        </w:tc>
        <w:tc>
          <w:tcPr>
            <w:tcW w:w="398" w:type="pct"/>
          </w:tcPr>
          <w:p w14:paraId="147A1051" w14:textId="5767DA79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25</w:t>
            </w:r>
          </w:p>
        </w:tc>
        <w:tc>
          <w:tcPr>
            <w:tcW w:w="546" w:type="pct"/>
          </w:tcPr>
          <w:p w14:paraId="29D0C1CD" w14:textId="2FD82B09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9</w:t>
            </w:r>
            <w:r w:rsidR="007702F2">
              <w:rPr>
                <w:rFonts w:ascii="Times New Roman" w:hAnsi="Times New Roman"/>
                <w:kern w:val="21"/>
                <w:sz w:val="16"/>
                <w:szCs w:val="16"/>
              </w:rPr>
              <w:t>5</w:t>
            </w:r>
          </w:p>
        </w:tc>
        <w:tc>
          <w:tcPr>
            <w:tcW w:w="785" w:type="pct"/>
          </w:tcPr>
          <w:p w14:paraId="63F7A1FE" w14:textId="4CD9DAC1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92.5:7.5</w:t>
            </w:r>
          </w:p>
        </w:tc>
      </w:tr>
      <w:tr w:rsidR="00824A87" w14:paraId="462ABA15" w14:textId="77777777" w:rsidTr="009377A3">
        <w:trPr>
          <w:trHeight w:val="187"/>
        </w:trPr>
        <w:tc>
          <w:tcPr>
            <w:tcW w:w="391" w:type="pct"/>
          </w:tcPr>
          <w:p w14:paraId="7AC187C1" w14:textId="75ED2B49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4</w:t>
            </w:r>
          </w:p>
        </w:tc>
        <w:tc>
          <w:tcPr>
            <w:tcW w:w="485" w:type="pct"/>
          </w:tcPr>
          <w:p w14:paraId="6D81F045" w14:textId="43346583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PF</w:t>
            </w:r>
            <w:r>
              <w:rPr>
                <w:rFonts w:ascii="Times New Roman" w:hAnsi="Times New Roman"/>
                <w:kern w:val="21"/>
                <w:sz w:val="16"/>
                <w:szCs w:val="16"/>
                <w:vertAlign w:val="subscript"/>
              </w:rPr>
              <w:softHyphen/>
              <w:t>6</w:t>
            </w:r>
          </w:p>
        </w:tc>
        <w:tc>
          <w:tcPr>
            <w:tcW w:w="585" w:type="pct"/>
          </w:tcPr>
          <w:p w14:paraId="2CEB7C55" w14:textId="4E7337D9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kern w:val="21"/>
                <w:sz w:val="16"/>
                <w:szCs w:val="16"/>
              </w:rPr>
              <w:t>Ph</w:t>
            </w:r>
            <w:proofErr w:type="spellEnd"/>
          </w:p>
        </w:tc>
        <w:tc>
          <w:tcPr>
            <w:tcW w:w="1074" w:type="pct"/>
          </w:tcPr>
          <w:p w14:paraId="36B07666" w14:textId="26095485" w:rsidR="0048153E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Cu(OTf)</w:t>
            </w:r>
            <w:r>
              <w:rPr>
                <w:rFonts w:ascii="Times New Roman" w:hAnsi="Times New Roman"/>
                <w:kern w:val="21"/>
                <w:sz w:val="16"/>
                <w:szCs w:val="16"/>
                <w:vertAlign w:val="subscript"/>
              </w:rPr>
              <w:t>2</w:t>
            </w:r>
            <w:r>
              <w:rPr>
                <w:rFonts w:ascii="Times New Roman" w:hAnsi="Times New Roman"/>
                <w:kern w:val="21"/>
                <w:sz w:val="16"/>
                <w:szCs w:val="16"/>
              </w:rPr>
              <w:t>, 10</w:t>
            </w:r>
          </w:p>
        </w:tc>
        <w:tc>
          <w:tcPr>
            <w:tcW w:w="736" w:type="pct"/>
          </w:tcPr>
          <w:p w14:paraId="610D86B1" w14:textId="0D679A33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DTBP</w:t>
            </w:r>
          </w:p>
        </w:tc>
        <w:tc>
          <w:tcPr>
            <w:tcW w:w="398" w:type="pct"/>
          </w:tcPr>
          <w:p w14:paraId="5EF52EE2" w14:textId="135AE402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5</w:t>
            </w:r>
          </w:p>
        </w:tc>
        <w:tc>
          <w:tcPr>
            <w:tcW w:w="546" w:type="pct"/>
          </w:tcPr>
          <w:p w14:paraId="7F14743B" w14:textId="4689A1C3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9</w:t>
            </w:r>
            <w:r w:rsidR="007702F2">
              <w:rPr>
                <w:rFonts w:ascii="Times New Roman" w:hAnsi="Times New Roman"/>
                <w:kern w:val="21"/>
                <w:sz w:val="16"/>
                <w:szCs w:val="16"/>
              </w:rPr>
              <w:t>5</w:t>
            </w:r>
          </w:p>
        </w:tc>
        <w:tc>
          <w:tcPr>
            <w:tcW w:w="785" w:type="pct"/>
          </w:tcPr>
          <w:p w14:paraId="1CF38B11" w14:textId="3FED9C31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95.5:4.5</w:t>
            </w:r>
          </w:p>
        </w:tc>
      </w:tr>
      <w:tr w:rsidR="00824A87" w14:paraId="243DDB5F" w14:textId="77777777" w:rsidTr="009377A3">
        <w:trPr>
          <w:trHeight w:val="187"/>
        </w:trPr>
        <w:tc>
          <w:tcPr>
            <w:tcW w:w="391" w:type="pct"/>
          </w:tcPr>
          <w:p w14:paraId="7031863A" w14:textId="74216CEC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5</w:t>
            </w:r>
          </w:p>
        </w:tc>
        <w:tc>
          <w:tcPr>
            <w:tcW w:w="485" w:type="pct"/>
          </w:tcPr>
          <w:p w14:paraId="36F74DAA" w14:textId="63AC881A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PF</w:t>
            </w:r>
            <w:r>
              <w:rPr>
                <w:rFonts w:ascii="Times New Roman" w:hAnsi="Times New Roman"/>
                <w:kern w:val="21"/>
                <w:sz w:val="16"/>
                <w:szCs w:val="16"/>
                <w:vertAlign w:val="subscript"/>
              </w:rPr>
              <w:softHyphen/>
              <w:t>6</w:t>
            </w:r>
          </w:p>
        </w:tc>
        <w:tc>
          <w:tcPr>
            <w:tcW w:w="585" w:type="pct"/>
          </w:tcPr>
          <w:p w14:paraId="486B507E" w14:textId="08012636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kern w:val="21"/>
                <w:sz w:val="16"/>
                <w:szCs w:val="16"/>
              </w:rPr>
              <w:t>Ph</w:t>
            </w:r>
            <w:proofErr w:type="spellEnd"/>
          </w:p>
        </w:tc>
        <w:tc>
          <w:tcPr>
            <w:tcW w:w="1074" w:type="pct"/>
          </w:tcPr>
          <w:p w14:paraId="617A75BE" w14:textId="4EFC4ABB" w:rsidR="0048153E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Cu(OTf)</w:t>
            </w:r>
            <w:r>
              <w:rPr>
                <w:rFonts w:ascii="Times New Roman" w:hAnsi="Times New Roman"/>
                <w:kern w:val="21"/>
                <w:sz w:val="16"/>
                <w:szCs w:val="16"/>
                <w:vertAlign w:val="subscript"/>
              </w:rPr>
              <w:t>2</w:t>
            </w:r>
            <w:r>
              <w:rPr>
                <w:rFonts w:ascii="Times New Roman" w:hAnsi="Times New Roman"/>
                <w:kern w:val="21"/>
                <w:sz w:val="16"/>
                <w:szCs w:val="16"/>
              </w:rPr>
              <w:t>, 10</w:t>
            </w:r>
          </w:p>
        </w:tc>
        <w:tc>
          <w:tcPr>
            <w:tcW w:w="736" w:type="pct"/>
          </w:tcPr>
          <w:p w14:paraId="57FBD487" w14:textId="2ABAF5F5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Na</w:t>
            </w:r>
            <w:r w:rsidRPr="00CA57AB">
              <w:rPr>
                <w:rFonts w:ascii="Times New Roman" w:hAnsi="Times New Roman"/>
                <w:kern w:val="21"/>
                <w:sz w:val="16"/>
                <w:szCs w:val="16"/>
                <w:vertAlign w:val="subscript"/>
              </w:rPr>
              <w:t>2</w:t>
            </w:r>
            <w:r>
              <w:rPr>
                <w:rFonts w:ascii="Times New Roman" w:hAnsi="Times New Roman"/>
                <w:kern w:val="21"/>
                <w:sz w:val="16"/>
                <w:szCs w:val="16"/>
              </w:rPr>
              <w:t>CO</w:t>
            </w:r>
            <w:r w:rsidRPr="00CA57AB">
              <w:rPr>
                <w:rFonts w:ascii="Times New Roman" w:hAnsi="Times New Roman"/>
                <w:kern w:val="21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398" w:type="pct"/>
          </w:tcPr>
          <w:p w14:paraId="73152850" w14:textId="3A666A3F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5</w:t>
            </w:r>
          </w:p>
        </w:tc>
        <w:tc>
          <w:tcPr>
            <w:tcW w:w="546" w:type="pct"/>
          </w:tcPr>
          <w:p w14:paraId="0DB88D23" w14:textId="46EE8CBB" w:rsidR="0048153E" w:rsidRPr="00CA57AB" w:rsidRDefault="007702F2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85</w:t>
            </w:r>
          </w:p>
        </w:tc>
        <w:tc>
          <w:tcPr>
            <w:tcW w:w="785" w:type="pct"/>
          </w:tcPr>
          <w:p w14:paraId="52B5D1C9" w14:textId="731B6DD4" w:rsidR="0048153E" w:rsidRPr="00CA57AB" w:rsidRDefault="00824A87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88</w:t>
            </w:r>
            <w:r w:rsidR="0048153E">
              <w:rPr>
                <w:rFonts w:ascii="Times New Roman" w:hAnsi="Times New Roman"/>
                <w:kern w:val="21"/>
                <w:sz w:val="16"/>
                <w:szCs w:val="16"/>
              </w:rPr>
              <w:t>:12</w:t>
            </w:r>
          </w:p>
        </w:tc>
      </w:tr>
      <w:tr w:rsidR="00824A87" w14:paraId="230068F8" w14:textId="77777777" w:rsidTr="009377A3">
        <w:trPr>
          <w:trHeight w:val="187"/>
        </w:trPr>
        <w:tc>
          <w:tcPr>
            <w:tcW w:w="391" w:type="pct"/>
          </w:tcPr>
          <w:p w14:paraId="0FE6264B" w14:textId="63BC5E4E" w:rsidR="0048153E" w:rsidRPr="00CA57AB" w:rsidRDefault="001366A3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6</w:t>
            </w:r>
          </w:p>
        </w:tc>
        <w:tc>
          <w:tcPr>
            <w:tcW w:w="485" w:type="pct"/>
          </w:tcPr>
          <w:p w14:paraId="0B57BA74" w14:textId="30179467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PF</w:t>
            </w:r>
            <w:r>
              <w:rPr>
                <w:rFonts w:ascii="Times New Roman" w:hAnsi="Times New Roman"/>
                <w:kern w:val="21"/>
                <w:sz w:val="16"/>
                <w:szCs w:val="16"/>
                <w:vertAlign w:val="subscript"/>
              </w:rPr>
              <w:softHyphen/>
              <w:t>6</w:t>
            </w:r>
          </w:p>
        </w:tc>
        <w:tc>
          <w:tcPr>
            <w:tcW w:w="585" w:type="pct"/>
          </w:tcPr>
          <w:p w14:paraId="3F98B840" w14:textId="3F32B2B4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kern w:val="21"/>
                <w:sz w:val="16"/>
                <w:szCs w:val="16"/>
              </w:rPr>
              <w:t>Ph</w:t>
            </w:r>
            <w:proofErr w:type="spellEnd"/>
          </w:p>
        </w:tc>
        <w:tc>
          <w:tcPr>
            <w:tcW w:w="1074" w:type="pct"/>
          </w:tcPr>
          <w:p w14:paraId="3777CCAB" w14:textId="07F6E375" w:rsidR="0048153E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C</w:t>
            </w:r>
            <w:r w:rsidR="001366A3">
              <w:rPr>
                <w:rFonts w:ascii="Times New Roman" w:hAnsi="Times New Roman"/>
                <w:kern w:val="21"/>
                <w:sz w:val="16"/>
                <w:szCs w:val="16"/>
              </w:rPr>
              <w:t>uCl</w:t>
            </w:r>
            <w:r>
              <w:rPr>
                <w:rFonts w:ascii="Times New Roman" w:hAnsi="Times New Roman"/>
                <w:kern w:val="21"/>
                <w:sz w:val="16"/>
                <w:szCs w:val="16"/>
              </w:rPr>
              <w:t>, 10</w:t>
            </w:r>
          </w:p>
        </w:tc>
        <w:tc>
          <w:tcPr>
            <w:tcW w:w="736" w:type="pct"/>
          </w:tcPr>
          <w:p w14:paraId="60E14D5C" w14:textId="5A935F95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DTBP</w:t>
            </w:r>
          </w:p>
        </w:tc>
        <w:tc>
          <w:tcPr>
            <w:tcW w:w="398" w:type="pct"/>
          </w:tcPr>
          <w:p w14:paraId="3E61A1A8" w14:textId="0D835AC7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5</w:t>
            </w:r>
          </w:p>
        </w:tc>
        <w:tc>
          <w:tcPr>
            <w:tcW w:w="546" w:type="pct"/>
          </w:tcPr>
          <w:p w14:paraId="42837EB3" w14:textId="44AD078B" w:rsidR="0048153E" w:rsidRPr="00CA57AB" w:rsidRDefault="007702F2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82</w:t>
            </w:r>
          </w:p>
        </w:tc>
        <w:tc>
          <w:tcPr>
            <w:tcW w:w="785" w:type="pct"/>
          </w:tcPr>
          <w:p w14:paraId="2CD92F82" w14:textId="48AD655B" w:rsidR="0048153E" w:rsidRPr="00CA57AB" w:rsidRDefault="00680585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81</w:t>
            </w:r>
            <w:r w:rsidR="007702F2">
              <w:rPr>
                <w:rFonts w:ascii="Times New Roman" w:hAnsi="Times New Roman"/>
                <w:kern w:val="21"/>
                <w:sz w:val="16"/>
                <w:szCs w:val="16"/>
              </w:rPr>
              <w:t>:19</w:t>
            </w:r>
          </w:p>
        </w:tc>
      </w:tr>
      <w:tr w:rsidR="00824A87" w14:paraId="03564AFC" w14:textId="77777777" w:rsidTr="009377A3">
        <w:trPr>
          <w:trHeight w:val="187"/>
        </w:trPr>
        <w:tc>
          <w:tcPr>
            <w:tcW w:w="391" w:type="pct"/>
          </w:tcPr>
          <w:p w14:paraId="61C7A44B" w14:textId="1F1DC276" w:rsidR="0048153E" w:rsidRPr="00CA57AB" w:rsidRDefault="001366A3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7</w:t>
            </w:r>
          </w:p>
        </w:tc>
        <w:tc>
          <w:tcPr>
            <w:tcW w:w="485" w:type="pct"/>
          </w:tcPr>
          <w:p w14:paraId="42F6C5E9" w14:textId="4F208688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PF</w:t>
            </w:r>
            <w:r>
              <w:rPr>
                <w:rFonts w:ascii="Times New Roman" w:hAnsi="Times New Roman"/>
                <w:kern w:val="21"/>
                <w:sz w:val="16"/>
                <w:szCs w:val="16"/>
                <w:vertAlign w:val="subscript"/>
              </w:rPr>
              <w:softHyphen/>
              <w:t>6</w:t>
            </w:r>
          </w:p>
        </w:tc>
        <w:tc>
          <w:tcPr>
            <w:tcW w:w="585" w:type="pct"/>
          </w:tcPr>
          <w:p w14:paraId="10134E5E" w14:textId="2C31136D" w:rsidR="0048153E" w:rsidRPr="00CA57AB" w:rsidRDefault="001366A3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kern w:val="21"/>
                <w:sz w:val="16"/>
                <w:szCs w:val="16"/>
              </w:rPr>
              <w:t>Ph</w:t>
            </w:r>
            <w:proofErr w:type="spellEnd"/>
          </w:p>
        </w:tc>
        <w:tc>
          <w:tcPr>
            <w:tcW w:w="1074" w:type="pct"/>
          </w:tcPr>
          <w:p w14:paraId="611D4C6B" w14:textId="24F4667D" w:rsidR="0048153E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Cu</w:t>
            </w:r>
            <w:r w:rsidR="001366A3">
              <w:rPr>
                <w:rFonts w:ascii="Times New Roman" w:hAnsi="Times New Roman"/>
                <w:kern w:val="21"/>
                <w:sz w:val="16"/>
                <w:szCs w:val="16"/>
              </w:rPr>
              <w:t>PF</w:t>
            </w:r>
            <w:r w:rsidR="001366A3">
              <w:rPr>
                <w:rFonts w:ascii="Times New Roman" w:hAnsi="Times New Roman"/>
                <w:kern w:val="21"/>
                <w:sz w:val="16"/>
                <w:szCs w:val="16"/>
                <w:vertAlign w:val="subscript"/>
              </w:rPr>
              <w:t>6</w:t>
            </w:r>
            <w:r>
              <w:rPr>
                <w:rFonts w:ascii="Times New Roman" w:hAnsi="Times New Roman"/>
                <w:kern w:val="21"/>
                <w:sz w:val="16"/>
                <w:szCs w:val="16"/>
              </w:rPr>
              <w:t>, 10</w:t>
            </w:r>
          </w:p>
        </w:tc>
        <w:tc>
          <w:tcPr>
            <w:tcW w:w="736" w:type="pct"/>
          </w:tcPr>
          <w:p w14:paraId="4FB23401" w14:textId="62C6B4CA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DTBP</w:t>
            </w:r>
          </w:p>
        </w:tc>
        <w:tc>
          <w:tcPr>
            <w:tcW w:w="398" w:type="pct"/>
          </w:tcPr>
          <w:p w14:paraId="0281EBA0" w14:textId="7E85BB81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5</w:t>
            </w:r>
          </w:p>
        </w:tc>
        <w:tc>
          <w:tcPr>
            <w:tcW w:w="546" w:type="pct"/>
          </w:tcPr>
          <w:p w14:paraId="4D3903C2" w14:textId="10758161" w:rsidR="0048153E" w:rsidRPr="00CA57AB" w:rsidRDefault="007702F2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67</w:t>
            </w:r>
          </w:p>
        </w:tc>
        <w:tc>
          <w:tcPr>
            <w:tcW w:w="785" w:type="pct"/>
          </w:tcPr>
          <w:p w14:paraId="2A5E6BB2" w14:textId="3F162668" w:rsidR="0048153E" w:rsidRPr="00CA57AB" w:rsidRDefault="00680585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76</w:t>
            </w:r>
            <w:r w:rsidR="007702F2">
              <w:rPr>
                <w:rFonts w:ascii="Times New Roman" w:hAnsi="Times New Roman"/>
                <w:kern w:val="21"/>
                <w:sz w:val="16"/>
                <w:szCs w:val="16"/>
              </w:rPr>
              <w:t>:24</w:t>
            </w:r>
          </w:p>
        </w:tc>
      </w:tr>
      <w:tr w:rsidR="00824A87" w14:paraId="7704079C" w14:textId="77777777" w:rsidTr="009377A3">
        <w:trPr>
          <w:trHeight w:val="187"/>
        </w:trPr>
        <w:tc>
          <w:tcPr>
            <w:tcW w:w="391" w:type="pct"/>
          </w:tcPr>
          <w:p w14:paraId="20874552" w14:textId="46B1E2E3" w:rsidR="0048153E" w:rsidRPr="00CA57AB" w:rsidRDefault="001366A3" w:rsidP="00187D92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8</w:t>
            </w:r>
          </w:p>
        </w:tc>
        <w:tc>
          <w:tcPr>
            <w:tcW w:w="485" w:type="pct"/>
          </w:tcPr>
          <w:p w14:paraId="007B0EDE" w14:textId="2ED86145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PF</w:t>
            </w:r>
            <w:r>
              <w:rPr>
                <w:rFonts w:ascii="Times New Roman" w:hAnsi="Times New Roman"/>
                <w:kern w:val="21"/>
                <w:sz w:val="16"/>
                <w:szCs w:val="16"/>
                <w:vertAlign w:val="subscript"/>
              </w:rPr>
              <w:softHyphen/>
              <w:t>6</w:t>
            </w:r>
          </w:p>
        </w:tc>
        <w:tc>
          <w:tcPr>
            <w:tcW w:w="585" w:type="pct"/>
          </w:tcPr>
          <w:p w14:paraId="0BF61758" w14:textId="49CFF3DE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kern w:val="21"/>
                <w:sz w:val="16"/>
                <w:szCs w:val="16"/>
              </w:rPr>
              <w:t>Mes</w:t>
            </w:r>
            <w:proofErr w:type="spellEnd"/>
          </w:p>
        </w:tc>
        <w:tc>
          <w:tcPr>
            <w:tcW w:w="1074" w:type="pct"/>
          </w:tcPr>
          <w:p w14:paraId="53321F15" w14:textId="19FBCF05" w:rsidR="0048153E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Cu(OTf)</w:t>
            </w:r>
            <w:r>
              <w:rPr>
                <w:rFonts w:ascii="Times New Roman" w:hAnsi="Times New Roman"/>
                <w:kern w:val="21"/>
                <w:sz w:val="16"/>
                <w:szCs w:val="16"/>
                <w:vertAlign w:val="subscript"/>
              </w:rPr>
              <w:t>2</w:t>
            </w:r>
            <w:r>
              <w:rPr>
                <w:rFonts w:ascii="Times New Roman" w:hAnsi="Times New Roman"/>
                <w:kern w:val="21"/>
                <w:sz w:val="16"/>
                <w:szCs w:val="16"/>
              </w:rPr>
              <w:t>, 10</w:t>
            </w:r>
          </w:p>
        </w:tc>
        <w:tc>
          <w:tcPr>
            <w:tcW w:w="736" w:type="pct"/>
          </w:tcPr>
          <w:p w14:paraId="7AEA4363" w14:textId="7C12852B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DTBP</w:t>
            </w:r>
          </w:p>
        </w:tc>
        <w:tc>
          <w:tcPr>
            <w:tcW w:w="398" w:type="pct"/>
          </w:tcPr>
          <w:p w14:paraId="0828300E" w14:textId="27322658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5</w:t>
            </w:r>
          </w:p>
        </w:tc>
        <w:tc>
          <w:tcPr>
            <w:tcW w:w="546" w:type="pct"/>
          </w:tcPr>
          <w:p w14:paraId="08C8475B" w14:textId="73881E5B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95</w:t>
            </w:r>
          </w:p>
        </w:tc>
        <w:tc>
          <w:tcPr>
            <w:tcW w:w="785" w:type="pct"/>
          </w:tcPr>
          <w:p w14:paraId="16CDFA32" w14:textId="7DA564F7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97:3</w:t>
            </w:r>
          </w:p>
        </w:tc>
      </w:tr>
      <w:tr w:rsidR="00824A87" w14:paraId="0F5580F0" w14:textId="77777777" w:rsidTr="009377A3">
        <w:trPr>
          <w:trHeight w:val="187"/>
        </w:trPr>
        <w:tc>
          <w:tcPr>
            <w:tcW w:w="391" w:type="pct"/>
            <w:tcBorders>
              <w:bottom w:val="single" w:sz="4" w:space="0" w:color="auto"/>
            </w:tcBorders>
          </w:tcPr>
          <w:p w14:paraId="70A4D565" w14:textId="3159E653" w:rsidR="0048153E" w:rsidRPr="00CA57AB" w:rsidRDefault="001366A3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9</w:t>
            </w:r>
          </w:p>
        </w:tc>
        <w:tc>
          <w:tcPr>
            <w:tcW w:w="485" w:type="pct"/>
            <w:tcBorders>
              <w:bottom w:val="single" w:sz="4" w:space="0" w:color="auto"/>
            </w:tcBorders>
          </w:tcPr>
          <w:p w14:paraId="7E9B68EB" w14:textId="00C43C36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PF</w:t>
            </w:r>
            <w:r>
              <w:rPr>
                <w:rFonts w:ascii="Times New Roman" w:hAnsi="Times New Roman"/>
                <w:kern w:val="21"/>
                <w:sz w:val="16"/>
                <w:szCs w:val="16"/>
                <w:vertAlign w:val="subscript"/>
              </w:rPr>
              <w:softHyphen/>
              <w:t>6</w:t>
            </w:r>
          </w:p>
        </w:tc>
        <w:tc>
          <w:tcPr>
            <w:tcW w:w="585" w:type="pct"/>
            <w:tcBorders>
              <w:bottom w:val="single" w:sz="4" w:space="0" w:color="auto"/>
            </w:tcBorders>
          </w:tcPr>
          <w:p w14:paraId="2B14E87F" w14:textId="472A995D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kern w:val="21"/>
                <w:sz w:val="16"/>
                <w:szCs w:val="16"/>
              </w:rPr>
              <w:t>Mes</w:t>
            </w:r>
            <w:proofErr w:type="spellEnd"/>
          </w:p>
        </w:tc>
        <w:tc>
          <w:tcPr>
            <w:tcW w:w="1074" w:type="pct"/>
            <w:tcBorders>
              <w:bottom w:val="single" w:sz="4" w:space="0" w:color="auto"/>
            </w:tcBorders>
          </w:tcPr>
          <w:p w14:paraId="4461C321" w14:textId="269AC703" w:rsidR="0048153E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Cu(OTf)</w:t>
            </w:r>
            <w:r>
              <w:rPr>
                <w:rFonts w:ascii="Times New Roman" w:hAnsi="Times New Roman"/>
                <w:kern w:val="21"/>
                <w:sz w:val="16"/>
                <w:szCs w:val="16"/>
                <w:vertAlign w:val="subscript"/>
              </w:rPr>
              <w:t>2</w:t>
            </w:r>
            <w:r>
              <w:rPr>
                <w:rFonts w:ascii="Times New Roman" w:hAnsi="Times New Roman"/>
                <w:kern w:val="21"/>
                <w:sz w:val="16"/>
                <w:szCs w:val="16"/>
              </w:rPr>
              <w:t>, 5</w:t>
            </w:r>
          </w:p>
        </w:tc>
        <w:tc>
          <w:tcPr>
            <w:tcW w:w="736" w:type="pct"/>
            <w:tcBorders>
              <w:bottom w:val="single" w:sz="4" w:space="0" w:color="auto"/>
            </w:tcBorders>
          </w:tcPr>
          <w:p w14:paraId="5C2823FB" w14:textId="6D8BB004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DTBP</w:t>
            </w:r>
          </w:p>
        </w:tc>
        <w:tc>
          <w:tcPr>
            <w:tcW w:w="398" w:type="pct"/>
            <w:tcBorders>
              <w:bottom w:val="single" w:sz="4" w:space="0" w:color="auto"/>
            </w:tcBorders>
          </w:tcPr>
          <w:p w14:paraId="0AF937D7" w14:textId="0716142A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5</w:t>
            </w:r>
          </w:p>
        </w:tc>
        <w:tc>
          <w:tcPr>
            <w:tcW w:w="546" w:type="pct"/>
            <w:tcBorders>
              <w:bottom w:val="single" w:sz="4" w:space="0" w:color="auto"/>
            </w:tcBorders>
          </w:tcPr>
          <w:p w14:paraId="15DFFCEA" w14:textId="6A93F1BA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9</w:t>
            </w:r>
            <w:r w:rsidR="007702F2">
              <w:rPr>
                <w:rFonts w:ascii="Times New Roman" w:hAnsi="Times New Roman"/>
                <w:kern w:val="21"/>
                <w:sz w:val="16"/>
                <w:szCs w:val="16"/>
              </w:rPr>
              <w:t>6</w:t>
            </w:r>
          </w:p>
        </w:tc>
        <w:tc>
          <w:tcPr>
            <w:tcW w:w="785" w:type="pct"/>
            <w:tcBorders>
              <w:bottom w:val="single" w:sz="4" w:space="0" w:color="auto"/>
            </w:tcBorders>
          </w:tcPr>
          <w:p w14:paraId="1FFEDC48" w14:textId="7485A2C0" w:rsidR="0048153E" w:rsidRPr="00CA57AB" w:rsidRDefault="0048153E" w:rsidP="007E3203">
            <w:pPr>
              <w:spacing w:after="0"/>
              <w:jc w:val="center"/>
              <w:rPr>
                <w:rFonts w:ascii="Times New Roman" w:hAnsi="Times New Roman"/>
                <w:kern w:val="21"/>
                <w:sz w:val="16"/>
                <w:szCs w:val="16"/>
              </w:rPr>
            </w:pPr>
            <w:r>
              <w:rPr>
                <w:rFonts w:ascii="Times New Roman" w:hAnsi="Times New Roman"/>
                <w:kern w:val="21"/>
                <w:sz w:val="16"/>
                <w:szCs w:val="16"/>
              </w:rPr>
              <w:t>97:3</w:t>
            </w:r>
          </w:p>
        </w:tc>
      </w:tr>
    </w:tbl>
    <w:p w14:paraId="4A98F507" w14:textId="1D59EA3D" w:rsidR="00CA57AB" w:rsidRPr="00187D92" w:rsidRDefault="007702F2" w:rsidP="0005571E">
      <w:pPr>
        <w:spacing w:before="60" w:after="120"/>
        <w:rPr>
          <w:rFonts w:ascii="Times New Roman" w:hAnsi="Times New Roman"/>
          <w:kern w:val="21"/>
          <w:sz w:val="20"/>
        </w:rPr>
      </w:pPr>
      <w:r w:rsidRPr="007702F2">
        <w:rPr>
          <w:rFonts w:ascii="Times New Roman" w:hAnsi="Times New Roman"/>
          <w:kern w:val="21"/>
          <w:sz w:val="20"/>
          <w:vertAlign w:val="superscript"/>
        </w:rPr>
        <w:t>a</w:t>
      </w:r>
      <w:r>
        <w:rPr>
          <w:rFonts w:ascii="Times New Roman" w:hAnsi="Times New Roman"/>
          <w:kern w:val="21"/>
          <w:sz w:val="20"/>
        </w:rPr>
        <w:t>d.r</w:t>
      </w:r>
      <w:r w:rsidR="00F50E52">
        <w:rPr>
          <w:rFonts w:ascii="Times New Roman" w:hAnsi="Times New Roman"/>
          <w:kern w:val="21"/>
          <w:sz w:val="20"/>
        </w:rPr>
        <w:t>.</w:t>
      </w:r>
      <w:r>
        <w:rPr>
          <w:rFonts w:ascii="Times New Roman" w:hAnsi="Times New Roman"/>
          <w:kern w:val="21"/>
          <w:sz w:val="20"/>
        </w:rPr>
        <w:t xml:space="preserve"> for all reactions is &gt;</w:t>
      </w:r>
      <w:r w:rsidR="00F7011A">
        <w:rPr>
          <w:rFonts w:ascii="Times New Roman" w:hAnsi="Times New Roman"/>
          <w:kern w:val="21"/>
          <w:sz w:val="20"/>
        </w:rPr>
        <w:t>20</w:t>
      </w:r>
      <w:r>
        <w:rPr>
          <w:rFonts w:ascii="Times New Roman" w:hAnsi="Times New Roman"/>
          <w:kern w:val="21"/>
          <w:sz w:val="20"/>
        </w:rPr>
        <w:t xml:space="preserve">:1, as determined by </w:t>
      </w:r>
      <w:r>
        <w:rPr>
          <w:rFonts w:ascii="Times New Roman" w:hAnsi="Times New Roman"/>
          <w:kern w:val="21"/>
          <w:sz w:val="20"/>
          <w:vertAlign w:val="superscript"/>
        </w:rPr>
        <w:t>1</w:t>
      </w:r>
      <w:r>
        <w:rPr>
          <w:rFonts w:ascii="Times New Roman" w:hAnsi="Times New Roman"/>
          <w:kern w:val="21"/>
          <w:sz w:val="20"/>
        </w:rPr>
        <w:t>H NMR.</w:t>
      </w:r>
      <w:r w:rsidR="00187D92">
        <w:rPr>
          <w:rFonts w:ascii="Times New Roman" w:hAnsi="Times New Roman"/>
          <w:kern w:val="21"/>
          <w:sz w:val="20"/>
        </w:rPr>
        <w:t xml:space="preserve"> </w:t>
      </w:r>
      <w:r w:rsidR="00187D92" w:rsidRPr="009377A3">
        <w:rPr>
          <w:rFonts w:ascii="Times New Roman" w:hAnsi="Times New Roman"/>
          <w:kern w:val="21"/>
          <w:sz w:val="20"/>
          <w:vertAlign w:val="superscript"/>
        </w:rPr>
        <w:t>b</w:t>
      </w:r>
      <w:r w:rsidR="00187D92">
        <w:rPr>
          <w:rFonts w:ascii="Times New Roman" w:hAnsi="Times New Roman"/>
          <w:kern w:val="21"/>
          <w:sz w:val="20"/>
        </w:rPr>
        <w:t>Reactions required only 24h to reach completion.</w:t>
      </w:r>
    </w:p>
    <w:p w14:paraId="6524C1A7" w14:textId="746C4C6F" w:rsidR="00194BE9" w:rsidRDefault="00385562" w:rsidP="0005571E">
      <w:pPr>
        <w:spacing w:after="120"/>
        <w:ind w:firstLine="284"/>
        <w:rPr>
          <w:rFonts w:ascii="Times New Roman" w:hAnsi="Times New Roman"/>
          <w:kern w:val="21"/>
          <w:sz w:val="20"/>
        </w:rPr>
      </w:pPr>
      <w:r>
        <w:rPr>
          <w:rFonts w:ascii="Times New Roman" w:hAnsi="Times New Roman"/>
          <w:kern w:val="21"/>
          <w:sz w:val="20"/>
        </w:rPr>
        <w:t>With an optimal set of reaction conditions in hand, we next explored the scope of the enantios</w:t>
      </w:r>
      <w:r w:rsidR="00E45F77">
        <w:rPr>
          <w:rFonts w:ascii="Times New Roman" w:hAnsi="Times New Roman"/>
          <w:kern w:val="21"/>
          <w:sz w:val="20"/>
        </w:rPr>
        <w:t xml:space="preserve">elective </w:t>
      </w:r>
      <w:proofErr w:type="spellStart"/>
      <w:r w:rsidR="00E45F77">
        <w:rPr>
          <w:rFonts w:ascii="Times New Roman" w:hAnsi="Times New Roman"/>
          <w:kern w:val="21"/>
          <w:sz w:val="20"/>
        </w:rPr>
        <w:t>arylative</w:t>
      </w:r>
      <w:proofErr w:type="spellEnd"/>
      <w:r>
        <w:rPr>
          <w:rFonts w:ascii="Times New Roman" w:hAnsi="Times New Roman"/>
          <w:kern w:val="21"/>
          <w:sz w:val="20"/>
        </w:rPr>
        <w:t xml:space="preserve"> SPR</w:t>
      </w:r>
      <w:r w:rsidR="00194BE9">
        <w:rPr>
          <w:rFonts w:ascii="Times New Roman" w:hAnsi="Times New Roman"/>
          <w:kern w:val="21"/>
          <w:sz w:val="20"/>
        </w:rPr>
        <w:t xml:space="preserve">. First, the substituents directly appended to the allylic </w:t>
      </w:r>
      <w:proofErr w:type="spellStart"/>
      <w:r w:rsidR="00194BE9">
        <w:rPr>
          <w:rFonts w:ascii="Times New Roman" w:hAnsi="Times New Roman"/>
          <w:kern w:val="21"/>
          <w:sz w:val="20"/>
        </w:rPr>
        <w:t>carbinol</w:t>
      </w:r>
      <w:proofErr w:type="spellEnd"/>
      <w:r w:rsidR="00194BE9">
        <w:rPr>
          <w:rFonts w:ascii="Times New Roman" w:hAnsi="Times New Roman"/>
          <w:kern w:val="21"/>
          <w:sz w:val="20"/>
        </w:rPr>
        <w:t xml:space="preserve"> were varied. We fou</w:t>
      </w:r>
      <w:r w:rsidR="00E45F77">
        <w:rPr>
          <w:rFonts w:ascii="Times New Roman" w:hAnsi="Times New Roman"/>
          <w:kern w:val="21"/>
          <w:sz w:val="20"/>
        </w:rPr>
        <w:t xml:space="preserve">nd that a variety of </w:t>
      </w:r>
      <w:proofErr w:type="spellStart"/>
      <w:r w:rsidR="00E45F77">
        <w:rPr>
          <w:rFonts w:ascii="Times New Roman" w:hAnsi="Times New Roman"/>
          <w:kern w:val="21"/>
          <w:sz w:val="20"/>
        </w:rPr>
        <w:t>cyclob</w:t>
      </w:r>
      <w:r w:rsidR="00E45F77">
        <w:rPr>
          <w:rFonts w:ascii="Times New Roman" w:hAnsi="Times New Roman"/>
          <w:kern w:val="21"/>
          <w:sz w:val="20"/>
        </w:rPr>
        <w:t>u</w:t>
      </w:r>
      <w:r w:rsidR="00E45F77">
        <w:rPr>
          <w:rFonts w:ascii="Times New Roman" w:hAnsi="Times New Roman"/>
          <w:kern w:val="21"/>
          <w:sz w:val="20"/>
        </w:rPr>
        <w:t>tyl</w:t>
      </w:r>
      <w:proofErr w:type="spellEnd"/>
      <w:r w:rsidR="00194BE9">
        <w:rPr>
          <w:rFonts w:ascii="Times New Roman" w:hAnsi="Times New Roman"/>
          <w:kern w:val="21"/>
          <w:sz w:val="20"/>
        </w:rPr>
        <w:t>-derived allylic alcohols could be successfully employed as substrates</w:t>
      </w:r>
      <w:r w:rsidR="00BC4254">
        <w:rPr>
          <w:rFonts w:ascii="Times New Roman" w:hAnsi="Times New Roman"/>
          <w:kern w:val="21"/>
          <w:sz w:val="20"/>
        </w:rPr>
        <w:t xml:space="preserve"> (Table 2, </w:t>
      </w:r>
      <w:r w:rsidR="00BC4254" w:rsidRPr="00BC4254">
        <w:rPr>
          <w:rFonts w:ascii="Times New Roman" w:hAnsi="Times New Roman"/>
          <w:b/>
          <w:kern w:val="21"/>
          <w:sz w:val="20"/>
        </w:rPr>
        <w:t>1a-</w:t>
      </w:r>
      <w:r w:rsidR="00FD327F">
        <w:rPr>
          <w:rFonts w:ascii="Times New Roman" w:hAnsi="Times New Roman"/>
          <w:b/>
          <w:kern w:val="21"/>
          <w:sz w:val="20"/>
        </w:rPr>
        <w:t>d</w:t>
      </w:r>
      <w:r w:rsidR="00BC4254">
        <w:rPr>
          <w:rFonts w:ascii="Times New Roman" w:hAnsi="Times New Roman"/>
          <w:kern w:val="21"/>
          <w:sz w:val="20"/>
        </w:rPr>
        <w:t>)</w:t>
      </w:r>
      <w:r w:rsidR="00194BE9">
        <w:rPr>
          <w:rFonts w:ascii="Times New Roman" w:hAnsi="Times New Roman"/>
          <w:kern w:val="21"/>
          <w:sz w:val="20"/>
        </w:rPr>
        <w:t xml:space="preserve">. Particularly interesting was </w:t>
      </w:r>
      <w:proofErr w:type="spellStart"/>
      <w:r w:rsidR="00194BE9">
        <w:rPr>
          <w:rFonts w:ascii="Times New Roman" w:hAnsi="Times New Roman"/>
          <w:kern w:val="21"/>
          <w:sz w:val="20"/>
        </w:rPr>
        <w:t>arylative</w:t>
      </w:r>
      <w:proofErr w:type="spellEnd"/>
      <w:r w:rsidR="00194BE9">
        <w:rPr>
          <w:rFonts w:ascii="Times New Roman" w:hAnsi="Times New Roman"/>
          <w:kern w:val="21"/>
          <w:sz w:val="20"/>
        </w:rPr>
        <w:t xml:space="preserve"> SPR of </w:t>
      </w:r>
      <w:proofErr w:type="spellStart"/>
      <w:r w:rsidR="00194BE9">
        <w:rPr>
          <w:rFonts w:ascii="Times New Roman" w:hAnsi="Times New Roman"/>
          <w:kern w:val="21"/>
          <w:sz w:val="20"/>
        </w:rPr>
        <w:t>oxetane</w:t>
      </w:r>
      <w:proofErr w:type="spellEnd"/>
      <w:r w:rsidR="00194BE9">
        <w:rPr>
          <w:rFonts w:ascii="Times New Roman" w:hAnsi="Times New Roman"/>
          <w:kern w:val="21"/>
          <w:sz w:val="20"/>
        </w:rPr>
        <w:t xml:space="preserve"> and </w:t>
      </w:r>
      <w:proofErr w:type="spellStart"/>
      <w:r w:rsidR="00194BE9">
        <w:rPr>
          <w:rFonts w:ascii="Times New Roman" w:hAnsi="Times New Roman"/>
          <w:kern w:val="21"/>
          <w:sz w:val="20"/>
        </w:rPr>
        <w:t>azetidine</w:t>
      </w:r>
      <w:proofErr w:type="spellEnd"/>
      <w:r w:rsidR="00194BE9">
        <w:rPr>
          <w:rFonts w:ascii="Times New Roman" w:hAnsi="Times New Roman"/>
          <w:kern w:val="21"/>
          <w:sz w:val="20"/>
        </w:rPr>
        <w:t>-containing su</w:t>
      </w:r>
      <w:r w:rsidR="00194BE9">
        <w:rPr>
          <w:rFonts w:ascii="Times New Roman" w:hAnsi="Times New Roman"/>
          <w:kern w:val="21"/>
          <w:sz w:val="20"/>
        </w:rPr>
        <w:t>b</w:t>
      </w:r>
      <w:r w:rsidR="00194BE9">
        <w:rPr>
          <w:rFonts w:ascii="Times New Roman" w:hAnsi="Times New Roman"/>
          <w:kern w:val="21"/>
          <w:sz w:val="20"/>
        </w:rPr>
        <w:t xml:space="preserve">strates, which formed the single </w:t>
      </w:r>
      <w:proofErr w:type="spellStart"/>
      <w:r w:rsidR="00194BE9">
        <w:rPr>
          <w:rFonts w:ascii="Times New Roman" w:hAnsi="Times New Roman"/>
          <w:kern w:val="21"/>
          <w:sz w:val="20"/>
        </w:rPr>
        <w:t>diasteroisomers</w:t>
      </w:r>
      <w:proofErr w:type="spellEnd"/>
      <w:r w:rsidR="00194BE9">
        <w:rPr>
          <w:rFonts w:ascii="Times New Roman" w:hAnsi="Times New Roman"/>
          <w:kern w:val="21"/>
          <w:sz w:val="20"/>
        </w:rPr>
        <w:t xml:space="preserve"> of the co</w:t>
      </w:r>
      <w:r w:rsidR="00194BE9">
        <w:rPr>
          <w:rFonts w:ascii="Times New Roman" w:hAnsi="Times New Roman"/>
          <w:kern w:val="21"/>
          <w:sz w:val="20"/>
        </w:rPr>
        <w:t>r</w:t>
      </w:r>
      <w:r w:rsidR="00194BE9">
        <w:rPr>
          <w:rFonts w:ascii="Times New Roman" w:hAnsi="Times New Roman"/>
          <w:kern w:val="21"/>
          <w:sz w:val="20"/>
        </w:rPr>
        <w:t xml:space="preserve">responding spirocyclic </w:t>
      </w:r>
      <w:proofErr w:type="spellStart"/>
      <w:r w:rsidR="00194BE9">
        <w:rPr>
          <w:rFonts w:ascii="Times New Roman" w:hAnsi="Times New Roman"/>
          <w:kern w:val="21"/>
          <w:sz w:val="20"/>
        </w:rPr>
        <w:t>tetra</w:t>
      </w:r>
      <w:r w:rsidR="00E45F77">
        <w:rPr>
          <w:rFonts w:ascii="Times New Roman" w:hAnsi="Times New Roman"/>
          <w:kern w:val="21"/>
          <w:sz w:val="20"/>
        </w:rPr>
        <w:t>hydro</w:t>
      </w:r>
      <w:r w:rsidR="00194BE9">
        <w:rPr>
          <w:rFonts w:ascii="Times New Roman" w:hAnsi="Times New Roman"/>
          <w:kern w:val="21"/>
          <w:sz w:val="20"/>
        </w:rPr>
        <w:t>furan</w:t>
      </w:r>
      <w:r w:rsidR="00E45F77">
        <w:rPr>
          <w:rFonts w:ascii="Times New Roman" w:hAnsi="Times New Roman"/>
          <w:kern w:val="21"/>
          <w:sz w:val="20"/>
        </w:rPr>
        <w:t>one</w:t>
      </w:r>
      <w:proofErr w:type="spellEnd"/>
      <w:r w:rsidR="00E45F77">
        <w:rPr>
          <w:rFonts w:ascii="Times New Roman" w:hAnsi="Times New Roman"/>
          <w:kern w:val="21"/>
          <w:sz w:val="20"/>
        </w:rPr>
        <w:t xml:space="preserve"> and </w:t>
      </w:r>
      <w:proofErr w:type="spellStart"/>
      <w:r w:rsidR="00E45F77">
        <w:rPr>
          <w:rFonts w:ascii="Times New Roman" w:hAnsi="Times New Roman"/>
          <w:kern w:val="21"/>
          <w:sz w:val="20"/>
        </w:rPr>
        <w:t>pyrrol</w:t>
      </w:r>
      <w:r w:rsidR="00E45F77">
        <w:rPr>
          <w:rFonts w:ascii="Times New Roman" w:hAnsi="Times New Roman"/>
          <w:kern w:val="21"/>
          <w:sz w:val="20"/>
        </w:rPr>
        <w:t>i</w:t>
      </w:r>
      <w:r w:rsidR="00E45F77">
        <w:rPr>
          <w:rFonts w:ascii="Times New Roman" w:hAnsi="Times New Roman"/>
          <w:kern w:val="21"/>
          <w:sz w:val="20"/>
        </w:rPr>
        <w:t>dinone</w:t>
      </w:r>
      <w:proofErr w:type="spellEnd"/>
      <w:r w:rsidR="00194BE9">
        <w:rPr>
          <w:rFonts w:ascii="Times New Roman" w:hAnsi="Times New Roman"/>
          <w:kern w:val="21"/>
          <w:sz w:val="20"/>
        </w:rPr>
        <w:t xml:space="preserve"> in good yield and high </w:t>
      </w:r>
      <w:r w:rsidR="009377A3">
        <w:rPr>
          <w:rFonts w:ascii="Times New Roman" w:hAnsi="Times New Roman"/>
          <w:kern w:val="21"/>
          <w:sz w:val="20"/>
        </w:rPr>
        <w:t>e.r.</w:t>
      </w:r>
      <w:r w:rsidR="00BC4254">
        <w:rPr>
          <w:rFonts w:ascii="Times New Roman" w:hAnsi="Times New Roman"/>
          <w:kern w:val="21"/>
          <w:sz w:val="20"/>
        </w:rPr>
        <w:t xml:space="preserve"> (</w:t>
      </w:r>
      <w:r w:rsidR="00BC4254" w:rsidRPr="00BC4254">
        <w:rPr>
          <w:rFonts w:ascii="Times New Roman" w:hAnsi="Times New Roman"/>
          <w:b/>
          <w:kern w:val="21"/>
          <w:sz w:val="20"/>
        </w:rPr>
        <w:t>4c-d</w:t>
      </w:r>
      <w:r w:rsidR="00BC4254">
        <w:rPr>
          <w:rFonts w:ascii="Times New Roman" w:hAnsi="Times New Roman"/>
          <w:kern w:val="21"/>
          <w:sz w:val="20"/>
        </w:rPr>
        <w:t>)</w:t>
      </w:r>
      <w:r w:rsidR="00194BE9">
        <w:rPr>
          <w:rFonts w:ascii="Times New Roman" w:hAnsi="Times New Roman"/>
          <w:kern w:val="21"/>
          <w:sz w:val="20"/>
        </w:rPr>
        <w:t xml:space="preserve">. </w:t>
      </w:r>
      <w:proofErr w:type="spellStart"/>
      <w:r w:rsidR="00194BE9">
        <w:rPr>
          <w:rFonts w:ascii="Times New Roman" w:hAnsi="Times New Roman"/>
          <w:kern w:val="21"/>
          <w:sz w:val="20"/>
        </w:rPr>
        <w:t>Cyclopentyl</w:t>
      </w:r>
      <w:proofErr w:type="spellEnd"/>
      <w:r w:rsidR="00194BE9">
        <w:rPr>
          <w:rFonts w:ascii="Times New Roman" w:hAnsi="Times New Roman"/>
          <w:kern w:val="21"/>
          <w:sz w:val="20"/>
        </w:rPr>
        <w:t xml:space="preserve">- and </w:t>
      </w:r>
      <w:proofErr w:type="spellStart"/>
      <w:r w:rsidR="00194BE9">
        <w:rPr>
          <w:rFonts w:ascii="Times New Roman" w:hAnsi="Times New Roman"/>
          <w:kern w:val="21"/>
          <w:sz w:val="20"/>
        </w:rPr>
        <w:lastRenderedPageBreak/>
        <w:t>indane</w:t>
      </w:r>
      <w:proofErr w:type="spellEnd"/>
      <w:r w:rsidR="00194BE9">
        <w:rPr>
          <w:rFonts w:ascii="Times New Roman" w:hAnsi="Times New Roman"/>
          <w:kern w:val="21"/>
          <w:sz w:val="20"/>
        </w:rPr>
        <w:t xml:space="preserve">-derived system also underwent smooth </w:t>
      </w:r>
      <w:proofErr w:type="spellStart"/>
      <w:r w:rsidR="00194BE9">
        <w:rPr>
          <w:rFonts w:ascii="Times New Roman" w:hAnsi="Times New Roman"/>
          <w:kern w:val="21"/>
          <w:sz w:val="20"/>
        </w:rPr>
        <w:t>arylative</w:t>
      </w:r>
      <w:proofErr w:type="spellEnd"/>
      <w:r w:rsidR="00194BE9">
        <w:rPr>
          <w:rFonts w:ascii="Times New Roman" w:hAnsi="Times New Roman"/>
          <w:kern w:val="21"/>
          <w:sz w:val="20"/>
        </w:rPr>
        <w:t xml:space="preserve"> SPR to form the 6-6 </w:t>
      </w:r>
      <w:proofErr w:type="spellStart"/>
      <w:r w:rsidR="00194BE9">
        <w:rPr>
          <w:rFonts w:ascii="Times New Roman" w:hAnsi="Times New Roman"/>
          <w:kern w:val="21"/>
          <w:sz w:val="20"/>
        </w:rPr>
        <w:t>spiroketones</w:t>
      </w:r>
      <w:proofErr w:type="spellEnd"/>
      <w:r w:rsidR="00194BE9">
        <w:rPr>
          <w:rFonts w:ascii="Times New Roman" w:hAnsi="Times New Roman"/>
          <w:kern w:val="21"/>
          <w:sz w:val="20"/>
        </w:rPr>
        <w:t xml:space="preserve"> in excellent yields and </w:t>
      </w:r>
      <w:proofErr w:type="spellStart"/>
      <w:r w:rsidR="00194BE9">
        <w:rPr>
          <w:rFonts w:ascii="Times New Roman" w:hAnsi="Times New Roman"/>
          <w:kern w:val="21"/>
          <w:sz w:val="20"/>
        </w:rPr>
        <w:t>diastereoselectivities</w:t>
      </w:r>
      <w:proofErr w:type="spellEnd"/>
      <w:r w:rsidR="00194BE9">
        <w:rPr>
          <w:rFonts w:ascii="Times New Roman" w:hAnsi="Times New Roman"/>
          <w:kern w:val="21"/>
          <w:sz w:val="20"/>
        </w:rPr>
        <w:t xml:space="preserve"> and with 9</w:t>
      </w:r>
      <w:r w:rsidR="009A0B38">
        <w:rPr>
          <w:rFonts w:ascii="Times New Roman" w:hAnsi="Times New Roman"/>
          <w:kern w:val="21"/>
          <w:sz w:val="20"/>
        </w:rPr>
        <w:t xml:space="preserve">6:4 and 99.5:0.5 </w:t>
      </w:r>
      <w:r w:rsidR="009377A3">
        <w:rPr>
          <w:rFonts w:ascii="Times New Roman" w:hAnsi="Times New Roman"/>
          <w:kern w:val="21"/>
          <w:sz w:val="20"/>
        </w:rPr>
        <w:t>e.r.</w:t>
      </w:r>
      <w:r w:rsidR="009A0B38">
        <w:rPr>
          <w:rFonts w:ascii="Times New Roman" w:hAnsi="Times New Roman"/>
          <w:kern w:val="21"/>
          <w:sz w:val="20"/>
        </w:rPr>
        <w:t xml:space="preserve"> respe</w:t>
      </w:r>
      <w:r w:rsidR="009A0B38">
        <w:rPr>
          <w:rFonts w:ascii="Times New Roman" w:hAnsi="Times New Roman"/>
          <w:kern w:val="21"/>
          <w:sz w:val="20"/>
        </w:rPr>
        <w:t>c</w:t>
      </w:r>
      <w:r w:rsidR="009A0B38">
        <w:rPr>
          <w:rFonts w:ascii="Times New Roman" w:hAnsi="Times New Roman"/>
          <w:kern w:val="21"/>
          <w:sz w:val="20"/>
        </w:rPr>
        <w:t>tiv</w:t>
      </w:r>
      <w:r w:rsidR="00194BE9">
        <w:rPr>
          <w:rFonts w:ascii="Times New Roman" w:hAnsi="Times New Roman"/>
          <w:kern w:val="21"/>
          <w:sz w:val="20"/>
        </w:rPr>
        <w:t>ely</w:t>
      </w:r>
      <w:r w:rsidR="00BC4254">
        <w:rPr>
          <w:rFonts w:ascii="Times New Roman" w:hAnsi="Times New Roman"/>
          <w:kern w:val="21"/>
          <w:sz w:val="20"/>
        </w:rPr>
        <w:t xml:space="preserve"> (</w:t>
      </w:r>
      <w:r w:rsidR="00BC4254" w:rsidRPr="00BC4254">
        <w:rPr>
          <w:rFonts w:ascii="Times New Roman" w:hAnsi="Times New Roman"/>
          <w:b/>
          <w:kern w:val="21"/>
          <w:sz w:val="20"/>
        </w:rPr>
        <w:t>4e-f</w:t>
      </w:r>
      <w:r w:rsidR="00BC4254">
        <w:rPr>
          <w:rFonts w:ascii="Times New Roman" w:hAnsi="Times New Roman"/>
          <w:kern w:val="21"/>
          <w:sz w:val="20"/>
        </w:rPr>
        <w:t>)</w:t>
      </w:r>
      <w:r w:rsidR="00194BE9">
        <w:rPr>
          <w:rFonts w:ascii="Times New Roman" w:hAnsi="Times New Roman"/>
          <w:kern w:val="21"/>
          <w:sz w:val="20"/>
        </w:rPr>
        <w:t>.</w:t>
      </w:r>
    </w:p>
    <w:p w14:paraId="59AB477A" w14:textId="286E3955" w:rsidR="00107888" w:rsidRDefault="00107888" w:rsidP="009377A3">
      <w:pPr>
        <w:pStyle w:val="VDTableTitle"/>
        <w:outlineLvl w:val="0"/>
      </w:pPr>
      <w:r>
        <w:t>Table 2. Scope of allylic alcohol component.</w:t>
      </w:r>
    </w:p>
    <w:p w14:paraId="0A0FB519" w14:textId="73F6B798" w:rsidR="00107888" w:rsidRDefault="008B0FBA" w:rsidP="00107888">
      <w:pPr>
        <w:spacing w:after="0"/>
        <w:rPr>
          <w:rFonts w:ascii="Times New Roman" w:hAnsi="Times New Roman"/>
          <w:kern w:val="21"/>
          <w:sz w:val="20"/>
        </w:rPr>
      </w:pPr>
      <w:r>
        <w:rPr>
          <w:rFonts w:ascii="Times New Roman" w:hAnsi="Times New Roman"/>
          <w:noProof/>
          <w:kern w:val="21"/>
          <w:sz w:val="20"/>
        </w:rPr>
        <w:drawing>
          <wp:inline distT="0" distB="0" distL="0" distR="0" wp14:anchorId="6675948E" wp14:editId="2861A4C2">
            <wp:extent cx="3044825" cy="7585749"/>
            <wp:effectExtent l="0" t="0" r="3175" b="889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758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9A781" w14:textId="74717C44" w:rsidR="0016023F" w:rsidRPr="00201608" w:rsidRDefault="00835413" w:rsidP="0005571E">
      <w:pPr>
        <w:spacing w:after="120"/>
        <w:rPr>
          <w:rFonts w:ascii="Times New Roman" w:hAnsi="Times New Roman"/>
          <w:kern w:val="21"/>
          <w:sz w:val="20"/>
        </w:rPr>
      </w:pPr>
      <w:r>
        <w:rPr>
          <w:rFonts w:ascii="Times New Roman" w:hAnsi="Times New Roman"/>
          <w:kern w:val="21"/>
          <w:sz w:val="20"/>
        </w:rPr>
        <w:t xml:space="preserve">In changing the </w:t>
      </w:r>
      <w:proofErr w:type="spellStart"/>
      <w:r w:rsidR="0016023F">
        <w:rPr>
          <w:rFonts w:ascii="Times New Roman" w:hAnsi="Times New Roman"/>
          <w:kern w:val="21"/>
          <w:sz w:val="20"/>
        </w:rPr>
        <w:t>tetrahy</w:t>
      </w:r>
      <w:r w:rsidR="00C178A8">
        <w:rPr>
          <w:rFonts w:ascii="Times New Roman" w:hAnsi="Times New Roman"/>
          <w:kern w:val="21"/>
          <w:sz w:val="20"/>
        </w:rPr>
        <w:t>d</w:t>
      </w:r>
      <w:bookmarkStart w:id="1" w:name="_GoBack"/>
      <w:bookmarkEnd w:id="1"/>
      <w:r w:rsidR="0016023F">
        <w:rPr>
          <w:rFonts w:ascii="Times New Roman" w:hAnsi="Times New Roman"/>
          <w:kern w:val="21"/>
          <w:sz w:val="20"/>
        </w:rPr>
        <w:t>ropyran</w:t>
      </w:r>
      <w:proofErr w:type="spellEnd"/>
      <w:r w:rsidR="0016023F">
        <w:rPr>
          <w:rFonts w:ascii="Times New Roman" w:hAnsi="Times New Roman"/>
          <w:kern w:val="21"/>
          <w:sz w:val="20"/>
        </w:rPr>
        <w:t xml:space="preserve"> ring, </w:t>
      </w:r>
      <w:r>
        <w:rPr>
          <w:rFonts w:ascii="Times New Roman" w:hAnsi="Times New Roman"/>
          <w:kern w:val="21"/>
          <w:sz w:val="20"/>
        </w:rPr>
        <w:t xml:space="preserve">we found that </w:t>
      </w:r>
      <w:r w:rsidR="00E031CA">
        <w:rPr>
          <w:rFonts w:ascii="Times New Roman" w:hAnsi="Times New Roman"/>
          <w:kern w:val="21"/>
          <w:sz w:val="20"/>
        </w:rPr>
        <w:t>the i</w:t>
      </w:r>
      <w:r w:rsidR="00E031CA">
        <w:rPr>
          <w:rFonts w:ascii="Times New Roman" w:hAnsi="Times New Roman"/>
          <w:kern w:val="21"/>
          <w:sz w:val="20"/>
        </w:rPr>
        <w:t>n</w:t>
      </w:r>
      <w:r w:rsidR="00E031CA">
        <w:rPr>
          <w:rFonts w:ascii="Times New Roman" w:hAnsi="Times New Roman"/>
          <w:kern w:val="21"/>
          <w:sz w:val="20"/>
        </w:rPr>
        <w:t>de</w:t>
      </w:r>
      <w:r>
        <w:rPr>
          <w:rFonts w:ascii="Times New Roman" w:hAnsi="Times New Roman"/>
          <w:kern w:val="21"/>
          <w:sz w:val="20"/>
        </w:rPr>
        <w:t xml:space="preserve">ne- and </w:t>
      </w:r>
      <w:proofErr w:type="spellStart"/>
      <w:r>
        <w:rPr>
          <w:rFonts w:ascii="Times New Roman" w:hAnsi="Times New Roman"/>
          <w:kern w:val="21"/>
          <w:sz w:val="20"/>
        </w:rPr>
        <w:t>tetrahydronapthalene</w:t>
      </w:r>
      <w:proofErr w:type="spellEnd"/>
      <w:r>
        <w:rPr>
          <w:rFonts w:ascii="Times New Roman" w:hAnsi="Times New Roman"/>
          <w:kern w:val="21"/>
          <w:sz w:val="20"/>
        </w:rPr>
        <w:t xml:space="preserve"> </w:t>
      </w:r>
      <w:r w:rsidR="00E031CA">
        <w:rPr>
          <w:rFonts w:ascii="Times New Roman" w:hAnsi="Times New Roman"/>
          <w:kern w:val="21"/>
          <w:sz w:val="20"/>
        </w:rPr>
        <w:t xml:space="preserve">framework </w:t>
      </w:r>
      <w:r w:rsidR="002C01B8">
        <w:rPr>
          <w:rFonts w:ascii="Times New Roman" w:hAnsi="Times New Roman"/>
          <w:kern w:val="21"/>
          <w:sz w:val="20"/>
        </w:rPr>
        <w:t>worked we</w:t>
      </w:r>
      <w:r>
        <w:rPr>
          <w:rFonts w:ascii="Times New Roman" w:hAnsi="Times New Roman"/>
          <w:kern w:val="21"/>
          <w:sz w:val="20"/>
        </w:rPr>
        <w:t xml:space="preserve">ll </w:t>
      </w:r>
      <w:r>
        <w:rPr>
          <w:rFonts w:ascii="Times New Roman" w:hAnsi="Times New Roman"/>
          <w:kern w:val="21"/>
          <w:sz w:val="20"/>
        </w:rPr>
        <w:lastRenderedPageBreak/>
        <w:t xml:space="preserve">with both </w:t>
      </w:r>
      <w:proofErr w:type="spellStart"/>
      <w:r>
        <w:rPr>
          <w:rFonts w:ascii="Times New Roman" w:hAnsi="Times New Roman"/>
          <w:kern w:val="21"/>
          <w:sz w:val="20"/>
        </w:rPr>
        <w:t>cyclobutyl</w:t>
      </w:r>
      <w:proofErr w:type="spellEnd"/>
      <w:r>
        <w:rPr>
          <w:rFonts w:ascii="Times New Roman" w:hAnsi="Times New Roman"/>
          <w:kern w:val="21"/>
          <w:sz w:val="20"/>
        </w:rPr>
        <w:t xml:space="preserve"> and </w:t>
      </w:r>
      <w:proofErr w:type="spellStart"/>
      <w:r>
        <w:rPr>
          <w:rFonts w:ascii="Times New Roman" w:hAnsi="Times New Roman"/>
          <w:kern w:val="21"/>
          <w:sz w:val="20"/>
        </w:rPr>
        <w:t>cyclopentyl</w:t>
      </w:r>
      <w:proofErr w:type="spellEnd"/>
      <w:r>
        <w:rPr>
          <w:rFonts w:ascii="Times New Roman" w:hAnsi="Times New Roman"/>
          <w:kern w:val="21"/>
          <w:sz w:val="20"/>
        </w:rPr>
        <w:t xml:space="preserve"> </w:t>
      </w:r>
      <w:proofErr w:type="spellStart"/>
      <w:r w:rsidR="0016023F">
        <w:rPr>
          <w:rFonts w:ascii="Times New Roman" w:hAnsi="Times New Roman"/>
          <w:kern w:val="21"/>
          <w:sz w:val="20"/>
        </w:rPr>
        <w:t>carbinol</w:t>
      </w:r>
      <w:proofErr w:type="spellEnd"/>
      <w:r w:rsidR="0016023F">
        <w:rPr>
          <w:rFonts w:ascii="Times New Roman" w:hAnsi="Times New Roman"/>
          <w:kern w:val="21"/>
          <w:sz w:val="20"/>
        </w:rPr>
        <w:t xml:space="preserve"> substituents</w:t>
      </w:r>
      <w:r w:rsidR="00BC4254">
        <w:rPr>
          <w:rFonts w:ascii="Times New Roman" w:hAnsi="Times New Roman"/>
          <w:kern w:val="21"/>
          <w:sz w:val="20"/>
        </w:rPr>
        <w:t xml:space="preserve"> (</w:t>
      </w:r>
      <w:r w:rsidR="00BC4254" w:rsidRPr="00BC4254">
        <w:rPr>
          <w:rFonts w:ascii="Times New Roman" w:hAnsi="Times New Roman"/>
          <w:b/>
          <w:kern w:val="21"/>
          <w:sz w:val="20"/>
        </w:rPr>
        <w:t>1g-k</w:t>
      </w:r>
      <w:r w:rsidR="00BC4254">
        <w:rPr>
          <w:rFonts w:ascii="Times New Roman" w:hAnsi="Times New Roman"/>
          <w:kern w:val="21"/>
          <w:sz w:val="20"/>
        </w:rPr>
        <w:t>)</w:t>
      </w:r>
      <w:r w:rsidR="0016023F">
        <w:rPr>
          <w:rFonts w:ascii="Times New Roman" w:hAnsi="Times New Roman"/>
          <w:kern w:val="21"/>
          <w:sz w:val="20"/>
        </w:rPr>
        <w:t xml:space="preserve"> to form the corresponding products </w:t>
      </w:r>
      <w:r w:rsidR="00BC4254">
        <w:rPr>
          <w:rFonts w:ascii="Times New Roman" w:hAnsi="Times New Roman"/>
          <w:kern w:val="21"/>
          <w:sz w:val="20"/>
        </w:rPr>
        <w:t>(</w:t>
      </w:r>
      <w:r w:rsidR="00BC4254" w:rsidRPr="00BC4254">
        <w:rPr>
          <w:rFonts w:ascii="Times New Roman" w:hAnsi="Times New Roman"/>
          <w:b/>
          <w:kern w:val="21"/>
          <w:sz w:val="20"/>
        </w:rPr>
        <w:t>4g-4k</w:t>
      </w:r>
      <w:r w:rsidR="00BC4254">
        <w:rPr>
          <w:rFonts w:ascii="Times New Roman" w:hAnsi="Times New Roman"/>
          <w:kern w:val="21"/>
          <w:sz w:val="20"/>
        </w:rPr>
        <w:t xml:space="preserve">) </w:t>
      </w:r>
      <w:r w:rsidR="0016023F">
        <w:rPr>
          <w:rFonts w:ascii="Times New Roman" w:hAnsi="Times New Roman"/>
          <w:kern w:val="21"/>
          <w:sz w:val="20"/>
        </w:rPr>
        <w:t>in exce</w:t>
      </w:r>
      <w:r w:rsidR="0016023F">
        <w:rPr>
          <w:rFonts w:ascii="Times New Roman" w:hAnsi="Times New Roman"/>
          <w:kern w:val="21"/>
          <w:sz w:val="20"/>
        </w:rPr>
        <w:t>l</w:t>
      </w:r>
      <w:r w:rsidR="0016023F">
        <w:rPr>
          <w:rFonts w:ascii="Times New Roman" w:hAnsi="Times New Roman"/>
          <w:kern w:val="21"/>
          <w:sz w:val="20"/>
        </w:rPr>
        <w:t xml:space="preserve">lent yields and </w:t>
      </w:r>
      <w:proofErr w:type="spellStart"/>
      <w:r w:rsidR="0016023F">
        <w:rPr>
          <w:rFonts w:ascii="Times New Roman" w:hAnsi="Times New Roman"/>
          <w:kern w:val="21"/>
          <w:sz w:val="20"/>
        </w:rPr>
        <w:t>enantioselectivites</w:t>
      </w:r>
      <w:proofErr w:type="spellEnd"/>
      <w:r w:rsidR="0016023F">
        <w:rPr>
          <w:rFonts w:ascii="Times New Roman" w:hAnsi="Times New Roman"/>
          <w:kern w:val="21"/>
          <w:sz w:val="20"/>
        </w:rPr>
        <w:t xml:space="preserve">. </w:t>
      </w:r>
      <w:r w:rsidR="00E031CA">
        <w:rPr>
          <w:rFonts w:ascii="Times New Roman" w:hAnsi="Times New Roman"/>
          <w:kern w:val="21"/>
          <w:sz w:val="20"/>
        </w:rPr>
        <w:t xml:space="preserve">It was noticeable that for successful enantioselective </w:t>
      </w:r>
      <w:proofErr w:type="spellStart"/>
      <w:r w:rsidR="00E031CA">
        <w:rPr>
          <w:rFonts w:ascii="Times New Roman" w:hAnsi="Times New Roman"/>
          <w:kern w:val="21"/>
          <w:sz w:val="20"/>
        </w:rPr>
        <w:t>arylative</w:t>
      </w:r>
      <w:proofErr w:type="spellEnd"/>
      <w:r w:rsidR="00E031CA">
        <w:rPr>
          <w:rFonts w:ascii="Times New Roman" w:hAnsi="Times New Roman"/>
          <w:kern w:val="21"/>
          <w:sz w:val="20"/>
        </w:rPr>
        <w:t>-SPR, the allylic alc</w:t>
      </w:r>
      <w:r w:rsidR="00E031CA">
        <w:rPr>
          <w:rFonts w:ascii="Times New Roman" w:hAnsi="Times New Roman"/>
          <w:kern w:val="21"/>
          <w:sz w:val="20"/>
        </w:rPr>
        <w:t>o</w:t>
      </w:r>
      <w:r w:rsidR="00E031CA">
        <w:rPr>
          <w:rFonts w:ascii="Times New Roman" w:hAnsi="Times New Roman"/>
          <w:kern w:val="21"/>
          <w:sz w:val="20"/>
        </w:rPr>
        <w:t>hol substrate required inherent strain within</w:t>
      </w:r>
      <w:r w:rsidR="006635A3">
        <w:rPr>
          <w:rFonts w:ascii="Times New Roman" w:hAnsi="Times New Roman"/>
          <w:kern w:val="21"/>
          <w:sz w:val="20"/>
        </w:rPr>
        <w:t xml:space="preserve"> the </w:t>
      </w:r>
      <w:proofErr w:type="spellStart"/>
      <w:r w:rsidR="006635A3">
        <w:rPr>
          <w:rFonts w:ascii="Times New Roman" w:hAnsi="Times New Roman"/>
          <w:kern w:val="21"/>
          <w:sz w:val="20"/>
        </w:rPr>
        <w:t>carbinol</w:t>
      </w:r>
      <w:proofErr w:type="spellEnd"/>
      <w:r w:rsidR="006635A3">
        <w:rPr>
          <w:rFonts w:ascii="Times New Roman" w:hAnsi="Times New Roman"/>
          <w:kern w:val="21"/>
          <w:sz w:val="20"/>
        </w:rPr>
        <w:t xml:space="preserve"> substituents; </w:t>
      </w:r>
      <w:r w:rsidR="00E031CA">
        <w:rPr>
          <w:rFonts w:ascii="Times New Roman" w:hAnsi="Times New Roman"/>
          <w:kern w:val="21"/>
          <w:sz w:val="20"/>
        </w:rPr>
        <w:t xml:space="preserve">dimethyl or cyclohexyl derivatives did not undergo SPR. </w:t>
      </w:r>
      <w:r w:rsidR="00A402EA">
        <w:rPr>
          <w:rFonts w:ascii="Times New Roman" w:hAnsi="Times New Roman"/>
          <w:kern w:val="21"/>
          <w:sz w:val="20"/>
        </w:rPr>
        <w:t xml:space="preserve">Importantly, spiroketone </w:t>
      </w:r>
      <w:r w:rsidR="00D705F1" w:rsidRPr="00D705F1">
        <w:rPr>
          <w:rFonts w:ascii="Times New Roman" w:hAnsi="Times New Roman"/>
          <w:b/>
          <w:kern w:val="21"/>
          <w:sz w:val="20"/>
        </w:rPr>
        <w:t>5c</w:t>
      </w:r>
      <w:r w:rsidR="00A402EA">
        <w:rPr>
          <w:rFonts w:ascii="Times New Roman" w:hAnsi="Times New Roman"/>
          <w:kern w:val="21"/>
          <w:sz w:val="20"/>
        </w:rPr>
        <w:t xml:space="preserve"> was crystalline, enabling assign</w:t>
      </w:r>
      <w:r w:rsidR="006635A3">
        <w:rPr>
          <w:rFonts w:ascii="Times New Roman" w:hAnsi="Times New Roman"/>
          <w:kern w:val="21"/>
          <w:sz w:val="20"/>
        </w:rPr>
        <w:t>ment</w:t>
      </w:r>
      <w:r w:rsidR="00A402EA">
        <w:rPr>
          <w:rFonts w:ascii="Times New Roman" w:hAnsi="Times New Roman"/>
          <w:kern w:val="21"/>
          <w:sz w:val="20"/>
        </w:rPr>
        <w:t xml:space="preserve"> </w:t>
      </w:r>
      <w:r w:rsidR="006635A3">
        <w:rPr>
          <w:rFonts w:ascii="Times New Roman" w:hAnsi="Times New Roman"/>
          <w:kern w:val="21"/>
          <w:sz w:val="20"/>
        </w:rPr>
        <w:t xml:space="preserve">of </w:t>
      </w:r>
      <w:r w:rsidR="002D0A03">
        <w:rPr>
          <w:rFonts w:ascii="Times New Roman" w:hAnsi="Times New Roman"/>
          <w:kern w:val="21"/>
          <w:sz w:val="20"/>
        </w:rPr>
        <w:t xml:space="preserve">the </w:t>
      </w:r>
      <w:r w:rsidR="00A402EA">
        <w:rPr>
          <w:rFonts w:ascii="Times New Roman" w:hAnsi="Times New Roman"/>
          <w:kern w:val="21"/>
          <w:sz w:val="20"/>
        </w:rPr>
        <w:t>absolute configuration using X-ray diffraction of a single crystal</w:t>
      </w:r>
      <w:r w:rsidR="006635A3">
        <w:rPr>
          <w:rFonts w:ascii="Times New Roman" w:hAnsi="Times New Roman"/>
          <w:kern w:val="21"/>
          <w:sz w:val="20"/>
        </w:rPr>
        <w:t>.</w:t>
      </w:r>
      <w:r w:rsidR="00201608">
        <w:rPr>
          <w:rFonts w:ascii="Times New Roman" w:hAnsi="Times New Roman"/>
          <w:kern w:val="21"/>
          <w:sz w:val="20"/>
        </w:rPr>
        <w:t xml:space="preserve"> Moreover, recryst</w:t>
      </w:r>
      <w:r w:rsidR="006635A3">
        <w:rPr>
          <w:rFonts w:ascii="Times New Roman" w:hAnsi="Times New Roman"/>
          <w:kern w:val="21"/>
          <w:sz w:val="20"/>
        </w:rPr>
        <w:t>alliz</w:t>
      </w:r>
      <w:r w:rsidR="006635A3">
        <w:rPr>
          <w:rFonts w:ascii="Times New Roman" w:hAnsi="Times New Roman"/>
          <w:kern w:val="21"/>
          <w:sz w:val="20"/>
        </w:rPr>
        <w:t>a</w:t>
      </w:r>
      <w:r w:rsidR="006635A3">
        <w:rPr>
          <w:rFonts w:ascii="Times New Roman" w:hAnsi="Times New Roman"/>
          <w:kern w:val="21"/>
          <w:sz w:val="20"/>
        </w:rPr>
        <w:t xml:space="preserve">tion upgraded the </w:t>
      </w:r>
      <w:r w:rsidR="009377A3">
        <w:rPr>
          <w:rFonts w:ascii="Times New Roman" w:hAnsi="Times New Roman"/>
          <w:kern w:val="21"/>
          <w:sz w:val="20"/>
        </w:rPr>
        <w:t>e.r.</w:t>
      </w:r>
      <w:r w:rsidR="006635A3">
        <w:rPr>
          <w:rFonts w:ascii="Times New Roman" w:hAnsi="Times New Roman"/>
          <w:kern w:val="21"/>
          <w:sz w:val="20"/>
        </w:rPr>
        <w:t xml:space="preserve"> to &gt;99.5:0.5</w:t>
      </w:r>
      <w:r w:rsidR="00201608">
        <w:rPr>
          <w:rFonts w:ascii="Times New Roman" w:hAnsi="Times New Roman"/>
          <w:kern w:val="21"/>
          <w:sz w:val="20"/>
        </w:rPr>
        <w:t>.</w:t>
      </w:r>
    </w:p>
    <w:p w14:paraId="635BB13D" w14:textId="78AB234A" w:rsidR="00F71FDB" w:rsidRPr="00575FF8" w:rsidRDefault="00F71FDB" w:rsidP="009377A3">
      <w:pPr>
        <w:pStyle w:val="VDTableTitle"/>
        <w:outlineLvl w:val="0"/>
        <w:rPr>
          <w:vertAlign w:val="superscript"/>
        </w:rPr>
      </w:pPr>
      <w:r>
        <w:t xml:space="preserve">Table 3. Scope of diaryliodonium </w:t>
      </w:r>
      <w:proofErr w:type="spellStart"/>
      <w:r>
        <w:t>salt</w:t>
      </w:r>
      <w:r w:rsidR="00575FF8">
        <w:rPr>
          <w:vertAlign w:val="superscript"/>
        </w:rPr>
        <w:t>a</w:t>
      </w:r>
      <w:proofErr w:type="spellEnd"/>
    </w:p>
    <w:p w14:paraId="40097E7F" w14:textId="14D04419" w:rsidR="00F71FDB" w:rsidRDefault="00B84FDE" w:rsidP="00107888">
      <w:pPr>
        <w:spacing w:after="0"/>
        <w:rPr>
          <w:rFonts w:ascii="Times New Roman" w:hAnsi="Times New Roman"/>
          <w:kern w:val="21"/>
          <w:sz w:val="20"/>
        </w:rPr>
      </w:pPr>
      <w:r>
        <w:rPr>
          <w:rFonts w:ascii="Times New Roman" w:hAnsi="Times New Roman"/>
          <w:noProof/>
          <w:kern w:val="21"/>
          <w:sz w:val="20"/>
        </w:rPr>
        <w:drawing>
          <wp:inline distT="0" distB="0" distL="0" distR="0" wp14:anchorId="712BD4F2" wp14:editId="24CC746A">
            <wp:extent cx="3044825" cy="5858765"/>
            <wp:effectExtent l="0" t="0" r="3175" b="889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58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E8646" w14:textId="7DF9FD9D" w:rsidR="00575FF8" w:rsidRPr="00535503" w:rsidRDefault="00575FF8" w:rsidP="00575FF8">
      <w:pPr>
        <w:pStyle w:val="FETableFootnote"/>
        <w:rPr>
          <w:rFonts w:ascii="Times New Roman" w:hAnsi="Times New Roman"/>
        </w:rPr>
      </w:pPr>
      <w:r w:rsidRPr="00535503">
        <w:rPr>
          <w:rFonts w:ascii="Times New Roman" w:hAnsi="Times New Roman"/>
          <w:vertAlign w:val="superscript"/>
        </w:rPr>
        <w:t>a</w:t>
      </w:r>
      <w:r w:rsidR="008042CF" w:rsidRPr="00535503">
        <w:rPr>
          <w:rFonts w:ascii="Times New Roman" w:hAnsi="Times New Roman"/>
          <w:kern w:val="21"/>
        </w:rPr>
        <w:t>d.r</w:t>
      </w:r>
      <w:r w:rsidR="009377A3">
        <w:rPr>
          <w:rFonts w:ascii="Times New Roman" w:hAnsi="Times New Roman"/>
          <w:kern w:val="21"/>
        </w:rPr>
        <w:t>.</w:t>
      </w:r>
      <w:r w:rsidR="008042CF" w:rsidRPr="00535503">
        <w:rPr>
          <w:rFonts w:ascii="Times New Roman" w:hAnsi="Times New Roman"/>
          <w:kern w:val="21"/>
        </w:rPr>
        <w:t xml:space="preserve"> for all reactions is &gt;</w:t>
      </w:r>
      <w:r w:rsidR="00F7011A">
        <w:rPr>
          <w:rFonts w:ascii="Times New Roman" w:hAnsi="Times New Roman"/>
          <w:kern w:val="21"/>
        </w:rPr>
        <w:t>20</w:t>
      </w:r>
      <w:r w:rsidR="008042CF" w:rsidRPr="00535503">
        <w:rPr>
          <w:rFonts w:ascii="Times New Roman" w:hAnsi="Times New Roman"/>
          <w:kern w:val="21"/>
        </w:rPr>
        <w:t xml:space="preserve">:1, determined by </w:t>
      </w:r>
      <w:r w:rsidR="008042CF" w:rsidRPr="00535503">
        <w:rPr>
          <w:rFonts w:ascii="Times New Roman" w:hAnsi="Times New Roman"/>
          <w:kern w:val="21"/>
          <w:vertAlign w:val="superscript"/>
        </w:rPr>
        <w:t>1</w:t>
      </w:r>
      <w:r w:rsidR="008042CF" w:rsidRPr="00535503">
        <w:rPr>
          <w:rFonts w:ascii="Times New Roman" w:hAnsi="Times New Roman"/>
          <w:kern w:val="21"/>
        </w:rPr>
        <w:t>H NMR.</w:t>
      </w:r>
      <w:r w:rsidR="00D705F1" w:rsidRPr="00535503">
        <w:rPr>
          <w:rFonts w:ascii="Times New Roman" w:hAnsi="Times New Roman"/>
        </w:rPr>
        <w:t xml:space="preserve"> </w:t>
      </w:r>
      <w:proofErr w:type="spellStart"/>
      <w:r w:rsidR="00A502EA" w:rsidRPr="00535503">
        <w:rPr>
          <w:rFonts w:ascii="Times New Roman" w:hAnsi="Times New Roman"/>
          <w:vertAlign w:val="superscript"/>
        </w:rPr>
        <w:t>b</w:t>
      </w:r>
      <w:r w:rsidR="00A502EA" w:rsidRPr="00535503">
        <w:rPr>
          <w:rFonts w:ascii="Times New Roman" w:hAnsi="Times New Roman"/>
        </w:rPr>
        <w:t>Reaction</w:t>
      </w:r>
      <w:proofErr w:type="spellEnd"/>
      <w:r w:rsidR="00A502EA" w:rsidRPr="00535503">
        <w:rPr>
          <w:rFonts w:ascii="Times New Roman" w:hAnsi="Times New Roman"/>
        </w:rPr>
        <w:t xml:space="preserve"> with symmetrical diaryliodonium salt.</w:t>
      </w:r>
    </w:p>
    <w:p w14:paraId="3FE8DDF7" w14:textId="01F6AB2A" w:rsidR="00CB5E3E" w:rsidRDefault="00C90ED8" w:rsidP="00C90ED8">
      <w:pPr>
        <w:spacing w:after="0"/>
        <w:ind w:firstLine="284"/>
        <w:rPr>
          <w:rFonts w:ascii="Times New Roman" w:hAnsi="Times New Roman"/>
          <w:kern w:val="21"/>
          <w:sz w:val="20"/>
        </w:rPr>
      </w:pPr>
      <w:r>
        <w:rPr>
          <w:rFonts w:ascii="Times New Roman" w:hAnsi="Times New Roman"/>
          <w:kern w:val="21"/>
          <w:sz w:val="20"/>
        </w:rPr>
        <w:t xml:space="preserve">Next, we explored the scope of the diaryliodonium salts that could be used in the catalytic enantioselective </w:t>
      </w:r>
      <w:proofErr w:type="spellStart"/>
      <w:r>
        <w:rPr>
          <w:rFonts w:ascii="Times New Roman" w:hAnsi="Times New Roman"/>
          <w:kern w:val="21"/>
          <w:sz w:val="20"/>
        </w:rPr>
        <w:t>arylative</w:t>
      </w:r>
      <w:proofErr w:type="spellEnd"/>
      <w:r>
        <w:rPr>
          <w:rFonts w:ascii="Times New Roman" w:hAnsi="Times New Roman"/>
          <w:kern w:val="21"/>
          <w:sz w:val="20"/>
        </w:rPr>
        <w:t xml:space="preserve"> SPR. </w:t>
      </w:r>
      <w:r w:rsidR="002C01B8">
        <w:rPr>
          <w:rFonts w:ascii="Times New Roman" w:hAnsi="Times New Roman"/>
          <w:kern w:val="21"/>
          <w:sz w:val="20"/>
        </w:rPr>
        <w:t xml:space="preserve">First, using indene-derived allylic alcohol </w:t>
      </w:r>
      <w:r w:rsidR="00F7011A" w:rsidRPr="002C01B8">
        <w:rPr>
          <w:rFonts w:ascii="Times New Roman" w:hAnsi="Times New Roman"/>
          <w:b/>
          <w:kern w:val="21"/>
          <w:sz w:val="20"/>
        </w:rPr>
        <w:t>1</w:t>
      </w:r>
      <w:r w:rsidR="00F7011A">
        <w:rPr>
          <w:rFonts w:ascii="Times New Roman" w:hAnsi="Times New Roman"/>
          <w:b/>
          <w:kern w:val="21"/>
          <w:sz w:val="20"/>
        </w:rPr>
        <w:t>h</w:t>
      </w:r>
      <w:r w:rsidR="002C01B8">
        <w:rPr>
          <w:rFonts w:ascii="Times New Roman" w:hAnsi="Times New Roman"/>
          <w:kern w:val="21"/>
          <w:sz w:val="20"/>
        </w:rPr>
        <w:t xml:space="preserve">, we found that a broad range of substituted aryl groups could be transferred as part of the </w:t>
      </w:r>
      <w:r w:rsidR="002D0A03">
        <w:rPr>
          <w:rFonts w:ascii="Times New Roman" w:hAnsi="Times New Roman"/>
          <w:kern w:val="21"/>
          <w:sz w:val="20"/>
        </w:rPr>
        <w:t>reaction</w:t>
      </w:r>
      <w:r w:rsidR="00395F91">
        <w:rPr>
          <w:rFonts w:ascii="Times New Roman" w:hAnsi="Times New Roman"/>
          <w:kern w:val="21"/>
          <w:sz w:val="20"/>
        </w:rPr>
        <w:t xml:space="preserve"> (Table 3, </w:t>
      </w:r>
      <w:r w:rsidR="00917F8A" w:rsidRPr="00917F8A">
        <w:rPr>
          <w:rFonts w:ascii="Times New Roman" w:hAnsi="Times New Roman"/>
          <w:b/>
          <w:kern w:val="21"/>
          <w:sz w:val="20"/>
        </w:rPr>
        <w:t>5a-p</w:t>
      </w:r>
      <w:r w:rsidR="00917F8A">
        <w:rPr>
          <w:rFonts w:ascii="Times New Roman" w:hAnsi="Times New Roman"/>
          <w:kern w:val="21"/>
          <w:sz w:val="20"/>
        </w:rPr>
        <w:t>)</w:t>
      </w:r>
      <w:r w:rsidR="002C01B8">
        <w:rPr>
          <w:rFonts w:ascii="Times New Roman" w:hAnsi="Times New Roman"/>
          <w:kern w:val="21"/>
          <w:sz w:val="20"/>
        </w:rPr>
        <w:t>. For e</w:t>
      </w:r>
      <w:r w:rsidR="002C01B8">
        <w:rPr>
          <w:rFonts w:ascii="Times New Roman" w:hAnsi="Times New Roman"/>
          <w:kern w:val="21"/>
          <w:sz w:val="20"/>
        </w:rPr>
        <w:t>x</w:t>
      </w:r>
      <w:r w:rsidR="002C01B8">
        <w:rPr>
          <w:rFonts w:ascii="Times New Roman" w:hAnsi="Times New Roman"/>
          <w:kern w:val="21"/>
          <w:sz w:val="20"/>
        </w:rPr>
        <w:lastRenderedPageBreak/>
        <w:t>ample, arenes displaying electr</w:t>
      </w:r>
      <w:r w:rsidR="00917F8A">
        <w:rPr>
          <w:rFonts w:ascii="Times New Roman" w:hAnsi="Times New Roman"/>
          <w:kern w:val="21"/>
          <w:sz w:val="20"/>
        </w:rPr>
        <w:t>on donating and withdra</w:t>
      </w:r>
      <w:r w:rsidR="00917F8A">
        <w:rPr>
          <w:rFonts w:ascii="Times New Roman" w:hAnsi="Times New Roman"/>
          <w:kern w:val="21"/>
          <w:sz w:val="20"/>
        </w:rPr>
        <w:t>w</w:t>
      </w:r>
      <w:r w:rsidR="00917F8A">
        <w:rPr>
          <w:rFonts w:ascii="Times New Roman" w:hAnsi="Times New Roman"/>
          <w:kern w:val="21"/>
          <w:sz w:val="20"/>
        </w:rPr>
        <w:t>ing sub</w:t>
      </w:r>
      <w:r w:rsidR="0023237A">
        <w:rPr>
          <w:rFonts w:ascii="Times New Roman" w:hAnsi="Times New Roman"/>
          <w:kern w:val="21"/>
          <w:sz w:val="20"/>
        </w:rPr>
        <w:t>stituents</w:t>
      </w:r>
      <w:r w:rsidR="00C74679">
        <w:rPr>
          <w:rFonts w:ascii="Times New Roman" w:hAnsi="Times New Roman"/>
          <w:kern w:val="21"/>
          <w:sz w:val="20"/>
        </w:rPr>
        <w:t xml:space="preserve">, useful functional handles for downstream transformations, extended </w:t>
      </w:r>
      <w:proofErr w:type="spellStart"/>
      <w:r w:rsidR="00C74679">
        <w:rPr>
          <w:rFonts w:ascii="Times New Roman" w:hAnsi="Times New Roman"/>
          <w:kern w:val="21"/>
          <w:sz w:val="20"/>
        </w:rPr>
        <w:t>arene</w:t>
      </w:r>
      <w:proofErr w:type="spellEnd"/>
      <w:r w:rsidR="00C74679">
        <w:rPr>
          <w:rFonts w:ascii="Times New Roman" w:hAnsi="Times New Roman"/>
          <w:kern w:val="21"/>
          <w:sz w:val="20"/>
        </w:rPr>
        <w:t xml:space="preserve"> systems and even </w:t>
      </w:r>
      <w:r w:rsidR="002D0A03">
        <w:rPr>
          <w:rFonts w:ascii="Times New Roman" w:hAnsi="Times New Roman"/>
          <w:kern w:val="21"/>
          <w:sz w:val="20"/>
        </w:rPr>
        <w:t xml:space="preserve">the </w:t>
      </w:r>
      <w:proofErr w:type="spellStart"/>
      <w:r w:rsidR="00C74679">
        <w:rPr>
          <w:rFonts w:ascii="Times New Roman" w:hAnsi="Times New Roman"/>
          <w:kern w:val="21"/>
          <w:sz w:val="20"/>
        </w:rPr>
        <w:t>o</w:t>
      </w:r>
      <w:r w:rsidR="00C74679">
        <w:rPr>
          <w:rFonts w:ascii="Times New Roman" w:hAnsi="Times New Roman"/>
          <w:kern w:val="21"/>
          <w:sz w:val="20"/>
        </w:rPr>
        <w:t>r</w:t>
      </w:r>
      <w:r w:rsidR="00C74679">
        <w:rPr>
          <w:rFonts w:ascii="Times New Roman" w:hAnsi="Times New Roman"/>
          <w:kern w:val="21"/>
          <w:sz w:val="20"/>
        </w:rPr>
        <w:t>tho</w:t>
      </w:r>
      <w:proofErr w:type="spellEnd"/>
      <w:r w:rsidR="00C74679">
        <w:rPr>
          <w:rFonts w:ascii="Times New Roman" w:hAnsi="Times New Roman"/>
          <w:kern w:val="21"/>
          <w:sz w:val="20"/>
        </w:rPr>
        <w:t xml:space="preserve">-substituted arenes were all successfully applied in </w:t>
      </w:r>
      <w:r w:rsidR="007A42C9">
        <w:rPr>
          <w:rFonts w:ascii="Times New Roman" w:hAnsi="Times New Roman"/>
          <w:kern w:val="21"/>
          <w:sz w:val="20"/>
        </w:rPr>
        <w:t xml:space="preserve">the </w:t>
      </w:r>
      <w:r w:rsidR="00C74679">
        <w:rPr>
          <w:rFonts w:ascii="Times New Roman" w:hAnsi="Times New Roman"/>
          <w:kern w:val="21"/>
          <w:sz w:val="20"/>
        </w:rPr>
        <w:t xml:space="preserve">catalytic SPR process to form the </w:t>
      </w:r>
      <w:proofErr w:type="spellStart"/>
      <w:r w:rsidR="00C74679">
        <w:rPr>
          <w:rFonts w:ascii="Times New Roman" w:hAnsi="Times New Roman"/>
          <w:kern w:val="21"/>
          <w:sz w:val="20"/>
        </w:rPr>
        <w:t>indane</w:t>
      </w:r>
      <w:proofErr w:type="spellEnd"/>
      <w:r w:rsidR="00C74679">
        <w:rPr>
          <w:rFonts w:ascii="Times New Roman" w:hAnsi="Times New Roman"/>
          <w:kern w:val="21"/>
          <w:sz w:val="20"/>
        </w:rPr>
        <w:t xml:space="preserve">-derived </w:t>
      </w:r>
      <w:proofErr w:type="spellStart"/>
      <w:r w:rsidR="00C74679">
        <w:rPr>
          <w:rFonts w:ascii="Times New Roman" w:hAnsi="Times New Roman"/>
          <w:kern w:val="21"/>
          <w:sz w:val="20"/>
        </w:rPr>
        <w:t>s</w:t>
      </w:r>
      <w:r w:rsidR="008F7FEA">
        <w:rPr>
          <w:rFonts w:ascii="Times New Roman" w:hAnsi="Times New Roman"/>
          <w:kern w:val="21"/>
          <w:sz w:val="20"/>
        </w:rPr>
        <w:t>p</w:t>
      </w:r>
      <w:r w:rsidR="00C74679">
        <w:rPr>
          <w:rFonts w:ascii="Times New Roman" w:hAnsi="Times New Roman"/>
          <w:kern w:val="21"/>
          <w:sz w:val="20"/>
        </w:rPr>
        <w:t>ir</w:t>
      </w:r>
      <w:r w:rsidR="00C74679">
        <w:rPr>
          <w:rFonts w:ascii="Times New Roman" w:hAnsi="Times New Roman"/>
          <w:kern w:val="21"/>
          <w:sz w:val="20"/>
        </w:rPr>
        <w:t>o</w:t>
      </w:r>
      <w:r w:rsidR="00C74679">
        <w:rPr>
          <w:rFonts w:ascii="Times New Roman" w:hAnsi="Times New Roman"/>
          <w:kern w:val="21"/>
          <w:sz w:val="20"/>
        </w:rPr>
        <w:t>ketones</w:t>
      </w:r>
      <w:proofErr w:type="spellEnd"/>
      <w:r w:rsidR="00C74679">
        <w:rPr>
          <w:rFonts w:ascii="Times New Roman" w:hAnsi="Times New Roman"/>
          <w:kern w:val="21"/>
          <w:sz w:val="20"/>
        </w:rPr>
        <w:t xml:space="preserve"> in </w:t>
      </w:r>
      <w:r w:rsidR="008F7FEA">
        <w:rPr>
          <w:rFonts w:ascii="Times New Roman" w:hAnsi="Times New Roman"/>
          <w:kern w:val="21"/>
          <w:sz w:val="20"/>
        </w:rPr>
        <w:t xml:space="preserve">excellent yields, </w:t>
      </w:r>
      <w:proofErr w:type="spellStart"/>
      <w:r w:rsidR="008F7FEA">
        <w:rPr>
          <w:rFonts w:ascii="Times New Roman" w:hAnsi="Times New Roman"/>
          <w:kern w:val="21"/>
          <w:sz w:val="20"/>
        </w:rPr>
        <w:t>dia</w:t>
      </w:r>
      <w:r w:rsidR="00C74679">
        <w:rPr>
          <w:rFonts w:ascii="Times New Roman" w:hAnsi="Times New Roman"/>
          <w:kern w:val="21"/>
          <w:sz w:val="20"/>
        </w:rPr>
        <w:t>stereoselecti</w:t>
      </w:r>
      <w:r w:rsidR="00CB5E3E">
        <w:rPr>
          <w:rFonts w:ascii="Times New Roman" w:hAnsi="Times New Roman"/>
          <w:kern w:val="21"/>
          <w:sz w:val="20"/>
        </w:rPr>
        <w:t>vities</w:t>
      </w:r>
      <w:proofErr w:type="spellEnd"/>
      <w:r w:rsidR="00CB5E3E">
        <w:rPr>
          <w:rFonts w:ascii="Times New Roman" w:hAnsi="Times New Roman"/>
          <w:kern w:val="21"/>
          <w:sz w:val="20"/>
        </w:rPr>
        <w:t xml:space="preserve"> and ena</w:t>
      </w:r>
      <w:r w:rsidR="00CB5E3E">
        <w:rPr>
          <w:rFonts w:ascii="Times New Roman" w:hAnsi="Times New Roman"/>
          <w:kern w:val="21"/>
          <w:sz w:val="20"/>
        </w:rPr>
        <w:t>n</w:t>
      </w:r>
      <w:r w:rsidR="00CB5E3E">
        <w:rPr>
          <w:rFonts w:ascii="Times New Roman" w:hAnsi="Times New Roman"/>
          <w:kern w:val="21"/>
          <w:sz w:val="20"/>
        </w:rPr>
        <w:t>tiomeric ratios.</w:t>
      </w:r>
      <w:r w:rsidR="002C01B8">
        <w:rPr>
          <w:rFonts w:ascii="Times New Roman" w:hAnsi="Times New Roman"/>
          <w:kern w:val="21"/>
          <w:sz w:val="20"/>
        </w:rPr>
        <w:t xml:space="preserve"> We also found that arylation of the </w:t>
      </w:r>
      <w:proofErr w:type="spellStart"/>
      <w:r w:rsidR="002C01B8">
        <w:rPr>
          <w:rFonts w:ascii="Times New Roman" w:hAnsi="Times New Roman"/>
          <w:kern w:val="21"/>
          <w:sz w:val="20"/>
        </w:rPr>
        <w:t>tetrah</w:t>
      </w:r>
      <w:r w:rsidR="002C01B8">
        <w:rPr>
          <w:rFonts w:ascii="Times New Roman" w:hAnsi="Times New Roman"/>
          <w:kern w:val="21"/>
          <w:sz w:val="20"/>
        </w:rPr>
        <w:t>y</w:t>
      </w:r>
      <w:r w:rsidR="002C01B8">
        <w:rPr>
          <w:rFonts w:ascii="Times New Roman" w:hAnsi="Times New Roman"/>
          <w:kern w:val="21"/>
          <w:sz w:val="20"/>
        </w:rPr>
        <w:t>dropyran</w:t>
      </w:r>
      <w:proofErr w:type="spellEnd"/>
      <w:r w:rsidR="002C01B8">
        <w:rPr>
          <w:rFonts w:ascii="Times New Roman" w:hAnsi="Times New Roman"/>
          <w:kern w:val="21"/>
          <w:sz w:val="20"/>
        </w:rPr>
        <w:t xml:space="preserve">-derived allylic alcohol </w:t>
      </w:r>
      <w:r w:rsidR="002C01B8" w:rsidRPr="002C01B8">
        <w:rPr>
          <w:rFonts w:ascii="Times New Roman" w:hAnsi="Times New Roman"/>
          <w:b/>
          <w:kern w:val="21"/>
          <w:sz w:val="20"/>
        </w:rPr>
        <w:t>1e</w:t>
      </w:r>
      <w:r w:rsidR="002C01B8">
        <w:rPr>
          <w:rFonts w:ascii="Times New Roman" w:hAnsi="Times New Roman"/>
          <w:kern w:val="21"/>
          <w:sz w:val="20"/>
        </w:rPr>
        <w:t xml:space="preserve"> was compatible with a number of diaryliodonium salts, delivering the desired products </w:t>
      </w:r>
      <w:r w:rsidR="00917F8A">
        <w:rPr>
          <w:rFonts w:ascii="Times New Roman" w:hAnsi="Times New Roman"/>
          <w:kern w:val="21"/>
          <w:sz w:val="20"/>
        </w:rPr>
        <w:t>(</w:t>
      </w:r>
      <w:r w:rsidR="00917F8A" w:rsidRPr="00917F8A">
        <w:rPr>
          <w:rFonts w:ascii="Times New Roman" w:hAnsi="Times New Roman"/>
          <w:b/>
          <w:kern w:val="21"/>
          <w:sz w:val="20"/>
        </w:rPr>
        <w:t>6a-d</w:t>
      </w:r>
      <w:r w:rsidR="00917F8A">
        <w:rPr>
          <w:rFonts w:ascii="Times New Roman" w:hAnsi="Times New Roman"/>
          <w:kern w:val="21"/>
          <w:sz w:val="20"/>
        </w:rPr>
        <w:t xml:space="preserve">) </w:t>
      </w:r>
      <w:r w:rsidR="002C01B8">
        <w:rPr>
          <w:rFonts w:ascii="Times New Roman" w:hAnsi="Times New Roman"/>
          <w:kern w:val="21"/>
          <w:sz w:val="20"/>
        </w:rPr>
        <w:t xml:space="preserve">in high yields and </w:t>
      </w:r>
      <w:proofErr w:type="spellStart"/>
      <w:r w:rsidR="009377A3">
        <w:rPr>
          <w:rFonts w:ascii="Times New Roman" w:hAnsi="Times New Roman"/>
          <w:kern w:val="21"/>
          <w:sz w:val="20"/>
        </w:rPr>
        <w:t>e.r</w:t>
      </w:r>
      <w:proofErr w:type="spellEnd"/>
      <w:r w:rsidR="009377A3">
        <w:rPr>
          <w:rFonts w:ascii="Times New Roman" w:hAnsi="Times New Roman"/>
          <w:kern w:val="21"/>
          <w:sz w:val="20"/>
        </w:rPr>
        <w:t>.</w:t>
      </w:r>
    </w:p>
    <w:p w14:paraId="3EC8DD2E" w14:textId="36B626E0" w:rsidR="00A573DC" w:rsidRDefault="00CB5E3E" w:rsidP="0005571E">
      <w:pPr>
        <w:spacing w:after="120"/>
        <w:ind w:firstLine="284"/>
        <w:rPr>
          <w:rFonts w:ascii="Times New Roman" w:hAnsi="Times New Roman"/>
          <w:kern w:val="21"/>
          <w:sz w:val="20"/>
        </w:rPr>
      </w:pPr>
      <w:r>
        <w:rPr>
          <w:rFonts w:ascii="Times New Roman" w:hAnsi="Times New Roman"/>
          <w:kern w:val="21"/>
          <w:sz w:val="20"/>
        </w:rPr>
        <w:t xml:space="preserve">The </w:t>
      </w:r>
      <w:r w:rsidRPr="00CB5E3E">
        <w:rPr>
          <w:rFonts w:ascii="Symbol" w:hAnsi="Symbol"/>
          <w:kern w:val="21"/>
          <w:sz w:val="18"/>
          <w:szCs w:val="18"/>
        </w:rPr>
        <w:t></w:t>
      </w:r>
      <w:r>
        <w:rPr>
          <w:rFonts w:ascii="Times New Roman" w:hAnsi="Times New Roman"/>
          <w:kern w:val="21"/>
          <w:sz w:val="20"/>
        </w:rPr>
        <w:t>-aryl-</w:t>
      </w:r>
      <w:r w:rsidRPr="00CB5E3E">
        <w:rPr>
          <w:rFonts w:ascii="Symbol" w:hAnsi="Symbol"/>
          <w:kern w:val="21"/>
          <w:sz w:val="18"/>
          <w:szCs w:val="18"/>
        </w:rPr>
        <w:t></w:t>
      </w:r>
      <w:r>
        <w:rPr>
          <w:rFonts w:ascii="Times New Roman" w:hAnsi="Times New Roman"/>
          <w:kern w:val="21"/>
          <w:sz w:val="20"/>
        </w:rPr>
        <w:t>,</w:t>
      </w:r>
      <w:r w:rsidRPr="00CB5E3E">
        <w:rPr>
          <w:rFonts w:ascii="Symbol" w:hAnsi="Symbol"/>
          <w:kern w:val="21"/>
          <w:sz w:val="18"/>
          <w:szCs w:val="18"/>
        </w:rPr>
        <w:t></w:t>
      </w:r>
      <w:r>
        <w:rPr>
          <w:rFonts w:ascii="Times New Roman" w:hAnsi="Times New Roman"/>
          <w:kern w:val="21"/>
          <w:sz w:val="20"/>
        </w:rPr>
        <w:t xml:space="preserve">’-spirocyclic ketone </w:t>
      </w:r>
      <w:r w:rsidR="002D0A03">
        <w:rPr>
          <w:rFonts w:ascii="Times New Roman" w:hAnsi="Times New Roman"/>
          <w:kern w:val="21"/>
          <w:sz w:val="20"/>
        </w:rPr>
        <w:t xml:space="preserve">moiety </w:t>
      </w:r>
      <w:r>
        <w:rPr>
          <w:rFonts w:ascii="Times New Roman" w:hAnsi="Times New Roman"/>
          <w:kern w:val="21"/>
          <w:sz w:val="20"/>
        </w:rPr>
        <w:t>present</w:t>
      </w:r>
      <w:r w:rsidR="002C5FE7">
        <w:rPr>
          <w:rFonts w:ascii="Times New Roman" w:hAnsi="Times New Roman"/>
          <w:kern w:val="21"/>
          <w:sz w:val="20"/>
        </w:rPr>
        <w:t>s</w:t>
      </w:r>
      <w:r>
        <w:rPr>
          <w:rFonts w:ascii="Times New Roman" w:hAnsi="Times New Roman"/>
          <w:kern w:val="21"/>
          <w:sz w:val="20"/>
        </w:rPr>
        <w:t xml:space="preserve"> an interesting rigid scaffold with spatially defined functional</w:t>
      </w:r>
      <w:r>
        <w:rPr>
          <w:rFonts w:ascii="Times New Roman" w:hAnsi="Times New Roman"/>
          <w:kern w:val="21"/>
          <w:sz w:val="20"/>
        </w:rPr>
        <w:t>i</w:t>
      </w:r>
      <w:r>
        <w:rPr>
          <w:rFonts w:ascii="Times New Roman" w:hAnsi="Times New Roman"/>
          <w:kern w:val="21"/>
          <w:sz w:val="20"/>
        </w:rPr>
        <w:t xml:space="preserve">ty that may be </w:t>
      </w:r>
      <w:r w:rsidR="00E45F77">
        <w:rPr>
          <w:rFonts w:ascii="Times New Roman" w:hAnsi="Times New Roman"/>
          <w:kern w:val="21"/>
          <w:sz w:val="20"/>
        </w:rPr>
        <w:t>useful</w:t>
      </w:r>
      <w:r>
        <w:rPr>
          <w:rFonts w:ascii="Times New Roman" w:hAnsi="Times New Roman"/>
          <w:kern w:val="21"/>
          <w:sz w:val="20"/>
        </w:rPr>
        <w:t xml:space="preserve"> as a starting point </w:t>
      </w:r>
      <w:r w:rsidR="00E45F77">
        <w:rPr>
          <w:rFonts w:ascii="Times New Roman" w:hAnsi="Times New Roman"/>
          <w:kern w:val="21"/>
          <w:sz w:val="20"/>
        </w:rPr>
        <w:t xml:space="preserve">in the </w:t>
      </w:r>
      <w:r>
        <w:rPr>
          <w:rFonts w:ascii="Times New Roman" w:hAnsi="Times New Roman"/>
          <w:kern w:val="21"/>
          <w:sz w:val="20"/>
        </w:rPr>
        <w:t xml:space="preserve">design of </w:t>
      </w:r>
      <w:r w:rsidR="00E45F77">
        <w:rPr>
          <w:rFonts w:ascii="Times New Roman" w:hAnsi="Times New Roman"/>
          <w:kern w:val="21"/>
          <w:sz w:val="20"/>
        </w:rPr>
        <w:t>small molecule</w:t>
      </w:r>
      <w:r w:rsidR="002D0A03">
        <w:rPr>
          <w:rFonts w:ascii="Times New Roman" w:hAnsi="Times New Roman"/>
          <w:kern w:val="21"/>
          <w:sz w:val="20"/>
        </w:rPr>
        <w:t>s</w:t>
      </w:r>
      <w:r w:rsidR="00E45F77">
        <w:rPr>
          <w:rFonts w:ascii="Times New Roman" w:hAnsi="Times New Roman"/>
          <w:kern w:val="21"/>
          <w:sz w:val="20"/>
        </w:rPr>
        <w:t xml:space="preserve"> to probe</w:t>
      </w:r>
      <w:r>
        <w:rPr>
          <w:rFonts w:ascii="Times New Roman" w:hAnsi="Times New Roman"/>
          <w:kern w:val="21"/>
          <w:sz w:val="20"/>
        </w:rPr>
        <w:t xml:space="preserve"> biological processes. Towards this, we performed a series of simple tr</w:t>
      </w:r>
      <w:r w:rsidR="00E45F77">
        <w:rPr>
          <w:rFonts w:ascii="Times New Roman" w:hAnsi="Times New Roman"/>
          <w:kern w:val="21"/>
          <w:sz w:val="20"/>
        </w:rPr>
        <w:t>ansformations to elaborate the novel scaffol</w:t>
      </w:r>
      <w:r>
        <w:rPr>
          <w:rFonts w:ascii="Times New Roman" w:hAnsi="Times New Roman"/>
          <w:kern w:val="21"/>
          <w:sz w:val="20"/>
        </w:rPr>
        <w:t>d</w:t>
      </w:r>
      <w:r w:rsidR="00E45F77">
        <w:rPr>
          <w:rFonts w:ascii="Times New Roman" w:hAnsi="Times New Roman"/>
          <w:kern w:val="21"/>
          <w:sz w:val="20"/>
        </w:rPr>
        <w:t>s by</w:t>
      </w:r>
      <w:r>
        <w:rPr>
          <w:rFonts w:ascii="Times New Roman" w:hAnsi="Times New Roman"/>
          <w:kern w:val="21"/>
          <w:sz w:val="20"/>
        </w:rPr>
        <w:t xml:space="preserve"> in</w:t>
      </w:r>
      <w:r w:rsidR="00E45F77">
        <w:rPr>
          <w:rFonts w:ascii="Times New Roman" w:hAnsi="Times New Roman"/>
          <w:kern w:val="21"/>
          <w:sz w:val="20"/>
        </w:rPr>
        <w:t>creasing</w:t>
      </w:r>
      <w:r>
        <w:rPr>
          <w:rFonts w:ascii="Times New Roman" w:hAnsi="Times New Roman"/>
          <w:kern w:val="21"/>
          <w:sz w:val="20"/>
        </w:rPr>
        <w:t xml:space="preserve"> </w:t>
      </w:r>
      <w:proofErr w:type="spellStart"/>
      <w:r>
        <w:rPr>
          <w:rFonts w:ascii="Times New Roman" w:hAnsi="Times New Roman"/>
          <w:kern w:val="21"/>
          <w:sz w:val="20"/>
        </w:rPr>
        <w:t>stereochemical</w:t>
      </w:r>
      <w:proofErr w:type="spellEnd"/>
      <w:r>
        <w:rPr>
          <w:rFonts w:ascii="Times New Roman" w:hAnsi="Times New Roman"/>
          <w:kern w:val="21"/>
          <w:sz w:val="20"/>
        </w:rPr>
        <w:t xml:space="preserve"> complexity or functional diversity</w:t>
      </w:r>
      <w:r w:rsidR="00B53AB8">
        <w:rPr>
          <w:rFonts w:ascii="Times New Roman" w:hAnsi="Times New Roman"/>
          <w:kern w:val="21"/>
          <w:sz w:val="20"/>
        </w:rPr>
        <w:t xml:space="preserve"> (Scheme 1)</w:t>
      </w:r>
      <w:r>
        <w:rPr>
          <w:rFonts w:ascii="Times New Roman" w:hAnsi="Times New Roman"/>
          <w:kern w:val="21"/>
          <w:sz w:val="20"/>
        </w:rPr>
        <w:t>. Fir</w:t>
      </w:r>
      <w:r w:rsidR="002C01B8">
        <w:rPr>
          <w:rFonts w:ascii="Times New Roman" w:hAnsi="Times New Roman"/>
          <w:kern w:val="21"/>
          <w:sz w:val="20"/>
        </w:rPr>
        <w:t xml:space="preserve">stly, we found that the ketone </w:t>
      </w:r>
      <w:r w:rsidR="002C01B8" w:rsidRPr="002C01B8">
        <w:rPr>
          <w:rFonts w:ascii="Times New Roman" w:hAnsi="Times New Roman"/>
          <w:b/>
          <w:kern w:val="21"/>
          <w:sz w:val="20"/>
        </w:rPr>
        <w:t>5c</w:t>
      </w:r>
      <w:r>
        <w:rPr>
          <w:rFonts w:ascii="Times New Roman" w:hAnsi="Times New Roman"/>
          <w:kern w:val="21"/>
          <w:sz w:val="20"/>
        </w:rPr>
        <w:t xml:space="preserve"> could be reduc</w:t>
      </w:r>
      <w:r w:rsidR="00E45F77">
        <w:rPr>
          <w:rFonts w:ascii="Times New Roman" w:hAnsi="Times New Roman"/>
          <w:kern w:val="21"/>
          <w:sz w:val="20"/>
        </w:rPr>
        <w:t>ed with L-</w:t>
      </w:r>
      <w:proofErr w:type="spellStart"/>
      <w:r w:rsidR="00E45F77">
        <w:rPr>
          <w:rFonts w:ascii="Times New Roman" w:hAnsi="Times New Roman"/>
          <w:kern w:val="21"/>
          <w:sz w:val="20"/>
        </w:rPr>
        <w:t>selectride</w:t>
      </w:r>
      <w:proofErr w:type="spellEnd"/>
      <w:r w:rsidR="00E45F77">
        <w:rPr>
          <w:rFonts w:ascii="Times New Roman" w:hAnsi="Times New Roman"/>
          <w:kern w:val="21"/>
          <w:sz w:val="20"/>
        </w:rPr>
        <w:t xml:space="preserve"> to give a single </w:t>
      </w:r>
      <w:proofErr w:type="spellStart"/>
      <w:r w:rsidR="00E45F77">
        <w:rPr>
          <w:rFonts w:ascii="Times New Roman" w:hAnsi="Times New Roman"/>
          <w:kern w:val="21"/>
          <w:sz w:val="20"/>
        </w:rPr>
        <w:t>carbinol</w:t>
      </w:r>
      <w:proofErr w:type="spellEnd"/>
      <w:r>
        <w:rPr>
          <w:rFonts w:ascii="Times New Roman" w:hAnsi="Times New Roman"/>
          <w:kern w:val="21"/>
          <w:sz w:val="20"/>
        </w:rPr>
        <w:t xml:space="preserve"> product</w:t>
      </w:r>
      <w:r w:rsidR="002C01B8">
        <w:rPr>
          <w:rFonts w:ascii="Times New Roman" w:hAnsi="Times New Roman"/>
          <w:kern w:val="21"/>
          <w:sz w:val="20"/>
        </w:rPr>
        <w:t xml:space="preserve"> </w:t>
      </w:r>
      <w:r w:rsidR="002C01B8" w:rsidRPr="002C01B8">
        <w:rPr>
          <w:rFonts w:ascii="Times New Roman" w:hAnsi="Times New Roman"/>
          <w:b/>
          <w:kern w:val="21"/>
          <w:sz w:val="20"/>
        </w:rPr>
        <w:t>7</w:t>
      </w:r>
      <w:r>
        <w:rPr>
          <w:rFonts w:ascii="Times New Roman" w:hAnsi="Times New Roman"/>
          <w:kern w:val="21"/>
          <w:sz w:val="20"/>
        </w:rPr>
        <w:t xml:space="preserve">. </w:t>
      </w:r>
      <w:r w:rsidR="00E45F77">
        <w:rPr>
          <w:rFonts w:ascii="Times New Roman" w:hAnsi="Times New Roman"/>
          <w:kern w:val="21"/>
          <w:sz w:val="20"/>
        </w:rPr>
        <w:t>A</w:t>
      </w:r>
      <w:r>
        <w:rPr>
          <w:rFonts w:ascii="Times New Roman" w:hAnsi="Times New Roman"/>
          <w:kern w:val="21"/>
          <w:sz w:val="20"/>
        </w:rPr>
        <w:t xml:space="preserve"> two-step reductive amination protocol</w:t>
      </w:r>
      <w:r w:rsidR="002C01B8">
        <w:rPr>
          <w:rFonts w:ascii="Times New Roman" w:hAnsi="Times New Roman"/>
          <w:kern w:val="21"/>
          <w:sz w:val="20"/>
        </w:rPr>
        <w:t xml:space="preserve"> from </w:t>
      </w:r>
      <w:r w:rsidR="002C01B8" w:rsidRPr="002C01B8">
        <w:rPr>
          <w:rFonts w:ascii="Times New Roman" w:hAnsi="Times New Roman"/>
          <w:b/>
          <w:kern w:val="21"/>
          <w:sz w:val="20"/>
        </w:rPr>
        <w:t>5c</w:t>
      </w:r>
      <w:r>
        <w:rPr>
          <w:rFonts w:ascii="Times New Roman" w:hAnsi="Times New Roman"/>
          <w:kern w:val="21"/>
          <w:sz w:val="20"/>
        </w:rPr>
        <w:t xml:space="preserve"> delivered secondary amine </w:t>
      </w:r>
      <w:r w:rsidR="002C01B8" w:rsidRPr="002C01B8">
        <w:rPr>
          <w:rFonts w:ascii="Times New Roman" w:hAnsi="Times New Roman"/>
          <w:b/>
          <w:kern w:val="21"/>
          <w:sz w:val="20"/>
        </w:rPr>
        <w:t>8</w:t>
      </w:r>
      <w:r w:rsidR="002C01B8">
        <w:rPr>
          <w:rFonts w:ascii="Times New Roman" w:hAnsi="Times New Roman"/>
          <w:kern w:val="21"/>
          <w:sz w:val="20"/>
        </w:rPr>
        <w:t xml:space="preserve"> </w:t>
      </w:r>
      <w:r>
        <w:rPr>
          <w:rFonts w:ascii="Times New Roman" w:hAnsi="Times New Roman"/>
          <w:kern w:val="21"/>
          <w:sz w:val="20"/>
        </w:rPr>
        <w:t xml:space="preserve">in excellent yield and selectivity. Alternatively, Baeyer-Villiger oxidation with </w:t>
      </w:r>
      <w:proofErr w:type="spellStart"/>
      <w:r>
        <w:rPr>
          <w:rFonts w:ascii="Times New Roman" w:hAnsi="Times New Roman"/>
          <w:kern w:val="21"/>
          <w:sz w:val="20"/>
        </w:rPr>
        <w:t>mCPBA</w:t>
      </w:r>
      <w:proofErr w:type="spellEnd"/>
      <w:r>
        <w:rPr>
          <w:rFonts w:ascii="Times New Roman" w:hAnsi="Times New Roman"/>
          <w:kern w:val="21"/>
          <w:sz w:val="20"/>
        </w:rPr>
        <w:t xml:space="preserve"> transformed the</w:t>
      </w:r>
      <w:r w:rsidR="002C01B8">
        <w:rPr>
          <w:rFonts w:ascii="Times New Roman" w:hAnsi="Times New Roman"/>
          <w:kern w:val="21"/>
          <w:sz w:val="20"/>
        </w:rPr>
        <w:t xml:space="preserve"> cyclohe</w:t>
      </w:r>
      <w:r w:rsidR="002C01B8">
        <w:rPr>
          <w:rFonts w:ascii="Times New Roman" w:hAnsi="Times New Roman"/>
          <w:kern w:val="21"/>
          <w:sz w:val="20"/>
        </w:rPr>
        <w:t>x</w:t>
      </w:r>
      <w:r w:rsidR="002C01B8">
        <w:rPr>
          <w:rFonts w:ascii="Times New Roman" w:hAnsi="Times New Roman"/>
          <w:kern w:val="21"/>
          <w:sz w:val="20"/>
        </w:rPr>
        <w:t>anone motif to a seven-</w:t>
      </w:r>
      <w:r>
        <w:rPr>
          <w:rFonts w:ascii="Times New Roman" w:hAnsi="Times New Roman"/>
          <w:kern w:val="21"/>
          <w:sz w:val="20"/>
        </w:rPr>
        <w:t xml:space="preserve">membered ring </w:t>
      </w:r>
      <w:proofErr w:type="spellStart"/>
      <w:r>
        <w:rPr>
          <w:rFonts w:ascii="Times New Roman" w:hAnsi="Times New Roman"/>
          <w:kern w:val="21"/>
          <w:sz w:val="20"/>
        </w:rPr>
        <w:t>spiro</w:t>
      </w:r>
      <w:proofErr w:type="spellEnd"/>
      <w:r>
        <w:rPr>
          <w:rFonts w:ascii="Times New Roman" w:hAnsi="Times New Roman"/>
          <w:kern w:val="21"/>
          <w:sz w:val="20"/>
        </w:rPr>
        <w:t xml:space="preserve">-lactone </w:t>
      </w:r>
      <w:r w:rsidR="002C01B8" w:rsidRPr="002C01B8">
        <w:rPr>
          <w:rFonts w:ascii="Times New Roman" w:hAnsi="Times New Roman"/>
          <w:b/>
          <w:kern w:val="21"/>
          <w:sz w:val="20"/>
        </w:rPr>
        <w:t>9</w:t>
      </w:r>
      <w:r w:rsidR="002C01B8">
        <w:rPr>
          <w:rFonts w:ascii="Times New Roman" w:hAnsi="Times New Roman"/>
          <w:kern w:val="21"/>
          <w:sz w:val="20"/>
        </w:rPr>
        <w:t xml:space="preserve"> </w:t>
      </w:r>
      <w:r>
        <w:rPr>
          <w:rFonts w:ascii="Times New Roman" w:hAnsi="Times New Roman"/>
          <w:kern w:val="21"/>
          <w:sz w:val="20"/>
        </w:rPr>
        <w:t xml:space="preserve">in excellent yield. </w:t>
      </w:r>
      <w:r w:rsidR="00A573DC">
        <w:rPr>
          <w:rFonts w:ascii="Times New Roman" w:hAnsi="Times New Roman"/>
          <w:kern w:val="21"/>
          <w:sz w:val="20"/>
        </w:rPr>
        <w:t>Finally, w</w:t>
      </w:r>
      <w:r>
        <w:rPr>
          <w:rFonts w:ascii="Times New Roman" w:hAnsi="Times New Roman"/>
          <w:kern w:val="21"/>
          <w:sz w:val="20"/>
        </w:rPr>
        <w:t xml:space="preserve">e </w:t>
      </w:r>
      <w:r w:rsidR="007A42C9">
        <w:rPr>
          <w:rFonts w:ascii="Times New Roman" w:hAnsi="Times New Roman"/>
          <w:kern w:val="21"/>
          <w:sz w:val="20"/>
        </w:rPr>
        <w:t>found that a</w:t>
      </w:r>
      <w:r>
        <w:rPr>
          <w:rFonts w:ascii="Times New Roman" w:hAnsi="Times New Roman"/>
          <w:kern w:val="21"/>
          <w:sz w:val="20"/>
        </w:rPr>
        <w:t xml:space="preserve"> related </w:t>
      </w:r>
      <w:r w:rsidR="00A573DC">
        <w:rPr>
          <w:rFonts w:ascii="Times New Roman" w:hAnsi="Times New Roman"/>
          <w:kern w:val="21"/>
          <w:sz w:val="20"/>
        </w:rPr>
        <w:t xml:space="preserve">oxidative ring expanding </w:t>
      </w:r>
      <w:r>
        <w:rPr>
          <w:rFonts w:ascii="Times New Roman" w:hAnsi="Times New Roman"/>
          <w:kern w:val="21"/>
          <w:sz w:val="20"/>
        </w:rPr>
        <w:t>transfo</w:t>
      </w:r>
      <w:r w:rsidR="00A573DC">
        <w:rPr>
          <w:rFonts w:ascii="Times New Roman" w:hAnsi="Times New Roman"/>
          <w:kern w:val="21"/>
          <w:sz w:val="20"/>
        </w:rPr>
        <w:t xml:space="preserve">rmation on the </w:t>
      </w:r>
      <w:proofErr w:type="spellStart"/>
      <w:r w:rsidR="00A573DC">
        <w:rPr>
          <w:rFonts w:ascii="Times New Roman" w:hAnsi="Times New Roman"/>
          <w:kern w:val="21"/>
          <w:sz w:val="20"/>
        </w:rPr>
        <w:t>tetrah</w:t>
      </w:r>
      <w:r w:rsidR="008F7FEA">
        <w:rPr>
          <w:rFonts w:ascii="Times New Roman" w:hAnsi="Times New Roman"/>
          <w:kern w:val="21"/>
          <w:sz w:val="20"/>
        </w:rPr>
        <w:t>y</w:t>
      </w:r>
      <w:r w:rsidR="00A573DC">
        <w:rPr>
          <w:rFonts w:ascii="Times New Roman" w:hAnsi="Times New Roman"/>
          <w:kern w:val="21"/>
          <w:sz w:val="20"/>
        </w:rPr>
        <w:t>dropyranyl</w:t>
      </w:r>
      <w:proofErr w:type="spellEnd"/>
      <w:r w:rsidR="00A573DC">
        <w:rPr>
          <w:rFonts w:ascii="Times New Roman" w:hAnsi="Times New Roman"/>
          <w:kern w:val="21"/>
          <w:sz w:val="20"/>
        </w:rPr>
        <w:t xml:space="preserve">-derived ketone </w:t>
      </w:r>
      <w:r w:rsidR="009718A8" w:rsidRPr="009718A8">
        <w:rPr>
          <w:rFonts w:ascii="Times New Roman" w:hAnsi="Times New Roman"/>
          <w:b/>
          <w:kern w:val="21"/>
          <w:sz w:val="20"/>
        </w:rPr>
        <w:t>4f</w:t>
      </w:r>
      <w:r w:rsidR="009718A8">
        <w:rPr>
          <w:rFonts w:ascii="Times New Roman" w:hAnsi="Times New Roman"/>
          <w:kern w:val="21"/>
          <w:sz w:val="20"/>
        </w:rPr>
        <w:t xml:space="preserve"> </w:t>
      </w:r>
      <w:r w:rsidR="00A573DC">
        <w:rPr>
          <w:rFonts w:ascii="Times New Roman" w:hAnsi="Times New Roman"/>
          <w:kern w:val="21"/>
          <w:sz w:val="20"/>
        </w:rPr>
        <w:t>produ</w:t>
      </w:r>
      <w:r w:rsidR="009718A8">
        <w:rPr>
          <w:rFonts w:ascii="Times New Roman" w:hAnsi="Times New Roman"/>
          <w:kern w:val="21"/>
          <w:sz w:val="20"/>
        </w:rPr>
        <w:t xml:space="preserve">ced the </w:t>
      </w:r>
      <w:proofErr w:type="spellStart"/>
      <w:r w:rsidR="009718A8">
        <w:rPr>
          <w:rFonts w:ascii="Times New Roman" w:hAnsi="Times New Roman"/>
          <w:kern w:val="21"/>
          <w:sz w:val="20"/>
        </w:rPr>
        <w:t>spiroketal</w:t>
      </w:r>
      <w:proofErr w:type="spellEnd"/>
      <w:r w:rsidR="009718A8">
        <w:rPr>
          <w:rFonts w:ascii="Times New Roman" w:hAnsi="Times New Roman"/>
          <w:kern w:val="21"/>
          <w:sz w:val="20"/>
        </w:rPr>
        <w:t xml:space="preserve"> </w:t>
      </w:r>
      <w:r w:rsidR="009718A8" w:rsidRPr="009718A8">
        <w:rPr>
          <w:rFonts w:ascii="Times New Roman" w:hAnsi="Times New Roman"/>
          <w:b/>
          <w:kern w:val="21"/>
          <w:sz w:val="20"/>
        </w:rPr>
        <w:t>10</w:t>
      </w:r>
      <w:r w:rsidR="00A573DC">
        <w:rPr>
          <w:rFonts w:ascii="Times New Roman" w:hAnsi="Times New Roman"/>
          <w:kern w:val="21"/>
          <w:sz w:val="20"/>
        </w:rPr>
        <w:t xml:space="preserve"> in almost quantitative yield.</w:t>
      </w:r>
    </w:p>
    <w:p w14:paraId="0F1D6D68" w14:textId="56B27044" w:rsidR="00463D2A" w:rsidRPr="00535503" w:rsidRDefault="00535503" w:rsidP="009377A3">
      <w:pPr>
        <w:pStyle w:val="VDTableTitle"/>
        <w:outlineLvl w:val="0"/>
      </w:pPr>
      <w:r>
        <w:t>Scheme 1. Transformations of spirocyclic ketones</w:t>
      </w:r>
    </w:p>
    <w:p w14:paraId="66BB0323" w14:textId="7591007C" w:rsidR="00F94398" w:rsidRDefault="00582A3C" w:rsidP="00F94398">
      <w:pPr>
        <w:spacing w:after="0"/>
        <w:rPr>
          <w:rFonts w:ascii="Times New Roman" w:hAnsi="Times New Roman"/>
          <w:kern w:val="21"/>
          <w:sz w:val="20"/>
        </w:rPr>
      </w:pPr>
      <w:r w:rsidRPr="00582A3C">
        <w:rPr>
          <w:rFonts w:ascii="Times New Roman" w:hAnsi="Times New Roman"/>
          <w:noProof/>
          <w:kern w:val="21"/>
          <w:sz w:val="20"/>
        </w:rPr>
        <w:drawing>
          <wp:inline distT="0" distB="0" distL="0" distR="0" wp14:anchorId="56CC9985" wp14:editId="0F36F2FD">
            <wp:extent cx="3044825" cy="328612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7FB9E" w14:textId="0FA0C0B2" w:rsidR="00E031CA" w:rsidRDefault="00463D2A" w:rsidP="0005571E">
      <w:pPr>
        <w:spacing w:before="120" w:after="120"/>
        <w:ind w:firstLine="284"/>
        <w:rPr>
          <w:rFonts w:ascii="Times New Roman" w:hAnsi="Times New Roman"/>
          <w:kern w:val="21"/>
          <w:sz w:val="20"/>
        </w:rPr>
      </w:pPr>
      <w:r>
        <w:rPr>
          <w:rFonts w:ascii="Times New Roman" w:hAnsi="Times New Roman"/>
          <w:kern w:val="21"/>
          <w:sz w:val="20"/>
        </w:rPr>
        <w:t>Finally, we conducted preliminary experiments to a</w:t>
      </w:r>
      <w:r>
        <w:rPr>
          <w:rFonts w:ascii="Times New Roman" w:hAnsi="Times New Roman"/>
          <w:kern w:val="21"/>
          <w:sz w:val="20"/>
        </w:rPr>
        <w:t>s</w:t>
      </w:r>
      <w:r>
        <w:rPr>
          <w:rFonts w:ascii="Times New Roman" w:hAnsi="Times New Roman"/>
          <w:kern w:val="21"/>
          <w:sz w:val="20"/>
        </w:rPr>
        <w:t xml:space="preserve">sess whether the enantioselective </w:t>
      </w:r>
      <w:proofErr w:type="spellStart"/>
      <w:r>
        <w:rPr>
          <w:rFonts w:ascii="Times New Roman" w:hAnsi="Times New Roman"/>
          <w:kern w:val="21"/>
          <w:sz w:val="20"/>
        </w:rPr>
        <w:t>ary</w:t>
      </w:r>
      <w:r w:rsidR="007D0821">
        <w:rPr>
          <w:rFonts w:ascii="Times New Roman" w:hAnsi="Times New Roman"/>
          <w:kern w:val="21"/>
          <w:sz w:val="20"/>
        </w:rPr>
        <w:t>l</w:t>
      </w:r>
      <w:r>
        <w:rPr>
          <w:rFonts w:ascii="Times New Roman" w:hAnsi="Times New Roman"/>
          <w:kern w:val="21"/>
          <w:sz w:val="20"/>
        </w:rPr>
        <w:t>ative</w:t>
      </w:r>
      <w:proofErr w:type="spellEnd"/>
      <w:r>
        <w:rPr>
          <w:rFonts w:ascii="Times New Roman" w:hAnsi="Times New Roman"/>
          <w:kern w:val="21"/>
          <w:sz w:val="20"/>
        </w:rPr>
        <w:t xml:space="preserve"> SPR was co</w:t>
      </w:r>
      <w:r>
        <w:rPr>
          <w:rFonts w:ascii="Times New Roman" w:hAnsi="Times New Roman"/>
          <w:kern w:val="21"/>
          <w:sz w:val="20"/>
        </w:rPr>
        <w:t>m</w:t>
      </w:r>
      <w:r>
        <w:rPr>
          <w:rFonts w:ascii="Times New Roman" w:hAnsi="Times New Roman"/>
          <w:kern w:val="21"/>
          <w:sz w:val="20"/>
        </w:rPr>
        <w:t xml:space="preserve">patible with acyclic allylic alcohol substrates. </w:t>
      </w:r>
      <w:r w:rsidR="006635A3">
        <w:rPr>
          <w:rFonts w:ascii="Times New Roman" w:hAnsi="Times New Roman"/>
          <w:kern w:val="21"/>
          <w:sz w:val="20"/>
        </w:rPr>
        <w:t>We were pleased to observe</w:t>
      </w:r>
      <w:r>
        <w:rPr>
          <w:rFonts w:ascii="Times New Roman" w:hAnsi="Times New Roman"/>
          <w:kern w:val="21"/>
          <w:sz w:val="20"/>
        </w:rPr>
        <w:t xml:space="preserve"> promising levels of enantioselectivity for simple </w:t>
      </w:r>
      <w:proofErr w:type="spellStart"/>
      <w:r>
        <w:rPr>
          <w:rFonts w:ascii="Times New Roman" w:hAnsi="Times New Roman"/>
          <w:kern w:val="21"/>
          <w:sz w:val="20"/>
        </w:rPr>
        <w:t>cyclo</w:t>
      </w:r>
      <w:r w:rsidR="00917F8A">
        <w:rPr>
          <w:rFonts w:ascii="Times New Roman" w:hAnsi="Times New Roman"/>
          <w:kern w:val="21"/>
          <w:sz w:val="20"/>
        </w:rPr>
        <w:t>butane</w:t>
      </w:r>
      <w:proofErr w:type="spellEnd"/>
      <w:r>
        <w:rPr>
          <w:rFonts w:ascii="Times New Roman" w:hAnsi="Times New Roman"/>
          <w:kern w:val="21"/>
          <w:sz w:val="20"/>
        </w:rPr>
        <w:t>-derived allylic alcohols</w:t>
      </w:r>
      <w:r w:rsidR="009718A8">
        <w:rPr>
          <w:rFonts w:ascii="Times New Roman" w:hAnsi="Times New Roman"/>
          <w:kern w:val="21"/>
          <w:sz w:val="20"/>
        </w:rPr>
        <w:t xml:space="preserve"> </w:t>
      </w:r>
      <w:r w:rsidR="009718A8" w:rsidRPr="009718A8">
        <w:rPr>
          <w:rFonts w:ascii="Times New Roman" w:hAnsi="Times New Roman"/>
          <w:b/>
          <w:kern w:val="21"/>
          <w:sz w:val="20"/>
        </w:rPr>
        <w:t>11a-b</w:t>
      </w:r>
      <w:r w:rsidR="009718A8">
        <w:rPr>
          <w:rFonts w:ascii="Times New Roman" w:hAnsi="Times New Roman"/>
          <w:kern w:val="21"/>
          <w:sz w:val="20"/>
        </w:rPr>
        <w:t xml:space="preserve"> to form monocyclic ketones </w:t>
      </w:r>
      <w:r w:rsidR="009718A8" w:rsidRPr="009718A8">
        <w:rPr>
          <w:rFonts w:ascii="Times New Roman" w:hAnsi="Times New Roman"/>
          <w:b/>
          <w:kern w:val="21"/>
          <w:sz w:val="20"/>
        </w:rPr>
        <w:t>12a-b</w:t>
      </w:r>
      <w:r>
        <w:rPr>
          <w:rFonts w:ascii="Times New Roman" w:hAnsi="Times New Roman"/>
          <w:kern w:val="21"/>
          <w:sz w:val="20"/>
        </w:rPr>
        <w:t xml:space="preserve">. Although the </w:t>
      </w:r>
      <w:r w:rsidR="006635A3">
        <w:rPr>
          <w:rFonts w:ascii="Times New Roman" w:hAnsi="Times New Roman"/>
          <w:kern w:val="21"/>
          <w:sz w:val="20"/>
        </w:rPr>
        <w:t xml:space="preserve">selectivity </w:t>
      </w:r>
      <w:r>
        <w:rPr>
          <w:rFonts w:ascii="Times New Roman" w:hAnsi="Times New Roman"/>
          <w:kern w:val="21"/>
          <w:sz w:val="20"/>
        </w:rPr>
        <w:t xml:space="preserve">is lower than </w:t>
      </w:r>
      <w:r w:rsidR="00F7011A">
        <w:rPr>
          <w:rFonts w:ascii="Times New Roman" w:hAnsi="Times New Roman"/>
          <w:kern w:val="21"/>
          <w:sz w:val="20"/>
        </w:rPr>
        <w:t xml:space="preserve">for </w:t>
      </w:r>
      <w:r>
        <w:rPr>
          <w:rFonts w:ascii="Times New Roman" w:hAnsi="Times New Roman"/>
          <w:kern w:val="21"/>
          <w:sz w:val="20"/>
        </w:rPr>
        <w:t xml:space="preserve">the cyclic substrates shown in Tables 1 and 2, the results in Scheme 2 suggest that a more general array </w:t>
      </w:r>
      <w:r>
        <w:rPr>
          <w:rFonts w:ascii="Times New Roman" w:hAnsi="Times New Roman"/>
          <w:kern w:val="21"/>
          <w:sz w:val="20"/>
        </w:rPr>
        <w:lastRenderedPageBreak/>
        <w:t>of allylic alcohols may be compatible with this enantios</w:t>
      </w:r>
      <w:r>
        <w:rPr>
          <w:rFonts w:ascii="Times New Roman" w:hAnsi="Times New Roman"/>
          <w:kern w:val="21"/>
          <w:sz w:val="20"/>
        </w:rPr>
        <w:t>e</w:t>
      </w:r>
      <w:r>
        <w:rPr>
          <w:rFonts w:ascii="Times New Roman" w:hAnsi="Times New Roman"/>
          <w:kern w:val="21"/>
          <w:sz w:val="20"/>
        </w:rPr>
        <w:t xml:space="preserve">lective </w:t>
      </w:r>
      <w:r w:rsidR="006635A3">
        <w:rPr>
          <w:rFonts w:ascii="Times New Roman" w:hAnsi="Times New Roman"/>
          <w:kern w:val="21"/>
          <w:sz w:val="20"/>
        </w:rPr>
        <w:t>process; s</w:t>
      </w:r>
      <w:r>
        <w:rPr>
          <w:rFonts w:ascii="Times New Roman" w:hAnsi="Times New Roman"/>
          <w:kern w:val="21"/>
          <w:sz w:val="20"/>
        </w:rPr>
        <w:t>tudies towards th</w:t>
      </w:r>
      <w:r w:rsidR="006635A3">
        <w:rPr>
          <w:rFonts w:ascii="Times New Roman" w:hAnsi="Times New Roman"/>
          <w:kern w:val="21"/>
          <w:sz w:val="20"/>
        </w:rPr>
        <w:t>is ideal are</w:t>
      </w:r>
      <w:r>
        <w:rPr>
          <w:rFonts w:ascii="Times New Roman" w:hAnsi="Times New Roman"/>
          <w:kern w:val="21"/>
          <w:sz w:val="20"/>
        </w:rPr>
        <w:t xml:space="preserve"> ongoing.</w:t>
      </w:r>
    </w:p>
    <w:p w14:paraId="0D9458C0" w14:textId="3E682A23" w:rsidR="00463D2A" w:rsidRDefault="00966104" w:rsidP="009377A3">
      <w:pPr>
        <w:pStyle w:val="VDTableTitle"/>
        <w:outlineLvl w:val="0"/>
        <w:rPr>
          <w:rFonts w:ascii="Times New Roman" w:hAnsi="Times New Roman"/>
          <w:sz w:val="20"/>
        </w:rPr>
      </w:pPr>
      <w:r>
        <w:t>Scheme 2. Preliminary SPRs on acyclic alkenes</w:t>
      </w:r>
    </w:p>
    <w:p w14:paraId="1E886E65" w14:textId="07F8989D" w:rsidR="00BC5E04" w:rsidRPr="00966104" w:rsidRDefault="00255B06" w:rsidP="00966104">
      <w:pPr>
        <w:spacing w:after="0"/>
        <w:rPr>
          <w:rFonts w:ascii="Times New Roman" w:hAnsi="Times New Roman"/>
          <w:kern w:val="21"/>
          <w:sz w:val="20"/>
        </w:rPr>
      </w:pPr>
      <w:r>
        <w:rPr>
          <w:rFonts w:ascii="Times New Roman" w:hAnsi="Times New Roman"/>
          <w:noProof/>
          <w:kern w:val="21"/>
          <w:sz w:val="20"/>
        </w:rPr>
        <w:drawing>
          <wp:inline distT="0" distB="0" distL="0" distR="0" wp14:anchorId="0360243E" wp14:editId="6E723E50">
            <wp:extent cx="3044825" cy="1543332"/>
            <wp:effectExtent l="0" t="0" r="3175" b="6350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54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94A7F" w14:textId="4170FA11" w:rsidR="00240E22" w:rsidRPr="00A573DC" w:rsidRDefault="00240E22" w:rsidP="0005571E">
      <w:pPr>
        <w:spacing w:before="120" w:after="0"/>
        <w:ind w:firstLine="284"/>
        <w:rPr>
          <w:rFonts w:ascii="Times New Roman" w:hAnsi="Times New Roman"/>
          <w:kern w:val="21"/>
          <w:sz w:val="20"/>
        </w:rPr>
      </w:pPr>
      <w:r w:rsidRPr="00A573DC">
        <w:rPr>
          <w:rFonts w:ascii="Times New Roman" w:hAnsi="Times New Roman"/>
          <w:kern w:val="21"/>
          <w:sz w:val="20"/>
        </w:rPr>
        <w:t xml:space="preserve">In summary, we have </w:t>
      </w:r>
      <w:r w:rsidR="00E6532E" w:rsidRPr="00A573DC">
        <w:rPr>
          <w:rFonts w:ascii="Times New Roman" w:hAnsi="Times New Roman"/>
          <w:kern w:val="21"/>
          <w:sz w:val="20"/>
        </w:rPr>
        <w:t>developed</w:t>
      </w:r>
      <w:r w:rsidR="00463D2A">
        <w:rPr>
          <w:rFonts w:ascii="Times New Roman" w:hAnsi="Times New Roman"/>
          <w:kern w:val="21"/>
          <w:sz w:val="20"/>
        </w:rPr>
        <w:t xml:space="preserve"> an </w:t>
      </w:r>
      <w:r w:rsidRPr="00A573DC">
        <w:rPr>
          <w:rFonts w:ascii="Times New Roman" w:hAnsi="Times New Roman"/>
          <w:kern w:val="21"/>
          <w:sz w:val="20"/>
        </w:rPr>
        <w:t xml:space="preserve">enantioselective </w:t>
      </w:r>
      <w:r w:rsidR="00463D2A">
        <w:rPr>
          <w:rFonts w:ascii="Times New Roman" w:hAnsi="Times New Roman"/>
          <w:kern w:val="21"/>
          <w:sz w:val="20"/>
        </w:rPr>
        <w:t>Cu</w:t>
      </w:r>
      <w:r w:rsidRPr="00A573DC">
        <w:rPr>
          <w:rFonts w:ascii="Times New Roman" w:hAnsi="Times New Roman"/>
          <w:kern w:val="21"/>
          <w:sz w:val="20"/>
        </w:rPr>
        <w:t xml:space="preserve">-catalyzed </w:t>
      </w:r>
      <w:proofErr w:type="spellStart"/>
      <w:r w:rsidR="00463D2A">
        <w:rPr>
          <w:rFonts w:ascii="Times New Roman" w:hAnsi="Times New Roman"/>
          <w:kern w:val="21"/>
          <w:sz w:val="20"/>
        </w:rPr>
        <w:t>arylative</w:t>
      </w:r>
      <w:proofErr w:type="spellEnd"/>
      <w:r w:rsidR="00463D2A">
        <w:rPr>
          <w:rFonts w:ascii="Times New Roman" w:hAnsi="Times New Roman"/>
          <w:kern w:val="21"/>
          <w:sz w:val="20"/>
        </w:rPr>
        <w:t xml:space="preserve"> </w:t>
      </w:r>
      <w:r w:rsidR="00535503">
        <w:rPr>
          <w:rFonts w:ascii="Times New Roman" w:hAnsi="Times New Roman"/>
          <w:kern w:val="21"/>
          <w:sz w:val="20"/>
        </w:rPr>
        <w:t>SPR</w:t>
      </w:r>
      <w:r w:rsidR="00463D2A">
        <w:rPr>
          <w:rFonts w:ascii="Times New Roman" w:hAnsi="Times New Roman"/>
          <w:kern w:val="21"/>
          <w:sz w:val="20"/>
        </w:rPr>
        <w:t xml:space="preserve"> </w:t>
      </w:r>
      <w:r w:rsidR="00535503">
        <w:rPr>
          <w:rFonts w:ascii="Times New Roman" w:hAnsi="Times New Roman"/>
          <w:kern w:val="21"/>
          <w:sz w:val="20"/>
        </w:rPr>
        <w:t xml:space="preserve">using </w:t>
      </w:r>
      <w:r w:rsidR="002C5D87" w:rsidRPr="00A573DC">
        <w:rPr>
          <w:rFonts w:ascii="Times New Roman" w:hAnsi="Times New Roman"/>
          <w:kern w:val="21"/>
          <w:sz w:val="20"/>
        </w:rPr>
        <w:t>diaryliodonium salt</w:t>
      </w:r>
      <w:r w:rsidR="00463D2A">
        <w:rPr>
          <w:rFonts w:ascii="Times New Roman" w:hAnsi="Times New Roman"/>
          <w:kern w:val="21"/>
          <w:sz w:val="20"/>
        </w:rPr>
        <w:t>s</w:t>
      </w:r>
      <w:r w:rsidR="00535503">
        <w:rPr>
          <w:rFonts w:ascii="Times New Roman" w:hAnsi="Times New Roman"/>
          <w:kern w:val="21"/>
          <w:sz w:val="20"/>
        </w:rPr>
        <w:t>, which</w:t>
      </w:r>
      <w:r w:rsidRPr="00A573DC">
        <w:rPr>
          <w:rFonts w:ascii="Times New Roman" w:hAnsi="Times New Roman"/>
          <w:kern w:val="21"/>
          <w:sz w:val="20"/>
        </w:rPr>
        <w:t xml:space="preserve"> </w:t>
      </w:r>
      <w:r w:rsidR="00463D2A">
        <w:rPr>
          <w:rFonts w:ascii="Times New Roman" w:hAnsi="Times New Roman"/>
          <w:kern w:val="21"/>
          <w:sz w:val="20"/>
        </w:rPr>
        <w:t>transform</w:t>
      </w:r>
      <w:r w:rsidR="00535503">
        <w:rPr>
          <w:rFonts w:ascii="Times New Roman" w:hAnsi="Times New Roman"/>
          <w:kern w:val="21"/>
          <w:sz w:val="20"/>
        </w:rPr>
        <w:t>s</w:t>
      </w:r>
      <w:r w:rsidR="00463D2A">
        <w:rPr>
          <w:rFonts w:ascii="Times New Roman" w:hAnsi="Times New Roman"/>
          <w:kern w:val="21"/>
          <w:sz w:val="20"/>
        </w:rPr>
        <w:t xml:space="preserve"> allylic alcohols into spirocyclic ketones in high yield and enantiomeric ratios. The </w:t>
      </w:r>
      <w:proofErr w:type="spellStart"/>
      <w:r w:rsidR="00463D2A">
        <w:rPr>
          <w:rFonts w:ascii="Times New Roman" w:hAnsi="Times New Roman"/>
          <w:kern w:val="21"/>
          <w:sz w:val="20"/>
        </w:rPr>
        <w:t>enantioenriched</w:t>
      </w:r>
      <w:proofErr w:type="spellEnd"/>
      <w:r w:rsidR="00463D2A">
        <w:rPr>
          <w:rFonts w:ascii="Times New Roman" w:hAnsi="Times New Roman"/>
          <w:kern w:val="21"/>
          <w:sz w:val="20"/>
        </w:rPr>
        <w:t xml:space="preserve"> </w:t>
      </w:r>
      <w:r w:rsidR="002C5D87" w:rsidRPr="00A573DC">
        <w:rPr>
          <w:rFonts w:ascii="Times New Roman" w:hAnsi="Times New Roman"/>
          <w:kern w:val="21"/>
          <w:sz w:val="20"/>
        </w:rPr>
        <w:t xml:space="preserve">spirocyclic </w:t>
      </w:r>
      <w:r w:rsidR="00463D2A">
        <w:rPr>
          <w:rFonts w:ascii="Times New Roman" w:hAnsi="Times New Roman"/>
          <w:kern w:val="21"/>
          <w:sz w:val="20"/>
        </w:rPr>
        <w:t xml:space="preserve">ketones display </w:t>
      </w:r>
      <w:proofErr w:type="spellStart"/>
      <w:r w:rsidR="00463D2A">
        <w:rPr>
          <w:rFonts w:ascii="Times New Roman" w:hAnsi="Times New Roman"/>
          <w:kern w:val="21"/>
          <w:sz w:val="20"/>
        </w:rPr>
        <w:t>vincinal</w:t>
      </w:r>
      <w:proofErr w:type="spellEnd"/>
      <w:r w:rsidR="00463D2A">
        <w:rPr>
          <w:rFonts w:ascii="Times New Roman" w:hAnsi="Times New Roman"/>
          <w:kern w:val="21"/>
          <w:sz w:val="20"/>
        </w:rPr>
        <w:t xml:space="preserve"> </w:t>
      </w:r>
      <w:r w:rsidR="00463D2A" w:rsidRPr="00A638CE">
        <w:rPr>
          <w:rFonts w:ascii="Symbol" w:hAnsi="Symbol"/>
          <w:kern w:val="21"/>
          <w:sz w:val="18"/>
          <w:szCs w:val="18"/>
        </w:rPr>
        <w:t></w:t>
      </w:r>
      <w:r w:rsidR="00463D2A" w:rsidRPr="00A638CE">
        <w:rPr>
          <w:rFonts w:ascii="Symbol" w:hAnsi="Symbol"/>
          <w:kern w:val="21"/>
          <w:sz w:val="18"/>
          <w:szCs w:val="18"/>
        </w:rPr>
        <w:t></w:t>
      </w:r>
      <w:r w:rsidR="00463D2A" w:rsidRPr="00A638CE">
        <w:rPr>
          <w:rFonts w:ascii="Symbol" w:hAnsi="Symbol"/>
          <w:kern w:val="21"/>
          <w:sz w:val="18"/>
          <w:szCs w:val="18"/>
        </w:rPr>
        <w:t></w:t>
      </w:r>
      <w:r w:rsidR="00A638CE">
        <w:rPr>
          <w:kern w:val="21"/>
          <w:sz w:val="20"/>
        </w:rPr>
        <w:t>’</w:t>
      </w:r>
      <w:r w:rsidR="00463D2A">
        <w:rPr>
          <w:rFonts w:ascii="Times New Roman" w:hAnsi="Times New Roman"/>
          <w:kern w:val="21"/>
          <w:sz w:val="20"/>
        </w:rPr>
        <w:t xml:space="preserve">-quaternary and </w:t>
      </w:r>
      <w:r w:rsidR="00463D2A" w:rsidRPr="00A638CE">
        <w:rPr>
          <w:rFonts w:ascii="Symbol" w:hAnsi="Symbol"/>
          <w:kern w:val="21"/>
          <w:sz w:val="18"/>
          <w:szCs w:val="18"/>
        </w:rPr>
        <w:t></w:t>
      </w:r>
      <w:r w:rsidR="00463D2A">
        <w:rPr>
          <w:rFonts w:ascii="Times New Roman" w:hAnsi="Times New Roman"/>
          <w:kern w:val="21"/>
          <w:sz w:val="20"/>
        </w:rPr>
        <w:t>-aryl tertiary center</w:t>
      </w:r>
      <w:r w:rsidRPr="00A573DC">
        <w:rPr>
          <w:rFonts w:ascii="Times New Roman" w:hAnsi="Times New Roman"/>
          <w:kern w:val="21"/>
          <w:sz w:val="20"/>
        </w:rPr>
        <w:t>s</w:t>
      </w:r>
      <w:r w:rsidR="00463D2A">
        <w:rPr>
          <w:rFonts w:ascii="Times New Roman" w:hAnsi="Times New Roman"/>
          <w:kern w:val="21"/>
          <w:sz w:val="20"/>
        </w:rPr>
        <w:t>,</w:t>
      </w:r>
      <w:r w:rsidR="007A42C9">
        <w:rPr>
          <w:rFonts w:ascii="Times New Roman" w:hAnsi="Times New Roman"/>
          <w:kern w:val="21"/>
          <w:sz w:val="20"/>
          <w:vertAlign w:val="superscript"/>
        </w:rPr>
        <w:t>10</w:t>
      </w:r>
      <w:r w:rsidR="00463D2A">
        <w:rPr>
          <w:rFonts w:ascii="Times New Roman" w:hAnsi="Times New Roman"/>
          <w:kern w:val="21"/>
          <w:sz w:val="20"/>
        </w:rPr>
        <w:t xml:space="preserve"> often as single diastereomers, </w:t>
      </w:r>
      <w:r w:rsidR="002C5D87" w:rsidRPr="00A573DC">
        <w:rPr>
          <w:rFonts w:ascii="Times New Roman" w:hAnsi="Times New Roman"/>
          <w:kern w:val="21"/>
          <w:sz w:val="20"/>
        </w:rPr>
        <w:t>and</w:t>
      </w:r>
      <w:r w:rsidRPr="00A573DC">
        <w:rPr>
          <w:rFonts w:ascii="Times New Roman" w:hAnsi="Times New Roman"/>
          <w:kern w:val="21"/>
          <w:sz w:val="20"/>
        </w:rPr>
        <w:t xml:space="preserve"> can undergo </w:t>
      </w:r>
      <w:r w:rsidR="00463D2A">
        <w:rPr>
          <w:rFonts w:ascii="Times New Roman" w:hAnsi="Times New Roman"/>
          <w:kern w:val="21"/>
          <w:sz w:val="20"/>
        </w:rPr>
        <w:t xml:space="preserve">complexity-generating reactions to a variety of novel molecular scaffolds. This operationally simple </w:t>
      </w:r>
      <w:r w:rsidR="00A638CE">
        <w:rPr>
          <w:rFonts w:ascii="Times New Roman" w:hAnsi="Times New Roman"/>
          <w:kern w:val="21"/>
          <w:sz w:val="20"/>
        </w:rPr>
        <w:t>pr</w:t>
      </w:r>
      <w:r w:rsidR="00A638CE">
        <w:rPr>
          <w:rFonts w:ascii="Times New Roman" w:hAnsi="Times New Roman"/>
          <w:kern w:val="21"/>
          <w:sz w:val="20"/>
        </w:rPr>
        <w:t>o</w:t>
      </w:r>
      <w:r w:rsidR="00A638CE">
        <w:rPr>
          <w:rFonts w:ascii="Times New Roman" w:hAnsi="Times New Roman"/>
          <w:kern w:val="21"/>
          <w:sz w:val="20"/>
        </w:rPr>
        <w:t xml:space="preserve">cess </w:t>
      </w:r>
      <w:r w:rsidRPr="00A573DC">
        <w:rPr>
          <w:rFonts w:ascii="Times New Roman" w:hAnsi="Times New Roman"/>
          <w:kern w:val="21"/>
          <w:sz w:val="20"/>
        </w:rPr>
        <w:t>uses readil</w:t>
      </w:r>
      <w:r w:rsidR="00463D2A">
        <w:rPr>
          <w:rFonts w:ascii="Times New Roman" w:hAnsi="Times New Roman"/>
          <w:kern w:val="21"/>
          <w:sz w:val="20"/>
        </w:rPr>
        <w:t xml:space="preserve">y available starting materials and a </w:t>
      </w:r>
      <w:r w:rsidRPr="00A573DC">
        <w:rPr>
          <w:rFonts w:ascii="Times New Roman" w:hAnsi="Times New Roman"/>
          <w:kern w:val="21"/>
          <w:sz w:val="20"/>
        </w:rPr>
        <w:t>co</w:t>
      </w:r>
      <w:r w:rsidRPr="00A573DC">
        <w:rPr>
          <w:rFonts w:ascii="Times New Roman" w:hAnsi="Times New Roman"/>
          <w:kern w:val="21"/>
          <w:sz w:val="20"/>
        </w:rPr>
        <w:t>m</w:t>
      </w:r>
      <w:r w:rsidRPr="00A573DC">
        <w:rPr>
          <w:rFonts w:ascii="Times New Roman" w:hAnsi="Times New Roman"/>
          <w:kern w:val="21"/>
          <w:sz w:val="20"/>
        </w:rPr>
        <w:t>mercial catalyst and bisoxazoline ligand</w:t>
      </w:r>
      <w:r w:rsidR="00D447EA" w:rsidRPr="00A573DC">
        <w:rPr>
          <w:rFonts w:ascii="Times New Roman" w:hAnsi="Times New Roman"/>
          <w:kern w:val="21"/>
          <w:sz w:val="20"/>
        </w:rPr>
        <w:t>,</w:t>
      </w:r>
      <w:r w:rsidR="00A638CE">
        <w:rPr>
          <w:rFonts w:ascii="Times New Roman" w:hAnsi="Times New Roman"/>
          <w:kern w:val="21"/>
          <w:sz w:val="20"/>
        </w:rPr>
        <w:t xml:space="preserve"> which we believe will be useful to practitioners of </w:t>
      </w:r>
      <w:r w:rsidR="006635A3">
        <w:rPr>
          <w:rFonts w:ascii="Times New Roman" w:hAnsi="Times New Roman"/>
          <w:kern w:val="21"/>
          <w:sz w:val="20"/>
        </w:rPr>
        <w:t>chemical synthesis</w:t>
      </w:r>
      <w:r w:rsidR="00A638CE">
        <w:rPr>
          <w:rFonts w:ascii="Times New Roman" w:hAnsi="Times New Roman"/>
          <w:kern w:val="21"/>
          <w:sz w:val="20"/>
        </w:rPr>
        <w:t>.</w:t>
      </w:r>
    </w:p>
    <w:p w14:paraId="372050F7" w14:textId="77777777" w:rsidR="007E0AC4" w:rsidRDefault="005B7DD9" w:rsidP="009377A3">
      <w:pPr>
        <w:pStyle w:val="SectionTitle"/>
        <w:outlineLvl w:val="0"/>
      </w:pPr>
      <w:r>
        <w:t>ASSOCIATED CONTENT</w:t>
      </w:r>
      <w:r w:rsidRPr="00BE533F">
        <w:t xml:space="preserve"> </w:t>
      </w:r>
    </w:p>
    <w:p w14:paraId="3933503C" w14:textId="77777777" w:rsidR="00DD1847" w:rsidRDefault="005B7DD9" w:rsidP="009377A3">
      <w:pPr>
        <w:pStyle w:val="SectionContent"/>
        <w:outlineLvl w:val="0"/>
      </w:pPr>
      <w:r w:rsidRPr="00157E12">
        <w:rPr>
          <w:b/>
        </w:rPr>
        <w:t>Supporting Information</w:t>
      </w:r>
      <w:r>
        <w:t xml:space="preserve">. </w:t>
      </w:r>
    </w:p>
    <w:p w14:paraId="5FCB6280" w14:textId="77777777" w:rsidR="00822FA7" w:rsidRDefault="009B2FCA" w:rsidP="007E0AC4">
      <w:pPr>
        <w:pStyle w:val="SectionContent"/>
        <w:rPr>
          <w:rFonts w:ascii="Times New Roman" w:hAnsi="Times New Roman"/>
        </w:rPr>
      </w:pPr>
      <w:r w:rsidRPr="00966104">
        <w:rPr>
          <w:rFonts w:ascii="Times New Roman" w:hAnsi="Times New Roman"/>
        </w:rPr>
        <w:t>The Supporting Information is available free of charge on the ACS Publica</w:t>
      </w:r>
      <w:r w:rsidR="00DD1847" w:rsidRPr="00966104">
        <w:rPr>
          <w:rFonts w:ascii="Times New Roman" w:hAnsi="Times New Roman"/>
        </w:rPr>
        <w:t>tions website at DOI: ##</w:t>
      </w:r>
      <w:r w:rsidR="00CF64B8" w:rsidRPr="00966104">
        <w:rPr>
          <w:rFonts w:ascii="Times New Roman" w:hAnsi="Times New Roman"/>
        </w:rPr>
        <w:t>##########################</w:t>
      </w:r>
      <w:r w:rsidRPr="00966104">
        <w:rPr>
          <w:rFonts w:ascii="Times New Roman" w:hAnsi="Times New Roman"/>
        </w:rPr>
        <w:br/>
      </w:r>
      <w:r w:rsidR="00822FA7" w:rsidRPr="00966104">
        <w:rPr>
          <w:rFonts w:ascii="Times New Roman" w:hAnsi="Times New Roman"/>
        </w:rPr>
        <w:t xml:space="preserve">Experimental procedures and </w:t>
      </w:r>
      <w:r w:rsidR="00822FA7">
        <w:rPr>
          <w:rFonts w:ascii="Times New Roman" w:hAnsi="Times New Roman"/>
        </w:rPr>
        <w:t>characterization</w:t>
      </w:r>
      <w:r w:rsidR="00822FA7" w:rsidRPr="00966104">
        <w:rPr>
          <w:rFonts w:ascii="Times New Roman" w:hAnsi="Times New Roman"/>
        </w:rPr>
        <w:t xml:space="preserve"> data</w:t>
      </w:r>
      <w:r w:rsidR="00822FA7">
        <w:rPr>
          <w:rFonts w:ascii="Times New Roman" w:hAnsi="Times New Roman"/>
        </w:rPr>
        <w:t xml:space="preserve"> for all compounds (</w:t>
      </w:r>
      <w:r w:rsidR="00AA4070" w:rsidRPr="00966104">
        <w:rPr>
          <w:rFonts w:ascii="Times New Roman" w:hAnsi="Times New Roman"/>
        </w:rPr>
        <w:t>PDF</w:t>
      </w:r>
      <w:r w:rsidR="00822FA7">
        <w:rPr>
          <w:rFonts w:ascii="Times New Roman" w:hAnsi="Times New Roman"/>
        </w:rPr>
        <w:t>)</w:t>
      </w:r>
    </w:p>
    <w:p w14:paraId="6DCEE0D4" w14:textId="1FF4EC45" w:rsidR="007E0AC4" w:rsidRPr="00966104" w:rsidRDefault="00822FA7" w:rsidP="007E0AC4">
      <w:pPr>
        <w:pStyle w:val="SectionConten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Crystallographic data for </w:t>
      </w:r>
      <w:r w:rsidRPr="00822FA7">
        <w:rPr>
          <w:rFonts w:ascii="Times New Roman" w:hAnsi="Times New Roman"/>
          <w:b/>
        </w:rPr>
        <w:t>5c</w:t>
      </w:r>
      <w:r>
        <w:rPr>
          <w:rFonts w:ascii="Times New Roman" w:hAnsi="Times New Roman"/>
        </w:rPr>
        <w:t xml:space="preserve"> (CIF)</w:t>
      </w:r>
    </w:p>
    <w:p w14:paraId="349421B3" w14:textId="77777777" w:rsidR="007E0AC4" w:rsidRDefault="005B7DD9" w:rsidP="009377A3">
      <w:pPr>
        <w:pStyle w:val="SectionTitle"/>
        <w:outlineLvl w:val="0"/>
      </w:pPr>
      <w:r>
        <w:t>AUTHOR INFORMATION</w:t>
      </w:r>
    </w:p>
    <w:p w14:paraId="31DD8D18" w14:textId="77777777" w:rsidR="007E0AC4" w:rsidRDefault="005B7DD9" w:rsidP="009377A3">
      <w:pPr>
        <w:pStyle w:val="SectionSubtitle"/>
        <w:outlineLvl w:val="0"/>
      </w:pPr>
      <w:r>
        <w:t>Corresponding Author</w:t>
      </w:r>
    </w:p>
    <w:p w14:paraId="091CC3DA" w14:textId="090650E5" w:rsidR="00AA4070" w:rsidRPr="00AA4070" w:rsidRDefault="00C178A8" w:rsidP="00AA4070">
      <w:pPr>
        <w:pStyle w:val="SectionContent"/>
      </w:pPr>
      <w:hyperlink r:id="rId16" w:history="1">
        <w:r w:rsidR="00A573DC" w:rsidRPr="00D67745">
          <w:rPr>
            <w:rStyle w:val="Hyperlink"/>
          </w:rPr>
          <w:t>mjg32@cam.ac.uk</w:t>
        </w:r>
      </w:hyperlink>
    </w:p>
    <w:p w14:paraId="3E1D0262" w14:textId="77777777" w:rsidR="00AA4070" w:rsidRDefault="00AA4070" w:rsidP="007E0AC4">
      <w:pPr>
        <w:pStyle w:val="SectionContent"/>
      </w:pPr>
    </w:p>
    <w:p w14:paraId="2D3F4FF2" w14:textId="77777777" w:rsidR="00AA4070" w:rsidRPr="00AA4070" w:rsidRDefault="00AA4070" w:rsidP="009377A3">
      <w:pPr>
        <w:pStyle w:val="SectionContent"/>
        <w:outlineLvl w:val="0"/>
        <w:rPr>
          <w:b/>
        </w:rPr>
      </w:pPr>
      <w:r w:rsidRPr="00AA4070">
        <w:rPr>
          <w:b/>
        </w:rPr>
        <w:t>Notes:</w:t>
      </w:r>
      <w:r w:rsidR="005B7DD9" w:rsidRPr="00AA4070">
        <w:rPr>
          <w:b/>
        </w:rPr>
        <w:t xml:space="preserve"> </w:t>
      </w:r>
    </w:p>
    <w:p w14:paraId="39E786E1" w14:textId="32A5438A" w:rsidR="007E0AC4" w:rsidRDefault="00AA4070" w:rsidP="007E0AC4">
      <w:pPr>
        <w:pStyle w:val="SectionContent"/>
      </w:pPr>
      <w:r w:rsidRPr="00966104">
        <w:rPr>
          <w:rFonts w:ascii="Times New Roman" w:hAnsi="Times New Roman"/>
        </w:rPr>
        <w:t>The authors declare n</w:t>
      </w:r>
      <w:r w:rsidR="005B7DD9" w:rsidRPr="00966104">
        <w:rPr>
          <w:rFonts w:ascii="Times New Roman" w:hAnsi="Times New Roman"/>
        </w:rPr>
        <w:t>o competing financial interests</w:t>
      </w:r>
      <w:r w:rsidR="005B7DD9" w:rsidRPr="00157E12">
        <w:t>.</w:t>
      </w:r>
    </w:p>
    <w:p w14:paraId="022E36E4" w14:textId="77777777" w:rsidR="007E0AC4" w:rsidRDefault="005B7DD9" w:rsidP="009377A3">
      <w:pPr>
        <w:pStyle w:val="SectionTitle"/>
        <w:outlineLvl w:val="0"/>
      </w:pPr>
      <w:r w:rsidRPr="00A71C00">
        <w:t>ACKNOWLEDGMENT</w:t>
      </w:r>
      <w:r w:rsidRPr="00BE533F">
        <w:t xml:space="preserve"> </w:t>
      </w:r>
    </w:p>
    <w:p w14:paraId="0C98C0C4" w14:textId="743A64D7" w:rsidR="007E0AC4" w:rsidRPr="00966104" w:rsidRDefault="00A573DC" w:rsidP="00966104">
      <w:pPr>
        <w:pStyle w:val="RSCB02ArticleText"/>
        <w:rPr>
          <w:rFonts w:ascii="Times New Roman" w:hAnsi="Times New Roman"/>
          <w:sz w:val="20"/>
          <w:szCs w:val="20"/>
        </w:rPr>
      </w:pPr>
      <w:r w:rsidRPr="00966104">
        <w:rPr>
          <w:rFonts w:ascii="Times New Roman" w:hAnsi="Times New Roman"/>
          <w:noProof/>
          <w:sz w:val="20"/>
          <w:szCs w:val="20"/>
        </w:rPr>
        <w:t xml:space="preserve">We are grateful to EPSRC (EP/100548X/1), ERC (ERC-STG-259711) and the Royal Society (Wolfson Award) for supporting this research (M.J.G.). We also thank the </w:t>
      </w:r>
      <w:r w:rsidRPr="00966104">
        <w:rPr>
          <w:rFonts w:ascii="Times New Roman" w:hAnsi="Times New Roman"/>
          <w:sz w:val="20"/>
          <w:szCs w:val="20"/>
        </w:rPr>
        <w:t>Agency for Science Technology and R</w:t>
      </w:r>
      <w:r w:rsidRPr="00966104">
        <w:rPr>
          <w:rFonts w:ascii="Times New Roman" w:hAnsi="Times New Roman"/>
          <w:sz w:val="20"/>
          <w:szCs w:val="20"/>
        </w:rPr>
        <w:t>e</w:t>
      </w:r>
      <w:r w:rsidRPr="00966104">
        <w:rPr>
          <w:rFonts w:ascii="Times New Roman" w:hAnsi="Times New Roman"/>
          <w:sz w:val="20"/>
          <w:szCs w:val="20"/>
        </w:rPr>
        <w:t>search (A*STAR, Singapore) for a PhD scholarship (D.</w:t>
      </w:r>
      <w:r w:rsidR="007173B2">
        <w:rPr>
          <w:rFonts w:ascii="Times New Roman" w:hAnsi="Times New Roman"/>
          <w:sz w:val="20"/>
          <w:szCs w:val="20"/>
        </w:rPr>
        <w:t>H.</w:t>
      </w:r>
      <w:r w:rsidRPr="00966104">
        <w:rPr>
          <w:rFonts w:ascii="Times New Roman" w:hAnsi="Times New Roman"/>
          <w:sz w:val="20"/>
          <w:szCs w:val="20"/>
        </w:rPr>
        <w:t xml:space="preserve">L.) </w:t>
      </w:r>
      <w:r w:rsidRPr="00966104">
        <w:rPr>
          <w:rFonts w:ascii="Times New Roman" w:hAnsi="Times New Roman"/>
          <w:noProof/>
          <w:sz w:val="20"/>
          <w:szCs w:val="20"/>
        </w:rPr>
        <w:t xml:space="preserve">Mass spectrometry data were acquired at the EPSRC UK National Mass Spectrometry Facility at Swansea University. We </w:t>
      </w:r>
      <w:r w:rsidR="006635A3">
        <w:rPr>
          <w:rFonts w:ascii="Times New Roman" w:hAnsi="Times New Roman"/>
          <w:noProof/>
          <w:sz w:val="20"/>
          <w:szCs w:val="20"/>
        </w:rPr>
        <w:t>thank</w:t>
      </w:r>
      <w:r w:rsidRPr="00966104">
        <w:rPr>
          <w:rFonts w:ascii="Times New Roman" w:hAnsi="Times New Roman"/>
          <w:noProof/>
          <w:sz w:val="20"/>
          <w:szCs w:val="20"/>
        </w:rPr>
        <w:t xml:space="preserve"> Dr Robert Phipps for useful disc</w:t>
      </w:r>
      <w:r w:rsidR="00535503">
        <w:rPr>
          <w:rFonts w:ascii="Times New Roman" w:hAnsi="Times New Roman"/>
          <w:noProof/>
          <w:sz w:val="20"/>
          <w:szCs w:val="20"/>
        </w:rPr>
        <w:t>ussion.</w:t>
      </w:r>
    </w:p>
    <w:p w14:paraId="5B27D8F9" w14:textId="77777777" w:rsidR="007E0AC4" w:rsidRPr="00101D1F" w:rsidRDefault="005B7DD9" w:rsidP="009377A3">
      <w:pPr>
        <w:pStyle w:val="SectionTitle"/>
        <w:outlineLvl w:val="0"/>
      </w:pPr>
      <w:r>
        <w:lastRenderedPageBreak/>
        <w:t>REFERENCES</w:t>
      </w:r>
    </w:p>
    <w:p w14:paraId="1327AA0F" w14:textId="26363133" w:rsidR="0008463E" w:rsidRDefault="0008463E" w:rsidP="0008463E">
      <w:pPr>
        <w:pStyle w:val="TFReferencesSection"/>
        <w:ind w:firstLine="0"/>
        <w:rPr>
          <w:noProof/>
        </w:rPr>
      </w:pPr>
      <w:r w:rsidRPr="00DC62AF">
        <w:fldChar w:fldCharType="begin"/>
      </w:r>
      <w:r w:rsidRPr="00DC62AF">
        <w:instrText xml:space="preserve"> ADDIN EN.REFLIST </w:instrText>
      </w:r>
      <w:r w:rsidRPr="00DC62AF">
        <w:fldChar w:fldCharType="separate"/>
      </w:r>
      <w:r>
        <w:t>(1) For review</w:t>
      </w:r>
      <w:r w:rsidR="00535503">
        <w:t>s</w:t>
      </w:r>
      <w:r>
        <w:t xml:space="preserve"> on </w:t>
      </w:r>
      <w:r w:rsidR="00535503">
        <w:t>SPRs</w:t>
      </w:r>
      <w:r>
        <w:t xml:space="preserve">, see: (a) </w:t>
      </w:r>
      <w:r w:rsidRPr="00DC62AF">
        <w:t xml:space="preserve">Song, Z.-L.; Fan, C.-A.; Tu, Y.-Q. </w:t>
      </w:r>
      <w:r>
        <w:rPr>
          <w:i/>
        </w:rPr>
        <w:t>Chem.</w:t>
      </w:r>
      <w:r w:rsidRPr="00DC62AF">
        <w:rPr>
          <w:i/>
        </w:rPr>
        <w:t xml:space="preserve"> Rev</w:t>
      </w:r>
      <w:r>
        <w:rPr>
          <w:i/>
        </w:rPr>
        <w:t>.,</w:t>
      </w:r>
      <w:r w:rsidRPr="00DC62AF">
        <w:t xml:space="preserve"> </w:t>
      </w:r>
      <w:r w:rsidRPr="00DC62AF">
        <w:rPr>
          <w:b/>
        </w:rPr>
        <w:t>2011</w:t>
      </w:r>
      <w:r w:rsidRPr="00DC62AF">
        <w:t xml:space="preserve">, </w:t>
      </w:r>
      <w:r w:rsidRPr="00DC62AF">
        <w:rPr>
          <w:i/>
        </w:rPr>
        <w:t>111</w:t>
      </w:r>
      <w:r>
        <w:t xml:space="preserve">, 7523. (b) </w:t>
      </w:r>
      <w:r w:rsidRPr="00134018">
        <w:rPr>
          <w:noProof/>
        </w:rPr>
        <w:t xml:space="preserve">Corey, E. J.; Guzman-Perez, A. </w:t>
      </w:r>
      <w:r>
        <w:rPr>
          <w:i/>
          <w:noProof/>
        </w:rPr>
        <w:t>Angew. Chem.,</w:t>
      </w:r>
      <w:r w:rsidRPr="00134018">
        <w:rPr>
          <w:i/>
          <w:noProof/>
        </w:rPr>
        <w:t xml:space="preserve"> Int</w:t>
      </w:r>
      <w:r>
        <w:rPr>
          <w:i/>
          <w:noProof/>
        </w:rPr>
        <w:t>.</w:t>
      </w:r>
      <w:r w:rsidRPr="00134018">
        <w:rPr>
          <w:i/>
          <w:noProof/>
        </w:rPr>
        <w:t xml:space="preserve"> Ed</w:t>
      </w:r>
      <w:r>
        <w:rPr>
          <w:i/>
          <w:noProof/>
        </w:rPr>
        <w:t>.,</w:t>
      </w:r>
      <w:r w:rsidRPr="00134018">
        <w:rPr>
          <w:noProof/>
        </w:rPr>
        <w:t xml:space="preserve"> </w:t>
      </w:r>
      <w:r w:rsidRPr="00134018">
        <w:rPr>
          <w:b/>
          <w:noProof/>
        </w:rPr>
        <w:t>1998</w:t>
      </w:r>
      <w:r w:rsidRPr="00134018">
        <w:rPr>
          <w:noProof/>
        </w:rPr>
        <w:t xml:space="preserve">, </w:t>
      </w:r>
      <w:r w:rsidRPr="00134018">
        <w:rPr>
          <w:i/>
          <w:noProof/>
        </w:rPr>
        <w:t>37</w:t>
      </w:r>
      <w:r>
        <w:rPr>
          <w:noProof/>
        </w:rPr>
        <w:t xml:space="preserve">, 388. </w:t>
      </w:r>
      <w:r w:rsidR="0039508E">
        <w:rPr>
          <w:noProof/>
        </w:rPr>
        <w:t xml:space="preserve">(c) Snape, T. J. </w:t>
      </w:r>
      <w:r w:rsidR="0039508E" w:rsidRPr="0039508E">
        <w:rPr>
          <w:i/>
          <w:noProof/>
        </w:rPr>
        <w:t>Chem. Soc. Rev</w:t>
      </w:r>
      <w:r w:rsidR="0039508E">
        <w:rPr>
          <w:noProof/>
        </w:rPr>
        <w:t xml:space="preserve">. </w:t>
      </w:r>
      <w:r w:rsidR="0039508E" w:rsidRPr="0039508E">
        <w:rPr>
          <w:b/>
          <w:noProof/>
        </w:rPr>
        <w:t>2007</w:t>
      </w:r>
      <w:r w:rsidR="0039508E">
        <w:rPr>
          <w:noProof/>
        </w:rPr>
        <w:t xml:space="preserve">, </w:t>
      </w:r>
      <w:r w:rsidR="0039508E" w:rsidRPr="0039508E">
        <w:rPr>
          <w:i/>
          <w:noProof/>
        </w:rPr>
        <w:t>36</w:t>
      </w:r>
      <w:r w:rsidR="0039508E">
        <w:rPr>
          <w:noProof/>
        </w:rPr>
        <w:t>, 1823.</w:t>
      </w:r>
    </w:p>
    <w:p w14:paraId="73B3B4D9" w14:textId="52BB2249" w:rsidR="0008463E" w:rsidRDefault="0008463E" w:rsidP="0008463E">
      <w:pPr>
        <w:pStyle w:val="TFReferencesSection"/>
        <w:ind w:firstLine="0"/>
        <w:rPr>
          <w:noProof/>
        </w:rPr>
      </w:pPr>
      <w:r>
        <w:rPr>
          <w:noProof/>
        </w:rPr>
        <w:t xml:space="preserve">(2) For </w:t>
      </w:r>
      <w:r w:rsidR="00535503">
        <w:rPr>
          <w:noProof/>
        </w:rPr>
        <w:t>exmaples of SPRs</w:t>
      </w:r>
      <w:r>
        <w:rPr>
          <w:noProof/>
        </w:rPr>
        <w:t xml:space="preserve"> </w:t>
      </w:r>
      <w:r w:rsidR="00535503">
        <w:rPr>
          <w:noProof/>
        </w:rPr>
        <w:t>in total synthesis</w:t>
      </w:r>
      <w:r w:rsidR="009666A4">
        <w:rPr>
          <w:noProof/>
        </w:rPr>
        <w:t xml:space="preserve"> using allylic alcohols</w:t>
      </w:r>
      <w:r w:rsidR="00535503">
        <w:rPr>
          <w:noProof/>
        </w:rPr>
        <w:t xml:space="preserve">, </w:t>
      </w:r>
      <w:r>
        <w:rPr>
          <w:noProof/>
        </w:rPr>
        <w:t xml:space="preserve">see: (a) </w:t>
      </w:r>
      <w:r w:rsidRPr="007C1428">
        <w:rPr>
          <w:noProof/>
        </w:rPr>
        <w:t xml:space="preserve">Reisman, S. E.; Ready, J. M.; Weiss, M. M.; Hasuoka, A.; Hirata, M.; Tamaki, K.; Ovaska, T. V.; Smith, C. J.; Wood, J. L. </w:t>
      </w:r>
      <w:r>
        <w:rPr>
          <w:i/>
          <w:noProof/>
        </w:rPr>
        <w:t>J.</w:t>
      </w:r>
      <w:r w:rsidRPr="007C1428">
        <w:rPr>
          <w:i/>
          <w:noProof/>
        </w:rPr>
        <w:t xml:space="preserve"> Am</w:t>
      </w:r>
      <w:r>
        <w:rPr>
          <w:i/>
          <w:noProof/>
        </w:rPr>
        <w:t>.</w:t>
      </w:r>
      <w:r w:rsidRPr="007C1428">
        <w:rPr>
          <w:i/>
          <w:noProof/>
        </w:rPr>
        <w:t xml:space="preserve"> Chem</w:t>
      </w:r>
      <w:r>
        <w:rPr>
          <w:i/>
          <w:noProof/>
        </w:rPr>
        <w:t>.</w:t>
      </w:r>
      <w:r w:rsidRPr="007C1428">
        <w:rPr>
          <w:i/>
          <w:noProof/>
        </w:rPr>
        <w:t xml:space="preserve"> Soc</w:t>
      </w:r>
      <w:r>
        <w:rPr>
          <w:i/>
          <w:noProof/>
        </w:rPr>
        <w:t>.,</w:t>
      </w:r>
      <w:r w:rsidRPr="007C1428">
        <w:rPr>
          <w:noProof/>
        </w:rPr>
        <w:t xml:space="preserve"> </w:t>
      </w:r>
      <w:r w:rsidRPr="007C1428">
        <w:rPr>
          <w:b/>
          <w:noProof/>
        </w:rPr>
        <w:t>2008</w:t>
      </w:r>
      <w:r w:rsidRPr="007C1428">
        <w:rPr>
          <w:noProof/>
        </w:rPr>
        <w:t xml:space="preserve">, </w:t>
      </w:r>
      <w:r w:rsidRPr="007C1428">
        <w:rPr>
          <w:i/>
          <w:noProof/>
        </w:rPr>
        <w:t>130</w:t>
      </w:r>
      <w:r w:rsidRPr="007C1428">
        <w:rPr>
          <w:noProof/>
        </w:rPr>
        <w:t>, 2087</w:t>
      </w:r>
      <w:r>
        <w:rPr>
          <w:noProof/>
        </w:rPr>
        <w:t>.</w:t>
      </w:r>
      <w:r w:rsidRPr="00B345D6">
        <w:rPr>
          <w:noProof/>
        </w:rPr>
        <w:t xml:space="preserve"> </w:t>
      </w:r>
      <w:r>
        <w:rPr>
          <w:noProof/>
        </w:rPr>
        <w:t xml:space="preserve">(b) </w:t>
      </w:r>
      <w:r w:rsidRPr="007C1428">
        <w:rPr>
          <w:noProof/>
        </w:rPr>
        <w:t xml:space="preserve">Hamura, T.; Suzuki, T.; Matsumoto, T.; Suzuki, K. </w:t>
      </w:r>
      <w:r>
        <w:rPr>
          <w:i/>
          <w:noProof/>
        </w:rPr>
        <w:t>Angew. Chem.,</w:t>
      </w:r>
      <w:r w:rsidRPr="007C1428">
        <w:rPr>
          <w:i/>
          <w:noProof/>
        </w:rPr>
        <w:t xml:space="preserve"> Int</w:t>
      </w:r>
      <w:r>
        <w:rPr>
          <w:i/>
          <w:noProof/>
        </w:rPr>
        <w:t>.</w:t>
      </w:r>
      <w:r w:rsidRPr="007C1428">
        <w:rPr>
          <w:i/>
          <w:noProof/>
        </w:rPr>
        <w:t xml:space="preserve"> Ed</w:t>
      </w:r>
      <w:r>
        <w:rPr>
          <w:i/>
          <w:noProof/>
        </w:rPr>
        <w:t>.,</w:t>
      </w:r>
      <w:r w:rsidRPr="007C1428">
        <w:rPr>
          <w:noProof/>
        </w:rPr>
        <w:t xml:space="preserve"> </w:t>
      </w:r>
      <w:r w:rsidRPr="007C1428">
        <w:rPr>
          <w:b/>
          <w:noProof/>
        </w:rPr>
        <w:t>2006</w:t>
      </w:r>
      <w:r w:rsidRPr="007C1428">
        <w:rPr>
          <w:noProof/>
        </w:rPr>
        <w:t xml:space="preserve">, </w:t>
      </w:r>
      <w:r w:rsidRPr="007C1428">
        <w:rPr>
          <w:i/>
          <w:noProof/>
        </w:rPr>
        <w:t>45</w:t>
      </w:r>
      <w:r>
        <w:rPr>
          <w:noProof/>
        </w:rPr>
        <w:t>, 6294.</w:t>
      </w:r>
      <w:r w:rsidR="00BF5EBD">
        <w:rPr>
          <w:noProof/>
        </w:rPr>
        <w:t xml:space="preserve"> </w:t>
      </w:r>
      <w:r w:rsidR="00BF5EBD">
        <w:t xml:space="preserve">(c) </w:t>
      </w:r>
      <w:r w:rsidR="00BF5EBD" w:rsidRPr="00396D6B">
        <w:rPr>
          <w:noProof/>
        </w:rPr>
        <w:t xml:space="preserve">Trost, B. M.; Mao, M. K. T.; Balkovec, J. M.; Buhlmayer, P. </w:t>
      </w:r>
      <w:r w:rsidR="00BF5EBD">
        <w:rPr>
          <w:i/>
          <w:noProof/>
        </w:rPr>
        <w:t>J.</w:t>
      </w:r>
      <w:r w:rsidR="00BF5EBD" w:rsidRPr="007C1428">
        <w:rPr>
          <w:i/>
          <w:noProof/>
        </w:rPr>
        <w:t xml:space="preserve"> Am</w:t>
      </w:r>
      <w:r w:rsidR="00BF5EBD">
        <w:rPr>
          <w:i/>
          <w:noProof/>
        </w:rPr>
        <w:t>.</w:t>
      </w:r>
      <w:r w:rsidR="00BF5EBD" w:rsidRPr="007C1428">
        <w:rPr>
          <w:i/>
          <w:noProof/>
        </w:rPr>
        <w:t xml:space="preserve"> Chem</w:t>
      </w:r>
      <w:r w:rsidR="00BF5EBD">
        <w:rPr>
          <w:i/>
          <w:noProof/>
        </w:rPr>
        <w:t>.</w:t>
      </w:r>
      <w:r w:rsidR="00BF5EBD" w:rsidRPr="007C1428">
        <w:rPr>
          <w:i/>
          <w:noProof/>
        </w:rPr>
        <w:t xml:space="preserve"> Soc</w:t>
      </w:r>
      <w:r w:rsidR="00BF5EBD">
        <w:rPr>
          <w:i/>
          <w:noProof/>
        </w:rPr>
        <w:t>.</w:t>
      </w:r>
      <w:r w:rsidR="00BF5EBD" w:rsidRPr="00396D6B">
        <w:rPr>
          <w:noProof/>
        </w:rPr>
        <w:t xml:space="preserve"> </w:t>
      </w:r>
      <w:r w:rsidR="00BF5EBD" w:rsidRPr="00396D6B">
        <w:rPr>
          <w:b/>
          <w:noProof/>
        </w:rPr>
        <w:t>1986</w:t>
      </w:r>
      <w:r w:rsidR="00BF5EBD" w:rsidRPr="00396D6B">
        <w:rPr>
          <w:noProof/>
        </w:rPr>
        <w:t xml:space="preserve">, </w:t>
      </w:r>
      <w:r w:rsidR="00BF5EBD" w:rsidRPr="00396D6B">
        <w:rPr>
          <w:i/>
          <w:noProof/>
        </w:rPr>
        <w:t>108</w:t>
      </w:r>
      <w:r w:rsidR="00BF5EBD">
        <w:rPr>
          <w:noProof/>
        </w:rPr>
        <w:t xml:space="preserve">, 4965. (d) </w:t>
      </w:r>
      <w:r w:rsidR="00BF5EBD" w:rsidRPr="00396D6B">
        <w:rPr>
          <w:noProof/>
        </w:rPr>
        <w:t xml:space="preserve">Trost, B. M.; Balkovec, J. M.; Mao, M. K. T. </w:t>
      </w:r>
      <w:r w:rsidR="00BF5EBD">
        <w:rPr>
          <w:i/>
          <w:noProof/>
        </w:rPr>
        <w:t>J.</w:t>
      </w:r>
      <w:r w:rsidR="00BF5EBD" w:rsidRPr="007C1428">
        <w:rPr>
          <w:i/>
          <w:noProof/>
        </w:rPr>
        <w:t xml:space="preserve"> Am</w:t>
      </w:r>
      <w:r w:rsidR="00BF5EBD">
        <w:rPr>
          <w:i/>
          <w:noProof/>
        </w:rPr>
        <w:t>.</w:t>
      </w:r>
      <w:r w:rsidR="00BF5EBD" w:rsidRPr="007C1428">
        <w:rPr>
          <w:i/>
          <w:noProof/>
        </w:rPr>
        <w:t xml:space="preserve"> Chem</w:t>
      </w:r>
      <w:r w:rsidR="00BF5EBD">
        <w:rPr>
          <w:i/>
          <w:noProof/>
        </w:rPr>
        <w:t>.</w:t>
      </w:r>
      <w:r w:rsidR="00BF5EBD" w:rsidRPr="007C1428">
        <w:rPr>
          <w:i/>
          <w:noProof/>
        </w:rPr>
        <w:t xml:space="preserve"> Soc</w:t>
      </w:r>
      <w:r w:rsidR="00BF5EBD">
        <w:rPr>
          <w:i/>
          <w:noProof/>
        </w:rPr>
        <w:t>.</w:t>
      </w:r>
      <w:r w:rsidR="00BF5EBD" w:rsidRPr="00396D6B">
        <w:rPr>
          <w:noProof/>
        </w:rPr>
        <w:t xml:space="preserve"> </w:t>
      </w:r>
      <w:r w:rsidR="00BF5EBD" w:rsidRPr="00396D6B">
        <w:rPr>
          <w:b/>
          <w:noProof/>
        </w:rPr>
        <w:t>1986</w:t>
      </w:r>
      <w:r w:rsidR="00BF5EBD" w:rsidRPr="00396D6B">
        <w:rPr>
          <w:noProof/>
        </w:rPr>
        <w:t xml:space="preserve">, </w:t>
      </w:r>
      <w:r w:rsidR="00BF5EBD" w:rsidRPr="00396D6B">
        <w:rPr>
          <w:i/>
          <w:noProof/>
        </w:rPr>
        <w:t>108</w:t>
      </w:r>
      <w:r w:rsidR="00BF5EBD" w:rsidRPr="00396D6B">
        <w:rPr>
          <w:noProof/>
        </w:rPr>
        <w:t>, 4974.</w:t>
      </w:r>
      <w:r w:rsidR="00BF5EBD">
        <w:rPr>
          <w:noProof/>
        </w:rPr>
        <w:t xml:space="preserve"> </w:t>
      </w:r>
      <w:r w:rsidR="009666A4">
        <w:t>(e</w:t>
      </w:r>
      <w:r w:rsidR="00B5455B">
        <w:t>) F</w:t>
      </w:r>
      <w:r w:rsidR="00B5455B" w:rsidRPr="00396D6B">
        <w:rPr>
          <w:noProof/>
        </w:rPr>
        <w:t xml:space="preserve">an, C.-A.; Tu, Y.-Q.; Song, Z.-L.; Zhang, E.; Shi, L.; Wang, M.; Wang, B.; Zhang, S.-Y. </w:t>
      </w:r>
      <w:r w:rsidR="00B5455B">
        <w:rPr>
          <w:i/>
          <w:noProof/>
        </w:rPr>
        <w:t>Org.</w:t>
      </w:r>
      <w:r w:rsidR="00B5455B" w:rsidRPr="00396D6B">
        <w:rPr>
          <w:i/>
          <w:noProof/>
        </w:rPr>
        <w:t xml:space="preserve"> Lett</w:t>
      </w:r>
      <w:r w:rsidR="00B5455B">
        <w:rPr>
          <w:i/>
          <w:noProof/>
        </w:rPr>
        <w:t>.,</w:t>
      </w:r>
      <w:r w:rsidR="00B5455B" w:rsidRPr="00396D6B">
        <w:rPr>
          <w:noProof/>
        </w:rPr>
        <w:t xml:space="preserve"> </w:t>
      </w:r>
      <w:r w:rsidR="00B5455B" w:rsidRPr="00396D6B">
        <w:rPr>
          <w:b/>
          <w:noProof/>
        </w:rPr>
        <w:t>2004</w:t>
      </w:r>
      <w:r w:rsidR="00B5455B" w:rsidRPr="00396D6B">
        <w:rPr>
          <w:noProof/>
        </w:rPr>
        <w:t xml:space="preserve">, </w:t>
      </w:r>
      <w:r w:rsidR="00B5455B" w:rsidRPr="00396D6B">
        <w:rPr>
          <w:i/>
          <w:noProof/>
        </w:rPr>
        <w:t>6</w:t>
      </w:r>
      <w:r w:rsidR="00B5455B" w:rsidRPr="00396D6B">
        <w:rPr>
          <w:noProof/>
        </w:rPr>
        <w:t>, 4691.</w:t>
      </w:r>
      <w:r w:rsidR="00A6672C" w:rsidRPr="00A6672C">
        <w:rPr>
          <w:noProof/>
        </w:rPr>
        <w:t xml:space="preserve"> </w:t>
      </w:r>
      <w:r w:rsidR="00A6672C">
        <w:rPr>
          <w:noProof/>
        </w:rPr>
        <w:t xml:space="preserve">(f) Angeles, A. R.; Waters, S. P.; Danishefsky, S. J. </w:t>
      </w:r>
      <w:r w:rsidR="00A6672C">
        <w:rPr>
          <w:i/>
          <w:noProof/>
        </w:rPr>
        <w:t>J. Am. Chem. Soc.,</w:t>
      </w:r>
      <w:r w:rsidR="00A6672C">
        <w:rPr>
          <w:noProof/>
        </w:rPr>
        <w:t xml:space="preserve"> </w:t>
      </w:r>
      <w:r w:rsidR="00A6672C">
        <w:rPr>
          <w:b/>
          <w:noProof/>
        </w:rPr>
        <w:t>2008</w:t>
      </w:r>
      <w:r w:rsidR="00A6672C">
        <w:rPr>
          <w:noProof/>
        </w:rPr>
        <w:t xml:space="preserve">, </w:t>
      </w:r>
      <w:r w:rsidR="00A6672C" w:rsidRPr="00A51DC3">
        <w:rPr>
          <w:i/>
          <w:noProof/>
        </w:rPr>
        <w:t>130</w:t>
      </w:r>
      <w:r w:rsidR="00A6672C">
        <w:rPr>
          <w:noProof/>
        </w:rPr>
        <w:t>, 13765.</w:t>
      </w:r>
    </w:p>
    <w:p w14:paraId="684AB80F" w14:textId="690EF838" w:rsidR="00E82ADA" w:rsidRDefault="00E82ADA" w:rsidP="00E82ADA">
      <w:pPr>
        <w:pStyle w:val="TFReferencesSection"/>
        <w:ind w:firstLine="0"/>
        <w:rPr>
          <w:noProof/>
        </w:rPr>
      </w:pPr>
      <w:r>
        <w:t>(3</w:t>
      </w:r>
      <w:r w:rsidRPr="00DC62AF">
        <w:t>)</w:t>
      </w:r>
      <w:r>
        <w:t xml:space="preserve"> For </w:t>
      </w:r>
      <w:r w:rsidR="007A42C9">
        <w:t xml:space="preserve">a </w:t>
      </w:r>
      <w:r>
        <w:t>review on catalytic enantioselective SPRs</w:t>
      </w:r>
      <w:r w:rsidR="007A42C9">
        <w:t>, see:</w:t>
      </w:r>
      <w:r>
        <w:t xml:space="preserve"> </w:t>
      </w:r>
      <w:r w:rsidRPr="00DC62AF">
        <w:t xml:space="preserve">Wang, S.-H.; Li, B.-S.; Tu, Y.-Q. </w:t>
      </w:r>
      <w:r w:rsidRPr="00DC62AF">
        <w:rPr>
          <w:i/>
        </w:rPr>
        <w:t>Chem. Commun.</w:t>
      </w:r>
      <w:r>
        <w:rPr>
          <w:i/>
        </w:rPr>
        <w:t>,</w:t>
      </w:r>
      <w:r w:rsidRPr="00DC62AF">
        <w:t xml:space="preserve"> </w:t>
      </w:r>
      <w:r w:rsidRPr="00DC62AF">
        <w:rPr>
          <w:b/>
        </w:rPr>
        <w:t>2014</w:t>
      </w:r>
      <w:r w:rsidRPr="00DC62AF">
        <w:t xml:space="preserve">, </w:t>
      </w:r>
      <w:r w:rsidRPr="00DC62AF">
        <w:rPr>
          <w:i/>
        </w:rPr>
        <w:t>50</w:t>
      </w:r>
      <w:r>
        <w:t xml:space="preserve">, 2393. </w:t>
      </w:r>
    </w:p>
    <w:p w14:paraId="0A0D2A25" w14:textId="334AB744" w:rsidR="0008463E" w:rsidRDefault="00E82ADA" w:rsidP="0008463E">
      <w:pPr>
        <w:pStyle w:val="TFReferencesSection"/>
        <w:ind w:firstLine="0"/>
        <w:rPr>
          <w:noProof/>
        </w:rPr>
      </w:pPr>
      <w:r>
        <w:t>(4</w:t>
      </w:r>
      <w:r w:rsidR="0008463E" w:rsidRPr="00DC62AF">
        <w:t xml:space="preserve">) </w:t>
      </w:r>
      <w:r w:rsidR="0008463E">
        <w:t xml:space="preserve">For </w:t>
      </w:r>
      <w:r w:rsidR="004155F7">
        <w:t xml:space="preserve">an example of an </w:t>
      </w:r>
      <w:r w:rsidR="0008463E">
        <w:t xml:space="preserve">enantioselective halogenative </w:t>
      </w:r>
      <w:r w:rsidR="004155F7">
        <w:t>SPR</w:t>
      </w:r>
      <w:r w:rsidR="00535503">
        <w:t xml:space="preserve">, </w:t>
      </w:r>
      <w:r w:rsidR="0008463E">
        <w:t xml:space="preserve">see: (a) </w:t>
      </w:r>
      <w:r w:rsidR="0008463E" w:rsidRPr="00DC62AF">
        <w:t xml:space="preserve">Romanov-Michailidis, F.; Guénée, L.; Alexakis, A. </w:t>
      </w:r>
      <w:r w:rsidR="0008463E" w:rsidRPr="00DC62AF">
        <w:rPr>
          <w:i/>
        </w:rPr>
        <w:t>Angew. Chem. Int. Ed.</w:t>
      </w:r>
      <w:r w:rsidR="0008463E">
        <w:rPr>
          <w:i/>
        </w:rPr>
        <w:t>,</w:t>
      </w:r>
      <w:r w:rsidR="0008463E" w:rsidRPr="00DC62AF">
        <w:t xml:space="preserve"> </w:t>
      </w:r>
      <w:r w:rsidR="0008463E" w:rsidRPr="00DC62AF">
        <w:rPr>
          <w:b/>
        </w:rPr>
        <w:t>2013</w:t>
      </w:r>
      <w:r w:rsidR="0008463E" w:rsidRPr="00DC62AF">
        <w:t xml:space="preserve">, </w:t>
      </w:r>
      <w:r w:rsidR="0008463E" w:rsidRPr="00DC62AF">
        <w:rPr>
          <w:i/>
        </w:rPr>
        <w:t>52</w:t>
      </w:r>
      <w:r w:rsidR="0008463E">
        <w:t xml:space="preserve">, 9266. </w:t>
      </w:r>
      <w:r w:rsidR="0008463E">
        <w:rPr>
          <w:noProof/>
        </w:rPr>
        <w:t xml:space="preserve">For </w:t>
      </w:r>
      <w:r w:rsidR="004155F7">
        <w:rPr>
          <w:noProof/>
        </w:rPr>
        <w:t xml:space="preserve">examples of </w:t>
      </w:r>
      <w:r w:rsidR="0008463E">
        <w:rPr>
          <w:noProof/>
        </w:rPr>
        <w:t xml:space="preserve">enantioselective </w:t>
      </w:r>
      <w:r w:rsidR="00535503">
        <w:rPr>
          <w:noProof/>
        </w:rPr>
        <w:t>epoxidation-driven</w:t>
      </w:r>
      <w:r w:rsidR="0008463E">
        <w:rPr>
          <w:noProof/>
        </w:rPr>
        <w:t xml:space="preserve"> </w:t>
      </w:r>
      <w:r w:rsidR="004155F7">
        <w:rPr>
          <w:noProof/>
        </w:rPr>
        <w:t>SPRs</w:t>
      </w:r>
      <w:r w:rsidR="00535503">
        <w:rPr>
          <w:noProof/>
        </w:rPr>
        <w:t xml:space="preserve">, </w:t>
      </w:r>
      <w:r w:rsidR="004155F7">
        <w:rPr>
          <w:noProof/>
        </w:rPr>
        <w:t>see: (b</w:t>
      </w:r>
      <w:r w:rsidR="0008463E">
        <w:rPr>
          <w:noProof/>
        </w:rPr>
        <w:t xml:space="preserve">) Maruoka, K.; Ooi, T.; Nagahara, S.; Yamamoto, H. </w:t>
      </w:r>
      <w:r w:rsidR="0008463E">
        <w:rPr>
          <w:i/>
          <w:noProof/>
        </w:rPr>
        <w:t>Tetrahedron</w:t>
      </w:r>
      <w:r w:rsidR="0008463E">
        <w:rPr>
          <w:noProof/>
        </w:rPr>
        <w:t xml:space="preserve">, </w:t>
      </w:r>
      <w:r w:rsidR="0008463E">
        <w:rPr>
          <w:b/>
          <w:noProof/>
        </w:rPr>
        <w:t>1991</w:t>
      </w:r>
      <w:r w:rsidR="0008463E">
        <w:rPr>
          <w:noProof/>
        </w:rPr>
        <w:t xml:space="preserve">, </w:t>
      </w:r>
      <w:r w:rsidR="0008463E" w:rsidRPr="00A51DC3">
        <w:rPr>
          <w:i/>
          <w:noProof/>
        </w:rPr>
        <w:t>47</w:t>
      </w:r>
      <w:r w:rsidR="0008463E">
        <w:rPr>
          <w:noProof/>
        </w:rPr>
        <w:t xml:space="preserve">, 6983. </w:t>
      </w:r>
      <w:r w:rsidR="004155F7">
        <w:t>(c</w:t>
      </w:r>
      <w:r w:rsidR="0008463E">
        <w:t xml:space="preserve">) Nemoto, H.; Nagamochi, M.; Ishibashi, H.; Fukumoto, K. </w:t>
      </w:r>
      <w:r w:rsidR="0008463E">
        <w:rPr>
          <w:i/>
        </w:rPr>
        <w:t>J. Org. Chem.,</w:t>
      </w:r>
      <w:r w:rsidR="0008463E">
        <w:t xml:space="preserve"> </w:t>
      </w:r>
      <w:r w:rsidR="0008463E">
        <w:rPr>
          <w:b/>
        </w:rPr>
        <w:t>1994</w:t>
      </w:r>
      <w:r w:rsidR="0008463E">
        <w:t xml:space="preserve">, </w:t>
      </w:r>
      <w:r w:rsidR="0008463E" w:rsidRPr="00A51DC3">
        <w:rPr>
          <w:i/>
        </w:rPr>
        <w:t>59</w:t>
      </w:r>
      <w:r w:rsidR="0008463E">
        <w:t xml:space="preserve">, 74. For </w:t>
      </w:r>
      <w:r w:rsidR="004155F7">
        <w:t xml:space="preserve">an example of an </w:t>
      </w:r>
      <w:r w:rsidR="0008463E">
        <w:t xml:space="preserve">enantioselective Brϕnsted acid-catalyzed </w:t>
      </w:r>
      <w:r w:rsidR="004155F7">
        <w:t>SPR, see</w:t>
      </w:r>
      <w:r w:rsidR="0008463E">
        <w:t xml:space="preserve">: </w:t>
      </w:r>
      <w:r w:rsidR="004155F7">
        <w:rPr>
          <w:noProof/>
        </w:rPr>
        <w:t>(d</w:t>
      </w:r>
      <w:r w:rsidR="0008463E">
        <w:rPr>
          <w:noProof/>
        </w:rPr>
        <w:t xml:space="preserve">) </w:t>
      </w:r>
      <w:r w:rsidR="0008463E" w:rsidRPr="008A0262">
        <w:rPr>
          <w:noProof/>
        </w:rPr>
        <w:t xml:space="preserve">Zhang, Q.-W.; Fan, C.-A.; Zhang, H.-J.; Tu, Y.-Q.; Zhao, Y.-M.; Gu, P.; Chen, Z.-M. </w:t>
      </w:r>
      <w:r w:rsidR="0008463E">
        <w:rPr>
          <w:i/>
          <w:noProof/>
        </w:rPr>
        <w:t>Angew. Chem.,</w:t>
      </w:r>
      <w:r w:rsidR="0008463E" w:rsidRPr="00134018">
        <w:rPr>
          <w:i/>
          <w:noProof/>
        </w:rPr>
        <w:t xml:space="preserve"> Int</w:t>
      </w:r>
      <w:r w:rsidR="0008463E">
        <w:rPr>
          <w:i/>
          <w:noProof/>
        </w:rPr>
        <w:t>.</w:t>
      </w:r>
      <w:r w:rsidR="0008463E" w:rsidRPr="00134018">
        <w:rPr>
          <w:i/>
          <w:noProof/>
        </w:rPr>
        <w:t xml:space="preserve"> Ed</w:t>
      </w:r>
      <w:r w:rsidR="0008463E">
        <w:rPr>
          <w:i/>
          <w:noProof/>
        </w:rPr>
        <w:t>.,</w:t>
      </w:r>
      <w:r w:rsidR="0008463E" w:rsidRPr="008A0262">
        <w:rPr>
          <w:noProof/>
        </w:rPr>
        <w:t xml:space="preserve"> </w:t>
      </w:r>
      <w:r w:rsidR="0008463E" w:rsidRPr="008A0262">
        <w:rPr>
          <w:b/>
          <w:noProof/>
        </w:rPr>
        <w:t>2009</w:t>
      </w:r>
      <w:r w:rsidR="0008463E" w:rsidRPr="008A0262">
        <w:rPr>
          <w:noProof/>
        </w:rPr>
        <w:t xml:space="preserve">, </w:t>
      </w:r>
      <w:r w:rsidR="0008463E" w:rsidRPr="008A0262">
        <w:rPr>
          <w:i/>
          <w:noProof/>
        </w:rPr>
        <w:t>48</w:t>
      </w:r>
      <w:r w:rsidR="0008463E" w:rsidRPr="008A0262">
        <w:rPr>
          <w:noProof/>
        </w:rPr>
        <w:t>, 8572.</w:t>
      </w:r>
      <w:r w:rsidR="0008463E">
        <w:rPr>
          <w:noProof/>
        </w:rPr>
        <w:t xml:space="preserve"> </w:t>
      </w:r>
      <w:r w:rsidR="004155F7">
        <w:t>For example</w:t>
      </w:r>
      <w:r w:rsidR="00CB60C5">
        <w:t>s</w:t>
      </w:r>
      <w:r w:rsidR="004155F7">
        <w:t xml:space="preserve"> of a Pd</w:t>
      </w:r>
      <w:r w:rsidR="0008463E">
        <w:t xml:space="preserve">-catalyzed </w:t>
      </w:r>
      <w:r w:rsidR="004155F7">
        <w:t>SPR</w:t>
      </w:r>
      <w:r w:rsidR="00CB60C5">
        <w:t>s</w:t>
      </w:r>
      <w:r w:rsidR="00535503">
        <w:t xml:space="preserve">, </w:t>
      </w:r>
      <w:r w:rsidR="004155F7">
        <w:t>see: (e</w:t>
      </w:r>
      <w:r w:rsidR="0008463E">
        <w:t xml:space="preserve">) Yoshida, M.; Ismail, M. A. H.; Nemoto, H.; Ihara M. </w:t>
      </w:r>
      <w:r w:rsidR="0008463E">
        <w:rPr>
          <w:i/>
        </w:rPr>
        <w:t>J. Chem. Soc., Perkin Trans. 1,</w:t>
      </w:r>
      <w:r w:rsidR="0008463E">
        <w:t xml:space="preserve"> </w:t>
      </w:r>
      <w:r w:rsidR="0008463E">
        <w:rPr>
          <w:b/>
        </w:rPr>
        <w:t>2000</w:t>
      </w:r>
      <w:r w:rsidR="0008463E">
        <w:t xml:space="preserve">, </w:t>
      </w:r>
      <w:r w:rsidR="0008463E" w:rsidRPr="00A51DC3">
        <w:rPr>
          <w:i/>
        </w:rPr>
        <w:t>16</w:t>
      </w:r>
      <w:r w:rsidR="007A42C9">
        <w:t>, 2629.</w:t>
      </w:r>
      <w:r w:rsidR="00583763">
        <w:t xml:space="preserve"> (f</w:t>
      </w:r>
      <w:r w:rsidR="00CB60C5">
        <w:t xml:space="preserve">) Trost, B. M.; Yasukata, T. </w:t>
      </w:r>
      <w:r w:rsidR="00CB60C5" w:rsidRPr="00CB60C5">
        <w:rPr>
          <w:i/>
        </w:rPr>
        <w:t>J. Am. Chem. Soc</w:t>
      </w:r>
      <w:r w:rsidR="00CB60C5">
        <w:t xml:space="preserve">. </w:t>
      </w:r>
      <w:r w:rsidR="00CB60C5" w:rsidRPr="00CB60C5">
        <w:rPr>
          <w:b/>
        </w:rPr>
        <w:t>2001</w:t>
      </w:r>
      <w:r w:rsidR="00CB60C5">
        <w:t xml:space="preserve">, </w:t>
      </w:r>
      <w:r w:rsidR="00CB60C5" w:rsidRPr="00CB60C5">
        <w:rPr>
          <w:i/>
        </w:rPr>
        <w:t>123</w:t>
      </w:r>
      <w:r w:rsidR="00CB60C5">
        <w:t xml:space="preserve">, 7162. </w:t>
      </w:r>
      <w:r w:rsidR="004155F7">
        <w:t>For example</w:t>
      </w:r>
      <w:r w:rsidR="00153FCF">
        <w:t xml:space="preserve">s of </w:t>
      </w:r>
      <w:r w:rsidR="00A6672C">
        <w:t>Au</w:t>
      </w:r>
      <w:r w:rsidR="0008463E">
        <w:t xml:space="preserve">-catalyzed </w:t>
      </w:r>
      <w:r w:rsidR="00A6672C">
        <w:t>SPR</w:t>
      </w:r>
      <w:r w:rsidR="00153FCF">
        <w:t>s</w:t>
      </w:r>
      <w:r w:rsidR="00535503">
        <w:t xml:space="preserve">, </w:t>
      </w:r>
      <w:r w:rsidR="0008463E">
        <w:t xml:space="preserve">see: </w:t>
      </w:r>
      <w:r w:rsidR="00583763">
        <w:t>(g</w:t>
      </w:r>
      <w:r w:rsidR="00A6672C">
        <w:t>) Seth</w:t>
      </w:r>
      <w:r w:rsidR="00A6672C">
        <w:t>o</w:t>
      </w:r>
      <w:r w:rsidR="00A6672C">
        <w:t xml:space="preserve">fer, S. G.; Staben, S. T.; Hung, O. Y.; Toste, F. D. </w:t>
      </w:r>
      <w:r w:rsidR="00A6672C">
        <w:rPr>
          <w:i/>
        </w:rPr>
        <w:t xml:space="preserve">Org. Lett., </w:t>
      </w:r>
      <w:r w:rsidR="00A6672C">
        <w:rPr>
          <w:b/>
        </w:rPr>
        <w:t>2008</w:t>
      </w:r>
      <w:r w:rsidR="00A6672C">
        <w:t xml:space="preserve">, </w:t>
      </w:r>
      <w:r w:rsidR="00A6672C" w:rsidRPr="00A51DC3">
        <w:rPr>
          <w:i/>
        </w:rPr>
        <w:t>10</w:t>
      </w:r>
      <w:r w:rsidR="007A42C9">
        <w:t>, 4315.</w:t>
      </w:r>
      <w:r w:rsidR="00153FCF">
        <w:t xml:space="preserve"> (h) Klienbeck, F.; Toste, F. D. </w:t>
      </w:r>
      <w:r w:rsidR="00153FCF" w:rsidRPr="00583763">
        <w:rPr>
          <w:i/>
        </w:rPr>
        <w:t>J. Am. Chem. Soc</w:t>
      </w:r>
      <w:r w:rsidR="00153FCF">
        <w:t xml:space="preserve">. </w:t>
      </w:r>
      <w:r w:rsidR="00153FCF" w:rsidRPr="00583763">
        <w:rPr>
          <w:b/>
        </w:rPr>
        <w:t>2009</w:t>
      </w:r>
      <w:r w:rsidR="00153FCF">
        <w:t xml:space="preserve">, </w:t>
      </w:r>
      <w:r w:rsidR="00153FCF" w:rsidRPr="00583763">
        <w:rPr>
          <w:i/>
        </w:rPr>
        <w:t>131</w:t>
      </w:r>
      <w:r w:rsidR="007A42C9">
        <w:t>, 9178.</w:t>
      </w:r>
      <w:r w:rsidR="00153FCF">
        <w:t xml:space="preserve"> </w:t>
      </w:r>
      <w:r w:rsidR="004155F7">
        <w:t xml:space="preserve">For an example of an enantioselective Pd/Brϕnsted acid-catalyzed SPR, see: </w:t>
      </w:r>
      <w:r w:rsidR="00583763">
        <w:t>(i</w:t>
      </w:r>
      <w:r w:rsidR="004155F7">
        <w:t xml:space="preserve">) </w:t>
      </w:r>
      <w:r w:rsidR="004155F7" w:rsidRPr="008A0262">
        <w:rPr>
          <w:noProof/>
        </w:rPr>
        <w:t xml:space="preserve">Chai, Z.; Rainey, T. J. </w:t>
      </w:r>
      <w:r w:rsidR="004155F7">
        <w:rPr>
          <w:i/>
          <w:noProof/>
        </w:rPr>
        <w:t>J.</w:t>
      </w:r>
      <w:r w:rsidR="004155F7" w:rsidRPr="007C1428">
        <w:rPr>
          <w:i/>
          <w:noProof/>
        </w:rPr>
        <w:t xml:space="preserve"> Am</w:t>
      </w:r>
      <w:r w:rsidR="004155F7">
        <w:rPr>
          <w:i/>
          <w:noProof/>
        </w:rPr>
        <w:t>.</w:t>
      </w:r>
      <w:r w:rsidR="004155F7" w:rsidRPr="007C1428">
        <w:rPr>
          <w:i/>
          <w:noProof/>
        </w:rPr>
        <w:t xml:space="preserve"> Chem</w:t>
      </w:r>
      <w:r w:rsidR="004155F7">
        <w:rPr>
          <w:i/>
          <w:noProof/>
        </w:rPr>
        <w:t>.</w:t>
      </w:r>
      <w:r w:rsidR="004155F7" w:rsidRPr="007C1428">
        <w:rPr>
          <w:i/>
          <w:noProof/>
        </w:rPr>
        <w:t xml:space="preserve"> Soc</w:t>
      </w:r>
      <w:r w:rsidR="004155F7">
        <w:rPr>
          <w:i/>
          <w:noProof/>
        </w:rPr>
        <w:t>.,</w:t>
      </w:r>
      <w:r w:rsidR="004155F7" w:rsidRPr="008A0262">
        <w:rPr>
          <w:noProof/>
        </w:rPr>
        <w:t xml:space="preserve"> </w:t>
      </w:r>
      <w:r w:rsidR="004155F7" w:rsidRPr="008A0262">
        <w:rPr>
          <w:b/>
          <w:noProof/>
        </w:rPr>
        <w:t>2012</w:t>
      </w:r>
      <w:r w:rsidR="004155F7" w:rsidRPr="008A0262">
        <w:rPr>
          <w:noProof/>
        </w:rPr>
        <w:t xml:space="preserve">, </w:t>
      </w:r>
      <w:r w:rsidR="004155F7" w:rsidRPr="008A0262">
        <w:rPr>
          <w:i/>
          <w:noProof/>
        </w:rPr>
        <w:t>134</w:t>
      </w:r>
      <w:r w:rsidR="004155F7">
        <w:rPr>
          <w:noProof/>
        </w:rPr>
        <w:t>, 3615.</w:t>
      </w:r>
    </w:p>
    <w:p w14:paraId="07881AB5" w14:textId="675E2884" w:rsidR="00583763" w:rsidRDefault="00583763" w:rsidP="00583763">
      <w:pPr>
        <w:pStyle w:val="TFReferencesSection"/>
        <w:ind w:firstLine="0"/>
      </w:pPr>
      <w:r>
        <w:t xml:space="preserve">(5) </w:t>
      </w:r>
      <w:r w:rsidR="00E82ADA">
        <w:t xml:space="preserve">For </w:t>
      </w:r>
      <w:r w:rsidR="007A42C9">
        <w:t>rare examples of carbon-electrophile</w:t>
      </w:r>
      <w:r>
        <w:t xml:space="preserve"> initiated </w:t>
      </w:r>
      <w:r w:rsidR="007A42C9">
        <w:t>catalytic</w:t>
      </w:r>
      <w:r>
        <w:t xml:space="preserve"> </w:t>
      </w:r>
      <w:r w:rsidR="00E82ADA">
        <w:t>SPRs</w:t>
      </w:r>
      <w:r>
        <w:t>, see</w:t>
      </w:r>
      <w:r w:rsidR="00E82ADA">
        <w:t xml:space="preserve">: (a) </w:t>
      </w:r>
      <w:r w:rsidR="00E82ADA" w:rsidRPr="00DC62AF">
        <w:t xml:space="preserve">Zhang, Q.-W.; Zhang, X.-B.; Li, B.-S.; Xiang, K.; Zhang, F.-M.; Wang, S.-H.; Tu, Y.-Q. </w:t>
      </w:r>
      <w:r w:rsidR="00E82ADA" w:rsidRPr="00DC62AF">
        <w:rPr>
          <w:i/>
        </w:rPr>
        <w:t>Chem. Commun.</w:t>
      </w:r>
      <w:r w:rsidR="00E82ADA">
        <w:rPr>
          <w:i/>
        </w:rPr>
        <w:t>,</w:t>
      </w:r>
      <w:r w:rsidR="00E82ADA" w:rsidRPr="00DC62AF">
        <w:t xml:space="preserve"> </w:t>
      </w:r>
      <w:r w:rsidR="00E82ADA" w:rsidRPr="00DC62AF">
        <w:rPr>
          <w:b/>
        </w:rPr>
        <w:t>2013</w:t>
      </w:r>
      <w:r w:rsidR="00E82ADA" w:rsidRPr="00DC62AF">
        <w:t xml:space="preserve">, </w:t>
      </w:r>
      <w:r w:rsidR="00E82ADA" w:rsidRPr="00DC62AF">
        <w:rPr>
          <w:i/>
        </w:rPr>
        <w:t>49</w:t>
      </w:r>
      <w:r w:rsidR="00E82ADA" w:rsidRPr="00DC62AF">
        <w:t>, 1648.</w:t>
      </w:r>
      <w:r w:rsidR="00E82ADA">
        <w:t xml:space="preserve"> (b) </w:t>
      </w:r>
      <w:r w:rsidR="00E82ADA" w:rsidRPr="00DC62AF">
        <w:t xml:space="preserve">Yang, B.-M.; Cai, P.-J.; Tu, Y.-Q.; Yu, Z.-X.; Chen, Z.-M.; Wang, S.-H.; Wang, S.-H.; Zhang, F.-M. </w:t>
      </w:r>
      <w:r w:rsidR="00E82ADA" w:rsidRPr="00DC62AF">
        <w:rPr>
          <w:i/>
        </w:rPr>
        <w:t>J</w:t>
      </w:r>
      <w:r w:rsidR="00E82ADA">
        <w:rPr>
          <w:i/>
        </w:rPr>
        <w:t>.</w:t>
      </w:r>
      <w:r w:rsidR="00E82ADA" w:rsidRPr="00DC62AF">
        <w:rPr>
          <w:i/>
        </w:rPr>
        <w:t xml:space="preserve"> Am</w:t>
      </w:r>
      <w:r w:rsidR="00E82ADA">
        <w:rPr>
          <w:i/>
        </w:rPr>
        <w:t>.</w:t>
      </w:r>
      <w:r w:rsidR="00E82ADA" w:rsidRPr="00DC62AF">
        <w:rPr>
          <w:i/>
        </w:rPr>
        <w:t xml:space="preserve"> Chem</w:t>
      </w:r>
      <w:r w:rsidR="00E82ADA">
        <w:rPr>
          <w:i/>
        </w:rPr>
        <w:t>.</w:t>
      </w:r>
      <w:r w:rsidR="00E82ADA" w:rsidRPr="00DC62AF">
        <w:rPr>
          <w:i/>
        </w:rPr>
        <w:t xml:space="preserve"> Soc</w:t>
      </w:r>
      <w:r w:rsidR="00E82ADA">
        <w:rPr>
          <w:i/>
        </w:rPr>
        <w:t>.,</w:t>
      </w:r>
      <w:r w:rsidR="00E82ADA" w:rsidRPr="00DC62AF">
        <w:t xml:space="preserve"> </w:t>
      </w:r>
      <w:r w:rsidR="00E82ADA" w:rsidRPr="00DC62AF">
        <w:rPr>
          <w:b/>
        </w:rPr>
        <w:t>2015</w:t>
      </w:r>
      <w:r w:rsidR="00E82ADA" w:rsidRPr="00DC62AF">
        <w:t xml:space="preserve">, </w:t>
      </w:r>
      <w:r w:rsidR="00E82ADA" w:rsidRPr="00DC62AF">
        <w:rPr>
          <w:i/>
        </w:rPr>
        <w:t>137</w:t>
      </w:r>
      <w:r>
        <w:t xml:space="preserve">, 8344. (c) Shu, X. -Z.; Zhang, M.; He, Y.; Frei, H.; Toste, F. D. </w:t>
      </w:r>
      <w:r w:rsidRPr="00583763">
        <w:rPr>
          <w:i/>
        </w:rPr>
        <w:t>J. Am. Chem. Soc</w:t>
      </w:r>
      <w:r>
        <w:t xml:space="preserve">. </w:t>
      </w:r>
      <w:r w:rsidRPr="00583763">
        <w:rPr>
          <w:b/>
        </w:rPr>
        <w:t>2014</w:t>
      </w:r>
      <w:r>
        <w:t xml:space="preserve">, </w:t>
      </w:r>
      <w:r w:rsidRPr="00583763">
        <w:rPr>
          <w:i/>
        </w:rPr>
        <w:t>136</w:t>
      </w:r>
      <w:r>
        <w:t>, 5844.</w:t>
      </w:r>
    </w:p>
    <w:p w14:paraId="36167BE6" w14:textId="563266DC" w:rsidR="0008463E" w:rsidRDefault="00583763" w:rsidP="00583763">
      <w:pPr>
        <w:pStyle w:val="TFReferencesSection"/>
        <w:ind w:firstLine="0"/>
      </w:pPr>
      <w:r>
        <w:t>(6</w:t>
      </w:r>
      <w:r w:rsidR="0008463E" w:rsidRPr="00DC62AF">
        <w:t>)</w:t>
      </w:r>
      <w:r w:rsidR="0008463E">
        <w:t xml:space="preserve"> (a) </w:t>
      </w:r>
      <w:r w:rsidR="0008463E" w:rsidRPr="00DC62AF">
        <w:t xml:space="preserve">Bigot, A.; Williamson, A. E.; Gaunt, M. J. </w:t>
      </w:r>
      <w:r w:rsidR="0008463E" w:rsidRPr="00DC62AF">
        <w:rPr>
          <w:i/>
        </w:rPr>
        <w:t>J. Am. Chem. Soc.</w:t>
      </w:r>
      <w:r w:rsidR="0008463E" w:rsidRPr="00DC62AF">
        <w:t xml:space="preserve"> </w:t>
      </w:r>
      <w:r w:rsidR="0008463E" w:rsidRPr="00DC62AF">
        <w:rPr>
          <w:b/>
        </w:rPr>
        <w:t>2011</w:t>
      </w:r>
      <w:r w:rsidR="0008463E" w:rsidRPr="00DC62AF">
        <w:t xml:space="preserve">, </w:t>
      </w:r>
      <w:r w:rsidR="0008463E" w:rsidRPr="00DC62AF">
        <w:rPr>
          <w:i/>
        </w:rPr>
        <w:t>133</w:t>
      </w:r>
      <w:r w:rsidR="0008463E">
        <w:t>, 13778. (b)</w:t>
      </w:r>
      <w:r w:rsidR="0008463E" w:rsidRPr="00DC62AF">
        <w:t xml:space="preserve"> Cahard, E.; Male, H. P. J.; Tissot, M.; Gaunt, M. J. </w:t>
      </w:r>
      <w:r w:rsidR="0008463E" w:rsidRPr="00DC62AF">
        <w:rPr>
          <w:i/>
        </w:rPr>
        <w:t>J. Am. Chem. Soc.</w:t>
      </w:r>
      <w:r w:rsidR="0008463E" w:rsidRPr="00DC62AF">
        <w:t xml:space="preserve"> </w:t>
      </w:r>
      <w:r w:rsidR="0008463E" w:rsidRPr="00DC62AF">
        <w:rPr>
          <w:b/>
        </w:rPr>
        <w:t>2015</w:t>
      </w:r>
      <w:r w:rsidR="0008463E" w:rsidRPr="00DC62AF">
        <w:t xml:space="preserve">, </w:t>
      </w:r>
      <w:r w:rsidR="0008463E" w:rsidRPr="00DC62AF">
        <w:rPr>
          <w:i/>
        </w:rPr>
        <w:t>137</w:t>
      </w:r>
      <w:r w:rsidR="0008463E" w:rsidRPr="00DC62AF">
        <w:t>, 7986.</w:t>
      </w:r>
    </w:p>
    <w:p w14:paraId="179BF1B6" w14:textId="41F424F4" w:rsidR="0008463E" w:rsidRPr="00505845" w:rsidRDefault="00583763" w:rsidP="00583763">
      <w:pPr>
        <w:pStyle w:val="TFReferencesSection"/>
        <w:ind w:firstLine="0"/>
      </w:pPr>
      <w:r>
        <w:t>(7</w:t>
      </w:r>
      <w:r w:rsidR="0008463E" w:rsidRPr="00DC62AF">
        <w:t xml:space="preserve">) </w:t>
      </w:r>
      <w:r w:rsidR="0008463E">
        <w:t xml:space="preserve">(a) Harvey, J. S.; Simonovich, S. P.; Jamison, C. R.; MacMillan, D. W. C. </w:t>
      </w:r>
      <w:r w:rsidR="0008463E">
        <w:rPr>
          <w:i/>
        </w:rPr>
        <w:t>J. Am. Chem. Soc.</w:t>
      </w:r>
      <w:r w:rsidR="0008463E">
        <w:t xml:space="preserve"> </w:t>
      </w:r>
      <w:r w:rsidR="0008463E">
        <w:rPr>
          <w:b/>
        </w:rPr>
        <w:t>2011</w:t>
      </w:r>
      <w:r w:rsidR="0008463E">
        <w:t xml:space="preserve">, </w:t>
      </w:r>
      <w:r w:rsidR="0008463E" w:rsidRPr="00A51DC3">
        <w:rPr>
          <w:i/>
        </w:rPr>
        <w:t>133</w:t>
      </w:r>
      <w:r w:rsidR="0008463E">
        <w:t xml:space="preserve">, 13782. (b) </w:t>
      </w:r>
      <w:r w:rsidR="0008463E" w:rsidRPr="00DC62AF">
        <w:t>Zhu, S.; MacMi</w:t>
      </w:r>
      <w:r w:rsidR="0008463E" w:rsidRPr="00DC62AF">
        <w:t>l</w:t>
      </w:r>
      <w:r w:rsidR="0008463E" w:rsidRPr="00DC62AF">
        <w:t xml:space="preserve">lan, D. W. C. </w:t>
      </w:r>
      <w:r w:rsidR="0008463E" w:rsidRPr="00DC62AF">
        <w:rPr>
          <w:i/>
        </w:rPr>
        <w:t>J. Am. Chem. Soc.</w:t>
      </w:r>
      <w:r w:rsidR="0008463E" w:rsidRPr="00DC62AF">
        <w:t xml:space="preserve"> </w:t>
      </w:r>
      <w:r w:rsidR="0008463E" w:rsidRPr="00DC62AF">
        <w:rPr>
          <w:b/>
        </w:rPr>
        <w:t>2012</w:t>
      </w:r>
      <w:r w:rsidR="0008463E" w:rsidRPr="00DC62AF">
        <w:t xml:space="preserve">, </w:t>
      </w:r>
      <w:r w:rsidR="0008463E" w:rsidRPr="00DC62AF">
        <w:rPr>
          <w:i/>
        </w:rPr>
        <w:t>134</w:t>
      </w:r>
      <w:r w:rsidR="0008463E" w:rsidRPr="00DC62AF">
        <w:t>, 10815.</w:t>
      </w:r>
      <w:r w:rsidR="002C5FE7" w:rsidRPr="002C5FE7">
        <w:t xml:space="preserve"> </w:t>
      </w:r>
      <w:r w:rsidR="007A42C9">
        <w:t>For an example of a</w:t>
      </w:r>
      <w:r w:rsidR="008F7FEA">
        <w:t xml:space="preserve"> diastereoselective Cu-catalyzed indole arylation, see: </w:t>
      </w:r>
      <w:r w:rsidR="002C5FE7" w:rsidRPr="00B862D2">
        <w:t xml:space="preserve">(c) </w:t>
      </w:r>
      <w:r w:rsidR="002C5FE7" w:rsidRPr="00B862D2">
        <w:rPr>
          <w:rFonts w:ascii="Times New Roman" w:hAnsi="Times New Roman"/>
          <w:szCs w:val="24"/>
          <w:lang w:val="en-GB" w:eastAsia="en-GB"/>
        </w:rPr>
        <w:t xml:space="preserve">Kieffer, M. E.; Chuang, K. V.; Reisman, S. E. </w:t>
      </w:r>
      <w:r w:rsidR="002C5FE7" w:rsidRPr="00B862D2">
        <w:rPr>
          <w:rFonts w:ascii="Times New Roman" w:hAnsi="Times New Roman"/>
          <w:i/>
          <w:iCs/>
          <w:szCs w:val="24"/>
          <w:lang w:val="en-GB" w:eastAsia="en-GB"/>
        </w:rPr>
        <w:t>J. Am. Chem. Soc</w:t>
      </w:r>
      <w:r w:rsidR="002C5FE7" w:rsidRPr="00B862D2">
        <w:rPr>
          <w:rFonts w:ascii="Times New Roman" w:hAnsi="Times New Roman"/>
          <w:szCs w:val="24"/>
          <w:lang w:val="en-GB" w:eastAsia="en-GB"/>
        </w:rPr>
        <w:t xml:space="preserve">. </w:t>
      </w:r>
      <w:r w:rsidR="002C5FE7" w:rsidRPr="00B862D2">
        <w:rPr>
          <w:rFonts w:ascii="Times New Roman" w:hAnsi="Times New Roman"/>
          <w:b/>
          <w:bCs/>
          <w:szCs w:val="24"/>
          <w:lang w:val="en-GB" w:eastAsia="en-GB"/>
        </w:rPr>
        <w:t>2013</w:t>
      </w:r>
      <w:r w:rsidR="002C5FE7" w:rsidRPr="00B862D2">
        <w:rPr>
          <w:rFonts w:ascii="Times New Roman" w:hAnsi="Times New Roman"/>
          <w:szCs w:val="24"/>
          <w:lang w:val="en-GB" w:eastAsia="en-GB"/>
        </w:rPr>
        <w:t xml:space="preserve">, </w:t>
      </w:r>
      <w:r w:rsidR="002C5FE7" w:rsidRPr="00B862D2">
        <w:rPr>
          <w:rFonts w:ascii="Times New Roman" w:hAnsi="Times New Roman"/>
          <w:i/>
          <w:iCs/>
          <w:szCs w:val="24"/>
          <w:lang w:val="en-GB" w:eastAsia="en-GB"/>
        </w:rPr>
        <w:t>135</w:t>
      </w:r>
      <w:r w:rsidR="002C5FE7" w:rsidRPr="00B862D2">
        <w:rPr>
          <w:rFonts w:ascii="Times New Roman" w:hAnsi="Times New Roman"/>
          <w:szCs w:val="24"/>
          <w:lang w:val="en-GB" w:eastAsia="en-GB"/>
        </w:rPr>
        <w:t>, 5557</w:t>
      </w:r>
      <w:r w:rsidR="007A42C9">
        <w:rPr>
          <w:rFonts w:ascii="Times New Roman" w:hAnsi="Times New Roman"/>
          <w:szCs w:val="24"/>
          <w:lang w:val="en-GB" w:eastAsia="en-GB"/>
        </w:rPr>
        <w:t>.</w:t>
      </w:r>
    </w:p>
    <w:p w14:paraId="54948DB6" w14:textId="16D5C656" w:rsidR="0008463E" w:rsidRDefault="00583763" w:rsidP="00583763">
      <w:pPr>
        <w:pStyle w:val="TFReferencesSection"/>
        <w:ind w:firstLine="0"/>
        <w:rPr>
          <w:noProof/>
        </w:rPr>
      </w:pPr>
      <w:r>
        <w:t>(8</w:t>
      </w:r>
      <w:r w:rsidR="0008463E" w:rsidRPr="00DC62AF">
        <w:t>)</w:t>
      </w:r>
      <w:r w:rsidR="0008463E">
        <w:t xml:space="preserve"> </w:t>
      </w:r>
      <w:r w:rsidR="0008463E" w:rsidRPr="00670B2F">
        <w:rPr>
          <w:noProof/>
        </w:rPr>
        <w:t xml:space="preserve">Phipps, R. J.; McMurray, L.; Ritter, S.; Duong, H. A.; Gaunt, M. J. </w:t>
      </w:r>
      <w:r w:rsidR="0008463E" w:rsidRPr="00670B2F">
        <w:rPr>
          <w:i/>
          <w:noProof/>
        </w:rPr>
        <w:t>J. Am. Chem. Soc.</w:t>
      </w:r>
      <w:r w:rsidR="0008463E" w:rsidRPr="00670B2F">
        <w:rPr>
          <w:noProof/>
        </w:rPr>
        <w:t xml:space="preserve"> </w:t>
      </w:r>
      <w:r w:rsidR="0008463E" w:rsidRPr="00670B2F">
        <w:rPr>
          <w:b/>
          <w:noProof/>
        </w:rPr>
        <w:t>2012</w:t>
      </w:r>
      <w:r w:rsidR="0008463E" w:rsidRPr="00670B2F">
        <w:rPr>
          <w:noProof/>
        </w:rPr>
        <w:t xml:space="preserve">, </w:t>
      </w:r>
      <w:r w:rsidR="0008463E" w:rsidRPr="00670B2F">
        <w:rPr>
          <w:i/>
          <w:noProof/>
        </w:rPr>
        <w:t>134</w:t>
      </w:r>
      <w:r w:rsidR="0008463E">
        <w:rPr>
          <w:noProof/>
        </w:rPr>
        <w:t>, 10773.</w:t>
      </w:r>
    </w:p>
    <w:p w14:paraId="7558BACA" w14:textId="55AB60A4" w:rsidR="00535503" w:rsidRDefault="00583763" w:rsidP="00583763">
      <w:pPr>
        <w:pStyle w:val="TFReferencesSection"/>
        <w:ind w:firstLine="0"/>
        <w:rPr>
          <w:rFonts w:ascii="Times New Roman" w:hAnsi="Times New Roman"/>
          <w:szCs w:val="24"/>
        </w:rPr>
      </w:pPr>
      <w:r>
        <w:t>(9</w:t>
      </w:r>
      <w:r w:rsidR="00535503" w:rsidRPr="00583763">
        <w:t xml:space="preserve">) For a recent example of a catalytic enantioselective synthesis of spiroketones, see Rahemtulla, B. F.; Clark, H. F.; Smith, M. D. </w:t>
      </w:r>
      <w:r w:rsidR="00535503" w:rsidRPr="007A42C9">
        <w:rPr>
          <w:i/>
        </w:rPr>
        <w:t>A</w:t>
      </w:r>
      <w:r w:rsidR="00535503" w:rsidRPr="007A42C9">
        <w:rPr>
          <w:i/>
        </w:rPr>
        <w:t>n</w:t>
      </w:r>
      <w:r w:rsidR="00535503" w:rsidRPr="007A42C9">
        <w:rPr>
          <w:i/>
        </w:rPr>
        <w:t>gew. Chem. Int. Ed</w:t>
      </w:r>
      <w:r w:rsidR="00535503" w:rsidRPr="00583763">
        <w:t xml:space="preserve">. </w:t>
      </w:r>
      <w:r w:rsidR="00535503" w:rsidRPr="007A42C9">
        <w:rPr>
          <w:b/>
        </w:rPr>
        <w:t>2016</w:t>
      </w:r>
      <w:r w:rsidR="00535503" w:rsidRPr="00583763">
        <w:t xml:space="preserve">, </w:t>
      </w:r>
      <w:r w:rsidR="00535503" w:rsidRPr="007A42C9">
        <w:rPr>
          <w:i/>
        </w:rPr>
        <w:t>55</w:t>
      </w:r>
      <w:r w:rsidR="00535503" w:rsidRPr="00583763">
        <w:t>, 13180.</w:t>
      </w:r>
    </w:p>
    <w:p w14:paraId="47455F57" w14:textId="6CFB50D6" w:rsidR="006635A3" w:rsidRPr="006635A3" w:rsidRDefault="00583763" w:rsidP="00583763">
      <w:pPr>
        <w:pStyle w:val="TFReferencesSection"/>
        <w:ind w:firstLine="0"/>
      </w:pPr>
      <w:r>
        <w:t>(10</w:t>
      </w:r>
      <w:r w:rsidR="006635A3">
        <w:t>) For review on generatin</w:t>
      </w:r>
      <w:r w:rsidR="007A42C9">
        <w:t>g quaternary carbon stereocenters</w:t>
      </w:r>
      <w:r w:rsidR="006635A3">
        <w:t xml:space="preserve">, see: (a) </w:t>
      </w:r>
      <w:r w:rsidR="006635A3" w:rsidRPr="00DC62AF">
        <w:t xml:space="preserve">Douglas, C. J.; Overman, L. E. </w:t>
      </w:r>
      <w:r w:rsidR="006635A3" w:rsidRPr="00DC62AF">
        <w:rPr>
          <w:i/>
        </w:rPr>
        <w:t>Proc. Natl. Acad. Sci. USA</w:t>
      </w:r>
      <w:r w:rsidR="006635A3" w:rsidRPr="00DC62AF">
        <w:t xml:space="preserve"> </w:t>
      </w:r>
      <w:r w:rsidR="006635A3" w:rsidRPr="00DC62AF">
        <w:rPr>
          <w:b/>
        </w:rPr>
        <w:t>2004</w:t>
      </w:r>
      <w:r w:rsidR="006635A3" w:rsidRPr="00DC62AF">
        <w:t xml:space="preserve">, </w:t>
      </w:r>
      <w:r w:rsidR="006635A3" w:rsidRPr="00DC62AF">
        <w:rPr>
          <w:i/>
        </w:rPr>
        <w:t>101</w:t>
      </w:r>
      <w:r w:rsidR="006635A3" w:rsidRPr="00DC62AF">
        <w:t>, 5363</w:t>
      </w:r>
      <w:r w:rsidR="007A42C9">
        <w:t>.</w:t>
      </w:r>
    </w:p>
    <w:p w14:paraId="4D1A15E5" w14:textId="296A79CB" w:rsidR="00535503" w:rsidRPr="00535503" w:rsidRDefault="00535503" w:rsidP="00583763">
      <w:pPr>
        <w:pStyle w:val="TFReferencesSection"/>
      </w:pPr>
    </w:p>
    <w:p w14:paraId="2104C746" w14:textId="77777777" w:rsidR="00535503" w:rsidRPr="00535503" w:rsidRDefault="00535503" w:rsidP="00583763">
      <w:pPr>
        <w:pStyle w:val="TFReferencesSection"/>
      </w:pPr>
    </w:p>
    <w:p w14:paraId="620D5A9A" w14:textId="77777777" w:rsidR="0008463E" w:rsidRDefault="0008463E" w:rsidP="0008463E">
      <w:pPr>
        <w:pStyle w:val="TFReferencesSection"/>
        <w:sectPr w:rsidR="0008463E" w:rsidSect="003212F7">
          <w:footerReference w:type="even" r:id="rId17"/>
          <w:footerReference w:type="default" r:id="rId18"/>
          <w:type w:val="continuous"/>
          <w:pgSz w:w="12240" w:h="15840"/>
          <w:pgMar w:top="720" w:right="1094" w:bottom="950" w:left="1094" w:header="720" w:footer="720" w:gutter="0"/>
          <w:cols w:num="2" w:space="461"/>
        </w:sectPr>
      </w:pPr>
      <w:r w:rsidRPr="00DC62AF">
        <w:fldChar w:fldCharType="end"/>
      </w:r>
    </w:p>
    <w:p w14:paraId="13902C4F" w14:textId="131C7F1E" w:rsidR="007E0AC4" w:rsidRDefault="005B7DD9" w:rsidP="006635A3">
      <w:pPr>
        <w:pStyle w:val="TFReferencesSection"/>
        <w:ind w:firstLine="0"/>
        <w:sectPr w:rsidR="007E0AC4" w:rsidSect="003212F7">
          <w:type w:val="continuous"/>
          <w:pgSz w:w="12240" w:h="15840"/>
          <w:pgMar w:top="720" w:right="1094" w:bottom="950" w:left="1094" w:header="720" w:footer="720" w:gutter="0"/>
          <w:cols w:num="2" w:space="461"/>
        </w:sectPr>
      </w:pPr>
      <w:r>
        <w:lastRenderedPageBreak/>
        <w:br w:type="page"/>
      </w:r>
    </w:p>
    <w:p w14:paraId="2F443775" w14:textId="26A1D8A8" w:rsidR="00396BD2" w:rsidRPr="00865479" w:rsidRDefault="00396BD2" w:rsidP="007E0AC4">
      <w:pPr>
        <w:pBdr>
          <w:top w:val="single" w:sz="4" w:space="1" w:color="auto"/>
        </w:pBdr>
        <w:spacing w:before="120"/>
        <w:rPr>
          <w:rFonts w:ascii="Arno Pro" w:hAnsi="Arno Pro"/>
          <w:sz w:val="20"/>
        </w:rPr>
      </w:pPr>
    </w:p>
    <w:p w14:paraId="7D0C1862" w14:textId="0D5AFA58" w:rsidR="007E0AC4" w:rsidRPr="00C45E7B" w:rsidRDefault="008C04E9" w:rsidP="002C5FE7">
      <w:pPr>
        <w:pBdr>
          <w:bottom w:val="single" w:sz="4" w:space="1" w:color="auto"/>
        </w:pBdr>
        <w:spacing w:after="240"/>
        <w:jc w:val="center"/>
        <w:outlineLvl w:val="0"/>
        <w:rPr>
          <w:rFonts w:ascii="Arno Pro" w:hAnsi="Arno Pro"/>
        </w:rPr>
      </w:pPr>
      <w:r w:rsidRPr="008C04E9">
        <w:rPr>
          <w:rFonts w:ascii="Arno Pro" w:hAnsi="Arno Pro"/>
          <w:noProof/>
        </w:rPr>
        <w:drawing>
          <wp:inline distT="0" distB="0" distL="0" distR="0" wp14:anchorId="7642B597" wp14:editId="783D67D3">
            <wp:extent cx="3086100" cy="11049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0AC4" w:rsidRPr="00C45E7B" w:rsidSect="007E0AC4">
      <w:headerReference w:type="even" r:id="rId20"/>
      <w:footerReference w:type="even" r:id="rId21"/>
      <w:footerReference w:type="default" r:id="rId22"/>
      <w:type w:val="continuous"/>
      <w:pgSz w:w="12240" w:h="15840"/>
      <w:pgMar w:top="720" w:right="1094" w:bottom="950" w:left="1094" w:header="0" w:footer="0" w:gutter="0"/>
      <w:cols w:space="47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B659D2" w14:textId="77777777" w:rsidR="00962F76" w:rsidRDefault="00962F76">
      <w:r>
        <w:separator/>
      </w:r>
    </w:p>
    <w:p w14:paraId="1CA086B0" w14:textId="77777777" w:rsidR="00962F76" w:rsidRDefault="00962F76"/>
  </w:endnote>
  <w:endnote w:type="continuationSeparator" w:id="0">
    <w:p w14:paraId="3CE10821" w14:textId="77777777" w:rsidR="00962F76" w:rsidRDefault="00962F76">
      <w:r>
        <w:continuationSeparator/>
      </w:r>
    </w:p>
    <w:p w14:paraId="20019F73" w14:textId="77777777" w:rsidR="00962F76" w:rsidRDefault="00962F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New York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yriad Pro Light">
    <w:altName w:val="Times New Roman"/>
    <w:charset w:val="00"/>
    <w:family w:val="auto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no Pro Bold">
    <w:altName w:val="Helvetica Neue Light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079246" w14:textId="77777777" w:rsidR="0096436E" w:rsidRDefault="0096436E">
    <w:pPr>
      <w:framePr w:wrap="around" w:vAnchor="text" w:hAnchor="margin" w:xAlign="right" w:y="1"/>
      <w:rPr>
        <w:rStyle w:val="PageNumber"/>
      </w:rPr>
    </w:pPr>
    <w:r>
      <w:rPr>
        <w:rStyle w:val="PageNumber"/>
      </w:rPr>
      <w:t xml:space="preserve">PAGE  </w:t>
    </w:r>
    <w:r>
      <w:rPr>
        <w:rStyle w:val="PageNumber"/>
        <w:noProof/>
      </w:rPr>
      <w:t>2</w:t>
    </w:r>
  </w:p>
  <w:p w14:paraId="7E834BD6" w14:textId="77777777" w:rsidR="0096436E" w:rsidRDefault="0096436E">
    <w:pPr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9C9051" w14:textId="77777777" w:rsidR="0096436E" w:rsidRDefault="0096436E">
    <w:pPr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D45FD5" w14:textId="77777777" w:rsidR="0096436E" w:rsidRDefault="0096436E">
    <w:pPr>
      <w:framePr w:wrap="around" w:vAnchor="text" w:hAnchor="margin" w:xAlign="right" w:y="1"/>
      <w:rPr>
        <w:rStyle w:val="PageNumber"/>
      </w:rPr>
    </w:pPr>
    <w:r>
      <w:rPr>
        <w:rStyle w:val="PageNumber"/>
      </w:rPr>
      <w:t xml:space="preserve">PAGE  </w:t>
    </w:r>
    <w:r>
      <w:rPr>
        <w:rStyle w:val="PageNumber"/>
        <w:noProof/>
      </w:rPr>
      <w:t>2</w:t>
    </w:r>
  </w:p>
  <w:p w14:paraId="446D44D9" w14:textId="77777777" w:rsidR="0096436E" w:rsidRDefault="0096436E">
    <w:pPr>
      <w:ind w:right="360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5AFBC3" w14:textId="77777777" w:rsidR="0096436E" w:rsidRDefault="0096436E">
    <w:pPr>
      <w:ind w:right="360"/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59EBCF" w14:textId="77777777" w:rsidR="0096436E" w:rsidRDefault="0096436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9B84310" w14:textId="77777777" w:rsidR="0096436E" w:rsidRDefault="0096436E">
    <w:pPr>
      <w:pStyle w:val="Footer"/>
      <w:ind w:right="360"/>
    </w:pPr>
  </w:p>
  <w:p w14:paraId="4CF16EA4" w14:textId="77777777" w:rsidR="0096436E" w:rsidRDefault="0096436E"/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53F62" w14:textId="77777777" w:rsidR="0096436E" w:rsidRDefault="0096436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178A8">
      <w:rPr>
        <w:rStyle w:val="PageNumber"/>
        <w:noProof/>
      </w:rPr>
      <w:t>5</w:t>
    </w:r>
    <w:r>
      <w:rPr>
        <w:rStyle w:val="PageNumber"/>
      </w:rPr>
      <w:fldChar w:fldCharType="end"/>
    </w:r>
  </w:p>
  <w:p w14:paraId="330D5896" w14:textId="77777777" w:rsidR="0096436E" w:rsidRDefault="0096436E">
    <w:pPr>
      <w:pStyle w:val="Footer"/>
      <w:ind w:right="360"/>
    </w:pPr>
  </w:p>
  <w:p w14:paraId="220C3EFF" w14:textId="77777777" w:rsidR="0096436E" w:rsidRDefault="0096436E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7E5D71" w14:textId="77777777" w:rsidR="00962F76" w:rsidRDefault="00962F76">
      <w:r>
        <w:separator/>
      </w:r>
    </w:p>
    <w:p w14:paraId="46D3B089" w14:textId="77777777" w:rsidR="00962F76" w:rsidRDefault="00962F76"/>
  </w:footnote>
  <w:footnote w:type="continuationSeparator" w:id="0">
    <w:p w14:paraId="20429A2C" w14:textId="77777777" w:rsidR="00962F76" w:rsidRDefault="00962F76">
      <w:r>
        <w:continuationSeparator/>
      </w:r>
    </w:p>
    <w:p w14:paraId="362157FC" w14:textId="77777777" w:rsidR="00962F76" w:rsidRDefault="00962F76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28DF80" w14:textId="77777777" w:rsidR="0096436E" w:rsidRDefault="0096436E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4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5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acDisableGlyphATSUI" w:val="0"/>
  </w:docVars>
  <w:rsids>
    <w:rsidRoot w:val="00F17203"/>
    <w:rsid w:val="000061C0"/>
    <w:rsid w:val="000062A3"/>
    <w:rsid w:val="00011528"/>
    <w:rsid w:val="000121B6"/>
    <w:rsid w:val="00015E2D"/>
    <w:rsid w:val="00021C29"/>
    <w:rsid w:val="000227E5"/>
    <w:rsid w:val="0003129C"/>
    <w:rsid w:val="00031547"/>
    <w:rsid w:val="000377B7"/>
    <w:rsid w:val="00044DD6"/>
    <w:rsid w:val="0004628C"/>
    <w:rsid w:val="00051DB9"/>
    <w:rsid w:val="0005571E"/>
    <w:rsid w:val="00065308"/>
    <w:rsid w:val="00070D48"/>
    <w:rsid w:val="00071233"/>
    <w:rsid w:val="000713E2"/>
    <w:rsid w:val="0007198D"/>
    <w:rsid w:val="00071CE3"/>
    <w:rsid w:val="00074164"/>
    <w:rsid w:val="00075B11"/>
    <w:rsid w:val="00083050"/>
    <w:rsid w:val="00083AE3"/>
    <w:rsid w:val="0008463E"/>
    <w:rsid w:val="00084C84"/>
    <w:rsid w:val="0008502A"/>
    <w:rsid w:val="000865F1"/>
    <w:rsid w:val="00097C1D"/>
    <w:rsid w:val="000A0E7D"/>
    <w:rsid w:val="000B1FAB"/>
    <w:rsid w:val="000C1482"/>
    <w:rsid w:val="000C68AC"/>
    <w:rsid w:val="000C7A7D"/>
    <w:rsid w:val="000D0FF1"/>
    <w:rsid w:val="000D3A03"/>
    <w:rsid w:val="000D58FD"/>
    <w:rsid w:val="000E061B"/>
    <w:rsid w:val="000E2F3C"/>
    <w:rsid w:val="000E4020"/>
    <w:rsid w:val="000F028A"/>
    <w:rsid w:val="000F3133"/>
    <w:rsid w:val="000F46CE"/>
    <w:rsid w:val="000F7E13"/>
    <w:rsid w:val="00100AC2"/>
    <w:rsid w:val="00100D64"/>
    <w:rsid w:val="00107888"/>
    <w:rsid w:val="00111975"/>
    <w:rsid w:val="00112CD6"/>
    <w:rsid w:val="001132F9"/>
    <w:rsid w:val="00113CF7"/>
    <w:rsid w:val="00114913"/>
    <w:rsid w:val="00116822"/>
    <w:rsid w:val="00116B92"/>
    <w:rsid w:val="00117E18"/>
    <w:rsid w:val="001209A6"/>
    <w:rsid w:val="0012414E"/>
    <w:rsid w:val="00125DA4"/>
    <w:rsid w:val="00130AAF"/>
    <w:rsid w:val="0013219F"/>
    <w:rsid w:val="00135503"/>
    <w:rsid w:val="001366A3"/>
    <w:rsid w:val="001368C3"/>
    <w:rsid w:val="00142507"/>
    <w:rsid w:val="00142571"/>
    <w:rsid w:val="00150D34"/>
    <w:rsid w:val="00153FCF"/>
    <w:rsid w:val="00155EB9"/>
    <w:rsid w:val="00155F40"/>
    <w:rsid w:val="00156E46"/>
    <w:rsid w:val="0016023F"/>
    <w:rsid w:val="001609FE"/>
    <w:rsid w:val="00160C2B"/>
    <w:rsid w:val="0016197D"/>
    <w:rsid w:val="00165D17"/>
    <w:rsid w:val="00166CDB"/>
    <w:rsid w:val="00166F47"/>
    <w:rsid w:val="00170DA5"/>
    <w:rsid w:val="001710D8"/>
    <w:rsid w:val="00181743"/>
    <w:rsid w:val="00181C88"/>
    <w:rsid w:val="00187D92"/>
    <w:rsid w:val="00190EDB"/>
    <w:rsid w:val="00193DAD"/>
    <w:rsid w:val="00194BE9"/>
    <w:rsid w:val="0019507C"/>
    <w:rsid w:val="00196233"/>
    <w:rsid w:val="001A1BB0"/>
    <w:rsid w:val="001A1C23"/>
    <w:rsid w:val="001A55CB"/>
    <w:rsid w:val="001B476E"/>
    <w:rsid w:val="001C18DC"/>
    <w:rsid w:val="001C3269"/>
    <w:rsid w:val="001C4494"/>
    <w:rsid w:val="001C5C3C"/>
    <w:rsid w:val="001C664D"/>
    <w:rsid w:val="001D0C24"/>
    <w:rsid w:val="001D5906"/>
    <w:rsid w:val="001D6C5D"/>
    <w:rsid w:val="001F57C7"/>
    <w:rsid w:val="00201608"/>
    <w:rsid w:val="00201D9D"/>
    <w:rsid w:val="002020CA"/>
    <w:rsid w:val="0020287A"/>
    <w:rsid w:val="00206D36"/>
    <w:rsid w:val="00211DE2"/>
    <w:rsid w:val="00215D38"/>
    <w:rsid w:val="00221DF8"/>
    <w:rsid w:val="00222EA0"/>
    <w:rsid w:val="00224583"/>
    <w:rsid w:val="00225330"/>
    <w:rsid w:val="0023237A"/>
    <w:rsid w:val="00240E22"/>
    <w:rsid w:val="0024266F"/>
    <w:rsid w:val="0024270F"/>
    <w:rsid w:val="00242CCD"/>
    <w:rsid w:val="00242FFA"/>
    <w:rsid w:val="00247874"/>
    <w:rsid w:val="002501D9"/>
    <w:rsid w:val="00255311"/>
    <w:rsid w:val="00255827"/>
    <w:rsid w:val="00255B06"/>
    <w:rsid w:val="0026499F"/>
    <w:rsid w:val="00264C75"/>
    <w:rsid w:val="0026600F"/>
    <w:rsid w:val="0026604B"/>
    <w:rsid w:val="00267FE8"/>
    <w:rsid w:val="00276B63"/>
    <w:rsid w:val="002876AC"/>
    <w:rsid w:val="002908AD"/>
    <w:rsid w:val="002A10E1"/>
    <w:rsid w:val="002A1A2D"/>
    <w:rsid w:val="002B16A9"/>
    <w:rsid w:val="002B1D0A"/>
    <w:rsid w:val="002B1E89"/>
    <w:rsid w:val="002B4C31"/>
    <w:rsid w:val="002B552F"/>
    <w:rsid w:val="002B727C"/>
    <w:rsid w:val="002C01B8"/>
    <w:rsid w:val="002C5D87"/>
    <w:rsid w:val="002C5FE7"/>
    <w:rsid w:val="002C715A"/>
    <w:rsid w:val="002D0A03"/>
    <w:rsid w:val="002D0E49"/>
    <w:rsid w:val="002D4404"/>
    <w:rsid w:val="002D5723"/>
    <w:rsid w:val="002D7B33"/>
    <w:rsid w:val="002E129C"/>
    <w:rsid w:val="002F002D"/>
    <w:rsid w:val="002F0B13"/>
    <w:rsid w:val="003002A1"/>
    <w:rsid w:val="00301740"/>
    <w:rsid w:val="0030294B"/>
    <w:rsid w:val="00302D17"/>
    <w:rsid w:val="003110DE"/>
    <w:rsid w:val="00314E3B"/>
    <w:rsid w:val="00315333"/>
    <w:rsid w:val="003212F7"/>
    <w:rsid w:val="00323304"/>
    <w:rsid w:val="003255BE"/>
    <w:rsid w:val="00332735"/>
    <w:rsid w:val="00332937"/>
    <w:rsid w:val="00336A0C"/>
    <w:rsid w:val="00336B5C"/>
    <w:rsid w:val="00342D0F"/>
    <w:rsid w:val="0034589F"/>
    <w:rsid w:val="003508C4"/>
    <w:rsid w:val="0035092D"/>
    <w:rsid w:val="00363641"/>
    <w:rsid w:val="00365882"/>
    <w:rsid w:val="00365D78"/>
    <w:rsid w:val="00371EA7"/>
    <w:rsid w:val="00375DFC"/>
    <w:rsid w:val="003771C5"/>
    <w:rsid w:val="00385562"/>
    <w:rsid w:val="0039508E"/>
    <w:rsid w:val="00395F91"/>
    <w:rsid w:val="00396693"/>
    <w:rsid w:val="00396BD2"/>
    <w:rsid w:val="003A3E30"/>
    <w:rsid w:val="003A742A"/>
    <w:rsid w:val="003C2D69"/>
    <w:rsid w:val="003C5FB3"/>
    <w:rsid w:val="003D0F51"/>
    <w:rsid w:val="003D14FC"/>
    <w:rsid w:val="003D2FBE"/>
    <w:rsid w:val="003D5FE1"/>
    <w:rsid w:val="003E0F52"/>
    <w:rsid w:val="003F52A7"/>
    <w:rsid w:val="00401FCD"/>
    <w:rsid w:val="0040359E"/>
    <w:rsid w:val="00403C4C"/>
    <w:rsid w:val="00405F85"/>
    <w:rsid w:val="0041330B"/>
    <w:rsid w:val="0041408E"/>
    <w:rsid w:val="00414440"/>
    <w:rsid w:val="004155F7"/>
    <w:rsid w:val="00416560"/>
    <w:rsid w:val="0042147B"/>
    <w:rsid w:val="00421921"/>
    <w:rsid w:val="004418C0"/>
    <w:rsid w:val="0044448B"/>
    <w:rsid w:val="004513C2"/>
    <w:rsid w:val="00451C17"/>
    <w:rsid w:val="00452F45"/>
    <w:rsid w:val="00454B14"/>
    <w:rsid w:val="00457152"/>
    <w:rsid w:val="00463D2A"/>
    <w:rsid w:val="00463D97"/>
    <w:rsid w:val="00467253"/>
    <w:rsid w:val="004724FE"/>
    <w:rsid w:val="004766E9"/>
    <w:rsid w:val="0048153E"/>
    <w:rsid w:val="004844D6"/>
    <w:rsid w:val="00487333"/>
    <w:rsid w:val="004A1492"/>
    <w:rsid w:val="004B1236"/>
    <w:rsid w:val="004B280D"/>
    <w:rsid w:val="004B2F77"/>
    <w:rsid w:val="004B5C71"/>
    <w:rsid w:val="004B6094"/>
    <w:rsid w:val="004B6906"/>
    <w:rsid w:val="004B77F6"/>
    <w:rsid w:val="004D2539"/>
    <w:rsid w:val="004D3EFB"/>
    <w:rsid w:val="004E0429"/>
    <w:rsid w:val="004E1561"/>
    <w:rsid w:val="004E6316"/>
    <w:rsid w:val="004F226A"/>
    <w:rsid w:val="004F3208"/>
    <w:rsid w:val="004F3B3A"/>
    <w:rsid w:val="00503929"/>
    <w:rsid w:val="00505040"/>
    <w:rsid w:val="00505845"/>
    <w:rsid w:val="00506A84"/>
    <w:rsid w:val="00511EB8"/>
    <w:rsid w:val="0051618B"/>
    <w:rsid w:val="00523FDE"/>
    <w:rsid w:val="00524852"/>
    <w:rsid w:val="00525A1E"/>
    <w:rsid w:val="00525A5E"/>
    <w:rsid w:val="00525C8F"/>
    <w:rsid w:val="00527936"/>
    <w:rsid w:val="00534A60"/>
    <w:rsid w:val="00535503"/>
    <w:rsid w:val="00537D4E"/>
    <w:rsid w:val="005405CA"/>
    <w:rsid w:val="00541EC2"/>
    <w:rsid w:val="00542319"/>
    <w:rsid w:val="00545C4F"/>
    <w:rsid w:val="005463C7"/>
    <w:rsid w:val="00552C10"/>
    <w:rsid w:val="00557302"/>
    <w:rsid w:val="00560487"/>
    <w:rsid w:val="00560D49"/>
    <w:rsid w:val="00572325"/>
    <w:rsid w:val="00575FF8"/>
    <w:rsid w:val="005760F2"/>
    <w:rsid w:val="005773F9"/>
    <w:rsid w:val="00582A3C"/>
    <w:rsid w:val="00583763"/>
    <w:rsid w:val="0058386C"/>
    <w:rsid w:val="00585330"/>
    <w:rsid w:val="00587856"/>
    <w:rsid w:val="0059164F"/>
    <w:rsid w:val="00594072"/>
    <w:rsid w:val="00597950"/>
    <w:rsid w:val="005A2C24"/>
    <w:rsid w:val="005A3A23"/>
    <w:rsid w:val="005B1D18"/>
    <w:rsid w:val="005B23E7"/>
    <w:rsid w:val="005B3E5B"/>
    <w:rsid w:val="005B6BA4"/>
    <w:rsid w:val="005B7DD9"/>
    <w:rsid w:val="005C4D49"/>
    <w:rsid w:val="005C5B14"/>
    <w:rsid w:val="005D35D9"/>
    <w:rsid w:val="005D46E2"/>
    <w:rsid w:val="005D7986"/>
    <w:rsid w:val="005E5B3B"/>
    <w:rsid w:val="005E67D3"/>
    <w:rsid w:val="005F5AD5"/>
    <w:rsid w:val="005F654D"/>
    <w:rsid w:val="00601B4D"/>
    <w:rsid w:val="006024AE"/>
    <w:rsid w:val="00606B52"/>
    <w:rsid w:val="00614F5C"/>
    <w:rsid w:val="006166DC"/>
    <w:rsid w:val="0062482E"/>
    <w:rsid w:val="00624A3C"/>
    <w:rsid w:val="006257B1"/>
    <w:rsid w:val="006257DF"/>
    <w:rsid w:val="006338F6"/>
    <w:rsid w:val="00633C24"/>
    <w:rsid w:val="006366D9"/>
    <w:rsid w:val="006437C5"/>
    <w:rsid w:val="00660531"/>
    <w:rsid w:val="0066291E"/>
    <w:rsid w:val="006635A3"/>
    <w:rsid w:val="00664565"/>
    <w:rsid w:val="00664961"/>
    <w:rsid w:val="006665A6"/>
    <w:rsid w:val="00680585"/>
    <w:rsid w:val="00684131"/>
    <w:rsid w:val="006868EB"/>
    <w:rsid w:val="00691F14"/>
    <w:rsid w:val="006966EA"/>
    <w:rsid w:val="006A2BB2"/>
    <w:rsid w:val="006B189B"/>
    <w:rsid w:val="006B23A6"/>
    <w:rsid w:val="006C1613"/>
    <w:rsid w:val="006D1B29"/>
    <w:rsid w:val="006D4990"/>
    <w:rsid w:val="006D6585"/>
    <w:rsid w:val="006D6A5C"/>
    <w:rsid w:val="006E2F17"/>
    <w:rsid w:val="006E32C1"/>
    <w:rsid w:val="006E60D2"/>
    <w:rsid w:val="006F1D5F"/>
    <w:rsid w:val="006F2041"/>
    <w:rsid w:val="006F574C"/>
    <w:rsid w:val="00703078"/>
    <w:rsid w:val="00704730"/>
    <w:rsid w:val="0070693B"/>
    <w:rsid w:val="0070695C"/>
    <w:rsid w:val="00710182"/>
    <w:rsid w:val="007134BF"/>
    <w:rsid w:val="00713934"/>
    <w:rsid w:val="00714F41"/>
    <w:rsid w:val="00716B63"/>
    <w:rsid w:val="00716EFA"/>
    <w:rsid w:val="007173B2"/>
    <w:rsid w:val="00717D3C"/>
    <w:rsid w:val="00731C3C"/>
    <w:rsid w:val="0073474D"/>
    <w:rsid w:val="00736834"/>
    <w:rsid w:val="00744B89"/>
    <w:rsid w:val="00746391"/>
    <w:rsid w:val="00750DD5"/>
    <w:rsid w:val="007571AA"/>
    <w:rsid w:val="00760DA8"/>
    <w:rsid w:val="00765FAB"/>
    <w:rsid w:val="0076747D"/>
    <w:rsid w:val="007702F2"/>
    <w:rsid w:val="007751BF"/>
    <w:rsid w:val="00775BE9"/>
    <w:rsid w:val="007804B2"/>
    <w:rsid w:val="007849B5"/>
    <w:rsid w:val="007849DE"/>
    <w:rsid w:val="007958FA"/>
    <w:rsid w:val="007970BC"/>
    <w:rsid w:val="00797AB7"/>
    <w:rsid w:val="007A00AF"/>
    <w:rsid w:val="007A11D5"/>
    <w:rsid w:val="007A3899"/>
    <w:rsid w:val="007A42C9"/>
    <w:rsid w:val="007B23CC"/>
    <w:rsid w:val="007C4CE0"/>
    <w:rsid w:val="007D0821"/>
    <w:rsid w:val="007D1F60"/>
    <w:rsid w:val="007D37E7"/>
    <w:rsid w:val="007D7651"/>
    <w:rsid w:val="007E0AC4"/>
    <w:rsid w:val="007E3203"/>
    <w:rsid w:val="007E46EF"/>
    <w:rsid w:val="007E53F6"/>
    <w:rsid w:val="007F402F"/>
    <w:rsid w:val="007F47DC"/>
    <w:rsid w:val="007F59AD"/>
    <w:rsid w:val="007F5FB1"/>
    <w:rsid w:val="008042CF"/>
    <w:rsid w:val="00806D98"/>
    <w:rsid w:val="0081087B"/>
    <w:rsid w:val="008122FD"/>
    <w:rsid w:val="0081286A"/>
    <w:rsid w:val="00822073"/>
    <w:rsid w:val="00822FA7"/>
    <w:rsid w:val="008236F7"/>
    <w:rsid w:val="00824995"/>
    <w:rsid w:val="00824A87"/>
    <w:rsid w:val="00825015"/>
    <w:rsid w:val="00833123"/>
    <w:rsid w:val="008348A2"/>
    <w:rsid w:val="00835413"/>
    <w:rsid w:val="00840B69"/>
    <w:rsid w:val="00846DE2"/>
    <w:rsid w:val="00847E38"/>
    <w:rsid w:val="00855529"/>
    <w:rsid w:val="008560D6"/>
    <w:rsid w:val="00861A53"/>
    <w:rsid w:val="008649C1"/>
    <w:rsid w:val="00865CC4"/>
    <w:rsid w:val="00865DF0"/>
    <w:rsid w:val="00875DE5"/>
    <w:rsid w:val="00881A1F"/>
    <w:rsid w:val="00881E94"/>
    <w:rsid w:val="00887062"/>
    <w:rsid w:val="008902FD"/>
    <w:rsid w:val="00893298"/>
    <w:rsid w:val="00893F33"/>
    <w:rsid w:val="008958AE"/>
    <w:rsid w:val="00895BCA"/>
    <w:rsid w:val="008A20B2"/>
    <w:rsid w:val="008A29C3"/>
    <w:rsid w:val="008A4972"/>
    <w:rsid w:val="008B0FBA"/>
    <w:rsid w:val="008B5591"/>
    <w:rsid w:val="008B7BF4"/>
    <w:rsid w:val="008C04E9"/>
    <w:rsid w:val="008C3637"/>
    <w:rsid w:val="008C6659"/>
    <w:rsid w:val="008C6DC3"/>
    <w:rsid w:val="008D137C"/>
    <w:rsid w:val="008D19E5"/>
    <w:rsid w:val="008E57C8"/>
    <w:rsid w:val="008E5DE2"/>
    <w:rsid w:val="008F13B5"/>
    <w:rsid w:val="008F1C67"/>
    <w:rsid w:val="008F2E6C"/>
    <w:rsid w:val="008F7FEA"/>
    <w:rsid w:val="009027E5"/>
    <w:rsid w:val="00902CA6"/>
    <w:rsid w:val="00902D6F"/>
    <w:rsid w:val="00905533"/>
    <w:rsid w:val="00910FF9"/>
    <w:rsid w:val="00912426"/>
    <w:rsid w:val="00913A76"/>
    <w:rsid w:val="00916932"/>
    <w:rsid w:val="00917F8A"/>
    <w:rsid w:val="00920763"/>
    <w:rsid w:val="009232EB"/>
    <w:rsid w:val="00926024"/>
    <w:rsid w:val="00931A9D"/>
    <w:rsid w:val="0093495D"/>
    <w:rsid w:val="009377A3"/>
    <w:rsid w:val="009422C7"/>
    <w:rsid w:val="00942C40"/>
    <w:rsid w:val="00956B05"/>
    <w:rsid w:val="00961CDA"/>
    <w:rsid w:val="00961DEE"/>
    <w:rsid w:val="00962F76"/>
    <w:rsid w:val="00962FEF"/>
    <w:rsid w:val="0096436E"/>
    <w:rsid w:val="00966104"/>
    <w:rsid w:val="009666A4"/>
    <w:rsid w:val="0096761D"/>
    <w:rsid w:val="00970741"/>
    <w:rsid w:val="00970791"/>
    <w:rsid w:val="009718A8"/>
    <w:rsid w:val="00977E15"/>
    <w:rsid w:val="009806BE"/>
    <w:rsid w:val="0098604B"/>
    <w:rsid w:val="00986F06"/>
    <w:rsid w:val="009939E5"/>
    <w:rsid w:val="0099555C"/>
    <w:rsid w:val="00996E70"/>
    <w:rsid w:val="009A0B38"/>
    <w:rsid w:val="009A721C"/>
    <w:rsid w:val="009B0762"/>
    <w:rsid w:val="009B2FCA"/>
    <w:rsid w:val="009B56C2"/>
    <w:rsid w:val="009B5A64"/>
    <w:rsid w:val="009C7836"/>
    <w:rsid w:val="009D1A1C"/>
    <w:rsid w:val="009E3855"/>
    <w:rsid w:val="009E39F4"/>
    <w:rsid w:val="009E7F10"/>
    <w:rsid w:val="009F0848"/>
    <w:rsid w:val="009F44B4"/>
    <w:rsid w:val="009F4AFF"/>
    <w:rsid w:val="009F65E7"/>
    <w:rsid w:val="00A01524"/>
    <w:rsid w:val="00A06DF3"/>
    <w:rsid w:val="00A11EF2"/>
    <w:rsid w:val="00A15D73"/>
    <w:rsid w:val="00A217A5"/>
    <w:rsid w:val="00A22887"/>
    <w:rsid w:val="00A332F3"/>
    <w:rsid w:val="00A33DBF"/>
    <w:rsid w:val="00A347A2"/>
    <w:rsid w:val="00A3790E"/>
    <w:rsid w:val="00A402EA"/>
    <w:rsid w:val="00A41F6B"/>
    <w:rsid w:val="00A502EA"/>
    <w:rsid w:val="00A50C4C"/>
    <w:rsid w:val="00A51DC3"/>
    <w:rsid w:val="00A573DC"/>
    <w:rsid w:val="00A638CE"/>
    <w:rsid w:val="00A6672C"/>
    <w:rsid w:val="00A70320"/>
    <w:rsid w:val="00A72A40"/>
    <w:rsid w:val="00A77BCB"/>
    <w:rsid w:val="00A804A2"/>
    <w:rsid w:val="00A842F2"/>
    <w:rsid w:val="00A853F1"/>
    <w:rsid w:val="00A918A0"/>
    <w:rsid w:val="00AA1953"/>
    <w:rsid w:val="00AA4070"/>
    <w:rsid w:val="00AA485D"/>
    <w:rsid w:val="00AB05DB"/>
    <w:rsid w:val="00AB2D1B"/>
    <w:rsid w:val="00AB2F51"/>
    <w:rsid w:val="00AB35A3"/>
    <w:rsid w:val="00AB6713"/>
    <w:rsid w:val="00AC14BA"/>
    <w:rsid w:val="00AC14E9"/>
    <w:rsid w:val="00AC19DB"/>
    <w:rsid w:val="00AD1A92"/>
    <w:rsid w:val="00AD30A9"/>
    <w:rsid w:val="00AD3C01"/>
    <w:rsid w:val="00AD4E43"/>
    <w:rsid w:val="00AE0545"/>
    <w:rsid w:val="00AE3D18"/>
    <w:rsid w:val="00AF219F"/>
    <w:rsid w:val="00AF2B73"/>
    <w:rsid w:val="00AF3F03"/>
    <w:rsid w:val="00B07369"/>
    <w:rsid w:val="00B11119"/>
    <w:rsid w:val="00B14CCA"/>
    <w:rsid w:val="00B23250"/>
    <w:rsid w:val="00B23AAD"/>
    <w:rsid w:val="00B2654B"/>
    <w:rsid w:val="00B27D2B"/>
    <w:rsid w:val="00B27E5F"/>
    <w:rsid w:val="00B30DE3"/>
    <w:rsid w:val="00B3466F"/>
    <w:rsid w:val="00B3637F"/>
    <w:rsid w:val="00B37644"/>
    <w:rsid w:val="00B401F6"/>
    <w:rsid w:val="00B41227"/>
    <w:rsid w:val="00B41B26"/>
    <w:rsid w:val="00B44038"/>
    <w:rsid w:val="00B45C47"/>
    <w:rsid w:val="00B46CD2"/>
    <w:rsid w:val="00B53765"/>
    <w:rsid w:val="00B53AB8"/>
    <w:rsid w:val="00B5455B"/>
    <w:rsid w:val="00B557AE"/>
    <w:rsid w:val="00B57C30"/>
    <w:rsid w:val="00B57F50"/>
    <w:rsid w:val="00B638B1"/>
    <w:rsid w:val="00B65A0D"/>
    <w:rsid w:val="00B81E23"/>
    <w:rsid w:val="00B83A5C"/>
    <w:rsid w:val="00B84FDE"/>
    <w:rsid w:val="00B85D84"/>
    <w:rsid w:val="00B8694A"/>
    <w:rsid w:val="00B86F6F"/>
    <w:rsid w:val="00B87B1E"/>
    <w:rsid w:val="00B87FF9"/>
    <w:rsid w:val="00B90848"/>
    <w:rsid w:val="00B90DB4"/>
    <w:rsid w:val="00B93834"/>
    <w:rsid w:val="00B9671D"/>
    <w:rsid w:val="00B978ED"/>
    <w:rsid w:val="00BA2FBA"/>
    <w:rsid w:val="00BB369D"/>
    <w:rsid w:val="00BB5530"/>
    <w:rsid w:val="00BC128C"/>
    <w:rsid w:val="00BC4254"/>
    <w:rsid w:val="00BC5E04"/>
    <w:rsid w:val="00BC69E3"/>
    <w:rsid w:val="00BD2F66"/>
    <w:rsid w:val="00BF5EBD"/>
    <w:rsid w:val="00C00E1D"/>
    <w:rsid w:val="00C0277D"/>
    <w:rsid w:val="00C0442C"/>
    <w:rsid w:val="00C057EF"/>
    <w:rsid w:val="00C05C53"/>
    <w:rsid w:val="00C069E8"/>
    <w:rsid w:val="00C1200C"/>
    <w:rsid w:val="00C12EC0"/>
    <w:rsid w:val="00C13BB3"/>
    <w:rsid w:val="00C178A8"/>
    <w:rsid w:val="00C20E55"/>
    <w:rsid w:val="00C278A0"/>
    <w:rsid w:val="00C4003F"/>
    <w:rsid w:val="00C41216"/>
    <w:rsid w:val="00C46DEC"/>
    <w:rsid w:val="00C612DE"/>
    <w:rsid w:val="00C64DE7"/>
    <w:rsid w:val="00C66321"/>
    <w:rsid w:val="00C67BDF"/>
    <w:rsid w:val="00C730C2"/>
    <w:rsid w:val="00C74084"/>
    <w:rsid w:val="00C74679"/>
    <w:rsid w:val="00C75D93"/>
    <w:rsid w:val="00C76B0B"/>
    <w:rsid w:val="00C7740A"/>
    <w:rsid w:val="00C80183"/>
    <w:rsid w:val="00C801E7"/>
    <w:rsid w:val="00C81F1A"/>
    <w:rsid w:val="00C85E95"/>
    <w:rsid w:val="00C90ED8"/>
    <w:rsid w:val="00C953C4"/>
    <w:rsid w:val="00C976B7"/>
    <w:rsid w:val="00CA4B9E"/>
    <w:rsid w:val="00CA57AB"/>
    <w:rsid w:val="00CB4383"/>
    <w:rsid w:val="00CB5E3E"/>
    <w:rsid w:val="00CB60C5"/>
    <w:rsid w:val="00CD182A"/>
    <w:rsid w:val="00CD20DE"/>
    <w:rsid w:val="00CD2200"/>
    <w:rsid w:val="00CD585F"/>
    <w:rsid w:val="00CE15CF"/>
    <w:rsid w:val="00CE6043"/>
    <w:rsid w:val="00CF41CD"/>
    <w:rsid w:val="00CF64B8"/>
    <w:rsid w:val="00CF68DE"/>
    <w:rsid w:val="00D14BBD"/>
    <w:rsid w:val="00D15994"/>
    <w:rsid w:val="00D17E23"/>
    <w:rsid w:val="00D21533"/>
    <w:rsid w:val="00D22889"/>
    <w:rsid w:val="00D25250"/>
    <w:rsid w:val="00D26802"/>
    <w:rsid w:val="00D2681A"/>
    <w:rsid w:val="00D31AAC"/>
    <w:rsid w:val="00D31B51"/>
    <w:rsid w:val="00D333D1"/>
    <w:rsid w:val="00D3499E"/>
    <w:rsid w:val="00D43269"/>
    <w:rsid w:val="00D447EA"/>
    <w:rsid w:val="00D52593"/>
    <w:rsid w:val="00D705F1"/>
    <w:rsid w:val="00D75557"/>
    <w:rsid w:val="00D80563"/>
    <w:rsid w:val="00D82AC6"/>
    <w:rsid w:val="00D82FE7"/>
    <w:rsid w:val="00D846AD"/>
    <w:rsid w:val="00D91B1A"/>
    <w:rsid w:val="00DA61A5"/>
    <w:rsid w:val="00DA686F"/>
    <w:rsid w:val="00DA7172"/>
    <w:rsid w:val="00DA7AEA"/>
    <w:rsid w:val="00DB1641"/>
    <w:rsid w:val="00DB5A1C"/>
    <w:rsid w:val="00DB5A9F"/>
    <w:rsid w:val="00DB6F7C"/>
    <w:rsid w:val="00DC62AF"/>
    <w:rsid w:val="00DD1289"/>
    <w:rsid w:val="00DD1847"/>
    <w:rsid w:val="00DD19CE"/>
    <w:rsid w:val="00DD36F2"/>
    <w:rsid w:val="00DD47DF"/>
    <w:rsid w:val="00DE0C05"/>
    <w:rsid w:val="00DF149F"/>
    <w:rsid w:val="00DF23DA"/>
    <w:rsid w:val="00DF5691"/>
    <w:rsid w:val="00DF788E"/>
    <w:rsid w:val="00E031CA"/>
    <w:rsid w:val="00E04FC1"/>
    <w:rsid w:val="00E067BD"/>
    <w:rsid w:val="00E15CEF"/>
    <w:rsid w:val="00E17510"/>
    <w:rsid w:val="00E21115"/>
    <w:rsid w:val="00E21917"/>
    <w:rsid w:val="00E24DFE"/>
    <w:rsid w:val="00E25076"/>
    <w:rsid w:val="00E26688"/>
    <w:rsid w:val="00E3290D"/>
    <w:rsid w:val="00E4047B"/>
    <w:rsid w:val="00E45F77"/>
    <w:rsid w:val="00E513F6"/>
    <w:rsid w:val="00E52AD1"/>
    <w:rsid w:val="00E56765"/>
    <w:rsid w:val="00E56F26"/>
    <w:rsid w:val="00E63452"/>
    <w:rsid w:val="00E6532E"/>
    <w:rsid w:val="00E6550C"/>
    <w:rsid w:val="00E67340"/>
    <w:rsid w:val="00E673B7"/>
    <w:rsid w:val="00E74A6C"/>
    <w:rsid w:val="00E82ADA"/>
    <w:rsid w:val="00E83A1D"/>
    <w:rsid w:val="00E8539D"/>
    <w:rsid w:val="00E90D58"/>
    <w:rsid w:val="00E9198F"/>
    <w:rsid w:val="00E96156"/>
    <w:rsid w:val="00EA4EF6"/>
    <w:rsid w:val="00EA66E9"/>
    <w:rsid w:val="00EB06CE"/>
    <w:rsid w:val="00EB2128"/>
    <w:rsid w:val="00ED11DC"/>
    <w:rsid w:val="00ED1B66"/>
    <w:rsid w:val="00ED1B7E"/>
    <w:rsid w:val="00ED2968"/>
    <w:rsid w:val="00ED3DDE"/>
    <w:rsid w:val="00EE1402"/>
    <w:rsid w:val="00EE1AF8"/>
    <w:rsid w:val="00EE7A25"/>
    <w:rsid w:val="00EE7C0F"/>
    <w:rsid w:val="00EF02B7"/>
    <w:rsid w:val="00EF77C7"/>
    <w:rsid w:val="00F00EA3"/>
    <w:rsid w:val="00F1037C"/>
    <w:rsid w:val="00F10748"/>
    <w:rsid w:val="00F171D9"/>
    <w:rsid w:val="00F17203"/>
    <w:rsid w:val="00F1730D"/>
    <w:rsid w:val="00F209DE"/>
    <w:rsid w:val="00F21ACE"/>
    <w:rsid w:val="00F23D31"/>
    <w:rsid w:val="00F26493"/>
    <w:rsid w:val="00F265A1"/>
    <w:rsid w:val="00F34D52"/>
    <w:rsid w:val="00F35892"/>
    <w:rsid w:val="00F42318"/>
    <w:rsid w:val="00F47506"/>
    <w:rsid w:val="00F50E52"/>
    <w:rsid w:val="00F52314"/>
    <w:rsid w:val="00F61F68"/>
    <w:rsid w:val="00F7011A"/>
    <w:rsid w:val="00F70CDC"/>
    <w:rsid w:val="00F71FDB"/>
    <w:rsid w:val="00F7238B"/>
    <w:rsid w:val="00F77384"/>
    <w:rsid w:val="00F94398"/>
    <w:rsid w:val="00FA3B17"/>
    <w:rsid w:val="00FA64C5"/>
    <w:rsid w:val="00FB0DF9"/>
    <w:rsid w:val="00FB4A99"/>
    <w:rsid w:val="00FC1AAF"/>
    <w:rsid w:val="00FC1BF1"/>
    <w:rsid w:val="00FC283B"/>
    <w:rsid w:val="00FC2FB4"/>
    <w:rsid w:val="00FD327F"/>
    <w:rsid w:val="00FD59E8"/>
    <w:rsid w:val="00FD6666"/>
    <w:rsid w:val="00FD76AF"/>
    <w:rsid w:val="00FE0C2C"/>
    <w:rsid w:val="00FE12F1"/>
    <w:rsid w:val="00FE4483"/>
    <w:rsid w:val="00FF6694"/>
    <w:rsid w:val="00FF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05F13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/>
      <w:jc w:val="both"/>
    </w:pPr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rsid w:val="0086547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Heading2">
    <w:name w:val="heading 2"/>
    <w:basedOn w:val="Normal"/>
    <w:next w:val="Normal"/>
    <w:qFormat/>
    <w:rsid w:val="0086547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Heading3">
    <w:name w:val="heading 3"/>
    <w:basedOn w:val="Normal"/>
    <w:next w:val="Normal"/>
    <w:qFormat/>
    <w:rsid w:val="0086547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</w:style>
  <w:style w:type="paragraph" w:customStyle="1" w:styleId="TFReferencesSection">
    <w:name w:val="TF_References_Section"/>
    <w:basedOn w:val="Normal"/>
    <w:next w:val="Normal"/>
    <w:autoRedefine/>
    <w:rsid w:val="00075B11"/>
    <w:pPr>
      <w:spacing w:after="0"/>
      <w:ind w:firstLine="187"/>
    </w:pPr>
    <w:rPr>
      <w:rFonts w:ascii="Arno Pro" w:hAnsi="Arno Pro"/>
      <w:kern w:val="19"/>
      <w:sz w:val="17"/>
      <w:szCs w:val="14"/>
    </w:rPr>
  </w:style>
  <w:style w:type="paragraph" w:customStyle="1" w:styleId="TAMainText">
    <w:name w:val="TA_Main_Text"/>
    <w:basedOn w:val="Normal"/>
    <w:autoRedefine/>
    <w:rsid w:val="00796B80"/>
    <w:pPr>
      <w:spacing w:after="60"/>
      <w:ind w:firstLine="180"/>
    </w:pPr>
    <w:rPr>
      <w:rFonts w:ascii="Arno Pro" w:hAnsi="Arno Pro"/>
      <w:kern w:val="21"/>
      <w:sz w:val="21"/>
    </w:rPr>
  </w:style>
  <w:style w:type="paragraph" w:customStyle="1" w:styleId="BATitle">
    <w:name w:val="BA_Title"/>
    <w:basedOn w:val="Normal"/>
    <w:next w:val="BBAuthorName"/>
    <w:autoRedefine/>
    <w:rsid w:val="00542319"/>
    <w:pPr>
      <w:spacing w:before="1400" w:after="180"/>
    </w:pPr>
    <w:rPr>
      <w:rFonts w:ascii="Myriad Pro Light" w:hAnsi="Myriad Pro Light"/>
      <w:b/>
      <w:kern w:val="36"/>
      <w:sz w:val="30"/>
      <w:szCs w:val="30"/>
    </w:rPr>
  </w:style>
  <w:style w:type="paragraph" w:customStyle="1" w:styleId="BBAuthorName">
    <w:name w:val="BB_Author_Name"/>
    <w:basedOn w:val="Normal"/>
    <w:next w:val="BCAuthorAddress"/>
    <w:autoRedefine/>
    <w:rsid w:val="000E75E3"/>
    <w:pPr>
      <w:spacing w:after="180"/>
      <w:jc w:val="left"/>
    </w:pPr>
    <w:rPr>
      <w:rFonts w:ascii="Arno Pro" w:hAnsi="Arno Pro"/>
      <w:kern w:val="26"/>
    </w:rPr>
  </w:style>
  <w:style w:type="paragraph" w:customStyle="1" w:styleId="BCAuthorAddress">
    <w:name w:val="BC_Author_Address"/>
    <w:basedOn w:val="Normal"/>
    <w:next w:val="BIEmailAddress"/>
    <w:autoRedefine/>
    <w:rsid w:val="00AC5F97"/>
    <w:pPr>
      <w:spacing w:after="60"/>
      <w:jc w:val="left"/>
    </w:pPr>
    <w:rPr>
      <w:rFonts w:ascii="Arno Pro" w:hAnsi="Arno Pro"/>
      <w:kern w:val="22"/>
      <w:sz w:val="20"/>
    </w:rPr>
  </w:style>
  <w:style w:type="paragraph" w:customStyle="1" w:styleId="BIEmailAddress">
    <w:name w:val="BI_Email_Address"/>
    <w:basedOn w:val="Normal"/>
    <w:next w:val="AIReceivedDate"/>
    <w:autoRedefine/>
    <w:rsid w:val="003A0F5F"/>
    <w:pPr>
      <w:spacing w:after="100"/>
      <w:jc w:val="left"/>
    </w:pPr>
    <w:rPr>
      <w:rFonts w:ascii="Arno Pro" w:hAnsi="Arno Pro"/>
      <w:sz w:val="18"/>
    </w:rPr>
  </w:style>
  <w:style w:type="paragraph" w:customStyle="1" w:styleId="AIReceivedDate">
    <w:name w:val="AI_Received_Date"/>
    <w:basedOn w:val="Normal"/>
    <w:next w:val="Normal"/>
    <w:autoRedefine/>
    <w:rsid w:val="00A444E1"/>
    <w:pPr>
      <w:spacing w:after="100"/>
      <w:jc w:val="left"/>
    </w:pPr>
    <w:rPr>
      <w:rFonts w:ascii="Arno Pro" w:hAnsi="Arno Pro"/>
      <w:sz w:val="18"/>
    </w:rPr>
  </w:style>
  <w:style w:type="paragraph" w:customStyle="1" w:styleId="BDAbstract">
    <w:name w:val="BD_Abstract"/>
    <w:basedOn w:val="Normal"/>
    <w:next w:val="TAMainText"/>
    <w:autoRedefine/>
    <w:rsid w:val="00155EB9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21"/>
    </w:rPr>
  </w:style>
  <w:style w:type="paragraph" w:customStyle="1" w:styleId="SectionContent">
    <w:name w:val="Section_Content"/>
    <w:basedOn w:val="Normal"/>
    <w:next w:val="Normal"/>
    <w:autoRedefine/>
    <w:rsid w:val="00796B80"/>
    <w:pPr>
      <w:spacing w:after="0"/>
    </w:pPr>
    <w:rPr>
      <w:rFonts w:ascii="Arno Pro" w:hAnsi="Arno Pro"/>
      <w:kern w:val="20"/>
      <w:sz w:val="20"/>
    </w:rPr>
  </w:style>
  <w:style w:type="paragraph" w:customStyle="1" w:styleId="VCSchemeTitle">
    <w:name w:val="VC_Scheme_Title"/>
    <w:basedOn w:val="Normal"/>
    <w:next w:val="Normal"/>
    <w:autoRedefine/>
    <w:rsid w:val="00796B80"/>
    <w:pPr>
      <w:spacing w:after="180"/>
    </w:pPr>
    <w:rPr>
      <w:rFonts w:ascii="Arno Pro" w:hAnsi="Arno Pro"/>
      <w:b/>
      <w:kern w:val="21"/>
      <w:sz w:val="21"/>
    </w:rPr>
  </w:style>
  <w:style w:type="paragraph" w:customStyle="1" w:styleId="VDTableTitle">
    <w:name w:val="VD_Table_Title"/>
    <w:basedOn w:val="Normal"/>
    <w:next w:val="Normal"/>
    <w:autoRedefine/>
    <w:rsid w:val="00535503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Normal"/>
    <w:next w:val="Normal"/>
    <w:autoRedefine/>
    <w:rsid w:val="00796B80"/>
    <w:pPr>
      <w:spacing w:before="200" w:after="120"/>
    </w:pPr>
    <w:rPr>
      <w:rFonts w:ascii="Arno Pro" w:hAnsi="Arno Pro"/>
      <w:kern w:val="20"/>
      <w:sz w:val="20"/>
    </w:rPr>
  </w:style>
  <w:style w:type="paragraph" w:customStyle="1" w:styleId="VBChartTitle">
    <w:name w:val="VB_Chart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Normal"/>
    <w:next w:val="Normal"/>
    <w:autoRedefine/>
    <w:rsid w:val="00796B80"/>
    <w:pPr>
      <w:spacing w:before="60" w:after="120"/>
      <w:ind w:firstLine="187"/>
    </w:pPr>
    <w:rPr>
      <w:rFonts w:ascii="Arno Pro" w:hAnsi="Arno Pro"/>
      <w:sz w:val="20"/>
    </w:rPr>
  </w:style>
  <w:style w:type="paragraph" w:customStyle="1" w:styleId="FCChartFootnote">
    <w:name w:val="FC_Chart_Footnote"/>
    <w:basedOn w:val="Normal"/>
    <w:next w:val="Normal"/>
    <w:autoRedefine/>
    <w:rsid w:val="00796B80"/>
    <w:pPr>
      <w:spacing w:before="60" w:after="120"/>
      <w:ind w:firstLine="187"/>
    </w:pPr>
    <w:rPr>
      <w:rFonts w:ascii="Arno Pro" w:hAnsi="Arno Pro"/>
      <w:sz w:val="20"/>
    </w:rPr>
  </w:style>
  <w:style w:type="paragraph" w:customStyle="1" w:styleId="FDSchemeFootnote">
    <w:name w:val="FD_Scheme_Footnote"/>
    <w:basedOn w:val="Normal"/>
    <w:next w:val="Normal"/>
    <w:autoRedefine/>
    <w:rsid w:val="00796B80"/>
    <w:pPr>
      <w:spacing w:before="60" w:after="120"/>
      <w:ind w:firstLine="187"/>
    </w:pPr>
    <w:rPr>
      <w:rFonts w:ascii="Arno Pro" w:hAnsi="Arno Pro"/>
      <w:sz w:val="20"/>
    </w:rPr>
  </w:style>
  <w:style w:type="paragraph" w:customStyle="1" w:styleId="TCTableBody">
    <w:name w:val="TC_Table_Body"/>
    <w:basedOn w:val="Normal"/>
    <w:next w:val="Normal"/>
    <w:autoRedefine/>
    <w:rsid w:val="00796B80"/>
    <w:pPr>
      <w:spacing w:before="20" w:after="60"/>
    </w:pPr>
    <w:rPr>
      <w:rFonts w:ascii="Arno Pro" w:hAnsi="Arno Pro"/>
      <w:kern w:val="20"/>
      <w:sz w:val="20"/>
    </w:rPr>
  </w:style>
  <w:style w:type="paragraph" w:customStyle="1" w:styleId="BEAuthorBiography">
    <w:name w:val="BE_Author_Biography"/>
    <w:basedOn w:val="Normal"/>
    <w:link w:val="TCTableBodyChar"/>
    <w:autoRedefine/>
    <w:rsid w:val="003A0F5F"/>
    <w:rPr>
      <w:rFonts w:ascii="Arno Pro" w:hAnsi="Arno Pro"/>
      <w:sz w:val="22"/>
    </w:rPr>
  </w:style>
  <w:style w:type="paragraph" w:customStyle="1" w:styleId="StyleBIEmailAddress95pt">
    <w:name w:val="Style BI_Email_Address + 9.5 pt"/>
    <w:basedOn w:val="BIEmailAddress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Normal"/>
    <w:next w:val="Normal"/>
    <w:autoRedefine/>
    <w:rsid w:val="000E75E3"/>
    <w:pPr>
      <w:spacing w:after="60"/>
    </w:pPr>
    <w:rPr>
      <w:rFonts w:ascii="Arno Pro" w:hAnsi="Arno Pro"/>
      <w:kern w:val="22"/>
      <w:sz w:val="20"/>
    </w:rPr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next w:val="BHBriefs"/>
    <w:autoRedefine/>
    <w:rsid w:val="00AC5F97"/>
    <w:pPr>
      <w:spacing w:after="22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Normal"/>
    <w:next w:val="BDAbstract"/>
    <w:autoRedefine/>
    <w:rsid w:val="000E75E3"/>
    <w:pPr>
      <w:spacing w:before="180" w:after="60"/>
      <w:jc w:val="left"/>
    </w:pPr>
    <w:rPr>
      <w:rFonts w:ascii="Arno Pro" w:hAnsi="Arno Pro"/>
      <w:kern w:val="22"/>
      <w:sz w:val="20"/>
    </w:r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character" w:styleId="EndnoteReference">
    <w:name w:val="endnote reference"/>
    <w:semiHidden/>
    <w:rsid w:val="00A66EDD"/>
    <w:rPr>
      <w:rFonts w:ascii="Times" w:hAnsi="Times"/>
      <w:sz w:val="18"/>
      <w:vertAlign w:val="superscript"/>
    </w:rPr>
  </w:style>
  <w:style w:type="paragraph" w:customStyle="1" w:styleId="StyleTCTableBodyBold">
    <w:name w:val="Style TC_Table_Body + Bold"/>
    <w:basedOn w:val="TCTableBody"/>
    <w:rsid w:val="000E75E3"/>
    <w:rPr>
      <w:b/>
      <w:bCs/>
      <w:kern w:val="22"/>
      <w:sz w:val="15"/>
    </w:rPr>
  </w:style>
  <w:style w:type="paragraph" w:customStyle="1" w:styleId="BDAbstractTitle">
    <w:name w:val="BD_Abstract_Title"/>
    <w:basedOn w:val="BDAbstract"/>
    <w:link w:val="SectionSubtitle"/>
    <w:rsid w:val="006532A9"/>
    <w:rPr>
      <w:b/>
    </w:rPr>
  </w:style>
  <w:style w:type="character" w:customStyle="1" w:styleId="BDAbstractChar">
    <w:name w:val="BD_Abstract Char"/>
    <w:link w:val="StyleTCTableBodyBoldChar"/>
    <w:rsid w:val="000E75E3"/>
    <w:rPr>
      <w:rFonts w:ascii="Arno Pro" w:hAnsi="Arno Pro"/>
      <w:kern w:val="21"/>
      <w:sz w:val="19"/>
      <w:lang w:val="en-US" w:eastAsia="en-US" w:bidi="ar-SA"/>
    </w:rPr>
  </w:style>
  <w:style w:type="character" w:customStyle="1" w:styleId="BDAbstractTitleChar">
    <w:name w:val="BD_Abstract_Title Char"/>
    <w:link w:val="SectionTitle"/>
    <w:rsid w:val="006532A9"/>
    <w:rPr>
      <w:rFonts w:ascii="Arno Pro" w:hAnsi="Arno Pro"/>
      <w:b/>
      <w:kern w:val="21"/>
      <w:sz w:val="19"/>
      <w:lang w:val="en-US" w:eastAsia="en-US" w:bidi="ar-SA"/>
    </w:rPr>
  </w:style>
  <w:style w:type="paragraph" w:customStyle="1" w:styleId="SectionTitle">
    <w:name w:val="Section_Title"/>
    <w:basedOn w:val="SectionContent"/>
    <w:link w:val="BDAbstractTitleChar"/>
    <w:autoRedefine/>
    <w:rsid w:val="006D0601"/>
    <w:pPr>
      <w:spacing w:before="180" w:after="120"/>
    </w:pPr>
    <w:rPr>
      <w:rFonts w:ascii="Myriad Pro Light" w:hAnsi="Myriad Pro Light"/>
      <w:b/>
      <w:sz w:val="21"/>
      <w:szCs w:val="18"/>
    </w:rPr>
  </w:style>
  <w:style w:type="paragraph" w:customStyle="1" w:styleId="AuthorInformationTitle">
    <w:name w:val="Author_Information_Title"/>
    <w:basedOn w:val="Normal"/>
    <w:rsid w:val="006D0601"/>
    <w:pPr>
      <w:spacing w:before="180" w:after="60"/>
    </w:pPr>
    <w:rPr>
      <w:rFonts w:ascii="Myriad Pro Light" w:hAnsi="Myriad Pro Light"/>
      <w:b/>
      <w:kern w:val="23"/>
      <w:sz w:val="21"/>
    </w:rPr>
  </w:style>
  <w:style w:type="paragraph" w:customStyle="1" w:styleId="SectionSubtitle">
    <w:name w:val="Section_Subtitle"/>
    <w:basedOn w:val="Normal"/>
    <w:link w:val="BDAbstractTitle"/>
    <w:autoRedefine/>
    <w:rsid w:val="00DE78D2"/>
    <w:pPr>
      <w:spacing w:before="120" w:after="60"/>
      <w:jc w:val="left"/>
    </w:pPr>
    <w:rPr>
      <w:rFonts w:ascii="Myriad Pro Light" w:hAnsi="Myriad Pro Light"/>
      <w:b/>
      <w:kern w:val="21"/>
      <w:sz w:val="19"/>
      <w:szCs w:val="14"/>
    </w:rPr>
  </w:style>
  <w:style w:type="character" w:customStyle="1" w:styleId="FAAuthorInfoSubtitleChar">
    <w:name w:val="FA_Author_Info_Subtitle Char"/>
    <w:rsid w:val="00DE78D2"/>
    <w:rPr>
      <w:rFonts w:ascii="Myriad Pro Light" w:hAnsi="Myriad Pro Light"/>
      <w:b/>
      <w:kern w:val="21"/>
      <w:sz w:val="19"/>
      <w:szCs w:val="14"/>
      <w:lang w:val="en-US" w:eastAsia="en-US" w:bidi="ar-SA"/>
    </w:rPr>
  </w:style>
  <w:style w:type="character" w:customStyle="1" w:styleId="TCTableBodyChar">
    <w:name w:val="TC_Table_Body Char"/>
    <w:link w:val="BEAuthorBiography"/>
    <w:rsid w:val="000E75E3"/>
    <w:rPr>
      <w:rFonts w:ascii="Arno Pro" w:hAnsi="Arno Pro"/>
      <w:kern w:val="20"/>
      <w:sz w:val="18"/>
      <w:lang w:val="en-US" w:eastAsia="en-US" w:bidi="ar-SA"/>
    </w:rPr>
  </w:style>
  <w:style w:type="character" w:customStyle="1" w:styleId="StyleTCTableBodyBoldChar">
    <w:name w:val="Style TC_Table_Body + Bold Char"/>
    <w:link w:val="BDAbstractChar"/>
    <w:rsid w:val="00BC40FF"/>
    <w:rPr>
      <w:rFonts w:ascii="Arno Pro Bold" w:hAnsi="Arno Pro Bold"/>
      <w:b/>
      <w:bCs/>
      <w:kern w:val="22"/>
      <w:sz w:val="18"/>
      <w:lang w:val="en-US" w:eastAsia="en-US" w:bidi="ar-SA"/>
    </w:rPr>
  </w:style>
  <w:style w:type="table" w:styleId="LightShading">
    <w:name w:val="Light Shading"/>
    <w:basedOn w:val="TableNormal"/>
    <w:uiPriority w:val="60"/>
    <w:rsid w:val="007E0AC4"/>
    <w:rPr>
      <w:rFonts w:asciiTheme="minorHAnsi" w:eastAsiaTheme="minorEastAsia" w:hAnsiTheme="minorHAnsi" w:cstheme="minorBidi"/>
      <w:color w:val="000000" w:themeColor="text1" w:themeShade="BF"/>
      <w:sz w:val="24"/>
      <w:szCs w:val="24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DC62AF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ableGrid">
    <w:name w:val="Table Grid"/>
    <w:basedOn w:val="TableNormal"/>
    <w:uiPriority w:val="59"/>
    <w:rsid w:val="00913A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F23D31"/>
    <w:rPr>
      <w:b/>
      <w:bCs/>
      <w:color w:val="4F81BD" w:themeColor="accent1"/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A573DC"/>
    <w:pPr>
      <w:spacing w:after="0" w:line="240" w:lineRule="exact"/>
    </w:pPr>
    <w:rPr>
      <w:rFonts w:asciiTheme="minorHAnsi" w:eastAsiaTheme="minorEastAsia" w:hAnsiTheme="minorHAnsi"/>
      <w:w w:val="108"/>
      <w:sz w:val="18"/>
      <w:szCs w:val="18"/>
      <w:lang w:val="en-GB"/>
    </w:rPr>
  </w:style>
  <w:style w:type="character" w:customStyle="1" w:styleId="RSCB02ArticleTextChar">
    <w:name w:val="RSC B02 Article Text Char"/>
    <w:basedOn w:val="DefaultParagraphFont"/>
    <w:link w:val="RSCB02ArticleText"/>
    <w:rsid w:val="00A573DC"/>
    <w:rPr>
      <w:rFonts w:asciiTheme="minorHAnsi" w:eastAsiaTheme="minorEastAsia" w:hAnsiTheme="minorHAnsi"/>
      <w:w w:val="108"/>
      <w:sz w:val="18"/>
      <w:szCs w:val="18"/>
      <w:lang w:val="en-GB"/>
    </w:rPr>
  </w:style>
  <w:style w:type="character" w:styleId="Emphasis">
    <w:name w:val="Emphasis"/>
    <w:basedOn w:val="DefaultParagraphFont"/>
    <w:uiPriority w:val="20"/>
    <w:qFormat/>
    <w:rsid w:val="00535503"/>
    <w:rPr>
      <w:i/>
      <w:iCs/>
    </w:rPr>
  </w:style>
  <w:style w:type="character" w:styleId="Strong">
    <w:name w:val="Strong"/>
    <w:basedOn w:val="DefaultParagraphFont"/>
    <w:uiPriority w:val="22"/>
    <w:qFormat/>
    <w:rsid w:val="0053550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/>
      <w:jc w:val="both"/>
    </w:pPr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rsid w:val="0086547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Heading2">
    <w:name w:val="heading 2"/>
    <w:basedOn w:val="Normal"/>
    <w:next w:val="Normal"/>
    <w:qFormat/>
    <w:rsid w:val="0086547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Heading3">
    <w:name w:val="heading 3"/>
    <w:basedOn w:val="Normal"/>
    <w:next w:val="Normal"/>
    <w:qFormat/>
    <w:rsid w:val="0086547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</w:style>
  <w:style w:type="paragraph" w:customStyle="1" w:styleId="TFReferencesSection">
    <w:name w:val="TF_References_Section"/>
    <w:basedOn w:val="Normal"/>
    <w:next w:val="Normal"/>
    <w:autoRedefine/>
    <w:rsid w:val="00075B11"/>
    <w:pPr>
      <w:spacing w:after="0"/>
      <w:ind w:firstLine="187"/>
    </w:pPr>
    <w:rPr>
      <w:rFonts w:ascii="Arno Pro" w:hAnsi="Arno Pro"/>
      <w:kern w:val="19"/>
      <w:sz w:val="17"/>
      <w:szCs w:val="14"/>
    </w:rPr>
  </w:style>
  <w:style w:type="paragraph" w:customStyle="1" w:styleId="TAMainText">
    <w:name w:val="TA_Main_Text"/>
    <w:basedOn w:val="Normal"/>
    <w:autoRedefine/>
    <w:rsid w:val="00796B80"/>
    <w:pPr>
      <w:spacing w:after="60"/>
      <w:ind w:firstLine="180"/>
    </w:pPr>
    <w:rPr>
      <w:rFonts w:ascii="Arno Pro" w:hAnsi="Arno Pro"/>
      <w:kern w:val="21"/>
      <w:sz w:val="21"/>
    </w:rPr>
  </w:style>
  <w:style w:type="paragraph" w:customStyle="1" w:styleId="BATitle">
    <w:name w:val="BA_Title"/>
    <w:basedOn w:val="Normal"/>
    <w:next w:val="BBAuthorName"/>
    <w:autoRedefine/>
    <w:rsid w:val="00542319"/>
    <w:pPr>
      <w:spacing w:before="1400" w:after="180"/>
    </w:pPr>
    <w:rPr>
      <w:rFonts w:ascii="Myriad Pro Light" w:hAnsi="Myriad Pro Light"/>
      <w:b/>
      <w:kern w:val="36"/>
      <w:sz w:val="30"/>
      <w:szCs w:val="30"/>
    </w:rPr>
  </w:style>
  <w:style w:type="paragraph" w:customStyle="1" w:styleId="BBAuthorName">
    <w:name w:val="BB_Author_Name"/>
    <w:basedOn w:val="Normal"/>
    <w:next w:val="BCAuthorAddress"/>
    <w:autoRedefine/>
    <w:rsid w:val="000E75E3"/>
    <w:pPr>
      <w:spacing w:after="180"/>
      <w:jc w:val="left"/>
    </w:pPr>
    <w:rPr>
      <w:rFonts w:ascii="Arno Pro" w:hAnsi="Arno Pro"/>
      <w:kern w:val="26"/>
    </w:rPr>
  </w:style>
  <w:style w:type="paragraph" w:customStyle="1" w:styleId="BCAuthorAddress">
    <w:name w:val="BC_Author_Address"/>
    <w:basedOn w:val="Normal"/>
    <w:next w:val="BIEmailAddress"/>
    <w:autoRedefine/>
    <w:rsid w:val="00AC5F97"/>
    <w:pPr>
      <w:spacing w:after="60"/>
      <w:jc w:val="left"/>
    </w:pPr>
    <w:rPr>
      <w:rFonts w:ascii="Arno Pro" w:hAnsi="Arno Pro"/>
      <w:kern w:val="22"/>
      <w:sz w:val="20"/>
    </w:rPr>
  </w:style>
  <w:style w:type="paragraph" w:customStyle="1" w:styleId="BIEmailAddress">
    <w:name w:val="BI_Email_Address"/>
    <w:basedOn w:val="Normal"/>
    <w:next w:val="AIReceivedDate"/>
    <w:autoRedefine/>
    <w:rsid w:val="003A0F5F"/>
    <w:pPr>
      <w:spacing w:after="100"/>
      <w:jc w:val="left"/>
    </w:pPr>
    <w:rPr>
      <w:rFonts w:ascii="Arno Pro" w:hAnsi="Arno Pro"/>
      <w:sz w:val="18"/>
    </w:rPr>
  </w:style>
  <w:style w:type="paragraph" w:customStyle="1" w:styleId="AIReceivedDate">
    <w:name w:val="AI_Received_Date"/>
    <w:basedOn w:val="Normal"/>
    <w:next w:val="Normal"/>
    <w:autoRedefine/>
    <w:rsid w:val="00A444E1"/>
    <w:pPr>
      <w:spacing w:after="100"/>
      <w:jc w:val="left"/>
    </w:pPr>
    <w:rPr>
      <w:rFonts w:ascii="Arno Pro" w:hAnsi="Arno Pro"/>
      <w:sz w:val="18"/>
    </w:rPr>
  </w:style>
  <w:style w:type="paragraph" w:customStyle="1" w:styleId="BDAbstract">
    <w:name w:val="BD_Abstract"/>
    <w:basedOn w:val="Normal"/>
    <w:next w:val="TAMainText"/>
    <w:autoRedefine/>
    <w:rsid w:val="00155EB9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21"/>
    </w:rPr>
  </w:style>
  <w:style w:type="paragraph" w:customStyle="1" w:styleId="SectionContent">
    <w:name w:val="Section_Content"/>
    <w:basedOn w:val="Normal"/>
    <w:next w:val="Normal"/>
    <w:autoRedefine/>
    <w:rsid w:val="00796B80"/>
    <w:pPr>
      <w:spacing w:after="0"/>
    </w:pPr>
    <w:rPr>
      <w:rFonts w:ascii="Arno Pro" w:hAnsi="Arno Pro"/>
      <w:kern w:val="20"/>
      <w:sz w:val="20"/>
    </w:rPr>
  </w:style>
  <w:style w:type="paragraph" w:customStyle="1" w:styleId="VCSchemeTitle">
    <w:name w:val="VC_Scheme_Title"/>
    <w:basedOn w:val="Normal"/>
    <w:next w:val="Normal"/>
    <w:autoRedefine/>
    <w:rsid w:val="00796B80"/>
    <w:pPr>
      <w:spacing w:after="180"/>
    </w:pPr>
    <w:rPr>
      <w:rFonts w:ascii="Arno Pro" w:hAnsi="Arno Pro"/>
      <w:b/>
      <w:kern w:val="21"/>
      <w:sz w:val="21"/>
    </w:rPr>
  </w:style>
  <w:style w:type="paragraph" w:customStyle="1" w:styleId="VDTableTitle">
    <w:name w:val="VD_Table_Title"/>
    <w:basedOn w:val="Normal"/>
    <w:next w:val="Normal"/>
    <w:autoRedefine/>
    <w:rsid w:val="00535503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Normal"/>
    <w:next w:val="Normal"/>
    <w:autoRedefine/>
    <w:rsid w:val="00796B80"/>
    <w:pPr>
      <w:spacing w:before="200" w:after="120"/>
    </w:pPr>
    <w:rPr>
      <w:rFonts w:ascii="Arno Pro" w:hAnsi="Arno Pro"/>
      <w:kern w:val="20"/>
      <w:sz w:val="20"/>
    </w:rPr>
  </w:style>
  <w:style w:type="paragraph" w:customStyle="1" w:styleId="VBChartTitle">
    <w:name w:val="VB_Chart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Normal"/>
    <w:next w:val="Normal"/>
    <w:autoRedefine/>
    <w:rsid w:val="00796B80"/>
    <w:pPr>
      <w:spacing w:before="60" w:after="120"/>
      <w:ind w:firstLine="187"/>
    </w:pPr>
    <w:rPr>
      <w:rFonts w:ascii="Arno Pro" w:hAnsi="Arno Pro"/>
      <w:sz w:val="20"/>
    </w:rPr>
  </w:style>
  <w:style w:type="paragraph" w:customStyle="1" w:styleId="FCChartFootnote">
    <w:name w:val="FC_Chart_Footnote"/>
    <w:basedOn w:val="Normal"/>
    <w:next w:val="Normal"/>
    <w:autoRedefine/>
    <w:rsid w:val="00796B80"/>
    <w:pPr>
      <w:spacing w:before="60" w:after="120"/>
      <w:ind w:firstLine="187"/>
    </w:pPr>
    <w:rPr>
      <w:rFonts w:ascii="Arno Pro" w:hAnsi="Arno Pro"/>
      <w:sz w:val="20"/>
    </w:rPr>
  </w:style>
  <w:style w:type="paragraph" w:customStyle="1" w:styleId="FDSchemeFootnote">
    <w:name w:val="FD_Scheme_Footnote"/>
    <w:basedOn w:val="Normal"/>
    <w:next w:val="Normal"/>
    <w:autoRedefine/>
    <w:rsid w:val="00796B80"/>
    <w:pPr>
      <w:spacing w:before="60" w:after="120"/>
      <w:ind w:firstLine="187"/>
    </w:pPr>
    <w:rPr>
      <w:rFonts w:ascii="Arno Pro" w:hAnsi="Arno Pro"/>
      <w:sz w:val="20"/>
    </w:rPr>
  </w:style>
  <w:style w:type="paragraph" w:customStyle="1" w:styleId="TCTableBody">
    <w:name w:val="TC_Table_Body"/>
    <w:basedOn w:val="Normal"/>
    <w:next w:val="Normal"/>
    <w:autoRedefine/>
    <w:rsid w:val="00796B80"/>
    <w:pPr>
      <w:spacing w:before="20" w:after="60"/>
    </w:pPr>
    <w:rPr>
      <w:rFonts w:ascii="Arno Pro" w:hAnsi="Arno Pro"/>
      <w:kern w:val="20"/>
      <w:sz w:val="20"/>
    </w:rPr>
  </w:style>
  <w:style w:type="paragraph" w:customStyle="1" w:styleId="BEAuthorBiography">
    <w:name w:val="BE_Author_Biography"/>
    <w:basedOn w:val="Normal"/>
    <w:link w:val="TCTableBodyChar"/>
    <w:autoRedefine/>
    <w:rsid w:val="003A0F5F"/>
    <w:rPr>
      <w:rFonts w:ascii="Arno Pro" w:hAnsi="Arno Pro"/>
      <w:sz w:val="22"/>
    </w:rPr>
  </w:style>
  <w:style w:type="paragraph" w:customStyle="1" w:styleId="StyleBIEmailAddress95pt">
    <w:name w:val="Style BI_Email_Address + 9.5 pt"/>
    <w:basedOn w:val="BIEmailAddress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Normal"/>
    <w:next w:val="Normal"/>
    <w:autoRedefine/>
    <w:rsid w:val="000E75E3"/>
    <w:pPr>
      <w:spacing w:after="60"/>
    </w:pPr>
    <w:rPr>
      <w:rFonts w:ascii="Arno Pro" w:hAnsi="Arno Pro"/>
      <w:kern w:val="22"/>
      <w:sz w:val="20"/>
    </w:rPr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next w:val="BHBriefs"/>
    <w:autoRedefine/>
    <w:rsid w:val="00AC5F97"/>
    <w:pPr>
      <w:spacing w:after="22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Normal"/>
    <w:next w:val="BDAbstract"/>
    <w:autoRedefine/>
    <w:rsid w:val="000E75E3"/>
    <w:pPr>
      <w:spacing w:before="180" w:after="60"/>
      <w:jc w:val="left"/>
    </w:pPr>
    <w:rPr>
      <w:rFonts w:ascii="Arno Pro" w:hAnsi="Arno Pro"/>
      <w:kern w:val="22"/>
      <w:sz w:val="20"/>
    </w:r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character" w:styleId="EndnoteReference">
    <w:name w:val="endnote reference"/>
    <w:semiHidden/>
    <w:rsid w:val="00A66EDD"/>
    <w:rPr>
      <w:rFonts w:ascii="Times" w:hAnsi="Times"/>
      <w:sz w:val="18"/>
      <w:vertAlign w:val="superscript"/>
    </w:rPr>
  </w:style>
  <w:style w:type="paragraph" w:customStyle="1" w:styleId="StyleTCTableBodyBold">
    <w:name w:val="Style TC_Table_Body + Bold"/>
    <w:basedOn w:val="TCTableBody"/>
    <w:rsid w:val="000E75E3"/>
    <w:rPr>
      <w:b/>
      <w:bCs/>
      <w:kern w:val="22"/>
      <w:sz w:val="15"/>
    </w:rPr>
  </w:style>
  <w:style w:type="paragraph" w:customStyle="1" w:styleId="BDAbstractTitle">
    <w:name w:val="BD_Abstract_Title"/>
    <w:basedOn w:val="BDAbstract"/>
    <w:link w:val="SectionSubtitle"/>
    <w:rsid w:val="006532A9"/>
    <w:rPr>
      <w:b/>
    </w:rPr>
  </w:style>
  <w:style w:type="character" w:customStyle="1" w:styleId="BDAbstractChar">
    <w:name w:val="BD_Abstract Char"/>
    <w:link w:val="StyleTCTableBodyBoldChar"/>
    <w:rsid w:val="000E75E3"/>
    <w:rPr>
      <w:rFonts w:ascii="Arno Pro" w:hAnsi="Arno Pro"/>
      <w:kern w:val="21"/>
      <w:sz w:val="19"/>
      <w:lang w:val="en-US" w:eastAsia="en-US" w:bidi="ar-SA"/>
    </w:rPr>
  </w:style>
  <w:style w:type="character" w:customStyle="1" w:styleId="BDAbstractTitleChar">
    <w:name w:val="BD_Abstract_Title Char"/>
    <w:link w:val="SectionTitle"/>
    <w:rsid w:val="006532A9"/>
    <w:rPr>
      <w:rFonts w:ascii="Arno Pro" w:hAnsi="Arno Pro"/>
      <w:b/>
      <w:kern w:val="21"/>
      <w:sz w:val="19"/>
      <w:lang w:val="en-US" w:eastAsia="en-US" w:bidi="ar-SA"/>
    </w:rPr>
  </w:style>
  <w:style w:type="paragraph" w:customStyle="1" w:styleId="SectionTitle">
    <w:name w:val="Section_Title"/>
    <w:basedOn w:val="SectionContent"/>
    <w:link w:val="BDAbstractTitleChar"/>
    <w:autoRedefine/>
    <w:rsid w:val="006D0601"/>
    <w:pPr>
      <w:spacing w:before="180" w:after="120"/>
    </w:pPr>
    <w:rPr>
      <w:rFonts w:ascii="Myriad Pro Light" w:hAnsi="Myriad Pro Light"/>
      <w:b/>
      <w:sz w:val="21"/>
      <w:szCs w:val="18"/>
    </w:rPr>
  </w:style>
  <w:style w:type="paragraph" w:customStyle="1" w:styleId="AuthorInformationTitle">
    <w:name w:val="Author_Information_Title"/>
    <w:basedOn w:val="Normal"/>
    <w:rsid w:val="006D0601"/>
    <w:pPr>
      <w:spacing w:before="180" w:after="60"/>
    </w:pPr>
    <w:rPr>
      <w:rFonts w:ascii="Myriad Pro Light" w:hAnsi="Myriad Pro Light"/>
      <w:b/>
      <w:kern w:val="23"/>
      <w:sz w:val="21"/>
    </w:rPr>
  </w:style>
  <w:style w:type="paragraph" w:customStyle="1" w:styleId="SectionSubtitle">
    <w:name w:val="Section_Subtitle"/>
    <w:basedOn w:val="Normal"/>
    <w:link w:val="BDAbstractTitle"/>
    <w:autoRedefine/>
    <w:rsid w:val="00DE78D2"/>
    <w:pPr>
      <w:spacing w:before="120" w:after="60"/>
      <w:jc w:val="left"/>
    </w:pPr>
    <w:rPr>
      <w:rFonts w:ascii="Myriad Pro Light" w:hAnsi="Myriad Pro Light"/>
      <w:b/>
      <w:kern w:val="21"/>
      <w:sz w:val="19"/>
      <w:szCs w:val="14"/>
    </w:rPr>
  </w:style>
  <w:style w:type="character" w:customStyle="1" w:styleId="FAAuthorInfoSubtitleChar">
    <w:name w:val="FA_Author_Info_Subtitle Char"/>
    <w:rsid w:val="00DE78D2"/>
    <w:rPr>
      <w:rFonts w:ascii="Myriad Pro Light" w:hAnsi="Myriad Pro Light"/>
      <w:b/>
      <w:kern w:val="21"/>
      <w:sz w:val="19"/>
      <w:szCs w:val="14"/>
      <w:lang w:val="en-US" w:eastAsia="en-US" w:bidi="ar-SA"/>
    </w:rPr>
  </w:style>
  <w:style w:type="character" w:customStyle="1" w:styleId="TCTableBodyChar">
    <w:name w:val="TC_Table_Body Char"/>
    <w:link w:val="BEAuthorBiography"/>
    <w:rsid w:val="000E75E3"/>
    <w:rPr>
      <w:rFonts w:ascii="Arno Pro" w:hAnsi="Arno Pro"/>
      <w:kern w:val="20"/>
      <w:sz w:val="18"/>
      <w:lang w:val="en-US" w:eastAsia="en-US" w:bidi="ar-SA"/>
    </w:rPr>
  </w:style>
  <w:style w:type="character" w:customStyle="1" w:styleId="StyleTCTableBodyBoldChar">
    <w:name w:val="Style TC_Table_Body + Bold Char"/>
    <w:link w:val="BDAbstractChar"/>
    <w:rsid w:val="00BC40FF"/>
    <w:rPr>
      <w:rFonts w:ascii="Arno Pro Bold" w:hAnsi="Arno Pro Bold"/>
      <w:b/>
      <w:bCs/>
      <w:kern w:val="22"/>
      <w:sz w:val="18"/>
      <w:lang w:val="en-US" w:eastAsia="en-US" w:bidi="ar-SA"/>
    </w:rPr>
  </w:style>
  <w:style w:type="table" w:styleId="LightShading">
    <w:name w:val="Light Shading"/>
    <w:basedOn w:val="TableNormal"/>
    <w:uiPriority w:val="60"/>
    <w:rsid w:val="007E0AC4"/>
    <w:rPr>
      <w:rFonts w:asciiTheme="minorHAnsi" w:eastAsiaTheme="minorEastAsia" w:hAnsiTheme="minorHAnsi" w:cstheme="minorBidi"/>
      <w:color w:val="000000" w:themeColor="text1" w:themeShade="BF"/>
      <w:sz w:val="24"/>
      <w:szCs w:val="24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DC62AF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ableGrid">
    <w:name w:val="Table Grid"/>
    <w:basedOn w:val="TableNormal"/>
    <w:uiPriority w:val="59"/>
    <w:rsid w:val="00913A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F23D31"/>
    <w:rPr>
      <w:b/>
      <w:bCs/>
      <w:color w:val="4F81BD" w:themeColor="accent1"/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A573DC"/>
    <w:pPr>
      <w:spacing w:after="0" w:line="240" w:lineRule="exact"/>
    </w:pPr>
    <w:rPr>
      <w:rFonts w:asciiTheme="minorHAnsi" w:eastAsiaTheme="minorEastAsia" w:hAnsiTheme="minorHAnsi"/>
      <w:w w:val="108"/>
      <w:sz w:val="18"/>
      <w:szCs w:val="18"/>
      <w:lang w:val="en-GB"/>
    </w:rPr>
  </w:style>
  <w:style w:type="character" w:customStyle="1" w:styleId="RSCB02ArticleTextChar">
    <w:name w:val="RSC B02 Article Text Char"/>
    <w:basedOn w:val="DefaultParagraphFont"/>
    <w:link w:val="RSCB02ArticleText"/>
    <w:rsid w:val="00A573DC"/>
    <w:rPr>
      <w:rFonts w:asciiTheme="minorHAnsi" w:eastAsiaTheme="minorEastAsia" w:hAnsiTheme="minorHAnsi"/>
      <w:w w:val="108"/>
      <w:sz w:val="18"/>
      <w:szCs w:val="18"/>
      <w:lang w:val="en-GB"/>
    </w:rPr>
  </w:style>
  <w:style w:type="character" w:styleId="Emphasis">
    <w:name w:val="Emphasis"/>
    <w:basedOn w:val="DefaultParagraphFont"/>
    <w:uiPriority w:val="20"/>
    <w:qFormat/>
    <w:rsid w:val="00535503"/>
    <w:rPr>
      <w:i/>
      <w:iCs/>
    </w:rPr>
  </w:style>
  <w:style w:type="character" w:styleId="Strong">
    <w:name w:val="Strong"/>
    <w:basedOn w:val="DefaultParagraphFont"/>
    <w:uiPriority w:val="22"/>
    <w:qFormat/>
    <w:rsid w:val="005355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49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20" Type="http://schemas.openxmlformats.org/officeDocument/2006/relationships/header" Target="header1.xml"/><Relationship Id="rId21" Type="http://schemas.openxmlformats.org/officeDocument/2006/relationships/footer" Target="footer5.xml"/><Relationship Id="rId22" Type="http://schemas.openxmlformats.org/officeDocument/2006/relationships/footer" Target="footer6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1.emf"/><Relationship Id="rId11" Type="http://schemas.openxmlformats.org/officeDocument/2006/relationships/image" Target="media/image2.emf"/><Relationship Id="rId12" Type="http://schemas.openxmlformats.org/officeDocument/2006/relationships/image" Target="media/image3.emf"/><Relationship Id="rId13" Type="http://schemas.openxmlformats.org/officeDocument/2006/relationships/image" Target="media/image4.emf"/><Relationship Id="rId14" Type="http://schemas.openxmlformats.org/officeDocument/2006/relationships/image" Target="media/image5.emf"/><Relationship Id="rId15" Type="http://schemas.openxmlformats.org/officeDocument/2006/relationships/image" Target="media/image6.emf"/><Relationship Id="rId16" Type="http://schemas.openxmlformats.org/officeDocument/2006/relationships/hyperlink" Target="mailto:mjg32@cam.ac.uk" TargetMode="External"/><Relationship Id="rId17" Type="http://schemas.openxmlformats.org/officeDocument/2006/relationships/footer" Target="footer3.xml"/><Relationship Id="rId18" Type="http://schemas.openxmlformats.org/officeDocument/2006/relationships/footer" Target="footer4.xml"/><Relationship Id="rId19" Type="http://schemas.openxmlformats.org/officeDocument/2006/relationships/image" Target="media/image7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daniellukamto:Downloads:acscolumnwide_msw2011_jacscomm_ma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acscolumnwide_msw2011_jacscomm_mac.dotx</Template>
  <TotalTime>2</TotalTime>
  <Pages>5</Pages>
  <Words>2218</Words>
  <Characters>12648</Characters>
  <Application>Microsoft Macintosh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14837</CharactersWithSpaces>
  <SharedDoc>false</SharedDoc>
  <HLinks>
    <vt:vector size="6" baseType="variant">
      <vt:variant>
        <vt:i4>5505098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Daniel Lukamto</dc:creator>
  <cp:keywords/>
  <cp:lastModifiedBy>Daniel Lukamto</cp:lastModifiedBy>
  <cp:revision>3</cp:revision>
  <cp:lastPrinted>2017-06-17T14:04:00Z</cp:lastPrinted>
  <dcterms:created xsi:type="dcterms:W3CDTF">2017-06-26T10:09:00Z</dcterms:created>
  <dcterms:modified xsi:type="dcterms:W3CDTF">2017-06-26T10:20:00Z</dcterms:modified>
</cp:coreProperties>
</file>