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AD82E9" w14:textId="1EAEB8E4" w:rsidR="00521A6B" w:rsidRPr="00713B94" w:rsidRDefault="00521A6B" w:rsidP="00580EBD">
      <w:pPr>
        <w:pStyle w:val="Title"/>
        <w:rPr>
          <w:rFonts w:ascii="Arial" w:hAnsi="Arial" w:cs="Arial"/>
          <w:b/>
          <w:color w:val="auto"/>
          <w:sz w:val="24"/>
          <w:lang w:val="en-GB"/>
        </w:rPr>
      </w:pPr>
      <w:r w:rsidRPr="00713B94">
        <w:rPr>
          <w:rFonts w:ascii="Arial" w:hAnsi="Arial" w:cs="Arial"/>
          <w:b/>
          <w:color w:val="auto"/>
          <w:sz w:val="24"/>
          <w:lang w:val="en-GB"/>
        </w:rPr>
        <w:t xml:space="preserve">Metabolic and </w:t>
      </w:r>
      <w:r w:rsidRPr="00713B94">
        <w:rPr>
          <w:rFonts w:ascii="Arial" w:hAnsi="Arial" w:cs="Arial"/>
          <w:b/>
          <w:color w:val="auto"/>
          <w:sz w:val="24"/>
          <w:lang w:val="en-US"/>
        </w:rPr>
        <w:t>Mo</w:t>
      </w:r>
      <w:r w:rsidR="003E6249" w:rsidRPr="00713B94">
        <w:rPr>
          <w:rFonts w:ascii="Arial" w:hAnsi="Arial" w:cs="Arial"/>
          <w:b/>
          <w:color w:val="auto"/>
          <w:sz w:val="24"/>
          <w:lang w:val="en-US"/>
        </w:rPr>
        <w:t>lecular</w:t>
      </w:r>
      <w:r w:rsidR="003E6249" w:rsidRPr="00713B94">
        <w:rPr>
          <w:rFonts w:ascii="Arial" w:hAnsi="Arial" w:cs="Arial"/>
          <w:b/>
          <w:color w:val="auto"/>
          <w:sz w:val="24"/>
          <w:lang w:val="en-GB"/>
        </w:rPr>
        <w:t xml:space="preserve"> </w:t>
      </w:r>
      <w:r w:rsidR="00EA5B7A" w:rsidRPr="00713B94">
        <w:rPr>
          <w:rFonts w:ascii="Arial" w:hAnsi="Arial" w:cs="Arial"/>
          <w:b/>
          <w:color w:val="auto"/>
          <w:sz w:val="24"/>
          <w:lang w:val="en-GB"/>
        </w:rPr>
        <w:t>Imaging</w:t>
      </w:r>
      <w:r w:rsidR="003E6249" w:rsidRPr="00713B94">
        <w:rPr>
          <w:rFonts w:ascii="Arial" w:hAnsi="Arial" w:cs="Arial"/>
          <w:b/>
          <w:color w:val="auto"/>
          <w:sz w:val="24"/>
          <w:lang w:val="en-GB"/>
        </w:rPr>
        <w:t xml:space="preserve"> with </w:t>
      </w:r>
      <w:r w:rsidR="00927B57" w:rsidRPr="00713B94">
        <w:rPr>
          <w:rFonts w:ascii="Arial" w:hAnsi="Arial" w:cs="Arial"/>
          <w:b/>
          <w:color w:val="auto"/>
          <w:sz w:val="24"/>
          <w:lang w:val="en-GB"/>
        </w:rPr>
        <w:t>Hyperpolarised</w:t>
      </w:r>
      <w:r w:rsidR="00960CC8" w:rsidRPr="00713B94">
        <w:rPr>
          <w:rFonts w:ascii="Arial" w:hAnsi="Arial" w:cs="Arial"/>
          <w:b/>
          <w:color w:val="auto"/>
          <w:sz w:val="24"/>
          <w:lang w:val="en-GB"/>
        </w:rPr>
        <w:t xml:space="preserve"> </w:t>
      </w:r>
      <w:r w:rsidR="00927B57" w:rsidRPr="00713B94">
        <w:rPr>
          <w:rFonts w:ascii="Arial" w:hAnsi="Arial" w:cs="Arial"/>
          <w:b/>
          <w:color w:val="auto"/>
          <w:sz w:val="24"/>
          <w:lang w:val="en-GB"/>
        </w:rPr>
        <w:t>Tracers</w:t>
      </w:r>
    </w:p>
    <w:p w14:paraId="5337F88F" w14:textId="62DF4A70" w:rsidR="00B83E63" w:rsidRPr="00713B94" w:rsidRDefault="00EA5B7A" w:rsidP="00E42EE1">
      <w:pPr>
        <w:spacing w:line="240" w:lineRule="auto"/>
        <w:rPr>
          <w:rFonts w:ascii="Arial" w:eastAsia="Times New Roman" w:hAnsi="Arial" w:cs="Arial"/>
          <w:bCs/>
          <w:lang w:val="en-GB" w:eastAsia="de-DE"/>
        </w:rPr>
      </w:pPr>
      <w:r w:rsidRPr="00713B94">
        <w:rPr>
          <w:rFonts w:ascii="Arial" w:eastAsia="Times New Roman" w:hAnsi="Arial" w:cs="Arial"/>
          <w:bCs/>
          <w:lang w:val="en-GB" w:eastAsia="de-DE"/>
        </w:rPr>
        <w:t>Jason Graham Skinner</w:t>
      </w:r>
      <w:r w:rsidRPr="00713B94">
        <w:rPr>
          <w:rFonts w:ascii="Arial" w:eastAsia="Times New Roman" w:hAnsi="Arial" w:cs="Arial"/>
          <w:bCs/>
          <w:vertAlign w:val="superscript"/>
          <w:lang w:val="en-GB" w:eastAsia="de-DE"/>
        </w:rPr>
        <w:t>1</w:t>
      </w:r>
      <w:r w:rsidRPr="00713B94">
        <w:rPr>
          <w:rFonts w:ascii="Arial" w:eastAsia="Times New Roman" w:hAnsi="Arial" w:cs="Arial"/>
          <w:bCs/>
          <w:lang w:val="en-GB" w:eastAsia="de-DE"/>
        </w:rPr>
        <w:t>,</w:t>
      </w:r>
      <w:r w:rsidRPr="00713B94">
        <w:rPr>
          <w:rFonts w:ascii="Arial" w:eastAsia="Times New Roman" w:hAnsi="Arial" w:cs="Arial"/>
          <w:bCs/>
          <w:vertAlign w:val="superscript"/>
          <w:lang w:val="en-GB" w:eastAsia="de-DE"/>
        </w:rPr>
        <w:t xml:space="preserve"> </w:t>
      </w:r>
      <w:r w:rsidR="00B83E63" w:rsidRPr="00713B94">
        <w:rPr>
          <w:rFonts w:ascii="Arial" w:eastAsia="Times New Roman" w:hAnsi="Arial" w:cs="Arial"/>
          <w:bCs/>
          <w:lang w:val="en-GB" w:eastAsia="de-DE"/>
        </w:rPr>
        <w:t>Luca Menichetti</w:t>
      </w:r>
      <w:r w:rsidRPr="00713B94">
        <w:rPr>
          <w:rFonts w:ascii="Arial" w:eastAsia="Times New Roman" w:hAnsi="Arial" w:cs="Arial"/>
          <w:bCs/>
          <w:vertAlign w:val="superscript"/>
          <w:lang w:val="en-GB" w:eastAsia="de-DE"/>
        </w:rPr>
        <w:t>2,3</w:t>
      </w:r>
      <w:r w:rsidR="00AA10DC" w:rsidRPr="00713B94">
        <w:rPr>
          <w:rFonts w:ascii="Arial" w:eastAsia="Times New Roman" w:hAnsi="Arial" w:cs="Arial"/>
          <w:bCs/>
          <w:lang w:val="en-GB" w:eastAsia="de-DE"/>
        </w:rPr>
        <w:t>,</w:t>
      </w:r>
      <w:r w:rsidR="00B83E63" w:rsidRPr="00713B94">
        <w:rPr>
          <w:rFonts w:ascii="Arial" w:eastAsia="Times New Roman" w:hAnsi="Arial" w:cs="Arial"/>
          <w:bCs/>
          <w:lang w:val="en-GB" w:eastAsia="de-DE"/>
        </w:rPr>
        <w:t xml:space="preserve"> Alessandra Flori</w:t>
      </w:r>
      <w:r w:rsidRPr="00713B94">
        <w:rPr>
          <w:rFonts w:ascii="Arial" w:eastAsia="Times New Roman" w:hAnsi="Arial" w:cs="Arial"/>
          <w:bCs/>
          <w:vertAlign w:val="superscript"/>
          <w:lang w:val="en-GB" w:eastAsia="de-DE"/>
        </w:rPr>
        <w:t>3,4</w:t>
      </w:r>
      <w:r w:rsidR="00B83E63" w:rsidRPr="00713B94">
        <w:rPr>
          <w:rFonts w:ascii="Arial" w:eastAsia="Times New Roman" w:hAnsi="Arial" w:cs="Arial"/>
          <w:bCs/>
          <w:lang w:val="en-GB" w:eastAsia="de-DE"/>
        </w:rPr>
        <w:t>, Anna Dost</w:t>
      </w:r>
      <w:r w:rsidRPr="00713B94">
        <w:rPr>
          <w:rFonts w:ascii="Arial" w:eastAsia="Times New Roman" w:hAnsi="Arial" w:cs="Arial"/>
          <w:bCs/>
          <w:vertAlign w:val="superscript"/>
          <w:lang w:val="en-GB" w:eastAsia="de-DE"/>
        </w:rPr>
        <w:t>1</w:t>
      </w:r>
      <w:r w:rsidR="00B83E63" w:rsidRPr="00713B94">
        <w:rPr>
          <w:rFonts w:ascii="Arial" w:eastAsia="Times New Roman" w:hAnsi="Arial" w:cs="Arial"/>
          <w:bCs/>
          <w:lang w:val="en-GB" w:eastAsia="de-DE"/>
        </w:rPr>
        <w:t>, And</w:t>
      </w:r>
      <w:r w:rsidR="0087269B" w:rsidRPr="00713B94">
        <w:rPr>
          <w:rFonts w:ascii="Arial" w:eastAsia="Times New Roman" w:hAnsi="Arial" w:cs="Arial"/>
          <w:bCs/>
          <w:lang w:val="en-GB" w:eastAsia="de-DE"/>
        </w:rPr>
        <w:t>reas</w:t>
      </w:r>
      <w:r w:rsidR="00B83E63" w:rsidRPr="00713B94">
        <w:rPr>
          <w:rFonts w:ascii="Arial" w:eastAsia="Times New Roman" w:hAnsi="Arial" w:cs="Arial"/>
          <w:bCs/>
          <w:lang w:val="en-GB" w:eastAsia="de-DE"/>
        </w:rPr>
        <w:t xml:space="preserve"> </w:t>
      </w:r>
      <w:r w:rsidR="00880C9C" w:rsidRPr="00713B94">
        <w:rPr>
          <w:rFonts w:ascii="Arial" w:eastAsia="Times New Roman" w:hAnsi="Arial" w:cs="Arial"/>
          <w:bCs/>
          <w:lang w:val="en-GB" w:eastAsia="de-DE"/>
        </w:rPr>
        <w:t xml:space="preserve">Benjamin </w:t>
      </w:r>
      <w:r w:rsidR="00B83E63" w:rsidRPr="00713B94">
        <w:rPr>
          <w:rFonts w:ascii="Arial" w:eastAsia="Times New Roman" w:hAnsi="Arial" w:cs="Arial"/>
          <w:bCs/>
          <w:lang w:val="en-GB" w:eastAsia="de-DE"/>
        </w:rPr>
        <w:t>Schmidt</w:t>
      </w:r>
      <w:r w:rsidRPr="00713B94">
        <w:rPr>
          <w:rFonts w:ascii="Arial" w:eastAsia="Times New Roman" w:hAnsi="Arial" w:cs="Arial"/>
          <w:bCs/>
          <w:vertAlign w:val="superscript"/>
          <w:lang w:val="en-GB" w:eastAsia="de-DE"/>
        </w:rPr>
        <w:t>1</w:t>
      </w:r>
      <w:r w:rsidR="005A6BFE" w:rsidRPr="00713B94">
        <w:rPr>
          <w:rFonts w:ascii="Arial" w:hAnsi="Arial" w:cs="Arial"/>
          <w:vertAlign w:val="superscript"/>
          <w:lang w:val="en-GB"/>
        </w:rPr>
        <w:t>,</w:t>
      </w:r>
      <w:r w:rsidR="00925DFC" w:rsidRPr="00713B94">
        <w:rPr>
          <w:rFonts w:ascii="Arial" w:eastAsia="Times New Roman" w:hAnsi="Arial" w:cs="Arial"/>
          <w:bCs/>
          <w:vertAlign w:val="superscript"/>
          <w:lang w:val="en-GB" w:eastAsia="de-DE"/>
        </w:rPr>
        <w:t>7</w:t>
      </w:r>
      <w:r w:rsidR="00B83E63" w:rsidRPr="00713B94">
        <w:rPr>
          <w:rFonts w:ascii="Arial" w:eastAsia="Times New Roman" w:hAnsi="Arial" w:cs="Arial"/>
          <w:bCs/>
          <w:lang w:val="en-GB" w:eastAsia="de-DE"/>
        </w:rPr>
        <w:t xml:space="preserve">, </w:t>
      </w:r>
      <w:r w:rsidR="002E7427" w:rsidRPr="00713B94">
        <w:rPr>
          <w:rFonts w:ascii="Arial" w:eastAsia="Times New Roman" w:hAnsi="Arial" w:cs="Arial"/>
          <w:bCs/>
          <w:lang w:val="en-GB" w:eastAsia="de-DE"/>
        </w:rPr>
        <w:t>Markus Plaumann</w:t>
      </w:r>
      <w:r w:rsidR="007F27F2" w:rsidRPr="00713B94">
        <w:rPr>
          <w:rFonts w:ascii="Arial" w:eastAsia="Times New Roman" w:hAnsi="Arial" w:cs="Arial"/>
          <w:bCs/>
          <w:vertAlign w:val="superscript"/>
          <w:lang w:val="en-GB" w:eastAsia="de-DE"/>
        </w:rPr>
        <w:t>5</w:t>
      </w:r>
      <w:r w:rsidR="002E7427" w:rsidRPr="00713B94">
        <w:rPr>
          <w:rFonts w:ascii="Arial" w:eastAsia="Times New Roman" w:hAnsi="Arial" w:cs="Arial"/>
          <w:bCs/>
          <w:vertAlign w:val="subscript"/>
          <w:lang w:val="en-GB" w:eastAsia="de-DE"/>
        </w:rPr>
        <w:t xml:space="preserve">, </w:t>
      </w:r>
      <w:r w:rsidR="00960CC8" w:rsidRPr="00713B94">
        <w:rPr>
          <w:rFonts w:ascii="Arial" w:eastAsia="Times New Roman" w:hAnsi="Arial" w:cs="Arial"/>
          <w:bCs/>
          <w:lang w:val="en-GB" w:eastAsia="de-DE"/>
        </w:rPr>
        <w:t xml:space="preserve">Ferdia </w:t>
      </w:r>
      <w:r w:rsidR="001658B9">
        <w:rPr>
          <w:rFonts w:ascii="Arial" w:eastAsia="Times New Roman" w:hAnsi="Arial" w:cs="Arial"/>
          <w:bCs/>
          <w:lang w:val="en-GB" w:eastAsia="de-DE"/>
        </w:rPr>
        <w:t xml:space="preserve">Aiden </w:t>
      </w:r>
      <w:r w:rsidR="00960CC8" w:rsidRPr="00713B94">
        <w:rPr>
          <w:rFonts w:ascii="Arial" w:eastAsia="Times New Roman" w:hAnsi="Arial" w:cs="Arial"/>
          <w:bCs/>
          <w:lang w:val="en-GB" w:eastAsia="de-DE"/>
        </w:rPr>
        <w:t>Gallagher</w:t>
      </w:r>
      <w:r w:rsidR="007F27F2" w:rsidRPr="00713B94">
        <w:rPr>
          <w:rFonts w:ascii="Arial" w:eastAsia="Times New Roman" w:hAnsi="Arial" w:cs="Arial"/>
          <w:bCs/>
          <w:vertAlign w:val="superscript"/>
          <w:lang w:val="en-GB" w:eastAsia="de-DE"/>
        </w:rPr>
        <w:t>6</w:t>
      </w:r>
      <w:r w:rsidR="00960CC8" w:rsidRPr="00713B94">
        <w:rPr>
          <w:rFonts w:ascii="Arial" w:eastAsia="Times New Roman" w:hAnsi="Arial" w:cs="Arial"/>
          <w:bCs/>
          <w:lang w:val="en-GB" w:eastAsia="de-DE"/>
        </w:rPr>
        <w:t xml:space="preserve">, </w:t>
      </w:r>
      <w:r w:rsidR="00B83E63" w:rsidRPr="00713B94">
        <w:rPr>
          <w:rFonts w:ascii="Arial" w:eastAsia="Times New Roman" w:hAnsi="Arial" w:cs="Arial"/>
          <w:bCs/>
          <w:lang w:val="en-GB" w:eastAsia="de-DE"/>
        </w:rPr>
        <w:t>Jan-Bernd Hövener</w:t>
      </w:r>
      <w:r w:rsidR="007F27F2" w:rsidRPr="00713B94">
        <w:rPr>
          <w:rFonts w:ascii="Arial" w:eastAsia="Times New Roman" w:hAnsi="Arial" w:cs="Arial"/>
          <w:bCs/>
          <w:vertAlign w:val="superscript"/>
          <w:lang w:val="en-GB" w:eastAsia="de-DE"/>
        </w:rPr>
        <w:t>7</w:t>
      </w:r>
    </w:p>
    <w:p w14:paraId="03FB1E21" w14:textId="3C31F96A" w:rsidR="00EA5B7A" w:rsidRPr="00713B94" w:rsidRDefault="00EA5B7A" w:rsidP="00E42EE1">
      <w:pPr>
        <w:spacing w:line="240" w:lineRule="auto"/>
        <w:rPr>
          <w:rStyle w:val="affiliationcountry"/>
          <w:rFonts w:ascii="Arial" w:hAnsi="Arial" w:cs="Arial"/>
          <w:lang w:val="en-GB"/>
        </w:rPr>
      </w:pPr>
      <w:r w:rsidRPr="00713B94">
        <w:rPr>
          <w:rFonts w:ascii="Arial" w:eastAsia="Times New Roman" w:hAnsi="Arial" w:cs="Arial"/>
          <w:bCs/>
          <w:vertAlign w:val="superscript"/>
          <w:lang w:val="en-GB" w:eastAsia="de-DE"/>
        </w:rPr>
        <w:t>1</w:t>
      </w:r>
      <w:r w:rsidRPr="00713B94">
        <w:rPr>
          <w:rStyle w:val="affiliationdepartment"/>
          <w:rFonts w:ascii="Arial" w:hAnsi="Arial" w:cs="Arial"/>
          <w:lang w:val="en-GB"/>
        </w:rPr>
        <w:t xml:space="preserve">Department of Radiology, Medical Physics, </w:t>
      </w:r>
      <w:r w:rsidRPr="00713B94">
        <w:rPr>
          <w:rStyle w:val="affiliationname"/>
          <w:rFonts w:ascii="Arial" w:hAnsi="Arial" w:cs="Arial"/>
          <w:lang w:val="en-GB"/>
        </w:rPr>
        <w:t xml:space="preserve">Medical Center - University of Freiburg, Faculty of Medicine, University of Freiburg, </w:t>
      </w:r>
      <w:r w:rsidRPr="00713B94">
        <w:rPr>
          <w:rStyle w:val="affiliationcity"/>
          <w:rFonts w:ascii="Arial" w:hAnsi="Arial" w:cs="Arial"/>
          <w:lang w:val="en-GB"/>
        </w:rPr>
        <w:t xml:space="preserve">Freiburg, </w:t>
      </w:r>
      <w:r w:rsidRPr="00713B94">
        <w:rPr>
          <w:rStyle w:val="affiliationcountry"/>
          <w:rFonts w:ascii="Arial" w:hAnsi="Arial" w:cs="Arial"/>
          <w:lang w:val="en-GB"/>
        </w:rPr>
        <w:t>Germany</w:t>
      </w:r>
    </w:p>
    <w:p w14:paraId="2A61831D" w14:textId="5B007915" w:rsidR="007F27F2" w:rsidRPr="00713B94" w:rsidRDefault="00EA5B7A" w:rsidP="00E42EE1">
      <w:pPr>
        <w:spacing w:line="240" w:lineRule="auto"/>
        <w:rPr>
          <w:rFonts w:ascii="Arial" w:eastAsia="Times New Roman" w:hAnsi="Arial" w:cs="Arial"/>
          <w:bCs/>
          <w:lang w:val="en-GB" w:eastAsia="de-DE"/>
        </w:rPr>
      </w:pPr>
      <w:bookmarkStart w:id="0" w:name="_GoBack"/>
      <w:r w:rsidRPr="00713B94">
        <w:rPr>
          <w:rFonts w:ascii="Arial" w:eastAsia="Times New Roman" w:hAnsi="Arial" w:cs="Arial"/>
          <w:bCs/>
          <w:vertAlign w:val="superscript"/>
          <w:lang w:val="en-GB" w:eastAsia="de-DE"/>
        </w:rPr>
        <w:t>2</w:t>
      </w:r>
      <w:r w:rsidR="007F27F2" w:rsidRPr="00713B94">
        <w:rPr>
          <w:rFonts w:ascii="Arial" w:hAnsi="Arial" w:cs="Arial"/>
          <w:lang w:val="en-GB"/>
        </w:rPr>
        <w:t>Institute of Clinical Physiology, National Research Council (CNR), Pisa, Italy</w:t>
      </w:r>
    </w:p>
    <w:bookmarkEnd w:id="0"/>
    <w:p w14:paraId="517B98BF" w14:textId="7A9FAEC3" w:rsidR="007F27F2" w:rsidRPr="00713B94" w:rsidRDefault="00EA5B7A" w:rsidP="00E42EE1">
      <w:pPr>
        <w:spacing w:line="240" w:lineRule="auto"/>
        <w:rPr>
          <w:rFonts w:ascii="Arial" w:eastAsia="Times New Roman" w:hAnsi="Arial" w:cs="Arial"/>
          <w:bCs/>
          <w:lang w:val="en-GB" w:eastAsia="de-DE"/>
        </w:rPr>
      </w:pPr>
      <w:r w:rsidRPr="00713B94">
        <w:rPr>
          <w:rFonts w:ascii="Arial" w:eastAsia="Times New Roman" w:hAnsi="Arial" w:cs="Arial"/>
          <w:bCs/>
          <w:vertAlign w:val="superscript"/>
          <w:lang w:val="en-GB" w:eastAsia="de-DE"/>
        </w:rPr>
        <w:t>3</w:t>
      </w:r>
      <w:r w:rsidR="007F27F2" w:rsidRPr="00713B94">
        <w:rPr>
          <w:rFonts w:ascii="Arial" w:hAnsi="Arial" w:cs="Arial"/>
          <w:lang w:val="en-GB"/>
        </w:rPr>
        <w:t>Fondazione CNR</w:t>
      </w:r>
      <w:r w:rsidR="003C7372" w:rsidRPr="00713B94">
        <w:rPr>
          <w:rFonts w:ascii="Arial" w:hAnsi="Arial" w:cs="Arial"/>
          <w:lang w:val="en-GB"/>
        </w:rPr>
        <w:t xml:space="preserve"> </w:t>
      </w:r>
      <w:r w:rsidR="007F27F2" w:rsidRPr="00713B94">
        <w:rPr>
          <w:rFonts w:ascii="Arial" w:hAnsi="Arial" w:cs="Arial"/>
          <w:lang w:val="en-GB"/>
        </w:rPr>
        <w:t>/</w:t>
      </w:r>
      <w:r w:rsidR="003C7372" w:rsidRPr="00713B94">
        <w:rPr>
          <w:rFonts w:ascii="Arial" w:hAnsi="Arial" w:cs="Arial"/>
          <w:lang w:val="en-GB"/>
        </w:rPr>
        <w:t xml:space="preserve"> </w:t>
      </w:r>
      <w:r w:rsidR="007F27F2" w:rsidRPr="00713B94">
        <w:rPr>
          <w:rFonts w:ascii="Arial" w:hAnsi="Arial" w:cs="Arial"/>
          <w:lang w:val="en-GB"/>
        </w:rPr>
        <w:t>Regione Toscana G. Monasterio, Pisa, Italy</w:t>
      </w:r>
    </w:p>
    <w:p w14:paraId="3A8BDDA1" w14:textId="157312AA" w:rsidR="007F27F2" w:rsidRPr="00713B94" w:rsidRDefault="00EA5B7A" w:rsidP="00E42EE1">
      <w:pPr>
        <w:spacing w:line="240" w:lineRule="auto"/>
        <w:rPr>
          <w:rFonts w:ascii="Arial" w:eastAsia="Times New Roman" w:hAnsi="Arial" w:cs="Arial"/>
          <w:bCs/>
          <w:lang w:val="en-GB" w:eastAsia="de-DE"/>
        </w:rPr>
      </w:pPr>
      <w:r w:rsidRPr="00713B94">
        <w:rPr>
          <w:rFonts w:ascii="Arial" w:eastAsia="Times New Roman" w:hAnsi="Arial" w:cs="Arial"/>
          <w:bCs/>
          <w:vertAlign w:val="superscript"/>
          <w:lang w:val="en-GB" w:eastAsia="de-DE"/>
        </w:rPr>
        <w:t>4</w:t>
      </w:r>
      <w:r w:rsidR="007F27F2" w:rsidRPr="00713B94">
        <w:rPr>
          <w:rFonts w:ascii="Arial" w:hAnsi="Arial" w:cs="Arial"/>
          <w:lang w:val="en-GB"/>
        </w:rPr>
        <w:t>Institute of Life Sciences, Scuola Superiore Sant'Anna, Pisa, Italy</w:t>
      </w:r>
    </w:p>
    <w:p w14:paraId="07D50344" w14:textId="5CCBE73E" w:rsidR="00081A52" w:rsidRPr="00713B94" w:rsidRDefault="00AA10DC" w:rsidP="00E42EE1">
      <w:pPr>
        <w:spacing w:line="240" w:lineRule="auto"/>
        <w:rPr>
          <w:rFonts w:ascii="Arial" w:eastAsia="Times New Roman" w:hAnsi="Arial" w:cs="Arial"/>
          <w:bCs/>
          <w:lang w:val="en-GB" w:eastAsia="de-DE"/>
        </w:rPr>
      </w:pPr>
      <w:r w:rsidRPr="00713B94">
        <w:rPr>
          <w:rFonts w:ascii="Arial" w:eastAsia="Times New Roman" w:hAnsi="Arial" w:cs="Arial"/>
          <w:bCs/>
          <w:vertAlign w:val="superscript"/>
          <w:lang w:val="en-GB" w:eastAsia="de-DE"/>
        </w:rPr>
        <w:t>5</w:t>
      </w:r>
      <w:r w:rsidR="007F27F2" w:rsidRPr="00713B94">
        <w:rPr>
          <w:rFonts w:ascii="Arial" w:eastAsia="Times New Roman" w:hAnsi="Arial" w:cs="Arial"/>
          <w:bCs/>
          <w:lang w:val="en-GB" w:eastAsia="de-DE"/>
        </w:rPr>
        <w:t xml:space="preserve">Institute of Biometrics and Medical Informatics, Otto-von-Guericke University Magdeburg, Magdeburg, Germany </w:t>
      </w:r>
    </w:p>
    <w:p w14:paraId="249B2193" w14:textId="0B01BD68" w:rsidR="00081A52" w:rsidRPr="00713B94" w:rsidRDefault="007F27F2" w:rsidP="00E42EE1">
      <w:pPr>
        <w:spacing w:line="240" w:lineRule="auto"/>
        <w:rPr>
          <w:rFonts w:ascii="Arial" w:eastAsia="Times New Roman" w:hAnsi="Arial" w:cs="Arial"/>
          <w:bCs/>
          <w:lang w:val="en-GB" w:eastAsia="de-DE"/>
        </w:rPr>
      </w:pPr>
      <w:r w:rsidRPr="00713B94">
        <w:rPr>
          <w:rFonts w:ascii="Arial" w:eastAsia="Times New Roman" w:hAnsi="Arial" w:cs="Arial"/>
          <w:bCs/>
          <w:vertAlign w:val="superscript"/>
          <w:lang w:val="en-GB" w:eastAsia="de-DE"/>
        </w:rPr>
        <w:t>6</w:t>
      </w:r>
      <w:r w:rsidR="00081A52" w:rsidRPr="00713B94">
        <w:rPr>
          <w:rFonts w:ascii="Arial" w:eastAsia="Times New Roman" w:hAnsi="Arial" w:cs="Arial"/>
          <w:bCs/>
          <w:lang w:val="en-GB" w:eastAsia="de-DE"/>
        </w:rPr>
        <w:t>Department of Radiology, University of Cambridge, Cambridge, UK</w:t>
      </w:r>
    </w:p>
    <w:p w14:paraId="438412B7" w14:textId="2CED3471" w:rsidR="00EC281E" w:rsidRPr="00713B94" w:rsidRDefault="007F27F2" w:rsidP="00E42EE1">
      <w:pPr>
        <w:spacing w:line="240" w:lineRule="auto"/>
        <w:rPr>
          <w:rStyle w:val="affiliationcountry"/>
          <w:rFonts w:ascii="Arial" w:hAnsi="Arial" w:cs="Arial"/>
          <w:lang w:val="en-GB"/>
        </w:rPr>
      </w:pPr>
      <w:r w:rsidRPr="00713B94">
        <w:rPr>
          <w:rFonts w:ascii="Arial" w:eastAsia="Times New Roman" w:hAnsi="Arial" w:cs="Arial"/>
          <w:bCs/>
          <w:vertAlign w:val="superscript"/>
          <w:lang w:val="en-GB" w:eastAsia="de-DE"/>
        </w:rPr>
        <w:t>7</w:t>
      </w:r>
      <w:r w:rsidRPr="00713B94">
        <w:rPr>
          <w:rStyle w:val="affiliationdepartment"/>
          <w:rFonts w:ascii="Arial" w:hAnsi="Arial" w:cs="Arial"/>
          <w:lang w:val="en-GB"/>
        </w:rPr>
        <w:t>Section</w:t>
      </w:r>
      <w:r w:rsidR="00880C9C" w:rsidRPr="00713B94">
        <w:rPr>
          <w:rStyle w:val="affiliationdepartment"/>
          <w:rFonts w:ascii="Arial" w:hAnsi="Arial" w:cs="Arial"/>
          <w:lang w:val="en-GB"/>
        </w:rPr>
        <w:t xml:space="preserve"> </w:t>
      </w:r>
      <w:r w:rsidRPr="00713B94">
        <w:rPr>
          <w:rStyle w:val="affiliationdepartment"/>
          <w:rFonts w:ascii="Arial" w:hAnsi="Arial" w:cs="Arial"/>
          <w:vanish/>
          <w:lang w:val="en-GB"/>
        </w:rPr>
        <w:t xml:space="preserve"> </w:t>
      </w:r>
      <w:r w:rsidRPr="00713B94">
        <w:rPr>
          <w:rStyle w:val="affiliationdepartment"/>
          <w:rFonts w:ascii="Arial" w:hAnsi="Arial" w:cs="Arial"/>
          <w:lang w:val="en-GB"/>
        </w:rPr>
        <w:t>Biomedical Imaging and MOIN CC</w:t>
      </w:r>
      <w:r w:rsidR="00081A52" w:rsidRPr="00713B94">
        <w:rPr>
          <w:rStyle w:val="affiliationdepartment"/>
          <w:rFonts w:ascii="Arial" w:hAnsi="Arial" w:cs="Arial"/>
          <w:lang w:val="en-GB"/>
        </w:rPr>
        <w:t xml:space="preserve">, </w:t>
      </w:r>
      <w:r w:rsidRPr="00713B94">
        <w:rPr>
          <w:rStyle w:val="affiliationname"/>
          <w:rFonts w:ascii="Arial" w:hAnsi="Arial" w:cs="Arial"/>
          <w:lang w:val="en-GB"/>
        </w:rPr>
        <w:t>University Medical Center Schleswig Holstein, University of Kiel</w:t>
      </w:r>
      <w:r w:rsidR="00081A52" w:rsidRPr="00713B94">
        <w:rPr>
          <w:rStyle w:val="affiliationname"/>
          <w:rFonts w:ascii="Arial" w:hAnsi="Arial" w:cs="Arial"/>
          <w:lang w:val="en-GB"/>
        </w:rPr>
        <w:t xml:space="preserve">, </w:t>
      </w:r>
      <w:r w:rsidRPr="00713B94">
        <w:rPr>
          <w:rStyle w:val="affiliationcity"/>
          <w:rFonts w:ascii="Arial" w:hAnsi="Arial" w:cs="Arial"/>
          <w:lang w:val="en-GB"/>
        </w:rPr>
        <w:t>Kiel</w:t>
      </w:r>
      <w:r w:rsidR="00081A52" w:rsidRPr="00713B94">
        <w:rPr>
          <w:rStyle w:val="affiliationcity"/>
          <w:rFonts w:ascii="Arial" w:hAnsi="Arial" w:cs="Arial"/>
          <w:lang w:val="en-GB"/>
        </w:rPr>
        <w:t xml:space="preserve">, </w:t>
      </w:r>
      <w:r w:rsidRPr="00713B94">
        <w:rPr>
          <w:rStyle w:val="affiliationcountry"/>
          <w:rFonts w:ascii="Arial" w:hAnsi="Arial" w:cs="Arial"/>
          <w:lang w:val="en-GB"/>
        </w:rPr>
        <w:t>Germany</w:t>
      </w:r>
    </w:p>
    <w:p w14:paraId="48F1E4B3" w14:textId="77777777" w:rsidR="00E57C9F" w:rsidRPr="00713B94" w:rsidRDefault="00E57C9F" w:rsidP="00E57C9F">
      <w:pPr>
        <w:spacing w:line="240" w:lineRule="auto"/>
        <w:jc w:val="center"/>
        <w:rPr>
          <w:rFonts w:ascii="Arial" w:eastAsia="Times New Roman" w:hAnsi="Arial" w:cs="Arial"/>
          <w:b/>
          <w:lang w:val="en-GB" w:eastAsia="de-DE"/>
        </w:rPr>
      </w:pPr>
    </w:p>
    <w:p w14:paraId="27586680" w14:textId="7862177B" w:rsidR="00B118B1" w:rsidRPr="00713B94" w:rsidRDefault="00B118B1" w:rsidP="00741DC5">
      <w:pPr>
        <w:spacing w:line="240" w:lineRule="auto"/>
        <w:rPr>
          <w:rFonts w:ascii="Arial" w:eastAsia="Times New Roman" w:hAnsi="Arial" w:cs="Arial"/>
          <w:lang w:val="en-GB" w:eastAsia="de-DE"/>
        </w:rPr>
      </w:pPr>
      <w:r w:rsidRPr="00713B94">
        <w:rPr>
          <w:rFonts w:ascii="Arial" w:eastAsia="Times New Roman" w:hAnsi="Arial" w:cs="Arial"/>
          <w:b/>
          <w:lang w:val="en-GB" w:eastAsia="de-DE"/>
        </w:rPr>
        <w:t>Short title:</w:t>
      </w:r>
      <w:r w:rsidRPr="00713B94">
        <w:rPr>
          <w:rFonts w:ascii="Arial" w:eastAsia="Times New Roman" w:hAnsi="Arial" w:cs="Arial"/>
          <w:lang w:val="en-GB" w:eastAsia="de-DE"/>
        </w:rPr>
        <w:t xml:space="preserve"> </w:t>
      </w:r>
      <w:r w:rsidR="00741DC5" w:rsidRPr="00713B94">
        <w:rPr>
          <w:rFonts w:ascii="Arial" w:eastAsia="Times New Roman" w:hAnsi="Arial" w:cs="Arial"/>
          <w:lang w:val="en-GB" w:eastAsia="de-DE"/>
        </w:rPr>
        <w:t xml:space="preserve"> </w:t>
      </w:r>
      <w:r w:rsidRPr="00713B94">
        <w:rPr>
          <w:rFonts w:ascii="Arial" w:eastAsia="Times New Roman" w:hAnsi="Arial" w:cs="Arial"/>
          <w:lang w:val="en-GB" w:eastAsia="de-DE"/>
        </w:rPr>
        <w:t>Molecular Imaging with HP Tracers</w:t>
      </w:r>
    </w:p>
    <w:p w14:paraId="52E9BB9F" w14:textId="77777777" w:rsidR="00E57C9F" w:rsidRPr="00713B94" w:rsidRDefault="00E57C9F" w:rsidP="00E57C9F">
      <w:pPr>
        <w:spacing w:line="240" w:lineRule="auto"/>
        <w:jc w:val="center"/>
        <w:rPr>
          <w:rFonts w:ascii="Arial" w:eastAsia="Times New Roman" w:hAnsi="Arial" w:cs="Arial"/>
          <w:b/>
          <w:lang w:val="en-GB" w:eastAsia="de-DE"/>
        </w:rPr>
      </w:pPr>
    </w:p>
    <w:p w14:paraId="03170D85" w14:textId="77777777" w:rsidR="00741DC5" w:rsidRPr="00713B94" w:rsidRDefault="00B118B1" w:rsidP="00741DC5">
      <w:pPr>
        <w:spacing w:line="240" w:lineRule="auto"/>
        <w:rPr>
          <w:rFonts w:ascii="Arial" w:eastAsia="Times New Roman" w:hAnsi="Arial" w:cs="Arial"/>
          <w:b/>
          <w:lang w:val="en-GB" w:eastAsia="de-DE"/>
        </w:rPr>
      </w:pPr>
      <w:r w:rsidRPr="00713B94">
        <w:rPr>
          <w:rFonts w:ascii="Arial" w:eastAsia="Times New Roman" w:hAnsi="Arial" w:cs="Arial"/>
          <w:b/>
          <w:lang w:val="en-GB" w:eastAsia="de-DE"/>
        </w:rPr>
        <w:t>Corresponding Authors:</w:t>
      </w:r>
      <w:r w:rsidR="00741DC5" w:rsidRPr="00713B94">
        <w:rPr>
          <w:rFonts w:ascii="Arial" w:eastAsia="Times New Roman" w:hAnsi="Arial" w:cs="Arial"/>
          <w:b/>
          <w:lang w:val="en-GB" w:eastAsia="de-DE"/>
        </w:rPr>
        <w:t xml:space="preserve"> </w:t>
      </w:r>
    </w:p>
    <w:p w14:paraId="54D213DD" w14:textId="28C0AF6F" w:rsidR="00741DC5" w:rsidRPr="00713B94" w:rsidRDefault="00B118B1" w:rsidP="00741DC5">
      <w:pPr>
        <w:spacing w:line="240" w:lineRule="auto"/>
        <w:rPr>
          <w:rFonts w:ascii="Arial" w:eastAsia="Times New Roman" w:hAnsi="Arial" w:cs="Arial"/>
          <w:b/>
          <w:lang w:val="en-GB" w:eastAsia="de-DE"/>
        </w:rPr>
      </w:pPr>
      <w:r w:rsidRPr="00713B94">
        <w:rPr>
          <w:rFonts w:ascii="Arial" w:eastAsia="Times New Roman" w:hAnsi="Arial" w:cs="Arial"/>
          <w:sz w:val="24"/>
          <w:szCs w:val="24"/>
          <w:lang w:val="en-GB" w:eastAsia="de-DE"/>
        </w:rPr>
        <w:t>Jason Graham Skinner</w:t>
      </w:r>
    </w:p>
    <w:p w14:paraId="33EBFCCE" w14:textId="716A5D41" w:rsidR="00B118B1" w:rsidRPr="00713B94" w:rsidRDefault="00B118B1" w:rsidP="00741DC5">
      <w:pPr>
        <w:tabs>
          <w:tab w:val="left" w:pos="2250"/>
        </w:tabs>
        <w:spacing w:line="240" w:lineRule="auto"/>
        <w:rPr>
          <w:rFonts w:ascii="Arial" w:eastAsia="Times New Roman" w:hAnsi="Arial" w:cs="Arial"/>
          <w:b/>
          <w:lang w:val="en-GB" w:eastAsia="de-DE"/>
        </w:rPr>
      </w:pPr>
      <w:r w:rsidRPr="00713B94">
        <w:rPr>
          <w:rFonts w:ascii="Arial" w:eastAsia="Times New Roman" w:hAnsi="Arial" w:cs="Arial"/>
          <w:sz w:val="24"/>
          <w:szCs w:val="24"/>
          <w:lang w:val="en-GB" w:eastAsia="de-DE"/>
        </w:rPr>
        <w:t xml:space="preserve">Email: </w:t>
      </w:r>
      <w:r w:rsidR="005902D0">
        <w:fldChar w:fldCharType="begin"/>
      </w:r>
      <w:r w:rsidR="005902D0" w:rsidRPr="00D86B07">
        <w:rPr>
          <w:lang w:val="en-US"/>
          <w:rPrChange w:id="1" w:author="Dr. Jason Graham Skinner" w:date="2018-07-31T14:32:00Z">
            <w:rPr/>
          </w:rPrChange>
        </w:rPr>
        <w:instrText xml:space="preserve"> HYPERLINK "mailto:Jason.skinner@uniklinik-freiburg.de" </w:instrText>
      </w:r>
      <w:r w:rsidR="005902D0">
        <w:fldChar w:fldCharType="separate"/>
      </w:r>
      <w:r w:rsidR="00E57C9F" w:rsidRPr="00713B94">
        <w:rPr>
          <w:rStyle w:val="Hyperlink"/>
          <w:rFonts w:ascii="Arial" w:eastAsia="Times New Roman" w:hAnsi="Arial" w:cs="Arial"/>
          <w:sz w:val="24"/>
          <w:szCs w:val="24"/>
          <w:lang w:val="en-GB" w:eastAsia="de-DE"/>
        </w:rPr>
        <w:t>Jason.skinner@uniklinik-freiburg.de</w:t>
      </w:r>
      <w:r w:rsidR="005902D0">
        <w:rPr>
          <w:rStyle w:val="Hyperlink"/>
          <w:rFonts w:ascii="Arial" w:eastAsia="Times New Roman" w:hAnsi="Arial" w:cs="Arial"/>
          <w:sz w:val="24"/>
          <w:szCs w:val="24"/>
          <w:lang w:val="en-GB" w:eastAsia="de-DE"/>
        </w:rPr>
        <w:fldChar w:fldCharType="end"/>
      </w:r>
    </w:p>
    <w:p w14:paraId="6410A3C4" w14:textId="6D6782D9" w:rsidR="00796838" w:rsidRPr="00713B94" w:rsidRDefault="00796838" w:rsidP="00741DC5">
      <w:pPr>
        <w:spacing w:after="0" w:line="240" w:lineRule="auto"/>
        <w:rPr>
          <w:rFonts w:ascii="Arial" w:eastAsia="Times New Roman" w:hAnsi="Arial" w:cs="Arial"/>
          <w:sz w:val="24"/>
          <w:szCs w:val="24"/>
          <w:lang w:val="en-GB" w:eastAsia="de-DE"/>
        </w:rPr>
      </w:pPr>
      <w:r w:rsidRPr="00713B94">
        <w:rPr>
          <w:rFonts w:ascii="Arial" w:eastAsia="Times New Roman" w:hAnsi="Arial" w:cs="Arial"/>
          <w:sz w:val="24"/>
          <w:szCs w:val="24"/>
          <w:lang w:val="en-GB" w:eastAsia="de-DE"/>
        </w:rPr>
        <w:t>0049 1764 382 1672</w:t>
      </w:r>
    </w:p>
    <w:p w14:paraId="4536DA7E" w14:textId="77777777" w:rsidR="00E57C9F" w:rsidRPr="00713B94" w:rsidRDefault="00E57C9F" w:rsidP="00E57C9F">
      <w:pPr>
        <w:spacing w:after="0" w:line="240" w:lineRule="auto"/>
        <w:jc w:val="center"/>
        <w:rPr>
          <w:rFonts w:ascii="Arial" w:eastAsia="Times New Roman" w:hAnsi="Arial" w:cs="Arial"/>
          <w:sz w:val="24"/>
          <w:szCs w:val="24"/>
          <w:lang w:val="en-GB" w:eastAsia="de-DE"/>
        </w:rPr>
      </w:pPr>
    </w:p>
    <w:p w14:paraId="5F29CA61" w14:textId="49218C3E" w:rsidR="00E57C9F" w:rsidRPr="00713B94" w:rsidRDefault="00E57C9F" w:rsidP="00741DC5">
      <w:pPr>
        <w:tabs>
          <w:tab w:val="left" w:pos="2250"/>
        </w:tabs>
        <w:spacing w:after="0" w:line="240" w:lineRule="auto"/>
        <w:rPr>
          <w:rFonts w:ascii="Arial" w:eastAsia="Times New Roman" w:hAnsi="Arial" w:cs="Arial"/>
          <w:bCs/>
          <w:sz w:val="24"/>
          <w:szCs w:val="24"/>
          <w:lang w:val="en-GB" w:eastAsia="de-DE"/>
        </w:rPr>
      </w:pPr>
      <w:r w:rsidRPr="00713B94">
        <w:rPr>
          <w:rFonts w:ascii="Arial" w:eastAsia="Times New Roman" w:hAnsi="Arial" w:cs="Arial"/>
          <w:bCs/>
          <w:sz w:val="24"/>
          <w:szCs w:val="24"/>
          <w:lang w:val="en-GB" w:eastAsia="de-DE"/>
        </w:rPr>
        <w:t>Jan-Bernd Hövener</w:t>
      </w:r>
    </w:p>
    <w:p w14:paraId="00628A8F" w14:textId="5D39B816" w:rsidR="00E57C9F" w:rsidRPr="00713B94" w:rsidRDefault="00E57C9F" w:rsidP="00741DC5">
      <w:pPr>
        <w:tabs>
          <w:tab w:val="left" w:pos="2250"/>
        </w:tabs>
        <w:spacing w:after="0" w:line="240" w:lineRule="auto"/>
        <w:rPr>
          <w:rFonts w:ascii="Arial" w:eastAsia="Times New Roman" w:hAnsi="Arial" w:cs="Arial"/>
          <w:bCs/>
          <w:sz w:val="24"/>
          <w:szCs w:val="24"/>
          <w:lang w:val="en-GB" w:eastAsia="de-DE"/>
        </w:rPr>
      </w:pPr>
      <w:r w:rsidRPr="00713B94">
        <w:rPr>
          <w:rFonts w:ascii="Arial" w:eastAsia="Times New Roman" w:hAnsi="Arial" w:cs="Arial"/>
          <w:bCs/>
          <w:sz w:val="24"/>
          <w:szCs w:val="24"/>
          <w:lang w:val="en-GB" w:eastAsia="de-DE"/>
        </w:rPr>
        <w:t xml:space="preserve">Email: </w:t>
      </w:r>
      <w:r w:rsidR="005902D0">
        <w:fldChar w:fldCharType="begin"/>
      </w:r>
      <w:r w:rsidR="005902D0" w:rsidRPr="00D86B07">
        <w:rPr>
          <w:lang w:val="en-US"/>
          <w:rPrChange w:id="2" w:author="Dr. Jason Graham Skinner" w:date="2018-07-31T14:32:00Z">
            <w:rPr/>
          </w:rPrChange>
        </w:rPr>
        <w:instrText xml:space="preserve"> HYPERLINK "mailto:jan.hoevener@rad.uni-kiel.de" </w:instrText>
      </w:r>
      <w:r w:rsidR="005902D0">
        <w:fldChar w:fldCharType="separate"/>
      </w:r>
      <w:r w:rsidRPr="00713B94">
        <w:rPr>
          <w:rStyle w:val="Hyperlink"/>
          <w:rFonts w:ascii="Arial" w:eastAsia="Times New Roman" w:hAnsi="Arial" w:cs="Arial"/>
          <w:bCs/>
          <w:sz w:val="24"/>
          <w:szCs w:val="24"/>
          <w:lang w:val="en-GB" w:eastAsia="de-DE"/>
        </w:rPr>
        <w:t>jan.hoevener@rad.uni-kiel.de</w:t>
      </w:r>
      <w:r w:rsidR="005902D0">
        <w:rPr>
          <w:rStyle w:val="Hyperlink"/>
          <w:rFonts w:ascii="Arial" w:eastAsia="Times New Roman" w:hAnsi="Arial" w:cs="Arial"/>
          <w:bCs/>
          <w:sz w:val="24"/>
          <w:szCs w:val="24"/>
          <w:lang w:val="en-GB" w:eastAsia="de-DE"/>
        </w:rPr>
        <w:fldChar w:fldCharType="end"/>
      </w:r>
    </w:p>
    <w:p w14:paraId="4337C63E" w14:textId="77777777" w:rsidR="00741DC5" w:rsidRPr="00713B94" w:rsidRDefault="00741DC5" w:rsidP="00E57C9F">
      <w:pPr>
        <w:spacing w:after="0" w:line="240" w:lineRule="auto"/>
        <w:jc w:val="center"/>
        <w:rPr>
          <w:rFonts w:ascii="Arial" w:eastAsia="Times New Roman" w:hAnsi="Arial" w:cs="Arial"/>
          <w:bCs/>
          <w:sz w:val="24"/>
          <w:szCs w:val="24"/>
          <w:lang w:val="en-GB" w:eastAsia="de-DE"/>
        </w:rPr>
      </w:pPr>
    </w:p>
    <w:p w14:paraId="29021B54" w14:textId="411AFBB9" w:rsidR="00E57C9F" w:rsidRPr="00713B94" w:rsidRDefault="00796838" w:rsidP="00741DC5">
      <w:pPr>
        <w:spacing w:after="0" w:line="240" w:lineRule="auto"/>
        <w:rPr>
          <w:rFonts w:ascii="Arial" w:eastAsia="Times New Roman" w:hAnsi="Arial" w:cs="Arial"/>
          <w:bCs/>
          <w:lang w:val="en-GB" w:eastAsia="de-DE"/>
        </w:rPr>
      </w:pPr>
      <w:r w:rsidRPr="00713B94">
        <w:rPr>
          <w:rFonts w:ascii="Arial" w:eastAsia="Times New Roman" w:hAnsi="Arial" w:cs="Arial"/>
          <w:bCs/>
          <w:sz w:val="24"/>
          <w:szCs w:val="24"/>
          <w:lang w:val="en-GB" w:eastAsia="de-DE"/>
        </w:rPr>
        <w:t xml:space="preserve">0049 </w:t>
      </w:r>
      <w:r w:rsidR="001A18F7" w:rsidRPr="00713B94">
        <w:rPr>
          <w:rFonts w:ascii="Arial" w:eastAsia="Times New Roman" w:hAnsi="Arial" w:cs="Arial"/>
          <w:bCs/>
          <w:sz w:val="24"/>
          <w:szCs w:val="24"/>
          <w:lang w:val="en-GB" w:eastAsia="de-DE"/>
        </w:rPr>
        <w:t>431 880 5832</w:t>
      </w:r>
    </w:p>
    <w:p w14:paraId="2BE4DA7A" w14:textId="23FBB27E" w:rsidR="00EC281E" w:rsidRPr="00713B94" w:rsidRDefault="00741DC5" w:rsidP="00741DC5">
      <w:pPr>
        <w:rPr>
          <w:rFonts w:ascii="Arial" w:eastAsia="Times New Roman" w:hAnsi="Arial" w:cs="Arial"/>
          <w:bCs/>
          <w:lang w:val="en-GB" w:eastAsia="de-DE"/>
        </w:rPr>
      </w:pPr>
      <w:r w:rsidRPr="00713B94">
        <w:rPr>
          <w:rFonts w:ascii="Arial" w:eastAsia="Times New Roman" w:hAnsi="Arial" w:cs="Arial"/>
          <w:bCs/>
          <w:lang w:val="en-GB" w:eastAsia="de-DE"/>
        </w:rPr>
        <w:br w:type="page"/>
      </w:r>
    </w:p>
    <w:p w14:paraId="2311F883" w14:textId="39E52770" w:rsidR="00741DC5" w:rsidRPr="00713B94" w:rsidRDefault="00741DC5" w:rsidP="00741DC5">
      <w:pPr>
        <w:pStyle w:val="Heading1"/>
        <w:numPr>
          <w:ilvl w:val="0"/>
          <w:numId w:val="0"/>
        </w:numPr>
        <w:spacing w:line="480" w:lineRule="auto"/>
        <w:rPr>
          <w:rFonts w:cs="Arial"/>
          <w:color w:val="auto"/>
          <w:sz w:val="22"/>
          <w:szCs w:val="22"/>
          <w:lang w:val="en-GB"/>
        </w:rPr>
      </w:pPr>
      <w:bookmarkStart w:id="3" w:name="_Toc514259837"/>
      <w:r w:rsidRPr="00713B94">
        <w:rPr>
          <w:rFonts w:cs="Arial"/>
          <w:color w:val="auto"/>
          <w:sz w:val="22"/>
          <w:szCs w:val="22"/>
          <w:lang w:val="en-GB"/>
        </w:rPr>
        <w:lastRenderedPageBreak/>
        <w:t>Abstract</w:t>
      </w:r>
    </w:p>
    <w:p w14:paraId="788A95D2" w14:textId="1DFF503B" w:rsidR="00741DC5" w:rsidRPr="00713B94" w:rsidRDefault="00741DC5" w:rsidP="00741DC5">
      <w:pPr>
        <w:spacing w:line="480" w:lineRule="auto"/>
        <w:rPr>
          <w:rFonts w:ascii="Arial" w:hAnsi="Arial" w:cs="Arial"/>
          <w:lang w:val="en-US"/>
        </w:rPr>
      </w:pPr>
      <w:r w:rsidRPr="00713B94">
        <w:rPr>
          <w:rFonts w:ascii="Arial" w:hAnsi="Arial" w:cs="Arial"/>
          <w:lang w:val="en-US"/>
        </w:rPr>
        <w:t>Since reaching the clinic, Magnetic Resonance Imaging (MRI) has become an irreplaceable radiological tool because of the macroscopic information it provides across almost all organs and soft tissues within the human body, all without the need for ionizing radiation. The sensitivity of MR, however, is too low to take full advantage of the rich chemical information contained in the MR signal. Hyperpolarisation techniques have recently emerged as methods to overcome the sensitivity limitations by enhancing the MR signal by many orders of magnitude compared to the thermal equilibrium, enabling a new class of metabolic and molecular X-nuclei based MR tracers capable of reporting on metabolic processes at the cellular level. These hyperpolarised (HP) tracers have the potential to elucidate the complex metabolic processes of many organs and pathologies, with studies so far focusing on the fields of oncology and cardiology. This review presents an overview of hyperpolarisation techniques that appear most promising for clinical use today, such as Dissolution Dynamic Nuclear Polari</w:t>
      </w:r>
      <w:r w:rsidR="00201C3C">
        <w:rPr>
          <w:rFonts w:ascii="Arial" w:hAnsi="Arial" w:cs="Arial"/>
          <w:lang w:val="en-US"/>
        </w:rPr>
        <w:t>s</w:t>
      </w:r>
      <w:r w:rsidRPr="00713B94">
        <w:rPr>
          <w:rFonts w:ascii="Arial" w:hAnsi="Arial" w:cs="Arial"/>
          <w:lang w:val="en-US"/>
        </w:rPr>
        <w:t>ation (d-DNP), Parahydrogen Induced Hyperpolar</w:t>
      </w:r>
      <w:r w:rsidR="00201C3C">
        <w:rPr>
          <w:rFonts w:ascii="Arial" w:hAnsi="Arial" w:cs="Arial"/>
          <w:lang w:val="en-US"/>
        </w:rPr>
        <w:t>isation</w:t>
      </w:r>
      <w:r w:rsidRPr="00713B94">
        <w:rPr>
          <w:rFonts w:ascii="Arial" w:hAnsi="Arial" w:cs="Arial"/>
          <w:lang w:val="en-US"/>
        </w:rPr>
        <w:t xml:space="preserve"> (PHIP), Brute Force Hyperpolarisation, and Spin-exchange Optical Pumping (SEOP), before discussing methods for tracer detection, emerging metabolic tracers and applications, and progress in preclinical and clinical application. </w:t>
      </w:r>
    </w:p>
    <w:p w14:paraId="2726CC41" w14:textId="77777777" w:rsidR="00741DC5" w:rsidRPr="00713B94" w:rsidRDefault="00741DC5" w:rsidP="00741DC5">
      <w:pPr>
        <w:rPr>
          <w:rFonts w:ascii="Arial" w:hAnsi="Arial" w:cs="Arial"/>
          <w:lang w:val="en-GB"/>
        </w:rPr>
      </w:pPr>
    </w:p>
    <w:p w14:paraId="7BECA9FA" w14:textId="0E4C602B" w:rsidR="00521A6B" w:rsidRPr="00713B94" w:rsidRDefault="00521A6B" w:rsidP="00741DC5">
      <w:pPr>
        <w:pStyle w:val="Heading1"/>
        <w:numPr>
          <w:ilvl w:val="0"/>
          <w:numId w:val="0"/>
        </w:numPr>
        <w:spacing w:line="480" w:lineRule="auto"/>
        <w:ind w:left="360" w:hanging="360"/>
        <w:rPr>
          <w:rFonts w:cs="Arial"/>
          <w:color w:val="auto"/>
          <w:sz w:val="22"/>
          <w:szCs w:val="22"/>
          <w:lang w:val="en-GB"/>
        </w:rPr>
      </w:pPr>
      <w:r w:rsidRPr="00713B94">
        <w:rPr>
          <w:rFonts w:cs="Arial"/>
          <w:color w:val="auto"/>
          <w:sz w:val="22"/>
          <w:szCs w:val="22"/>
          <w:lang w:val="en-GB"/>
        </w:rPr>
        <w:t>Introduction</w:t>
      </w:r>
      <w:bookmarkEnd w:id="3"/>
    </w:p>
    <w:p w14:paraId="10E0DC53" w14:textId="4F67CDF2" w:rsidR="00123C93" w:rsidRPr="00713B94" w:rsidRDefault="002865DC" w:rsidP="00976B36">
      <w:pPr>
        <w:spacing w:after="0" w:line="480" w:lineRule="auto"/>
        <w:jc w:val="both"/>
        <w:rPr>
          <w:rFonts w:ascii="Arial" w:eastAsia="Times New Roman" w:hAnsi="Arial" w:cs="Arial"/>
          <w:color w:val="000000"/>
          <w:lang w:val="en-GB" w:eastAsia="de-DE"/>
        </w:rPr>
      </w:pPr>
      <w:r w:rsidRPr="00713B94">
        <w:rPr>
          <w:rFonts w:ascii="Arial" w:eastAsia="Times New Roman" w:hAnsi="Arial" w:cs="Arial"/>
          <w:color w:val="000000"/>
          <w:lang w:val="en-GB" w:eastAsia="de-DE"/>
        </w:rPr>
        <w:t xml:space="preserve">Since reaching the clinic, </w:t>
      </w:r>
      <w:r w:rsidR="00925DFC" w:rsidRPr="00713B94">
        <w:rPr>
          <w:rFonts w:ascii="Arial" w:eastAsia="Times New Roman" w:hAnsi="Arial" w:cs="Arial"/>
          <w:color w:val="000000"/>
          <w:lang w:val="en-GB" w:eastAsia="de-DE"/>
        </w:rPr>
        <w:t>Magnetic Resonance Imaging (</w:t>
      </w:r>
      <w:r w:rsidRPr="00713B94">
        <w:rPr>
          <w:rFonts w:ascii="Arial" w:eastAsia="Times New Roman" w:hAnsi="Arial" w:cs="Arial"/>
          <w:color w:val="000000"/>
          <w:lang w:val="en-GB" w:eastAsia="de-DE"/>
        </w:rPr>
        <w:t>MRI</w:t>
      </w:r>
      <w:r w:rsidR="00925DFC" w:rsidRPr="00713B94">
        <w:rPr>
          <w:rFonts w:ascii="Arial" w:eastAsia="Times New Roman" w:hAnsi="Arial" w:cs="Arial"/>
          <w:color w:val="000000"/>
          <w:lang w:val="en-GB" w:eastAsia="de-DE"/>
        </w:rPr>
        <w:t>)</w:t>
      </w:r>
      <w:r w:rsidRPr="00713B94">
        <w:rPr>
          <w:rFonts w:ascii="Arial" w:eastAsia="Times New Roman" w:hAnsi="Arial" w:cs="Arial"/>
          <w:color w:val="000000"/>
          <w:lang w:val="en-GB" w:eastAsia="de-DE"/>
        </w:rPr>
        <w:t xml:space="preserve"> has </w:t>
      </w:r>
      <w:r w:rsidR="00EA5B7A" w:rsidRPr="00713B94">
        <w:rPr>
          <w:rFonts w:ascii="Arial" w:eastAsia="Times New Roman" w:hAnsi="Arial" w:cs="Arial"/>
          <w:color w:val="000000"/>
          <w:lang w:val="en-GB" w:eastAsia="de-DE"/>
        </w:rPr>
        <w:t>become</w:t>
      </w:r>
      <w:r w:rsidRPr="00713B94">
        <w:rPr>
          <w:rFonts w:ascii="Arial" w:eastAsia="Times New Roman" w:hAnsi="Arial" w:cs="Arial"/>
          <w:color w:val="000000"/>
          <w:lang w:val="en-GB" w:eastAsia="de-DE"/>
        </w:rPr>
        <w:t xml:space="preserve"> a</w:t>
      </w:r>
      <w:r w:rsidR="00EA5B7A" w:rsidRPr="00713B94">
        <w:rPr>
          <w:rFonts w:ascii="Arial" w:eastAsia="Times New Roman" w:hAnsi="Arial" w:cs="Arial"/>
          <w:color w:val="000000"/>
          <w:lang w:val="en-GB" w:eastAsia="de-DE"/>
        </w:rPr>
        <w:t>n</w:t>
      </w:r>
      <w:r w:rsidRPr="00713B94">
        <w:rPr>
          <w:rFonts w:ascii="Arial" w:eastAsia="Times New Roman" w:hAnsi="Arial" w:cs="Arial"/>
          <w:color w:val="000000"/>
          <w:lang w:val="en-GB" w:eastAsia="de-DE"/>
        </w:rPr>
        <w:t xml:space="preserve"> </w:t>
      </w:r>
      <w:r w:rsidR="00EA5B7A" w:rsidRPr="00713B94">
        <w:rPr>
          <w:rFonts w:ascii="Arial" w:eastAsia="Times New Roman" w:hAnsi="Arial" w:cs="Arial"/>
          <w:color w:val="000000"/>
          <w:lang w:val="en-GB" w:eastAsia="de-DE"/>
        </w:rPr>
        <w:t>irreplaceable</w:t>
      </w:r>
      <w:r w:rsidRPr="00713B94">
        <w:rPr>
          <w:rFonts w:ascii="Arial" w:eastAsia="Times New Roman" w:hAnsi="Arial" w:cs="Arial"/>
          <w:color w:val="000000"/>
          <w:lang w:val="en-GB" w:eastAsia="de-DE"/>
        </w:rPr>
        <w:t xml:space="preserve"> radiological tool because </w:t>
      </w:r>
      <w:r w:rsidR="00EA5B7A" w:rsidRPr="00713B94">
        <w:rPr>
          <w:rFonts w:ascii="Arial" w:eastAsia="Times New Roman" w:hAnsi="Arial" w:cs="Arial"/>
          <w:color w:val="000000"/>
          <w:lang w:val="en-GB" w:eastAsia="de-DE"/>
        </w:rPr>
        <w:t>of the</w:t>
      </w:r>
      <w:r w:rsidRPr="00713B94">
        <w:rPr>
          <w:rFonts w:ascii="Arial" w:eastAsia="Times New Roman" w:hAnsi="Arial" w:cs="Arial"/>
          <w:color w:val="000000"/>
          <w:lang w:val="en-GB" w:eastAsia="de-DE"/>
        </w:rPr>
        <w:t xml:space="preserve"> macroscopic information </w:t>
      </w:r>
      <w:r w:rsidR="00EA5B7A" w:rsidRPr="00713B94">
        <w:rPr>
          <w:rFonts w:ascii="Arial" w:eastAsia="Times New Roman" w:hAnsi="Arial" w:cs="Arial"/>
          <w:color w:val="000000"/>
          <w:lang w:val="en-GB" w:eastAsia="de-DE"/>
        </w:rPr>
        <w:t xml:space="preserve">it provides </w:t>
      </w:r>
      <w:r w:rsidRPr="00713B94">
        <w:rPr>
          <w:rFonts w:ascii="Arial" w:eastAsia="Times New Roman" w:hAnsi="Arial" w:cs="Arial"/>
          <w:color w:val="000000"/>
          <w:lang w:val="en-GB" w:eastAsia="de-DE"/>
        </w:rPr>
        <w:t xml:space="preserve">across almost all organs and </w:t>
      </w:r>
      <w:r w:rsidR="00E71B24" w:rsidRPr="00713B94">
        <w:rPr>
          <w:rFonts w:ascii="Arial" w:eastAsia="Times New Roman" w:hAnsi="Arial" w:cs="Arial"/>
          <w:color w:val="000000"/>
          <w:lang w:val="en-GB" w:eastAsia="de-DE"/>
        </w:rPr>
        <w:t xml:space="preserve">soft </w:t>
      </w:r>
      <w:r w:rsidRPr="00713B94">
        <w:rPr>
          <w:rFonts w:ascii="Arial" w:eastAsia="Times New Roman" w:hAnsi="Arial" w:cs="Arial"/>
          <w:color w:val="000000"/>
          <w:lang w:val="en-GB" w:eastAsia="de-DE"/>
        </w:rPr>
        <w:t>tissues within the human body, all without</w:t>
      </w:r>
      <w:r w:rsidR="00E71B24" w:rsidRPr="00713B94">
        <w:rPr>
          <w:rFonts w:ascii="Arial" w:eastAsia="Times New Roman" w:hAnsi="Arial" w:cs="Arial"/>
          <w:color w:val="000000"/>
          <w:lang w:val="en-GB" w:eastAsia="de-DE"/>
        </w:rPr>
        <w:t xml:space="preserve"> the need</w:t>
      </w:r>
      <w:r w:rsidRPr="00713B94">
        <w:rPr>
          <w:rFonts w:ascii="Arial" w:eastAsia="Times New Roman" w:hAnsi="Arial" w:cs="Arial"/>
          <w:color w:val="000000"/>
          <w:lang w:val="en-GB" w:eastAsia="de-DE"/>
        </w:rPr>
        <w:t xml:space="preserve"> </w:t>
      </w:r>
      <w:r w:rsidR="006A125A" w:rsidRPr="00713B94">
        <w:rPr>
          <w:rFonts w:ascii="Arial" w:eastAsia="Times New Roman" w:hAnsi="Arial" w:cs="Arial"/>
          <w:color w:val="000000"/>
          <w:lang w:val="en-GB" w:eastAsia="de-DE"/>
        </w:rPr>
        <w:t xml:space="preserve">for </w:t>
      </w:r>
      <w:r w:rsidRPr="00713B94">
        <w:rPr>
          <w:rFonts w:ascii="Arial" w:eastAsia="Times New Roman" w:hAnsi="Arial" w:cs="Arial"/>
          <w:color w:val="000000"/>
          <w:lang w:val="en-GB" w:eastAsia="de-DE"/>
        </w:rPr>
        <w:t xml:space="preserve">ionizing radiation. In conventional MRI, the hydrogen nucleus </w:t>
      </w:r>
      <w:r w:rsidR="00EA5B7A" w:rsidRPr="00713B94">
        <w:rPr>
          <w:rFonts w:ascii="Arial" w:eastAsia="Times New Roman" w:hAnsi="Arial" w:cs="Arial"/>
          <w:color w:val="000000"/>
          <w:lang w:val="en-GB" w:eastAsia="de-DE"/>
        </w:rPr>
        <w:t>(H</w:t>
      </w:r>
      <w:r w:rsidR="00741DC5" w:rsidRPr="00713B94">
        <w:rPr>
          <w:rFonts w:ascii="Arial" w:eastAsia="Times New Roman" w:hAnsi="Arial" w:cs="Arial"/>
          <w:color w:val="000000"/>
          <w:lang w:val="en-GB" w:eastAsia="de-DE"/>
        </w:rPr>
        <w:t>-1</w:t>
      </w:r>
      <w:r w:rsidR="00EA5B7A" w:rsidRPr="00713B94">
        <w:rPr>
          <w:rFonts w:ascii="Arial" w:eastAsia="Times New Roman" w:hAnsi="Arial" w:cs="Arial"/>
          <w:color w:val="000000"/>
          <w:lang w:val="en-GB" w:eastAsia="de-DE"/>
        </w:rPr>
        <w:t xml:space="preserve">) </w:t>
      </w:r>
      <w:r w:rsidR="006A125A" w:rsidRPr="00713B94">
        <w:rPr>
          <w:rFonts w:ascii="Arial" w:eastAsia="Times New Roman" w:hAnsi="Arial" w:cs="Arial"/>
          <w:color w:val="000000"/>
          <w:lang w:val="en-GB" w:eastAsia="de-DE"/>
        </w:rPr>
        <w:t xml:space="preserve">- </w:t>
      </w:r>
      <w:r w:rsidRPr="00713B94">
        <w:rPr>
          <w:rFonts w:ascii="Arial" w:eastAsia="Times New Roman" w:hAnsi="Arial" w:cs="Arial"/>
          <w:color w:val="000000"/>
          <w:lang w:val="en-GB" w:eastAsia="de-DE"/>
        </w:rPr>
        <w:t xml:space="preserve">or </w:t>
      </w:r>
      <w:r w:rsidR="00FF1B09" w:rsidRPr="00713B94">
        <w:rPr>
          <w:rFonts w:ascii="Arial" w:eastAsia="Times New Roman" w:hAnsi="Arial" w:cs="Arial"/>
          <w:color w:val="000000"/>
          <w:lang w:val="en-GB" w:eastAsia="de-DE"/>
        </w:rPr>
        <w:t>proton -</w:t>
      </w:r>
      <w:r w:rsidR="006A125A" w:rsidRPr="00713B94">
        <w:rPr>
          <w:rFonts w:ascii="Arial" w:eastAsia="Times New Roman" w:hAnsi="Arial" w:cs="Arial"/>
          <w:color w:val="000000"/>
          <w:lang w:val="en-GB" w:eastAsia="de-DE"/>
        </w:rPr>
        <w:t xml:space="preserve"> </w:t>
      </w:r>
      <w:r w:rsidRPr="00713B94">
        <w:rPr>
          <w:rFonts w:ascii="Arial" w:eastAsia="Times New Roman" w:hAnsi="Arial" w:cs="Arial"/>
          <w:color w:val="000000"/>
          <w:lang w:val="en-GB" w:eastAsia="de-DE"/>
        </w:rPr>
        <w:t xml:space="preserve">is the most sensitive </w:t>
      </w:r>
      <w:r w:rsidR="00925DFC" w:rsidRPr="00713B94">
        <w:rPr>
          <w:rFonts w:ascii="Arial" w:eastAsia="Times New Roman" w:hAnsi="Arial" w:cs="Arial"/>
          <w:color w:val="000000"/>
          <w:lang w:val="en-GB" w:eastAsia="de-DE"/>
        </w:rPr>
        <w:t xml:space="preserve">stable </w:t>
      </w:r>
      <w:r w:rsidRPr="00713B94">
        <w:rPr>
          <w:rFonts w:ascii="Arial" w:eastAsia="Times New Roman" w:hAnsi="Arial" w:cs="Arial"/>
          <w:color w:val="000000"/>
          <w:lang w:val="en-GB" w:eastAsia="de-DE"/>
        </w:rPr>
        <w:t>nucleus due to its high gyromagnetic ratio and abundance within the body</w:t>
      </w:r>
      <w:r w:rsidR="00DF66E1" w:rsidRPr="00713B94">
        <w:rPr>
          <w:rFonts w:ascii="Arial" w:eastAsia="Times New Roman" w:hAnsi="Arial" w:cs="Arial"/>
          <w:color w:val="000000"/>
          <w:lang w:val="en-GB" w:eastAsia="de-DE"/>
        </w:rPr>
        <w:t>.</w:t>
      </w:r>
      <w:r w:rsidR="00925DFC" w:rsidRPr="00713B94">
        <w:rPr>
          <w:rFonts w:ascii="Arial" w:eastAsia="Times New Roman" w:hAnsi="Arial" w:cs="Arial"/>
          <w:color w:val="000000"/>
          <w:lang w:val="en-GB" w:eastAsia="de-DE"/>
        </w:rPr>
        <w:t xml:space="preserve"> The sensitivity of MR</w:t>
      </w:r>
      <w:r w:rsidR="0058205D" w:rsidRPr="00713B94">
        <w:rPr>
          <w:rFonts w:ascii="Arial" w:eastAsia="Times New Roman" w:hAnsi="Arial" w:cs="Arial"/>
          <w:color w:val="000000"/>
          <w:lang w:val="en-GB" w:eastAsia="de-DE"/>
        </w:rPr>
        <w:t xml:space="preserve">, however, is too low to take full advantage of the </w:t>
      </w:r>
      <w:r w:rsidR="00925DFC" w:rsidRPr="00713B94">
        <w:rPr>
          <w:rFonts w:ascii="Arial" w:eastAsia="Times New Roman" w:hAnsi="Arial" w:cs="Arial"/>
          <w:color w:val="000000"/>
          <w:lang w:val="en-GB" w:eastAsia="de-DE"/>
        </w:rPr>
        <w:t>rich chemical information contained in the MR signal</w:t>
      </w:r>
      <w:r w:rsidR="0058205D" w:rsidRPr="00713B94">
        <w:rPr>
          <w:rFonts w:ascii="Arial" w:eastAsia="Times New Roman" w:hAnsi="Arial" w:cs="Arial"/>
          <w:color w:val="000000"/>
          <w:lang w:val="en-GB" w:eastAsia="de-DE"/>
        </w:rPr>
        <w:t xml:space="preserve">. </w:t>
      </w:r>
      <w:r w:rsidR="00DF66E1" w:rsidRPr="00713B94">
        <w:rPr>
          <w:rFonts w:ascii="Arial" w:eastAsia="Times New Roman" w:hAnsi="Arial" w:cs="Arial"/>
          <w:color w:val="000000"/>
          <w:lang w:val="en-GB" w:eastAsia="de-DE"/>
        </w:rPr>
        <w:t>For instance, w</w:t>
      </w:r>
      <w:r w:rsidR="0058205D" w:rsidRPr="00713B94">
        <w:rPr>
          <w:rFonts w:ascii="Arial" w:eastAsia="Times New Roman" w:hAnsi="Arial" w:cs="Arial"/>
          <w:color w:val="000000"/>
          <w:lang w:val="en-GB" w:eastAsia="de-DE"/>
        </w:rPr>
        <w:t xml:space="preserve">hile </w:t>
      </w:r>
      <w:r w:rsidR="004137D0" w:rsidRPr="00713B94">
        <w:rPr>
          <w:rFonts w:ascii="Arial" w:eastAsia="Times New Roman" w:hAnsi="Arial" w:cs="Arial"/>
          <w:color w:val="000000"/>
          <w:lang w:val="en-GB" w:eastAsia="de-DE"/>
        </w:rPr>
        <w:t xml:space="preserve">nuclear magnetic resonance (NMR) spectroscopy is </w:t>
      </w:r>
      <w:r w:rsidR="0058205D" w:rsidRPr="00713B94">
        <w:rPr>
          <w:rFonts w:ascii="Arial" w:eastAsia="Times New Roman" w:hAnsi="Arial" w:cs="Arial"/>
          <w:color w:val="000000"/>
          <w:lang w:val="en-GB" w:eastAsia="de-DE"/>
        </w:rPr>
        <w:t xml:space="preserve">a workhorse in chemistry, </w:t>
      </w:r>
      <w:r w:rsidR="004137D0" w:rsidRPr="00713B94">
        <w:rPr>
          <w:rFonts w:ascii="Arial" w:eastAsia="Times New Roman" w:hAnsi="Arial" w:cs="Arial"/>
          <w:i/>
          <w:color w:val="000000"/>
          <w:lang w:val="en-GB" w:eastAsia="de-DE"/>
        </w:rPr>
        <w:t>in vivo</w:t>
      </w:r>
      <w:r w:rsidR="004137D0" w:rsidRPr="00713B94">
        <w:rPr>
          <w:rFonts w:ascii="Arial" w:eastAsia="Times New Roman" w:hAnsi="Arial" w:cs="Arial"/>
          <w:color w:val="000000"/>
          <w:lang w:val="en-GB" w:eastAsia="de-DE"/>
        </w:rPr>
        <w:t xml:space="preserve"> </w:t>
      </w:r>
      <w:r w:rsidR="0058205D" w:rsidRPr="00713B94">
        <w:rPr>
          <w:rFonts w:ascii="Arial" w:eastAsia="Times New Roman" w:hAnsi="Arial" w:cs="Arial"/>
          <w:color w:val="000000"/>
          <w:lang w:val="en-GB" w:eastAsia="de-DE"/>
        </w:rPr>
        <w:t xml:space="preserve">MR spectroscopy (MRS) is limited to few clinical applications </w:t>
      </w:r>
      <w:r w:rsidR="0058205D" w:rsidRPr="00713B94">
        <w:rPr>
          <w:rFonts w:ascii="Arial" w:eastAsia="Times New Roman" w:hAnsi="Arial" w:cs="Arial"/>
          <w:color w:val="000000"/>
          <w:lang w:val="en-GB" w:eastAsia="de-DE"/>
        </w:rPr>
        <w:lastRenderedPageBreak/>
        <w:t>and a spatial, temporal</w:t>
      </w:r>
      <w:r w:rsidR="00517BC7" w:rsidRPr="00713B94">
        <w:rPr>
          <w:rFonts w:ascii="Arial" w:eastAsia="Times New Roman" w:hAnsi="Arial" w:cs="Arial"/>
          <w:color w:val="000000"/>
          <w:lang w:val="en-GB" w:eastAsia="de-DE"/>
        </w:rPr>
        <w:t>,</w:t>
      </w:r>
      <w:r w:rsidR="0058205D" w:rsidRPr="00713B94">
        <w:rPr>
          <w:rFonts w:ascii="Arial" w:eastAsia="Times New Roman" w:hAnsi="Arial" w:cs="Arial"/>
          <w:color w:val="000000"/>
          <w:lang w:val="en-GB" w:eastAsia="de-DE"/>
        </w:rPr>
        <w:t xml:space="preserve"> and chemical resolution of cm</w:t>
      </w:r>
      <w:r w:rsidR="0058205D" w:rsidRPr="00713B94">
        <w:rPr>
          <w:rFonts w:ascii="Arial" w:eastAsia="Times New Roman" w:hAnsi="Arial" w:cs="Arial"/>
          <w:color w:val="000000"/>
          <w:vertAlign w:val="superscript"/>
          <w:lang w:val="en-GB" w:eastAsia="de-DE"/>
        </w:rPr>
        <w:t>3</w:t>
      </w:r>
      <w:r w:rsidR="0058205D" w:rsidRPr="00713B94">
        <w:rPr>
          <w:rFonts w:ascii="Arial" w:eastAsia="Times New Roman" w:hAnsi="Arial" w:cs="Arial"/>
          <w:color w:val="000000"/>
          <w:lang w:val="en-GB" w:eastAsia="de-DE"/>
        </w:rPr>
        <w:t>, minutes, and mM</w:t>
      </w:r>
      <w:r w:rsidR="00C34F68" w:rsidRPr="00713B94">
        <w:rPr>
          <w:rFonts w:ascii="Arial" w:eastAsia="Times New Roman" w:hAnsi="Arial" w:cs="Arial"/>
          <w:color w:val="000000"/>
          <w:lang w:val="en-GB" w:eastAsia="de-DE"/>
        </w:rPr>
        <w:t xml:space="preserve"> </w:t>
      </w:r>
      <w:r w:rsidR="00C34F68" w:rsidRPr="00713B94">
        <w:rPr>
          <w:rFonts w:ascii="Arial" w:eastAsia="Times New Roman" w:hAnsi="Arial" w:cs="Arial"/>
          <w:color w:val="000000"/>
          <w:lang w:val="en-GB" w:eastAsia="de-DE"/>
        </w:rPr>
        <w:fldChar w:fldCharType="begin"/>
      </w:r>
      <w:r w:rsidR="00190DDD" w:rsidRPr="00713B94">
        <w:rPr>
          <w:rFonts w:ascii="Arial" w:eastAsia="Times New Roman" w:hAnsi="Arial" w:cs="Arial"/>
          <w:color w:val="000000"/>
          <w:lang w:val="en-GB" w:eastAsia="de-DE"/>
        </w:rPr>
        <w:instrText xml:space="preserve"> ADDIN ZOTERO_ITEM CSL_CITATION {"citationID":"HrK6ioR5","properties":{"formattedCitation":"[1]","plainCitation":"[1]","noteIndex":0},"citationItems":[{"id":1178,"uris":["http://zotero.org/users/3134173/items/HN676BGF"],"uri":["http://zotero.org/users/3134173/items/HN676BGF"],"itemData":{"id":1178,"type":"article-journal","title":"MR spectroscopy in diagnosis and neurological decision-making","container-title":"Seminars in Neurology","page":"407-422","volume":"28","issue":"4","source":"PubMed","abstract":"One of the most prolific chemical and anatomical imaging techniques of recent decades, magnetic resonance imaging (MRI), includes the ability to noninvasively assess neurochemical changes with magnetic resonance spectroscopy (MRS). Practical concerns are paramount in applying MRS, such as what the manufacturer provides with a routine MRI scanner, what methods are well tolerated by patients, and what has proved most diagnostically productive over a 25 year span of preliminary exploration of the technology. In this review, the authors explain the technical and neurochemical aspects of MRS and critically discuss its clinical neuroimaging applications.","DOI":"10.1055/s-0028-1083685","ISSN":"0271-8235","note":"PMID: 18843570","journalAbbreviation":"Semin Neurol","language":"eng","author":[{"family":"Xu","given":"Victor"},{"family":"Chan","given":"Henry"},{"family":"Lin","given":"Alexander P."},{"family":"Sailasuta","given":"Napapon"},{"family":"Valencerina","given":"Samuel"},{"family":"Tran","given":"Thao"},{"family":"Hovener","given":"Jan"},{"family":"Ross","given":"Brian D."}],"issued":{"date-parts":[["2008",9]]}}}],"schema":"https://github.com/citation-style-language/schema/raw/master/csl-citation.json"} </w:instrText>
      </w:r>
      <w:r w:rsidR="00C34F68" w:rsidRPr="00713B94">
        <w:rPr>
          <w:rFonts w:ascii="Arial" w:eastAsia="Times New Roman" w:hAnsi="Arial" w:cs="Arial"/>
          <w:color w:val="000000"/>
          <w:lang w:val="en-GB" w:eastAsia="de-DE"/>
        </w:rPr>
        <w:fldChar w:fldCharType="separate"/>
      </w:r>
      <w:r w:rsidR="00596291" w:rsidRPr="00713B94">
        <w:rPr>
          <w:rFonts w:ascii="Arial" w:eastAsia="Times New Roman" w:hAnsi="Arial" w:cs="Arial"/>
          <w:color w:val="000000"/>
          <w:lang w:val="en-GB" w:eastAsia="de-DE"/>
        </w:rPr>
        <w:t>[1]</w:t>
      </w:r>
      <w:r w:rsidR="00C34F68" w:rsidRPr="00713B94">
        <w:rPr>
          <w:rFonts w:ascii="Arial" w:eastAsia="Times New Roman" w:hAnsi="Arial" w:cs="Arial"/>
          <w:color w:val="000000"/>
          <w:lang w:val="en-GB" w:eastAsia="de-DE"/>
        </w:rPr>
        <w:fldChar w:fldCharType="end"/>
      </w:r>
      <w:r w:rsidR="0058205D" w:rsidRPr="00713B94">
        <w:rPr>
          <w:rFonts w:ascii="Arial" w:eastAsia="Times New Roman" w:hAnsi="Arial" w:cs="Arial"/>
          <w:color w:val="000000"/>
          <w:lang w:val="en-GB" w:eastAsia="de-DE"/>
        </w:rPr>
        <w:t>.</w:t>
      </w:r>
      <w:r w:rsidRPr="00713B94">
        <w:rPr>
          <w:rFonts w:ascii="Arial" w:eastAsia="Times New Roman" w:hAnsi="Arial" w:cs="Arial"/>
          <w:color w:val="000000"/>
          <w:lang w:val="en-GB" w:eastAsia="de-DE"/>
        </w:rPr>
        <w:t xml:space="preserve"> </w:t>
      </w:r>
      <w:r w:rsidR="0058205D" w:rsidRPr="00713B94">
        <w:rPr>
          <w:rFonts w:ascii="Arial" w:eastAsia="Times New Roman" w:hAnsi="Arial" w:cs="Arial"/>
          <w:color w:val="000000"/>
          <w:lang w:val="en-GB" w:eastAsia="de-DE"/>
        </w:rPr>
        <w:t xml:space="preserve">The promise of a non-invasive, spatially resolved chemical analysis, however, is immense. </w:t>
      </w:r>
      <w:r w:rsidR="00862588" w:rsidRPr="00713B94">
        <w:rPr>
          <w:rFonts w:ascii="Arial" w:eastAsia="Times New Roman" w:hAnsi="Arial" w:cs="Arial"/>
          <w:color w:val="000000"/>
          <w:lang w:val="en-GB" w:eastAsia="de-DE"/>
        </w:rPr>
        <w:t>Hyperpolari</w:t>
      </w:r>
      <w:r w:rsidR="007D294C" w:rsidRPr="00713B94">
        <w:rPr>
          <w:rFonts w:ascii="Arial" w:eastAsia="Times New Roman" w:hAnsi="Arial" w:cs="Arial"/>
          <w:color w:val="000000"/>
          <w:lang w:val="en-GB" w:eastAsia="de-DE"/>
        </w:rPr>
        <w:t>s</w:t>
      </w:r>
      <w:r w:rsidR="00862588" w:rsidRPr="00713B94">
        <w:rPr>
          <w:rFonts w:ascii="Arial" w:eastAsia="Times New Roman" w:hAnsi="Arial" w:cs="Arial"/>
          <w:color w:val="000000"/>
          <w:lang w:val="en-GB" w:eastAsia="de-DE"/>
        </w:rPr>
        <w:t>ation</w:t>
      </w:r>
      <w:r w:rsidR="00322CED" w:rsidRPr="00713B94">
        <w:rPr>
          <w:rFonts w:ascii="Arial" w:eastAsia="Times New Roman" w:hAnsi="Arial" w:cs="Arial"/>
          <w:color w:val="000000"/>
          <w:lang w:val="en-GB" w:eastAsia="de-DE"/>
        </w:rPr>
        <w:t xml:space="preserve"> </w:t>
      </w:r>
      <w:r w:rsidR="00862588" w:rsidRPr="00713B94">
        <w:rPr>
          <w:rFonts w:ascii="Arial" w:eastAsia="Times New Roman" w:hAnsi="Arial" w:cs="Arial"/>
          <w:color w:val="000000"/>
          <w:lang w:val="en-GB" w:eastAsia="de-DE"/>
        </w:rPr>
        <w:t>techniques have recently emerged as method</w:t>
      </w:r>
      <w:r w:rsidR="004D7C7E" w:rsidRPr="00713B94">
        <w:rPr>
          <w:rFonts w:ascii="Arial" w:eastAsia="Times New Roman" w:hAnsi="Arial" w:cs="Arial"/>
          <w:color w:val="000000"/>
          <w:lang w:val="en-GB" w:eastAsia="de-DE"/>
        </w:rPr>
        <w:t>s</w:t>
      </w:r>
      <w:r w:rsidR="00862588" w:rsidRPr="00713B94">
        <w:rPr>
          <w:rFonts w:ascii="Arial" w:eastAsia="Times New Roman" w:hAnsi="Arial" w:cs="Arial"/>
          <w:color w:val="000000"/>
          <w:lang w:val="en-GB" w:eastAsia="de-DE"/>
        </w:rPr>
        <w:t xml:space="preserve"> to overcome the</w:t>
      </w:r>
      <w:r w:rsidR="00891584" w:rsidRPr="00713B94">
        <w:rPr>
          <w:rFonts w:ascii="Arial" w:eastAsia="Times New Roman" w:hAnsi="Arial" w:cs="Arial"/>
          <w:color w:val="000000"/>
          <w:lang w:val="en-GB" w:eastAsia="de-DE"/>
        </w:rPr>
        <w:t>se</w:t>
      </w:r>
      <w:r w:rsidR="00862588" w:rsidRPr="00713B94">
        <w:rPr>
          <w:rFonts w:ascii="Arial" w:eastAsia="Times New Roman" w:hAnsi="Arial" w:cs="Arial"/>
          <w:color w:val="000000"/>
          <w:lang w:val="en-GB" w:eastAsia="de-DE"/>
        </w:rPr>
        <w:t xml:space="preserve"> </w:t>
      </w:r>
      <w:r w:rsidR="009B2193" w:rsidRPr="00713B94">
        <w:rPr>
          <w:rFonts w:ascii="Arial" w:eastAsia="Times New Roman" w:hAnsi="Arial" w:cs="Arial"/>
          <w:color w:val="000000"/>
          <w:lang w:val="en-GB" w:eastAsia="de-DE"/>
        </w:rPr>
        <w:t>sensitivity</w:t>
      </w:r>
      <w:r w:rsidR="00862588" w:rsidRPr="00713B94">
        <w:rPr>
          <w:rFonts w:ascii="Arial" w:eastAsia="Times New Roman" w:hAnsi="Arial" w:cs="Arial"/>
          <w:color w:val="000000"/>
          <w:lang w:val="en-GB" w:eastAsia="de-DE"/>
        </w:rPr>
        <w:t xml:space="preserve"> </w:t>
      </w:r>
      <w:r w:rsidR="00B83E63" w:rsidRPr="00713B94">
        <w:rPr>
          <w:rFonts w:ascii="Arial" w:eastAsia="Times New Roman" w:hAnsi="Arial" w:cs="Arial"/>
          <w:color w:val="000000"/>
          <w:lang w:val="en-GB" w:eastAsia="de-DE"/>
        </w:rPr>
        <w:t xml:space="preserve">limitations </w:t>
      </w:r>
      <w:r w:rsidR="004D7C7E" w:rsidRPr="00713B94">
        <w:rPr>
          <w:rFonts w:ascii="Arial" w:eastAsia="Times New Roman" w:hAnsi="Arial" w:cs="Arial"/>
          <w:color w:val="000000"/>
          <w:lang w:val="en-GB" w:eastAsia="de-DE"/>
        </w:rPr>
        <w:t xml:space="preserve">by </w:t>
      </w:r>
      <w:r w:rsidR="00862588" w:rsidRPr="00713B94">
        <w:rPr>
          <w:rFonts w:ascii="Arial" w:eastAsia="Times New Roman" w:hAnsi="Arial" w:cs="Arial"/>
          <w:color w:val="000000"/>
          <w:lang w:val="en-GB" w:eastAsia="de-DE"/>
        </w:rPr>
        <w:t>enhanc</w:t>
      </w:r>
      <w:r w:rsidR="004D7C7E" w:rsidRPr="00713B94">
        <w:rPr>
          <w:rFonts w:ascii="Arial" w:eastAsia="Times New Roman" w:hAnsi="Arial" w:cs="Arial"/>
          <w:color w:val="000000"/>
          <w:lang w:val="en-GB" w:eastAsia="de-DE"/>
        </w:rPr>
        <w:t>ing</w:t>
      </w:r>
      <w:r w:rsidR="00862588" w:rsidRPr="00713B94">
        <w:rPr>
          <w:rFonts w:ascii="Arial" w:eastAsia="Times New Roman" w:hAnsi="Arial" w:cs="Arial"/>
          <w:color w:val="000000"/>
          <w:lang w:val="en-GB" w:eastAsia="de-DE"/>
        </w:rPr>
        <w:t xml:space="preserve"> the </w:t>
      </w:r>
      <w:r w:rsidR="00C12180" w:rsidRPr="00713B94">
        <w:rPr>
          <w:rFonts w:ascii="Arial" w:eastAsia="Times New Roman" w:hAnsi="Arial" w:cs="Arial"/>
          <w:color w:val="000000"/>
          <w:lang w:val="en-GB" w:eastAsia="de-DE"/>
        </w:rPr>
        <w:t xml:space="preserve">MR </w:t>
      </w:r>
      <w:r w:rsidR="00601BEE" w:rsidRPr="00713B94">
        <w:rPr>
          <w:rFonts w:ascii="Arial" w:eastAsia="Times New Roman" w:hAnsi="Arial" w:cs="Arial"/>
          <w:color w:val="000000"/>
          <w:lang w:val="en-GB" w:eastAsia="de-DE"/>
        </w:rPr>
        <w:t xml:space="preserve">signal </w:t>
      </w:r>
      <w:r w:rsidR="00FF1B09" w:rsidRPr="00713B94">
        <w:rPr>
          <w:rFonts w:ascii="Arial" w:eastAsia="Times New Roman" w:hAnsi="Arial" w:cs="Arial"/>
          <w:color w:val="000000"/>
          <w:lang w:val="en-GB" w:eastAsia="de-DE"/>
        </w:rPr>
        <w:t>by many</w:t>
      </w:r>
      <w:r w:rsidR="00862588" w:rsidRPr="00713B94">
        <w:rPr>
          <w:rFonts w:ascii="Arial" w:eastAsia="Times New Roman" w:hAnsi="Arial" w:cs="Arial"/>
          <w:color w:val="000000"/>
          <w:lang w:val="en-GB" w:eastAsia="de-DE"/>
        </w:rPr>
        <w:t xml:space="preserve"> orders of magnitude comp</w:t>
      </w:r>
      <w:r w:rsidR="00E71B24" w:rsidRPr="00713B94">
        <w:rPr>
          <w:rFonts w:ascii="Arial" w:eastAsia="Times New Roman" w:hAnsi="Arial" w:cs="Arial"/>
          <w:color w:val="000000"/>
          <w:lang w:val="en-GB" w:eastAsia="de-DE"/>
        </w:rPr>
        <w:t>ared to the thermal equilibrium</w:t>
      </w:r>
      <w:r w:rsidR="007622EF" w:rsidRPr="00713B94">
        <w:rPr>
          <w:rFonts w:ascii="Arial" w:eastAsia="Times New Roman" w:hAnsi="Arial" w:cs="Arial"/>
          <w:color w:val="000000"/>
          <w:lang w:val="en-GB" w:eastAsia="de-DE"/>
        </w:rPr>
        <w:t xml:space="preserve"> </w:t>
      </w:r>
      <w:r w:rsidR="007622EF" w:rsidRPr="00713B94">
        <w:rPr>
          <w:rFonts w:ascii="Arial" w:eastAsia="Times New Roman" w:hAnsi="Arial" w:cs="Arial"/>
          <w:color w:val="000000"/>
          <w:lang w:val="en-GB" w:eastAsia="de-DE"/>
        </w:rPr>
        <w:fldChar w:fldCharType="begin"/>
      </w:r>
      <w:ins w:id="4" w:author="Dr. Jason Graham Skinner" w:date="2018-07-31T14:39:00Z">
        <w:r w:rsidR="00D86B07">
          <w:rPr>
            <w:rFonts w:ascii="Arial" w:eastAsia="Times New Roman" w:hAnsi="Arial" w:cs="Arial"/>
            <w:color w:val="000000"/>
            <w:lang w:val="en-GB" w:eastAsia="de-DE"/>
          </w:rPr>
          <w:instrText xml:space="preserve"> ADDIN ZOTERO_ITEM CSL_CITATION {"citationID":"a2as9tl2c48","properties":{"formattedCitation":"[2\\uc0\\u8211{}4]","plainCitation":"[2–4]","noteIndex":0},"citationItems":[{"id":"AvSYQcAp/co4042aH","uris":["http://zotero.org/users/local/unUkqy2f/items/YEDAWR7J"],"uri":["http://zotero.org/users/local/unUkqy2f/items/YEDAWR7J"],"itemData":{"id":36,"type":"article-journal","title":"Increase in signal-to-noise ratio of &amp;gt; 10,000 times in liquid-state NMR","container-title":"Proceedings of the National Academy of Sciences","page":"10158-10163","volume":"100","issue":"18","source":"www.pnas.org","abstract":"A method for obtaining strongly polarized nuclear spins in solution has been developed. The method uses low temperature, high magnetic field, and dynamic nuclear polarization (DNP) to strongly polarize nuclear spins in the solid state. The solid sample is subsequently dissolved rapidly in a suitable solvent to create a solution of molecules with hyperpolarized nuclear spins. The polarization is performed in a DNP polarizer, consisting of a super-conducting magnet (3.35 T) and a liquid-helium cooled sample space. The sample is irradiated with microwaves at ≈94 GHz. Subsequent to polarization, the sample is dissolved by an injection system inside the DNP magnet. The dissolution process effectively preserves the nuclear polarization. The resulting hyperpolarized liquid sample can be transferred to a high-resolution NMR spectrometer, where an enhanced NMR signal can be acquired, or it may be used as an agent for in vivo imaging or spectroscopy. In this article we describe the use of the method on aqueous solutions of [13C]urea. Polarizations of 37% for 13C and 7.8% for 15N, respectively, were obtained after the dissolution. These polarizations correspond to an enhancement of 44,400 for 13C and 23,500 for 15N, respectively, compared with thermal equilibrium at 9.4 T and room temperature. The method can be used generally for signal enhancement and reduction of measurement time in liquid-state NMR and opens up for a variety of in vitro and in vivo applications of DNP-enhanced NMR.","DOI":"10.1073/pnas.1733835100","ISSN":"0027-8424, 1091-6490","note":"PMID: 12930897","journalAbbreviation":"PNAS","language":"en","author":[{"family":"Ardenkjær-Larsen","given":"Jan H."},{"family":"Fridlund","given":"Björn"},{"family":"Gram","given":"Andreas"},{"family":"Hansson","given":"Georg"},{"family":"Hansson","given":"Lennart"},{"family":"Lerche","given":"Mathilde H."},{"family":"Servin","given":"Rolf"},{"family":"Thaning","given":"Mikkel"},{"family":"Golman","given":"Klaes"}],"issued":{"date-parts":[["2003",9,2]]}}},{"id":893,"uris":["http://zotero.org/users/3134173/items/ME5IFGBX"],"uri":["http://zotero.org/users/3134173/items/ME5IFGBX"],"itemData":{"id":893,"type":"article-journal","title":"Spin-exchange optical pumping of noble-gas nuclei","container-title":"Reviews of Modern Physics","page":"629-642","volume":"69","issue":"2","source":"CrossRef","DOI":"10.1103/RevModPhys.69.629","ISSN":"0034-6861, 1539-0756","language":"en","author":[{"family":"Walker","given":"Thad G."},{"family":"Happer","given":"William"}],"issued":{"date-parts":[["1997",4,1]]}}},{"id":852,"uris":["http://zotero.org/users/3134173/items/XEXG8TXF"],"uri":["http://zotero.org/users/3134173/items/XEXG8TXF"],"itemData":{"id":852,"type":"article-journal","title":"Parahydrogen and synthesis allow dramatically enhanced nuclear alignment","container-title":"Journal of the American Chemical Society","page":"5541-5542","volume":"109","issue":"18","source":"CrossRef","DOI":"10.1021/ja00252a049","ISSN":"0002-7863","language":"en","author":[{"family":"Bowers","given":"C. Russell"},{"family":"Weitekamp","given":"D. P."}],"issued":{"date-parts":[["1987",9]]}}}],"schema":"https://github.com/citation-style-language/schema/raw/master/csl-citation.json"} </w:instrText>
        </w:r>
      </w:ins>
      <w:del w:id="5" w:author="Dr. Jason Graham Skinner" w:date="2018-07-31T14:39:00Z">
        <w:r w:rsidR="00190DDD" w:rsidRPr="00713B94" w:rsidDel="00D86B07">
          <w:rPr>
            <w:rFonts w:ascii="Arial" w:eastAsia="Times New Roman" w:hAnsi="Arial" w:cs="Arial"/>
            <w:color w:val="000000"/>
            <w:lang w:val="en-GB" w:eastAsia="de-DE"/>
          </w:rPr>
          <w:delInstrText xml:space="preserve"> ADDIN ZOTERO_ITEM CSL_CITATION {"citationID":"a2as9tl2c48","properties":{"formattedCitation":"[2\\uc0\\u8211{}4]","plainCitation":"[2–4]","noteIndex":0},"citationItems":[{"id":"sEs2WO6N/7VeijCfq","uris":["http://zotero.org/users/local/unUkqy2f/items/YEDAWR7J"],"uri":["http://zotero.org/users/local/unUkqy2f/items/YEDAWR7J"],"itemData":{"id":36,"type":"article-journal","title":"Increase in signal-to-noise ratio of &amp;gt; 10,000 times in liquid-state NMR","container-title":"Proceedings of the National Academy of Sciences","page":"10158-10163","volume":"100","issue":"18","source":"www.pnas.org","abstract":"A method for obtaining strongly polarized nuclear spins in solution has been developed. The method uses low temperature, high magnetic field, and dynamic nuclear polarization (DNP) to strongly polarize nuclear spins in the solid state. The solid sample is subsequently dissolved rapidly in a suitable solvent to create a solution of molecules with hyperpolarized nuclear spins. The polarization is performed in a DNP polarizer, consisting of a super-conducting magnet (3.35 T) and a liquid-helium cooled sample space. The sample is irradiated with microwaves at ≈94 GHz. Subsequent to polarization, the sample is dissolved by an injection system inside the DNP magnet. The dissolution process effectively preserves the nuclear polarization. The resulting hyperpolarized liquid sample can be transferred to a high-resolution NMR spectrometer, where an enhanced NMR signal can be acquired, or it may be used as an agent for in vivo imaging or spectroscopy. In this article we describe the use of the method on aqueous solutions of [13C]urea. Polarizations of 37% for 13C and 7.8% for 15N, respectively, were obtained after the dissolution. These polarizations correspond to an enhancement of 44,400 for 13C and 23,500 for 15N, respectively, compared with thermal equilibrium at 9.4 T and room temperature. The method can be used generally for signal enhancement and reduction of measurement time in liquid-state NMR and opens up for a variety of in vitro and in vivo applications of DNP-enhanced NMR.","DOI":"10.1073/pnas.1733835100","ISSN":"0027-8424, 1091-6490","note":"PMID: 12930897","journalAbbreviation":"PNAS","language":"en","author":[{"family":"Ardenkjær-Larsen","given":"Jan H."},{"family":"Fridlund","given":"Björn"},{"family":"Gram","given":"Andreas"},{"family":"Hansson","given":"Georg"},{"family":"Hansson","given":"Lennart"},{"family":"Lerche","given":"Mathilde H."},{"family":"Servin","given":"Rolf"},{"family":"Thaning","given":"Mikkel"},{"family":"Golman","given":"Klaes"}],"issued":{"date-parts":[["2003",9,2]]}}},{"id":893,"uris":["http://zotero.org/users/3134173/items/ME5IFGBX"],"uri":["http://zotero.org/users/3134173/items/ME5IFGBX"],"itemData":{"id":893,"type":"article-journal","title":"Spin-exchange optical pumping of noble-gas nuclei","container-title":"Reviews of Modern Physics","page":"629-642","volume":"69","issue":"2","source":"CrossRef","DOI":"10.1103/RevModPhys.69.629","ISSN":"0034-6861, 1539-0756","language":"en","author":[{"family":"Walker","given":"Thad G."},{"family":"Happer","given":"William"}],"issued":{"date-parts":[["1997",4,1]]}}},{"id":852,"uris":["http://zotero.org/users/3134173/items/XEXG8TXF"],"uri":["http://zotero.org/users/3134173/items/XEXG8TXF"],"itemData":{"id":852,"type":"article-journal","title":"Parahydrogen and synthesis allow dramatically enhanced nuclear alignment","container-title":"Journal of the American Chemical Society","page":"5541-5542","volume":"109","issue":"18","source":"CrossRef","DOI":"10.1021/ja00252a049","ISSN":"0002-7863","language":"en","author":[{"family":"Bowers","given":"C. Russell"},{"family":"Weitekamp","given":"D. P."}],"issued":{"date-parts":[["1987",9]]}}}],"schema":"https://github.com/citation-style-language/schema/raw/master/csl-citation.json"} </w:delInstrText>
        </w:r>
      </w:del>
      <w:r w:rsidR="007622EF" w:rsidRPr="00713B94">
        <w:rPr>
          <w:rFonts w:ascii="Arial" w:eastAsia="Times New Roman" w:hAnsi="Arial" w:cs="Arial"/>
          <w:color w:val="000000"/>
          <w:lang w:val="en-GB" w:eastAsia="de-DE"/>
        </w:rPr>
        <w:fldChar w:fldCharType="separate"/>
      </w:r>
      <w:r w:rsidR="00F64ABD" w:rsidRPr="00713B94">
        <w:rPr>
          <w:rFonts w:ascii="Arial" w:hAnsi="Arial" w:cs="Arial"/>
          <w:szCs w:val="24"/>
          <w:lang w:val="en-US"/>
        </w:rPr>
        <w:t>[2–4]</w:t>
      </w:r>
      <w:r w:rsidR="007622EF" w:rsidRPr="00713B94">
        <w:rPr>
          <w:rFonts w:ascii="Arial" w:eastAsia="Times New Roman" w:hAnsi="Arial" w:cs="Arial"/>
          <w:color w:val="000000"/>
          <w:lang w:val="en-GB" w:eastAsia="de-DE"/>
        </w:rPr>
        <w:fldChar w:fldCharType="end"/>
      </w:r>
      <w:r w:rsidR="0058527F" w:rsidRPr="00713B94">
        <w:rPr>
          <w:rFonts w:ascii="Arial" w:eastAsia="Times New Roman" w:hAnsi="Arial" w:cs="Arial"/>
          <w:color w:val="000000"/>
          <w:lang w:val="en-GB" w:eastAsia="de-DE"/>
        </w:rPr>
        <w:t xml:space="preserve">, and </w:t>
      </w:r>
      <w:r w:rsidR="0058205D" w:rsidRPr="00713B94">
        <w:rPr>
          <w:rFonts w:ascii="Arial" w:eastAsia="Times New Roman" w:hAnsi="Arial" w:cs="Arial"/>
          <w:color w:val="000000"/>
          <w:lang w:val="en-GB" w:eastAsia="de-DE"/>
        </w:rPr>
        <w:t>has</w:t>
      </w:r>
      <w:r w:rsidRPr="00713B94">
        <w:rPr>
          <w:rFonts w:ascii="Arial" w:eastAsia="Times New Roman" w:hAnsi="Arial" w:cs="Arial"/>
          <w:color w:val="000000"/>
          <w:lang w:val="en-GB" w:eastAsia="de-DE"/>
        </w:rPr>
        <w:t xml:space="preserve"> enabl</w:t>
      </w:r>
      <w:r w:rsidR="00C34F68" w:rsidRPr="00713B94">
        <w:rPr>
          <w:rFonts w:ascii="Arial" w:eastAsia="Times New Roman" w:hAnsi="Arial" w:cs="Arial"/>
          <w:color w:val="000000"/>
          <w:lang w:val="en-GB" w:eastAsia="de-DE"/>
        </w:rPr>
        <w:t>ed</w:t>
      </w:r>
      <w:r w:rsidRPr="00713B94">
        <w:rPr>
          <w:rFonts w:ascii="Arial" w:eastAsia="Times New Roman" w:hAnsi="Arial" w:cs="Arial"/>
          <w:color w:val="000000"/>
          <w:lang w:val="en-GB" w:eastAsia="de-DE"/>
        </w:rPr>
        <w:t xml:space="preserve"> a new class of metabolic and molecular</w:t>
      </w:r>
      <w:r w:rsidR="00E71B24" w:rsidRPr="00713B94">
        <w:rPr>
          <w:rFonts w:ascii="Arial" w:eastAsia="Times New Roman" w:hAnsi="Arial" w:cs="Arial"/>
          <w:color w:val="000000"/>
          <w:lang w:val="en-GB" w:eastAsia="de-DE"/>
        </w:rPr>
        <w:t xml:space="preserve"> MR</w:t>
      </w:r>
      <w:r w:rsidRPr="00713B94">
        <w:rPr>
          <w:rFonts w:ascii="Arial" w:eastAsia="Times New Roman" w:hAnsi="Arial" w:cs="Arial"/>
          <w:color w:val="000000"/>
          <w:lang w:val="en-GB" w:eastAsia="de-DE"/>
        </w:rPr>
        <w:t xml:space="preserve"> tracers</w:t>
      </w:r>
      <w:r w:rsidR="009A4639" w:rsidRPr="00713B94">
        <w:rPr>
          <w:rFonts w:ascii="Arial" w:eastAsia="Times New Roman" w:hAnsi="Arial" w:cs="Arial"/>
          <w:color w:val="000000"/>
          <w:lang w:val="en-GB" w:eastAsia="de-DE"/>
        </w:rPr>
        <w:t xml:space="preserve"> </w:t>
      </w:r>
      <w:r w:rsidR="00D014F4" w:rsidRPr="00713B94">
        <w:rPr>
          <w:rFonts w:ascii="Arial" w:eastAsia="Times New Roman" w:hAnsi="Arial" w:cs="Arial"/>
          <w:color w:val="000000"/>
          <w:lang w:val="en-GB" w:eastAsia="de-DE"/>
        </w:rPr>
        <w:t xml:space="preserve">capable of reporting on metabolic processes at the cellular level </w:t>
      </w:r>
      <w:r w:rsidR="009A4639" w:rsidRPr="00713B94">
        <w:rPr>
          <w:rFonts w:ascii="Arial" w:eastAsia="Times New Roman" w:hAnsi="Arial" w:cs="Arial"/>
          <w:color w:val="000000"/>
          <w:lang w:val="en-GB" w:eastAsia="de-DE"/>
        </w:rPr>
        <w:fldChar w:fldCharType="begin"/>
      </w:r>
      <w:r w:rsidR="00190DDD" w:rsidRPr="00713B94">
        <w:rPr>
          <w:rFonts w:ascii="Arial" w:eastAsia="Times New Roman" w:hAnsi="Arial" w:cs="Arial"/>
          <w:color w:val="000000"/>
          <w:lang w:val="en-GB" w:eastAsia="de-DE"/>
        </w:rPr>
        <w:instrText xml:space="preserve"> ADDIN ZOTERO_ITEM CSL_CITATION {"citationID":"2m6bd5gV","properties":{"formattedCitation":"[5\\uc0\\u8211{}7]","plainCitation":"[5–7]","noteIndex":0},"citationItems":[{"id":1022,"uris":["http://zotero.org/users/3134173/items/WD552IVC"],"uri":["http://zotero.org/users/3134173/items/WD552IVC"],"itemData":{"id":1022,"type":"article-journal","title":"Analysis of Cancer Metabolism by Imaging Hyperpolarized Nuclei: Prospects for Translation to Clinical Research","container-title":"Neoplasia","page":"81-97","volume":"13","issue":"2","source":"www.neoplasia.com","DOI":"10.1593/neo.101102","ISSN":"1476-5586, 1522-8002","note":"PMID: 21403835","shortTitle":"Analysis of Cancer Metabolism by Imaging Hyperpolarized Nuclei","journalAbbreviation":"Neoplasia","language":"English","author":[{"family":"Kurhanewicz","given":"John"},{"family":"Vigneron","given":"Daniel B."},{"family":"Brindle","given":"Kevin"},{"family":"Chekmenev","given":"Eduard Y."},{"family":"Comment","given":"Arnaud"},{"family":"Cunningham","given":"Charles H."},{"family":"DeBerardinis","given":"Ralph J."},{"family":"Green","given":"Gary G."},{"family":"Leach","given":"Martin O."},{"family":"Rajan","given":"Sunder S."},{"family":"Rizi","given":"Rahim R."},{"family":"Ross","given":"Brian D."},{"family":"Warren","given":"Warren S."},{"family":"Malloy","given":"Craig R."}],"issued":{"date-parts":[["2011",2,1]]}}},{"id":117,"uris":["http://zotero.org/users/3134173/items/5ZCD2A2R"],"uri":["http://zotero.org/users/3134173/items/5ZCD2A2R"],"itemData":{"id":117,"type":"article-journal","title":"Hyperpolarized Magnetic Resonance as a Sensitive Detector of Metabolic Function","container-title":"Biochemistry","page":"7333-7357","volume":"53","issue":"47","source":"ACS Publications","abstract":"Hyperpolarized magnetic resonance allows for noninvasive measurements of biochemical reactions in vivo. Although this technique provides a unique tool for assaying enzymatic activities in intact organs, the scope of its application is still elusive for the wider scientific community. The purpose of this review is to provide key principles and parameters to guide the researcher interested in adopting this technology to address a biochemical, biomedical, or medical issue. It is presented in the form of a compendium containing the underlying essential physical concepts as well as suggestions to help assess the potential of the technique within the framework of specific research environments. Explicit examples are used to illustrate the power as well as the limitations of hyperpolarized magnetic resonance.","DOI":"10.1021/bi501225t","ISSN":"0006-2960","journalAbbreviation":"Biochemistry","author":[{"family":"Comment","given":"Arnaud"},{"family":"Merritt","given":"Matthew E."}],"issued":{"date-parts":[["2014",12,2]]}}},{"id":162,"uris":["http://zotero.org/users/3134173/items/QHVGXNC5"],"uri":["http://zotero.org/users/3134173/items/QHVGXNC5"],"itemData":{"id":162,"type":"article-journal","title":"Chemistry and biochemistry of &lt;sup&gt;13&lt;/sup&gt; C hyperpolarized magnetic resonance using dynamic nuclear polarization","container-title":"Chem. Soc. Rev.","page":"1627-1659","volume":"43","issue":"5","source":"CrossRef","DOI":"10.1039/C3CS60124B","ISSN":"0306-0012, 1460-4744","language":"en","author":[{"family":"Keshari","given":"Kayvan R."},{"family":"Wilson","given":"David M."}],"issued":{"date-parts":[["2014"]]}}}],"schema":"https://github.com/citation-style-language/schema/raw/master/csl-citation.json"} </w:instrText>
      </w:r>
      <w:r w:rsidR="009A4639" w:rsidRPr="00713B94">
        <w:rPr>
          <w:rFonts w:ascii="Arial" w:eastAsia="Times New Roman" w:hAnsi="Arial" w:cs="Arial"/>
          <w:color w:val="000000"/>
          <w:lang w:val="en-GB" w:eastAsia="de-DE"/>
        </w:rPr>
        <w:fldChar w:fldCharType="separate"/>
      </w:r>
      <w:r w:rsidR="00F64ABD" w:rsidRPr="00713B94">
        <w:rPr>
          <w:rFonts w:ascii="Arial" w:hAnsi="Arial" w:cs="Arial"/>
          <w:szCs w:val="24"/>
          <w:lang w:val="en-US"/>
        </w:rPr>
        <w:t>[5–7]</w:t>
      </w:r>
      <w:r w:rsidR="009A4639" w:rsidRPr="00713B94">
        <w:rPr>
          <w:rFonts w:ascii="Arial" w:eastAsia="Times New Roman" w:hAnsi="Arial" w:cs="Arial"/>
          <w:color w:val="000000"/>
          <w:lang w:val="en-GB" w:eastAsia="de-DE"/>
        </w:rPr>
        <w:fldChar w:fldCharType="end"/>
      </w:r>
      <w:r w:rsidR="00862588" w:rsidRPr="00713B94">
        <w:rPr>
          <w:rFonts w:ascii="Arial" w:eastAsia="Times New Roman" w:hAnsi="Arial" w:cs="Arial"/>
          <w:color w:val="000000"/>
          <w:lang w:val="en-GB" w:eastAsia="de-DE"/>
        </w:rPr>
        <w:t xml:space="preserve">. </w:t>
      </w:r>
    </w:p>
    <w:p w14:paraId="191D5AE0" w14:textId="77777777" w:rsidR="00123C93" w:rsidRPr="00713B94" w:rsidRDefault="00123C93" w:rsidP="00E42EE1">
      <w:pPr>
        <w:spacing w:after="0" w:line="480" w:lineRule="auto"/>
        <w:jc w:val="both"/>
        <w:rPr>
          <w:rFonts w:ascii="Arial" w:eastAsia="Times New Roman" w:hAnsi="Arial" w:cs="Arial"/>
          <w:color w:val="000000"/>
          <w:lang w:val="en-GB" w:eastAsia="de-DE"/>
        </w:rPr>
      </w:pPr>
    </w:p>
    <w:p w14:paraId="0776F046" w14:textId="0D24BC47" w:rsidR="00862588" w:rsidRPr="00713B94" w:rsidRDefault="006A3068" w:rsidP="00E42EE1">
      <w:pPr>
        <w:spacing w:after="0" w:line="480" w:lineRule="auto"/>
        <w:jc w:val="both"/>
        <w:rPr>
          <w:rFonts w:ascii="Arial" w:eastAsia="Times New Roman" w:hAnsi="Arial" w:cs="Arial"/>
          <w:color w:val="000000"/>
          <w:lang w:val="en-GB" w:eastAsia="de-DE"/>
        </w:rPr>
      </w:pPr>
      <w:r w:rsidRPr="00713B94">
        <w:rPr>
          <w:rFonts w:ascii="Arial" w:eastAsia="Times New Roman" w:hAnsi="Arial" w:cs="Arial"/>
          <w:color w:val="000000"/>
          <w:lang w:val="en-GB" w:eastAsia="de-DE"/>
        </w:rPr>
        <w:t>H</w:t>
      </w:r>
      <w:r w:rsidR="00862588" w:rsidRPr="00713B94">
        <w:rPr>
          <w:rFonts w:ascii="Arial" w:eastAsia="Times New Roman" w:hAnsi="Arial" w:cs="Arial"/>
          <w:color w:val="000000"/>
          <w:lang w:val="en-GB" w:eastAsia="de-DE"/>
        </w:rPr>
        <w:t>yperpolari</w:t>
      </w:r>
      <w:r w:rsidR="007D294C" w:rsidRPr="00713B94">
        <w:rPr>
          <w:rFonts w:ascii="Arial" w:eastAsia="Times New Roman" w:hAnsi="Arial" w:cs="Arial"/>
          <w:color w:val="000000"/>
          <w:lang w:val="en-GB" w:eastAsia="de-DE"/>
        </w:rPr>
        <w:t>s</w:t>
      </w:r>
      <w:r w:rsidR="00862588" w:rsidRPr="00713B94">
        <w:rPr>
          <w:rFonts w:ascii="Arial" w:eastAsia="Times New Roman" w:hAnsi="Arial" w:cs="Arial"/>
          <w:color w:val="000000"/>
          <w:lang w:val="en-GB" w:eastAsia="de-DE"/>
        </w:rPr>
        <w:t xml:space="preserve">ation consists </w:t>
      </w:r>
      <w:r w:rsidRPr="00713B94">
        <w:rPr>
          <w:rFonts w:ascii="Arial" w:eastAsia="Times New Roman" w:hAnsi="Arial" w:cs="Arial"/>
          <w:color w:val="000000"/>
          <w:lang w:val="en-GB" w:eastAsia="de-DE"/>
        </w:rPr>
        <w:t>of</w:t>
      </w:r>
      <w:r w:rsidR="00862588" w:rsidRPr="00713B94">
        <w:rPr>
          <w:rFonts w:ascii="Arial" w:eastAsia="Times New Roman" w:hAnsi="Arial" w:cs="Arial"/>
          <w:color w:val="000000"/>
          <w:lang w:val="en-GB" w:eastAsia="de-DE"/>
        </w:rPr>
        <w:t xml:space="preserve"> generating a so-called </w:t>
      </w:r>
      <w:r w:rsidR="006A125A" w:rsidRPr="00713B94">
        <w:rPr>
          <w:rFonts w:ascii="Arial" w:eastAsia="Times New Roman" w:hAnsi="Arial" w:cs="Arial"/>
          <w:color w:val="000000"/>
          <w:lang w:val="en-GB" w:eastAsia="de-DE"/>
        </w:rPr>
        <w:t>‘</w:t>
      </w:r>
      <w:r w:rsidR="00862588" w:rsidRPr="00713B94">
        <w:rPr>
          <w:rFonts w:ascii="Arial" w:eastAsia="Times New Roman" w:hAnsi="Arial" w:cs="Arial"/>
          <w:color w:val="000000"/>
          <w:lang w:val="en-GB" w:eastAsia="de-DE"/>
        </w:rPr>
        <w:t>hyperpolari</w:t>
      </w:r>
      <w:r w:rsidR="007D294C" w:rsidRPr="00713B94">
        <w:rPr>
          <w:rFonts w:ascii="Arial" w:eastAsia="Times New Roman" w:hAnsi="Arial" w:cs="Arial"/>
          <w:color w:val="000000"/>
          <w:lang w:val="en-GB" w:eastAsia="de-DE"/>
        </w:rPr>
        <w:t>s</w:t>
      </w:r>
      <w:r w:rsidR="00862588" w:rsidRPr="00713B94">
        <w:rPr>
          <w:rFonts w:ascii="Arial" w:eastAsia="Times New Roman" w:hAnsi="Arial" w:cs="Arial"/>
          <w:color w:val="000000"/>
          <w:lang w:val="en-GB" w:eastAsia="de-DE"/>
        </w:rPr>
        <w:t>ed</w:t>
      </w:r>
      <w:r w:rsidR="006A125A" w:rsidRPr="00713B94">
        <w:rPr>
          <w:rFonts w:ascii="Arial" w:eastAsia="Times New Roman" w:hAnsi="Arial" w:cs="Arial"/>
          <w:color w:val="000000"/>
          <w:lang w:val="en-GB" w:eastAsia="de-DE"/>
        </w:rPr>
        <w:t>’</w:t>
      </w:r>
      <w:r w:rsidR="00862588" w:rsidRPr="00713B94">
        <w:rPr>
          <w:rFonts w:ascii="Arial" w:eastAsia="Times New Roman" w:hAnsi="Arial" w:cs="Arial"/>
          <w:color w:val="000000"/>
          <w:lang w:val="en-GB" w:eastAsia="de-DE"/>
        </w:rPr>
        <w:t xml:space="preserve"> </w:t>
      </w:r>
      <w:r w:rsidR="00AC0CEF" w:rsidRPr="00713B94">
        <w:rPr>
          <w:rFonts w:ascii="Arial" w:eastAsia="Times New Roman" w:hAnsi="Arial" w:cs="Arial"/>
          <w:color w:val="000000"/>
          <w:lang w:val="en-GB" w:eastAsia="de-DE"/>
        </w:rPr>
        <w:t xml:space="preserve">(HP) </w:t>
      </w:r>
      <w:r w:rsidR="00862588" w:rsidRPr="00713B94">
        <w:rPr>
          <w:rFonts w:ascii="Arial" w:eastAsia="Times New Roman" w:hAnsi="Arial" w:cs="Arial"/>
          <w:color w:val="000000"/>
          <w:lang w:val="en-GB" w:eastAsia="de-DE"/>
        </w:rPr>
        <w:t xml:space="preserve">state, in which the population difference </w:t>
      </w:r>
      <w:r w:rsidR="00BE69FF" w:rsidRPr="00713B94">
        <w:rPr>
          <w:rFonts w:ascii="Arial" w:eastAsia="Times New Roman" w:hAnsi="Arial" w:cs="Arial"/>
          <w:color w:val="000000"/>
          <w:lang w:val="en-GB" w:eastAsia="de-DE"/>
        </w:rPr>
        <w:t>between</w:t>
      </w:r>
      <w:r w:rsidR="00862588" w:rsidRPr="00713B94">
        <w:rPr>
          <w:rFonts w:ascii="Arial" w:eastAsia="Times New Roman" w:hAnsi="Arial" w:cs="Arial"/>
          <w:color w:val="000000"/>
          <w:lang w:val="en-GB" w:eastAsia="de-DE"/>
        </w:rPr>
        <w:t xml:space="preserve"> </w:t>
      </w:r>
      <w:r w:rsidR="006A125A" w:rsidRPr="00713B94">
        <w:rPr>
          <w:rFonts w:ascii="Arial" w:eastAsia="Times New Roman" w:hAnsi="Arial" w:cs="Arial"/>
          <w:color w:val="000000"/>
          <w:lang w:val="en-GB" w:eastAsia="de-DE"/>
        </w:rPr>
        <w:t>nuclear</w:t>
      </w:r>
      <w:r w:rsidR="00862588" w:rsidRPr="00713B94">
        <w:rPr>
          <w:rFonts w:ascii="Arial" w:eastAsia="Times New Roman" w:hAnsi="Arial" w:cs="Arial"/>
          <w:color w:val="000000"/>
          <w:lang w:val="en-GB" w:eastAsia="de-DE"/>
        </w:rPr>
        <w:t xml:space="preserve"> energy levels is enhanced by several orders of magnitude</w:t>
      </w:r>
      <w:r w:rsidR="006A125A" w:rsidRPr="00713B94">
        <w:rPr>
          <w:rFonts w:ascii="Arial" w:eastAsia="Times New Roman" w:hAnsi="Arial" w:cs="Arial"/>
          <w:color w:val="000000"/>
          <w:lang w:val="en-GB" w:eastAsia="de-DE"/>
        </w:rPr>
        <w:t xml:space="preserve"> (illustrated for spin ½ nucle</w:t>
      </w:r>
      <w:r w:rsidR="0058205D" w:rsidRPr="00713B94">
        <w:rPr>
          <w:rFonts w:ascii="Arial" w:eastAsia="Times New Roman" w:hAnsi="Arial" w:cs="Arial"/>
          <w:color w:val="000000"/>
          <w:lang w:val="en-GB" w:eastAsia="de-DE"/>
        </w:rPr>
        <w:t>i</w:t>
      </w:r>
      <w:r w:rsidR="006A125A" w:rsidRPr="00713B94">
        <w:rPr>
          <w:rFonts w:ascii="Arial" w:eastAsia="Times New Roman" w:hAnsi="Arial" w:cs="Arial"/>
          <w:color w:val="000000"/>
          <w:lang w:val="en-GB" w:eastAsia="de-DE"/>
        </w:rPr>
        <w:t xml:space="preserve"> in Fig. 1)</w:t>
      </w:r>
      <w:r w:rsidR="00862588" w:rsidRPr="00713B94">
        <w:rPr>
          <w:rFonts w:ascii="Arial" w:eastAsia="Times New Roman" w:hAnsi="Arial" w:cs="Arial"/>
          <w:color w:val="000000"/>
          <w:lang w:val="en-GB" w:eastAsia="de-DE"/>
        </w:rPr>
        <w:t xml:space="preserve">. </w:t>
      </w:r>
      <w:r w:rsidR="0058205D" w:rsidRPr="00713B94">
        <w:rPr>
          <w:rFonts w:ascii="Arial" w:eastAsia="Times New Roman" w:hAnsi="Arial" w:cs="Arial"/>
          <w:color w:val="000000"/>
          <w:lang w:val="en-GB" w:eastAsia="de-DE"/>
        </w:rPr>
        <w:t>This population difference</w:t>
      </w:r>
      <w:r w:rsidR="003365AD" w:rsidRPr="00713B94">
        <w:rPr>
          <w:rFonts w:ascii="Arial" w:eastAsia="Times New Roman" w:hAnsi="Arial" w:cs="Arial"/>
          <w:color w:val="000000"/>
          <w:lang w:val="en-GB" w:eastAsia="de-DE"/>
        </w:rPr>
        <w:t>, or polarisation,</w:t>
      </w:r>
      <w:r w:rsidR="0058205D" w:rsidRPr="00713B94">
        <w:rPr>
          <w:rFonts w:ascii="Arial" w:eastAsia="Times New Roman" w:hAnsi="Arial" w:cs="Arial"/>
          <w:color w:val="000000"/>
          <w:lang w:val="en-GB" w:eastAsia="de-DE"/>
        </w:rPr>
        <w:t xml:space="preserve"> is </w:t>
      </w:r>
      <w:r w:rsidR="00C12180" w:rsidRPr="00713B94">
        <w:rPr>
          <w:rFonts w:ascii="Arial" w:eastAsia="Times New Roman" w:hAnsi="Arial" w:cs="Arial"/>
          <w:color w:val="000000"/>
          <w:lang w:val="en-GB" w:eastAsia="de-DE"/>
        </w:rPr>
        <w:t xml:space="preserve">expressed as </w:t>
      </w:r>
      <w:r w:rsidR="00C12180" w:rsidRPr="00713B94">
        <w:rPr>
          <w:rFonts w:ascii="Arial" w:eastAsia="Times New Roman" w:hAnsi="Arial" w:cs="Arial"/>
          <w:i/>
          <w:color w:val="000000"/>
          <w:lang w:val="en-GB" w:eastAsia="de-DE"/>
        </w:rPr>
        <w:t>P</w:t>
      </w:r>
      <w:r w:rsidR="00C12180" w:rsidRPr="00713B94">
        <w:rPr>
          <w:rFonts w:ascii="Arial" w:eastAsia="Times New Roman" w:hAnsi="Arial" w:cs="Arial"/>
          <w:color w:val="000000"/>
          <w:lang w:val="en-GB" w:eastAsia="de-DE"/>
        </w:rPr>
        <w:t xml:space="preserve"> = (</w:t>
      </w:r>
      <w:r w:rsidR="00C12180" w:rsidRPr="00713B94">
        <w:rPr>
          <w:rFonts w:ascii="Arial" w:eastAsia="Times New Roman" w:hAnsi="Arial" w:cs="Arial"/>
          <w:i/>
          <w:color w:val="000000"/>
          <w:lang w:val="en-GB" w:eastAsia="de-DE"/>
        </w:rPr>
        <w:t>N</w:t>
      </w:r>
      <w:r w:rsidR="00C12180" w:rsidRPr="00713B94">
        <w:rPr>
          <w:rFonts w:ascii="Arial" w:eastAsia="Times New Roman" w:hAnsi="Arial" w:cs="Arial"/>
          <w:color w:val="000000"/>
          <w:vertAlign w:val="superscript"/>
          <w:lang w:val="en-GB" w:eastAsia="de-DE"/>
        </w:rPr>
        <w:t>+</w:t>
      </w:r>
      <w:r w:rsidR="00C12180" w:rsidRPr="00713B94">
        <w:rPr>
          <w:rFonts w:ascii="Arial" w:eastAsia="Times New Roman" w:hAnsi="Arial" w:cs="Arial"/>
          <w:color w:val="000000"/>
          <w:lang w:val="en-GB" w:eastAsia="de-DE"/>
        </w:rPr>
        <w:t>-</w:t>
      </w:r>
      <w:r w:rsidR="00C12180" w:rsidRPr="00713B94">
        <w:rPr>
          <w:rFonts w:ascii="Arial" w:eastAsia="Times New Roman" w:hAnsi="Arial" w:cs="Arial"/>
          <w:i/>
          <w:color w:val="000000"/>
          <w:lang w:val="en-GB" w:eastAsia="de-DE"/>
        </w:rPr>
        <w:t>N</w:t>
      </w:r>
      <w:r w:rsidR="00C12180" w:rsidRPr="00713B94">
        <w:rPr>
          <w:rFonts w:ascii="Arial" w:eastAsia="Times New Roman" w:hAnsi="Arial" w:cs="Arial"/>
          <w:color w:val="000000"/>
          <w:vertAlign w:val="superscript"/>
          <w:lang w:val="en-GB" w:eastAsia="de-DE"/>
        </w:rPr>
        <w:t>-</w:t>
      </w:r>
      <w:r w:rsidR="00C12180" w:rsidRPr="00713B94">
        <w:rPr>
          <w:rFonts w:ascii="Arial" w:eastAsia="Times New Roman" w:hAnsi="Arial" w:cs="Arial"/>
          <w:color w:val="000000"/>
          <w:lang w:val="en-GB" w:eastAsia="de-DE"/>
        </w:rPr>
        <w:t>)/(</w:t>
      </w:r>
      <w:r w:rsidR="00C12180" w:rsidRPr="00713B94">
        <w:rPr>
          <w:rFonts w:ascii="Arial" w:eastAsia="Times New Roman" w:hAnsi="Arial" w:cs="Arial"/>
          <w:i/>
          <w:color w:val="000000"/>
          <w:lang w:val="en-GB" w:eastAsia="de-DE"/>
        </w:rPr>
        <w:t>N</w:t>
      </w:r>
      <w:r w:rsidR="00C12180" w:rsidRPr="00713B94">
        <w:rPr>
          <w:rFonts w:ascii="Arial" w:eastAsia="Times New Roman" w:hAnsi="Arial" w:cs="Arial"/>
          <w:color w:val="000000"/>
          <w:vertAlign w:val="superscript"/>
          <w:lang w:val="en-GB" w:eastAsia="de-DE"/>
        </w:rPr>
        <w:t>+</w:t>
      </w:r>
      <w:r w:rsidR="00C12180" w:rsidRPr="00713B94">
        <w:rPr>
          <w:rFonts w:ascii="Arial" w:eastAsia="Times New Roman" w:hAnsi="Arial" w:cs="Arial"/>
          <w:color w:val="000000"/>
          <w:lang w:val="en-GB" w:eastAsia="de-DE"/>
        </w:rPr>
        <w:t>+</w:t>
      </w:r>
      <w:r w:rsidR="00C12180" w:rsidRPr="00713B94">
        <w:rPr>
          <w:rFonts w:ascii="Arial" w:eastAsia="Times New Roman" w:hAnsi="Arial" w:cs="Arial"/>
          <w:i/>
          <w:color w:val="000000"/>
          <w:lang w:val="en-GB" w:eastAsia="de-DE"/>
        </w:rPr>
        <w:t>N</w:t>
      </w:r>
      <w:r w:rsidR="00C12180" w:rsidRPr="00713B94">
        <w:rPr>
          <w:rFonts w:ascii="Arial" w:eastAsia="Times New Roman" w:hAnsi="Arial" w:cs="Arial"/>
          <w:color w:val="000000"/>
          <w:vertAlign w:val="superscript"/>
          <w:lang w:val="en-GB" w:eastAsia="de-DE"/>
        </w:rPr>
        <w:t>-</w:t>
      </w:r>
      <w:r w:rsidR="00C12180" w:rsidRPr="00713B94">
        <w:rPr>
          <w:rFonts w:ascii="Arial" w:eastAsia="Times New Roman" w:hAnsi="Arial" w:cs="Arial"/>
          <w:color w:val="000000"/>
          <w:lang w:val="en-GB" w:eastAsia="de-DE"/>
        </w:rPr>
        <w:t>)</w:t>
      </w:r>
      <w:r w:rsidR="003365AD" w:rsidRPr="00713B94">
        <w:rPr>
          <w:rFonts w:ascii="Arial" w:eastAsia="Times New Roman" w:hAnsi="Arial" w:cs="Arial"/>
          <w:color w:val="000000"/>
          <w:lang w:val="en-GB" w:eastAsia="de-DE"/>
        </w:rPr>
        <w:t xml:space="preserve">, where </w:t>
      </w:r>
      <w:r w:rsidR="003365AD" w:rsidRPr="00713B94">
        <w:rPr>
          <w:rFonts w:ascii="Arial" w:eastAsia="Times New Roman" w:hAnsi="Arial" w:cs="Arial"/>
          <w:i/>
          <w:color w:val="000000"/>
          <w:lang w:val="en-GB" w:eastAsia="de-DE"/>
        </w:rPr>
        <w:t>N</w:t>
      </w:r>
      <w:r w:rsidR="003365AD" w:rsidRPr="00713B94">
        <w:rPr>
          <w:rFonts w:ascii="Arial" w:eastAsia="Times New Roman" w:hAnsi="Arial" w:cs="Arial"/>
          <w:color w:val="000000"/>
          <w:vertAlign w:val="superscript"/>
          <w:lang w:val="en-GB" w:eastAsia="de-DE"/>
        </w:rPr>
        <w:t xml:space="preserve">+ </w:t>
      </w:r>
      <w:r w:rsidR="003365AD" w:rsidRPr="00713B94">
        <w:rPr>
          <w:rFonts w:ascii="Arial" w:eastAsia="Times New Roman" w:hAnsi="Arial" w:cs="Arial"/>
          <w:color w:val="000000"/>
          <w:lang w:val="en-GB" w:eastAsia="de-DE"/>
        </w:rPr>
        <w:t xml:space="preserve">and </w:t>
      </w:r>
      <w:r w:rsidR="003365AD" w:rsidRPr="00713B94">
        <w:rPr>
          <w:rFonts w:ascii="Arial" w:eastAsia="Times New Roman" w:hAnsi="Arial" w:cs="Arial"/>
          <w:i/>
          <w:color w:val="000000"/>
          <w:lang w:val="en-GB" w:eastAsia="de-DE"/>
        </w:rPr>
        <w:t>N</w:t>
      </w:r>
      <w:r w:rsidR="003365AD" w:rsidRPr="00713B94">
        <w:rPr>
          <w:rFonts w:ascii="Arial" w:eastAsia="Times New Roman" w:hAnsi="Arial" w:cs="Arial"/>
          <w:color w:val="000000"/>
          <w:vertAlign w:val="superscript"/>
          <w:lang w:val="en-GB" w:eastAsia="de-DE"/>
        </w:rPr>
        <w:t>-</w:t>
      </w:r>
      <w:r w:rsidR="003365AD" w:rsidRPr="00713B94">
        <w:rPr>
          <w:rFonts w:ascii="Arial" w:eastAsia="Times New Roman" w:hAnsi="Arial" w:cs="Arial"/>
          <w:color w:val="000000"/>
          <w:lang w:val="en-GB" w:eastAsia="de-DE"/>
        </w:rPr>
        <w:t xml:space="preserve"> are the numbers of spins in the spin up and spin down populations respectively</w:t>
      </w:r>
      <w:r w:rsidR="00C12180" w:rsidRPr="00713B94">
        <w:rPr>
          <w:rFonts w:ascii="Arial" w:eastAsia="Times New Roman" w:hAnsi="Arial" w:cs="Arial"/>
          <w:color w:val="000000"/>
          <w:lang w:val="en-GB" w:eastAsia="de-DE"/>
        </w:rPr>
        <w:t xml:space="preserve">, and </w:t>
      </w:r>
      <w:r w:rsidR="003365AD" w:rsidRPr="00713B94">
        <w:rPr>
          <w:rFonts w:ascii="Arial" w:eastAsia="Times New Roman" w:hAnsi="Arial" w:cs="Arial"/>
          <w:i/>
          <w:color w:val="000000"/>
          <w:lang w:val="en-GB" w:eastAsia="de-DE"/>
        </w:rPr>
        <w:t>P</w:t>
      </w:r>
      <w:r w:rsidR="003365AD" w:rsidRPr="00713B94">
        <w:rPr>
          <w:rFonts w:ascii="Arial" w:eastAsia="Times New Roman" w:hAnsi="Arial" w:cs="Arial"/>
          <w:color w:val="000000"/>
          <w:lang w:val="en-GB" w:eastAsia="de-DE"/>
        </w:rPr>
        <w:t xml:space="preserve"> is </w:t>
      </w:r>
      <w:r w:rsidR="00C12180" w:rsidRPr="00713B94">
        <w:rPr>
          <w:rFonts w:ascii="Arial" w:eastAsia="Times New Roman" w:hAnsi="Arial" w:cs="Arial"/>
          <w:color w:val="000000"/>
          <w:lang w:val="en-GB" w:eastAsia="de-DE"/>
        </w:rPr>
        <w:t>directly proportional to the MR signal.</w:t>
      </w:r>
      <w:r w:rsidR="00862588" w:rsidRPr="00713B94">
        <w:rPr>
          <w:rFonts w:ascii="Arial" w:eastAsia="Times New Roman" w:hAnsi="Arial" w:cs="Arial"/>
          <w:color w:val="000000"/>
          <w:lang w:val="en-GB" w:eastAsia="de-DE"/>
        </w:rPr>
        <w:t xml:space="preserve"> The </w:t>
      </w:r>
      <w:r w:rsidR="00AF4AB8" w:rsidRPr="00713B94">
        <w:rPr>
          <w:rFonts w:ascii="Arial" w:eastAsia="Times New Roman" w:hAnsi="Arial" w:cs="Arial"/>
          <w:color w:val="000000"/>
          <w:lang w:val="en-GB" w:eastAsia="de-DE"/>
        </w:rPr>
        <w:t>HP</w:t>
      </w:r>
      <w:r w:rsidR="00862588" w:rsidRPr="00713B94">
        <w:rPr>
          <w:rFonts w:ascii="Arial" w:eastAsia="Times New Roman" w:hAnsi="Arial" w:cs="Arial"/>
          <w:color w:val="000000"/>
          <w:lang w:val="en-GB" w:eastAsia="de-DE"/>
        </w:rPr>
        <w:t xml:space="preserve"> state is a non-equilibrium condition of the spin </w:t>
      </w:r>
      <w:r w:rsidR="0075258C" w:rsidRPr="00713B94">
        <w:rPr>
          <w:rFonts w:ascii="Arial" w:eastAsia="Times New Roman" w:hAnsi="Arial" w:cs="Arial"/>
          <w:color w:val="000000"/>
          <w:lang w:val="en-GB" w:eastAsia="de-DE"/>
        </w:rPr>
        <w:t>system;</w:t>
      </w:r>
      <w:r w:rsidR="00862588" w:rsidRPr="00713B94">
        <w:rPr>
          <w:rFonts w:ascii="Arial" w:eastAsia="Times New Roman" w:hAnsi="Arial" w:cs="Arial"/>
          <w:color w:val="000000"/>
          <w:lang w:val="en-GB" w:eastAsia="de-DE"/>
        </w:rPr>
        <w:t xml:space="preserve"> therefore</w:t>
      </w:r>
      <w:r w:rsidR="0058205D" w:rsidRPr="00713B94">
        <w:rPr>
          <w:rFonts w:ascii="Arial" w:eastAsia="Times New Roman" w:hAnsi="Arial" w:cs="Arial"/>
          <w:color w:val="000000"/>
          <w:lang w:val="en-GB" w:eastAsia="de-DE"/>
        </w:rPr>
        <w:t>,</w:t>
      </w:r>
      <w:r w:rsidR="00281AD1" w:rsidRPr="00713B94">
        <w:rPr>
          <w:rFonts w:ascii="Arial" w:eastAsia="Times New Roman" w:hAnsi="Arial" w:cs="Arial"/>
          <w:color w:val="000000"/>
          <w:lang w:val="en-GB" w:eastAsia="de-DE"/>
        </w:rPr>
        <w:t xml:space="preserve"> </w:t>
      </w:r>
      <w:r w:rsidR="00862588" w:rsidRPr="00713B94">
        <w:rPr>
          <w:rFonts w:ascii="Arial" w:eastAsia="Times New Roman" w:hAnsi="Arial" w:cs="Arial"/>
          <w:color w:val="000000"/>
          <w:lang w:val="en-GB" w:eastAsia="de-DE"/>
        </w:rPr>
        <w:t xml:space="preserve">the nuclear spins </w:t>
      </w:r>
      <w:r w:rsidR="005B3B8C" w:rsidRPr="00713B94">
        <w:rPr>
          <w:rFonts w:ascii="Arial" w:eastAsia="Times New Roman" w:hAnsi="Arial" w:cs="Arial"/>
          <w:color w:val="000000"/>
          <w:lang w:val="en-GB" w:eastAsia="de-DE"/>
        </w:rPr>
        <w:t>will</w:t>
      </w:r>
      <w:r w:rsidR="00862588" w:rsidRPr="00713B94">
        <w:rPr>
          <w:rFonts w:ascii="Arial" w:eastAsia="Times New Roman" w:hAnsi="Arial" w:cs="Arial"/>
          <w:color w:val="000000"/>
          <w:lang w:val="en-GB" w:eastAsia="de-DE"/>
        </w:rPr>
        <w:t xml:space="preserve"> </w:t>
      </w:r>
      <w:r w:rsidR="00A94841" w:rsidRPr="00713B94">
        <w:rPr>
          <w:rFonts w:ascii="Arial" w:eastAsia="Times New Roman" w:hAnsi="Arial" w:cs="Arial"/>
          <w:color w:val="000000"/>
          <w:lang w:val="en-GB" w:eastAsia="de-DE"/>
        </w:rPr>
        <w:t>relax back to</w:t>
      </w:r>
      <w:r w:rsidR="00862588" w:rsidRPr="00713B94">
        <w:rPr>
          <w:rFonts w:ascii="Arial" w:eastAsia="Times New Roman" w:hAnsi="Arial" w:cs="Arial"/>
          <w:color w:val="000000"/>
          <w:lang w:val="en-GB" w:eastAsia="de-DE"/>
        </w:rPr>
        <w:t xml:space="preserve"> their Boltzmann </w:t>
      </w:r>
      <w:r w:rsidR="00A94841" w:rsidRPr="00713B94">
        <w:rPr>
          <w:rFonts w:ascii="Arial" w:eastAsia="Times New Roman" w:hAnsi="Arial" w:cs="Arial"/>
          <w:color w:val="000000"/>
          <w:lang w:val="en-GB" w:eastAsia="de-DE"/>
        </w:rPr>
        <w:t xml:space="preserve">thermal </w:t>
      </w:r>
      <w:r w:rsidR="00862588" w:rsidRPr="00713B94">
        <w:rPr>
          <w:rFonts w:ascii="Arial" w:eastAsia="Times New Roman" w:hAnsi="Arial" w:cs="Arial"/>
          <w:color w:val="000000"/>
          <w:lang w:val="en-GB" w:eastAsia="de-DE"/>
        </w:rPr>
        <w:t>equilibrium</w:t>
      </w:r>
      <w:r w:rsidR="00A94841" w:rsidRPr="00713B94">
        <w:rPr>
          <w:rFonts w:ascii="Arial" w:eastAsia="Times New Roman" w:hAnsi="Arial" w:cs="Arial"/>
          <w:color w:val="000000"/>
          <w:lang w:val="en-GB" w:eastAsia="de-DE"/>
        </w:rPr>
        <w:t xml:space="preserve"> distribution</w:t>
      </w:r>
      <w:r w:rsidR="00862588" w:rsidRPr="00713B94">
        <w:rPr>
          <w:rFonts w:ascii="Arial" w:eastAsia="Times New Roman" w:hAnsi="Arial" w:cs="Arial"/>
          <w:color w:val="000000"/>
          <w:lang w:val="en-GB" w:eastAsia="de-DE"/>
        </w:rPr>
        <w:t xml:space="preserve"> </w:t>
      </w:r>
      <w:r w:rsidR="005B3B8C" w:rsidRPr="00713B94">
        <w:rPr>
          <w:rFonts w:ascii="Arial" w:eastAsia="Times New Roman" w:hAnsi="Arial" w:cs="Arial"/>
          <w:color w:val="000000"/>
          <w:lang w:val="en-GB" w:eastAsia="de-DE"/>
        </w:rPr>
        <w:t>over time</w:t>
      </w:r>
      <w:r w:rsidR="00A94841" w:rsidRPr="00713B94">
        <w:rPr>
          <w:rFonts w:ascii="Arial" w:eastAsia="Times New Roman" w:hAnsi="Arial" w:cs="Arial"/>
          <w:color w:val="000000"/>
          <w:lang w:val="en-GB" w:eastAsia="de-DE"/>
        </w:rPr>
        <w:t xml:space="preserve"> with a corresponding loss of the </w:t>
      </w:r>
      <w:r w:rsidR="00AC0CEF" w:rsidRPr="00713B94">
        <w:rPr>
          <w:rFonts w:ascii="Arial" w:eastAsia="Times New Roman" w:hAnsi="Arial" w:cs="Arial"/>
          <w:color w:val="000000"/>
          <w:lang w:val="en-GB" w:eastAsia="de-DE"/>
        </w:rPr>
        <w:t>HP</w:t>
      </w:r>
      <w:r w:rsidR="00A94841" w:rsidRPr="00713B94">
        <w:rPr>
          <w:rFonts w:ascii="Arial" w:eastAsia="Times New Roman" w:hAnsi="Arial" w:cs="Arial"/>
          <w:color w:val="000000"/>
          <w:lang w:val="en-GB" w:eastAsia="de-DE"/>
        </w:rPr>
        <w:t xml:space="preserve"> signal enhancement. </w:t>
      </w:r>
      <w:r w:rsidR="00862588" w:rsidRPr="00713B94">
        <w:rPr>
          <w:rFonts w:ascii="Arial" w:eastAsia="Times New Roman" w:hAnsi="Arial" w:cs="Arial"/>
          <w:color w:val="000000"/>
          <w:lang w:val="en-GB" w:eastAsia="de-DE"/>
        </w:rPr>
        <w:t xml:space="preserve">This decay </w:t>
      </w:r>
      <w:r w:rsidR="00281AD1" w:rsidRPr="00713B94">
        <w:rPr>
          <w:rFonts w:ascii="Arial" w:eastAsia="Times New Roman" w:hAnsi="Arial" w:cs="Arial"/>
          <w:color w:val="000000"/>
          <w:lang w:val="en-GB" w:eastAsia="de-DE"/>
        </w:rPr>
        <w:t xml:space="preserve">rate </w:t>
      </w:r>
      <w:r w:rsidR="00862588" w:rsidRPr="00713B94">
        <w:rPr>
          <w:rFonts w:ascii="Arial" w:eastAsia="Times New Roman" w:hAnsi="Arial" w:cs="Arial"/>
          <w:color w:val="000000"/>
          <w:lang w:val="en-GB" w:eastAsia="de-DE"/>
        </w:rPr>
        <w:t>is governed by the longitudinal (</w:t>
      </w:r>
      <w:r w:rsidR="00862588" w:rsidRPr="00713B94">
        <w:rPr>
          <w:rFonts w:ascii="Arial" w:eastAsia="Times New Roman" w:hAnsi="Arial" w:cs="Arial"/>
          <w:i/>
          <w:iCs/>
          <w:color w:val="000000"/>
          <w:lang w:val="en-GB" w:eastAsia="de-DE"/>
        </w:rPr>
        <w:t>T</w:t>
      </w:r>
      <w:r w:rsidR="00862588" w:rsidRPr="00713B94">
        <w:rPr>
          <w:rFonts w:ascii="Arial" w:eastAsia="Times New Roman" w:hAnsi="Arial" w:cs="Arial"/>
          <w:color w:val="000000"/>
          <w:vertAlign w:val="subscript"/>
          <w:lang w:val="en-GB" w:eastAsia="de-DE"/>
        </w:rPr>
        <w:t>1</w:t>
      </w:r>
      <w:r w:rsidR="00862588" w:rsidRPr="00713B94">
        <w:rPr>
          <w:rFonts w:ascii="Arial" w:eastAsia="Times New Roman" w:hAnsi="Arial" w:cs="Arial"/>
          <w:color w:val="000000"/>
          <w:lang w:val="en-GB" w:eastAsia="de-DE"/>
        </w:rPr>
        <w:t>) relaxation time, which varies from a few seconds to a few hours, depending on the nucleus</w:t>
      </w:r>
      <w:r w:rsidR="00092018" w:rsidRPr="00713B94">
        <w:rPr>
          <w:rFonts w:ascii="Arial" w:eastAsia="Times New Roman" w:hAnsi="Arial" w:cs="Arial"/>
          <w:color w:val="000000"/>
          <w:lang w:val="en-GB" w:eastAsia="de-DE"/>
        </w:rPr>
        <w:t>,</w:t>
      </w:r>
      <w:r w:rsidR="00862588" w:rsidRPr="00713B94">
        <w:rPr>
          <w:rFonts w:ascii="Arial" w:eastAsia="Times New Roman" w:hAnsi="Arial" w:cs="Arial"/>
          <w:color w:val="000000"/>
          <w:lang w:val="en-GB" w:eastAsia="de-DE"/>
        </w:rPr>
        <w:t xml:space="preserve"> molecule</w:t>
      </w:r>
      <w:r w:rsidR="00092018" w:rsidRPr="00713B94">
        <w:rPr>
          <w:rFonts w:ascii="Arial" w:eastAsia="Times New Roman" w:hAnsi="Arial" w:cs="Arial"/>
          <w:color w:val="000000"/>
          <w:lang w:val="en-GB" w:eastAsia="de-DE"/>
        </w:rPr>
        <w:t>, and</w:t>
      </w:r>
      <w:r w:rsidR="005B3B8C" w:rsidRPr="00713B94">
        <w:rPr>
          <w:rFonts w:ascii="Arial" w:eastAsia="Times New Roman" w:hAnsi="Arial" w:cs="Arial"/>
          <w:color w:val="000000"/>
          <w:lang w:val="en-GB" w:eastAsia="de-DE"/>
        </w:rPr>
        <w:t xml:space="preserve"> the surrounding environmental conditions</w:t>
      </w:r>
      <w:r w:rsidR="00916B31" w:rsidRPr="00713B94">
        <w:rPr>
          <w:rFonts w:ascii="Arial" w:eastAsia="Times New Roman" w:hAnsi="Arial" w:cs="Arial"/>
          <w:color w:val="000000"/>
          <w:lang w:val="en-GB" w:eastAsia="de-DE"/>
        </w:rPr>
        <w:t> </w:t>
      </w:r>
      <w:r w:rsidR="00862588" w:rsidRPr="00713B94">
        <w:rPr>
          <w:rFonts w:ascii="Arial" w:eastAsia="Times New Roman" w:hAnsi="Arial" w:cs="Arial"/>
          <w:color w:val="000000"/>
          <w:lang w:val="en-GB" w:eastAsia="de-DE"/>
        </w:rPr>
        <w:fldChar w:fldCharType="begin"/>
      </w:r>
      <w:ins w:id="6" w:author="Dr. Jason Graham Skinner" w:date="2018-07-31T14:39:00Z">
        <w:r w:rsidR="00D86B07">
          <w:rPr>
            <w:rFonts w:ascii="Arial" w:eastAsia="Times New Roman" w:hAnsi="Arial" w:cs="Arial"/>
            <w:color w:val="000000"/>
            <w:lang w:val="en-GB" w:eastAsia="de-DE"/>
          </w:rPr>
          <w:instrText xml:space="preserve"> ADDIN ZOTERO_ITEM CSL_CITATION {"citationID":"a1v46i5ovur","properties":{"formattedCitation":"[8]","plainCitation":"[8]","noteIndex":0},"citationItems":[{"id":"AvSYQcAp/bSw8PtTq","uris":["http://zotero.org/users/4429940/items/YCGW9SPM"],"uri":["http://zotero.org/users/4429940/items/YCGW9SPM"],"itemData":{"id":2140,"type":"article-journal","title":"Hyperpolarized 13C-pyruvate magnetic resonance reveals rapid lactate export in metastatic renal cell carcinomas","container-title":"Cancer research","page":"529-538","volume":"73","issue":"2","source":"PubMed Central","abstract":"Renal cell carcinomas (RCCs) are a heterogeneous group of tumors with a wide range of aggressiveness. Noninvasive methods to confidently predict the tumor biological behavior and select appropriate treatment are lacking. Here, we investigate the dynamic metabolic flux in living RCC cells using hyperpolarized 13C-pyruvate magnetic resonance spectroscopy (MRS) combined with a bioreactor platform, and interrogated the biochemical basis of the MRS data with respect to cancer aggressiveness. RCC cells have significantly higher pyruvate-to-lactate flux than the normal renal tubule cells. Furthermore, a key feature distinguishing the localized from the metastatic RCC cells is the lactate efflux rate, mediated by the monocarboxylate transporter 4 (MCT4). The metastatic RCC cells have significantly higher MCT4 expression and corresponding higher lactate efflux, which is essential for maintaining a high rate of glycolysis. We show that such differential cellular transporter expression and associated metabolic phenotype can be noninvasively assessed via real-time monitoring of hyperpolarized 13C-pyruvate-to-lactate flux.","DOI":"10.1158/0008-5472.CAN-12-3461","ISSN":"0008-5472","note":"PMID: 23204238\nPMCID: PMC3548990","journalAbbreviation":"Cancer Res","author":[{"family":"Keshari","given":"Kayvan R."},{"family":"Sriram","given":"Renuka"},{"family":"Koelsch","given":"Bertram L."},{"family":"Van Criekinge","given":"Mark"},{"family":"Wilson","given":"David M."},{"family":"Kurhanewicz","given":"John"},{"family":"Wang","given":"Zhen J."}],"issued":{"date-parts":[["2013",1,15]]}}}],"schema":"https://github.com/citation-style-language/schema/raw/master/csl-citation.json"} </w:instrText>
        </w:r>
      </w:ins>
      <w:del w:id="7" w:author="Dr. Jason Graham Skinner" w:date="2018-07-31T14:39:00Z">
        <w:r w:rsidR="00190DDD" w:rsidRPr="00713B94" w:rsidDel="00D86B07">
          <w:rPr>
            <w:rFonts w:ascii="Arial" w:eastAsia="Times New Roman" w:hAnsi="Arial" w:cs="Arial"/>
            <w:color w:val="000000"/>
            <w:lang w:val="en-GB" w:eastAsia="de-DE"/>
          </w:rPr>
          <w:delInstrText xml:space="preserve"> ADDIN ZOTERO_ITEM CSL_CITATION {"citationID":"a1v46i5ovur","properties":{"formattedCitation":"[8]","plainCitation":"[8]","noteIndex":0},"citationItems":[{"id":"sEs2WO6N/Zl6PQiXV","uris":["http://zotero.org/users/4429940/items/YCGW9SPM"],"uri":["http://zotero.org/users/4429940/items/YCGW9SPM"],"itemData":{"id":2140,"type":"article-journal","title":"Hyperpolarized 13C-pyruvate magnetic resonance reveals rapid lactate export in metastatic renal cell carcinomas","container-title":"Cancer research","page":"529-538","volume":"73","issue":"2","source":"PubMed Central","abstract":"Renal cell carcinomas (RCCs) are a heterogeneous group of tumors with a wide range of aggressiveness. Noninvasive methods to confidently predict the tumor biological behavior and select appropriate treatment are lacking. Here, we investigate the dynamic metabolic flux in living RCC cells using hyperpolarized 13C-pyruvate magnetic resonance spectroscopy (MRS) combined with a bioreactor platform, and interrogated the biochemical basis of the MRS data with respect to cancer aggressiveness. RCC cells have significantly higher pyruvate-to-lactate flux than the normal renal tubule cells. Furthermore, a key feature distinguishing the localized from the metastatic RCC cells is the lactate efflux rate, mediated by the monocarboxylate transporter 4 (MCT4). The metastatic RCC cells have significantly higher MCT4 expression and corresponding higher lactate efflux, which is essential for maintaining a high rate of glycolysis. We show that such differential cellular transporter expression and associated metabolic phenotype can be noninvasively assessed via real-time monitoring of hyperpolarized 13C-pyruvate-to-lactate flux.","DOI":"10.1158/0008-5472.CAN-12-3461","ISSN":"0008-5472","note":"PMID: 23204238\nPMCID: PMC3548990","journalAbbreviation":"Cancer Res","author":[{"family":"Keshari","given":"Kayvan R."},{"family":"Sriram","given":"Renuka"},{"family":"Koelsch","given":"Bertram L."},{"family":"Van Criekinge","given":"Mark"},{"family":"Wilson","given":"David M."},{"family":"Kurhanewicz","given":"John"},{"family":"Wang","given":"Zhen J."}],"issued":{"date-parts":[["2013",1,15]]}}}],"schema":"https://github.com/citation-style-language/schema/raw/master/csl-citation.json"} </w:delInstrText>
        </w:r>
      </w:del>
      <w:r w:rsidR="00862588" w:rsidRPr="00713B94">
        <w:rPr>
          <w:rFonts w:ascii="Arial" w:eastAsia="Times New Roman" w:hAnsi="Arial" w:cs="Arial"/>
          <w:color w:val="000000"/>
          <w:lang w:val="en-GB" w:eastAsia="de-DE"/>
        </w:rPr>
        <w:fldChar w:fldCharType="separate"/>
      </w:r>
      <w:r w:rsidR="0008398C" w:rsidRPr="00713B94">
        <w:rPr>
          <w:rFonts w:ascii="Arial" w:hAnsi="Arial" w:cs="Arial"/>
          <w:lang w:val="en-US"/>
        </w:rPr>
        <w:t>[8]</w:t>
      </w:r>
      <w:r w:rsidR="00862588" w:rsidRPr="00713B94">
        <w:rPr>
          <w:rFonts w:ascii="Arial" w:eastAsia="Times New Roman" w:hAnsi="Arial" w:cs="Arial"/>
          <w:color w:val="000000"/>
          <w:lang w:val="en-GB" w:eastAsia="de-DE"/>
        </w:rPr>
        <w:fldChar w:fldCharType="end"/>
      </w:r>
      <w:r w:rsidR="00862588" w:rsidRPr="00713B94">
        <w:rPr>
          <w:rFonts w:ascii="Arial" w:eastAsia="Times New Roman" w:hAnsi="Arial" w:cs="Arial"/>
          <w:color w:val="000000"/>
          <w:lang w:val="en-GB" w:eastAsia="de-DE"/>
        </w:rPr>
        <w:t>.</w:t>
      </w:r>
      <w:r w:rsidR="0058205D" w:rsidRPr="00713B94">
        <w:rPr>
          <w:rFonts w:ascii="Arial" w:eastAsia="Times New Roman" w:hAnsi="Arial" w:cs="Arial"/>
          <w:color w:val="000000"/>
          <w:lang w:val="en-GB" w:eastAsia="de-DE"/>
        </w:rPr>
        <w:t xml:space="preserve"> Typically, for metabolic applications, the C</w:t>
      </w:r>
      <w:r w:rsidR="00741DC5" w:rsidRPr="00713B94">
        <w:rPr>
          <w:rFonts w:ascii="Arial" w:eastAsia="Times New Roman" w:hAnsi="Arial" w:cs="Arial"/>
          <w:color w:val="000000"/>
          <w:lang w:val="en-GB" w:eastAsia="de-DE"/>
        </w:rPr>
        <w:t>-13</w:t>
      </w:r>
      <w:r w:rsidR="0058205D" w:rsidRPr="00713B94">
        <w:rPr>
          <w:rFonts w:ascii="Arial" w:eastAsia="Times New Roman" w:hAnsi="Arial" w:cs="Arial"/>
          <w:color w:val="000000"/>
          <w:lang w:val="en-GB" w:eastAsia="de-DE"/>
        </w:rPr>
        <w:t xml:space="preserve"> nucleus is </w:t>
      </w:r>
      <w:r w:rsidR="005528F5" w:rsidRPr="00713B94">
        <w:rPr>
          <w:rFonts w:ascii="Arial" w:eastAsia="Times New Roman" w:hAnsi="Arial" w:cs="Arial"/>
          <w:color w:val="000000"/>
          <w:lang w:val="en-GB" w:eastAsia="de-DE"/>
        </w:rPr>
        <w:t>hyperpolarised</w:t>
      </w:r>
      <w:r w:rsidR="0058205D" w:rsidRPr="00713B94">
        <w:rPr>
          <w:rFonts w:ascii="Arial" w:eastAsia="Times New Roman" w:hAnsi="Arial" w:cs="Arial"/>
          <w:color w:val="000000"/>
          <w:lang w:val="en-GB" w:eastAsia="de-DE"/>
        </w:rPr>
        <w:t xml:space="preserve"> because of its </w:t>
      </w:r>
      <w:r w:rsidR="00D912E8" w:rsidRPr="00713B94">
        <w:rPr>
          <w:rFonts w:ascii="Arial" w:eastAsia="Times New Roman" w:hAnsi="Arial" w:cs="Arial"/>
          <w:color w:val="000000"/>
          <w:lang w:val="en-GB" w:eastAsia="de-DE"/>
        </w:rPr>
        <w:t>favourable</w:t>
      </w:r>
      <w:r w:rsidR="0058205D" w:rsidRPr="00713B94">
        <w:rPr>
          <w:rFonts w:ascii="Arial" w:eastAsia="Times New Roman" w:hAnsi="Arial" w:cs="Arial"/>
          <w:color w:val="000000"/>
          <w:lang w:val="en-GB" w:eastAsia="de-DE"/>
        </w:rPr>
        <w:t xml:space="preserve"> life time and chemical shift dispersion compared to hydrogen. </w:t>
      </w:r>
    </w:p>
    <w:p w14:paraId="71AF84CF" w14:textId="77777777" w:rsidR="008B1421" w:rsidRPr="00713B94" w:rsidRDefault="008B1421" w:rsidP="00E42EE1">
      <w:pPr>
        <w:spacing w:after="0" w:line="480" w:lineRule="auto"/>
        <w:jc w:val="both"/>
        <w:rPr>
          <w:rFonts w:ascii="Arial" w:eastAsia="Times New Roman" w:hAnsi="Arial" w:cs="Arial"/>
          <w:color w:val="000000"/>
          <w:lang w:val="en-GB" w:eastAsia="de-DE"/>
        </w:rPr>
      </w:pPr>
    </w:p>
    <w:p w14:paraId="252461CF" w14:textId="478F69E3" w:rsidR="00B70D23" w:rsidRPr="00713B94" w:rsidRDefault="00B70D23" w:rsidP="00E42EE1">
      <w:pPr>
        <w:spacing w:after="0" w:line="480" w:lineRule="auto"/>
        <w:jc w:val="both"/>
        <w:rPr>
          <w:rFonts w:ascii="Arial" w:eastAsia="Times New Roman" w:hAnsi="Arial" w:cs="Arial"/>
          <w:color w:val="000000"/>
          <w:lang w:val="en-GB" w:eastAsia="de-DE"/>
        </w:rPr>
      </w:pPr>
    </w:p>
    <w:p w14:paraId="4CCC01D4" w14:textId="16364EA3" w:rsidR="00C26D1B" w:rsidRPr="00713B94" w:rsidRDefault="00862588" w:rsidP="00E42EE1">
      <w:pPr>
        <w:spacing w:after="0" w:line="480" w:lineRule="auto"/>
        <w:jc w:val="both"/>
        <w:rPr>
          <w:rFonts w:ascii="Arial" w:eastAsia="Times New Roman" w:hAnsi="Arial" w:cs="Arial"/>
          <w:color w:val="000000"/>
          <w:lang w:val="en-GB" w:eastAsia="de-DE"/>
        </w:rPr>
      </w:pPr>
      <w:r w:rsidRPr="00713B94">
        <w:rPr>
          <w:rFonts w:ascii="Arial" w:eastAsia="Times New Roman" w:hAnsi="Arial" w:cs="Arial"/>
          <w:color w:val="000000"/>
          <w:lang w:val="en-GB" w:eastAsia="de-DE"/>
        </w:rPr>
        <w:t xml:space="preserve">In </w:t>
      </w:r>
      <w:r w:rsidR="006F3D57" w:rsidRPr="00713B94">
        <w:rPr>
          <w:rFonts w:ascii="Arial" w:eastAsia="Times New Roman" w:hAnsi="Arial" w:cs="Arial"/>
          <w:color w:val="000000"/>
          <w:lang w:val="en-GB" w:eastAsia="de-DE"/>
        </w:rPr>
        <w:t>a typical</w:t>
      </w:r>
      <w:r w:rsidRPr="00713B94">
        <w:rPr>
          <w:rFonts w:ascii="Arial" w:eastAsia="Times New Roman" w:hAnsi="Arial" w:cs="Arial"/>
          <w:color w:val="000000"/>
          <w:lang w:val="en-GB" w:eastAsia="de-DE"/>
        </w:rPr>
        <w:t xml:space="preserve"> </w:t>
      </w:r>
      <w:r w:rsidR="0058527F" w:rsidRPr="00713B94">
        <w:rPr>
          <w:rFonts w:ascii="Arial" w:eastAsia="Times New Roman" w:hAnsi="Arial" w:cs="Arial"/>
          <w:color w:val="000000"/>
          <w:lang w:val="en-GB" w:eastAsia="de-DE"/>
        </w:rPr>
        <w:t>HP</w:t>
      </w:r>
      <w:r w:rsidR="006F3D57" w:rsidRPr="00713B94">
        <w:rPr>
          <w:rFonts w:ascii="Arial" w:eastAsia="Times New Roman" w:hAnsi="Arial" w:cs="Arial"/>
          <w:color w:val="000000"/>
          <w:lang w:val="en-GB" w:eastAsia="de-DE"/>
        </w:rPr>
        <w:t xml:space="preserve"> metabolic imaging</w:t>
      </w:r>
      <w:r w:rsidRPr="00713B94">
        <w:rPr>
          <w:rFonts w:ascii="Arial" w:eastAsia="Times New Roman" w:hAnsi="Arial" w:cs="Arial"/>
          <w:color w:val="000000"/>
          <w:lang w:val="en-GB" w:eastAsia="de-DE"/>
        </w:rPr>
        <w:t xml:space="preserve"> experiment</w:t>
      </w:r>
      <w:r w:rsidR="006D424D" w:rsidRPr="00713B94">
        <w:rPr>
          <w:rFonts w:ascii="Arial" w:eastAsia="Times New Roman" w:hAnsi="Arial" w:cs="Arial"/>
          <w:color w:val="000000"/>
          <w:lang w:val="en-GB" w:eastAsia="de-DE"/>
        </w:rPr>
        <w:t>, a metabolic substrate</w:t>
      </w:r>
      <w:r w:rsidRPr="00713B94">
        <w:rPr>
          <w:rFonts w:ascii="Arial" w:eastAsia="Times New Roman" w:hAnsi="Arial" w:cs="Arial"/>
          <w:color w:val="000000"/>
          <w:lang w:val="en-GB" w:eastAsia="de-DE"/>
        </w:rPr>
        <w:t xml:space="preserve"> isotopically enriched with</w:t>
      </w:r>
      <w:r w:rsidR="000F340D" w:rsidRPr="00713B94">
        <w:rPr>
          <w:rFonts w:ascii="Arial" w:eastAsia="Times New Roman" w:hAnsi="Arial" w:cs="Arial"/>
          <w:color w:val="000000"/>
          <w:lang w:val="en-GB" w:eastAsia="de-DE"/>
        </w:rPr>
        <w:t xml:space="preserve"> a magnetically active nucleus</w:t>
      </w:r>
      <w:r w:rsidR="00C12180" w:rsidRPr="00713B94">
        <w:rPr>
          <w:rFonts w:ascii="Arial" w:eastAsia="Times New Roman" w:hAnsi="Arial" w:cs="Arial"/>
          <w:color w:val="000000"/>
          <w:lang w:val="en-GB" w:eastAsia="de-DE"/>
        </w:rPr>
        <w:t>,</w:t>
      </w:r>
      <w:r w:rsidR="008620C3" w:rsidRPr="00713B94">
        <w:rPr>
          <w:rFonts w:ascii="Arial" w:eastAsia="Times New Roman" w:hAnsi="Arial" w:cs="Arial"/>
          <w:color w:val="000000"/>
          <w:lang w:val="en-GB" w:eastAsia="de-DE"/>
        </w:rPr>
        <w:t xml:space="preserve"> </w:t>
      </w:r>
      <w:r w:rsidRPr="00713B94">
        <w:rPr>
          <w:rFonts w:ascii="Arial" w:eastAsia="Times New Roman" w:hAnsi="Arial" w:cs="Arial"/>
          <w:color w:val="000000"/>
          <w:lang w:val="en-GB" w:eastAsia="de-DE"/>
        </w:rPr>
        <w:t xml:space="preserve">usually </w:t>
      </w:r>
      <w:r w:rsidR="000F340D" w:rsidRPr="00713B94">
        <w:rPr>
          <w:rFonts w:ascii="Arial" w:eastAsia="Times New Roman" w:hAnsi="Arial" w:cs="Arial"/>
          <w:color w:val="000000"/>
          <w:lang w:val="en-GB" w:eastAsia="de-DE"/>
        </w:rPr>
        <w:t>C</w:t>
      </w:r>
      <w:r w:rsidR="00741DC5" w:rsidRPr="00713B94">
        <w:rPr>
          <w:rFonts w:ascii="Arial" w:eastAsia="Times New Roman" w:hAnsi="Arial" w:cs="Arial"/>
          <w:color w:val="000000"/>
          <w:lang w:val="en-GB" w:eastAsia="de-DE"/>
        </w:rPr>
        <w:t>-</w:t>
      </w:r>
      <w:proofErr w:type="gramStart"/>
      <w:r w:rsidR="00741DC5" w:rsidRPr="00713B94">
        <w:rPr>
          <w:rFonts w:ascii="Arial" w:eastAsia="Times New Roman" w:hAnsi="Arial" w:cs="Arial"/>
          <w:color w:val="000000"/>
          <w:lang w:val="en-GB" w:eastAsia="de-DE"/>
        </w:rPr>
        <w:t>13</w:t>
      </w:r>
      <w:r w:rsidR="00C12180" w:rsidRPr="00713B94">
        <w:rPr>
          <w:rFonts w:ascii="Arial" w:eastAsia="Times New Roman" w:hAnsi="Arial" w:cs="Arial"/>
          <w:color w:val="000000"/>
          <w:lang w:val="en-GB" w:eastAsia="de-DE"/>
        </w:rPr>
        <w:t>,</w:t>
      </w:r>
      <w:proofErr w:type="gramEnd"/>
      <w:r w:rsidR="00C12180" w:rsidRPr="00713B94">
        <w:rPr>
          <w:rFonts w:ascii="Arial" w:eastAsia="Times New Roman" w:hAnsi="Arial" w:cs="Arial"/>
          <w:color w:val="000000"/>
          <w:lang w:val="en-GB" w:eastAsia="de-DE"/>
        </w:rPr>
        <w:t xml:space="preserve"> </w:t>
      </w:r>
      <w:r w:rsidR="008620C3" w:rsidRPr="00713B94">
        <w:rPr>
          <w:rFonts w:ascii="Arial" w:eastAsia="Times New Roman" w:hAnsi="Arial" w:cs="Arial"/>
          <w:color w:val="000000"/>
          <w:lang w:val="en-GB" w:eastAsia="de-DE"/>
        </w:rPr>
        <w:t xml:space="preserve">is </w:t>
      </w:r>
      <w:r w:rsidR="00E24029" w:rsidRPr="00713B94">
        <w:rPr>
          <w:rFonts w:ascii="Arial" w:eastAsia="Times New Roman" w:hAnsi="Arial" w:cs="Arial"/>
          <w:color w:val="000000"/>
          <w:lang w:val="en-GB" w:eastAsia="de-DE"/>
        </w:rPr>
        <w:t>hyperpolarised</w:t>
      </w:r>
      <w:r w:rsidRPr="00713B94">
        <w:rPr>
          <w:rFonts w:ascii="Arial" w:eastAsia="Times New Roman" w:hAnsi="Arial" w:cs="Arial"/>
          <w:color w:val="000000"/>
          <w:lang w:val="en-GB" w:eastAsia="de-DE"/>
        </w:rPr>
        <w:t xml:space="preserve"> and </w:t>
      </w:r>
      <w:r w:rsidR="00C12180" w:rsidRPr="00713B94">
        <w:rPr>
          <w:rFonts w:ascii="Arial" w:eastAsia="Times New Roman" w:hAnsi="Arial" w:cs="Arial"/>
          <w:color w:val="000000"/>
          <w:lang w:val="en-GB" w:eastAsia="de-DE"/>
        </w:rPr>
        <w:t xml:space="preserve">rapidly </w:t>
      </w:r>
      <w:r w:rsidRPr="00713B94">
        <w:rPr>
          <w:rFonts w:ascii="Arial" w:eastAsia="Times New Roman" w:hAnsi="Arial" w:cs="Arial"/>
          <w:color w:val="000000"/>
          <w:lang w:val="en-GB" w:eastAsia="de-DE"/>
        </w:rPr>
        <w:t xml:space="preserve">injected </w:t>
      </w:r>
      <w:r w:rsidRPr="00713B94">
        <w:rPr>
          <w:rFonts w:ascii="Arial" w:eastAsia="Times New Roman" w:hAnsi="Arial" w:cs="Arial"/>
          <w:i/>
          <w:iCs/>
          <w:color w:val="000000"/>
          <w:lang w:val="en-GB" w:eastAsia="de-DE"/>
        </w:rPr>
        <w:t>in vivo</w:t>
      </w:r>
      <w:r w:rsidRPr="00713B94">
        <w:rPr>
          <w:rFonts w:ascii="Arial" w:eastAsia="Times New Roman" w:hAnsi="Arial" w:cs="Arial"/>
          <w:color w:val="000000"/>
          <w:lang w:val="en-GB" w:eastAsia="de-DE"/>
        </w:rPr>
        <w:t xml:space="preserve"> to track metaboli</w:t>
      </w:r>
      <w:r w:rsidR="00256B4D" w:rsidRPr="00713B94">
        <w:rPr>
          <w:rFonts w:ascii="Arial" w:eastAsia="Times New Roman" w:hAnsi="Arial" w:cs="Arial"/>
          <w:color w:val="000000"/>
          <w:lang w:val="en-GB" w:eastAsia="de-DE"/>
        </w:rPr>
        <w:t xml:space="preserve">sm </w:t>
      </w:r>
      <w:r w:rsidRPr="00713B94">
        <w:rPr>
          <w:rFonts w:ascii="Arial" w:eastAsia="Times New Roman" w:hAnsi="Arial" w:cs="Arial"/>
          <w:color w:val="000000"/>
          <w:lang w:val="en-GB" w:eastAsia="de-DE"/>
        </w:rPr>
        <w:t>in real</w:t>
      </w:r>
      <w:r w:rsidR="004137D0" w:rsidRPr="00713B94">
        <w:rPr>
          <w:rFonts w:ascii="Arial" w:eastAsia="Times New Roman" w:hAnsi="Arial" w:cs="Arial"/>
          <w:color w:val="000000"/>
          <w:lang w:val="en-GB" w:eastAsia="de-DE"/>
        </w:rPr>
        <w:t xml:space="preserve"> </w:t>
      </w:r>
      <w:r w:rsidRPr="00713B94">
        <w:rPr>
          <w:rFonts w:ascii="Arial" w:eastAsia="Times New Roman" w:hAnsi="Arial" w:cs="Arial"/>
          <w:color w:val="000000"/>
          <w:lang w:val="en-GB" w:eastAsia="de-DE"/>
        </w:rPr>
        <w:t>time</w:t>
      </w:r>
      <w:r w:rsidR="005541E1" w:rsidRPr="00713B94">
        <w:rPr>
          <w:rFonts w:ascii="Arial" w:eastAsia="Times New Roman" w:hAnsi="Arial" w:cs="Arial"/>
          <w:color w:val="000000"/>
          <w:lang w:val="en-GB" w:eastAsia="de-DE"/>
        </w:rPr>
        <w:t xml:space="preserve"> (Fig. 2)</w:t>
      </w:r>
      <w:r w:rsidRPr="00713B94">
        <w:rPr>
          <w:rFonts w:ascii="Arial" w:eastAsia="Times New Roman" w:hAnsi="Arial" w:cs="Arial"/>
          <w:color w:val="000000"/>
          <w:lang w:val="en-GB" w:eastAsia="de-DE"/>
        </w:rPr>
        <w:t>.</w:t>
      </w:r>
      <w:r w:rsidR="00AC0CEF" w:rsidRPr="00713B94">
        <w:rPr>
          <w:rFonts w:ascii="Arial" w:hAnsi="Arial" w:cs="Arial"/>
          <w:lang w:val="en-GB"/>
        </w:rPr>
        <w:t xml:space="preserve"> </w:t>
      </w:r>
      <w:r w:rsidR="00AC0CEF" w:rsidRPr="00713B94">
        <w:rPr>
          <w:rFonts w:ascii="Arial" w:eastAsia="Times New Roman" w:hAnsi="Arial" w:cs="Arial"/>
          <w:color w:val="000000"/>
          <w:lang w:val="en-GB" w:eastAsia="de-DE"/>
        </w:rPr>
        <w:t xml:space="preserve"> </w:t>
      </w:r>
      <w:r w:rsidR="00C12180" w:rsidRPr="00713B94">
        <w:rPr>
          <w:rFonts w:ascii="Arial" w:eastAsia="Times New Roman" w:hAnsi="Arial" w:cs="Arial"/>
          <w:i/>
          <w:color w:val="000000"/>
          <w:lang w:val="en-GB" w:eastAsia="de-DE"/>
        </w:rPr>
        <w:t>In vivo</w:t>
      </w:r>
      <w:r w:rsidR="00C12180" w:rsidRPr="00713B94">
        <w:rPr>
          <w:rFonts w:ascii="Arial" w:eastAsia="Times New Roman" w:hAnsi="Arial" w:cs="Arial"/>
          <w:color w:val="000000"/>
          <w:lang w:val="en-GB" w:eastAsia="de-DE"/>
        </w:rPr>
        <w:t>, t</w:t>
      </w:r>
      <w:r w:rsidR="0075258C" w:rsidRPr="00713B94">
        <w:rPr>
          <w:rFonts w:ascii="Arial" w:eastAsia="Times New Roman" w:hAnsi="Arial" w:cs="Arial"/>
          <w:color w:val="000000"/>
          <w:lang w:val="en-GB" w:eastAsia="de-DE"/>
        </w:rPr>
        <w:t>he</w:t>
      </w:r>
      <w:r w:rsidRPr="00713B94">
        <w:rPr>
          <w:rFonts w:ascii="Arial" w:eastAsia="Times New Roman" w:hAnsi="Arial" w:cs="Arial"/>
          <w:color w:val="000000"/>
          <w:lang w:val="en-GB" w:eastAsia="de-DE"/>
        </w:rPr>
        <w:t xml:space="preserve"> </w:t>
      </w:r>
      <w:r w:rsidR="00AF4AB8" w:rsidRPr="00713B94">
        <w:rPr>
          <w:rFonts w:ascii="Arial" w:eastAsia="Times New Roman" w:hAnsi="Arial" w:cs="Arial"/>
          <w:color w:val="000000"/>
          <w:lang w:val="en-GB" w:eastAsia="de-DE"/>
        </w:rPr>
        <w:t>HP</w:t>
      </w:r>
      <w:r w:rsidRPr="00713B94">
        <w:rPr>
          <w:rFonts w:ascii="Arial" w:eastAsia="Times New Roman" w:hAnsi="Arial" w:cs="Arial"/>
          <w:color w:val="000000"/>
          <w:lang w:val="en-GB" w:eastAsia="de-DE"/>
        </w:rPr>
        <w:t xml:space="preserve"> nucleus is rapidly exchanged between the substrate and </w:t>
      </w:r>
      <w:r w:rsidR="00EA5B7A" w:rsidRPr="00713B94">
        <w:rPr>
          <w:rFonts w:ascii="Arial" w:eastAsia="Times New Roman" w:hAnsi="Arial" w:cs="Arial"/>
          <w:color w:val="000000"/>
          <w:lang w:val="en-GB" w:eastAsia="de-DE"/>
        </w:rPr>
        <w:t>its</w:t>
      </w:r>
      <w:r w:rsidRPr="00713B94">
        <w:rPr>
          <w:rFonts w:ascii="Arial" w:eastAsia="Times New Roman" w:hAnsi="Arial" w:cs="Arial"/>
          <w:color w:val="000000"/>
          <w:lang w:val="en-GB" w:eastAsia="de-DE"/>
        </w:rPr>
        <w:t xml:space="preserve"> metabolic products during enzyme-mediated metabolic </w:t>
      </w:r>
      <w:proofErr w:type="gramStart"/>
      <w:r w:rsidRPr="00713B94">
        <w:rPr>
          <w:rFonts w:ascii="Arial" w:eastAsia="Times New Roman" w:hAnsi="Arial" w:cs="Arial"/>
          <w:color w:val="000000"/>
          <w:lang w:val="en-GB" w:eastAsia="de-DE"/>
        </w:rPr>
        <w:t>reactions</w:t>
      </w:r>
      <w:r w:rsidR="003F2F71" w:rsidRPr="00713B94">
        <w:rPr>
          <w:rFonts w:ascii="Arial" w:eastAsia="Times New Roman" w:hAnsi="Arial" w:cs="Arial"/>
          <w:color w:val="000000"/>
          <w:lang w:val="en-GB" w:eastAsia="de-DE"/>
        </w:rPr>
        <w:t>,</w:t>
      </w:r>
      <w:proofErr w:type="gramEnd"/>
      <w:r w:rsidR="00E46E20" w:rsidRPr="00713B94">
        <w:rPr>
          <w:rFonts w:ascii="Arial" w:eastAsia="Times New Roman" w:hAnsi="Arial" w:cs="Arial"/>
          <w:color w:val="000000"/>
          <w:lang w:val="en-GB" w:eastAsia="de-DE"/>
        </w:rPr>
        <w:t xml:space="preserve"> and</w:t>
      </w:r>
      <w:r w:rsidRPr="00713B94">
        <w:rPr>
          <w:rFonts w:ascii="Arial" w:eastAsia="Times New Roman" w:hAnsi="Arial" w:cs="Arial"/>
          <w:color w:val="000000"/>
          <w:lang w:val="en-GB" w:eastAsia="de-DE"/>
        </w:rPr>
        <w:t xml:space="preserve"> </w:t>
      </w:r>
      <w:r w:rsidR="00C12180" w:rsidRPr="00713B94">
        <w:rPr>
          <w:rFonts w:ascii="Arial" w:eastAsia="Times New Roman" w:hAnsi="Arial" w:cs="Arial"/>
          <w:color w:val="000000"/>
          <w:lang w:val="en-GB" w:eastAsia="de-DE"/>
        </w:rPr>
        <w:t xml:space="preserve">by means of chemical shift resolution and the </w:t>
      </w:r>
      <w:r w:rsidR="00256B4D" w:rsidRPr="00713B94">
        <w:rPr>
          <w:rFonts w:ascii="Arial" w:eastAsia="Times New Roman" w:hAnsi="Arial" w:cs="Arial"/>
          <w:color w:val="000000"/>
          <w:lang w:val="en-GB" w:eastAsia="de-DE"/>
        </w:rPr>
        <w:t xml:space="preserve">large </w:t>
      </w:r>
      <w:r w:rsidRPr="00713B94">
        <w:rPr>
          <w:rFonts w:ascii="Arial" w:eastAsia="Times New Roman" w:hAnsi="Arial" w:cs="Arial"/>
          <w:color w:val="000000"/>
          <w:lang w:val="en-GB" w:eastAsia="de-DE"/>
        </w:rPr>
        <w:t xml:space="preserve">signal </w:t>
      </w:r>
      <w:r w:rsidR="008620C3" w:rsidRPr="00713B94">
        <w:rPr>
          <w:rFonts w:ascii="Arial" w:eastAsia="Times New Roman" w:hAnsi="Arial" w:cs="Arial"/>
          <w:color w:val="000000"/>
          <w:lang w:val="en-GB" w:eastAsia="de-DE"/>
        </w:rPr>
        <w:t>enhancement</w:t>
      </w:r>
      <w:r w:rsidR="00687696" w:rsidRPr="00713B94">
        <w:rPr>
          <w:rFonts w:ascii="Arial" w:eastAsia="Times New Roman" w:hAnsi="Arial" w:cs="Arial"/>
          <w:color w:val="000000"/>
          <w:lang w:val="en-GB" w:eastAsia="de-DE"/>
        </w:rPr>
        <w:t>,</w:t>
      </w:r>
      <w:r w:rsidR="00C457DE" w:rsidRPr="00713B94">
        <w:rPr>
          <w:rFonts w:ascii="Arial" w:eastAsia="Times New Roman" w:hAnsi="Arial" w:cs="Arial"/>
          <w:color w:val="000000"/>
          <w:lang w:val="en-GB" w:eastAsia="de-DE"/>
        </w:rPr>
        <w:t xml:space="preserve"> </w:t>
      </w:r>
      <w:r w:rsidR="00687696" w:rsidRPr="00713B94">
        <w:rPr>
          <w:rFonts w:ascii="Arial" w:eastAsia="Times New Roman" w:hAnsi="Arial" w:cs="Arial"/>
          <w:color w:val="000000"/>
          <w:lang w:val="en-GB" w:eastAsia="de-DE"/>
        </w:rPr>
        <w:t>these</w:t>
      </w:r>
      <w:r w:rsidR="00C457DE" w:rsidRPr="00713B94">
        <w:rPr>
          <w:rFonts w:ascii="Arial" w:eastAsia="Times New Roman" w:hAnsi="Arial" w:cs="Arial"/>
          <w:color w:val="000000"/>
          <w:lang w:val="en-GB" w:eastAsia="de-DE"/>
        </w:rPr>
        <w:t xml:space="preserve"> metabolites can be distinguished</w:t>
      </w:r>
      <w:r w:rsidR="00B138BA" w:rsidRPr="00713B94">
        <w:rPr>
          <w:rFonts w:ascii="Arial" w:eastAsia="Times New Roman" w:hAnsi="Arial" w:cs="Arial"/>
          <w:color w:val="000000"/>
          <w:lang w:val="en-GB" w:eastAsia="de-DE"/>
        </w:rPr>
        <w:t>.</w:t>
      </w:r>
      <w:r w:rsidR="00C26D1B" w:rsidRPr="00713B94">
        <w:rPr>
          <w:rFonts w:ascii="Arial" w:eastAsia="Times New Roman" w:hAnsi="Arial" w:cs="Arial"/>
          <w:color w:val="000000"/>
          <w:lang w:val="en-GB" w:eastAsia="de-DE"/>
        </w:rPr>
        <w:t xml:space="preserve"> </w:t>
      </w:r>
      <w:r w:rsidR="009B2193" w:rsidRPr="00713B94">
        <w:rPr>
          <w:rFonts w:ascii="Arial" w:eastAsia="Times New Roman" w:hAnsi="Arial" w:cs="Arial"/>
          <w:color w:val="000000"/>
          <w:lang w:val="en-GB" w:eastAsia="de-DE"/>
        </w:rPr>
        <w:t xml:space="preserve">To maximize the signal available for the experiment, </w:t>
      </w:r>
      <w:r w:rsidR="00786F1B" w:rsidRPr="00713B94">
        <w:rPr>
          <w:rFonts w:ascii="Arial" w:hAnsi="Arial" w:cs="Arial"/>
          <w:lang w:val="en-GB"/>
        </w:rPr>
        <w:t>the hyperpolariser should be close</w:t>
      </w:r>
      <w:r w:rsidR="009B2193" w:rsidRPr="00713B94">
        <w:rPr>
          <w:rFonts w:ascii="Arial" w:hAnsi="Arial" w:cs="Arial"/>
          <w:lang w:val="en-GB"/>
        </w:rPr>
        <w:t xml:space="preserve"> to the MR scanne</w:t>
      </w:r>
      <w:r w:rsidR="00786F1B" w:rsidRPr="00713B94">
        <w:rPr>
          <w:rFonts w:ascii="Arial" w:hAnsi="Arial" w:cs="Arial"/>
          <w:lang w:val="en-GB"/>
        </w:rPr>
        <w:t>r</w:t>
      </w:r>
      <w:r w:rsidR="009B2193" w:rsidRPr="00713B94">
        <w:rPr>
          <w:rFonts w:ascii="Arial" w:hAnsi="Arial" w:cs="Arial"/>
          <w:lang w:val="en-GB"/>
        </w:rPr>
        <w:t>, and transfer rapid</w:t>
      </w:r>
      <w:r w:rsidR="00786F1B" w:rsidRPr="00713B94">
        <w:rPr>
          <w:rFonts w:ascii="Arial" w:hAnsi="Arial" w:cs="Arial"/>
          <w:lang w:val="en-GB"/>
        </w:rPr>
        <w:t> </w:t>
      </w:r>
      <w:r w:rsidR="00786F1B" w:rsidRPr="00713B94">
        <w:rPr>
          <w:rFonts w:ascii="Arial" w:hAnsi="Arial" w:cs="Arial"/>
          <w:b/>
          <w:lang w:val="en-GB"/>
        </w:rPr>
        <w:fldChar w:fldCharType="begin"/>
      </w:r>
      <w:r w:rsidR="0095755B">
        <w:rPr>
          <w:rFonts w:ascii="Arial" w:hAnsi="Arial" w:cs="Arial"/>
          <w:lang w:val="en-GB"/>
        </w:rPr>
        <w:instrText xml:space="preserve"> ADDIN ZOTERO_ITEM CSL_CITATION {"citationID":"f7Sgc3mX","properties":{"formattedCitation":"[11\\uc0\\u8211{}14]","plainCitation":"[11–14]","noteIndex":0},"citationItems":[{"id":"AvSYQcAp/Gq8txry9","uris":["http://zotero.org/users/4429940/items/Y7334SAG"],"uri":["http://zotero.org/users/4429940/items/Y7334SAG"],"itemData":{"id":2147,"type":"article-journal","title":"Field dependence of &lt;i&gt;T&lt;/i&gt; &lt;sub&gt;1&lt;/sub&gt; for hyperpolarized [1- &lt;sup&gt;13&lt;/sup&gt; C]pyruvate: FIELD DEPENDENCE OF &lt;i&gt;T&lt;/i&gt; &lt;sub&gt;1&lt;/sub&gt; FOR HYPERPOLARIZED PYRUVATE","container-title":"Contrast Media &amp; Molecular Imaging","page":"57-62","volume":"8","issue":"1","source":"CrossRef","DOI":"10.1002/cmmi.1494","ISSN":"15554309","shortTitle":"Field dependence of &lt;i&gt;T&lt;/i&gt; &lt;sub&gt;1&lt;/sub&gt; for hyperpolarized [1- &lt;sup&gt;13&lt;/sup&gt; C]pyruvate","language":"en","author":[{"family":"Chattergoon","given":"N."},{"family":"Martínez-Santiesteban","given":"F."},{"family":"Handler","given":"W. B."},{"family":"Ardenkjaer-Larsen","given":"J. H."},{"family":"Scholl","given":"T. J."}],"issued":{"date-parts":[["2013",1]]}}},{"id":"AvSYQcAp/fTKL6TIc","uris":["http://zotero.org/users/local/unUkqy2f/items/PM7I8DZH"],"uri":["http://zotero.org/users/local/unUkqy2f/items/PM7I8DZH"],"itemData":{"id":30,"type":"article-journal","title":"Automated transfer and injection of hyperpolarized molecules with polarization measurement prior to in vivo NMR","container-title":"NMR in Biomedicine","page":"1582-1588","volume":"26","issue":"11","source":"Wiley Online Library","abstract":"Hyperpolarized magnetic resonance via dissolution dynamic nuclear polarization necessitates the transfer of the hyperpolarized molecules from the polarizer to the imager prior to in vivo measurements. This process leads to unavoidable losses in nuclear polarization, which are difficult to evaluate once the solution has been injected into an animal. We propose a method to measure the polarization of the hyperpolarized molecules inside the imager bore, 3 s following dissolution, at the time of the injection, using a precise quantification of the infusate concentration. This in situ quantification allows for distinguishing between signal modulations related to variations in the nuclear polarization at the time of the injection and signal modulations related to physiological processes such as tissue perfusion. In addition, our method includes a radical scavenging process that leads to a minor reduction in sample concentration and takes place within a couple of seconds following the dissolution in order to minimize the losses due to the presence of paramagnetic polarizing agent in the infusate. We showed that proton exchange between vitamin C, the scavenging molecule and the deuterated solvent shortens the long carboxyl 13C longitudinal relaxation time in [1-13C]acetate. This additional source of dipolar relaxation can be avoided by using deuterated ascorbate. Overall, the method allows for a substantial gain in polarization and also leads to an extension of the time window available for in vivo measurements. Copyright © 2013 John Wiley &amp; Sons, Ltd.","DOI":"10.1002/nbm.2993","ISSN":"1099-1492","language":"en","author":[{"family":"Cheng","given":"Tian"},{"family":"Mishkovsky","given":"Mor"},{"family":"Bastiaansen","given":"Jessica A. M."},{"family":"Ouari","given":"Olivier"},{"family":"Hautle","given":"Patrick"},{"family":"Tordo","given":"Paul"},{"family":"Brandt","given":"Ben","dropping-particle":"van den"},{"family":"Comment","given":"Arnaud"}]}},{"id":"AvSYQcAp/sU0ByZDm","uris":["http://zotero.org/users/local/unUkqy2f/items/YQ4WZSR8"],"uri":["http://zotero.org/users/local/unUkqy2f/items/YQ4WZSR8"],"itemData":{"id":27,"type":"article-journal","title":"Rapid sample injection for hyperpolarized NMR spectroscopy","container-title":"Physical Chemistry Chemical Physics","page":"5766-5770","volume":"12","issue":"22","source":"pubs.rsc.org","DOI":"10.1039/C002316G","language":"en","author":[{"family":"Bowen","given":"Sean"},{"family":"Hilty","given":"Christian"}],"issued":{"date-parts":[["2010"]]}}},{"id":"AvSYQcAp/XGOeXwxv","uris":["http://zotero.org/users/4429940/items/LCY5UGHV"],"uri":["http://zotero.org/users/4429940/items/LCY5UGHV"],"itemData":{"id":2148,"type":"article-journal","title":"Handheld electromagnet carrier for transfer of hyperpolarized carbon-13 samples: Electromagnet Carrier for Hyperpolarized &lt;sup&gt;13&lt;/sup&gt; C Samples","container-title":"Magnetic Resonance in Medicine","page":"917-922","volume":"75","issue":"2","source":"CrossRef","DOI":"10.1002/mrm.25657","ISSN":"07403194","shortTitle":"Handheld electromagnet carrier for transfer of hyperpolarized carbon-13 samples","language":"en","author":[{"family":"Shang","given":"Hong"},{"family":"Skloss","given":"Timothy"},{"family":"Morze","given":"Cornelius","non-dropping-particle":"von"},{"family":"Carvajal","given":"Lucas"},{"family":"Van Criekinge","given":"Mark"},{"family":"Milshteyn","given":"Eugene"},{"family":"Larson","given":"Peder E. Z."},{"family":"Hurd","given":"Ralph E."},{"family":"Vigneron","given":"Daniel B."}],"issued":{"date-parts":[["2016",2]]}}}],"schema":"https://github.com/citation-style-language/schema/raw/master/csl-citation.json"} </w:instrText>
      </w:r>
      <w:r w:rsidR="00786F1B" w:rsidRPr="00713B94">
        <w:rPr>
          <w:rFonts w:ascii="Arial" w:hAnsi="Arial" w:cs="Arial"/>
          <w:b/>
          <w:lang w:val="en-GB"/>
        </w:rPr>
        <w:fldChar w:fldCharType="separate"/>
      </w:r>
      <w:r w:rsidR="0095755B" w:rsidRPr="001658B9">
        <w:rPr>
          <w:rFonts w:ascii="Arial" w:hAnsi="Arial" w:cs="Arial"/>
          <w:szCs w:val="24"/>
          <w:lang w:val="en-US"/>
        </w:rPr>
        <w:t>[11–14]</w:t>
      </w:r>
      <w:r w:rsidR="00786F1B" w:rsidRPr="00713B94">
        <w:rPr>
          <w:rFonts w:ascii="Arial" w:hAnsi="Arial" w:cs="Arial"/>
          <w:b/>
          <w:lang w:val="en-GB"/>
        </w:rPr>
        <w:fldChar w:fldCharType="end"/>
      </w:r>
      <w:r w:rsidR="00786F1B" w:rsidRPr="00713B94">
        <w:rPr>
          <w:rFonts w:ascii="Arial" w:hAnsi="Arial" w:cs="Arial"/>
          <w:lang w:val="en-GB"/>
        </w:rPr>
        <w:t>.</w:t>
      </w:r>
    </w:p>
    <w:p w14:paraId="429B4867" w14:textId="77777777" w:rsidR="00C26D1B" w:rsidRPr="00713B94" w:rsidRDefault="00C26D1B" w:rsidP="00E42EE1">
      <w:pPr>
        <w:spacing w:after="0" w:line="480" w:lineRule="auto"/>
        <w:jc w:val="both"/>
        <w:rPr>
          <w:rFonts w:ascii="Arial" w:eastAsia="Times New Roman" w:hAnsi="Arial" w:cs="Arial"/>
          <w:color w:val="000000"/>
          <w:lang w:val="en-GB" w:eastAsia="de-DE"/>
        </w:rPr>
      </w:pPr>
    </w:p>
    <w:p w14:paraId="0D37668E" w14:textId="3059199F" w:rsidR="00E75914" w:rsidRPr="00A27A51" w:rsidRDefault="00C457DE" w:rsidP="00E42EE1">
      <w:pPr>
        <w:spacing w:after="0" w:line="480" w:lineRule="auto"/>
        <w:jc w:val="both"/>
        <w:rPr>
          <w:rFonts w:ascii="Arial" w:eastAsia="Times New Roman" w:hAnsi="Arial" w:cs="Arial"/>
          <w:lang w:val="en-GB" w:eastAsia="de-DE"/>
        </w:rPr>
      </w:pPr>
      <w:r w:rsidRPr="00713B94">
        <w:rPr>
          <w:rFonts w:ascii="Arial" w:eastAsia="Times New Roman" w:hAnsi="Arial" w:cs="Arial"/>
          <w:color w:val="000000"/>
          <w:lang w:val="en-GB" w:eastAsia="de-DE"/>
        </w:rPr>
        <w:t>HP</w:t>
      </w:r>
      <w:r w:rsidR="008620C3" w:rsidRPr="00713B94">
        <w:rPr>
          <w:rFonts w:ascii="Arial" w:eastAsia="Times New Roman" w:hAnsi="Arial" w:cs="Arial"/>
          <w:color w:val="000000"/>
          <w:lang w:val="en-GB" w:eastAsia="de-DE"/>
        </w:rPr>
        <w:t xml:space="preserve"> tracers</w:t>
      </w:r>
      <w:r w:rsidR="00862588" w:rsidRPr="00713B94">
        <w:rPr>
          <w:rFonts w:ascii="Arial" w:eastAsia="Times New Roman" w:hAnsi="Arial" w:cs="Arial"/>
          <w:color w:val="000000"/>
          <w:lang w:val="en-GB" w:eastAsia="de-DE"/>
        </w:rPr>
        <w:t xml:space="preserve"> have rapidly become a pr</w:t>
      </w:r>
      <w:r w:rsidR="00C953CC" w:rsidRPr="00713B94">
        <w:rPr>
          <w:rFonts w:ascii="Arial" w:eastAsia="Times New Roman" w:hAnsi="Arial" w:cs="Arial"/>
          <w:color w:val="000000"/>
          <w:lang w:val="en-GB" w:eastAsia="de-DE"/>
        </w:rPr>
        <w:t xml:space="preserve">omising molecular imaging tool </w:t>
      </w:r>
      <w:r w:rsidR="00862588" w:rsidRPr="00713B94">
        <w:rPr>
          <w:rFonts w:ascii="Arial" w:eastAsia="Times New Roman" w:hAnsi="Arial" w:cs="Arial"/>
          <w:color w:val="000000"/>
          <w:lang w:val="en-GB" w:eastAsia="de-DE"/>
        </w:rPr>
        <w:t xml:space="preserve">for non-invasive </w:t>
      </w:r>
      <w:r w:rsidR="00687696" w:rsidRPr="00713B94">
        <w:rPr>
          <w:rFonts w:ascii="Arial" w:eastAsia="Times New Roman" w:hAnsi="Arial" w:cs="Arial"/>
          <w:i/>
          <w:iCs/>
          <w:color w:val="000000"/>
          <w:lang w:val="en-GB" w:eastAsia="de-DE"/>
        </w:rPr>
        <w:t>in vivo</w:t>
      </w:r>
      <w:r w:rsidR="00687696" w:rsidRPr="00713B94">
        <w:rPr>
          <w:rFonts w:ascii="Arial" w:eastAsia="Times New Roman" w:hAnsi="Arial" w:cs="Arial"/>
          <w:color w:val="000000"/>
          <w:lang w:val="en-GB" w:eastAsia="de-DE"/>
        </w:rPr>
        <w:t xml:space="preserve"> </w:t>
      </w:r>
      <w:r w:rsidR="00862588" w:rsidRPr="00713B94">
        <w:rPr>
          <w:rFonts w:ascii="Arial" w:eastAsia="Times New Roman" w:hAnsi="Arial" w:cs="Arial"/>
          <w:color w:val="000000"/>
          <w:lang w:val="en-GB" w:eastAsia="de-DE"/>
        </w:rPr>
        <w:t>metabolic studies</w:t>
      </w:r>
      <w:r w:rsidR="008D4625" w:rsidRPr="00713B94">
        <w:rPr>
          <w:rFonts w:ascii="Arial" w:eastAsia="Times New Roman" w:hAnsi="Arial" w:cs="Arial"/>
          <w:color w:val="000000"/>
          <w:lang w:val="en-GB" w:eastAsia="de-DE"/>
        </w:rPr>
        <w:t xml:space="preserve"> </w:t>
      </w:r>
      <w:r w:rsidR="00687696" w:rsidRPr="00713B94">
        <w:rPr>
          <w:rFonts w:ascii="Arial" w:eastAsia="Times New Roman" w:hAnsi="Arial" w:cs="Arial"/>
          <w:color w:val="000000"/>
          <w:lang w:val="en-GB" w:eastAsia="de-DE"/>
        </w:rPr>
        <w:t xml:space="preserve">due to the unique </w:t>
      </w:r>
      <w:r w:rsidR="004137D0" w:rsidRPr="00713B94">
        <w:rPr>
          <w:rFonts w:ascii="Arial" w:eastAsia="Times New Roman" w:hAnsi="Arial" w:cs="Arial"/>
          <w:color w:val="000000"/>
          <w:lang w:val="en-GB" w:eastAsia="de-DE"/>
        </w:rPr>
        <w:t xml:space="preserve">metabolic </w:t>
      </w:r>
      <w:r w:rsidR="00687696" w:rsidRPr="00713B94">
        <w:rPr>
          <w:rFonts w:ascii="Arial" w:eastAsia="Times New Roman" w:hAnsi="Arial" w:cs="Arial"/>
          <w:color w:val="000000"/>
          <w:lang w:val="en-GB" w:eastAsia="de-DE"/>
        </w:rPr>
        <w:t>insights they provide</w:t>
      </w:r>
      <w:r w:rsidR="004137D0" w:rsidRPr="00713B94">
        <w:rPr>
          <w:rFonts w:ascii="Arial" w:eastAsia="Times New Roman" w:hAnsi="Arial" w:cs="Arial"/>
          <w:color w:val="000000"/>
          <w:lang w:val="en-GB" w:eastAsia="de-DE"/>
        </w:rPr>
        <w:t>.</w:t>
      </w:r>
      <w:r w:rsidR="00687696" w:rsidRPr="00713B94">
        <w:rPr>
          <w:rFonts w:ascii="Arial" w:eastAsia="Times New Roman" w:hAnsi="Arial" w:cs="Arial"/>
          <w:color w:val="000000"/>
          <w:lang w:val="en-GB" w:eastAsia="de-DE"/>
        </w:rPr>
        <w:t xml:space="preserve"> </w:t>
      </w:r>
      <w:r w:rsidR="004137D0" w:rsidRPr="00713B94">
        <w:rPr>
          <w:rFonts w:ascii="Arial" w:eastAsia="Times New Roman" w:hAnsi="Arial" w:cs="Arial"/>
          <w:color w:val="000000"/>
          <w:lang w:val="en-GB" w:eastAsia="de-DE"/>
        </w:rPr>
        <w:t>I</w:t>
      </w:r>
      <w:r w:rsidR="00862588" w:rsidRPr="00713B94">
        <w:rPr>
          <w:rFonts w:ascii="Arial" w:eastAsia="Times New Roman" w:hAnsi="Arial" w:cs="Arial"/>
          <w:color w:val="000000"/>
          <w:lang w:val="en-GB" w:eastAsia="de-DE"/>
        </w:rPr>
        <w:t>oni</w:t>
      </w:r>
      <w:r w:rsidR="0008292C" w:rsidRPr="00713B94">
        <w:rPr>
          <w:rFonts w:ascii="Arial" w:eastAsia="Times New Roman" w:hAnsi="Arial" w:cs="Arial"/>
          <w:color w:val="000000"/>
          <w:lang w:val="en-GB" w:eastAsia="de-DE"/>
        </w:rPr>
        <w:t>s</w:t>
      </w:r>
      <w:r w:rsidR="00862588" w:rsidRPr="00713B94">
        <w:rPr>
          <w:rFonts w:ascii="Arial" w:eastAsia="Times New Roman" w:hAnsi="Arial" w:cs="Arial"/>
          <w:color w:val="000000"/>
          <w:lang w:val="en-GB" w:eastAsia="de-DE"/>
        </w:rPr>
        <w:t>ing radiation</w:t>
      </w:r>
      <w:r w:rsidR="004137D0" w:rsidRPr="00713B94">
        <w:rPr>
          <w:rFonts w:ascii="Arial" w:eastAsia="Times New Roman" w:hAnsi="Arial" w:cs="Arial"/>
          <w:color w:val="000000"/>
          <w:lang w:val="en-GB" w:eastAsia="de-DE"/>
        </w:rPr>
        <w:t>,</w:t>
      </w:r>
      <w:r w:rsidR="00256B4D" w:rsidRPr="00713B94">
        <w:rPr>
          <w:rFonts w:ascii="Arial" w:eastAsia="Times New Roman" w:hAnsi="Arial" w:cs="Arial"/>
          <w:color w:val="000000"/>
          <w:lang w:val="en-GB" w:eastAsia="de-DE"/>
        </w:rPr>
        <w:t xml:space="preserve"> </w:t>
      </w:r>
      <w:r w:rsidR="00687696" w:rsidRPr="00713B94">
        <w:rPr>
          <w:rFonts w:ascii="Arial" w:eastAsia="Times New Roman" w:hAnsi="Arial" w:cs="Arial"/>
          <w:color w:val="000000"/>
          <w:lang w:val="en-GB" w:eastAsia="de-DE"/>
        </w:rPr>
        <w:t>like</w:t>
      </w:r>
      <w:r w:rsidR="00256B4D" w:rsidRPr="00713B94">
        <w:rPr>
          <w:rFonts w:ascii="Arial" w:eastAsia="Times New Roman" w:hAnsi="Arial" w:cs="Arial"/>
          <w:color w:val="000000"/>
          <w:lang w:val="en-GB" w:eastAsia="de-DE"/>
        </w:rPr>
        <w:t xml:space="preserve"> </w:t>
      </w:r>
      <w:r w:rsidR="004137D0" w:rsidRPr="00713B94">
        <w:rPr>
          <w:rFonts w:ascii="Arial" w:eastAsia="Times New Roman" w:hAnsi="Arial" w:cs="Arial"/>
          <w:color w:val="000000"/>
          <w:lang w:val="en-GB" w:eastAsia="de-DE"/>
        </w:rPr>
        <w:t xml:space="preserve">in very sensitive </w:t>
      </w:r>
      <w:r w:rsidR="00256B4D" w:rsidRPr="00713B94">
        <w:rPr>
          <w:rFonts w:ascii="Arial" w:eastAsia="Times New Roman" w:hAnsi="Arial" w:cs="Arial"/>
          <w:color w:val="000000"/>
          <w:lang w:val="en-GB" w:eastAsia="de-DE"/>
        </w:rPr>
        <w:t>Positron Emission Tomography (PET)</w:t>
      </w:r>
      <w:r w:rsidR="004137D0" w:rsidRPr="00713B94">
        <w:rPr>
          <w:rFonts w:ascii="Arial" w:eastAsia="Times New Roman" w:hAnsi="Arial" w:cs="Arial"/>
          <w:color w:val="000000"/>
          <w:lang w:val="en-GB" w:eastAsia="de-DE"/>
        </w:rPr>
        <w:t>, is not required</w:t>
      </w:r>
      <w:r w:rsidR="00916B31" w:rsidRPr="00713B94">
        <w:rPr>
          <w:rFonts w:ascii="Arial" w:eastAsia="Times New Roman" w:hAnsi="Arial" w:cs="Arial"/>
          <w:color w:val="000000"/>
          <w:lang w:val="en-GB" w:eastAsia="de-DE"/>
        </w:rPr>
        <w:t> </w:t>
      </w:r>
      <w:r w:rsidR="00C953CC" w:rsidRPr="00713B94">
        <w:rPr>
          <w:rFonts w:ascii="Arial" w:eastAsia="Times New Roman" w:hAnsi="Arial" w:cs="Arial"/>
          <w:color w:val="000000"/>
          <w:lang w:val="en-GB" w:eastAsia="de-DE"/>
        </w:rPr>
        <w:fldChar w:fldCharType="begin"/>
      </w:r>
      <w:ins w:id="8" w:author="Dr. Jason Graham Skinner" w:date="2018-07-31T14:39:00Z">
        <w:r w:rsidR="00D86B07">
          <w:rPr>
            <w:rFonts w:ascii="Arial" w:eastAsia="Times New Roman" w:hAnsi="Arial" w:cs="Arial"/>
            <w:color w:val="000000"/>
            <w:lang w:val="en-GB" w:eastAsia="de-DE"/>
          </w:rPr>
          <w:instrText xml:space="preserve"> ADDIN ZOTERO_ITEM CSL_CITATION {"citationID":"9sNAgSBO","properties":{"formattedCitation":"[15]","plainCitation":"[15]","noteIndex":0},"citationItems":[{"id":"AvSYQcAp/Xgh3MfMm","uris":["http://zotero.org/users/1037375/items/AKGUK3P9"],"uri":["http://zotero.org/users/1037375/items/AKGUK3P9"],"itemData":{"id":6259,"type":"article-journal","title":"Hyperpolarized Magnetic Resonance as a Sensitive Detector of Metabolic Function","container-title":"Biochemistry","page":"7333-7357","volume":"53","issue":"47","source":"ACS Publications","abstract":"Hyperpolarized magnetic resonance allows for noninvasive measurements of biochemical reactions in vivo. Although this technique provides a unique tool for assaying enzymatic activities in intact organs, the scope of its application is still elusive for the wider scientific community. The purpose of this review is to provide key principles and parameters to guide the researcher interested in adopting this technology to address a biochemical, biomedical, or medical issue. It is presented in the form of a compendium containing the underlying essential physical concepts as well as suggestions to help assess the potential of the technique within the framework of specific research environments. Explicit examples are used to illustrate the power as well as the limitations of hyperpolarized magnetic resonance.","DOI":"10.1021/bi501225t","ISSN":"0006-2960","journalAbbreviation":"Biochemistry","author":[{"family":"Comment","given":"Arnaud"},{"family":"Merritt","given":"Matthew E."}],"issued":{"date-parts":[["2014",12,2]]}}}],"schema":"https://github.com/citation-style-language/schema/raw/master/csl-citation.json"} </w:instrText>
        </w:r>
      </w:ins>
      <w:del w:id="9" w:author="Dr. Jason Graham Skinner" w:date="2018-07-31T14:39:00Z">
        <w:r w:rsidR="008B1421" w:rsidRPr="00713B94" w:rsidDel="00D86B07">
          <w:rPr>
            <w:rFonts w:ascii="Arial" w:eastAsia="Times New Roman" w:hAnsi="Arial" w:cs="Arial"/>
            <w:color w:val="000000"/>
            <w:lang w:val="en-GB" w:eastAsia="de-DE"/>
          </w:rPr>
          <w:delInstrText xml:space="preserve"> ADDIN ZOTERO_ITEM CSL_CITATION {"citationID":"9sNAgSBO","properties":{"formattedCitation":"[15]","plainCitation":"[15]","noteIndex":0},"citationItems":[{"id":"sEs2WO6N/TPnw1DmX","uris":["http://zotero.org/users/1037375/items/AKGUK3P9"],"uri":["http://zotero.org/users/1037375/items/AKGUK3P9"],"itemData":{"id":6259,"type":"article-journal","title":"Hyperpolarized Magnetic Resonance as a Sensitive Detector of Metabolic Function","container-title":"Biochemistry","page":"7333-7357","volume":"53","issue":"47","source":"ACS Publications","abstract":"Hyperpolarized magnetic resonance allows for noninvasive measurements of biochemical reactions in vivo. Although this technique provides a unique tool for assaying enzymatic activities in intact organs, the scope of its application is still elusive for the wider scientific community. The purpose of this review is to provide key principles and parameters to guide the researcher interested in adopting this technology to address a biochemical, biomedical, or medical issue. It is presented in the form of a compendium containing the underlying essential physical concepts as well as suggestions to help assess the potential of the technique within the framework of specific research environments. Explicit examples are used to illustrate the power as well as the limitations of hyperpolarized magnetic resonance.","DOI":"10.1021/bi501225t","ISSN":"0006-2960","journalAbbreviation":"Biochemistry","author":[{"family":"Comment","given":"Arnaud"},{"family":"Merritt","given":"Matthew E."}],"issued":{"date-parts":[["2014",12,2]]}}}],"schema":"https://github.com/citation-style-language/schema/raw/master/csl-citation.json"} </w:delInstrText>
        </w:r>
      </w:del>
      <w:r w:rsidR="00C953CC" w:rsidRPr="00713B94">
        <w:rPr>
          <w:rFonts w:ascii="Arial" w:eastAsia="Times New Roman" w:hAnsi="Arial" w:cs="Arial"/>
          <w:color w:val="000000"/>
          <w:lang w:val="en-GB" w:eastAsia="de-DE"/>
        </w:rPr>
        <w:fldChar w:fldCharType="separate"/>
      </w:r>
      <w:r w:rsidR="008B1421" w:rsidRPr="00713B94">
        <w:rPr>
          <w:rFonts w:ascii="Arial" w:hAnsi="Arial" w:cs="Arial"/>
          <w:lang w:val="en-US"/>
        </w:rPr>
        <w:t>[15]</w:t>
      </w:r>
      <w:r w:rsidR="00C953CC" w:rsidRPr="00713B94">
        <w:rPr>
          <w:rFonts w:ascii="Arial" w:eastAsia="Times New Roman" w:hAnsi="Arial" w:cs="Arial"/>
          <w:color w:val="000000"/>
          <w:lang w:val="en-GB" w:eastAsia="de-DE"/>
        </w:rPr>
        <w:fldChar w:fldCharType="end"/>
      </w:r>
      <w:r w:rsidR="00862588" w:rsidRPr="00713B94">
        <w:rPr>
          <w:rFonts w:ascii="Arial" w:eastAsia="Times New Roman" w:hAnsi="Arial" w:cs="Arial"/>
          <w:color w:val="000000"/>
          <w:lang w:val="en-GB" w:eastAsia="de-DE"/>
        </w:rPr>
        <w:t>.</w:t>
      </w:r>
      <w:r w:rsidR="00B83E63" w:rsidRPr="00713B94">
        <w:rPr>
          <w:rFonts w:ascii="Arial" w:eastAsia="Times New Roman" w:hAnsi="Arial" w:cs="Arial"/>
          <w:lang w:val="en-GB" w:eastAsia="de-DE"/>
        </w:rPr>
        <w:t xml:space="preserve"> </w:t>
      </w:r>
      <w:r w:rsidR="00C953CC" w:rsidRPr="00713B94">
        <w:rPr>
          <w:rFonts w:ascii="Arial" w:eastAsia="Times New Roman" w:hAnsi="Arial" w:cs="Arial"/>
          <w:color w:val="000000"/>
          <w:lang w:val="en-GB" w:eastAsia="de-DE"/>
        </w:rPr>
        <w:t xml:space="preserve">The goal of this review is to present an overview of </w:t>
      </w:r>
      <w:r w:rsidR="002A423B" w:rsidRPr="00713B94">
        <w:rPr>
          <w:rFonts w:ascii="Arial" w:eastAsia="Times New Roman" w:hAnsi="Arial" w:cs="Arial"/>
          <w:color w:val="000000"/>
          <w:lang w:val="en-GB" w:eastAsia="de-DE"/>
        </w:rPr>
        <w:t>HP</w:t>
      </w:r>
      <w:r w:rsidR="00886A3F" w:rsidRPr="00713B94">
        <w:rPr>
          <w:rFonts w:ascii="Arial" w:eastAsia="Times New Roman" w:hAnsi="Arial" w:cs="Arial"/>
          <w:color w:val="000000"/>
          <w:lang w:val="en-GB" w:eastAsia="de-DE"/>
        </w:rPr>
        <w:t xml:space="preserve"> molecular and metabolic</w:t>
      </w:r>
      <w:r w:rsidR="00C953CC" w:rsidRPr="00713B94">
        <w:rPr>
          <w:rFonts w:ascii="Arial" w:eastAsia="Times New Roman" w:hAnsi="Arial" w:cs="Arial"/>
          <w:color w:val="000000"/>
          <w:lang w:val="en-GB" w:eastAsia="de-DE"/>
        </w:rPr>
        <w:t xml:space="preserve"> </w:t>
      </w:r>
      <w:r w:rsidR="002A423B" w:rsidRPr="00713B94">
        <w:rPr>
          <w:rFonts w:ascii="Arial" w:eastAsia="Times New Roman" w:hAnsi="Arial" w:cs="Arial"/>
          <w:color w:val="000000"/>
          <w:lang w:val="en-GB" w:eastAsia="de-DE"/>
        </w:rPr>
        <w:t>imaging</w:t>
      </w:r>
      <w:r w:rsidR="00C953CC" w:rsidRPr="00713B94">
        <w:rPr>
          <w:rFonts w:ascii="Arial" w:eastAsia="Times New Roman" w:hAnsi="Arial" w:cs="Arial"/>
          <w:color w:val="000000"/>
          <w:lang w:val="en-GB" w:eastAsia="de-DE"/>
        </w:rPr>
        <w:t>,</w:t>
      </w:r>
      <w:r w:rsidR="00886A3F" w:rsidRPr="00713B94">
        <w:rPr>
          <w:rFonts w:ascii="Arial" w:eastAsia="Times New Roman" w:hAnsi="Arial" w:cs="Arial"/>
          <w:color w:val="000000"/>
          <w:lang w:val="en-GB" w:eastAsia="de-DE"/>
        </w:rPr>
        <w:t xml:space="preserve"> tracer</w:t>
      </w:r>
      <w:r w:rsidR="00C953CC" w:rsidRPr="00713B94">
        <w:rPr>
          <w:rFonts w:ascii="Arial" w:eastAsia="Times New Roman" w:hAnsi="Arial" w:cs="Arial"/>
          <w:color w:val="000000"/>
          <w:lang w:val="en-GB" w:eastAsia="de-DE"/>
        </w:rPr>
        <w:t xml:space="preserve"> production, detection</w:t>
      </w:r>
      <w:r w:rsidR="00886A3F" w:rsidRPr="00713B94">
        <w:rPr>
          <w:rFonts w:ascii="Arial" w:eastAsia="Times New Roman" w:hAnsi="Arial" w:cs="Arial"/>
          <w:color w:val="000000"/>
          <w:lang w:val="en-GB" w:eastAsia="de-DE"/>
        </w:rPr>
        <w:t>,</w:t>
      </w:r>
      <w:r w:rsidR="00C953CC" w:rsidRPr="00713B94">
        <w:rPr>
          <w:rFonts w:ascii="Arial" w:eastAsia="Times New Roman" w:hAnsi="Arial" w:cs="Arial"/>
          <w:color w:val="000000"/>
          <w:lang w:val="en-GB" w:eastAsia="de-DE"/>
        </w:rPr>
        <w:t xml:space="preserve"> and </w:t>
      </w:r>
      <w:r w:rsidR="00886A3F" w:rsidRPr="00713B94">
        <w:rPr>
          <w:rFonts w:ascii="Arial" w:eastAsia="Times New Roman" w:hAnsi="Arial" w:cs="Arial"/>
          <w:color w:val="000000"/>
          <w:lang w:val="en-GB" w:eastAsia="de-DE"/>
        </w:rPr>
        <w:t>progress</w:t>
      </w:r>
      <w:r w:rsidR="00C953CC" w:rsidRPr="00713B94">
        <w:rPr>
          <w:rFonts w:ascii="Arial" w:eastAsia="Times New Roman" w:hAnsi="Arial" w:cs="Arial"/>
          <w:color w:val="000000"/>
          <w:lang w:val="en-GB" w:eastAsia="de-DE"/>
        </w:rPr>
        <w:t xml:space="preserve"> in precl</w:t>
      </w:r>
      <w:r w:rsidR="00B83E63" w:rsidRPr="00713B94">
        <w:rPr>
          <w:rFonts w:ascii="Arial" w:eastAsia="Times New Roman" w:hAnsi="Arial" w:cs="Arial"/>
          <w:color w:val="000000"/>
          <w:lang w:val="en-GB" w:eastAsia="de-DE"/>
        </w:rPr>
        <w:t>inical and clinical application</w:t>
      </w:r>
      <w:r w:rsidR="00C953CC" w:rsidRPr="00713B94">
        <w:rPr>
          <w:rFonts w:ascii="Arial" w:eastAsia="Times New Roman" w:hAnsi="Arial" w:cs="Arial"/>
          <w:color w:val="000000"/>
          <w:lang w:val="en-GB" w:eastAsia="de-DE"/>
        </w:rPr>
        <w:t>.</w:t>
      </w:r>
      <w:r w:rsidR="00886A3F" w:rsidRPr="00713B94">
        <w:rPr>
          <w:rFonts w:ascii="Arial" w:eastAsia="Times New Roman" w:hAnsi="Arial" w:cs="Arial"/>
          <w:color w:val="000000"/>
          <w:lang w:val="en-GB" w:eastAsia="de-DE"/>
        </w:rPr>
        <w:t xml:space="preserve"> </w:t>
      </w:r>
    </w:p>
    <w:p w14:paraId="5DD33BD7" w14:textId="77777777" w:rsidR="008B1421" w:rsidRPr="00713B94" w:rsidRDefault="008B1421" w:rsidP="008B1421">
      <w:pPr>
        <w:spacing w:line="480" w:lineRule="auto"/>
        <w:rPr>
          <w:rFonts w:ascii="Arial" w:eastAsia="Times New Roman" w:hAnsi="Arial" w:cs="Arial"/>
          <w:b/>
          <w:lang w:val="en-GB" w:eastAsia="de-DE"/>
        </w:rPr>
      </w:pPr>
    </w:p>
    <w:p w14:paraId="7E2DC006" w14:textId="09FB604C" w:rsidR="00521A6B" w:rsidRPr="00713B94" w:rsidRDefault="00D34F63" w:rsidP="00741DC5">
      <w:pPr>
        <w:pStyle w:val="Heading1"/>
        <w:numPr>
          <w:ilvl w:val="0"/>
          <w:numId w:val="0"/>
        </w:numPr>
        <w:spacing w:line="480" w:lineRule="auto"/>
        <w:ind w:left="360" w:hanging="360"/>
        <w:rPr>
          <w:rFonts w:cs="Arial"/>
          <w:color w:val="auto"/>
          <w:sz w:val="22"/>
          <w:szCs w:val="22"/>
          <w:lang w:val="en-GB"/>
        </w:rPr>
      </w:pPr>
      <w:bookmarkStart w:id="10" w:name="_Toc514259838"/>
      <w:r w:rsidRPr="00713B94">
        <w:rPr>
          <w:rFonts w:cs="Arial"/>
          <w:color w:val="auto"/>
          <w:sz w:val="22"/>
          <w:szCs w:val="22"/>
          <w:lang w:val="en-GB"/>
        </w:rPr>
        <w:t xml:space="preserve">Hyperpolarisation </w:t>
      </w:r>
      <w:r w:rsidR="00E228BB" w:rsidRPr="00713B94">
        <w:rPr>
          <w:rFonts w:cs="Arial"/>
          <w:color w:val="auto"/>
          <w:sz w:val="22"/>
          <w:szCs w:val="22"/>
          <w:lang w:val="en-GB"/>
        </w:rPr>
        <w:t>T</w:t>
      </w:r>
      <w:r w:rsidRPr="00713B94">
        <w:rPr>
          <w:rFonts w:cs="Arial"/>
          <w:color w:val="auto"/>
          <w:sz w:val="22"/>
          <w:szCs w:val="22"/>
          <w:lang w:val="en-GB"/>
        </w:rPr>
        <w:t>echnology</w:t>
      </w:r>
      <w:bookmarkEnd w:id="10"/>
    </w:p>
    <w:p w14:paraId="3FFF20CD" w14:textId="09EBDA16" w:rsidR="00521A6B" w:rsidRPr="00713B94" w:rsidRDefault="00F905B5" w:rsidP="00E42EE1">
      <w:pPr>
        <w:spacing w:after="0" w:line="480" w:lineRule="auto"/>
        <w:jc w:val="both"/>
        <w:rPr>
          <w:rFonts w:ascii="Arial" w:eastAsia="Times New Roman" w:hAnsi="Arial" w:cs="Arial"/>
          <w:lang w:val="en-GB" w:eastAsia="de-DE"/>
        </w:rPr>
      </w:pPr>
      <w:r w:rsidRPr="00713B94">
        <w:rPr>
          <w:rFonts w:ascii="Arial" w:eastAsia="Times New Roman" w:hAnsi="Arial" w:cs="Arial"/>
          <w:color w:val="000000"/>
          <w:lang w:val="en-GB" w:eastAsia="de-DE"/>
        </w:rPr>
        <w:t xml:space="preserve">Here we </w:t>
      </w:r>
      <w:r w:rsidR="008A50B2" w:rsidRPr="00713B94">
        <w:rPr>
          <w:rFonts w:ascii="Arial" w:eastAsia="Times New Roman" w:hAnsi="Arial" w:cs="Arial"/>
          <w:color w:val="000000"/>
          <w:lang w:val="en-GB" w:eastAsia="de-DE"/>
        </w:rPr>
        <w:t>describe</w:t>
      </w:r>
      <w:r w:rsidR="00521A6B" w:rsidRPr="00713B94">
        <w:rPr>
          <w:rFonts w:ascii="Arial" w:eastAsia="Times New Roman" w:hAnsi="Arial" w:cs="Arial"/>
          <w:color w:val="000000"/>
          <w:lang w:val="en-GB" w:eastAsia="de-DE"/>
        </w:rPr>
        <w:t xml:space="preserve"> </w:t>
      </w:r>
      <w:r w:rsidR="00220719" w:rsidRPr="00713B94">
        <w:rPr>
          <w:rFonts w:ascii="Arial" w:eastAsia="Times New Roman" w:hAnsi="Arial" w:cs="Arial"/>
          <w:color w:val="000000"/>
          <w:lang w:val="en-GB" w:eastAsia="de-DE"/>
        </w:rPr>
        <w:t>dissolution-D</w:t>
      </w:r>
      <w:r w:rsidR="00521A6B" w:rsidRPr="00713B94">
        <w:rPr>
          <w:rFonts w:ascii="Arial" w:eastAsia="Times New Roman" w:hAnsi="Arial" w:cs="Arial"/>
          <w:color w:val="000000"/>
          <w:lang w:val="en-GB" w:eastAsia="de-DE"/>
        </w:rPr>
        <w:t xml:space="preserve">ynamic </w:t>
      </w:r>
      <w:r w:rsidR="00220719" w:rsidRPr="00713B94">
        <w:rPr>
          <w:rFonts w:ascii="Arial" w:eastAsia="Times New Roman" w:hAnsi="Arial" w:cs="Arial"/>
          <w:color w:val="000000"/>
          <w:lang w:val="en-GB" w:eastAsia="de-DE"/>
        </w:rPr>
        <w:t>Nuclear P</w:t>
      </w:r>
      <w:r w:rsidR="0008292C" w:rsidRPr="00713B94">
        <w:rPr>
          <w:rFonts w:ascii="Arial" w:eastAsia="Times New Roman" w:hAnsi="Arial" w:cs="Arial"/>
          <w:color w:val="000000"/>
          <w:lang w:val="en-GB" w:eastAsia="de-DE"/>
        </w:rPr>
        <w:t>olarisation</w:t>
      </w:r>
      <w:r w:rsidR="00521A6B" w:rsidRPr="00713B94">
        <w:rPr>
          <w:rFonts w:ascii="Arial" w:eastAsia="Times New Roman" w:hAnsi="Arial" w:cs="Arial"/>
          <w:color w:val="000000"/>
          <w:lang w:val="en-GB" w:eastAsia="de-DE"/>
        </w:rPr>
        <w:t xml:space="preserve"> (</w:t>
      </w:r>
      <w:r w:rsidR="004F7FF3" w:rsidRPr="00713B94">
        <w:rPr>
          <w:rFonts w:ascii="Arial" w:eastAsia="Times New Roman" w:hAnsi="Arial" w:cs="Arial"/>
          <w:color w:val="000000"/>
          <w:lang w:val="en-GB" w:eastAsia="de-DE"/>
        </w:rPr>
        <w:t>d-</w:t>
      </w:r>
      <w:r w:rsidR="00521A6B" w:rsidRPr="00713B94">
        <w:rPr>
          <w:rFonts w:ascii="Arial" w:eastAsia="Times New Roman" w:hAnsi="Arial" w:cs="Arial"/>
          <w:color w:val="000000"/>
          <w:lang w:val="en-GB" w:eastAsia="de-DE"/>
        </w:rPr>
        <w:t>DNP)</w:t>
      </w:r>
      <w:r w:rsidR="009A4639" w:rsidRPr="00713B94">
        <w:rPr>
          <w:rFonts w:ascii="Arial" w:eastAsia="Times New Roman" w:hAnsi="Arial" w:cs="Arial"/>
          <w:color w:val="000000"/>
          <w:lang w:val="en-GB" w:eastAsia="de-DE"/>
        </w:rPr>
        <w:t xml:space="preserve"> </w:t>
      </w:r>
      <w:r w:rsidR="009A4639" w:rsidRPr="00713B94">
        <w:rPr>
          <w:rFonts w:ascii="Arial" w:eastAsia="Times New Roman" w:hAnsi="Arial" w:cs="Arial"/>
          <w:color w:val="000000"/>
          <w:lang w:val="en-GB" w:eastAsia="de-DE"/>
        </w:rPr>
        <w:fldChar w:fldCharType="begin"/>
      </w:r>
      <w:r w:rsidR="0095755B">
        <w:rPr>
          <w:rFonts w:ascii="Arial" w:eastAsia="Times New Roman" w:hAnsi="Arial" w:cs="Arial"/>
          <w:color w:val="000000"/>
          <w:lang w:val="en-GB" w:eastAsia="de-DE"/>
        </w:rPr>
        <w:instrText xml:space="preserve"> ADDIN ZOTERO_ITEM CSL_CITATION {"citationID":"ORAhHViK","properties":{"formattedCitation":"[2, 6, 7]","plainCitation":"[2, 6, 7]","noteIndex":0},"citationItems":[{"id":"AvSYQcAp/co4042aH","uris":["http://zotero.org/users/local/unUkqy2f/items/YEDAWR7J"],"uri":["http://zotero.org/users/local/unUkqy2f/items/YEDAWR7J"],"itemData":{"id":36,"type":"article-journal","title":"Increase in signal-to-noise ratio of &amp;gt; 10,000 times in liquid-state NMR","container-title":"Proceedings of the National Academy of Sciences","page":"10158-10163","volume":"100","issue":"18","source":"www.pnas.org","abstract":"A method for obtaining strongly polarized nuclear spins in solution has been developed. The method uses low temperature, high magnetic field, and dynamic nuclear polarization (DNP) to strongly polarize nuclear spins in the solid state. The solid sample is subsequently dissolved rapidly in a suitable solvent to create a solution of molecules with hyperpolarized nuclear spins. The polarization is performed in a DNP polarizer, consisting of a super-conducting magnet (3.35 T) and a liquid-helium cooled sample space. The sample is irradiated with microwaves at ≈94 GHz. Subsequent to polarization, the sample is dissolved by an injection system inside the DNP magnet. The dissolution process effectively preserves the nuclear polarization. The resulting hyperpolarized liquid sample can be transferred to a high-resolution NMR spectrometer, where an enhanced NMR signal can be acquired, or it may be used as an agent for in vivo imaging or spectroscopy. In this article we describe the use of the method on aqueous solutions of [13C]urea. Polarizations of 37% for 13C and 7.8% for 15N, respectively, were obtained after the dissolution. These polarizations correspond to an enhancement of 44,400 for 13C and 23,500 for 15N, respectively, compared with thermal equilibrium at 9.4 T and room temperature. The method can be used generally for signal enhancement and reduction of measurement time in liquid-state NMR and opens up for a variety of in vitro and in vivo applications of DNP-enhanced NMR.","DOI":"10.1073/pnas.1733835100","ISSN":"0027-8424, 1091-6490","note":"PMID: 12930897","journalAbbreviation":"PNAS","language":"en","author":[{"family":"Ardenkjær-Larsen","given":"Jan H."},{"family":"Fridlund","given":"Björn"},{"family":"Gram","given":"Andreas"},{"family":"Hansson","given":"Georg"},{"family":"Hansson","given":"Lennart"},{"family":"Lerche","given":"Mathilde H."},{"family":"Servin","given":"Rolf"},{"family":"Thaning","given":"Mikkel"},{"family":"Golman","given":"Klaes"}],"issued":{"date-parts":[["2003",9,2]]}}},{"id":162,"uris":["http://zotero.org/users/3134173/items/QHVGXNC5"],"uri":["http://zotero.org/users/3134173/items/QHVGXNC5"],"itemData":{"id":162,"type":"article-journal","title":"Chemistry and biochemistry of &lt;sup&gt;13&lt;/sup&gt; C hyperpolarized magnetic resonance using dynamic nuclear polarization","container-title":"Chem. Soc. Rev.","page":"1627-1659","volume":"43","issue":"5","source":"CrossRef","DOI":"10.1039/C3CS60124B","ISSN":"0306-0012, 1460-4744","language":"en","author":[{"family":"Keshari","given":"Kayvan R."},{"family":"Wilson","given":"David M."}],"issued":{"date-parts":[["2014"]]}}},{"id":117,"uris":["http://zotero.org/users/3134173/items/5ZCD2A2R"],"uri":["http://zotero.org/users/3134173/items/5ZCD2A2R"],"itemData":{"id":117,"type":"article-journal","title":"Hyperpolarized Magnetic Resonance as a Sensitive Detector of Metabolic Function","container-title":"Biochemistry","page":"7333-7357","volume":"53","issue":"47","source":"ACS Publications","abstract":"Hyperpolarized magnetic resonance allows for noninvasive measurements of biochemical reactions in vivo. Although this technique provides a unique tool for assaying enzymatic activities in intact organs, the scope of its application is still elusive for the wider scientific community. The purpose of this review is to provide key principles and parameters to guide the researcher interested in adopting this technology to address a biochemical, biomedical, or medical issue. It is presented in the form of a compendium containing the underlying essential physical concepts as well as suggestions to help assess the potential of the technique within the framework of specific research environments. Explicit examples are used to illustrate the power as well as the limitations of hyperpolarized magnetic resonance.","DOI":"10.1021/bi501225t","ISSN":"0006-2960","journalAbbreviation":"Biochemistry","author":[{"family":"Comment","given":"Arnaud"},{"family":"Merritt","given":"Matthew E."}],"issued":{"date-parts":[["2014",12,2]]}}}],"schema":"https://github.com/citation-style-language/schema/raw/master/csl-citation.json"} </w:instrText>
      </w:r>
      <w:r w:rsidR="009A4639" w:rsidRPr="00713B94">
        <w:rPr>
          <w:rFonts w:ascii="Arial" w:eastAsia="Times New Roman" w:hAnsi="Arial" w:cs="Arial"/>
          <w:color w:val="000000"/>
          <w:lang w:val="en-GB" w:eastAsia="de-DE"/>
        </w:rPr>
        <w:fldChar w:fldCharType="separate"/>
      </w:r>
      <w:r w:rsidR="0095755B" w:rsidRPr="0095755B">
        <w:rPr>
          <w:rFonts w:ascii="Arial" w:hAnsi="Arial" w:cs="Arial"/>
          <w:lang w:val="en-US"/>
        </w:rPr>
        <w:t>[2, 6, 7]</w:t>
      </w:r>
      <w:r w:rsidR="009A4639" w:rsidRPr="00713B94">
        <w:rPr>
          <w:rFonts w:ascii="Arial" w:eastAsia="Times New Roman" w:hAnsi="Arial" w:cs="Arial"/>
          <w:color w:val="000000"/>
          <w:lang w:val="en-GB" w:eastAsia="de-DE"/>
        </w:rPr>
        <w:fldChar w:fldCharType="end"/>
      </w:r>
      <w:r w:rsidR="00521A6B" w:rsidRPr="00713B94">
        <w:rPr>
          <w:rFonts w:ascii="Arial" w:eastAsia="Times New Roman" w:hAnsi="Arial" w:cs="Arial"/>
          <w:color w:val="000000"/>
          <w:lang w:val="en-GB" w:eastAsia="de-DE"/>
        </w:rPr>
        <w:t xml:space="preserve">, </w:t>
      </w:r>
      <w:r w:rsidR="00220719" w:rsidRPr="00713B94">
        <w:rPr>
          <w:rFonts w:ascii="Arial" w:eastAsia="Times New Roman" w:hAnsi="Arial" w:cs="Arial"/>
          <w:color w:val="000000"/>
          <w:lang w:val="en-GB" w:eastAsia="de-DE"/>
        </w:rPr>
        <w:t>P</w:t>
      </w:r>
      <w:r w:rsidR="00CD75AC" w:rsidRPr="00713B94">
        <w:rPr>
          <w:rFonts w:ascii="Arial" w:eastAsia="Times New Roman" w:hAnsi="Arial" w:cs="Arial"/>
          <w:color w:val="000000"/>
          <w:lang w:val="en-GB" w:eastAsia="de-DE"/>
        </w:rPr>
        <w:t>ara</w:t>
      </w:r>
      <w:r w:rsidR="004F7FF3" w:rsidRPr="00713B94">
        <w:rPr>
          <w:rFonts w:ascii="Arial" w:eastAsia="Times New Roman" w:hAnsi="Arial" w:cs="Arial"/>
          <w:color w:val="000000"/>
          <w:lang w:val="en-GB" w:eastAsia="de-DE"/>
        </w:rPr>
        <w:t>-H</w:t>
      </w:r>
      <w:r w:rsidR="00CD75AC" w:rsidRPr="00713B94">
        <w:rPr>
          <w:rFonts w:ascii="Arial" w:eastAsia="Times New Roman" w:hAnsi="Arial" w:cs="Arial"/>
          <w:color w:val="000000"/>
          <w:lang w:val="en-GB" w:eastAsia="de-DE"/>
        </w:rPr>
        <w:t>ydrogen (</w:t>
      </w:r>
      <w:r w:rsidR="00521A6B" w:rsidRPr="00713B94">
        <w:rPr>
          <w:rFonts w:ascii="Arial" w:eastAsia="Times New Roman" w:hAnsi="Arial" w:cs="Arial"/>
          <w:i/>
          <w:color w:val="000000"/>
          <w:lang w:val="en-GB" w:eastAsia="de-DE"/>
        </w:rPr>
        <w:t>p</w:t>
      </w:r>
      <w:r w:rsidR="00521A6B" w:rsidRPr="00713B94">
        <w:rPr>
          <w:rFonts w:ascii="Arial" w:eastAsia="Times New Roman" w:hAnsi="Arial" w:cs="Arial"/>
          <w:color w:val="000000"/>
          <w:lang w:val="en-GB" w:eastAsia="de-DE"/>
        </w:rPr>
        <w:t>H</w:t>
      </w:r>
      <w:r w:rsidR="00521A6B" w:rsidRPr="00713B94">
        <w:rPr>
          <w:rFonts w:ascii="Arial" w:eastAsia="Times New Roman" w:hAnsi="Arial" w:cs="Arial"/>
          <w:color w:val="000000"/>
          <w:vertAlign w:val="subscript"/>
          <w:lang w:val="en-GB" w:eastAsia="de-DE"/>
        </w:rPr>
        <w:t>2</w:t>
      </w:r>
      <w:r w:rsidR="00CD75AC" w:rsidRPr="00713B94">
        <w:rPr>
          <w:rFonts w:ascii="Arial" w:eastAsia="Times New Roman" w:hAnsi="Arial" w:cs="Arial"/>
          <w:color w:val="000000"/>
          <w:lang w:val="en-GB" w:eastAsia="de-DE"/>
        </w:rPr>
        <w:t>)</w:t>
      </w:r>
      <w:r w:rsidR="004F7FF3" w:rsidRPr="00713B94">
        <w:rPr>
          <w:rFonts w:ascii="Arial" w:eastAsia="Times New Roman" w:hAnsi="Arial" w:cs="Arial"/>
          <w:color w:val="000000"/>
          <w:lang w:val="en-GB" w:eastAsia="de-DE"/>
        </w:rPr>
        <w:t xml:space="preserve"> </w:t>
      </w:r>
      <w:r w:rsidR="00220719" w:rsidRPr="00713B94">
        <w:rPr>
          <w:rFonts w:ascii="Arial" w:eastAsia="Times New Roman" w:hAnsi="Arial" w:cs="Arial"/>
          <w:color w:val="000000"/>
          <w:lang w:val="en-GB" w:eastAsia="de-DE"/>
        </w:rPr>
        <w:t>Induced</w:t>
      </w:r>
      <w:r w:rsidR="00521A6B" w:rsidRPr="00713B94">
        <w:rPr>
          <w:rFonts w:ascii="Arial" w:eastAsia="Times New Roman" w:hAnsi="Arial" w:cs="Arial"/>
          <w:color w:val="000000"/>
          <w:lang w:val="en-GB" w:eastAsia="de-DE"/>
        </w:rPr>
        <w:t xml:space="preserve"> </w:t>
      </w:r>
      <w:r w:rsidR="00220719" w:rsidRPr="00713B94">
        <w:rPr>
          <w:rFonts w:ascii="Arial" w:eastAsia="Times New Roman" w:hAnsi="Arial" w:cs="Arial"/>
          <w:color w:val="000000"/>
          <w:lang w:val="en-GB" w:eastAsia="de-DE"/>
        </w:rPr>
        <w:t>Polarisation</w:t>
      </w:r>
      <w:r w:rsidR="00521A6B" w:rsidRPr="00713B94">
        <w:rPr>
          <w:rFonts w:ascii="Arial" w:eastAsia="Times New Roman" w:hAnsi="Arial" w:cs="Arial"/>
          <w:color w:val="000000"/>
          <w:lang w:val="en-GB" w:eastAsia="de-DE"/>
        </w:rPr>
        <w:t xml:space="preserve"> (PHIP)</w:t>
      </w:r>
      <w:r w:rsidR="009844A5" w:rsidRPr="00713B94">
        <w:rPr>
          <w:rFonts w:ascii="Arial" w:eastAsia="Times New Roman" w:hAnsi="Arial" w:cs="Arial"/>
          <w:color w:val="000000"/>
          <w:lang w:val="en-GB" w:eastAsia="de-DE"/>
        </w:rPr>
        <w:t xml:space="preserve"> </w:t>
      </w:r>
      <w:r w:rsidR="009844A5" w:rsidRPr="00713B94">
        <w:rPr>
          <w:rFonts w:ascii="Arial" w:eastAsia="Times New Roman" w:hAnsi="Arial" w:cs="Arial"/>
          <w:color w:val="000000"/>
          <w:lang w:val="en-GB" w:eastAsia="de-DE"/>
        </w:rPr>
        <w:fldChar w:fldCharType="begin"/>
      </w:r>
      <w:r w:rsidR="0095755B">
        <w:rPr>
          <w:rFonts w:ascii="Arial" w:eastAsia="Times New Roman" w:hAnsi="Arial" w:cs="Arial"/>
          <w:color w:val="000000"/>
          <w:lang w:val="en-GB" w:eastAsia="de-DE"/>
        </w:rPr>
        <w:instrText xml:space="preserve"> ADDIN ZOTERO_ITEM CSL_CITATION {"citationID":"YMnxmK7D","properties":{"formattedCitation":"[4, 17]","plainCitation":"[4, 17]","noteIndex":0},"citationItems":[{"id":852,"uris":["http://zotero.org/users/3134173/items/XEXG8TXF"],"uri":["http://zotero.org/users/3134173/items/XEXG8TXF"],"itemData":{"id":852,"type":"article-journal","title":"Parahydrogen and synthesis allow dramatically enhanced nuclear alignment","container-title":"Journal of the American Chemical Society","page":"5541-5542","volume":"109","issue":"18","source":"CrossRef","DOI":"10.1021/ja00252a049","ISSN":"0002-7863","language":"en","author":[{"family":"Bowers","given":"C. Russell"},{"family":"Weitekamp","given":"D. P."}],"issued":{"date-parts":[["1987",9]]}}},{"id":"AvSYQcAp/CUkkh5iA","uris":["http://zotero.org/users/4429940/items/P9SVBDMI"],"uri":["http://zotero.org/users/4429940/items/P9SVBDMI"],"itemData":{"id":"gLGXoAyg/qapnxc4c","type":"article-journal","title":"Reversible Interactions with para-Hydrogen Enhance NMR Sensitivity by Polarization Transfer","container-title":"Science","page":"1708-1711","volume":"323","issue":"5922","source":"CrossRef","DOI":"10.1126/science.1168877","ISSN":"0036-8075, 1095-9203","language":"en","author":[{"family":"Adams","given":"R. W."},{"family":"Aguilar","given":"J. A."},{"family":"Atkinson","given":"K. D."},{"family":"Cowley","given":"M. J."},{"family":"Elliott","given":"P. I. P."},{"family":"Duckett","given":"S. B."},{"family":"Green","given":"G. G. R."},{"family":"Khazal","given":"I. G."},{"family":"Lopez-Serrano","given":"J."},{"family":"Williamson","given":"D. C."}],"issued":{"date-parts":[["2009",3,27]]}}}],"schema":"https://github.com/citation-style-language/schema/raw/master/csl-citation.json"} </w:instrText>
      </w:r>
      <w:r w:rsidR="009844A5" w:rsidRPr="00713B94">
        <w:rPr>
          <w:rFonts w:ascii="Arial" w:eastAsia="Times New Roman" w:hAnsi="Arial" w:cs="Arial"/>
          <w:color w:val="000000"/>
          <w:lang w:val="en-GB" w:eastAsia="de-DE"/>
        </w:rPr>
        <w:fldChar w:fldCharType="separate"/>
      </w:r>
      <w:r w:rsidR="0095755B" w:rsidRPr="0095755B">
        <w:rPr>
          <w:rFonts w:ascii="Arial" w:hAnsi="Arial" w:cs="Arial"/>
          <w:lang w:val="en-US"/>
        </w:rPr>
        <w:t>[4, 17]</w:t>
      </w:r>
      <w:r w:rsidR="009844A5" w:rsidRPr="00713B94">
        <w:rPr>
          <w:rFonts w:ascii="Arial" w:eastAsia="Times New Roman" w:hAnsi="Arial" w:cs="Arial"/>
          <w:color w:val="000000"/>
          <w:lang w:val="en-GB" w:eastAsia="de-DE"/>
        </w:rPr>
        <w:fldChar w:fldCharType="end"/>
      </w:r>
      <w:r w:rsidR="00220719" w:rsidRPr="00713B94">
        <w:rPr>
          <w:rFonts w:ascii="Arial" w:eastAsia="Times New Roman" w:hAnsi="Arial" w:cs="Arial"/>
          <w:color w:val="000000"/>
          <w:lang w:val="en-GB" w:eastAsia="de-DE"/>
        </w:rPr>
        <w:t>, Brute Force Hyperpolarisation</w:t>
      </w:r>
      <w:r w:rsidR="009844A5" w:rsidRPr="00713B94">
        <w:rPr>
          <w:rFonts w:ascii="Arial" w:eastAsia="Times New Roman" w:hAnsi="Arial" w:cs="Arial"/>
          <w:color w:val="000000"/>
          <w:lang w:val="en-GB" w:eastAsia="de-DE"/>
        </w:rPr>
        <w:t xml:space="preserve"> </w:t>
      </w:r>
      <w:r w:rsidR="009844A5" w:rsidRPr="00713B94">
        <w:rPr>
          <w:rFonts w:ascii="Arial" w:eastAsia="Times New Roman" w:hAnsi="Arial" w:cs="Arial"/>
          <w:color w:val="000000"/>
          <w:lang w:val="en-GB" w:eastAsia="de-DE"/>
        </w:rPr>
        <w:fldChar w:fldCharType="begin"/>
      </w:r>
      <w:r w:rsidR="0095755B">
        <w:rPr>
          <w:rFonts w:ascii="Arial" w:eastAsia="Times New Roman" w:hAnsi="Arial" w:cs="Arial"/>
          <w:color w:val="000000"/>
          <w:lang w:val="en-GB" w:eastAsia="de-DE"/>
        </w:rPr>
        <w:instrText xml:space="preserve"> ADDIN ZOTERO_ITEM CSL_CITATION {"citationID":"HXBzhHt8","properties":{"formattedCitation":"[18]","plainCitation":"[18]","noteIndex":0},"citationItems":[{"id":"AvSYQcAp/hPzW0v8f","uris":["http://zotero.org/users/4429940/items/VA29H32A"],"uri":["http://zotero.org/users/4429940/items/VA29H32A"],"itemData":{"id":"gLGXoAyg/YyVKwaPw","type":"article-journal","title":"Transport and imaging of brute-force 13 C hyperpolarization","container-title":"Journal of Magnetic Resonance","page":"87-94","volume":"261","source":"CrossRef","DOI":"10.1016/j.jmr.2015.09.017","ISSN":"10907807","language":"en","author":[{"family":"Hirsch","given":"Matthew L."},{"family":"Smith","given":"Bryce A."},{"family":"Mattingly","given":"Mark"},{"family":"Goloshevsky","given":"Artem G."},{"family":"Rosay","given":"Melanie"},{"family":"Kempf","given":"James G."}],"issued":{"date-parts":[["2015",12]]}}}],"schema":"https://github.com/citation-style-language/schema/raw/master/csl-citation.json"} </w:instrText>
      </w:r>
      <w:r w:rsidR="009844A5" w:rsidRPr="00713B94">
        <w:rPr>
          <w:rFonts w:ascii="Arial" w:eastAsia="Times New Roman" w:hAnsi="Arial" w:cs="Arial"/>
          <w:color w:val="000000"/>
          <w:lang w:val="en-GB" w:eastAsia="de-DE"/>
        </w:rPr>
        <w:fldChar w:fldCharType="separate"/>
      </w:r>
      <w:r w:rsidR="0095755B" w:rsidRPr="0095755B">
        <w:rPr>
          <w:rFonts w:ascii="Arial" w:hAnsi="Arial" w:cs="Arial"/>
          <w:lang w:val="en-US"/>
        </w:rPr>
        <w:t>[18]</w:t>
      </w:r>
      <w:r w:rsidR="009844A5" w:rsidRPr="00713B94">
        <w:rPr>
          <w:rFonts w:ascii="Arial" w:eastAsia="Times New Roman" w:hAnsi="Arial" w:cs="Arial"/>
          <w:color w:val="000000"/>
          <w:lang w:val="en-GB" w:eastAsia="de-DE"/>
        </w:rPr>
        <w:fldChar w:fldCharType="end"/>
      </w:r>
      <w:r w:rsidR="00220719" w:rsidRPr="00713B94">
        <w:rPr>
          <w:rFonts w:ascii="Arial" w:eastAsia="Times New Roman" w:hAnsi="Arial" w:cs="Arial"/>
          <w:color w:val="000000"/>
          <w:lang w:val="en-GB" w:eastAsia="de-DE"/>
        </w:rPr>
        <w:t xml:space="preserve">, </w:t>
      </w:r>
      <w:r w:rsidR="00521A6B" w:rsidRPr="00713B94">
        <w:rPr>
          <w:rFonts w:ascii="Arial" w:eastAsia="Times New Roman" w:hAnsi="Arial" w:cs="Arial"/>
          <w:color w:val="000000"/>
          <w:lang w:val="en-GB" w:eastAsia="de-DE"/>
        </w:rPr>
        <w:t xml:space="preserve">and </w:t>
      </w:r>
      <w:r w:rsidR="00220719" w:rsidRPr="00713B94">
        <w:rPr>
          <w:rFonts w:ascii="Arial" w:eastAsia="Times New Roman" w:hAnsi="Arial" w:cs="Arial"/>
          <w:color w:val="000000"/>
          <w:lang w:val="en-GB" w:eastAsia="de-DE"/>
        </w:rPr>
        <w:t>Spin-Exchange Optical P</w:t>
      </w:r>
      <w:r w:rsidR="00521A6B" w:rsidRPr="00713B94">
        <w:rPr>
          <w:rFonts w:ascii="Arial" w:eastAsia="Times New Roman" w:hAnsi="Arial" w:cs="Arial"/>
          <w:color w:val="000000"/>
          <w:lang w:val="en-GB" w:eastAsia="de-DE"/>
        </w:rPr>
        <w:t>umping (SEOP)</w:t>
      </w:r>
      <w:r w:rsidR="009844A5" w:rsidRPr="00713B94">
        <w:rPr>
          <w:rFonts w:ascii="Arial" w:eastAsia="Times New Roman" w:hAnsi="Arial" w:cs="Arial"/>
          <w:color w:val="000000"/>
          <w:lang w:val="en-GB" w:eastAsia="de-DE"/>
        </w:rPr>
        <w:t xml:space="preserve"> </w:t>
      </w:r>
      <w:r w:rsidR="009844A5" w:rsidRPr="00713B94">
        <w:rPr>
          <w:rFonts w:ascii="Arial" w:eastAsia="Times New Roman" w:hAnsi="Arial" w:cs="Arial"/>
          <w:color w:val="000000"/>
          <w:lang w:val="en-GB" w:eastAsia="de-DE"/>
        </w:rPr>
        <w:fldChar w:fldCharType="begin"/>
      </w:r>
      <w:r w:rsidR="0095755B">
        <w:rPr>
          <w:rFonts w:ascii="Arial" w:eastAsia="Times New Roman" w:hAnsi="Arial" w:cs="Arial"/>
          <w:color w:val="000000"/>
          <w:lang w:val="en-GB" w:eastAsia="de-DE"/>
        </w:rPr>
        <w:instrText xml:space="preserve"> ADDIN ZOTERO_ITEM CSL_CITATION {"citationID":"yhnauHc2","properties":{"formattedCitation":"[3, 19, 20]","plainCitation":"[3, 19, 20]","noteIndex":0},"citationItems":[{"id":893,"uris":["http://zotero.org/users/3134173/items/ME5IFGBX"],"uri":["http://zotero.org/users/3134173/items/ME5IFGBX"],"itemData":{"id":893,"type":"article-journal","title":"Spin-exchange optical pumping of noble-gas nuclei","container-title":"Reviews of Modern Physics","page":"629-642","volume":"69","issue":"2","source":"CrossRef","DOI":"10.1103/RevModPhys.69.629","ISSN":"0034-6861, 1539-0756","language":"en","author":[{"family":"Walker","given":"Thad G."},{"family":"Happer","given":"William"}],"issued":{"date-parts":[["1997",4,1]]}}},{"id":"AvSYQcAp/q101GhYj","uris":["http://zotero.org/users/4429940/items/962JJRUJ"],"uri":["http://zotero.org/users/4429940/items/962JJRUJ"],"itemData":{"id":"lGE5aNs9/VI8dpg13","type":"article-journal","title":"High</w:instrText>
      </w:r>
      <w:r w:rsidR="0095755B">
        <w:rPr>
          <w:rFonts w:ascii="Cambria Math" w:eastAsia="Times New Roman" w:hAnsi="Cambria Math" w:cs="Cambria Math"/>
          <w:color w:val="000000"/>
          <w:lang w:val="en-GB" w:eastAsia="de-DE"/>
        </w:rPr>
        <w:instrText>‐</w:instrText>
      </w:r>
      <w:r w:rsidR="0095755B">
        <w:rPr>
          <w:rFonts w:ascii="Arial" w:eastAsia="Times New Roman" w:hAnsi="Arial" w:cs="Arial"/>
          <w:color w:val="000000"/>
          <w:lang w:val="en-GB" w:eastAsia="de-DE"/>
        </w:rPr>
        <w:instrText>volume production of laser</w:instrText>
      </w:r>
      <w:r w:rsidR="0095755B">
        <w:rPr>
          <w:rFonts w:ascii="Cambria Math" w:eastAsia="Times New Roman" w:hAnsi="Cambria Math" w:cs="Cambria Math"/>
          <w:color w:val="000000"/>
          <w:lang w:val="en-GB" w:eastAsia="de-DE"/>
        </w:rPr>
        <w:instrText>‐</w:instrText>
      </w:r>
      <w:r w:rsidR="0095755B">
        <w:rPr>
          <w:rFonts w:ascii="Arial" w:eastAsia="Times New Roman" w:hAnsi="Arial" w:cs="Arial"/>
          <w:color w:val="000000"/>
          <w:lang w:val="en-GB" w:eastAsia="de-DE"/>
        </w:rPr>
        <w:instrText xml:space="preserve">polarized &lt;sup&gt;129&lt;/sup&gt; Xe","container-title":"Applied Physics Letters","page":"1668-1670","volume":"69","issue":"12","source":"CrossRef","DOI":"10.1063/1.117022","ISSN":"0003-6951, 1077-3118","language":"en","author":[{"family":"Driehuys","given":"B."},{"family":"Cates","given":"G. D."},{"family":"Miron","given":"E."},{"family":"Sauer","given":"K."},{"family":"Walter","given":"D. K."},{"family":"Happer","given":"W."}],"issued":{"date-parts":[["1996",9,16]]}}},{"id":"AvSYQcAp/pV7kKla9","uris":["http://zotero.org/users/4429940/items/YM4CMIZI"],"uri":["http://zotero.org/users/4429940/items/YM4CMIZI"],"itemData":{"id":"lGE5aNs9/2BFxZTmE","type":"article-journal","title":"Near-unity nuclear polarization with an open-source 129Xe hyperpolarizer for NMR and MRI","container-title":"Proceedings of the National Academy of Sciences","page":"14150-14155","volume":"110","issue":"35","source":"CrossRef","DOI":"10.1073/pnas.1306586110","ISSN":"0027-8424, 1091-6490","language":"en","author":[{"family":"Nikolaou","given":"P."},{"family":"Coffey","given":"A. M."},{"family":"Walkup","given":"L. L."},{"family":"Gust","given":"B. M."},{"family":"Whiting","given":"N."},{"family":"Newton","given":"H."},{"family":"Barcus","given":"S."},{"family":"Muradyan","given":"I."},{"family":"Dabaghyan","given":"M."},{"family":"Moroz","given":"G. D."},{"family":"Rosen","given":"M. S."},{"family":"Patz","given":"S."},{"family":"Barlow","given":"M. J."},{"family":"Chekmenev","given":"E. Y."},{"family":"Goodson","given":"B. M."}],"issued":{"date-parts":[["2013",8,27]]}}}],"schema":"https://github.com/citation-style-language/schema/raw/master/csl-citation.json"} </w:instrText>
      </w:r>
      <w:r w:rsidR="009844A5" w:rsidRPr="00713B94">
        <w:rPr>
          <w:rFonts w:ascii="Arial" w:eastAsia="Times New Roman" w:hAnsi="Arial" w:cs="Arial"/>
          <w:color w:val="000000"/>
          <w:lang w:val="en-GB" w:eastAsia="de-DE"/>
        </w:rPr>
        <w:fldChar w:fldCharType="separate"/>
      </w:r>
      <w:r w:rsidR="0095755B" w:rsidRPr="001D6023">
        <w:rPr>
          <w:rFonts w:ascii="Arial" w:hAnsi="Arial" w:cs="Arial"/>
          <w:lang w:val="en-US"/>
        </w:rPr>
        <w:t>[3, 19, 20]</w:t>
      </w:r>
      <w:r w:rsidR="009844A5" w:rsidRPr="00713B94">
        <w:rPr>
          <w:rFonts w:ascii="Arial" w:eastAsia="Times New Roman" w:hAnsi="Arial" w:cs="Arial"/>
          <w:color w:val="000000"/>
          <w:lang w:val="en-GB" w:eastAsia="de-DE"/>
        </w:rPr>
        <w:fldChar w:fldCharType="end"/>
      </w:r>
      <w:r w:rsidR="008A50B2" w:rsidRPr="00713B94">
        <w:rPr>
          <w:rFonts w:ascii="Arial" w:eastAsia="Times New Roman" w:hAnsi="Arial" w:cs="Arial"/>
          <w:color w:val="000000"/>
          <w:lang w:val="en-GB" w:eastAsia="de-DE"/>
        </w:rPr>
        <w:t>.</w:t>
      </w:r>
    </w:p>
    <w:p w14:paraId="66A7ACE6" w14:textId="49A0DFC1" w:rsidR="008B1421" w:rsidRPr="00713B94" w:rsidRDefault="00521A6B" w:rsidP="00E42EE1">
      <w:pPr>
        <w:spacing w:after="0" w:line="480" w:lineRule="auto"/>
        <w:rPr>
          <w:rFonts w:ascii="Arial" w:eastAsia="Times New Roman" w:hAnsi="Arial" w:cs="Arial"/>
          <w:lang w:val="en-GB" w:eastAsia="de-DE"/>
        </w:rPr>
      </w:pPr>
      <w:r w:rsidRPr="00713B94">
        <w:rPr>
          <w:rFonts w:ascii="Arial" w:eastAsia="Times New Roman" w:hAnsi="Arial" w:cs="Arial"/>
          <w:lang w:val="en-GB" w:eastAsia="de-DE"/>
        </w:rPr>
        <w:t> </w:t>
      </w:r>
    </w:p>
    <w:p w14:paraId="3BB4B925" w14:textId="77777777" w:rsidR="008B1421" w:rsidRPr="00713B94" w:rsidRDefault="008B1421" w:rsidP="00E42EE1">
      <w:pPr>
        <w:spacing w:after="0" w:line="480" w:lineRule="auto"/>
        <w:rPr>
          <w:rFonts w:ascii="Arial" w:eastAsia="Times New Roman" w:hAnsi="Arial" w:cs="Arial"/>
          <w:lang w:val="en-GB" w:eastAsia="de-DE"/>
        </w:rPr>
      </w:pPr>
    </w:p>
    <w:p w14:paraId="17B0A09D" w14:textId="1142873F" w:rsidR="0080204D" w:rsidRPr="00713B94" w:rsidRDefault="00D34F63" w:rsidP="00741DC5">
      <w:pPr>
        <w:pStyle w:val="Heading2"/>
        <w:numPr>
          <w:ilvl w:val="0"/>
          <w:numId w:val="0"/>
        </w:numPr>
        <w:spacing w:line="480" w:lineRule="auto"/>
        <w:rPr>
          <w:i/>
          <w:szCs w:val="22"/>
          <w:lang w:val="en-GB"/>
        </w:rPr>
      </w:pPr>
      <w:bookmarkStart w:id="11" w:name="_Toc514259839"/>
      <w:r w:rsidRPr="00713B94">
        <w:rPr>
          <w:i/>
          <w:szCs w:val="22"/>
          <w:lang w:val="en-GB"/>
        </w:rPr>
        <w:t xml:space="preserve">Dissolution </w:t>
      </w:r>
      <w:r w:rsidR="00D071CD" w:rsidRPr="00713B94">
        <w:rPr>
          <w:rStyle w:val="Heading2Char"/>
          <w:b/>
          <w:i/>
          <w:szCs w:val="22"/>
          <w:lang w:val="en-GB"/>
        </w:rPr>
        <w:t>Dynamic Nuclear Polarisation</w:t>
      </w:r>
      <w:r w:rsidR="00D071CD" w:rsidRPr="00713B94">
        <w:rPr>
          <w:i/>
          <w:szCs w:val="22"/>
          <w:lang w:val="en-GB"/>
        </w:rPr>
        <w:t xml:space="preserve"> </w:t>
      </w:r>
      <w:r w:rsidRPr="00713B94">
        <w:rPr>
          <w:i/>
          <w:szCs w:val="22"/>
          <w:lang w:val="en-GB"/>
        </w:rPr>
        <w:t>(d-DNP)</w:t>
      </w:r>
      <w:bookmarkEnd w:id="11"/>
      <w:r w:rsidR="00521A6B" w:rsidRPr="00713B94">
        <w:rPr>
          <w:i/>
          <w:szCs w:val="22"/>
          <w:lang w:val="en-GB"/>
        </w:rPr>
        <w:t xml:space="preserve"> </w:t>
      </w:r>
    </w:p>
    <w:p w14:paraId="21DE61BF" w14:textId="65CDBB66" w:rsidR="001D1AC6" w:rsidRPr="00713B94" w:rsidRDefault="004137D0" w:rsidP="001D1AC6">
      <w:pPr>
        <w:pStyle w:val="NoSpacing"/>
        <w:spacing w:line="480" w:lineRule="auto"/>
        <w:jc w:val="both"/>
        <w:rPr>
          <w:rFonts w:ascii="Arial" w:hAnsi="Arial" w:cs="Arial"/>
          <w:vertAlign w:val="subscript"/>
          <w:lang w:val="en-GB"/>
        </w:rPr>
      </w:pPr>
      <w:r w:rsidRPr="00713B94">
        <w:rPr>
          <w:rFonts w:ascii="Arial" w:hAnsi="Arial" w:cs="Arial"/>
          <w:lang w:val="en-GB"/>
        </w:rPr>
        <w:t xml:space="preserve">While </w:t>
      </w:r>
      <w:r w:rsidR="001D1AC6" w:rsidRPr="00713B94">
        <w:rPr>
          <w:rFonts w:ascii="Arial" w:hAnsi="Arial" w:cs="Arial"/>
          <w:lang w:val="en-GB"/>
        </w:rPr>
        <w:t xml:space="preserve">DNP history started </w:t>
      </w:r>
      <w:r w:rsidRPr="00713B94">
        <w:rPr>
          <w:rFonts w:ascii="Arial" w:hAnsi="Arial" w:cs="Arial"/>
          <w:lang w:val="en-GB"/>
        </w:rPr>
        <w:t xml:space="preserve">already </w:t>
      </w:r>
      <w:r w:rsidR="001D1AC6" w:rsidRPr="00713B94">
        <w:rPr>
          <w:rFonts w:ascii="Arial" w:hAnsi="Arial" w:cs="Arial"/>
          <w:lang w:val="en-GB"/>
        </w:rPr>
        <w:t>in the 1950’s </w:t>
      </w:r>
      <w:r w:rsidR="00821BE3" w:rsidRPr="00713B94">
        <w:rPr>
          <w:rFonts w:ascii="Arial" w:hAnsi="Arial" w:cs="Arial"/>
          <w:b/>
          <w:lang w:val="en-GB"/>
        </w:rPr>
        <w:fldChar w:fldCharType="begin"/>
      </w:r>
      <w:ins w:id="12" w:author="Dr. Jason Graham Skinner" w:date="2018-07-31T14:39:00Z">
        <w:r w:rsidR="00D86B07">
          <w:rPr>
            <w:rFonts w:ascii="Arial" w:hAnsi="Arial" w:cs="Arial"/>
            <w:lang w:val="en-GB"/>
          </w:rPr>
          <w:instrText xml:space="preserve"> ADDIN ZOTERO_ITEM CSL_CITATION {"citationID":"ap754js9kf","properties":{"formattedCitation":"[21]","plainCitation":"[21]","noteIndex":0},"citationItems":[{"id":"AvSYQcAp/DviXCOrn","uris":["http://zotero.org/users/4429940/items/WQRHME3K"],"uri":["http://zotero.org/users/4429940/items/WQRHME3K"],"itemData":{"id":2146,"type":"article-journal","title":"Dynamic Nuclear Polarization in Solids: The Birth and Development of the Many-Particle Concept","container-title":"Applied Magnetic Resonance","page":"7-19","volume":"43","issue":"1-2","source":"CrossRef","DOI":"10.1007/s00723-012-0328-7","ISSN":"0937-9347, 1613-7507","shortTitle":"Dynamic Nuclear Polarization in Solids","language":"en","author":[{"family":"Atsarkin","given":"V. A."},{"family":"Kessenikh","given":"A. V."}],"issued":{"date-parts":[["2012",7]]}}}],"schema":"https://github.com/citation-style-language/schema/raw/master/csl-citation.json"} </w:instrText>
        </w:r>
      </w:ins>
      <w:del w:id="13" w:author="Dr. Jason Graham Skinner" w:date="2018-07-31T14:39:00Z">
        <w:r w:rsidR="008B1421" w:rsidRPr="00713B94" w:rsidDel="00D86B07">
          <w:rPr>
            <w:rFonts w:ascii="Arial" w:hAnsi="Arial" w:cs="Arial"/>
            <w:lang w:val="en-GB"/>
          </w:rPr>
          <w:delInstrText xml:space="preserve"> ADDIN ZOTERO_ITEM CSL_CITATION {"citationID":"ap754js9kf","properties":{"formattedCitation":"[21]","plainCitation":"[21]","noteIndex":0},"citationItems":[{"id":"sEs2WO6N/8ZeQ2frH","uris":["http://zotero.org/users/4429940/items/WQRHME3K"],"uri":["http://zotero.org/users/4429940/items/WQRHME3K"],"itemData":{"id":2146,"type":"article-journal","title":"Dynamic Nuclear Polarization in Solids: The Birth and Development of the Many-Particle Concept","container-title":"Applied Magnetic Resonance","page":"7-19","volume":"43","issue":"1-2","source":"CrossRef","DOI":"10.1007/s00723-012-0328-7","ISSN":"0937-9347, 1613-7507","shortTitle":"Dynamic Nuclear Polarization in Solids","language":"en","author":[{"family":"Atsarkin","given":"V. A."},{"family":"Kessenikh","given":"A. V."}],"issued":{"date-parts":[["2012",7]]}}}],"schema":"https://github.com/citation-style-language/schema/raw/master/csl-citation.json"} </w:delInstrText>
        </w:r>
      </w:del>
      <w:r w:rsidR="00821BE3" w:rsidRPr="00713B94">
        <w:rPr>
          <w:rFonts w:ascii="Arial" w:hAnsi="Arial" w:cs="Arial"/>
          <w:b/>
          <w:lang w:val="en-GB"/>
        </w:rPr>
        <w:fldChar w:fldCharType="separate"/>
      </w:r>
      <w:r w:rsidR="008B1421" w:rsidRPr="00713B94">
        <w:rPr>
          <w:rFonts w:ascii="Arial" w:hAnsi="Arial" w:cs="Arial"/>
          <w:lang w:val="en-US"/>
        </w:rPr>
        <w:t>[21]</w:t>
      </w:r>
      <w:r w:rsidR="00821BE3" w:rsidRPr="00713B94">
        <w:rPr>
          <w:rFonts w:ascii="Arial" w:hAnsi="Arial" w:cs="Arial"/>
          <w:b/>
          <w:lang w:val="en-GB"/>
        </w:rPr>
        <w:fldChar w:fldCharType="end"/>
      </w:r>
      <w:r w:rsidRPr="00713B94">
        <w:rPr>
          <w:rFonts w:ascii="Arial" w:hAnsi="Arial" w:cs="Arial"/>
          <w:b/>
          <w:lang w:val="en-GB"/>
        </w:rPr>
        <w:t>,</w:t>
      </w:r>
      <w:r w:rsidR="00DE7F8A" w:rsidRPr="00713B94">
        <w:rPr>
          <w:rFonts w:ascii="Arial" w:hAnsi="Arial" w:cs="Arial"/>
          <w:lang w:val="en-GB"/>
        </w:rPr>
        <w:t xml:space="preserve"> </w:t>
      </w:r>
      <w:r w:rsidR="001D1AC6" w:rsidRPr="00713B94">
        <w:rPr>
          <w:rFonts w:ascii="Arial" w:hAnsi="Arial" w:cs="Arial"/>
          <w:lang w:val="en-GB"/>
        </w:rPr>
        <w:t>the recent interest in solid state NMR and dissolution-DNP experiments was enabled by the development of improved microwave technologies and more efficient mono- and bi</w:t>
      </w:r>
      <w:r w:rsidR="001D1AC6" w:rsidRPr="00713B94">
        <w:rPr>
          <w:rFonts w:ascii="Cambria Math" w:hAnsi="Cambria Math" w:cs="Cambria Math"/>
          <w:lang w:val="en-GB"/>
        </w:rPr>
        <w:t>‐</w:t>
      </w:r>
      <w:r w:rsidR="001D1AC6" w:rsidRPr="00713B94">
        <w:rPr>
          <w:rFonts w:ascii="Arial" w:hAnsi="Arial" w:cs="Arial"/>
          <w:lang w:val="en-GB"/>
        </w:rPr>
        <w:t xml:space="preserve">radicals </w:t>
      </w:r>
      <w:r w:rsidR="00EE6AD0" w:rsidRPr="00713B94">
        <w:rPr>
          <w:rFonts w:ascii="Arial" w:hAnsi="Arial" w:cs="Arial"/>
          <w:lang w:val="en-GB"/>
        </w:rPr>
        <w:fldChar w:fldCharType="begin"/>
      </w:r>
      <w:ins w:id="14" w:author="Dr. Jason Graham Skinner" w:date="2018-07-31T14:39:00Z">
        <w:r w:rsidR="00D86B07">
          <w:rPr>
            <w:rFonts w:ascii="Arial" w:hAnsi="Arial" w:cs="Arial"/>
            <w:lang w:val="en-GB"/>
          </w:rPr>
          <w:instrText xml:space="preserve"> ADDIN ZOTERO_ITEM CSL_CITATION {"citationID":"a773ffmuom","properties":{"formattedCitation":"[22]","plainCitation":"[22]","noteIndex":0},"citationItems":[{"id":"AvSYQcAp/j6WA1p7Y","uris":["http://zotero.org/users/local/unUkqy2f/items/5WR3P5AT"],"uri":["http://zotero.org/users/local/unUkqy2f/items/5WR3P5AT"],"itemData":{"id":76,"type":"article-journal","title":"NMR signal enhancement of &gt;50000 times in fast dissolution dynamic nuclear polarization","container-title":"Chemical Communications","page":"3757-3760","volume":"53","issue":"26","source":"pubs.rsc.org","DOI":"10.1039/C7CC00635G","language":"en","author":[{"family":"F. Pinto","given":"L."},{"family":"Marín-Montesinos","given":"I."},{"family":"Lloveras","given":"V."},{"family":"L. Muñoz-Gómez","given":"J."},{"family":"Pons","given":"M."},{"family":"Veciana","given":"J."},{"family":"Vidal-Gancedo","given":"J."}],"issued":{"date-parts":[["2017"]]}}}],"schema":"https://github.com/citation-style-language/schema/raw/master/csl-citation.json"} </w:instrText>
        </w:r>
      </w:ins>
      <w:del w:id="15" w:author="Dr. Jason Graham Skinner" w:date="2018-07-31T14:39:00Z">
        <w:r w:rsidR="008B1421" w:rsidRPr="00713B94" w:rsidDel="00D86B07">
          <w:rPr>
            <w:rFonts w:ascii="Arial" w:hAnsi="Arial" w:cs="Arial"/>
            <w:lang w:val="en-GB"/>
          </w:rPr>
          <w:delInstrText xml:space="preserve"> ADDIN ZOTERO_ITEM CSL_CITATION {"citationID":"a773ffmuom","properties":{"formattedCitation":"[22]","plainCitation":"[22]","noteIndex":0},"citationItems":[{"id":"sEs2WO6N/ZWAXg1CY","uris":["http://zotero.org/users/local/unUkqy2f/items/5WR3P5AT"],"uri":["http://zotero.org/users/local/unUkqy2f/items/5WR3P5AT"],"itemData":{"id":76,"type":"article-journal","title":"NMR signal enhancement of &gt;50000 times in fast dissolution dynamic nuclear polarization","container-title":"Chemical Communications","page":"3757-3760","volume":"53","issue":"26","source":"pubs.rsc.org","DOI":"10.1039/C7CC00635G","language":"en","author":[{"family":"F. Pinto","given":"L."},{"family":"Marín-Montesinos","given":"I."},{"family":"Lloveras","given":"V."},{"family":"L. Muñoz-Gómez","given":"J."},{"family":"Pons","given":"M."},{"family":"Veciana","given":"J."},{"family":"Vidal-Gancedo","given":"J."}],"issued":{"date-parts":[["2017"]]}}}],"schema":"https://github.com/citation-style-language/schema/raw/master/csl-citation.json"} </w:delInstrText>
        </w:r>
      </w:del>
      <w:r w:rsidR="00EE6AD0" w:rsidRPr="00713B94">
        <w:rPr>
          <w:rFonts w:ascii="Arial" w:hAnsi="Arial" w:cs="Arial"/>
          <w:lang w:val="en-GB"/>
        </w:rPr>
        <w:fldChar w:fldCharType="separate"/>
      </w:r>
      <w:r w:rsidR="008B1421" w:rsidRPr="00713B94">
        <w:rPr>
          <w:rFonts w:ascii="Arial" w:hAnsi="Arial" w:cs="Arial"/>
          <w:lang w:val="en-US"/>
        </w:rPr>
        <w:t>[22]</w:t>
      </w:r>
      <w:r w:rsidR="00EE6AD0" w:rsidRPr="00713B94">
        <w:rPr>
          <w:rFonts w:ascii="Arial" w:hAnsi="Arial" w:cs="Arial"/>
          <w:lang w:val="en-GB"/>
        </w:rPr>
        <w:fldChar w:fldCharType="end"/>
      </w:r>
      <w:r w:rsidR="0084520E" w:rsidRPr="00713B94">
        <w:rPr>
          <w:rFonts w:ascii="Arial" w:hAnsi="Arial" w:cs="Arial"/>
          <w:lang w:val="en-GB"/>
        </w:rPr>
        <w:t>.</w:t>
      </w:r>
      <w:r w:rsidR="001D1AC6" w:rsidRPr="00713B94">
        <w:rPr>
          <w:rFonts w:ascii="Arial" w:hAnsi="Arial" w:cs="Arial"/>
          <w:lang w:val="en-GB"/>
        </w:rPr>
        <w:t xml:space="preserve"> The potential of DNP in modern MRI and solid-state NMR was demonstrated with </w:t>
      </w:r>
      <w:r w:rsidR="00A27A51">
        <w:rPr>
          <w:rFonts w:ascii="Arial" w:hAnsi="Arial" w:cs="Arial"/>
          <w:lang w:val="en-GB"/>
        </w:rPr>
        <w:t>d</w:t>
      </w:r>
      <w:r w:rsidR="001D1AC6" w:rsidRPr="00713B94">
        <w:rPr>
          <w:rFonts w:ascii="Arial" w:hAnsi="Arial" w:cs="Arial"/>
          <w:lang w:val="en-GB"/>
        </w:rPr>
        <w:t>-DNP by Golman and co-workers</w:t>
      </w:r>
      <w:r w:rsidR="00EE6AD0" w:rsidRPr="00713B94">
        <w:rPr>
          <w:rFonts w:ascii="Arial" w:hAnsi="Arial" w:cs="Arial"/>
          <w:lang w:val="en-GB"/>
        </w:rPr>
        <w:t xml:space="preserve"> </w:t>
      </w:r>
      <w:r w:rsidR="00EE6AD0" w:rsidRPr="00713B94">
        <w:rPr>
          <w:rFonts w:ascii="Arial" w:hAnsi="Arial" w:cs="Arial"/>
          <w:lang w:val="en-GB"/>
        </w:rPr>
        <w:fldChar w:fldCharType="begin"/>
      </w:r>
      <w:ins w:id="16" w:author="Dr. Jason Graham Skinner" w:date="2018-07-31T14:39:00Z">
        <w:r w:rsidR="00D86B07">
          <w:rPr>
            <w:rFonts w:ascii="Arial" w:hAnsi="Arial" w:cs="Arial"/>
            <w:lang w:val="en-GB"/>
          </w:rPr>
          <w:instrText xml:space="preserve"> ADDIN ZOTERO_ITEM CSL_CITATION {"citationID":"65B8CMaG","properties":{"formattedCitation":"[2]","plainCitation":"[2]","noteIndex":0},"citationItems":[{"id":"AvSYQcAp/co4042aH","uris":["http://zotero.org/users/local/unUkqy2f/items/YEDAWR7J"],"uri":["http://zotero.org/users/local/unUkqy2f/items/YEDAWR7J"],"itemData":{"id":36,"type":"article-journal","title":"Increase in signal-to-noise ratio of &amp;gt; 10,000 times in liquid-state NMR","container-title":"Proceedings of the National Academy of Sciences","page":"10158-10163","volume":"100","issue":"18","source":"www.pnas.org","abstract":"A method for obtaining strongly polarized nuclear spins in solution has been developed. The method uses low temperature, high magnetic field, and dynamic nuclear polarization (DNP) to strongly polarize nuclear spins in the solid state. The solid sample is subsequently dissolved rapidly in a suitable solvent to create a solution of molecules with hyperpolarized nuclear spins. The polarization is performed in a DNP polarizer, consisting of a super-conducting magnet (3.35 T) and a liquid-helium cooled sample space. The sample is irradiated with microwaves at ≈94 GHz. Subsequent to polarization, the sample is dissolved by an injection system inside the DNP magnet. The dissolution process effectively preserves the nuclear polarization. The resulting hyperpolarized liquid sample can be transferred to a high-resolution NMR spectrometer, where an enhanced NMR signal can be acquired, or it may be used as an agent for in vivo imaging or spectroscopy. In this article we describe the use of the method on aqueous solutions of [13C]urea. Polarizations of 37% for 13C and 7.8% for 15N, respectively, were obtained after the dissolution. These polarizations correspond to an enhancement of 44,400 for 13C and 23,500 for 15N, respectively, compared with thermal equilibrium at 9.4 T and room temperature. The method can be used generally for signal enhancement and reduction of measurement time in liquid-state NMR and opens up for a variety of in vitro and in vivo applications of DNP-enhanced NMR.","DOI":"10.1073/pnas.1733835100","ISSN":"0027-8424, 1091-6490","note":"PMID: 12930897","journalAbbreviation":"PNAS","language":"en","author":[{"family":"Ardenkjær-Larsen","given":"Jan H."},{"family":"Fridlund","given":"Björn"},{"family":"Gram","given":"Andreas"},{"family":"Hansson","given":"Georg"},{"family":"Hansson","given":"Lennart"},{"family":"Lerche","given":"Mathilde H."},{"family":"Servin","given":"Rolf"},{"family":"Thaning","given":"Mikkel"},{"family":"Golman","given":"Klaes"}],"issued":{"date-parts":[["2003",9,2]]}}}],"schema":"https://github.com/citation-style-language/schema/raw/master/csl-citation.json"} </w:instrText>
        </w:r>
      </w:ins>
      <w:del w:id="17" w:author="Dr. Jason Graham Skinner" w:date="2018-07-31T14:39:00Z">
        <w:r w:rsidR="00190DDD" w:rsidRPr="00713B94" w:rsidDel="00D86B07">
          <w:rPr>
            <w:rFonts w:ascii="Arial" w:hAnsi="Arial" w:cs="Arial"/>
            <w:lang w:val="en-GB"/>
          </w:rPr>
          <w:delInstrText xml:space="preserve"> ADDIN ZOTERO_ITEM CSL_CITATION {"citationID":"65B8CMaG","properties":{"formattedCitation":"[2]","plainCitation":"[2]","noteIndex":0},"citationItems":[{"id":"sEs2WO6N/7VeijCfq","uris":["http://zotero.org/users/local/unUkqy2f/items/YEDAWR7J"],"uri":["http://zotero.org/users/local/unUkqy2f/items/YEDAWR7J"],"itemData":{"id":36,"type":"article-journal","title":"Increase in signal-to-noise ratio of &amp;gt; 10,000 times in liquid-state NMR","container-title":"Proceedings of the National Academy of Sciences","page":"10158-10163","volume":"100","issue":"18","source":"www.pnas.org","abstract":"A method for obtaining strongly polarized nuclear spins in solution has been developed. The method uses low temperature, high magnetic field, and dynamic nuclear polarization (DNP) to strongly polarize nuclear spins in the solid state. The solid sample is subsequently dissolved rapidly in a suitable solvent to create a solution of molecules with hyperpolarized nuclear spins. The polarization is performed in a DNP polarizer, consisting of a super-conducting magnet (3.35 T) and a liquid-helium cooled sample space. The sample is irradiated with microwaves at ≈94 GHz. Subsequent to polarization, the sample is dissolved by an injection system inside the DNP magnet. The dissolution process effectively preserves the nuclear polarization. The resulting hyperpolarized liquid sample can be transferred to a high-resolution NMR spectrometer, where an enhanced NMR signal can be acquired, or it may be used as an agent for in vivo imaging or spectroscopy. In this article we describe the use of the method on aqueous solutions of [13C]urea. Polarizations of 37% for 13C and 7.8% for 15N, respectively, were obtained after the dissolution. These polarizations correspond to an enhancement of 44,400 for 13C and 23,500 for 15N, respectively, compared with thermal equilibrium at 9.4 T and room temperature. The method can be used generally for signal enhancement and reduction of measurement time in liquid-state NMR and opens up for a variety of in vitro and in vivo applications of DNP-enhanced NMR.","DOI":"10.1073/pnas.1733835100","ISSN":"0027-8424, 1091-6490","note":"PMID: 12930897","journalAbbreviation":"PNAS","language":"en","author":[{"family":"Ardenkjær-Larsen","given":"Jan H."},{"family":"Fridlund","given":"Björn"},{"family":"Gram","given":"Andreas"},{"family":"Hansson","given":"Georg"},{"family":"Hansson","given":"Lennart"},{"family":"Lerche","given":"Mathilde H."},{"family":"Servin","given":"Rolf"},{"family":"Thaning","given":"Mikkel"},{"family":"Golman","given":"Klaes"}],"issued":{"date-parts":[["2003",9,2]]}}}],"schema":"https://github.com/citation-style-language/schema/raw/master/csl-citation.json"} </w:delInstrText>
        </w:r>
      </w:del>
      <w:r w:rsidR="00EE6AD0" w:rsidRPr="00713B94">
        <w:rPr>
          <w:rFonts w:ascii="Arial" w:hAnsi="Arial" w:cs="Arial"/>
          <w:lang w:val="en-GB"/>
        </w:rPr>
        <w:fldChar w:fldCharType="separate"/>
      </w:r>
      <w:r w:rsidR="007622EF" w:rsidRPr="00713B94">
        <w:rPr>
          <w:rFonts w:ascii="Arial" w:hAnsi="Arial" w:cs="Arial"/>
          <w:lang w:val="en-US"/>
        </w:rPr>
        <w:t>[2]</w:t>
      </w:r>
      <w:r w:rsidR="00EE6AD0" w:rsidRPr="00713B94">
        <w:rPr>
          <w:rFonts w:ascii="Arial" w:hAnsi="Arial" w:cs="Arial"/>
          <w:lang w:val="en-GB"/>
        </w:rPr>
        <w:fldChar w:fldCharType="end"/>
      </w:r>
      <w:r w:rsidR="0084520E" w:rsidRPr="00713B94">
        <w:rPr>
          <w:rFonts w:ascii="Arial" w:hAnsi="Arial" w:cs="Arial"/>
          <w:lang w:val="en-GB"/>
        </w:rPr>
        <w:t>,</w:t>
      </w:r>
      <w:r w:rsidR="001D1AC6" w:rsidRPr="00713B94">
        <w:rPr>
          <w:rFonts w:ascii="Arial" w:hAnsi="Arial" w:cs="Arial"/>
          <w:lang w:val="en-GB"/>
        </w:rPr>
        <w:t xml:space="preserve"> and by low temperature magic angle spinning DNP (MAS-DNP) by Griffin and co-workers</w:t>
      </w:r>
      <w:r w:rsidR="00EE6AD0" w:rsidRPr="00713B94">
        <w:rPr>
          <w:rFonts w:ascii="Arial" w:hAnsi="Arial" w:cs="Arial"/>
          <w:lang w:val="en-GB"/>
        </w:rPr>
        <w:t xml:space="preserve"> </w:t>
      </w:r>
      <w:r w:rsidR="00EE6AD0" w:rsidRPr="00713B94">
        <w:rPr>
          <w:rFonts w:ascii="Arial" w:hAnsi="Arial" w:cs="Arial"/>
          <w:lang w:val="en-GB"/>
        </w:rPr>
        <w:fldChar w:fldCharType="begin"/>
      </w:r>
      <w:ins w:id="18" w:author="Dr. Jason Graham Skinner" w:date="2018-07-31T14:39:00Z">
        <w:r w:rsidR="00D86B07">
          <w:rPr>
            <w:rFonts w:ascii="Arial" w:hAnsi="Arial" w:cs="Arial"/>
            <w:lang w:val="en-GB"/>
          </w:rPr>
          <w:instrText xml:space="preserve"> ADDIN ZOTERO_ITEM CSL_CITATION {"citationID":"a1bqqari2i4","properties":{"formattedCitation":"[23]","plainCitation":"[23]","noteIndex":0},"citationItems":[{"id":"AvSYQcAp/ILjf8Luf","uris":["http://zotero.org/users/local/unUkqy2f/items/GURGMUZB"],"uri":["http://zotero.org/users/local/unUkqy2f/items/GURGMUZB"],"itemData":{"id":83,"type":"article-journal","title":"Polarization-Enhanced NMR Spectroscopy of Biomolecules in Frozen Solution","container-title":"Science","page":"930-932","volume":"276","issue":"5314","source":"science.sciencemag.org","abstract":"Large dynamic nuclear polarization signal enhancements (up to a factor of 100) were obtained in the solid-state magic-angle spinning nuclear magnetic resonance (NMR) spectra of arginine and the protein T4 lysozyme in frozen glycerol-water solutions with the use of dynamic nuclear polarization. Polarization was transferred from the unpaired electrons of nitroxide free radicals to nuclear spins through microwave irradiation near the electron paramagnetic resonance frequency. This approach may be a generally applicable signal enhancement scheme for the high-resolution solid-state NMR spectroscopy of biomolecules.","DOI":"10.1126/science.276.5314.930","ISSN":"0036-8075, 1095-9203","note":"PMID: 9139651","language":"en","author":[{"family":"Hall","given":"Dennis A."},{"family":"Maus","given":"Douglas C."},{"family":"Gerfen","given":"Gary J."},{"family":"Inati","given":"Souheil J."},{"family":"Becerra","given":"Lino R."},{"family":"Dahlquist","given":"Frederick W."},{"family":"Griffin","given":"Robert G."}],"issued":{"date-parts":[["1997",5,9]]}}}],"schema":"https://github.com/citation-style-language/schema/raw/master/csl-citation.json"} </w:instrText>
        </w:r>
      </w:ins>
      <w:del w:id="19" w:author="Dr. Jason Graham Skinner" w:date="2018-07-31T14:39:00Z">
        <w:r w:rsidR="008B1421" w:rsidRPr="00713B94" w:rsidDel="00D86B07">
          <w:rPr>
            <w:rFonts w:ascii="Arial" w:hAnsi="Arial" w:cs="Arial"/>
            <w:lang w:val="en-GB"/>
          </w:rPr>
          <w:delInstrText xml:space="preserve"> ADDIN ZOTERO_ITEM CSL_CITATION {"citationID":"a1bqqari2i4","properties":{"formattedCitation":"[23]","plainCitation":"[23]","noteIndex":0},"citationItems":[{"id":"sEs2WO6N/I0J5igkN","uris":["http://zotero.org/users/local/unUkqy2f/items/GURGMUZB"],"uri":["http://zotero.org/users/local/unUkqy2f/items/GURGMUZB"],"itemData":{"id":83,"type":"article-journal","title":"Polarization-Enhanced NMR Spectroscopy of Biomolecules in Frozen Solution","container-title":"Science","page":"930-932","volume":"276","issue":"5314","source":"science.sciencemag.org","abstract":"Large dynamic nuclear polarization signal enhancements (up to a factor of 100) were obtained in the solid-state magic-angle spinning nuclear magnetic resonance (NMR) spectra of arginine and the protein T4 lysozyme in frozen glycerol-water solutions with the use of dynamic nuclear polarization. Polarization was transferred from the unpaired electrons of nitroxide free radicals to nuclear spins through microwave irradiation near the electron paramagnetic resonance frequency. This approach may be a generally applicable signal enhancement scheme for the high-resolution solid-state NMR spectroscopy of biomolecules.","DOI":"10.1126/science.276.5314.930","ISSN":"0036-8075, 1095-9203","note":"PMID: 9139651","language":"en","author":[{"family":"Hall","given":"Dennis A."},{"family":"Maus","given":"Douglas C."},{"family":"Gerfen","given":"Gary J."},{"family":"Inati","given":"Souheil J."},{"family":"Becerra","given":"Lino R."},{"family":"Dahlquist","given":"Frederick W."},{"family":"Griffin","given":"Robert G."}],"issued":{"date-parts":[["1997",5,9]]}}}],"schema":"https://github.com/citation-style-language/schema/raw/master/csl-citation.json"} </w:delInstrText>
        </w:r>
      </w:del>
      <w:r w:rsidR="00EE6AD0" w:rsidRPr="00713B94">
        <w:rPr>
          <w:rFonts w:ascii="Arial" w:hAnsi="Arial" w:cs="Arial"/>
          <w:lang w:val="en-GB"/>
        </w:rPr>
        <w:fldChar w:fldCharType="separate"/>
      </w:r>
      <w:r w:rsidR="008B1421" w:rsidRPr="00713B94">
        <w:rPr>
          <w:rFonts w:ascii="Arial" w:hAnsi="Arial" w:cs="Arial"/>
          <w:lang w:val="en-US"/>
        </w:rPr>
        <w:t>[23]</w:t>
      </w:r>
      <w:r w:rsidR="00EE6AD0" w:rsidRPr="00713B94">
        <w:rPr>
          <w:rFonts w:ascii="Arial" w:hAnsi="Arial" w:cs="Arial"/>
          <w:lang w:val="en-GB"/>
        </w:rPr>
        <w:fldChar w:fldCharType="end"/>
      </w:r>
      <w:r w:rsidR="0084520E" w:rsidRPr="00713B94">
        <w:rPr>
          <w:rFonts w:ascii="Arial" w:hAnsi="Arial" w:cs="Arial"/>
          <w:lang w:val="en-GB"/>
        </w:rPr>
        <w:t>.</w:t>
      </w:r>
      <w:r w:rsidR="001D1AC6" w:rsidRPr="00713B94">
        <w:rPr>
          <w:rFonts w:ascii="Arial" w:hAnsi="Arial" w:cs="Arial"/>
          <w:lang w:val="en-GB"/>
        </w:rPr>
        <w:t xml:space="preserve"> The first d</w:t>
      </w:r>
      <w:r w:rsidR="00A27A51">
        <w:rPr>
          <w:rFonts w:ascii="Arial" w:hAnsi="Arial" w:cs="Arial"/>
          <w:lang w:val="en-GB"/>
        </w:rPr>
        <w:t>-</w:t>
      </w:r>
      <w:r w:rsidR="001D1AC6" w:rsidRPr="00713B94">
        <w:rPr>
          <w:rFonts w:ascii="Arial" w:hAnsi="Arial" w:cs="Arial"/>
          <w:lang w:val="en-GB"/>
        </w:rPr>
        <w:t>DNP setup</w:t>
      </w:r>
      <w:r w:rsidR="001D1AC6" w:rsidRPr="00713B94" w:rsidDel="00A56611">
        <w:rPr>
          <w:rFonts w:ascii="Arial" w:hAnsi="Arial" w:cs="Arial"/>
          <w:lang w:val="en-GB"/>
        </w:rPr>
        <w:t xml:space="preserve"> </w:t>
      </w:r>
      <w:r w:rsidR="001D1AC6" w:rsidRPr="00713B94">
        <w:rPr>
          <w:rFonts w:ascii="Arial" w:hAnsi="Arial" w:cs="Arial"/>
          <w:lang w:val="en-GB"/>
        </w:rPr>
        <w:t xml:space="preserve">for preclinical studies </w:t>
      </w:r>
      <w:r w:rsidR="001D1AC6" w:rsidRPr="00713B94">
        <w:rPr>
          <w:rFonts w:ascii="Arial" w:hAnsi="Arial" w:cs="Arial"/>
          <w:b/>
          <w:lang w:val="en-GB"/>
        </w:rPr>
        <w:fldChar w:fldCharType="begin"/>
      </w:r>
      <w:ins w:id="20" w:author="Dr. Jason Graham Skinner" w:date="2018-07-31T14:39:00Z">
        <w:r w:rsidR="00D86B07">
          <w:rPr>
            <w:rFonts w:ascii="Arial" w:hAnsi="Arial" w:cs="Arial"/>
            <w:lang w:val="en-GB"/>
          </w:rPr>
          <w:instrText xml:space="preserve"> ADDIN ZOTERO_ITEM CSL_CITATION {"citationID":"rLeVBFpQ","properties":{"formattedCitation":"[2]","plainCitation":"[2]","noteIndex":0},"citationItems":[{"id":"AvSYQcAp/co4042aH","uris":["http://zotero.org/users/local/unUkqy2f/items/YEDAWR7J"],"uri":["http://zotero.org/users/local/unUkqy2f/items/YEDAWR7J"],"itemData":{"id":36,"type":"article-journal","title":"Increase in signal-to-noise ratio of &amp;gt; 10,000 times in liquid-state NMR","container-title":"Proceedings of the National Academy of Sciences","page":"10158-10163","volume":"100","issue":"18","source":"www.pnas.org","abstract":"A method for obtaining strongly polarized nuclear spins in solution has been developed. The method uses low temperature, high magnetic field, and dynamic nuclear polarization (DNP) to strongly polarize nuclear spins in the solid state. The solid sample is subsequently dissolved rapidly in a suitable solvent to create a solution of molecules with hyperpolarized nuclear spins. The polarization is performed in a DNP polarizer, consisting of a super-conducting magnet (3.35 T) and a liquid-helium cooled sample space. The sample is irradiated with microwaves at ≈94 GHz. Subsequent to polarization, the sample is dissolved by an injection system inside the DNP magnet. The dissolution process effectively preserves the nuclear polarization. The resulting hyperpolarized liquid sample can be transferred to a high-resolution NMR spectrometer, where an enhanced NMR signal can be acquired, or it may be used as an agent for in vivo imaging or spectroscopy. In this article we describe the use of the method on aqueous solutions of [13C]urea. Polarizations of 37% for 13C and 7.8% for 15N, respectively, were obtained after the dissolution. These polarizations correspond to an enhancement of 44,400 for 13C and 23,500 for 15N, respectively, compared with thermal equilibrium at 9.4 T and room temperature. The method can be used generally for signal enhancement and reduction of measurement time in liquid-state NMR and opens up for a variety of in vitro and in vivo applications of DNP-enhanced NMR.","DOI":"10.1073/pnas.1733835100","ISSN":"0027-8424, 1091-6490","note":"PMID: 12930897","journalAbbreviation":"PNAS","language":"en","author":[{"family":"Ardenkjær-Larsen","given":"Jan H."},{"family":"Fridlund","given":"Björn"},{"family":"Gram","given":"Andreas"},{"family":"Hansson","given":"Georg"},{"family":"Hansson","given":"Lennart"},{"family":"Lerche","given":"Mathilde H."},{"family":"Servin","given":"Rolf"},{"family":"Thaning","given":"Mikkel"},{"family":"Golman","given":"Klaes"}],"issued":{"date-parts":[["2003",9,2]]}}}],"schema":"https://github.com/citation-style-language/schema/raw/master/csl-citation.json"} </w:instrText>
        </w:r>
      </w:ins>
      <w:del w:id="21" w:author="Dr. Jason Graham Skinner" w:date="2018-07-31T14:39:00Z">
        <w:r w:rsidR="00190DDD" w:rsidRPr="00713B94" w:rsidDel="00D86B07">
          <w:rPr>
            <w:rFonts w:ascii="Arial" w:hAnsi="Arial" w:cs="Arial"/>
            <w:lang w:val="en-GB"/>
          </w:rPr>
          <w:delInstrText xml:space="preserve"> ADDIN ZOTERO_ITEM CSL_CITATION {"citationID":"rLeVBFpQ","properties":{"formattedCitation":"[2]","plainCitation":"[2]","noteIndex":0},"citationItems":[{"id":"sEs2WO6N/7VeijCfq","uris":["http://zotero.org/users/local/unUkqy2f/items/YEDAWR7J"],"uri":["http://zotero.org/users/local/unUkqy2f/items/YEDAWR7J"],"itemData":{"id":36,"type":"article-journal","title":"Increase in signal-to-noise ratio of &amp;gt; 10,000 times in liquid-state NMR","container-title":"Proceedings of the National Academy of Sciences","page":"10158-10163","volume":"100","issue":"18","source":"www.pnas.org","abstract":"A method for obtaining strongly polarized nuclear spins in solution has been developed. The method uses low temperature, high magnetic field, and dynamic nuclear polarization (DNP) to strongly polarize nuclear spins in the solid state. The solid sample is subsequently dissolved rapidly in a suitable solvent to create a solution of molecules with hyperpolarized nuclear spins. The polarization is performed in a DNP polarizer, consisting of a super-conducting magnet (3.35 T) and a liquid-helium cooled sample space. The sample is irradiated with microwaves at ≈94 GHz. Subsequent to polarization, the sample is dissolved by an injection system inside the DNP magnet. The dissolution process effectively preserves the nuclear polarization. The resulting hyperpolarized liquid sample can be transferred to a high-resolution NMR spectrometer, where an enhanced NMR signal can be acquired, or it may be used as an agent for in vivo imaging or spectroscopy. In this article we describe the use of the method on aqueous solutions of [13C]urea. Polarizations of 37% for 13C and 7.8% for 15N, respectively, were obtained after the dissolution. These polarizations correspond to an enhancement of 44,400 for 13C and 23,500 for 15N, respectively, compared with thermal equilibrium at 9.4 T and room temperature. The method can be used generally for signal enhancement and reduction of measurement time in liquid-state NMR and opens up for a variety of in vitro and in vivo applications of DNP-enhanced NMR.","DOI":"10.1073/pnas.1733835100","ISSN":"0027-8424, 1091-6490","note":"PMID: 12930897","journalAbbreviation":"PNAS","language":"en","author":[{"family":"Ardenkjær-Larsen","given":"Jan H."},{"family":"Fridlund","given":"Björn"},{"family":"Gram","given":"Andreas"},{"family":"Hansson","given":"Georg"},{"family":"Hansson","given":"Lennart"},{"family":"Lerche","given":"Mathilde H."},{"family":"Servin","given":"Rolf"},{"family":"Thaning","given":"Mikkel"},{"family":"Golman","given":"Klaes"}],"issued":{"date-parts":[["2003",9,2]]}}}],"schema":"https://github.com/citation-style-language/schema/raw/master/csl-citation.json"} </w:delInstrText>
        </w:r>
      </w:del>
      <w:r w:rsidR="001D1AC6" w:rsidRPr="00713B94">
        <w:rPr>
          <w:rFonts w:ascii="Arial" w:hAnsi="Arial" w:cs="Arial"/>
          <w:b/>
          <w:lang w:val="en-GB"/>
        </w:rPr>
        <w:fldChar w:fldCharType="separate"/>
      </w:r>
      <w:r w:rsidR="007622EF" w:rsidRPr="00713B94">
        <w:rPr>
          <w:rFonts w:ascii="Arial" w:hAnsi="Arial" w:cs="Arial"/>
          <w:lang w:val="en-US"/>
        </w:rPr>
        <w:t>[2]</w:t>
      </w:r>
      <w:r w:rsidR="001D1AC6" w:rsidRPr="00713B94">
        <w:rPr>
          <w:rFonts w:ascii="Arial" w:hAnsi="Arial" w:cs="Arial"/>
          <w:b/>
          <w:lang w:val="en-GB"/>
        </w:rPr>
        <w:fldChar w:fldCharType="end"/>
      </w:r>
      <w:r w:rsidR="001D1AC6" w:rsidRPr="00713B94">
        <w:rPr>
          <w:rFonts w:ascii="Arial" w:hAnsi="Arial" w:cs="Arial"/>
          <w:lang w:val="en-GB"/>
        </w:rPr>
        <w:t xml:space="preserve"> was at 3.35 T with the ready availability of microwave sources at 94 GHz with maximum powers in the 100–400 mW range, while nowadays commercial polarizers operates at 5 T</w:t>
      </w:r>
      <w:r w:rsidRPr="00713B94">
        <w:rPr>
          <w:rFonts w:ascii="Arial" w:hAnsi="Arial" w:cs="Arial"/>
          <w:lang w:val="en-GB"/>
        </w:rPr>
        <w:t xml:space="preserve"> (SPINlab, General Electrics)</w:t>
      </w:r>
      <w:r w:rsidR="001D1AC6" w:rsidRPr="00713B94">
        <w:rPr>
          <w:rFonts w:ascii="Arial" w:hAnsi="Arial" w:cs="Arial"/>
          <w:lang w:val="en-GB"/>
        </w:rPr>
        <w:t>. At the typical temperature of ~ 1.4 K</w:t>
      </w:r>
      <w:r w:rsidR="00546F89" w:rsidRPr="00713B94">
        <w:rPr>
          <w:rFonts w:ascii="Arial" w:hAnsi="Arial" w:cs="Arial"/>
          <w:lang w:val="en-GB"/>
        </w:rPr>
        <w:t>,</w:t>
      </w:r>
      <w:r w:rsidR="001D1AC6" w:rsidRPr="00713B94">
        <w:rPr>
          <w:rFonts w:ascii="Arial" w:hAnsi="Arial" w:cs="Arial"/>
          <w:lang w:val="en-GB"/>
        </w:rPr>
        <w:t xml:space="preserve"> DNP takes place transferring the high electronic polarisation of a paramagnetic agent - i.e. unpaired electrons added in the form of radical molecules at mM concentrations - to magnetically active nuclei in the sample, such as </w:t>
      </w:r>
      <w:r w:rsidR="001D1AC6" w:rsidRPr="00713B94">
        <w:rPr>
          <w:rFonts w:ascii="Arial" w:hAnsi="Arial" w:cs="Arial"/>
          <w:vertAlign w:val="superscript"/>
          <w:lang w:val="en-GB"/>
        </w:rPr>
        <w:t>13</w:t>
      </w:r>
      <w:r w:rsidR="001D1AC6" w:rsidRPr="00713B94">
        <w:rPr>
          <w:rFonts w:ascii="Arial" w:hAnsi="Arial" w:cs="Arial"/>
          <w:lang w:val="en-GB"/>
        </w:rPr>
        <w:t>C (Fig. 3a), irradiating the EPR lineshape under static conditions</w:t>
      </w:r>
      <w:r w:rsidR="0084520E" w:rsidRPr="00713B94">
        <w:rPr>
          <w:rFonts w:ascii="Arial" w:hAnsi="Arial" w:cs="Arial"/>
          <w:lang w:val="en-GB"/>
        </w:rPr>
        <w:t xml:space="preserve"> </w:t>
      </w:r>
      <w:r w:rsidR="0084520E" w:rsidRPr="00713B94">
        <w:rPr>
          <w:rFonts w:ascii="Arial" w:hAnsi="Arial" w:cs="Arial"/>
          <w:lang w:val="en-GB"/>
        </w:rPr>
        <w:fldChar w:fldCharType="begin"/>
      </w:r>
      <w:ins w:id="22" w:author="Dr. Jason Graham Skinner" w:date="2018-07-31T14:39:00Z">
        <w:r w:rsidR="00D86B07">
          <w:rPr>
            <w:rFonts w:ascii="Arial" w:hAnsi="Arial" w:cs="Arial"/>
            <w:lang w:val="en-GB"/>
          </w:rPr>
          <w:instrText xml:space="preserve"> ADDIN ZOTERO_ITEM CSL_CITATION {"citationID":"a20ruslksai","properties":{"formattedCitation":"[24]","plainCitation":"[24]","noteIndex":0},"citationItems":[{"id":"AvSYQcAp/JMeiKYjx","uris":["http://zotero.org/users/local/unUkqy2f/items/XAAZLSNI"],"uri":["http://zotero.org/users/local/unUkqy2f/items/XAAZLSNI"],"itemData":{"id":87,"type":"article-journal","title":"Conceptual and instrumental progress in dissolution DNP","container-title":"Journal of Magnetic Resonance","collection-title":"Hyperpolarized NMR Comes of Age","page":"22-29","volume":"264","source":"ScienceDirect","abstract":"We discuss conceptual and instrumental progress in dissolution DNP since its introduction in 2003. In our view there are three critical steps in the dissolution DNP process: (i) The achievable polarization level in a sample. (ii) The time required to build up the polarization. (iii) The transfer of the sample to the measurement system with minimum loss of polarization. In this review we describe in detail these steps and the different methodological and instrumental implementations, which have been proposed to optimize them.","DOI":"10.1016/j.jmr.2015.12.024","ISSN":"1090-7807","journalAbbreviation":"Journal of Magnetic Resonance","author":[{"family":"Jähnig","given":"Fabian"},{"family":"Kwiatkowski","given":"Grzegorz"},{"family":"Ernst","given":"Matthias"}],"issued":{"date-parts":[["2016",3,1]]}}}],"schema":"https://github.com/citation-style-language/schema/raw/master/csl-citation.json"} </w:instrText>
        </w:r>
      </w:ins>
      <w:del w:id="23" w:author="Dr. Jason Graham Skinner" w:date="2018-07-31T14:39:00Z">
        <w:r w:rsidR="008B1421" w:rsidRPr="00713B94" w:rsidDel="00D86B07">
          <w:rPr>
            <w:rFonts w:ascii="Arial" w:hAnsi="Arial" w:cs="Arial"/>
            <w:lang w:val="en-GB"/>
          </w:rPr>
          <w:delInstrText xml:space="preserve"> ADDIN ZOTERO_ITEM CSL_CITATION {"citationID":"a20ruslksai","properties":{"formattedCitation":"[24]","plainCitation":"[24]","noteIndex":0},"citationItems":[{"id":"sEs2WO6N/EWGcRtwP","uris":["http://zotero.org/users/local/unUkqy2f/items/XAAZLSNI"],"uri":["http://zotero.org/users/local/unUkqy2f/items/XAAZLSNI"],"itemData":{"id":87,"type":"article-journal","title":"Conceptual and instrumental progress in dissolution DNP","container-title":"Journal of Magnetic Resonance","collection-title":"Hyperpolarized NMR Comes of Age","page":"22-29","volume":"264","source":"ScienceDirect","abstract":"We discuss conceptual and instrumental progress in dissolution DNP since its introduction in 2003. In our view there are three critical steps in the dissolution DNP process: (i) The achievable polarization level in a sample. (ii) The time required to build up the polarization. (iii) The transfer of the sample to the measurement system with minimum loss of polarization. In this review we describe in detail these steps and the different methodological and instrumental implementations, which have been proposed to optimize them.","DOI":"10.1016/j.jmr.2015.12.024","ISSN":"1090-7807","journalAbbreviation":"Journal of Magnetic Resonance","author":[{"family":"Jähnig","given":"Fabian"},{"family":"Kwiatkowski","given":"Grzegorz"},{"family":"Ernst","given":"Matthias"}],"issued":{"date-parts":[["2016",3,1]]}}}],"schema":"https://github.com/citation-style-language/schema/raw/master/csl-citation.json"} </w:delInstrText>
        </w:r>
      </w:del>
      <w:r w:rsidR="0084520E" w:rsidRPr="00713B94">
        <w:rPr>
          <w:rFonts w:ascii="Arial" w:hAnsi="Arial" w:cs="Arial"/>
          <w:lang w:val="en-GB"/>
        </w:rPr>
        <w:fldChar w:fldCharType="separate"/>
      </w:r>
      <w:r w:rsidR="008B1421" w:rsidRPr="00713B94">
        <w:rPr>
          <w:rFonts w:ascii="Arial" w:hAnsi="Arial" w:cs="Arial"/>
          <w:lang w:val="en-US"/>
        </w:rPr>
        <w:t>[24]</w:t>
      </w:r>
      <w:r w:rsidR="0084520E" w:rsidRPr="00713B94">
        <w:rPr>
          <w:rFonts w:ascii="Arial" w:hAnsi="Arial" w:cs="Arial"/>
          <w:lang w:val="en-GB"/>
        </w:rPr>
        <w:fldChar w:fldCharType="end"/>
      </w:r>
      <w:r w:rsidR="0084520E" w:rsidRPr="00713B94">
        <w:rPr>
          <w:rFonts w:ascii="Arial" w:hAnsi="Arial" w:cs="Arial"/>
          <w:lang w:val="en-GB"/>
        </w:rPr>
        <w:t>.</w:t>
      </w:r>
    </w:p>
    <w:p w14:paraId="56237B6A" w14:textId="77777777" w:rsidR="00AB171B" w:rsidRPr="00713B94" w:rsidRDefault="00AB171B" w:rsidP="001D1AC6">
      <w:pPr>
        <w:pStyle w:val="NoSpacing"/>
        <w:spacing w:line="480" w:lineRule="auto"/>
        <w:jc w:val="both"/>
        <w:rPr>
          <w:rFonts w:ascii="Arial" w:hAnsi="Arial" w:cs="Arial"/>
          <w:lang w:val="en-GB"/>
        </w:rPr>
      </w:pPr>
    </w:p>
    <w:p w14:paraId="6B589DB9" w14:textId="1A2F9024" w:rsidR="001D1AC6" w:rsidRPr="00713B94" w:rsidRDefault="001D1AC6" w:rsidP="001D1AC6">
      <w:pPr>
        <w:pStyle w:val="NoSpacing"/>
        <w:spacing w:line="480" w:lineRule="auto"/>
        <w:jc w:val="both"/>
        <w:rPr>
          <w:rFonts w:ascii="Arial" w:hAnsi="Arial" w:cs="Arial"/>
          <w:i/>
          <w:vertAlign w:val="subscript"/>
          <w:lang w:val="en-GB"/>
        </w:rPr>
      </w:pPr>
      <w:r w:rsidRPr="00713B94">
        <w:rPr>
          <w:rFonts w:ascii="Arial" w:hAnsi="Arial" w:cs="Arial"/>
          <w:lang w:val="en-GB"/>
        </w:rPr>
        <w:t>At this time, three distinct mechanisms are usually involved to describe polar</w:t>
      </w:r>
      <w:r w:rsidR="00201C3C">
        <w:rPr>
          <w:rFonts w:ascii="Arial" w:hAnsi="Arial" w:cs="Arial"/>
          <w:lang w:val="en-GB"/>
        </w:rPr>
        <w:t>isation</w:t>
      </w:r>
      <w:r w:rsidRPr="00713B94">
        <w:rPr>
          <w:rFonts w:ascii="Arial" w:hAnsi="Arial" w:cs="Arial"/>
          <w:lang w:val="en-GB"/>
        </w:rPr>
        <w:t xml:space="preserve"> transfer in DNP, whose contribution depends on the EPR linewidths of the radical in comparison to the nuclear Larmor frequency, among other factors. In particular, the </w:t>
      </w:r>
      <w:r w:rsidRPr="00713B94">
        <w:rPr>
          <w:rFonts w:ascii="Arial" w:hAnsi="Arial" w:cs="Arial"/>
          <w:i/>
          <w:lang w:val="en-GB"/>
        </w:rPr>
        <w:t>Solid Effect</w:t>
      </w:r>
      <w:r w:rsidRPr="00713B94">
        <w:rPr>
          <w:rFonts w:ascii="Arial" w:hAnsi="Arial" w:cs="Arial"/>
          <w:lang w:val="en-GB"/>
        </w:rPr>
        <w:t xml:space="preserve"> deals with a two-spin system by taking into account the interaction between the electronic and the nuclear spin; the </w:t>
      </w:r>
      <w:r w:rsidRPr="00713B94">
        <w:rPr>
          <w:rFonts w:ascii="Arial" w:hAnsi="Arial" w:cs="Arial"/>
          <w:i/>
          <w:lang w:val="en-GB"/>
        </w:rPr>
        <w:t>Cross Effect</w:t>
      </w:r>
      <w:r w:rsidRPr="00713B94">
        <w:rPr>
          <w:rFonts w:ascii="Arial" w:hAnsi="Arial" w:cs="Arial"/>
          <w:lang w:val="en-GB"/>
        </w:rPr>
        <w:t xml:space="preserve"> accounts for the polar</w:t>
      </w:r>
      <w:r w:rsidR="00201C3C">
        <w:rPr>
          <w:rFonts w:ascii="Arial" w:hAnsi="Arial" w:cs="Arial"/>
          <w:lang w:val="en-GB"/>
        </w:rPr>
        <w:t>isation</w:t>
      </w:r>
      <w:r w:rsidRPr="00713B94">
        <w:rPr>
          <w:rFonts w:ascii="Arial" w:hAnsi="Arial" w:cs="Arial"/>
          <w:lang w:val="en-GB"/>
        </w:rPr>
        <w:t xml:space="preserve"> transfer from two coupled electrons, whose resonance frequency (</w:t>
      </w:r>
      <w:r w:rsidR="00752EA5" w:rsidRPr="00752EA5">
        <w:rPr>
          <w:rFonts w:ascii="Arial" w:hAnsi="Arial" w:cs="Arial"/>
          <w:lang w:val="en-GB"/>
        </w:rPr>
        <w:t>ω</w:t>
      </w:r>
      <w:r w:rsidRPr="00713B94">
        <w:rPr>
          <w:rFonts w:ascii="Arial" w:hAnsi="Arial" w:cs="Arial"/>
          <w:vertAlign w:val="subscript"/>
          <w:lang w:val="en-GB"/>
        </w:rPr>
        <w:t>0S1,2</w:t>
      </w:r>
      <w:r w:rsidRPr="00713B94">
        <w:rPr>
          <w:rFonts w:ascii="Arial" w:hAnsi="Arial" w:cs="Arial"/>
          <w:lang w:val="en-GB"/>
        </w:rPr>
        <w:t>) are separated by the Larmor frequency of the nuclei (</w:t>
      </w:r>
      <w:r w:rsidR="00752EA5" w:rsidRPr="00752EA5">
        <w:rPr>
          <w:rFonts w:ascii="Arial" w:hAnsi="Arial" w:cs="Arial"/>
          <w:lang w:val="en-GB"/>
        </w:rPr>
        <w:t>ω</w:t>
      </w:r>
      <w:r w:rsidRPr="00713B94">
        <w:rPr>
          <w:rFonts w:ascii="Arial" w:hAnsi="Arial" w:cs="Arial"/>
          <w:vertAlign w:val="subscript"/>
          <w:lang w:val="en-GB"/>
        </w:rPr>
        <w:t>0I</w:t>
      </w:r>
      <w:r w:rsidRPr="00713B94">
        <w:rPr>
          <w:rFonts w:ascii="Arial" w:hAnsi="Arial" w:cs="Arial"/>
          <w:lang w:val="en-GB"/>
        </w:rPr>
        <w:t>) that are to be polar</w:t>
      </w:r>
      <w:r w:rsidR="00201C3C">
        <w:rPr>
          <w:rFonts w:ascii="Arial" w:hAnsi="Arial" w:cs="Arial"/>
          <w:lang w:val="en-GB"/>
        </w:rPr>
        <w:t>ised</w:t>
      </w:r>
      <w:r w:rsidRPr="00713B94">
        <w:rPr>
          <w:rFonts w:ascii="Arial" w:hAnsi="Arial" w:cs="Arial"/>
          <w:lang w:val="en-GB"/>
        </w:rPr>
        <w:t xml:space="preserve">, </w:t>
      </w:r>
      <w:r w:rsidR="00752EA5" w:rsidRPr="00752EA5">
        <w:rPr>
          <w:rFonts w:ascii="Arial" w:hAnsi="Arial" w:cs="Arial"/>
          <w:lang w:val="en-GB"/>
        </w:rPr>
        <w:t>ω</w:t>
      </w:r>
      <w:r w:rsidRPr="00713B94">
        <w:rPr>
          <w:rFonts w:ascii="Arial" w:hAnsi="Arial" w:cs="Arial"/>
          <w:vertAlign w:val="subscript"/>
          <w:lang w:val="en-GB"/>
        </w:rPr>
        <w:t>0S1</w:t>
      </w:r>
      <w:r w:rsidRPr="00713B94">
        <w:rPr>
          <w:rFonts w:ascii="Arial" w:hAnsi="Arial" w:cs="Arial"/>
          <w:lang w:val="en-GB"/>
        </w:rPr>
        <w:t xml:space="preserve"> - </w:t>
      </w:r>
      <w:r w:rsidR="00752EA5" w:rsidRPr="00752EA5">
        <w:rPr>
          <w:rFonts w:ascii="Arial" w:hAnsi="Arial" w:cs="Arial"/>
          <w:lang w:val="en-GB"/>
        </w:rPr>
        <w:t>ω</w:t>
      </w:r>
      <w:r w:rsidRPr="00713B94">
        <w:rPr>
          <w:rFonts w:ascii="Arial" w:hAnsi="Arial" w:cs="Arial"/>
          <w:vertAlign w:val="subscript"/>
          <w:lang w:val="en-GB"/>
        </w:rPr>
        <w:t>0S2</w:t>
      </w:r>
      <w:r w:rsidRPr="00713B94">
        <w:rPr>
          <w:rFonts w:ascii="Arial" w:hAnsi="Arial" w:cs="Arial"/>
          <w:lang w:val="en-GB"/>
        </w:rPr>
        <w:t xml:space="preserve"> = </w:t>
      </w:r>
      <w:r w:rsidR="00752EA5" w:rsidRPr="00752EA5">
        <w:rPr>
          <w:rFonts w:ascii="Arial" w:hAnsi="Arial" w:cs="Arial"/>
          <w:lang w:val="en-GB"/>
        </w:rPr>
        <w:t>ω</w:t>
      </w:r>
      <w:r w:rsidRPr="00713B94">
        <w:rPr>
          <w:rFonts w:ascii="Arial" w:hAnsi="Arial" w:cs="Arial"/>
          <w:vertAlign w:val="subscript"/>
          <w:lang w:val="en-GB"/>
        </w:rPr>
        <w:t>0I</w:t>
      </w:r>
      <w:r w:rsidR="00F50761" w:rsidRPr="00713B94">
        <w:rPr>
          <w:rFonts w:ascii="Arial" w:hAnsi="Arial" w:cs="Arial"/>
          <w:vertAlign w:val="subscript"/>
          <w:lang w:val="en-GB"/>
        </w:rPr>
        <w:t xml:space="preserve"> </w:t>
      </w:r>
      <w:r w:rsidR="00F50761" w:rsidRPr="00713B94">
        <w:rPr>
          <w:rFonts w:ascii="Arial" w:hAnsi="Arial" w:cs="Arial"/>
          <w:vertAlign w:val="subscript"/>
          <w:lang w:val="en-GB"/>
        </w:rPr>
        <w:fldChar w:fldCharType="begin"/>
      </w:r>
      <w:ins w:id="24" w:author="Dr. Jason Graham Skinner" w:date="2018-07-31T14:39:00Z">
        <w:r w:rsidR="00D86B07">
          <w:rPr>
            <w:rFonts w:ascii="Arial" w:hAnsi="Arial" w:cs="Arial"/>
            <w:vertAlign w:val="subscript"/>
            <w:lang w:val="en-GB"/>
          </w:rPr>
          <w:instrText xml:space="preserve"> ADDIN ZOTERO_ITEM CSL_CITATION {"citationID":"a28g6qdrokn","properties":{"formattedCitation":"[25]","plainCitation":"[25]","noteIndex":0},"citationItems":[{"id":"AvSYQcAp/Rg9VJy03","uris":["http://zotero.org/users/local/unUkqy2f/items/M57HJ7TV"],"uri":["http://zotero.org/users/local/unUkqy2f/items/M57HJ7TV"],"itemData":{"id":107,"type":"article-journal","title":"Trityl biradicals and 13C dynamic nuclear polarization","container-title":"Physical Chemistry Chemical Physics","page":"5804-5817","volume":"12","issue":"22","source":"pubs.rsc.org","DOI":"10.1039/C002699A","language":"en","author":[{"family":"Macholl","given":"Sven"},{"family":"Jóhannesson","given":"Haukur"},{"family":"Henrik Ardenkjaer-Larsen","given":"Jan"}],"issued":{"date-parts":[["2010"]]}}}],"schema":"https://github.com/citation-style-language/schema/raw/master/csl-citation.json"} </w:instrText>
        </w:r>
      </w:ins>
      <w:del w:id="25" w:author="Dr. Jason Graham Skinner" w:date="2018-07-31T14:39:00Z">
        <w:r w:rsidR="008B1421" w:rsidRPr="00713B94" w:rsidDel="00D86B07">
          <w:rPr>
            <w:rFonts w:ascii="Arial" w:hAnsi="Arial" w:cs="Arial"/>
            <w:vertAlign w:val="subscript"/>
            <w:lang w:val="en-GB"/>
          </w:rPr>
          <w:delInstrText xml:space="preserve"> ADDIN ZOTERO_ITEM CSL_CITATION {"citationID":"a28g6qdrokn","properties":{"formattedCitation":"[25]","plainCitation":"[25]","noteIndex":0},"citationItems":[{"id":"sEs2WO6N/EkXFsrS0","uris":["http://zotero.org/users/local/unUkqy2f/items/M57HJ7TV"],"uri":["http://zotero.org/users/local/unUkqy2f/items/M57HJ7TV"],"itemData":{"id":107,"type":"article-journal","title":"Trityl biradicals and 13C dynamic nuclear polarization","container-title":"Physical Chemistry Chemical Physics","page":"5804-5817","volume":"12","issue":"22","source":"pubs.rsc.org","DOI":"10.1039/C002699A","language":"en","author":[{"family":"Macholl","given":"Sven"},{"family":"Jóhannesson","given":"Haukur"},{"family":"Henrik Ardenkjaer-Larsen","given":"Jan"}],"issued":{"date-parts":[["2010"]]}}}],"schema":"https://github.com/citation-style-language/schema/raw/master/csl-citation.json"} </w:delInstrText>
        </w:r>
      </w:del>
      <w:r w:rsidR="00F50761" w:rsidRPr="00713B94">
        <w:rPr>
          <w:rFonts w:ascii="Arial" w:hAnsi="Arial" w:cs="Arial"/>
          <w:vertAlign w:val="subscript"/>
          <w:lang w:val="en-GB"/>
        </w:rPr>
        <w:fldChar w:fldCharType="separate"/>
      </w:r>
      <w:r w:rsidR="008B1421" w:rsidRPr="00713B94">
        <w:rPr>
          <w:rFonts w:ascii="Arial" w:hAnsi="Arial" w:cs="Arial"/>
          <w:lang w:val="en-US"/>
        </w:rPr>
        <w:t>[25]</w:t>
      </w:r>
      <w:r w:rsidR="00F50761" w:rsidRPr="00713B94">
        <w:rPr>
          <w:rFonts w:ascii="Arial" w:hAnsi="Arial" w:cs="Arial"/>
          <w:vertAlign w:val="subscript"/>
          <w:lang w:val="en-GB"/>
        </w:rPr>
        <w:fldChar w:fldCharType="end"/>
      </w:r>
      <w:r w:rsidRPr="00713B94">
        <w:rPr>
          <w:rFonts w:ascii="Arial" w:hAnsi="Arial" w:cs="Arial"/>
          <w:lang w:val="en-GB"/>
        </w:rPr>
        <w:t xml:space="preserve">. The </w:t>
      </w:r>
      <w:r w:rsidRPr="00713B94">
        <w:rPr>
          <w:rFonts w:ascii="Arial" w:hAnsi="Arial" w:cs="Arial"/>
          <w:i/>
          <w:lang w:val="en-GB"/>
        </w:rPr>
        <w:t>Thermal Mixing</w:t>
      </w:r>
      <w:r w:rsidRPr="00713B94">
        <w:rPr>
          <w:rFonts w:ascii="Arial" w:hAnsi="Arial" w:cs="Arial"/>
          <w:lang w:val="en-GB"/>
        </w:rPr>
        <w:t xml:space="preserve"> mechanism exploits thermodynamic concepts and describes the polari</w:t>
      </w:r>
      <w:r w:rsidR="00752EA5">
        <w:rPr>
          <w:rFonts w:ascii="Arial" w:hAnsi="Arial" w:cs="Arial"/>
          <w:lang w:val="en-GB"/>
        </w:rPr>
        <w:t>s</w:t>
      </w:r>
      <w:r w:rsidRPr="00713B94">
        <w:rPr>
          <w:rFonts w:ascii="Arial" w:hAnsi="Arial" w:cs="Arial"/>
          <w:lang w:val="en-GB"/>
        </w:rPr>
        <w:t>ation transfer in terms of heat exchange between different reservoirs</w:t>
      </w:r>
      <w:r w:rsidR="008C1268" w:rsidRPr="00713B94">
        <w:rPr>
          <w:rFonts w:ascii="Arial" w:hAnsi="Arial" w:cs="Arial"/>
          <w:lang w:val="en-GB"/>
        </w:rPr>
        <w:t xml:space="preserve"> </w:t>
      </w:r>
      <w:r w:rsidR="008C1268" w:rsidRPr="00713B94">
        <w:rPr>
          <w:rFonts w:ascii="Arial" w:hAnsi="Arial" w:cs="Arial"/>
          <w:lang w:val="en-GB"/>
        </w:rPr>
        <w:fldChar w:fldCharType="begin"/>
      </w:r>
      <w:r w:rsidR="0095755B">
        <w:rPr>
          <w:rFonts w:ascii="Arial" w:hAnsi="Arial" w:cs="Arial"/>
          <w:lang w:val="en-GB"/>
        </w:rPr>
        <w:instrText xml:space="preserve"> ADDIN ZOTERO_ITEM CSL_CITATION {"citationID":"nu4M5if6","properties":{"formattedCitation":"[26\\uc0\\u8211{}29]","plainCitation":"[26–29]","noteIndex":0},"citationItems":[{"id":"AvSYQcAp/2klZjS6j","uris":["http://zotero.org/users/local/unUkqy2f/items/LWGQJTYI"],"uri":["http://zotero.org/users/local/unUkqy2f/items/LWGQJTYI"],"itemData":{"id":93,"type":"article-journal","title":"Characterizing Thermal Mixing Dynamic Nuclear Polarization via Cross-Talk between Spin Reservoirs","container-title":"The Journal of Physical Chemistry Letters","page":"5531-5536","volume":"8","issue":"22","source":"ACS Publications","abstract":"Dynamic nuclear polarization (DNP) embraces a family of methods to increase signal intensities in nuclear magnetic resonance (NMR) spectroscopy. Despite extensive theoretical work that allows one to distinguish at least five distinct mechanisms, it remains challenging to determine the relative weights of the processes that are responsible for DNP in state-of-the-art experiments operating with stable organic radicals like nitroxides at high magnetic fields and low temperatures. Specifically, determining experimental conditions where DNP involves thermal mixing, which denotes a spontaneous heat exchange between different spin reservoirs, remains challenging. We propose an experimental approach to ascertain the prevalence of the thermal mixing regime by monitoring characteristic signature properties of the time evolution of the hyperpolarization. We find that thermal mixing is the dominant DNP mechanism at high nitroxide radical concentrations, while a mixture of different mechanisms prevails at lower concentrations.","DOI":"10.1021/acs.jpclett.7b02233","ISSN":"1948-7185","journalAbbreviation":"J. Phys. Chem. Lett.","author":[{"family":"Guarin","given":"David"},{"family":"Marhabaie","given":"Sina"},{"family":"Rosso","given":"Alberto"},{"family":"Abergel","given":"Daniel"},{"family":"Bodenhausen","given":"Geoffrey"},{"family":"Ivanov","given":"Konstantin L."},{"family":"Kurzbach","given":"Dennis"}],"issued":{"date-parts":[["2017",11,16]]}}},{"id":"AvSYQcAp/fvrknkgf","uris":["http://zotero.org/users/local/unUkqy2f/items/99L3QEAP"],"uri":["http://zotero.org/users/local/unUkqy2f/items/99L3QEAP"],"itemData":{"id":95,"type":"article-journal","title":"Dynamic nuclear polarization via thermal mixing: Beyond the high temperature approximation","container-title":"Journal of Magnetic Resonance","page":"68-78","volume":"277","source":"ScienceDirect","abstract":"Dynamic Nuclear Polarization (DNP) via the mechanism of thermal mixing has proven itself most powerful for the orientation of nuclear spins in polarized targets and hyperpolarization for magnetic resonance imaging (MRI). Unfortunately, theoretical descriptions of this mechanism have been limited to using—at least partially—the high temperature approximation, in which Boltzmann factors are expanded linearly. However, the high nuclear spin polarization required and obtained for these applications does not justify such approximations. This article extends the description of thermal mixing beyond the high temperature approximation, so Boltzmann factors are not expanded. It applies for DNP in samples doped with paramagnetic centres, for which the electron spin resonance spectrum is mainly inhomogeneously broadened by g-value anisotropy. It verifies Provotorov’s hypothesis that fast spectral diffusion leads to a density matrix containing two inverse spin temperatures: the inverse electron Zeeman temperature and the inverse electron non-Zeeman temperature, while thermal mixing equalizes the nuclear Zeeman temperature and the electron non-Zeeman temperature. Equations are derived for the evolution of these temperatures and the energy flows between the spins and the lattice. Solutions are given for DNP of proton spins in samples doped with the radical TEMPO.","DOI":"10.1016/j.jmr.2017.01.020","ISSN":"1090-7807","shortTitle":"Dynamic nuclear polarization via thermal mixing","journalAbbreviation":"Journal of Magnetic Resonance","author":[{"family":"Wenckebach","given":"W. Th."}],"issued":{"date-parts":[["2017",4,1]]}}},{"id":"AvSYQcAp/qTBvjbv5","uris":["http://zotero.org/users/local/unUkqy2f/items/KI4NX5FW"],"uri":["http://zotero.org/users/local/unUkqy2f/items/KI4NX5FW"],"itemData":{"id":98,"type":"article-journal","title":"Theoretical aspects of dynamic nuclear polarization in the solid state – spin temperature and thermal mixing","container-title":"Physical Chemistry Chemical Physics","page":"188-203","volume":"15","issue":"1","source":"pubs.rsc.org","DOI":"10.1039/C2CP42897K","language":"en","author":[{"family":"Hovav","given":"Yonatan"},{"family":"Feintuch","given":"Akiva"},{"family":"Vega","given":"Shimon"}],"issued":{"date-parts":[["2013"]]}}},{"id":"AvSYQcAp/O5VeOfwM","uris":["http://zotero.org/users/local/unUkqy2f/items/B6YTAMH4"],"uri":["http://zotero.org/users/local/unUkqy2f/items/B6YTAMH4"],"itemData":{"id":104,"type":"article-journal","title":"Electron and nuclear spin dynamics in the thermal mixing model of dynamic nuclear polarization","container-title":"Physical Chemistry Chemical Physics","page":"13299-13308","volume":"14","issue":"38","source":"pubs.rsc.org","DOI":"10.1039/C2CP41947E","language":"en","author":[{"family":"Colombo Serra","given":"Sonia"},{"family":"Rosso","given":"Alberto"},{"family":"Tedoldi","given":"Fabio"}],"issued":{"date-parts":[["2012"]]}}}],"schema":"https://github.com/citation-style-language/schema/raw/master/csl-citation.json"} </w:instrText>
      </w:r>
      <w:r w:rsidR="008C1268" w:rsidRPr="00713B94">
        <w:rPr>
          <w:rFonts w:ascii="Arial" w:hAnsi="Arial" w:cs="Arial"/>
          <w:lang w:val="en-GB"/>
        </w:rPr>
        <w:fldChar w:fldCharType="separate"/>
      </w:r>
      <w:r w:rsidR="0095755B" w:rsidRPr="001658B9">
        <w:rPr>
          <w:rFonts w:ascii="Arial" w:hAnsi="Arial" w:cs="Arial"/>
          <w:szCs w:val="24"/>
          <w:lang w:val="en-US"/>
        </w:rPr>
        <w:t>[26–29]</w:t>
      </w:r>
      <w:r w:rsidR="008C1268" w:rsidRPr="00713B94">
        <w:rPr>
          <w:rFonts w:ascii="Arial" w:hAnsi="Arial" w:cs="Arial"/>
          <w:lang w:val="en-GB"/>
        </w:rPr>
        <w:fldChar w:fldCharType="end"/>
      </w:r>
      <w:r w:rsidR="008C1268" w:rsidRPr="00713B94">
        <w:rPr>
          <w:rFonts w:ascii="Arial" w:hAnsi="Arial" w:cs="Arial"/>
          <w:lang w:val="en-GB"/>
        </w:rPr>
        <w:t>.</w:t>
      </w:r>
    </w:p>
    <w:p w14:paraId="667FD084" w14:textId="77777777" w:rsidR="00AB171B" w:rsidRPr="00713B94" w:rsidRDefault="00AB171B" w:rsidP="001D1AC6">
      <w:pPr>
        <w:pStyle w:val="NoSpacing"/>
        <w:spacing w:line="480" w:lineRule="auto"/>
        <w:jc w:val="both"/>
        <w:rPr>
          <w:rFonts w:ascii="Arial" w:hAnsi="Arial" w:cs="Arial"/>
          <w:lang w:val="en-GB"/>
        </w:rPr>
      </w:pPr>
    </w:p>
    <w:p w14:paraId="41A7AB08" w14:textId="71B72C60" w:rsidR="001D1AC6" w:rsidRPr="00713B94" w:rsidRDefault="001D1AC6" w:rsidP="001D1AC6">
      <w:pPr>
        <w:pStyle w:val="NoSpacing"/>
        <w:spacing w:line="480" w:lineRule="auto"/>
        <w:jc w:val="both"/>
        <w:rPr>
          <w:rFonts w:ascii="Arial" w:hAnsi="Arial" w:cs="Arial"/>
          <w:lang w:val="en-GB"/>
        </w:rPr>
      </w:pPr>
      <w:r w:rsidRPr="00713B94">
        <w:rPr>
          <w:rFonts w:ascii="Arial" w:hAnsi="Arial" w:cs="Arial"/>
          <w:lang w:val="en-GB"/>
        </w:rPr>
        <w:t>The sample formulation and radical stability affects the polar</w:t>
      </w:r>
      <w:r w:rsidR="00752EA5">
        <w:rPr>
          <w:rFonts w:ascii="Arial" w:hAnsi="Arial" w:cs="Arial"/>
          <w:lang w:val="en-GB"/>
        </w:rPr>
        <w:t>isation</w:t>
      </w:r>
      <w:r w:rsidRPr="00713B94">
        <w:rPr>
          <w:rFonts w:ascii="Arial" w:hAnsi="Arial" w:cs="Arial"/>
          <w:lang w:val="en-GB"/>
        </w:rPr>
        <w:t xml:space="preserve"> performance: the unpaired electrons should be homogenously dispersed (oligomers and clustering are detrimental) into the sample matrix and a suitable glassy agent (such as dimethylsulfoxide, gl</w:t>
      </w:r>
      <w:r w:rsidR="00654D4A" w:rsidRPr="00713B94">
        <w:rPr>
          <w:rFonts w:ascii="Arial" w:hAnsi="Arial" w:cs="Arial"/>
          <w:lang w:val="en-GB"/>
        </w:rPr>
        <w:t>y</w:t>
      </w:r>
      <w:r w:rsidRPr="00713B94">
        <w:rPr>
          <w:rFonts w:ascii="Arial" w:hAnsi="Arial" w:cs="Arial"/>
          <w:lang w:val="en-GB"/>
        </w:rPr>
        <w:t>cerol) are usually added to the formulation. The presence of small amounts of lanthanide chelates, such as Gd</w:t>
      </w:r>
      <w:r w:rsidRPr="00713B94">
        <w:rPr>
          <w:rFonts w:ascii="Arial" w:hAnsi="Arial" w:cs="Arial"/>
          <w:vertAlign w:val="superscript"/>
          <w:lang w:val="en-GB"/>
        </w:rPr>
        <w:t>3+</w:t>
      </w:r>
      <w:r w:rsidRPr="00713B94">
        <w:rPr>
          <w:rFonts w:ascii="Arial" w:hAnsi="Arial" w:cs="Arial"/>
          <w:lang w:val="en-GB"/>
        </w:rPr>
        <w:t>, can also further enhance the polar</w:t>
      </w:r>
      <w:r w:rsidR="00201C3C">
        <w:rPr>
          <w:rFonts w:ascii="Arial" w:hAnsi="Arial" w:cs="Arial"/>
          <w:lang w:val="en-GB"/>
        </w:rPr>
        <w:t>isation</w:t>
      </w:r>
      <w:r w:rsidR="00BC0D38" w:rsidRPr="00713B94">
        <w:rPr>
          <w:rFonts w:ascii="Arial" w:hAnsi="Arial" w:cs="Arial"/>
          <w:lang w:val="en-GB"/>
        </w:rPr>
        <w:t xml:space="preserve"> </w:t>
      </w:r>
      <w:r w:rsidR="00BC0D38" w:rsidRPr="00713B94">
        <w:rPr>
          <w:rFonts w:ascii="Arial" w:hAnsi="Arial" w:cs="Arial"/>
          <w:lang w:val="en-GB"/>
        </w:rPr>
        <w:fldChar w:fldCharType="begin"/>
      </w:r>
      <w:r w:rsidR="008B1421" w:rsidRPr="00713B94">
        <w:rPr>
          <w:rFonts w:ascii="Arial" w:hAnsi="Arial" w:cs="Arial"/>
          <w:lang w:val="en-GB"/>
        </w:rPr>
        <w:instrText xml:space="preserve"> ADDIN ZOTERO_ITEM CSL_CITATION {"citationID":"IesWwIuK","properties":{"formattedCitation":"[30]","plainCitation":"[30]","noteIndex":0},"citationItems":[{"id":1345,"uris":["http://zotero.org/users/3134173/items/3KQSS7K2"],"uri":["http://zotero.org/users/3134173/items/3KQSS7K2"],"itemData":{"id":1345,"type":"article-journal","title":"Dynamic Nuclear Polarization with Trityls at 1.2 K","container-title":"Applied Magnetic Resonance","page":"509-522","volume":"34","issue":"3-4","source":"link.springer.com","abstract":".Dynamic nuclear polarization (DNP) at 3.35 T and 1.2 K is characterized for [1-13C]pyruvic acid and the paramagnetic agent OX063Me. This paramagnetic agent belongs to a class of organic radicals (trityls) with unique properties for DNP. [1-13C]Pyruvic acid is a molecule of particular relevance for in vivo metabolic studies, and was chosen for that reason. The studies in this work support the conclusion that DNP is through the thermal mixing effect. Critical parameters for DNP are studied: the electron spin resonance spectrum and relaxation times, the nuclear relaxation time and the microwave frequency dependence of the DNP enhancement. In particular, it is reported that the addition of small quantities of Gd3+ affects the DNP favorably. Of the studied parameters only the trityl electron longitudinal relaxation time is significantly affected by the presence of Gd3+. The current models for DNP by the thermal mixing effect, the high-temperature Provotorov equations and the low-temperature Borghini model, are unable to quantitatively explain the observed DNP.","DOI":"10.1007/s00723-008-0134-4","ISSN":"0937-9347, 1613-7507","journalAbbreviation":"Appl Magn Reson","language":"en","author":[{"family":"Ardenkjaer-Larsen","given":"J. H."},{"family":"Macholl","given":"S."},{"family":"Jóhannesson","given":"H."}],"issued":{"date-parts":[["2008",8,1]]}}}],"schema":"https://github.com/citation-style-language/schema/raw/master/csl-citation.json"} </w:instrText>
      </w:r>
      <w:r w:rsidR="00BC0D38" w:rsidRPr="00713B94">
        <w:rPr>
          <w:rFonts w:ascii="Arial" w:hAnsi="Arial" w:cs="Arial"/>
          <w:lang w:val="en-GB"/>
        </w:rPr>
        <w:fldChar w:fldCharType="separate"/>
      </w:r>
      <w:r w:rsidR="008B1421" w:rsidRPr="00713B94">
        <w:rPr>
          <w:rFonts w:ascii="Arial" w:hAnsi="Arial" w:cs="Arial"/>
          <w:lang w:val="en-US"/>
        </w:rPr>
        <w:t>[30]</w:t>
      </w:r>
      <w:r w:rsidR="00BC0D38" w:rsidRPr="00713B94">
        <w:rPr>
          <w:rFonts w:ascii="Arial" w:hAnsi="Arial" w:cs="Arial"/>
          <w:lang w:val="en-GB"/>
        </w:rPr>
        <w:fldChar w:fldCharType="end"/>
      </w:r>
      <w:r w:rsidRPr="00713B94">
        <w:rPr>
          <w:rFonts w:ascii="Arial" w:hAnsi="Arial" w:cs="Arial"/>
          <w:lang w:val="en-GB"/>
        </w:rPr>
        <w:t>. A fast dissolution occurs by rapid melting of the sample through direct contact with a superheated (180-200 °C) and pressurised (10 bar with helium) aqueous medium to produce solutions at temperatures and pH values suitable for injection</w:t>
      </w:r>
      <w:r w:rsidRPr="00713B94">
        <w:rPr>
          <w:rFonts w:ascii="Arial" w:hAnsi="Arial" w:cs="Arial"/>
          <w:i/>
          <w:lang w:val="en-GB"/>
        </w:rPr>
        <w:t xml:space="preserve"> in vivo</w:t>
      </w:r>
      <w:r w:rsidRPr="00713B94">
        <w:rPr>
          <w:rFonts w:ascii="Arial" w:hAnsi="Arial" w:cs="Arial"/>
          <w:lang w:val="en-GB"/>
        </w:rPr>
        <w:t xml:space="preserve">, while preserving </w:t>
      </w:r>
      <w:r w:rsidR="00654D4A" w:rsidRPr="00713B94">
        <w:rPr>
          <w:rFonts w:ascii="Arial" w:hAnsi="Arial" w:cs="Arial"/>
          <w:lang w:val="en-GB"/>
        </w:rPr>
        <w:t xml:space="preserve">most of </w:t>
      </w:r>
      <w:r w:rsidRPr="00713B94">
        <w:rPr>
          <w:rFonts w:ascii="Arial" w:hAnsi="Arial" w:cs="Arial"/>
          <w:lang w:val="en-GB"/>
        </w:rPr>
        <w:t xml:space="preserve">the hyperpolarisation </w:t>
      </w:r>
      <w:r w:rsidRPr="00713B94">
        <w:rPr>
          <w:rFonts w:ascii="Arial" w:hAnsi="Arial" w:cs="Arial"/>
          <w:lang w:val="en-GB"/>
        </w:rPr>
        <w:fldChar w:fldCharType="begin"/>
      </w:r>
      <w:ins w:id="26" w:author="Dr. Jason Graham Skinner" w:date="2018-07-31T14:39:00Z">
        <w:r w:rsidR="00D86B07">
          <w:rPr>
            <w:rFonts w:ascii="Arial" w:hAnsi="Arial" w:cs="Arial"/>
            <w:lang w:val="en-GB"/>
          </w:rPr>
          <w:instrText xml:space="preserve"> ADDIN ZOTERO_ITEM CSL_CITATION {"citationID":"4KjfPxpX","properties":{"formattedCitation":"[2]","plainCitation":"[2]","noteIndex":0},"citationItems":[{"id":"AvSYQcAp/co4042aH","uris":["http://zotero.org/users/local/unUkqy2f/items/YEDAWR7J"],"uri":["http://zotero.org/users/local/unUkqy2f/items/YEDAWR7J"],"itemData":{"id":36,"type":"article-journal","title":"Increase in signal-to-noise ratio of &amp;gt; 10,000 times in liquid-state NMR","container-title":"Proceedings of the National Academy of Sciences","page":"10158-10163","volume":"100","issue":"18","source":"www.pnas.org","abstract":"A method for obtaining strongly polarized nuclear spins in solution has been developed. The method uses low temperature, high magnetic field, and dynamic nuclear polarization (DNP) to strongly polarize nuclear spins in the solid state. The solid sample is subsequently dissolved rapidly in a suitable solvent to create a solution of molecules with hyperpolarized nuclear spins. The polarization is performed in a DNP polarizer, consisting of a super-conducting magnet (3.35 T) and a liquid-helium cooled sample space. The sample is irradiated with microwaves at ≈94 GHz. Subsequent to polarization, the sample is dissolved by an injection system inside the DNP magnet. The dissolution process effectively preserves the nuclear polarization. The resulting hyperpolarized liquid sample can be transferred to a high-resolution NMR spectrometer, where an enhanced NMR signal can be acquired, or it may be used as an agent for in vivo imaging or spectroscopy. In this article we describe the use of the method on aqueous solutions of [13C]urea. Polarizations of 37% for 13C and 7.8% for 15N, respectively, were obtained after the dissolution. These polarizations correspond to an enhancement of 44,400 for 13C and 23,500 for 15N, respectively, compared with thermal equilibrium at 9.4 T and room temperature. The method can be used generally for signal enhancement and reduction of measurement time in liquid-state NMR and opens up for a variety of in vitro and in vivo applications of DNP-enhanced NMR.","DOI":"10.1073/pnas.1733835100","ISSN":"0027-8424, 1091-6490","note":"PMID: 12930897","journalAbbreviation":"PNAS","language":"en","author":[{"family":"Ardenkjær-Larsen","given":"Jan H."},{"family":"Fridlund","given":"Björn"},{"family":"Gram","given":"Andreas"},{"family":"Hansson","given":"Georg"},{"family":"Hansson","given":"Lennart"},{"family":"Lerche","given":"Mathilde H."},{"family":"Servin","given":"Rolf"},{"family":"Thaning","given":"Mikkel"},{"family":"Golman","given":"Klaes"}],"issued":{"date-parts":[["2003",9,2]]}}}],"schema":"https://github.com/citation-style-language/schema/raw/master/csl-citation.json"} </w:instrText>
        </w:r>
      </w:ins>
      <w:del w:id="27" w:author="Dr. Jason Graham Skinner" w:date="2018-07-31T14:39:00Z">
        <w:r w:rsidR="00190DDD" w:rsidRPr="00713B94" w:rsidDel="00D86B07">
          <w:rPr>
            <w:rFonts w:ascii="Arial" w:hAnsi="Arial" w:cs="Arial"/>
            <w:lang w:val="en-GB"/>
          </w:rPr>
          <w:delInstrText xml:space="preserve"> ADDIN ZOTERO_ITEM CSL_CITATION {"citationID":"4KjfPxpX","properties":{"formattedCitation":"[2]","plainCitation":"[2]","noteIndex":0},"citationItems":[{"id":"sEs2WO6N/7VeijCfq","uris":["http://zotero.org/users/local/unUkqy2f/items/YEDAWR7J"],"uri":["http://zotero.org/users/local/unUkqy2f/items/YEDAWR7J"],"itemData":{"id":36,"type":"article-journal","title":"Increase in signal-to-noise ratio of &amp;gt; 10,000 times in liquid-state NMR","container-title":"Proceedings of the National Academy of Sciences","page":"10158-10163","volume":"100","issue":"18","source":"www.pnas.org","abstract":"A method for obtaining strongly polarized nuclear spins in solution has been developed. The method uses low temperature, high magnetic field, and dynamic nuclear polarization (DNP) to strongly polarize nuclear spins in the solid state. The solid sample is subsequently dissolved rapidly in a suitable solvent to create a solution of molecules with hyperpolarized nuclear spins. The polarization is performed in a DNP polarizer, consisting of a super-conducting magnet (3.35 T) and a liquid-helium cooled sample space. The sample is irradiated with microwaves at ≈94 GHz. Subsequent to polarization, the sample is dissolved by an injection system inside the DNP magnet. The dissolution process effectively preserves the nuclear polarization. The resulting hyperpolarized liquid sample can be transferred to a high-resolution NMR spectrometer, where an enhanced NMR signal can be acquired, or it may be used as an agent for in vivo imaging or spectroscopy. In this article we describe the use of the method on aqueous solutions of [13C]urea. Polarizations of 37% for 13C and 7.8% for 15N, respectively, were obtained after the dissolution. These polarizations correspond to an enhancement of 44,400 for 13C and 23,500 for 15N, respectively, compared with thermal equilibrium at 9.4 T and room temperature. The method can be used generally for signal enhancement and reduction of measurement time in liquid-state NMR and opens up for a variety of in vitro and in vivo applications of DNP-enhanced NMR.","DOI":"10.1073/pnas.1733835100","ISSN":"0027-8424, 1091-6490","note":"PMID: 12930897","journalAbbreviation":"PNAS","language":"en","author":[{"family":"Ardenkjær-Larsen","given":"Jan H."},{"family":"Fridlund","given":"Björn"},{"family":"Gram","given":"Andreas"},{"family":"Hansson","given":"Georg"},{"family":"Hansson","given":"Lennart"},{"family":"Lerche","given":"Mathilde H."},{"family":"Servin","given":"Rolf"},{"family":"Thaning","given":"Mikkel"},{"family":"Golman","given":"Klaes"}],"issued":{"date-parts":[["2003",9,2]]}}}],"schema":"https://github.com/citation-style-language/schema/raw/master/csl-citation.json"} </w:delInstrText>
        </w:r>
      </w:del>
      <w:r w:rsidRPr="00713B94">
        <w:rPr>
          <w:rFonts w:ascii="Arial" w:hAnsi="Arial" w:cs="Arial"/>
          <w:lang w:val="en-GB"/>
        </w:rPr>
        <w:fldChar w:fldCharType="separate"/>
      </w:r>
      <w:r w:rsidR="007622EF" w:rsidRPr="00713B94">
        <w:rPr>
          <w:rFonts w:ascii="Arial" w:hAnsi="Arial" w:cs="Arial"/>
          <w:lang w:val="en-US"/>
        </w:rPr>
        <w:t>[2]</w:t>
      </w:r>
      <w:r w:rsidRPr="00713B94">
        <w:rPr>
          <w:rFonts w:ascii="Arial" w:hAnsi="Arial" w:cs="Arial"/>
          <w:lang w:val="en-GB"/>
        </w:rPr>
        <w:fldChar w:fldCharType="end"/>
      </w:r>
      <w:r w:rsidR="008C1268" w:rsidRPr="00713B94">
        <w:rPr>
          <w:rFonts w:ascii="Arial" w:hAnsi="Arial" w:cs="Arial"/>
          <w:lang w:val="en-GB"/>
        </w:rPr>
        <w:t>.</w:t>
      </w:r>
    </w:p>
    <w:p w14:paraId="0AA0888D" w14:textId="77777777" w:rsidR="00625F6E" w:rsidRPr="00713B94" w:rsidRDefault="00625F6E" w:rsidP="001D1AC6">
      <w:pPr>
        <w:pStyle w:val="NoSpacing"/>
        <w:spacing w:line="480" w:lineRule="auto"/>
        <w:jc w:val="both"/>
        <w:rPr>
          <w:rFonts w:ascii="Arial" w:hAnsi="Arial" w:cs="Arial"/>
          <w:lang w:val="en-GB"/>
        </w:rPr>
      </w:pPr>
    </w:p>
    <w:p w14:paraId="13D9116F" w14:textId="14B3BCF1" w:rsidR="00291115" w:rsidRPr="00752EA5" w:rsidRDefault="001D1AC6" w:rsidP="00E42EE1">
      <w:pPr>
        <w:pStyle w:val="NoSpacing"/>
        <w:spacing w:line="480" w:lineRule="auto"/>
        <w:jc w:val="both"/>
        <w:rPr>
          <w:rFonts w:ascii="Arial" w:hAnsi="Arial" w:cs="Arial"/>
          <w:i/>
          <w:vertAlign w:val="subscript"/>
          <w:lang w:val="en-GB"/>
        </w:rPr>
      </w:pPr>
      <w:r w:rsidRPr="00713B94">
        <w:rPr>
          <w:rFonts w:ascii="Arial" w:hAnsi="Arial" w:cs="Arial"/>
          <w:lang w:val="en-GB"/>
        </w:rPr>
        <w:t xml:space="preserve">In more recent years, the interest in </w:t>
      </w:r>
      <w:r w:rsidR="00654D4A" w:rsidRPr="00713B94">
        <w:rPr>
          <w:rFonts w:ascii="Arial" w:hAnsi="Arial" w:cs="Arial"/>
          <w:lang w:val="en-GB"/>
        </w:rPr>
        <w:t xml:space="preserve">hyperpolarising </w:t>
      </w:r>
      <w:r w:rsidRPr="00713B94">
        <w:rPr>
          <w:rFonts w:ascii="Arial" w:hAnsi="Arial" w:cs="Arial"/>
          <w:lang w:val="en-GB"/>
        </w:rPr>
        <w:t xml:space="preserve">water (i.e. of protons diluted in heavy water) led to </w:t>
      </w:r>
      <w:r w:rsidR="00654D4A" w:rsidRPr="00713B94">
        <w:rPr>
          <w:rFonts w:ascii="Arial" w:hAnsi="Arial" w:cs="Arial"/>
          <w:lang w:val="en-GB"/>
        </w:rPr>
        <w:t>promising results</w:t>
      </w:r>
      <w:r w:rsidRPr="00713B94">
        <w:rPr>
          <w:rFonts w:ascii="Arial" w:hAnsi="Arial" w:cs="Arial"/>
          <w:lang w:val="en-GB"/>
        </w:rPr>
        <w:t>: polar</w:t>
      </w:r>
      <w:r w:rsidR="00201C3C">
        <w:rPr>
          <w:rFonts w:ascii="Arial" w:hAnsi="Arial" w:cs="Arial"/>
          <w:lang w:val="en-GB"/>
        </w:rPr>
        <w:t>isation</w:t>
      </w:r>
      <w:r w:rsidRPr="00713B94">
        <w:rPr>
          <w:rFonts w:ascii="Arial" w:hAnsi="Arial" w:cs="Arial"/>
          <w:lang w:val="en-GB"/>
        </w:rPr>
        <w:t xml:space="preserve">, dissolution and radical extraction for water/DMSO-d6 samples were shown to </w:t>
      </w:r>
      <w:r w:rsidR="00654D4A" w:rsidRPr="00713B94">
        <w:rPr>
          <w:rFonts w:ascii="Arial" w:hAnsi="Arial" w:cs="Arial"/>
          <w:lang w:val="en-GB"/>
        </w:rPr>
        <w:t xml:space="preserve">provide a </w:t>
      </w:r>
      <w:r w:rsidRPr="00713B94">
        <w:rPr>
          <w:rFonts w:ascii="Arial" w:hAnsi="Arial" w:cs="Arial"/>
          <w:lang w:val="en-GB"/>
        </w:rPr>
        <w:t>polar</w:t>
      </w:r>
      <w:r w:rsidR="00201C3C">
        <w:rPr>
          <w:rFonts w:ascii="Arial" w:hAnsi="Arial" w:cs="Arial"/>
          <w:lang w:val="en-GB"/>
        </w:rPr>
        <w:t>isation</w:t>
      </w:r>
      <w:r w:rsidRPr="00713B94">
        <w:rPr>
          <w:rFonts w:ascii="Arial" w:hAnsi="Arial" w:cs="Arial"/>
          <w:lang w:val="en-GB"/>
        </w:rPr>
        <w:t xml:space="preserve"> and T</w:t>
      </w:r>
      <w:r w:rsidRPr="00713B94">
        <w:rPr>
          <w:rFonts w:ascii="Arial" w:hAnsi="Arial" w:cs="Arial"/>
          <w:vertAlign w:val="subscript"/>
          <w:lang w:val="en-GB"/>
        </w:rPr>
        <w:t>1</w:t>
      </w:r>
      <w:r w:rsidRPr="00713B94">
        <w:rPr>
          <w:rFonts w:ascii="Arial" w:hAnsi="Arial" w:cs="Arial"/>
          <w:lang w:val="en-GB"/>
        </w:rPr>
        <w:t xml:space="preserve"> suitable for </w:t>
      </w:r>
      <w:r w:rsidR="00654D4A" w:rsidRPr="00713B94">
        <w:rPr>
          <w:rFonts w:ascii="Arial" w:hAnsi="Arial" w:cs="Arial"/>
          <w:lang w:val="en-GB"/>
        </w:rPr>
        <w:t xml:space="preserve">in vivo </w:t>
      </w:r>
      <w:r w:rsidRPr="00713B94">
        <w:rPr>
          <w:rFonts w:ascii="Arial" w:hAnsi="Arial" w:cs="Arial"/>
          <w:lang w:val="en-GB"/>
        </w:rPr>
        <w:t xml:space="preserve">MR perfusion </w:t>
      </w:r>
      <w:r w:rsidR="00654D4A" w:rsidRPr="00713B94">
        <w:rPr>
          <w:rFonts w:ascii="Arial" w:hAnsi="Arial" w:cs="Arial"/>
          <w:lang w:val="en-GB"/>
        </w:rPr>
        <w:t xml:space="preserve">imaging </w:t>
      </w:r>
      <w:r w:rsidR="00842967" w:rsidRPr="00713B94">
        <w:rPr>
          <w:rFonts w:ascii="Arial" w:hAnsi="Arial" w:cs="Arial"/>
          <w:lang w:val="en-GB"/>
        </w:rPr>
        <w:fldChar w:fldCharType="begin"/>
      </w:r>
      <w:r w:rsidR="0095755B">
        <w:rPr>
          <w:rFonts w:ascii="Arial" w:hAnsi="Arial" w:cs="Arial"/>
          <w:lang w:val="en-GB"/>
        </w:rPr>
        <w:instrText xml:space="preserve"> ADDIN ZOTERO_ITEM CSL_CITATION {"citationID":"1PpxFnSS","properties":{"formattedCitation":"[31\\uc0\\u8211{}33]","plainCitation":"[31–33]","noteIndex":0},"citationItems":[{"id":"AvSYQcAp/kxsjw6CM","uris":["http://zotero.org/users/local/unUkqy2f/items/BXWB2PRB"],"uri":["http://zotero.org/users/local/unUkqy2f/items/BXWB2PRB"],"itemData":{"id":110,"type":"article-journal","title":"Filterable Agents for Hyperpolarization of Water, Metabolites, and Proteins","container-title":"Chemistry – A European Journal","page":"14696-14700","volume":"22","issue":"41","source":"Wiley Online Library","abstract":"Hyperpolarization is generated by dissolution dynamic nuclear polarization (d-DNP) using a polymer-based polarizing agent dubbed FLAP (filterable labeled agents for polarization). It consists of a thermo-responsive poly(N-isopropylacrylamide), also known as pNiPAM-COOH, labeled with nitroxide radicals. The polymer powder is impregnated with an arbitrary solution of interest and frozen as is. Dissolution is followed by a simple filtration, leading to hyperpolarized solutions free from any contaminants. We demonstrated the use of FLAP to hyperpolarize partially deuterated water up to P(1H)=6 % with a long relaxation T1 &gt;36 s characteristic of high purity. Water hyperpolarization can be transferred to drugs, metabolites, or proteins that are waiting in an NMR spectrometer, either by exchange of labile protons or through intermolecular Overhauser effects. We also show that FLAPs are suitable polarizing agents for 13C-labeled metabolites such as pyruvate, acetate, and alanine.","DOI":"10.1002/chem.201602506","ISSN":"1521-3765","language":"en","author":[{"family":"Vuichoud","given":"Basile"},{"family":"Bornet","given":"Aurélien"},{"family":"de Nanteuil","given":"Florian"},{"family":"Milani","given":"Jonas"},{"family":"Canet","given":"Estel"},{"family":"Ji","given":"Xiao"},{"family":"Miéville","given":"Pascal"},{"family":"Weber","given":"Emmanuelle"},{"family":"Kurzbach","given":"Dennis"},{"family":"Flamm","given":"Andrea"},{"family":"Konrat","given":"Robert"},{"family":"Gossert","given":"Alvar D."},{"family":"Jannin","given":"Sami"},{"family":"Bodenhausen","given":"Geoffrey"}]}},{"id":837,"uris":["http://zotero.org/users/3134173/items/SYWGXKUC"],"uri":["http://zotero.org/users/3134173/items/SYWGXKUC"],"itemData":{"id":837,"type":"article-journal","title":"Dynamic nuclear polarization polarizer for sterile use intent","container-title":"NMR in Biomedicine","page":"927-932","volume":"24","issue":"8","source":"CrossRef","DOI":"10.1002/nbm.1682","ISSN":"09523480","language":"en","author":[{"family":"Ardenkjaer-Larsen","given":"Jan H."},{"family":"Leach","given":"Andrew M."},{"family":"Clarke","given":"Neil"},{"family":"Urbahn","given":"John"},{"family":"Anderson","given":"Denise"},{"family":"Skloss","given":"Timothy W."}],"issued":{"date-parts":[["2011",10]]}}},{"id":"AvSYQcAp/OV46fVCD","uris":["http://zotero.org/users/local/unUkqy2f/items/IBVYR3AC"],"uri":["http://zotero.org/users/local/unUkqy2f/items/IBVYR3AC"],"itemData":{"id":116,"type":"article-journal","title":"Large dose hyperpolarized water with dissolution-DNP at high magnetic field","container-title":"Journal of Magnetic Resonance","page":"65-72","volume":"274","source":"ScienceDirect","abstract":"We demonstrate a method for the preparation of hyperpolarized water by dissolution Dynamic Nuclear Polarization at high magnetic field. Protons were polarized at 6.7T and 1.1K to &gt;70% with frequency modulated microwave irradiation at 188GHz. 97.2±0.7% of the radical was extracted from the sample in the dissolution in a two-phase system. 16±1mL of 5.0M 1H in D2O with a polarization of 13.0±0.9% in the liquid state was obtained, corresponding to an enhancement factor of 4000±300 compared to the thermal equilibrium at 9.4T and 293K. A longitudinal relaxation time constant of 16±1s was measured. The sample was polarized and dissolved in a fluid path compatible with clinical polarizers. The volume of hyperpolarized water produced by this method enables angiography and perfusion measurements in large animals, as well as NMR experiments for studies of e.g. proton exchange and polarization transfer to other nuclei.","DOI":"10.1016/j.jmr.2016.11.008","ISSN":"1090-7807","journalAbbreviation":"Journal of Magnetic Resonance","author":[{"family":"Lipsø","given":"Kasper Wigh"},{"family":"Bowen","given":"Sean"},{"family":"Rybalko","given":"Oleksandr"},{"family":"Ardenkjær-Larsen","given":"Jan Henrik"}],"issued":{"date-parts":[["2017",1,1]]}}}],"schema":"https://github.com/citation-style-language/schema/raw/master/csl-citation.json"} </w:instrText>
      </w:r>
      <w:r w:rsidR="00842967" w:rsidRPr="00713B94">
        <w:rPr>
          <w:rFonts w:ascii="Arial" w:hAnsi="Arial" w:cs="Arial"/>
          <w:lang w:val="en-GB"/>
        </w:rPr>
        <w:fldChar w:fldCharType="separate"/>
      </w:r>
      <w:r w:rsidR="0095755B" w:rsidRPr="001D6023">
        <w:rPr>
          <w:rFonts w:ascii="Arial" w:hAnsi="Arial" w:cs="Arial"/>
          <w:szCs w:val="24"/>
          <w:lang w:val="en-US"/>
        </w:rPr>
        <w:t>[31–33]</w:t>
      </w:r>
      <w:r w:rsidR="00842967" w:rsidRPr="00713B94">
        <w:rPr>
          <w:rFonts w:ascii="Arial" w:hAnsi="Arial" w:cs="Arial"/>
          <w:lang w:val="en-GB"/>
        </w:rPr>
        <w:fldChar w:fldCharType="end"/>
      </w:r>
      <w:r w:rsidR="00842967" w:rsidRPr="00713B94">
        <w:rPr>
          <w:rFonts w:ascii="Arial" w:hAnsi="Arial" w:cs="Arial"/>
          <w:lang w:val="en-GB"/>
        </w:rPr>
        <w:t>.</w:t>
      </w:r>
      <w:r w:rsidR="00AB171B" w:rsidRPr="00713B94">
        <w:rPr>
          <w:rFonts w:ascii="Arial" w:hAnsi="Arial" w:cs="Arial"/>
          <w:i/>
          <w:vertAlign w:val="subscript"/>
          <w:lang w:val="en-GB"/>
        </w:rPr>
        <w:t xml:space="preserve"> </w:t>
      </w:r>
      <w:r w:rsidR="009A36A6" w:rsidRPr="00713B94">
        <w:rPr>
          <w:rFonts w:ascii="Arial" w:hAnsi="Arial" w:cs="Arial"/>
          <w:lang w:val="en-GB"/>
        </w:rPr>
        <w:t>Many efforts are currently underway</w:t>
      </w:r>
      <w:r w:rsidRPr="00713B94">
        <w:rPr>
          <w:rFonts w:ascii="Arial" w:hAnsi="Arial" w:cs="Arial"/>
          <w:lang w:val="en-GB"/>
        </w:rPr>
        <w:t xml:space="preserve"> to improve the polar</w:t>
      </w:r>
      <w:r w:rsidR="00201C3C">
        <w:rPr>
          <w:rFonts w:ascii="Arial" w:hAnsi="Arial" w:cs="Arial"/>
          <w:lang w:val="en-GB"/>
        </w:rPr>
        <w:t>isation</w:t>
      </w:r>
      <w:r w:rsidRPr="00713B94">
        <w:rPr>
          <w:rFonts w:ascii="Arial" w:hAnsi="Arial" w:cs="Arial"/>
          <w:lang w:val="en-GB"/>
        </w:rPr>
        <w:t xml:space="preserve"> efficiency for H</w:t>
      </w:r>
      <w:r w:rsidR="00741DC5" w:rsidRPr="00713B94">
        <w:rPr>
          <w:rFonts w:ascii="Arial" w:hAnsi="Arial" w:cs="Arial"/>
          <w:lang w:val="en-GB"/>
        </w:rPr>
        <w:t>-1</w:t>
      </w:r>
      <w:r w:rsidRPr="00713B94">
        <w:rPr>
          <w:rFonts w:ascii="Arial" w:hAnsi="Arial" w:cs="Arial"/>
          <w:lang w:val="en-GB"/>
        </w:rPr>
        <w:t xml:space="preserve"> and C</w:t>
      </w:r>
      <w:r w:rsidR="00741DC5" w:rsidRPr="00713B94">
        <w:rPr>
          <w:rFonts w:ascii="Arial" w:hAnsi="Arial" w:cs="Arial"/>
          <w:lang w:val="en-GB"/>
        </w:rPr>
        <w:t>-13</w:t>
      </w:r>
      <w:r w:rsidRPr="00713B94">
        <w:rPr>
          <w:rFonts w:ascii="Arial" w:hAnsi="Arial" w:cs="Arial"/>
          <w:lang w:val="en-GB"/>
        </w:rPr>
        <w:t xml:space="preserve"> nuclei with the synthesis of new radicals and better design of polarizers</w:t>
      </w:r>
      <w:r w:rsidR="00A11164" w:rsidRPr="00713B94">
        <w:rPr>
          <w:rFonts w:ascii="Arial" w:hAnsi="Arial" w:cs="Arial"/>
          <w:lang w:val="en-GB"/>
        </w:rPr>
        <w:t xml:space="preserve"> </w:t>
      </w:r>
      <w:r w:rsidR="00A11164" w:rsidRPr="00713B94">
        <w:rPr>
          <w:rFonts w:ascii="Arial" w:hAnsi="Arial" w:cs="Arial"/>
          <w:lang w:val="en-GB"/>
        </w:rPr>
        <w:fldChar w:fldCharType="begin"/>
      </w:r>
      <w:ins w:id="28" w:author="Dr. Jason Graham Skinner" w:date="2018-07-31T14:39:00Z">
        <w:r w:rsidR="00D86B07">
          <w:rPr>
            <w:rFonts w:ascii="Arial" w:hAnsi="Arial" w:cs="Arial"/>
            <w:lang w:val="en-GB"/>
          </w:rPr>
          <w:instrText xml:space="preserve"> ADDIN ZOTERO_ITEM CSL_CITATION {"citationID":"a1g2j9r1efq","properties":{"formattedCitation":"[24]","plainCitation":"[24]","noteIndex":0},"citationItems":[{"id":"AvSYQcAp/JMeiKYjx","uris":["http://zotero.org/users/local/unUkqy2f/items/XAAZLSNI"],"uri":["http://zotero.org/users/local/unUkqy2f/items/XAAZLSNI"],"itemData":{"id":87,"type":"article-journal","title":"Conceptual and instrumental progress in dissolution DNP","container-title":"Journal of Magnetic Resonance","collection-title":"Hyperpolarized NMR Comes of Age","page":"22-29","volume":"264","source":"ScienceDirect","abstract":"We discuss conceptual and instrumental progress in dissolution DNP since its introduction in 2003. In our view there are three critical steps in the dissolution DNP process: (i) The achievable polarization level in a sample. (ii) The time required to build up the polarization. (iii) The transfer of the sample to the measurement system with minimum loss of polarization. In this review we describe in detail these steps and the different methodological and instrumental implementations, which have been proposed to optimize them.","DOI":"10.1016/j.jmr.2015.12.024","ISSN":"1090-7807","journalAbbreviation":"Journal of Magnetic Resonance","author":[{"family":"Jähnig","given":"Fabian"},{"family":"Kwiatkowski","given":"Grzegorz"},{"family":"Ernst","given":"Matthias"}],"issued":{"date-parts":[["2016",3,1]]}}}],"schema":"https://github.com/citation-style-language/schema/raw/master/csl-citation.json"} </w:instrText>
        </w:r>
      </w:ins>
      <w:del w:id="29" w:author="Dr. Jason Graham Skinner" w:date="2018-07-31T14:39:00Z">
        <w:r w:rsidR="008B1421" w:rsidRPr="00713B94" w:rsidDel="00D86B07">
          <w:rPr>
            <w:rFonts w:ascii="Arial" w:hAnsi="Arial" w:cs="Arial"/>
            <w:lang w:val="en-GB"/>
          </w:rPr>
          <w:delInstrText xml:space="preserve"> ADDIN ZOTERO_ITEM CSL_CITATION {"citationID":"a1g2j9r1efq","properties":{"formattedCitation":"[24]","plainCitation":"[24]","noteIndex":0},"citationItems":[{"id":"sEs2WO6N/EWGcRtwP","uris":["http://zotero.org/users/local/unUkqy2f/items/XAAZLSNI"],"uri":["http://zotero.org/users/local/unUkqy2f/items/XAAZLSNI"],"itemData":{"id":87,"type":"article-journal","title":"Conceptual and instrumental progress in dissolution DNP","container-title":"Journal of Magnetic Resonance","collection-title":"Hyperpolarized NMR Comes of Age","page":"22-29","volume":"264","source":"ScienceDirect","abstract":"We discuss conceptual and instrumental progress in dissolution DNP since its introduction in 2003. In our view there are three critical steps in the dissolution DNP process: (i) The achievable polarization level in a sample. (ii) The time required to build up the polarization. (iii) The transfer of the sample to the measurement system with minimum loss of polarization. In this review we describe in detail these steps and the different methodological and instrumental implementations, which have been proposed to optimize them.","DOI":"10.1016/j.jmr.2015.12.024","ISSN":"1090-7807","journalAbbreviation":"Journal of Magnetic Resonance","author":[{"family":"Jähnig","given":"Fabian"},{"family":"Kwiatkowski","given":"Grzegorz"},{"family":"Ernst","given":"Matthias"}],"issued":{"date-parts":[["2016",3,1]]}}}],"schema":"https://github.com/citation-style-language/schema/raw/master/csl-citation.json"} </w:delInstrText>
        </w:r>
      </w:del>
      <w:r w:rsidR="00A11164" w:rsidRPr="00713B94">
        <w:rPr>
          <w:rFonts w:ascii="Arial" w:hAnsi="Arial" w:cs="Arial"/>
          <w:lang w:val="en-GB"/>
        </w:rPr>
        <w:fldChar w:fldCharType="separate"/>
      </w:r>
      <w:r w:rsidR="008B1421" w:rsidRPr="00713B94">
        <w:rPr>
          <w:rFonts w:ascii="Arial" w:hAnsi="Arial" w:cs="Arial"/>
          <w:lang w:val="en-US"/>
        </w:rPr>
        <w:t>[24]</w:t>
      </w:r>
      <w:r w:rsidR="00A11164" w:rsidRPr="00713B94">
        <w:rPr>
          <w:rFonts w:ascii="Arial" w:hAnsi="Arial" w:cs="Arial"/>
          <w:lang w:val="en-GB"/>
        </w:rPr>
        <w:fldChar w:fldCharType="end"/>
      </w:r>
      <w:r w:rsidR="00A11164" w:rsidRPr="00713B94">
        <w:rPr>
          <w:rFonts w:ascii="Arial" w:hAnsi="Arial" w:cs="Arial"/>
          <w:lang w:val="en-GB"/>
        </w:rPr>
        <w:t>.</w:t>
      </w:r>
      <w:r w:rsidR="00752EA5">
        <w:rPr>
          <w:rFonts w:ascii="Arial" w:hAnsi="Arial" w:cs="Arial"/>
          <w:i/>
          <w:vertAlign w:val="subscript"/>
          <w:lang w:val="en-GB"/>
        </w:rPr>
        <w:t xml:space="preserve"> </w:t>
      </w:r>
      <w:r w:rsidR="008D479B" w:rsidRPr="00713B94">
        <w:rPr>
          <w:rFonts w:ascii="Arial" w:hAnsi="Arial" w:cs="Arial"/>
          <w:lang w:val="en-GB"/>
        </w:rPr>
        <w:t>Currently</w:t>
      </w:r>
      <w:r w:rsidR="00795A69" w:rsidRPr="00713B94">
        <w:rPr>
          <w:rFonts w:ascii="Arial" w:hAnsi="Arial" w:cs="Arial"/>
          <w:lang w:val="en-GB"/>
        </w:rPr>
        <w:t xml:space="preserve">, </w:t>
      </w:r>
      <w:r w:rsidR="00741DC5" w:rsidRPr="00713B94">
        <w:rPr>
          <w:rFonts w:ascii="Arial" w:hAnsi="Arial" w:cs="Arial"/>
          <w:lang w:val="en-GB"/>
        </w:rPr>
        <w:t>[</w:t>
      </w:r>
      <w:r w:rsidR="00C151D1" w:rsidRPr="00713B94">
        <w:rPr>
          <w:rFonts w:ascii="Arial" w:hAnsi="Arial" w:cs="Arial"/>
          <w:vertAlign w:val="superscript"/>
          <w:lang w:val="en-GB"/>
        </w:rPr>
        <w:t>13</w:t>
      </w:r>
      <w:r w:rsidR="00741DC5" w:rsidRPr="00713B94">
        <w:rPr>
          <w:rFonts w:ascii="Arial" w:hAnsi="Arial" w:cs="Arial"/>
          <w:lang w:val="en-GB"/>
        </w:rPr>
        <w:t>C</w:t>
      </w:r>
      <w:proofErr w:type="gramStart"/>
      <w:r w:rsidR="00741DC5" w:rsidRPr="00713B94">
        <w:rPr>
          <w:rFonts w:ascii="Arial" w:hAnsi="Arial" w:cs="Arial"/>
          <w:lang w:val="en-GB"/>
        </w:rPr>
        <w:t>]</w:t>
      </w:r>
      <w:r w:rsidR="00C151D1" w:rsidRPr="00713B94">
        <w:rPr>
          <w:rFonts w:ascii="Arial" w:hAnsi="Arial" w:cs="Arial"/>
          <w:lang w:val="en-GB"/>
        </w:rPr>
        <w:t>pyruvate</w:t>
      </w:r>
      <w:proofErr w:type="gramEnd"/>
      <w:r w:rsidR="00C151D1" w:rsidRPr="00713B94">
        <w:rPr>
          <w:rFonts w:ascii="Arial" w:hAnsi="Arial" w:cs="Arial"/>
          <w:lang w:val="en-GB"/>
        </w:rPr>
        <w:t xml:space="preserve"> </w:t>
      </w:r>
      <w:r w:rsidR="001E1AD7" w:rsidRPr="00713B94">
        <w:rPr>
          <w:rFonts w:ascii="Arial" w:hAnsi="Arial" w:cs="Arial"/>
          <w:lang w:val="en-GB"/>
        </w:rPr>
        <w:t>is</w:t>
      </w:r>
      <w:r w:rsidR="00C151D1" w:rsidRPr="00713B94">
        <w:rPr>
          <w:rFonts w:ascii="Arial" w:hAnsi="Arial" w:cs="Arial"/>
          <w:lang w:val="en-GB"/>
        </w:rPr>
        <w:t xml:space="preserve"> the lead candidate molecule for </w:t>
      </w:r>
      <w:r w:rsidR="00654D4A" w:rsidRPr="00713B94">
        <w:rPr>
          <w:rFonts w:ascii="Arial" w:hAnsi="Arial" w:cs="Arial"/>
          <w:lang w:val="en-GB"/>
        </w:rPr>
        <w:t xml:space="preserve">clinical </w:t>
      </w:r>
      <w:r w:rsidR="00795A69" w:rsidRPr="00713B94">
        <w:rPr>
          <w:rFonts w:ascii="Arial" w:hAnsi="Arial" w:cs="Arial"/>
          <w:lang w:val="en-GB"/>
        </w:rPr>
        <w:t>HP metabolic imaging not only due to its importance in metabolic pathways, but also because it has important chem</w:t>
      </w:r>
      <w:r w:rsidR="000A4D17" w:rsidRPr="00713B94">
        <w:rPr>
          <w:rFonts w:ascii="Arial" w:hAnsi="Arial" w:cs="Arial"/>
          <w:lang w:val="en-GB"/>
        </w:rPr>
        <w:t>ico</w:t>
      </w:r>
      <w:r w:rsidR="00795A69" w:rsidRPr="00713B94">
        <w:rPr>
          <w:rFonts w:ascii="Arial" w:hAnsi="Arial" w:cs="Arial"/>
          <w:lang w:val="en-GB"/>
        </w:rPr>
        <w:t xml:space="preserve">-physical properties, such as a long </w:t>
      </w:r>
      <w:r w:rsidR="00795A69" w:rsidRPr="00713B94">
        <w:rPr>
          <w:rFonts w:ascii="Arial" w:hAnsi="Arial" w:cs="Arial"/>
          <w:i/>
          <w:lang w:val="en-GB"/>
        </w:rPr>
        <w:t>T</w:t>
      </w:r>
      <w:r w:rsidR="00795A69" w:rsidRPr="00713B94">
        <w:rPr>
          <w:rFonts w:ascii="Arial" w:hAnsi="Arial" w:cs="Arial"/>
          <w:vertAlign w:val="subscript"/>
          <w:lang w:val="en-GB"/>
        </w:rPr>
        <w:t>1</w:t>
      </w:r>
      <w:r w:rsidR="00795A69" w:rsidRPr="00713B94">
        <w:rPr>
          <w:rFonts w:ascii="Arial" w:hAnsi="Arial" w:cs="Arial"/>
          <w:lang w:val="en-GB"/>
        </w:rPr>
        <w:t xml:space="preserve"> relaxation time, and excellent </w:t>
      </w:r>
      <w:r w:rsidR="00795A69" w:rsidRPr="00713B94">
        <w:rPr>
          <w:rFonts w:ascii="Arial" w:hAnsi="Arial" w:cs="Arial"/>
          <w:lang w:val="en-GB"/>
        </w:rPr>
        <w:lastRenderedPageBreak/>
        <w:t xml:space="preserve">glass-forming properties required for solid-state DNP. </w:t>
      </w:r>
      <w:r w:rsidR="00EC5C02" w:rsidRPr="00713B94">
        <w:rPr>
          <w:rFonts w:ascii="Arial" w:hAnsi="Arial" w:cs="Arial"/>
          <w:lang w:val="en-GB"/>
        </w:rPr>
        <w:t xml:space="preserve">Nevertheless, </w:t>
      </w:r>
      <w:r w:rsidR="008D35AA" w:rsidRPr="00713B94">
        <w:rPr>
          <w:rFonts w:ascii="Arial" w:hAnsi="Arial" w:cs="Arial"/>
          <w:lang w:val="en-GB"/>
        </w:rPr>
        <w:t>DNP</w:t>
      </w:r>
      <w:r w:rsidR="00EC5C02" w:rsidRPr="00713B94">
        <w:rPr>
          <w:rFonts w:ascii="Arial" w:hAnsi="Arial" w:cs="Arial"/>
          <w:lang w:val="en-GB"/>
        </w:rPr>
        <w:t xml:space="preserve"> of other nuclei has been demonstrated, </w:t>
      </w:r>
      <w:r w:rsidR="00245843" w:rsidRPr="00713B94">
        <w:rPr>
          <w:rFonts w:ascii="Arial" w:hAnsi="Arial" w:cs="Arial"/>
          <w:lang w:val="en-GB"/>
        </w:rPr>
        <w:t xml:space="preserve">including </w:t>
      </w:r>
      <w:r w:rsidR="00EC5C02" w:rsidRPr="00713B94">
        <w:rPr>
          <w:rFonts w:ascii="Arial" w:hAnsi="Arial" w:cs="Arial"/>
          <w:lang w:val="en-GB"/>
        </w:rPr>
        <w:t>N</w:t>
      </w:r>
      <w:r w:rsidR="00741DC5" w:rsidRPr="00713B94">
        <w:rPr>
          <w:rFonts w:ascii="Arial" w:hAnsi="Arial" w:cs="Arial"/>
          <w:lang w:val="en-GB"/>
        </w:rPr>
        <w:t>-15</w:t>
      </w:r>
      <w:r w:rsidR="00EC5C02" w:rsidRPr="00713B94">
        <w:rPr>
          <w:rFonts w:ascii="Arial" w:hAnsi="Arial" w:cs="Arial"/>
          <w:lang w:val="en-GB"/>
        </w:rPr>
        <w:t> </w:t>
      </w:r>
      <w:r w:rsidR="00EC5C02" w:rsidRPr="00713B94">
        <w:rPr>
          <w:rFonts w:ascii="Arial" w:hAnsi="Arial" w:cs="Arial"/>
          <w:b/>
          <w:lang w:val="en-GB"/>
        </w:rPr>
        <w:fldChar w:fldCharType="begin"/>
      </w:r>
      <w:ins w:id="30" w:author="Dr. Jason Graham Skinner" w:date="2018-07-31T14:39:00Z">
        <w:r w:rsidR="00D86B07">
          <w:rPr>
            <w:rFonts w:ascii="Arial" w:hAnsi="Arial" w:cs="Arial"/>
            <w:lang w:val="en-GB"/>
          </w:rPr>
          <w:instrText xml:space="preserve"> ADDIN ZOTERO_ITEM CSL_CITATION {"citationID":"hREWPEvB","properties":{"formattedCitation":"[2, 34]","plainCitation":"[2, 34]","noteIndex":0},"citationItems":[{"id":"AvSYQcAp/fw5WQ8Sn","uris":["http://zotero.org/users/local/unUkqy2f/items/W79GGSC8"],"uri":["http://zotero.org/users/local/unUkqy2f/items/W79GGSC8"],"itemData":{"id":33,"type":"article-journal","title":"Feasibility of in vivo 15 N MRS detection of hyperpolarized 15N labeled choline in rats","container-title":"Physical Chemistry Chemical Physics","page":"5818-5823","volume":"12","issue":"22","source":"pubs.rsc.org","DOI":"10.1039/C002309B","language":"en","author":[{"family":"Cudalbu","given":"Cristina"},{"family":"Comment","given":"Arnaud"},{"family":"Kurdzesau","given":"Fiodar"},{"family":"Heeswijk","given":"Ruud B.","dropping-particle":"van"},{"family":"Uffmann","given":"Kai"},{"family":"Jannin","given":"Sami"},{"family":"Denisov","given":"Vladimir"},{"family":"Kirik","given":"Deniz"},{"family":"Gruetter","given":"Rolf"}],"issued":{"date-parts":[["2010"]]}}},{"id":"AvSYQcAp/co4042aH","uris":["http://zotero.org/users/local/unUkqy2f/items/YEDAWR7J"],"uri":["http://zotero.org/users/local/unUkqy2f/items/YEDAWR7J"],"itemData":{"id":36,"type":"article-journal","title":"Increase in signal-to-noise ratio of &amp;gt; 10,000 times in liquid-state NMR","container-title":"Proceedings of the National Academy of Sciences","page":"10158-10163","volume":"100","issue":"18","source":"www.pnas.org","abstract":"A method for obtaining strongly polarized nuclear spins in solution has been developed. The method uses low temperature, high magnetic field, and dynamic nuclear polarization (DNP) to strongly polarize nuclear spins in the solid state. The solid sample is subsequently dissolved rapidly in a suitable solvent to create a solution of molecules with hyperpolarized nuclear spins. The polarization is performed in a DNP polarizer, consisting of a super-conducting magnet (3.35 T) and a liquid-helium cooled sample space. The sample is irradiated with microwaves at ≈94 GHz. Subsequent to polarization, the sample is dissolved by an injection system inside the DNP magnet. The dissolution process effectively preserves the nuclear polarization. The resulting hyperpolarized liquid sample can be transferred to a high-resolution NMR spectrometer, where an enhanced NMR signal can be acquired, or it may be used as an agent for in vivo imaging or spectroscopy. In this article we describe the use of the method on aqueous solutions of [13C]urea. Polarizations of 37% for 13C and 7.8% for 15N, respectively, were obtained after the dissolution. These polarizations correspond to an enhancement of 44,400 for 13C and 23,500 for 15N, respectively, compared with thermal equilibrium at 9.4 T and room temperature. The method can be used generally for signal enhancement and reduction of measurement time in liquid-state NMR and opens up for a variety of in vitro and in vivo applications of DNP-enhanced NMR.","DOI":"10.1073/pnas.1733835100","ISSN":"0027-8424, 1091-6490","note":"PMID: 12930897","journalAbbreviation":"PNAS","language":"en","author":[{"family":"Ardenkjær-Larsen","given":"Jan H."},{"family":"Fridlund","given":"Björn"},{"family":"Gram","given":"Andreas"},{"family":"Hansson","given":"Georg"},{"family":"Hansson","given":"Lennart"},{"family":"Lerche","given":"Mathilde H."},{"family":"Servin","given":"Rolf"},{"family":"Thaning","given":"Mikkel"},{"family":"Golman","given":"Klaes"}],"issued":{"date-parts":[["2003",9,2]]}}}],"schema":"https://github.com/citation-style-language/schema/raw/master/csl-citation.json"} </w:instrText>
        </w:r>
      </w:ins>
      <w:del w:id="31" w:author="Dr. Jason Graham Skinner" w:date="2018-07-31T14:39:00Z">
        <w:r w:rsidR="008B1421" w:rsidRPr="00713B94" w:rsidDel="00D86B07">
          <w:rPr>
            <w:rFonts w:ascii="Arial" w:hAnsi="Arial" w:cs="Arial"/>
            <w:lang w:val="en-GB"/>
          </w:rPr>
          <w:delInstrText xml:space="preserve"> ADDIN ZOTERO_ITEM CSL_CITATION {"citationID":"hREWPEvB","properties":{"formattedCitation":"[2, 34]","plainCitation":"[2, 34]","noteIndex":0},"citationItems":[{"id":"sEs2WO6N/ClrG2DJ8","uris":["http://zotero.org/users/local/unUkqy2f/items/W79GGSC8"],"uri":["http://zotero.org/users/local/unUkqy2f/items/W79GGSC8"],"itemData":{"id":33,"type":"article-journal","title":"Feasibility of in vivo 15 N MRS detection of hyperpolarized 15N labeled choline in rats","container-title":"Physical Chemistry Chemical Physics","page":"5818-5823","volume":"12","issue":"22","source":"pubs.rsc.org","DOI":"10.1039/C002309B","language":"en","author":[{"family":"Cudalbu","given":"Cristina"},{"family":"Comment","given":"Arnaud"},{"family":"Kurdzesau","given":"Fiodar"},{"family":"Heeswijk","given":"Ruud B.","dropping-particle":"van"},{"family":"Uffmann","given":"Kai"},{"family":"Jannin","given":"Sami"},{"family":"Denisov","given":"Vladimir"},{"family":"Kirik","given":"Deniz"},{"family":"Gruetter","given":"Rolf"}],"issued":{"date-parts":[["2010"]]}}},{"id":"sEs2WO6N/7VeijCfq","uris":["http://zotero.org/users/local/unUkqy2f/items/YEDAWR7J"],"uri":["http://zotero.org/users/local/unUkqy2f/items/YEDAWR7J"],"itemData":{"id":36,"type":"article-journal","title":"Increase in signal-to-noise ratio of &amp;gt; 10,000 times in liquid-state NMR","container-title":"Proceedings of the National Academy of Sciences","page":"10158-10163","volume":"100","issue":"18","source":"www.pnas.org","abstract":"A method for obtaining strongly polarized nuclear spins in solution has been developed. The method uses low temperature, high magnetic field, and dynamic nuclear polarization (DNP) to strongly polarize nuclear spins in the solid state. The solid sample is subsequently dissolved rapidly in a suitable solvent to create a solution of molecules with hyperpolarized nuclear spins. The polarization is performed in a DNP polarizer, consisting of a super-conducting magnet (3.35 T) and a liquid-helium cooled sample space. The sample is irradiated with microwaves at ≈94 GHz. Subsequent to polarization, the sample is dissolved by an injection system inside the DNP magnet. The dissolution process effectively preserves the nuclear polarization. The resulting hyperpolarized liquid sample can be transferred to a high-resolution NMR spectrometer, where an enhanced NMR signal can be acquired, or it may be used as an agent for in vivo imaging or spectroscopy. In this article we describe the use of the method on aqueous solutions of [13C]urea. Polarizations of 37% for 13C and 7.8% for 15N, respectively, were obtained after the dissolution. These polarizations correspond to an enhancement of 44,400 for 13C and 23,500 for 15N, respectively, compared with thermal equilibrium at 9.4 T and room temperature. The method can be used generally for signal enhancement and reduction of measurement time in liquid-state NMR and opens up for a variety of in vitro and in vivo applications of DNP-enhanced NMR.","DOI":"10.1073/pnas.1733835100","ISSN":"0027-8424, 1091-6490","note":"PMID: 12930897","journalAbbreviation":"PNAS","language":"en","author":[{"family":"Ardenkjær-Larsen","given":"Jan H."},{"family":"Fridlund","given":"Björn"},{"family":"Gram","given":"Andreas"},{"family":"Hansson","given":"Georg"},{"family":"Hansson","given":"Lennart"},{"family":"Lerche","given":"Mathilde H."},{"family":"Servin","given":"Rolf"},{"family":"Thaning","given":"Mikkel"},{"family":"Golman","given":"Klaes"}],"issued":{"date-parts":[["2003",9,2]]}}}],"schema":"https://github.com/citation-style-language/schema/raw/master/csl-citation.json"} </w:delInstrText>
        </w:r>
      </w:del>
      <w:r w:rsidR="00EC5C02" w:rsidRPr="00713B94">
        <w:rPr>
          <w:rFonts w:ascii="Arial" w:hAnsi="Arial" w:cs="Arial"/>
          <w:b/>
          <w:lang w:val="en-GB"/>
        </w:rPr>
        <w:fldChar w:fldCharType="separate"/>
      </w:r>
      <w:r w:rsidR="008B1421" w:rsidRPr="00713B94">
        <w:rPr>
          <w:rFonts w:ascii="Arial" w:hAnsi="Arial" w:cs="Arial"/>
        </w:rPr>
        <w:t>[2, 34]</w:t>
      </w:r>
      <w:r w:rsidR="00EC5C02" w:rsidRPr="00713B94">
        <w:rPr>
          <w:rFonts w:ascii="Arial" w:hAnsi="Arial" w:cs="Arial"/>
          <w:b/>
          <w:lang w:val="en-GB"/>
        </w:rPr>
        <w:fldChar w:fldCharType="end"/>
      </w:r>
      <w:r w:rsidR="00EC5C02" w:rsidRPr="00713B94">
        <w:rPr>
          <w:rFonts w:ascii="Arial" w:hAnsi="Arial" w:cs="Arial"/>
          <w:lang w:val="en-GB"/>
        </w:rPr>
        <w:t>, Si</w:t>
      </w:r>
      <w:r w:rsidR="00741DC5" w:rsidRPr="00713B94">
        <w:rPr>
          <w:rFonts w:ascii="Arial" w:hAnsi="Arial" w:cs="Arial"/>
          <w:lang w:val="en-GB"/>
        </w:rPr>
        <w:t>-29</w:t>
      </w:r>
      <w:r w:rsidR="00EC5C02" w:rsidRPr="00713B94">
        <w:rPr>
          <w:rFonts w:ascii="Arial" w:hAnsi="Arial" w:cs="Arial"/>
          <w:lang w:val="en-GB"/>
        </w:rPr>
        <w:t> </w:t>
      </w:r>
      <w:r w:rsidR="00EC5C02" w:rsidRPr="00713B94">
        <w:rPr>
          <w:rFonts w:ascii="Arial" w:hAnsi="Arial" w:cs="Arial"/>
          <w:b/>
          <w:lang w:val="en-GB"/>
        </w:rPr>
        <w:fldChar w:fldCharType="begin"/>
      </w:r>
      <w:ins w:id="32" w:author="Dr. Jason Graham Skinner" w:date="2018-07-31T14:39:00Z">
        <w:r w:rsidR="00D86B07">
          <w:rPr>
            <w:rFonts w:ascii="Arial" w:hAnsi="Arial" w:cs="Arial"/>
            <w:lang w:val="en-GB"/>
          </w:rPr>
          <w:instrText xml:space="preserve"> ADDIN ZOTERO_ITEM CSL_CITATION {"citationID":"a29mi5gcpvm","properties":{"formattedCitation":"[35]","plainCitation":"[35]","noteIndex":0},"citationItems":[{"id":"AvSYQcAp/j4wLhPvW","uris":["http://zotero.org/users/4429940/items/9SA7Y8I5"],"uri":["http://zotero.org/users/4429940/items/9SA7Y8I5"],"itemData":{"id":2155,"type":"article-journal","title":"In vivo magnetic resonance imaging of hyperpolarized silicon particles","container-title":"Nature Nanotechnology","page":"363-368","volume":"8","issue":"5","source":"CrossRef","DOI":"10.1038/nnano.2013.65","ISSN":"1748-3387, 1748-3395","language":"en","author":[{"family":"Cassidy","given":"M. C."},{"family":"Chan","given":"H. R."},{"family":"Ross","given":"B. D."},{"family":"Bhattacharya","given":"P. K."},{"family":"Marcus","given":"C. M."}],"issued":{"date-parts":[["2013",5]]}}}],"schema":"https://github.com/citation-style-language/schema/raw/master/csl-citation.json"} </w:instrText>
        </w:r>
      </w:ins>
      <w:del w:id="33" w:author="Dr. Jason Graham Skinner" w:date="2018-07-31T14:39:00Z">
        <w:r w:rsidR="008B1421" w:rsidRPr="00713B94" w:rsidDel="00D86B07">
          <w:rPr>
            <w:rFonts w:ascii="Arial" w:hAnsi="Arial" w:cs="Arial"/>
            <w:lang w:val="en-GB"/>
          </w:rPr>
          <w:delInstrText xml:space="preserve"> ADDIN ZOTERO_ITEM CSL_CITATION {"citationID":"a29mi5gcpvm","properties":{"formattedCitation":"[35]","plainCitation":"[35]","noteIndex":0},"citationItems":[{"id":"sEs2WO6N/20BrZA1n","uris":["http://zotero.org/users/4429940/items/9SA7Y8I5"],"uri":["http://zotero.org/users/4429940/items/9SA7Y8I5"],"itemData":{"id":2155,"type":"article-journal","title":"In vivo magnetic resonance imaging of hyperpolarized silicon particles","container-title":"Nature Nanotechnology","page":"363-368","volume":"8","issue":"5","source":"CrossRef","DOI":"10.1038/nnano.2013.65","ISSN":"1748-3387, 1748-3395","language":"en","author":[{"family":"Cassidy","given":"M. C."},{"family":"Chan","given":"H. R."},{"family":"Ross","given":"B. D."},{"family":"Bhattacharya","given":"P. K."},{"family":"Marcus","given":"C. M."}],"issued":{"date-parts":[["2013",5]]}}}],"schema":"https://github.com/citation-style-language/schema/raw/master/csl-citation.json"} </w:delInstrText>
        </w:r>
      </w:del>
      <w:r w:rsidR="00EC5C02" w:rsidRPr="00713B94">
        <w:rPr>
          <w:rFonts w:ascii="Arial" w:hAnsi="Arial" w:cs="Arial"/>
          <w:b/>
          <w:lang w:val="en-GB"/>
        </w:rPr>
        <w:fldChar w:fldCharType="separate"/>
      </w:r>
      <w:r w:rsidR="008B1421" w:rsidRPr="00713B94">
        <w:rPr>
          <w:rFonts w:ascii="Arial" w:hAnsi="Arial" w:cs="Arial"/>
        </w:rPr>
        <w:t>[35]</w:t>
      </w:r>
      <w:r w:rsidR="00EC5C02" w:rsidRPr="00713B94">
        <w:rPr>
          <w:rFonts w:ascii="Arial" w:hAnsi="Arial" w:cs="Arial"/>
          <w:b/>
          <w:lang w:val="en-GB"/>
        </w:rPr>
        <w:fldChar w:fldCharType="end"/>
      </w:r>
      <w:r w:rsidR="00245843" w:rsidRPr="00713B94">
        <w:rPr>
          <w:rFonts w:ascii="Arial" w:hAnsi="Arial" w:cs="Arial"/>
          <w:b/>
          <w:lang w:val="en-GB"/>
        </w:rPr>
        <w:t>,</w:t>
      </w:r>
      <w:r w:rsidR="00EC5C02" w:rsidRPr="00713B94">
        <w:rPr>
          <w:rFonts w:ascii="Arial" w:hAnsi="Arial" w:cs="Arial"/>
          <w:lang w:val="en-GB"/>
        </w:rPr>
        <w:t xml:space="preserve"> Y</w:t>
      </w:r>
      <w:r w:rsidR="00741DC5" w:rsidRPr="00713B94">
        <w:rPr>
          <w:rFonts w:ascii="Arial" w:hAnsi="Arial" w:cs="Arial"/>
          <w:lang w:val="en-GB"/>
        </w:rPr>
        <w:t>-89</w:t>
      </w:r>
      <w:r w:rsidR="00EC5C02" w:rsidRPr="00713B94">
        <w:rPr>
          <w:rFonts w:ascii="Arial" w:hAnsi="Arial" w:cs="Arial"/>
          <w:lang w:val="en-GB"/>
        </w:rPr>
        <w:t> </w:t>
      </w:r>
      <w:r w:rsidR="00EC5C02" w:rsidRPr="00713B94">
        <w:rPr>
          <w:rFonts w:ascii="Arial" w:hAnsi="Arial" w:cs="Arial"/>
          <w:b/>
          <w:lang w:val="en-GB"/>
        </w:rPr>
        <w:fldChar w:fldCharType="begin"/>
      </w:r>
      <w:ins w:id="34" w:author="Dr. Jason Graham Skinner" w:date="2018-07-31T14:39:00Z">
        <w:r w:rsidR="00D86B07">
          <w:rPr>
            <w:rFonts w:ascii="Arial" w:hAnsi="Arial" w:cs="Arial"/>
            <w:lang w:val="en-GB"/>
          </w:rPr>
          <w:instrText xml:space="preserve"> ADDIN ZOTERO_ITEM CSL_CITATION {"citationID":"au608polq","properties":{"formattedCitation":"[36]","plainCitation":"[36]","noteIndex":0},"citationItems":[{"id":"AvSYQcAp/kaich3vb","uris":["http://zotero.org/users/4429940/items/AUHZZQMC"],"uri":["http://zotero.org/users/4429940/items/AUHZZQMC"],"itemData":{"id":2154,"type":"article-journal","title":"Fast Dissolution Dynamic Nuclear Polarization NMR of 13C-Enriched 89Y-DOTA Complex: Experimental and Theoretical Considerations","container-title":"Applied Magnetic Resonance","page":"69-79","volume":"43","issue":"1-2","source":"CrossRef","DOI":"10.1007/s00723-012-0335-8","ISSN":"0937-9347, 1613-7507","shortTitle":"Fast Dissolution Dynamic Nuclear Polarization NMR of 13C-Enriched 89Y-DOTA Complex","language":"en","author":[{"family":"Lumata","given":"Lloyd"},{"family":"Merritt","given":"Matthew"},{"family":"Malloy","given":"Craig"},{"family":"Sherry","given":"A. Dean"},{"family":"Kovacs","given":"Zoltan"}],"issued":{"date-parts":[["2012",7]]}}}],"schema":"https://github.com/citation-style-language/schema/raw/master/csl-citation.json"} </w:instrText>
        </w:r>
      </w:ins>
      <w:del w:id="35" w:author="Dr. Jason Graham Skinner" w:date="2018-07-31T14:39:00Z">
        <w:r w:rsidR="008B1421" w:rsidRPr="00713B94" w:rsidDel="00D86B07">
          <w:rPr>
            <w:rFonts w:ascii="Arial" w:hAnsi="Arial" w:cs="Arial"/>
            <w:lang w:val="en-GB"/>
          </w:rPr>
          <w:delInstrText xml:space="preserve"> ADDIN ZOTERO_ITEM CSL_CITATION {"citationID":"au608polq","properties":{"formattedCitation":"[36]","plainCitation":"[36]","noteIndex":0},"citationItems":[{"id":"sEs2WO6N/6MLhgAcE","uris":["http://zotero.org/users/4429940/items/AUHZZQMC"],"uri":["http://zotero.org/users/4429940/items/AUHZZQMC"],"itemData":{"id":2154,"type":"article-journal","title":"Fast Dissolution Dynamic Nuclear Polarization NMR of 13C-Enriched 89Y-DOTA Complex: Experimental and Theoretical Considerations","container-title":"Applied Magnetic Resonance","page":"69-79","volume":"43","issue":"1-2","source":"CrossRef","DOI":"10.1007/s00723-012-0335-8","ISSN":"0937-9347, 1613-7507","shortTitle":"Fast Dissolution Dynamic Nuclear Polarization NMR of 13C-Enriched 89Y-DOTA Complex","language":"en","author":[{"family":"Lumata","given":"Lloyd"},{"family":"Merritt","given":"Matthew"},{"family":"Malloy","given":"Craig"},{"family":"Sherry","given":"A. Dean"},{"family":"Kovacs","given":"Zoltan"}],"issued":{"date-parts":[["2012",7]]}}}],"schema":"https://github.com/citation-style-language/schema/raw/master/csl-citation.json"} </w:delInstrText>
        </w:r>
      </w:del>
      <w:r w:rsidR="00EC5C02" w:rsidRPr="00713B94">
        <w:rPr>
          <w:rFonts w:ascii="Arial" w:hAnsi="Arial" w:cs="Arial"/>
          <w:b/>
          <w:lang w:val="en-GB"/>
        </w:rPr>
        <w:fldChar w:fldCharType="separate"/>
      </w:r>
      <w:r w:rsidR="008B1421" w:rsidRPr="00713B94">
        <w:rPr>
          <w:rFonts w:ascii="Arial" w:hAnsi="Arial" w:cs="Arial"/>
        </w:rPr>
        <w:t>[36]</w:t>
      </w:r>
      <w:r w:rsidR="00EC5C02" w:rsidRPr="00713B94">
        <w:rPr>
          <w:rFonts w:ascii="Arial" w:hAnsi="Arial" w:cs="Arial"/>
          <w:b/>
          <w:lang w:val="en-GB"/>
        </w:rPr>
        <w:fldChar w:fldCharType="end"/>
      </w:r>
      <w:r w:rsidR="00EC5C02" w:rsidRPr="00713B94">
        <w:rPr>
          <w:rFonts w:ascii="Arial" w:hAnsi="Arial" w:cs="Arial"/>
          <w:lang w:val="en-GB"/>
        </w:rPr>
        <w:t>, H</w:t>
      </w:r>
      <w:r w:rsidR="00741DC5" w:rsidRPr="00713B94">
        <w:rPr>
          <w:rFonts w:ascii="Arial" w:hAnsi="Arial" w:cs="Arial"/>
          <w:lang w:val="en-GB"/>
        </w:rPr>
        <w:t>-1</w:t>
      </w:r>
      <w:r w:rsidR="00EC5C02" w:rsidRPr="00713B94">
        <w:rPr>
          <w:rFonts w:ascii="Arial" w:hAnsi="Arial" w:cs="Arial"/>
          <w:lang w:val="en-GB"/>
        </w:rPr>
        <w:t> </w:t>
      </w:r>
      <w:r w:rsidR="00EC5C02" w:rsidRPr="00713B94">
        <w:rPr>
          <w:rFonts w:ascii="Arial" w:hAnsi="Arial" w:cs="Arial"/>
          <w:b/>
          <w:lang w:val="en-GB"/>
        </w:rPr>
        <w:fldChar w:fldCharType="begin"/>
      </w:r>
      <w:ins w:id="36" w:author="Dr. Jason Graham Skinner" w:date="2018-07-31T14:39:00Z">
        <w:r w:rsidR="00D86B07">
          <w:rPr>
            <w:rFonts w:ascii="Arial" w:hAnsi="Arial" w:cs="Arial"/>
            <w:lang w:val="en-GB"/>
          </w:rPr>
          <w:instrText xml:space="preserve"> ADDIN ZOTERO_ITEM CSL_CITATION {"citationID":"a8mae8koj6","properties":{"formattedCitation":"[37]","plainCitation":"[37]","noteIndex":0},"citationItems":[{"id":"AvSYQcAp/8YQEeH3O","uris":["http://zotero.org/users/4429940/items/GDYZP4KZ"],"uri":["http://zotero.org/users/4429940/items/GDYZP4KZ"],"itemData":{"id":2153,"type":"article-journal","title":"Hyperpolarized H &lt;sub&gt;2&lt;/sub&gt; O MR angiography: Hyperpolarized &lt;sup&gt;1&lt;/sup&gt; H &lt;sub&gt;2&lt;/sub&gt; O MR Angiography","container-title":"Magnetic Resonance in Medicine","page":"50-56","volume":"71","issue":"1","source":"CrossRef","DOI":"10.1002/mrm.25033","ISSN":"07403194","shortTitle":"Hyperpolarized H &lt;sub&gt;2&lt;/sub&gt; O MR angiography","language":"en","author":[{"family":"Ardenkjaer-Larsen","given":"Jan H."},{"family":"Laustsen","given":"Christoffer"},{"family":"Bowen","given":"Sean"},{"family":"Rizi","given":"Rahim"}],"issued":{"date-parts":[["2014",1]]}}}],"schema":"https://github.com/citation-style-language/schema/raw/master/csl-citation.json"} </w:instrText>
        </w:r>
      </w:ins>
      <w:del w:id="37" w:author="Dr. Jason Graham Skinner" w:date="2018-07-31T14:39:00Z">
        <w:r w:rsidR="008B1421" w:rsidRPr="00713B94" w:rsidDel="00D86B07">
          <w:rPr>
            <w:rFonts w:ascii="Arial" w:hAnsi="Arial" w:cs="Arial"/>
            <w:lang w:val="en-GB"/>
          </w:rPr>
          <w:delInstrText xml:space="preserve"> ADDIN ZOTERO_ITEM CSL_CITATION {"citationID":"a8mae8koj6","properties":{"formattedCitation":"[37]","plainCitation":"[37]","noteIndex":0},"citationItems":[{"id":"sEs2WO6N/HUjWCrmm","uris":["http://zotero.org/users/4429940/items/GDYZP4KZ"],"uri":["http://zotero.org/users/4429940/items/GDYZP4KZ"],"itemData":{"id":2153,"type":"article-journal","title":"Hyperpolarized H &lt;sub&gt;2&lt;/sub&gt; O MR angiography: Hyperpolarized &lt;sup&gt;1&lt;/sup&gt; H &lt;sub&gt;2&lt;/sub&gt; O MR Angiography","container-title":"Magnetic Resonance in Medicine","page":"50-56","volume":"71","issue":"1","source":"CrossRef","DOI":"10.1002/mrm.25033","ISSN":"07403194","shortTitle":"Hyperpolarized H &lt;sub&gt;2&lt;/sub&gt; O MR angiography","language":"en","author":[{"family":"Ardenkjaer-Larsen","given":"Jan H."},{"family":"Laustsen","given":"Christoffer"},{"family":"Bowen","given":"Sean"},{"family":"Rizi","given":"Rahim"}],"issued":{"date-parts":[["2014",1]]}}}],"schema":"https://github.com/citation-style-language/schema/raw/master/csl-citation.json"} </w:delInstrText>
        </w:r>
      </w:del>
      <w:r w:rsidR="00EC5C02" w:rsidRPr="00713B94">
        <w:rPr>
          <w:rFonts w:ascii="Arial" w:hAnsi="Arial" w:cs="Arial"/>
          <w:b/>
          <w:lang w:val="en-GB"/>
        </w:rPr>
        <w:fldChar w:fldCharType="separate"/>
      </w:r>
      <w:r w:rsidR="008B1421" w:rsidRPr="00713B94">
        <w:rPr>
          <w:rFonts w:ascii="Arial" w:hAnsi="Arial" w:cs="Arial"/>
        </w:rPr>
        <w:t>[37]</w:t>
      </w:r>
      <w:r w:rsidR="00EC5C02" w:rsidRPr="00713B94">
        <w:rPr>
          <w:rFonts w:ascii="Arial" w:hAnsi="Arial" w:cs="Arial"/>
          <w:b/>
          <w:lang w:val="en-GB"/>
        </w:rPr>
        <w:fldChar w:fldCharType="end"/>
      </w:r>
      <w:r w:rsidR="00EC5C02" w:rsidRPr="00713B94">
        <w:rPr>
          <w:rFonts w:ascii="Arial" w:hAnsi="Arial" w:cs="Arial"/>
          <w:lang w:val="en-GB"/>
        </w:rPr>
        <w:t xml:space="preserve">, </w:t>
      </w:r>
      <w:r w:rsidR="00BD1849" w:rsidRPr="00713B94">
        <w:rPr>
          <w:rFonts w:ascii="Arial" w:hAnsi="Arial" w:cs="Arial"/>
          <w:lang w:val="en-GB"/>
        </w:rPr>
        <w:t>Xe</w:t>
      </w:r>
      <w:r w:rsidR="00741DC5" w:rsidRPr="00713B94">
        <w:rPr>
          <w:rFonts w:ascii="Arial" w:hAnsi="Arial" w:cs="Arial"/>
          <w:lang w:val="en-GB"/>
        </w:rPr>
        <w:t>-129</w:t>
      </w:r>
      <w:r w:rsidR="009E1E0C" w:rsidRPr="00713B94">
        <w:rPr>
          <w:rFonts w:ascii="Arial" w:hAnsi="Arial" w:cs="Arial"/>
          <w:lang w:val="en-GB"/>
        </w:rPr>
        <w:t xml:space="preserve"> </w:t>
      </w:r>
      <w:r w:rsidR="009E1E0C" w:rsidRPr="00713B94">
        <w:rPr>
          <w:rFonts w:ascii="Arial" w:hAnsi="Arial" w:cs="Arial"/>
          <w:lang w:val="en-GB"/>
        </w:rPr>
        <w:fldChar w:fldCharType="begin"/>
      </w:r>
      <w:ins w:id="38" w:author="Dr. Jason Graham Skinner" w:date="2018-07-31T14:39:00Z">
        <w:r w:rsidR="00D86B07">
          <w:rPr>
            <w:rFonts w:ascii="Arial" w:hAnsi="Arial" w:cs="Arial"/>
            <w:lang w:val="en-GB"/>
          </w:rPr>
          <w:instrText xml:space="preserve"> ADDIN ZOTERO_ITEM CSL_CITATION {"citationID":"MVERrpth","properties":{"formattedCitation":"[38]","plainCitation":"[38]","noteIndex":0},"citationItems":[{"id":"AvSYQcAp/nRXf781F","uris":["http://zotero.org/users/local/unUkqy2f/items/ZDVBIXPI"],"uri":["http://zotero.org/users/local/unUkqy2f/items/ZDVBIXPI"],"itemData":{"id":40,"type":"article-journal","title":"Hyperpolarizing Gases via Dynamic Nuclear Polarization and Sublimation","container-title":"Physical Review Letters","page":"018104","volume":"105","issue":"1","source":"APS","abstract":"A high throughput method was designed to produce hyperpolarized gases by combining low-temperature dynamic nuclear polarization with a sublimation procedure. It is illustrated by applications to 129Xe nuclear magnetic resonance in xenon gas, leading to a signal enhancement of 3 to 4 orders of magnitude compared to the room-temperature thermal equilibrium signal at 7.05 T.","DOI":"10.1103/PhysRevLett.105.018104","journalAbbreviation":"Phys. Rev. Lett.","author":[{"family":"Comment","given":"A."},{"family":"Jannin","given":"S."},{"family":"Hyacinthe","given":"J.-N."},{"family":"Miéville","given":"P."},{"family":"Sarkar","given":"R."},{"family":"Ahuja","given":"P."},{"family":"Vasos","given":"P. R."},{"family":"Montet","given":"X."},{"family":"Lazeyras","given":"F."},{"family":"Vallée","given":"J.-P."},{"family":"Hautle","given":"P."},{"family":"Konter","given":"J. A."},{"family":"Brandt","given":"B.","non-dropping-particle":"van den"},{"family":"Ansermet","given":"J.-Ph."},{"family":"Gruetter","given":"R."},{"family":"Bodenhausen","given":"G."}],"issued":{"date-parts":[["2010",7,1]]}}}],"schema":"https://github.com/citation-style-language/schema/raw/master/csl-citation.json"} </w:instrText>
        </w:r>
      </w:ins>
      <w:del w:id="39" w:author="Dr. Jason Graham Skinner" w:date="2018-07-31T14:39:00Z">
        <w:r w:rsidR="008B1421" w:rsidRPr="00713B94" w:rsidDel="00D86B07">
          <w:rPr>
            <w:rFonts w:ascii="Arial" w:hAnsi="Arial" w:cs="Arial"/>
            <w:lang w:val="en-GB"/>
          </w:rPr>
          <w:delInstrText xml:space="preserve"> ADDIN ZOTERO_ITEM CSL_CITATION {"citationID":"MVERrpth","properties":{"formattedCitation":"[38]","plainCitation":"[38]","noteIndex":0},"citationItems":[{"id":"sEs2WO6N/nqpxCwar","uris":["http://zotero.org/users/local/unUkqy2f/items/ZDVBIXPI"],"uri":["http://zotero.org/users/local/unUkqy2f/items/ZDVBIXPI"],"itemData":{"id":40,"type":"article-journal","title":"Hyperpolarizing Gases via Dynamic Nuclear Polarization and Sublimation","container-title":"Physical Review Letters","page":"018104","volume":"105","issue":"1","source":"APS","abstract":"A high throughput method was designed to produce hyperpolarized gases by combining low-temperature dynamic nuclear polarization with a sublimation procedure. It is illustrated by applications to 129Xe nuclear magnetic resonance in xenon gas, leading to a signal enhancement of 3 to 4 orders of magnitude compared to the room-temperature thermal equilibrium signal at 7.05 T.","DOI":"10.1103/PhysRevLett.105.018104","journalAbbreviation":"Phys. Rev. Lett.","author":[{"family":"Comment","given":"A."},{"family":"Jannin","given":"S."},{"family":"Hyacinthe","given":"J.-N."},{"family":"Miéville","given":"P."},{"family":"Sarkar","given":"R."},{"family":"Ahuja","given":"P."},{"family":"Vasos","given":"P. R."},{"family":"Montet","given":"X."},{"family":"Lazeyras","given":"F."},{"family":"Vallée","given":"J.-P."},{"family":"Hautle","given":"P."},{"family":"Konter","given":"J. A."},{"family":"Brandt","given":"B.","non-dropping-particle":"van den"},{"family":"Ansermet","given":"J.-Ph."},{"family":"Gruetter","given":"R."},{"family":"Bodenhausen","given":"G."}],"issued":{"date-parts":[["2010",7,1]]}}}],"schema":"https://github.com/citation-style-language/schema/raw/master/csl-citation.json"} </w:delInstrText>
        </w:r>
      </w:del>
      <w:r w:rsidR="009E1E0C" w:rsidRPr="00713B94">
        <w:rPr>
          <w:rFonts w:ascii="Arial" w:hAnsi="Arial" w:cs="Arial"/>
          <w:lang w:val="en-GB"/>
        </w:rPr>
        <w:fldChar w:fldCharType="separate"/>
      </w:r>
      <w:r w:rsidR="008B1421" w:rsidRPr="00713B94">
        <w:rPr>
          <w:rFonts w:ascii="Arial" w:hAnsi="Arial" w:cs="Arial"/>
        </w:rPr>
        <w:t>[38]</w:t>
      </w:r>
      <w:r w:rsidR="009E1E0C" w:rsidRPr="00713B94">
        <w:rPr>
          <w:rFonts w:ascii="Arial" w:hAnsi="Arial" w:cs="Arial"/>
          <w:lang w:val="en-GB"/>
        </w:rPr>
        <w:fldChar w:fldCharType="end"/>
      </w:r>
      <w:r w:rsidR="00BD1849" w:rsidRPr="00713B94">
        <w:rPr>
          <w:rFonts w:ascii="Arial" w:hAnsi="Arial" w:cs="Arial"/>
          <w:lang w:val="en-GB"/>
        </w:rPr>
        <w:t>, F</w:t>
      </w:r>
      <w:r w:rsidR="00741DC5" w:rsidRPr="00713B94">
        <w:rPr>
          <w:rFonts w:ascii="Arial" w:hAnsi="Arial" w:cs="Arial"/>
          <w:lang w:val="en-GB"/>
        </w:rPr>
        <w:t>-19</w:t>
      </w:r>
      <w:r w:rsidR="009E1E0C" w:rsidRPr="00713B94">
        <w:rPr>
          <w:rFonts w:ascii="Arial" w:hAnsi="Arial" w:cs="Arial"/>
          <w:lang w:val="en-GB"/>
        </w:rPr>
        <w:t xml:space="preserve"> </w:t>
      </w:r>
      <w:r w:rsidR="008D35AA" w:rsidRPr="00713B94">
        <w:rPr>
          <w:rFonts w:ascii="Arial" w:hAnsi="Arial" w:cs="Arial"/>
          <w:lang w:val="en-GB"/>
        </w:rPr>
        <w:fldChar w:fldCharType="begin"/>
      </w:r>
      <w:r w:rsidR="008B1421" w:rsidRPr="00713B94">
        <w:rPr>
          <w:rFonts w:ascii="Arial" w:hAnsi="Arial" w:cs="Arial"/>
          <w:lang w:val="en-GB"/>
        </w:rPr>
        <w:instrText xml:space="preserve"> ADDIN ZOTERO_ITEM CSL_CITATION {"citationID":"lm5kgaH9","properties":{"formattedCitation":"[39]","plainCitation":"[39]","noteIndex":0},"citationItems":[{"id":1144,"uris":["http://zotero.org/users/3134173/items/D6D67Y5M"],"uri":["http://zotero.org/users/3134173/items/D6D67Y5M"],"itemData":{"id":1144,"type":"article-journal","title":"Nuclear Magnetic Resonance of Hyperpolarized Fluorine for Characterization of Protein–Ligand Interactions","container-title":"Journal of the American Chemical Society","page":"17448-17451","volume":"134","issue":"42","source":"ACS Publications","abstract":"Fluorine NMR spectroscopy is widely used for detection of protein–ligand interactions in drug discovery because of the simplicity of fluorine spectra combined with a relatively high likelihood for a drug molecule to include at least one fluorine atom. In general, an important limitation of NMR spectroscopy in drug discovery is its sensitivity, which results in the need for unphysiologically high protein concentrations and large ligand:protein ratios. An enhancement in the 19F signal of several thousand fold by dynamic nuclear polarization allows for the detection of submicromolar concentrations of fluorinated small molecules. Techniques for exploiting this gain in signal to detect ligands in the strong-, intermediate-, and weak-binding regimes are presented. Similar to conventional NMR analysis, dissociation constants are determined. However, the ability to use a low ligand concentration permits the detection of ligands in slow exchange that are not easily amenable to drug screening by traditional NMR methods. The relative speed and additional information gained may make the hyperpolarization-based approach an interesting alternative for use in drug discovery.","DOI":"10.1021/ja308437h","ISSN":"0002-7863","journalAbbreviation":"J. Am. Chem. Soc.","author":[{"family":"Lee","given":"Youngbok"},{"family":"Zeng","given":"Haifeng"},{"family":"Ruedisser","given":"Simon"},{"family":"Gossert","given":"Alvar D."},{"family":"Hilty","given":"Christian"}],"issued":{"date-parts":[["2012",10,24]]}}}],"schema":"https://github.com/citation-style-language/schema/raw/master/csl-citation.json"} </w:instrText>
      </w:r>
      <w:r w:rsidR="008D35AA" w:rsidRPr="00713B94">
        <w:rPr>
          <w:rFonts w:ascii="Arial" w:hAnsi="Arial" w:cs="Arial"/>
          <w:lang w:val="en-GB"/>
        </w:rPr>
        <w:fldChar w:fldCharType="separate"/>
      </w:r>
      <w:r w:rsidR="008B1421" w:rsidRPr="00713B94">
        <w:rPr>
          <w:rFonts w:ascii="Arial" w:hAnsi="Arial" w:cs="Arial"/>
        </w:rPr>
        <w:t>[39]</w:t>
      </w:r>
      <w:r w:rsidR="008D35AA" w:rsidRPr="00713B94">
        <w:rPr>
          <w:rFonts w:ascii="Arial" w:hAnsi="Arial" w:cs="Arial"/>
          <w:lang w:val="en-GB"/>
        </w:rPr>
        <w:fldChar w:fldCharType="end"/>
      </w:r>
      <w:r w:rsidR="00BD1849" w:rsidRPr="00713B94">
        <w:rPr>
          <w:rFonts w:ascii="Arial" w:hAnsi="Arial" w:cs="Arial"/>
          <w:lang w:val="en-GB"/>
        </w:rPr>
        <w:t>,</w:t>
      </w:r>
      <w:r w:rsidR="003E55ED" w:rsidRPr="00713B94">
        <w:rPr>
          <w:rFonts w:ascii="Arial" w:hAnsi="Arial" w:cs="Arial"/>
          <w:lang w:val="en-GB"/>
        </w:rPr>
        <w:t xml:space="preserve"> Li</w:t>
      </w:r>
      <w:r w:rsidR="00741DC5" w:rsidRPr="00713B94">
        <w:rPr>
          <w:rFonts w:ascii="Arial" w:hAnsi="Arial" w:cs="Arial"/>
          <w:lang w:val="en-GB"/>
        </w:rPr>
        <w:t>-6</w:t>
      </w:r>
      <w:r w:rsidR="003E55ED" w:rsidRPr="00713B94">
        <w:rPr>
          <w:rFonts w:ascii="Arial" w:hAnsi="Arial" w:cs="Arial"/>
          <w:lang w:val="en-GB"/>
        </w:rPr>
        <w:t xml:space="preserve"> </w:t>
      </w:r>
      <w:r w:rsidR="00A24DA8" w:rsidRPr="00713B94">
        <w:rPr>
          <w:rFonts w:ascii="Arial" w:hAnsi="Arial" w:cs="Arial"/>
          <w:lang w:val="en-GB"/>
        </w:rPr>
        <w:fldChar w:fldCharType="begin"/>
      </w:r>
      <w:ins w:id="40" w:author="Dr. Jason Graham Skinner" w:date="2018-07-31T14:39:00Z">
        <w:r w:rsidR="00D86B07">
          <w:rPr>
            <w:rFonts w:ascii="Arial" w:hAnsi="Arial" w:cs="Arial"/>
            <w:lang w:val="en-GB"/>
          </w:rPr>
          <w:instrText xml:space="preserve"> ADDIN ZOTERO_ITEM CSL_CITATION {"citationID":"a220fm6eml3","properties":{"formattedCitation":"[40, 41]","plainCitation":"[40, 41]","noteIndex":0},"citationItems":[{"id":"AvSYQcAp/cdzJBT8a","uris":["http://zotero.org/users/local/unUkqy2f/items/I2BY87VP"],"uri":["http://zotero.org/users/local/unUkqy2f/items/I2BY87VP"],"itemData":{"id":45,"type":"article-journal","title":"Hyperpolarized lithium-6 as a sensor of nanomolar contrast agents","container-title":"Magnetic Resonance in Medicine","page":"1489-1493","volume":"61","issue":"6","source":"Wiley Online Library","abstract":"Lithium is widely used in psychotherapy. The 6Li isotope has a long intrinsic longitudinal relaxation time T1 on the order of minutes, making it an ideal candidate for hyperpolarization experiments. In the present study we demonstrated that lithium-6 can be readily hyperpolarized within 30 min, while retaining a long polarization decay time on the order of a minute. We used the intrinsically long relaxation time for the detection of 500 nM contrast agent in vitro. Hyperpolarized lithium-6 was administered to the rat and its signal retained a decay time on the order of 70 sec in vivo. Localization experiments imply that the lithium signal originated from within the brain and that it was detectable up to 5 min after administration. We conclude that the detection of submicromolar contrast agents using hyperpolarized NMR nuclei such as 6Li may provide a novel avenue for molecular imaging. Magn Reson Med, 2009. © 2009 Wiley-Liss, Inc.","DOI":"10.1002/mrm.21952","ISSN":"1522-2594","language":"en","author":[{"family":"Heeswijk","given":"Ruud B.","dropping-particle":"van"},{"family":"Uffmann","given":"Kai"},{"family":"Comment","given":"Arnaud"},{"family":"Kurdzesau","given":"Fiodar"},{"family":"Perazzolo","given":"Chiara"},{"family":"Cudalbu","given":"Cristina"},{"family":"Jannin","given":"Sami"},{"family":"Konter","given":"Jacobus A."},{"family":"Hautle","given":"Patrick"},{"family":"Brandt","given":"Ben","dropping-particle":"van den"},{"family":"Navon","given":"Gil"},{"family":"Klink","given":"Jacques J.","dropping-particle":"van der"},{"family":"Gruetter","given":"Rolf"}]}},{"id":"AvSYQcAp/cD1ZsbhX","uris":["http://zotero.org/users/local/unUkqy2f/items/AW4M7ZST"],"uri":["http://zotero.org/users/local/unUkqy2f/items/AW4M7ZST"],"itemData":{"id":48,"type":"article-journal","title":"Hyperpolarized 6Li as a probe for hemoglobin oxygenation level","container-title":"Contrast Media &amp; Molecular Imaging","page":"41-46","volume":"11","issue":"1","source":"Wiley Online Library","abstract":"Hyperpolarization by dissolution dynamic nuclear polarization (DNP) is a versatile technique to dramatically enhance the nuclear magnetic resonance (NMR) signal intensity of insensitive long-T1 nuclear spins such as 6Li. The 6Li longitudinal relaxation of lithium ions in aqueous solutions strongly depends on the concentration of paramagnetic species, even if they are present in minute amounts. We herein demonstrate that blood oxygenation can be readily detected by taking advantage of the 6Li signal enhancement provided by dissolution DNP, together with the more than 10% decrease in 6Li longitudinal relaxation as a consequence of the presence of paramagnetic deoxyhemoglobin. Copyright © 2015 John Wiley &amp; Sons, Ltd.","DOI":"10.1002/cmmi.1656","ISSN":"1555-4317","language":"en","author":[{"family":"Balzan","given":"Riccardo"},{"family":"Mishkovsky","given":"Mor"},{"family":"Simonenko","given":"Yana"},{"family":"Heeswijk","given":"Ruud B.","dropping-particle":"van"},{"family":"Gruetter","given":"Rolf"},{"family":"Eliav","given":"Uzi"},{"family":"Navon","given":"Gil"},{"family":"Comment","given":"Arnaud"}]}}],"schema":"https://github.com/citation-style-language/schema/raw/master/csl-citation.json"} </w:instrText>
        </w:r>
      </w:ins>
      <w:del w:id="41" w:author="Dr. Jason Graham Skinner" w:date="2018-07-31T14:39:00Z">
        <w:r w:rsidR="008B1421" w:rsidRPr="00713B94" w:rsidDel="00D86B07">
          <w:rPr>
            <w:rFonts w:ascii="Arial" w:hAnsi="Arial" w:cs="Arial"/>
            <w:lang w:val="en-GB"/>
          </w:rPr>
          <w:delInstrText xml:space="preserve"> ADDIN ZOTERO_ITEM CSL_CITATION {"citationID":"a220fm6eml3","properties":{"formattedCitation":"[40, 41]","plainCitation":"[40, 41]","noteIndex":0},"citationItems":[{"id":"sEs2WO6N/iZ6iXlDf","uris":["http://zotero.org/users/local/unUkqy2f/items/I2BY87VP"],"uri":["http://zotero.org/users/local/unUkqy2f/items/I2BY87VP"],"itemData":{"id":45,"type":"article-journal","title":"Hyperpolarized lithium-6 as a sensor of nanomolar contrast agents","container-title":"Magnetic Resonance in Medicine","page":"1489-1493","volume":"61","issue":"6","source":"Wiley Online Library","abstract":"Lithium is widely used in psychotherapy. The 6Li isotope has a long intrinsic longitudinal relaxation time T1 on the order of minutes, making it an ideal candidate for hyperpolarization experiments. In the present study we demonstrated that lithium-6 can be readily hyperpolarized within 30 min, while retaining a long polarization decay time on the order of a minute. We used the intrinsically long relaxation time for the detection of 500 nM contrast agent in vitro. Hyperpolarized lithium-6 was administered to the rat and its signal retained a decay time on the order of 70 sec in vivo. Localization experiments imply that the lithium signal originated from within the brain and that it was detectable up to 5 min after administration. We conclude that the detection of submicromolar contrast agents using hyperpolarized NMR nuclei such as 6Li may provide a novel avenue for molecular imaging. Magn Reson Med, 2009. © 2009 Wiley-Liss, Inc.","DOI":"10.1002/mrm.21952","ISSN":"1522-2594","language":"en","author":[{"family":"Heeswijk","given":"Ruud B.","dropping-particle":"van"},{"family":"Uffmann","given":"Kai"},{"family":"Comment","given":"Arnaud"},{"family":"Kurdzesau","given":"Fiodar"},{"family":"Perazzolo","given":"Chiara"},{"family":"Cudalbu","given":"Cristina"},{"family":"Jannin","given":"Sami"},{"family":"Konter","given":"Jacobus A."},{"family":"Hautle","given":"Patrick"},{"family":"Brandt","given":"Ben","dropping-particle":"van den"},{"family":"Navon","given":"Gil"},{"family":"Klink","given":"Jacques J.","dropping-particle":"van der"},{"family":"Gruetter","given":"Rolf"}]}},{"id":"sEs2WO6N/ifECUZYB","uris":["http://zotero.org/users/local/unUkqy2f/items/AW4M7ZST"],"uri":["http://zotero.org/users/local/unUkqy2f/items/AW4M7ZST"],"itemData":{"id":48,"type":"article-journal","title":"Hyperpolarized 6Li as a probe for hemoglobin oxygenation level","container-title":"Contrast Media &amp; Molecular Imaging","page":"41-46","volume":"11","issue":"1","source":"Wiley Online Library","abstract":"Hyperpolarization by dissolution dynamic nuclear polarization (DNP) is a versatile technique to dramatically enhance the nuclear magnetic resonance (NMR) signal intensity of insensitive long-T1 nuclear spins such as 6Li. The 6Li longitudinal relaxation of lithium ions in aqueous solutions strongly depends on the concentration of paramagnetic species, even if they are present in minute amounts. We herein demonstrate that blood oxygenation can be readily detected by taking advantage of the 6Li signal enhancement provided by dissolution DNP, together with the more than 10% decrease in 6Li longitudinal relaxation as a consequence of the presence of paramagnetic deoxyhemoglobin. Copyright © 2015 John Wiley &amp; Sons, Ltd.","DOI":"10.1002/cmmi.1656","ISSN":"1555-4317","language":"en","author":[{"family":"Balzan","given":"Riccardo"},{"family":"Mishkovsky","given":"Mor"},{"family":"Simonenko","given":"Yana"},{"family":"Heeswijk","given":"Ruud B.","dropping-particle":"van"},{"family":"Gruetter","given":"Rolf"},{"family":"Eliav","given":"Uzi"},{"family":"Navon","given":"Gil"},{"family":"Comment","given":"Arnaud"}]}}],"schema":"https://github.com/citation-style-language/schema/raw/master/csl-citation.json"} </w:delInstrText>
        </w:r>
      </w:del>
      <w:r w:rsidR="00A24DA8" w:rsidRPr="00713B94">
        <w:rPr>
          <w:rFonts w:ascii="Arial" w:hAnsi="Arial" w:cs="Arial"/>
          <w:lang w:val="en-GB"/>
        </w:rPr>
        <w:fldChar w:fldCharType="separate"/>
      </w:r>
      <w:r w:rsidR="008B1421" w:rsidRPr="00713B94">
        <w:rPr>
          <w:rFonts w:ascii="Arial" w:hAnsi="Arial" w:cs="Arial"/>
          <w:lang w:val="en-US"/>
        </w:rPr>
        <w:t>[40, 41]</w:t>
      </w:r>
      <w:r w:rsidR="00A24DA8" w:rsidRPr="00713B94">
        <w:rPr>
          <w:rFonts w:ascii="Arial" w:hAnsi="Arial" w:cs="Arial"/>
          <w:lang w:val="en-GB"/>
        </w:rPr>
        <w:fldChar w:fldCharType="end"/>
      </w:r>
      <w:r w:rsidR="00BD1849" w:rsidRPr="00713B94">
        <w:rPr>
          <w:rFonts w:ascii="Arial" w:hAnsi="Arial" w:cs="Arial"/>
          <w:lang w:val="en-GB"/>
        </w:rPr>
        <w:t xml:space="preserve"> </w:t>
      </w:r>
      <w:r w:rsidR="00EC5C02" w:rsidRPr="00713B94">
        <w:rPr>
          <w:rFonts w:ascii="Arial" w:hAnsi="Arial" w:cs="Arial"/>
          <w:lang w:val="en-GB"/>
        </w:rPr>
        <w:t>and</w:t>
      </w:r>
      <w:r w:rsidR="00654D4A" w:rsidRPr="00713B94">
        <w:rPr>
          <w:rFonts w:ascii="Arial" w:hAnsi="Arial" w:cs="Arial"/>
          <w:lang w:val="en-GB"/>
        </w:rPr>
        <w:t>,</w:t>
      </w:r>
      <w:r w:rsidR="00EC5C02" w:rsidRPr="00713B94">
        <w:rPr>
          <w:rFonts w:ascii="Arial" w:hAnsi="Arial" w:cs="Arial"/>
          <w:lang w:val="en-GB"/>
        </w:rPr>
        <w:t xml:space="preserve"> more recently</w:t>
      </w:r>
      <w:r w:rsidR="00654D4A" w:rsidRPr="00713B94">
        <w:rPr>
          <w:rFonts w:ascii="Arial" w:hAnsi="Arial" w:cs="Arial"/>
          <w:lang w:val="en-GB"/>
        </w:rPr>
        <w:t>,</w:t>
      </w:r>
      <w:r w:rsidR="00EC5C02" w:rsidRPr="00713B94">
        <w:rPr>
          <w:rFonts w:ascii="Arial" w:hAnsi="Arial" w:cs="Arial"/>
          <w:lang w:val="en-GB"/>
        </w:rPr>
        <w:t xml:space="preserve"> P</w:t>
      </w:r>
      <w:r w:rsidR="00741DC5" w:rsidRPr="00713B94">
        <w:rPr>
          <w:rFonts w:ascii="Arial" w:hAnsi="Arial" w:cs="Arial"/>
          <w:lang w:val="en-GB"/>
        </w:rPr>
        <w:t>-31</w:t>
      </w:r>
      <w:r w:rsidR="00EC5C02" w:rsidRPr="00713B94">
        <w:rPr>
          <w:rFonts w:ascii="Arial" w:hAnsi="Arial" w:cs="Arial"/>
          <w:lang w:val="en-GB"/>
        </w:rPr>
        <w:t> </w:t>
      </w:r>
      <w:r w:rsidR="00EC5C02" w:rsidRPr="00713B94">
        <w:rPr>
          <w:rFonts w:ascii="Arial" w:hAnsi="Arial" w:cs="Arial"/>
          <w:b/>
          <w:lang w:val="en-GB"/>
        </w:rPr>
        <w:fldChar w:fldCharType="begin"/>
      </w:r>
      <w:ins w:id="42" w:author="Dr. Jason Graham Skinner" w:date="2018-07-31T14:39:00Z">
        <w:r w:rsidR="00D86B07">
          <w:rPr>
            <w:rFonts w:ascii="Arial" w:hAnsi="Arial" w:cs="Arial"/>
            <w:lang w:val="en-GB"/>
          </w:rPr>
          <w:instrText xml:space="preserve"> ADDIN ZOTERO_ITEM CSL_CITATION {"citationID":"a1f9hamabbi","properties":{"formattedCitation":"[42]","plainCitation":"[42]","noteIndex":0},"citationItems":[{"id":"AvSYQcAp/xOzmTnYL","uris":["http://zotero.org/users/4429940/items/IE3R6TEG"],"uri":["http://zotero.org/users/4429940/items/IE3R6TEG"],"itemData":{"id":2152,"type":"article-journal","title":"Biochemical phosphates observed using hyperpolarized 31P in physiological aqueous solutions","container-title":"Nature Communications","volume":"8","issue":"1","source":"CrossRef","URL":"http://www.nature.com/articles/s41467-017-00364-3","DOI":"10.1038/s41467-017-00364-3","ISSN":"2041-1723","language":"en","author":[{"family":"Nardi-Schreiber","given":"Atara"},{"family":"Gamliel","given":"Ayelet"},{"family":"Harris","given":"Talia"},{"family":"Sapir","given":"Gal"},{"family":"Sosna","given":"Jacob"},{"family":"Gomori","given":"J. Moshe"},{"family":"Katz-Brull","given":"Rachel"}],"issued":{"date-parts":[["2017",12]]},"accessed":{"date-parts":[["2018",2,18]]}}}],"schema":"https://github.com/citation-style-language/schema/raw/master/csl-citation.json"} </w:instrText>
        </w:r>
      </w:ins>
      <w:del w:id="43" w:author="Dr. Jason Graham Skinner" w:date="2018-07-31T14:39:00Z">
        <w:r w:rsidR="008B1421" w:rsidRPr="00713B94" w:rsidDel="00D86B07">
          <w:rPr>
            <w:rFonts w:ascii="Arial" w:hAnsi="Arial" w:cs="Arial"/>
            <w:lang w:val="en-GB"/>
          </w:rPr>
          <w:delInstrText xml:space="preserve"> ADDIN ZOTERO_ITEM CSL_CITATION {"citationID":"a1f9hamabbi","properties":{"formattedCitation":"[42]","plainCitation":"[42]","noteIndex":0},"citationItems":[{"id":"sEs2WO6N/AVcjgOQW","uris":["http://zotero.org/users/4429940/items/IE3R6TEG"],"uri":["http://zotero.org/users/4429940/items/IE3R6TEG"],"itemData":{"id":2152,"type":"article-journal","title":"Biochemical phosphates observed using hyperpolarized 31P in physiological aqueous solutions","container-title":"Nature Communications","volume":"8","issue":"1","source":"CrossRef","URL":"http://www.nature.com/articles/s41467-017-00364-3","DOI":"10.1038/s41467-017-00364-3","ISSN":"2041-1723","language":"en","author":[{"family":"Nardi-Schreiber","given":"Atara"},{"family":"Gamliel","given":"Ayelet"},{"family":"Harris","given":"Talia"},{"family":"Sapir","given":"Gal"},{"family":"Sosna","given":"Jacob"},{"family":"Gomori","given":"J. Moshe"},{"family":"Katz-Brull","given":"Rachel"}],"issued":{"date-parts":[["2017",12]]},"accessed":{"date-parts":[["2018",2,18]]}}}],"schema":"https://github.com/citation-style-language/schema/raw/master/csl-citation.json"} </w:delInstrText>
        </w:r>
      </w:del>
      <w:r w:rsidR="00EC5C02" w:rsidRPr="00713B94">
        <w:rPr>
          <w:rFonts w:ascii="Arial" w:hAnsi="Arial" w:cs="Arial"/>
          <w:b/>
          <w:lang w:val="en-GB"/>
        </w:rPr>
        <w:fldChar w:fldCharType="separate"/>
      </w:r>
      <w:r w:rsidR="008B1421" w:rsidRPr="00713B94">
        <w:rPr>
          <w:rFonts w:ascii="Arial" w:hAnsi="Arial" w:cs="Arial"/>
          <w:lang w:val="en-US"/>
        </w:rPr>
        <w:t>[42]</w:t>
      </w:r>
      <w:r w:rsidR="00EC5C02" w:rsidRPr="00713B94">
        <w:rPr>
          <w:rFonts w:ascii="Arial" w:hAnsi="Arial" w:cs="Arial"/>
          <w:b/>
          <w:lang w:val="en-GB"/>
        </w:rPr>
        <w:fldChar w:fldCharType="end"/>
      </w:r>
      <w:r w:rsidR="00EC5C02" w:rsidRPr="00713B94">
        <w:rPr>
          <w:rFonts w:ascii="Arial" w:hAnsi="Arial" w:cs="Arial"/>
          <w:lang w:val="en-GB"/>
        </w:rPr>
        <w:t xml:space="preserve">. </w:t>
      </w:r>
    </w:p>
    <w:p w14:paraId="55E57EB6" w14:textId="77777777" w:rsidR="00291115" w:rsidRPr="00713B94" w:rsidRDefault="00291115" w:rsidP="00E42EE1">
      <w:pPr>
        <w:pStyle w:val="NoSpacing"/>
        <w:spacing w:line="480" w:lineRule="auto"/>
        <w:jc w:val="both"/>
        <w:rPr>
          <w:rFonts w:ascii="Arial" w:hAnsi="Arial" w:cs="Arial"/>
          <w:lang w:val="en-GB"/>
        </w:rPr>
      </w:pPr>
    </w:p>
    <w:p w14:paraId="0FA1713F" w14:textId="4E03ED8E" w:rsidR="00521A6B" w:rsidRPr="00713B94" w:rsidRDefault="00A27A51" w:rsidP="00E42EE1">
      <w:pPr>
        <w:pStyle w:val="NoSpacing"/>
        <w:spacing w:line="480" w:lineRule="auto"/>
        <w:jc w:val="both"/>
        <w:rPr>
          <w:rFonts w:ascii="Arial" w:hAnsi="Arial" w:cs="Arial"/>
          <w:lang w:val="en-GB"/>
        </w:rPr>
      </w:pPr>
      <w:r>
        <w:rPr>
          <w:rFonts w:ascii="Arial" w:hAnsi="Arial" w:cs="Arial"/>
          <w:lang w:val="en-GB"/>
        </w:rPr>
        <w:t>d-DNP</w:t>
      </w:r>
      <w:r w:rsidR="00DE7F8A" w:rsidRPr="00713B94">
        <w:rPr>
          <w:rFonts w:ascii="Arial" w:hAnsi="Arial" w:cs="Arial"/>
          <w:lang w:val="en-GB"/>
        </w:rPr>
        <w:t xml:space="preserve"> is currently expensive </w:t>
      </w:r>
      <w:r w:rsidR="003902CB" w:rsidRPr="00713B94">
        <w:rPr>
          <w:rFonts w:ascii="Arial" w:hAnsi="Arial" w:cs="Arial"/>
          <w:lang w:val="en-GB"/>
        </w:rPr>
        <w:t>because of its need for</w:t>
      </w:r>
      <w:r w:rsidR="00DE7F8A" w:rsidRPr="00713B94">
        <w:rPr>
          <w:rFonts w:ascii="Arial" w:hAnsi="Arial" w:cs="Arial"/>
          <w:lang w:val="en-GB"/>
        </w:rPr>
        <w:t xml:space="preserve"> </w:t>
      </w:r>
      <w:r w:rsidR="00702BA4" w:rsidRPr="00713B94">
        <w:rPr>
          <w:rFonts w:ascii="Arial" w:hAnsi="Arial" w:cs="Arial"/>
          <w:lang w:val="en-GB"/>
        </w:rPr>
        <w:t>dedicated instrumentation</w:t>
      </w:r>
      <w:r w:rsidR="00E10A4D" w:rsidRPr="00713B94">
        <w:rPr>
          <w:rFonts w:ascii="Arial" w:hAnsi="Arial" w:cs="Arial"/>
          <w:lang w:val="en-GB"/>
        </w:rPr>
        <w:t xml:space="preserve"> </w:t>
      </w:r>
      <w:r w:rsidR="003902CB" w:rsidRPr="00713B94">
        <w:rPr>
          <w:rFonts w:ascii="Arial" w:hAnsi="Arial" w:cs="Arial"/>
          <w:lang w:val="en-GB"/>
        </w:rPr>
        <w:t>incl</w:t>
      </w:r>
      <w:r w:rsidR="00654D4A" w:rsidRPr="00713B94">
        <w:rPr>
          <w:rFonts w:ascii="Arial" w:hAnsi="Arial" w:cs="Arial"/>
          <w:lang w:val="en-GB"/>
        </w:rPr>
        <w:t>uding</w:t>
      </w:r>
      <w:r w:rsidR="003902CB" w:rsidRPr="00713B94">
        <w:rPr>
          <w:rFonts w:ascii="Arial" w:hAnsi="Arial" w:cs="Arial"/>
          <w:lang w:val="en-GB"/>
        </w:rPr>
        <w:t xml:space="preserve"> a </w:t>
      </w:r>
      <w:r w:rsidR="00321965" w:rsidRPr="00713B94">
        <w:rPr>
          <w:rFonts w:ascii="Arial" w:hAnsi="Arial" w:cs="Arial"/>
          <w:lang w:val="en-GB"/>
        </w:rPr>
        <w:t>superconducting</w:t>
      </w:r>
      <w:r w:rsidR="003902CB" w:rsidRPr="00713B94">
        <w:rPr>
          <w:rFonts w:ascii="Arial" w:hAnsi="Arial" w:cs="Arial"/>
          <w:lang w:val="en-GB"/>
        </w:rPr>
        <w:t xml:space="preserve"> magnet, </w:t>
      </w:r>
      <w:r w:rsidR="00E10A4D" w:rsidRPr="00713B94">
        <w:rPr>
          <w:rFonts w:ascii="Arial" w:hAnsi="Arial" w:cs="Arial"/>
          <w:lang w:val="en-GB"/>
        </w:rPr>
        <w:t>and</w:t>
      </w:r>
      <w:r w:rsidR="00702BA4" w:rsidRPr="00713B94">
        <w:rPr>
          <w:rFonts w:ascii="Arial" w:hAnsi="Arial" w:cs="Arial"/>
          <w:lang w:val="en-GB"/>
        </w:rPr>
        <w:t xml:space="preserve"> </w:t>
      </w:r>
      <w:r w:rsidR="003902CB" w:rsidRPr="00713B94">
        <w:rPr>
          <w:rFonts w:ascii="Arial" w:hAnsi="Arial" w:cs="Arial"/>
          <w:lang w:val="en-GB"/>
        </w:rPr>
        <w:t xml:space="preserve">requires </w:t>
      </w:r>
      <w:r w:rsidR="00E10A4D" w:rsidRPr="00713B94">
        <w:rPr>
          <w:rFonts w:ascii="Arial" w:hAnsi="Arial" w:cs="Arial"/>
          <w:lang w:val="en-GB"/>
        </w:rPr>
        <w:t xml:space="preserve">the addition of a </w:t>
      </w:r>
      <w:r w:rsidR="00DE7F8A" w:rsidRPr="00713B94">
        <w:rPr>
          <w:rFonts w:ascii="Arial" w:hAnsi="Arial" w:cs="Arial"/>
          <w:lang w:val="en-GB"/>
        </w:rPr>
        <w:t>radical</w:t>
      </w:r>
      <w:r w:rsidR="00E10A4D" w:rsidRPr="00713B94">
        <w:rPr>
          <w:rFonts w:ascii="Arial" w:hAnsi="Arial" w:cs="Arial"/>
          <w:lang w:val="en-GB"/>
        </w:rPr>
        <w:t xml:space="preserve"> (that is subsequently removed before injection into patients</w:t>
      </w:r>
      <w:r w:rsidR="006A168F" w:rsidRPr="00713B94">
        <w:rPr>
          <w:rFonts w:ascii="Arial" w:hAnsi="Arial" w:cs="Arial"/>
          <w:lang w:val="en-GB"/>
        </w:rPr>
        <w:t xml:space="preserve"> </w:t>
      </w:r>
      <w:r w:rsidR="006A168F" w:rsidRPr="00713B94">
        <w:rPr>
          <w:rFonts w:ascii="Arial" w:hAnsi="Arial" w:cs="Arial"/>
          <w:lang w:val="en-GB"/>
        </w:rPr>
        <w:fldChar w:fldCharType="begin"/>
      </w:r>
      <w:r w:rsidR="008B1421" w:rsidRPr="00713B94">
        <w:rPr>
          <w:rFonts w:ascii="Arial" w:hAnsi="Arial" w:cs="Arial"/>
          <w:lang w:val="en-GB"/>
        </w:rPr>
        <w:instrText xml:space="preserve"> ADDIN ZOTERO_ITEM CSL_CITATION {"citationID":"nfat7dQo","properties":{"formattedCitation":"[32]","plainCitation":"[32]","noteIndex":0},"citationItems":[{"id":837,"uris":["http://zotero.org/users/3134173/items/SYWGXKUC"],"uri":["http://zotero.org/users/3134173/items/SYWGXKUC"],"itemData":{"id":837,"type":"article-journal","title":"Dynamic nuclear polarization polarizer for sterile use intent","container-title":"NMR in Biomedicine","page":"927-932","volume":"24","issue":"8","source":"CrossRef","DOI":"10.1002/nbm.1682","ISSN":"09523480","language":"en","author":[{"family":"Ardenkjaer-Larsen","given":"Jan H."},{"family":"Leach","given":"Andrew M."},{"family":"Clarke","given":"Neil"},{"family":"Urbahn","given":"John"},{"family":"Anderson","given":"Denise"},{"family":"Skloss","given":"Timothy W."}],"issued":{"date-parts":[["2011",10]]}}}],"schema":"https://github.com/citation-style-language/schema/raw/master/csl-citation.json"} </w:instrText>
      </w:r>
      <w:r w:rsidR="006A168F" w:rsidRPr="00713B94">
        <w:rPr>
          <w:rFonts w:ascii="Arial" w:hAnsi="Arial" w:cs="Arial"/>
          <w:lang w:val="en-GB"/>
        </w:rPr>
        <w:fldChar w:fldCharType="separate"/>
      </w:r>
      <w:r w:rsidR="008B1421" w:rsidRPr="00713B94">
        <w:rPr>
          <w:rFonts w:ascii="Arial" w:hAnsi="Arial" w:cs="Arial"/>
          <w:lang w:val="en-US"/>
        </w:rPr>
        <w:t>[32]</w:t>
      </w:r>
      <w:r w:rsidR="006A168F" w:rsidRPr="00713B94">
        <w:rPr>
          <w:rFonts w:ascii="Arial" w:hAnsi="Arial" w:cs="Arial"/>
          <w:lang w:val="en-GB"/>
        </w:rPr>
        <w:fldChar w:fldCharType="end"/>
      </w:r>
      <w:r w:rsidR="00E10A4D" w:rsidRPr="00713B94">
        <w:rPr>
          <w:rFonts w:ascii="Arial" w:hAnsi="Arial" w:cs="Arial"/>
          <w:lang w:val="en-GB"/>
        </w:rPr>
        <w:t>)</w:t>
      </w:r>
      <w:r w:rsidR="00DE7F8A" w:rsidRPr="00713B94">
        <w:rPr>
          <w:rFonts w:ascii="Arial" w:hAnsi="Arial" w:cs="Arial"/>
          <w:lang w:val="en-GB"/>
        </w:rPr>
        <w:t>.</w:t>
      </w:r>
      <w:r w:rsidR="00E10A4D" w:rsidRPr="00713B94">
        <w:rPr>
          <w:rFonts w:ascii="Arial" w:hAnsi="Arial" w:cs="Arial"/>
          <w:lang w:val="en-GB"/>
        </w:rPr>
        <w:t xml:space="preserve"> </w:t>
      </w:r>
      <w:r w:rsidR="00321965" w:rsidRPr="00713B94">
        <w:rPr>
          <w:rFonts w:ascii="Arial" w:hAnsi="Arial" w:cs="Arial"/>
          <w:lang w:val="en-GB"/>
        </w:rPr>
        <w:t>Recently</w:t>
      </w:r>
      <w:r w:rsidR="00654D4A" w:rsidRPr="00713B94">
        <w:rPr>
          <w:rFonts w:ascii="Arial" w:hAnsi="Arial" w:cs="Arial"/>
          <w:lang w:val="en-GB"/>
        </w:rPr>
        <w:t>,</w:t>
      </w:r>
      <w:r w:rsidR="00321965" w:rsidRPr="00713B94">
        <w:rPr>
          <w:rFonts w:ascii="Arial" w:hAnsi="Arial" w:cs="Arial"/>
          <w:lang w:val="en-GB"/>
        </w:rPr>
        <w:t xml:space="preserve"> however, </w:t>
      </w:r>
      <w:r>
        <w:rPr>
          <w:rFonts w:ascii="Arial" w:hAnsi="Arial" w:cs="Arial"/>
          <w:lang w:val="en-GB"/>
        </w:rPr>
        <w:t>d-DNP</w:t>
      </w:r>
      <w:r w:rsidR="00321965" w:rsidRPr="00713B94">
        <w:rPr>
          <w:rFonts w:ascii="Arial" w:hAnsi="Arial" w:cs="Arial"/>
          <w:lang w:val="en-GB"/>
        </w:rPr>
        <w:t xml:space="preserve"> of pyruvate was achieved using photo-induced radicals of pyruvate</w:t>
      </w:r>
      <w:r w:rsidR="00203524" w:rsidRPr="00713B94">
        <w:rPr>
          <w:rFonts w:ascii="Arial" w:hAnsi="Arial" w:cs="Arial"/>
          <w:lang w:val="en-GB"/>
        </w:rPr>
        <w:t xml:space="preserve"> </w:t>
      </w:r>
      <w:r w:rsidR="00203524" w:rsidRPr="00713B94">
        <w:rPr>
          <w:rFonts w:ascii="Arial" w:hAnsi="Arial" w:cs="Arial"/>
          <w:lang w:val="en-GB"/>
        </w:rPr>
        <w:fldChar w:fldCharType="begin"/>
      </w:r>
      <w:r w:rsidR="0095755B">
        <w:rPr>
          <w:rFonts w:ascii="Arial" w:hAnsi="Arial" w:cs="Arial"/>
          <w:lang w:val="en-GB"/>
        </w:rPr>
        <w:instrText xml:space="preserve"> ADDIN ZOTERO_ITEM CSL_CITATION {"citationID":"gIGivrya","properties":{"formattedCitation":"[43, 44]","plainCitation":"[43, 44]","noteIndex":0},"citationItems":[{"id":"AvSYQcAp/sHmDCvkf","uris":["http://zotero.org/users/local/unUkqy2f/items/8IJ9JK3E"],"uri":["http://zotero.org/users/local/unUkqy2f/items/8IJ9JK3E"],"itemData":{"id":51,"type":"article-journal","title":"Hyperpolarization without persistent radicals for in vivo real-time metabolic imaging","container-title":"Proceedings of the National Academy of Sciences","page":"18064-18069","volume":"110","issue":"45","source":"www.pnas.org","abstract":"Hyperpolarized substrates prepared via dissolution dynamic nuclear polarization have been proposed as magnetic resonance imaging (MRI) agents for cancer or cardiac failure diagnosis and therapy monitoring through the detection of metabolic impairments in vivo. The use of potentially toxic persistent radicals to hyperpolarize substrates was hitherto required. We demonstrate that by shining UV light for an hour on a frozen pure endogenous substance, namely the glucose metabolic product pyruvic acid, it is possible to generate a concentration of photo-induced radicals that is large enough to highly enhance the 13C polarization of the substance via dynamic nuclear polarization. These radicals recombine upon dissolution and a solution composed of purely endogenous products is obtained for performing in vivo metabolic hyperpolarized 13C MRI with high spatial resolution. Our method opens the way to safe and straightforward preclinical and clinical applications of hyperpolarized MRI because the filtering procedure mandatory for clinical applications and the associated pharmacological tests necessary to prevent contamination are eliminated, concurrently allowing a decrease in the delay between preparation and injection of the imaging agents for improved in vivo sensitivity.","DOI":"10.1073/pnas.1314928110","ISSN":"0027-8424, 1091-6490","note":"PMID: 24145405","journalAbbreviation":"PNAS","language":"en","author":[{"family":"Eichhorn","given":"Tim R."},{"family":"Takado","given":"Yuhei"},{"family":"Salameh","given":"Najat"},{"family":"Capozzi","given":"Andrea"},{"family":"Cheng","given":"Tian"},{"family":"Hyacinthe","given":"Jean-Noël"},{"family":"Mishkovsky","given":"Mor"},{"family":"Roussel","given":"Christophe"},{"family":"Comment","given":"Arnaud"}],"issued":{"date-parts":[["2013",11,5]]}}},{"id":1245,"uris":["http://zotero.org/users/3134173/items/2QJC26F7"],"uri":["http://zotero.org/users/3134173/items/2QJC26F7"],"itemData":{"id":1245,"type":"article-journal","title":"Photoinduced Nonpersistent Radicals as Polarizing Agents for X-Nuclei Dissolution Dynamic Nuclear Polarization","container-title":"The Journal of Physical Chemistry C","page":"22632-22639","volume":"119","issue":"39","source":"ACS Publications","abstract":"Hyperpolarization via dissolution dynamic nuclear polarization (DNP) is a versatile method to dramatically enhance the liquid-state NMR signal of X-nuclei and can be used for performing metabolic and molecular imaging. It was recently demonstrated that instead of incorporating persistent radicals as source of unpaired electron spins, required for DNP, nonpersistent radicals can be photoinduced in frozen beads of neat pyruvic acid (PA), the most common substrate for metabolic imaging. In the present work, it is shown that the same radicals can be created in frozen solutions containing a fraction of PA in addition to 13C- or 6Li-labeled salts or 129Xe nuclei. The use of these nonpersistent radicals prevents the loss of a substantial part of the polarization during the transfer of hyperpolarized solutions into iron-shielded high-field MRI scanners. It is also demonstrated that UV-irradiated d4-PA yields nonpersistent radicals exhibiting similarities with the most efficient and widely used persistent trityl radicals.","DOI":"10.1021/acs.jpcc.5b07315","ISSN":"1932-7447","journalAbbreviation":"J. Phys. Chem. C","author":[{"family":"Capozzi","given":"Andrea"},{"family":"Hyacinthe","given":"Jean-Noël"},{"family":"Cheng","given":"Tian"},{"family":"Eichhorn","given":"Tim R."},{"family":"Boero","given":"Giovanni"},{"family":"Roussel","given":"Christophe"},{"family":"Klink","given":"Jacques J.","non-dropping-particle":"van der"},{"family":"Comment","given":"Arnaud"}],"issued":{"date-parts":[["2015",10,1]]}}}],"schema":"https://github.com/citation-style-language/schema/raw/master/csl-citation.json"} </w:instrText>
      </w:r>
      <w:r w:rsidR="00203524" w:rsidRPr="00713B94">
        <w:rPr>
          <w:rFonts w:ascii="Arial" w:hAnsi="Arial" w:cs="Arial"/>
          <w:lang w:val="en-GB"/>
        </w:rPr>
        <w:fldChar w:fldCharType="separate"/>
      </w:r>
      <w:r w:rsidR="0095755B" w:rsidRPr="0095755B">
        <w:rPr>
          <w:rFonts w:ascii="Arial" w:hAnsi="Arial" w:cs="Arial"/>
          <w:lang w:val="en-US"/>
        </w:rPr>
        <w:t>[43, 44]</w:t>
      </w:r>
      <w:r w:rsidR="00203524" w:rsidRPr="00713B94">
        <w:rPr>
          <w:rFonts w:ascii="Arial" w:hAnsi="Arial" w:cs="Arial"/>
          <w:lang w:val="en-GB"/>
        </w:rPr>
        <w:fldChar w:fldCharType="end"/>
      </w:r>
      <w:r w:rsidR="00321965" w:rsidRPr="00713B94">
        <w:rPr>
          <w:rFonts w:ascii="Arial" w:hAnsi="Arial" w:cs="Arial"/>
          <w:lang w:val="en-GB"/>
        </w:rPr>
        <w:t>, potentially eliminating the need for an extra radi</w:t>
      </w:r>
      <w:r w:rsidR="00203524" w:rsidRPr="00713B94">
        <w:rPr>
          <w:rFonts w:ascii="Arial" w:hAnsi="Arial" w:cs="Arial"/>
          <w:lang w:val="en-GB"/>
        </w:rPr>
        <w:t>c</w:t>
      </w:r>
      <w:r w:rsidR="00321965" w:rsidRPr="00713B94">
        <w:rPr>
          <w:rFonts w:ascii="Arial" w:hAnsi="Arial" w:cs="Arial"/>
          <w:lang w:val="en-GB"/>
        </w:rPr>
        <w:t>al and its</w:t>
      </w:r>
      <w:r w:rsidR="00203524" w:rsidRPr="00713B94">
        <w:rPr>
          <w:rFonts w:ascii="Arial" w:hAnsi="Arial" w:cs="Arial"/>
          <w:lang w:val="en-GB"/>
        </w:rPr>
        <w:t xml:space="preserve"> subsequent</w:t>
      </w:r>
      <w:r w:rsidR="00321965" w:rsidRPr="00713B94">
        <w:rPr>
          <w:rFonts w:ascii="Arial" w:hAnsi="Arial" w:cs="Arial"/>
          <w:lang w:val="en-GB"/>
        </w:rPr>
        <w:t xml:space="preserve"> removal prior to </w:t>
      </w:r>
      <w:r w:rsidR="00321965" w:rsidRPr="00713B94">
        <w:rPr>
          <w:rFonts w:ascii="Arial" w:hAnsi="Arial" w:cs="Arial"/>
          <w:i/>
          <w:lang w:val="en-GB"/>
        </w:rPr>
        <w:t>in vivo</w:t>
      </w:r>
      <w:r w:rsidR="00321965" w:rsidRPr="00713B94">
        <w:rPr>
          <w:rFonts w:ascii="Arial" w:hAnsi="Arial" w:cs="Arial"/>
          <w:lang w:val="en-GB"/>
        </w:rPr>
        <w:t xml:space="preserve"> application, and increases the polari</w:t>
      </w:r>
      <w:r w:rsidR="00203524" w:rsidRPr="00713B94">
        <w:rPr>
          <w:rFonts w:ascii="Arial" w:hAnsi="Arial" w:cs="Arial"/>
          <w:lang w:val="en-GB"/>
        </w:rPr>
        <w:t>s</w:t>
      </w:r>
      <w:r w:rsidR="00321965" w:rsidRPr="00713B94">
        <w:rPr>
          <w:rFonts w:ascii="Arial" w:hAnsi="Arial" w:cs="Arial"/>
          <w:lang w:val="en-GB"/>
        </w:rPr>
        <w:t xml:space="preserve">ation lifetime such that </w:t>
      </w:r>
      <w:r w:rsidR="00203524" w:rsidRPr="00713B94">
        <w:rPr>
          <w:rFonts w:ascii="Arial" w:hAnsi="Arial" w:cs="Arial"/>
          <w:lang w:val="en-GB"/>
        </w:rPr>
        <w:t xml:space="preserve">sample </w:t>
      </w:r>
      <w:r w:rsidR="00321965" w:rsidRPr="00713B94">
        <w:rPr>
          <w:rFonts w:ascii="Arial" w:hAnsi="Arial" w:cs="Arial"/>
          <w:lang w:val="en-GB"/>
        </w:rPr>
        <w:t>transport becomes feasible</w:t>
      </w:r>
      <w:r w:rsidR="00203524" w:rsidRPr="00713B94">
        <w:rPr>
          <w:rFonts w:ascii="Arial" w:hAnsi="Arial" w:cs="Arial"/>
          <w:lang w:val="en-GB"/>
        </w:rPr>
        <w:t xml:space="preserve"> </w:t>
      </w:r>
      <w:r w:rsidR="00203524" w:rsidRPr="00713B94">
        <w:rPr>
          <w:rFonts w:ascii="Arial" w:hAnsi="Arial" w:cs="Arial"/>
          <w:lang w:val="en-GB"/>
        </w:rPr>
        <w:fldChar w:fldCharType="begin"/>
      </w:r>
      <w:r w:rsidR="008B1421" w:rsidRPr="00713B94">
        <w:rPr>
          <w:rFonts w:ascii="Arial" w:hAnsi="Arial" w:cs="Arial"/>
          <w:lang w:val="en-GB"/>
        </w:rPr>
        <w:instrText xml:space="preserve"> ADDIN ZOTERO_ITEM CSL_CITATION {"citationID":"C9qm8l60","properties":{"formattedCitation":"[45]","plainCitation":"[45]","noteIndex":0},"citationItems":[{"id":1248,"uris":["http://zotero.org/users/3134173/items/J89PWKSX"],"uri":["http://zotero.org/users/3134173/items/J89PWKSX"],"itemData":{"id":1248,"type":"article-journal","title":"Thermal annihilation of photo-induced radicals following dynamic nuclear polarization to produce transportable frozen hyperpolarized &lt;sup&gt;13&lt;/sup&gt;C-substrates","container-title":"Nature Communications","page":"15757","volume":"8","source":"www.nature.com","abstract":"Hyperpolarization via dynamic nuclear polarization (DNP) is pivotal for boosting magnetic resonance imaging (MRI) sensitivity and dissolution DNP can be used to perform in vivo real-time 13C MRI. The type of applications is however limited by the relatively fast decay time of the hyperpolarized spin state together with the constraint of having to polarize the 13C spins in a dedicated apparatus nearby but separated from the MRI magnet. We herein demonstrate that by polarizing 13C with photo-induced radicals, which can be subsequently annihilated using a thermalization process that maintains the sample temperature below its melting point, hyperpolarized 13C-substrates can be extracted from the DNP apparatus in the solid form, while maintaining the enhanced 13C polarization. The melting procedure necessary to transform the frozen solid into an injectable solution containing the hyperpolarized 13C-substrates can therefore be performed ex situ, up to several hours after extraction and storage of the polarized solid.","DOI":"10.1038/ncomms15757","ISSN":"2041-1723","language":"en","author":[{"family":"Capozzi","given":"Andrea"},{"family":"Cheng","given":"Tian"},{"family":"Boero","given":"Giovanni"},{"family":"Roussel","given":"Christophe"},{"family":"Comment","given":"Arnaud"}],"issued":{"date-parts":[["2017",6,1]]}}}],"schema":"https://github.com/citation-style-language/schema/raw/master/csl-citation.json"} </w:instrText>
      </w:r>
      <w:r w:rsidR="00203524" w:rsidRPr="00713B94">
        <w:rPr>
          <w:rFonts w:ascii="Arial" w:hAnsi="Arial" w:cs="Arial"/>
          <w:lang w:val="en-GB"/>
        </w:rPr>
        <w:fldChar w:fldCharType="separate"/>
      </w:r>
      <w:r w:rsidR="008B1421" w:rsidRPr="00713B94">
        <w:rPr>
          <w:rFonts w:ascii="Arial" w:hAnsi="Arial" w:cs="Arial"/>
          <w:lang w:val="en-US"/>
        </w:rPr>
        <w:t>[45]</w:t>
      </w:r>
      <w:r w:rsidR="00203524" w:rsidRPr="00713B94">
        <w:rPr>
          <w:rFonts w:ascii="Arial" w:hAnsi="Arial" w:cs="Arial"/>
          <w:lang w:val="en-GB"/>
        </w:rPr>
        <w:fldChar w:fldCharType="end"/>
      </w:r>
      <w:r w:rsidR="00321965" w:rsidRPr="00713B94">
        <w:rPr>
          <w:rFonts w:ascii="Arial" w:hAnsi="Arial" w:cs="Arial"/>
          <w:lang w:val="en-GB"/>
        </w:rPr>
        <w:t xml:space="preserve">. </w:t>
      </w:r>
      <w:r w:rsidR="003A7FA4" w:rsidRPr="00713B94">
        <w:rPr>
          <w:rFonts w:ascii="Arial" w:hAnsi="Arial" w:cs="Arial"/>
          <w:lang w:val="en-GB"/>
        </w:rPr>
        <w:t>Th</w:t>
      </w:r>
      <w:r w:rsidR="00C0243F" w:rsidRPr="00713B94">
        <w:rPr>
          <w:rFonts w:ascii="Arial" w:hAnsi="Arial" w:cs="Arial"/>
          <w:lang w:val="en-GB"/>
        </w:rPr>
        <w:t xml:space="preserve">e long </w:t>
      </w:r>
      <w:r w:rsidR="0008292C" w:rsidRPr="00713B94">
        <w:rPr>
          <w:rFonts w:ascii="Arial" w:hAnsi="Arial" w:cs="Arial"/>
          <w:lang w:val="en-GB"/>
        </w:rPr>
        <w:t>polarisation</w:t>
      </w:r>
      <w:r w:rsidR="00C0243F" w:rsidRPr="00713B94">
        <w:rPr>
          <w:rFonts w:ascii="Arial" w:hAnsi="Arial" w:cs="Arial"/>
          <w:lang w:val="en-GB"/>
        </w:rPr>
        <w:t xml:space="preserve"> time (~ 1 </w:t>
      </w:r>
      <w:r w:rsidR="003A7FA4" w:rsidRPr="00713B94">
        <w:rPr>
          <w:rFonts w:ascii="Arial" w:hAnsi="Arial" w:cs="Arial"/>
          <w:lang w:val="en-GB"/>
        </w:rPr>
        <w:t xml:space="preserve">h) </w:t>
      </w:r>
      <w:r w:rsidR="00E10A4D" w:rsidRPr="00713B94">
        <w:rPr>
          <w:rFonts w:ascii="Arial" w:hAnsi="Arial" w:cs="Arial"/>
          <w:lang w:val="en-GB"/>
        </w:rPr>
        <w:t xml:space="preserve">limits the </w:t>
      </w:r>
      <w:r>
        <w:rPr>
          <w:rFonts w:ascii="Arial" w:hAnsi="Arial" w:cs="Arial"/>
          <w:lang w:val="en-GB"/>
        </w:rPr>
        <w:t>d-DNP</w:t>
      </w:r>
      <w:r w:rsidR="00435991" w:rsidRPr="00713B94">
        <w:rPr>
          <w:rFonts w:ascii="Arial" w:hAnsi="Arial" w:cs="Arial"/>
          <w:lang w:val="en-GB"/>
        </w:rPr>
        <w:t xml:space="preserve"> </w:t>
      </w:r>
      <w:r w:rsidR="00D35B06" w:rsidRPr="00713B94">
        <w:rPr>
          <w:rFonts w:ascii="Arial" w:hAnsi="Arial" w:cs="Arial"/>
          <w:lang w:val="en-GB"/>
        </w:rPr>
        <w:t>throughput</w:t>
      </w:r>
      <w:r w:rsidR="00066137" w:rsidRPr="00713B94">
        <w:rPr>
          <w:rFonts w:ascii="Arial" w:hAnsi="Arial" w:cs="Arial"/>
          <w:lang w:val="en-GB"/>
        </w:rPr>
        <w:t>, although t</w:t>
      </w:r>
      <w:r w:rsidR="00702BA4" w:rsidRPr="00713B94">
        <w:rPr>
          <w:rFonts w:ascii="Arial" w:hAnsi="Arial" w:cs="Arial"/>
          <w:lang w:val="en-GB"/>
        </w:rPr>
        <w:t xml:space="preserve">his </w:t>
      </w:r>
      <w:r w:rsidR="003A7FA4" w:rsidRPr="00713B94">
        <w:rPr>
          <w:rFonts w:ascii="Arial" w:hAnsi="Arial" w:cs="Arial"/>
          <w:lang w:val="en-GB"/>
        </w:rPr>
        <w:t xml:space="preserve">limitation </w:t>
      </w:r>
      <w:r w:rsidR="00702BA4" w:rsidRPr="00713B94">
        <w:rPr>
          <w:rFonts w:ascii="Arial" w:hAnsi="Arial" w:cs="Arial"/>
          <w:lang w:val="en-GB"/>
        </w:rPr>
        <w:t xml:space="preserve">has </w:t>
      </w:r>
      <w:r w:rsidR="003A7FA4" w:rsidRPr="00713B94">
        <w:rPr>
          <w:rFonts w:ascii="Arial" w:hAnsi="Arial" w:cs="Arial"/>
          <w:lang w:val="en-GB"/>
        </w:rPr>
        <w:t xml:space="preserve">partially </w:t>
      </w:r>
      <w:r w:rsidR="00E10A4D" w:rsidRPr="00713B94">
        <w:rPr>
          <w:rFonts w:ascii="Arial" w:hAnsi="Arial" w:cs="Arial"/>
          <w:lang w:val="en-GB"/>
        </w:rPr>
        <w:t xml:space="preserve">been </w:t>
      </w:r>
      <w:r w:rsidR="00702BA4" w:rsidRPr="00713B94">
        <w:rPr>
          <w:rFonts w:ascii="Arial" w:hAnsi="Arial" w:cs="Arial"/>
          <w:lang w:val="en-GB"/>
        </w:rPr>
        <w:t xml:space="preserve">overcome with </w:t>
      </w:r>
      <w:r w:rsidR="003902CB" w:rsidRPr="00713B94">
        <w:rPr>
          <w:rFonts w:ascii="Arial" w:hAnsi="Arial" w:cs="Arial"/>
          <w:lang w:val="en-GB"/>
        </w:rPr>
        <w:t xml:space="preserve">setups that polarize several samples at a time </w:t>
      </w:r>
      <w:r w:rsidR="00F707D4" w:rsidRPr="00713B94">
        <w:rPr>
          <w:rFonts w:ascii="Arial" w:hAnsi="Arial" w:cs="Arial"/>
          <w:b/>
          <w:lang w:val="en-GB"/>
        </w:rPr>
        <w:fldChar w:fldCharType="begin"/>
      </w:r>
      <w:r w:rsidR="008B1421" w:rsidRPr="00713B94">
        <w:rPr>
          <w:rFonts w:ascii="Arial" w:hAnsi="Arial" w:cs="Arial"/>
          <w:b/>
          <w:lang w:val="en-GB"/>
        </w:rPr>
        <w:instrText xml:space="preserve"> ADDIN ZOTERO_ITEM CSL_CITATION {"citationID":"ZQpxfJ9S","properties":{"formattedCitation":"[32, 46]","plainCitation":"[32, 46]","noteIndex":0},"citationItems":[{"id":1189,"uris":["http://zotero.org/users/3134173/items/8LKRL77U"],"uri":["http://zotero.org/users/3134173/items/8LKRL77U"],"itemData":{"id":1189,"type":"article-journal","title":"A multi-sample 94GHz dissolution dynamic-nuclear-polarization system","container-title":"Journal of Magnetic Resonance","page":"166-174","volume":"214","source":"ScienceDirect","abstract":"We describe the design and initial performance results of a multi-sample dissolution dynamic-nuclear-polarization (DNP) polarizer based on a Helium-temperature NMR cryostat for use in a wide-bore NMR magnet with a room-temperature bore. The system is designed to accommodate up to six samples in a revolver-style sample changer that allows changing samples at liquid-Helium temperature and at pressures ranging from ambient pressure down to 1mbar. The multi-sample setup is motivated by the desire to do repetitive in vivo measurements and to characterize the DNP process by investigating samples of different chemical composition. The system can be loaded with up to six samples simultaneously to reduce sample loading and unloading. Therefore, series of experiments can be carried out faster and more reliably. The DNP probe contains an oversized microwave cavity and includes EPR and NMR capabilities for monitoring the DNP process. In the solid state, DNP enhancements corresponding to </w:instrText>
      </w:r>
      <w:r w:rsidR="008B1421" w:rsidRPr="00713B94">
        <w:rPr>
          <w:rFonts w:ascii="Cambria Math" w:hAnsi="Cambria Math" w:cs="Cambria Math"/>
          <w:b/>
          <w:lang w:val="en-GB"/>
        </w:rPr>
        <w:instrText>∼</w:instrText>
      </w:r>
      <w:r w:rsidR="008B1421" w:rsidRPr="00713B94">
        <w:rPr>
          <w:rFonts w:ascii="Arial" w:hAnsi="Arial" w:cs="Arial"/>
          <w:b/>
          <w:lang w:val="en-GB"/>
        </w:rPr>
        <w:instrText xml:space="preserve">45% polarization for [1-13C]pyruvic acid with a trityl radical have been measured. In the initial liquid-state acquisition experiments described here, the polarization was found to be </w:instrText>
      </w:r>
      <w:r w:rsidR="008B1421" w:rsidRPr="00713B94">
        <w:rPr>
          <w:rFonts w:ascii="Cambria Math" w:hAnsi="Cambria Math" w:cs="Cambria Math"/>
          <w:b/>
          <w:lang w:val="en-GB"/>
        </w:rPr>
        <w:instrText>∼</w:instrText>
      </w:r>
      <w:r w:rsidR="008B1421" w:rsidRPr="00713B94">
        <w:rPr>
          <w:rFonts w:ascii="Arial" w:hAnsi="Arial" w:cs="Arial"/>
          <w:b/>
          <w:lang w:val="en-GB"/>
        </w:rPr>
        <w:instrText xml:space="preserve">13%, corresponding to an enhancement factor exceeding 16,000 relative to thermal polarization at 9.4T and ambient temperature.","DOI":"10.1016/j.jmr.2011.11.002","ISSN":"1090-7807","journalAbbreviation":"Journal of Magnetic Resonance","author":[{"family":"Batel","given":"Michael"},{"family":"Krajewski","given":"Marcin"},{"family":"Weiss","given":"Kilian"},{"family":"With","given":"Oliver"},{"family":"Däpp","given":"Alexander"},{"family":"Hunkeler","given":"Andreas"},{"family":"Gimersky","given":"Martin"},{"family":"Pruessmann","given":"Klaas P."},{"family":"Boesiger","given":"Peter"},{"family":"Meier","given":"Beat H."},{"family":"Kozerke","given":"Sebastian"},{"family":"Ernst","given":"Matthias"}],"issued":{"date-parts":[["2012",1,1]]}}},{"id":837,"uris":["http://zotero.org/users/3134173/items/SYWGXKUC"],"uri":["http://zotero.org/users/3134173/items/SYWGXKUC"],"itemData":{"id":837,"type":"article-journal","title":"Dynamic nuclear polarization polarizer for sterile use intent","container-title":"NMR in Biomedicine","page":"927-932","volume":"24","issue":"8","source":"CrossRef","DOI":"10.1002/nbm.1682","ISSN":"09523480","language":"en","author":[{"family":"Ardenkjaer-Larsen","given":"Jan H."},{"family":"Leach","given":"Andrew M."},{"family":"Clarke","given":"Neil"},{"family":"Urbahn","given":"John"},{"family":"Anderson","given":"Denise"},{"family":"Skloss","given":"Timothy W."}],"issued":{"date-parts":[["2011",10]]}}}],"schema":"https://github.com/citation-style-language/schema/raw/master/csl-citation.json"} </w:instrText>
      </w:r>
      <w:r w:rsidR="00F707D4" w:rsidRPr="00713B94">
        <w:rPr>
          <w:rFonts w:ascii="Arial" w:hAnsi="Arial" w:cs="Arial"/>
          <w:b/>
          <w:lang w:val="en-GB"/>
        </w:rPr>
        <w:fldChar w:fldCharType="separate"/>
      </w:r>
      <w:r w:rsidR="008B1421" w:rsidRPr="00713B94">
        <w:rPr>
          <w:rFonts w:ascii="Arial" w:hAnsi="Arial" w:cs="Arial"/>
          <w:lang w:val="en-US"/>
        </w:rPr>
        <w:t>[32, 46]</w:t>
      </w:r>
      <w:r w:rsidR="00F707D4" w:rsidRPr="00713B94">
        <w:rPr>
          <w:rFonts w:ascii="Arial" w:hAnsi="Arial" w:cs="Arial"/>
          <w:b/>
          <w:lang w:val="en-GB"/>
        </w:rPr>
        <w:fldChar w:fldCharType="end"/>
      </w:r>
      <w:r w:rsidR="00BE69FF" w:rsidRPr="00713B94">
        <w:rPr>
          <w:rFonts w:ascii="Arial" w:hAnsi="Arial" w:cs="Arial"/>
          <w:lang w:val="en-GB"/>
        </w:rPr>
        <w:t>.</w:t>
      </w:r>
      <w:r w:rsidR="003902CB" w:rsidRPr="00713B94">
        <w:rPr>
          <w:rFonts w:ascii="Arial" w:hAnsi="Arial" w:cs="Arial"/>
          <w:lang w:val="en-GB"/>
        </w:rPr>
        <w:t xml:space="preserve"> Notably, d</w:t>
      </w:r>
      <w:r w:rsidR="00D35B06" w:rsidRPr="00713B94">
        <w:rPr>
          <w:rFonts w:ascii="Arial" w:hAnsi="Arial" w:cs="Arial"/>
          <w:lang w:val="en-GB"/>
        </w:rPr>
        <w:t>-DNP–</w:t>
      </w:r>
      <w:r w:rsidR="003902CB" w:rsidRPr="00713B94">
        <w:rPr>
          <w:rFonts w:ascii="Arial" w:hAnsi="Arial" w:cs="Arial"/>
          <w:lang w:val="en-GB"/>
        </w:rPr>
        <w:t>polari</w:t>
      </w:r>
      <w:r w:rsidR="00D35B06" w:rsidRPr="00713B94">
        <w:rPr>
          <w:rFonts w:ascii="Arial" w:hAnsi="Arial" w:cs="Arial"/>
          <w:lang w:val="en-GB"/>
        </w:rPr>
        <w:t>s</w:t>
      </w:r>
      <w:r w:rsidR="003902CB" w:rsidRPr="00713B94">
        <w:rPr>
          <w:rFonts w:ascii="Arial" w:hAnsi="Arial" w:cs="Arial"/>
          <w:lang w:val="en-GB"/>
        </w:rPr>
        <w:t xml:space="preserve">ed samples are the only liquid </w:t>
      </w:r>
      <w:r w:rsidR="0097719C" w:rsidRPr="00713B94">
        <w:rPr>
          <w:rFonts w:ascii="Arial" w:hAnsi="Arial" w:cs="Arial"/>
          <w:lang w:val="en-GB"/>
        </w:rPr>
        <w:t>HP tracers</w:t>
      </w:r>
      <w:r w:rsidR="003902CB" w:rsidRPr="00713B94">
        <w:rPr>
          <w:rFonts w:ascii="Arial" w:hAnsi="Arial" w:cs="Arial"/>
          <w:lang w:val="en-GB"/>
        </w:rPr>
        <w:t xml:space="preserve"> that were applied in humans to date</w:t>
      </w:r>
      <w:r w:rsidR="00D35B06" w:rsidRPr="00713B94">
        <w:rPr>
          <w:rFonts w:ascii="Arial" w:hAnsi="Arial" w:cs="Arial"/>
          <w:lang w:val="en-GB"/>
        </w:rPr>
        <w:t xml:space="preserve"> </w:t>
      </w:r>
      <w:r w:rsidR="00D35B06" w:rsidRPr="00713B94">
        <w:rPr>
          <w:rFonts w:ascii="Arial" w:hAnsi="Arial" w:cs="Arial"/>
          <w:lang w:val="en-GB"/>
        </w:rPr>
        <w:fldChar w:fldCharType="begin"/>
      </w:r>
      <w:r w:rsidR="0095755B">
        <w:rPr>
          <w:rFonts w:ascii="Arial" w:hAnsi="Arial" w:cs="Arial"/>
          <w:lang w:val="en-GB"/>
        </w:rPr>
        <w:instrText xml:space="preserve"> ADDIN ZOTERO_ITEM CSL_CITATION {"citationID":"XI9CfCVP","properties":{"formattedCitation":"[47\\uc0\\u8211{}50]","plainCitation":"[47–50]","noteIndex":0},"citationItems":[{"id":967,"uris":["http://zotero.org/users/3134173/items/HNQICNMT"],"uri":["http://zotero.org/users/3134173/items/HNQICNMT"],"itemData":{"id":967,"type":"article-journal","title":"Hyperpolarized 1-[13C]-Pyruvate Magnetic Resonance Imaging Detects an Early Metabolic Response to Androgen Ablation Therapy in Prostate Cancer","container-title":"European Urology","page":"1028-1029","volume":"72","issue":"6","source":"PubMed","DOI":"10.1016/j.eururo.2017.07.022","ISSN":"1873-7560","note":"PMID: 28765011\nPMCID: PMC5723206","journalAbbreviation":"Eur. Urol.","language":"eng","author":[{"family":"Aggarwal","given":"Rahul"},{"family":"Vigneron","given":"Daniel B."},{"family":"Kurhanewicz","given":"John"}],"issued":{"date-parts":[["2017",12]]}}},{"id":86,"uris":["http://zotero.org/users/3134173/items/JAX247WI"],"uri":["http://zotero.org/users/3134173/items/JAX247WI"],"itemData":{"id":86,"type":"article-journal","title":"Metabolic Imaging of Patients with Prostate Cancer Using Hyperpolarized [1-13C]Pyruvate","container-title":"Science Translational Medicine","page":"198ra108-198ra108","volume":"5","issue":"198","source":"stm.sciencemag.org","abstract":"This first-in-man imaging study evaluated the safety and feasibility of hyperpolarized [1-13C]pyruvate as an agent for noninvasively characterizing alterations in tumor metabolism for patients with prostate cancer. Imaging living systems with hyperpolarized agents can result in more than 10,000-fold enhancement in signal relative to conventional magnetic resonance (MR) imaging. When combined with the rapid acquisition of in vivo 13C MR data, it is possible to evaluate the distribution of agents such as [1-13C]pyruvate and its metabolic products lactate, alanine, and bicarbonate in a matter of seconds. Preclinical studies in cancer models have detected elevated levels of hyperpolarized [1-13C]lactate in tumor, with the ratio of [1-13C]lactate/[1-13C]pyruvate being increased in high-grade tumors and decreased after successful treatment. Translation of this technology into humans was achieved by modifying the instrument that generates the hyperpolarized agent, constructing specialized radio frequency coils to detect 13C nuclei, and developing new pulse sequences to efficiently capture the signal. The study population comprised patients with biopsy-proven prostate cancer, with 31 subjects being injected with hyperpolarized [1-13C]pyruvate. The median time to deliver the agent was 66 s, and uptake was observed about 20 s after injection. No dose-limiting toxicities were observed, and the highest dose (0.43 ml/kg of 230 mM agent) gave the best signal-to-noise ratio for hyperpolarized [1-13C]pyruvate. The results were extremely promising in not only confirming the safety of the agent but also showing elevated [1-13C]lactate/[1-13C]pyruvate in regions of biopsy-proven cancer. These findings will be valuable for noninvasive cancer diagnosis and treatment monitoring in future clinical trials.\nMetabolic imaging with hyperpolarized pyruvate was used to safely and noninvasively visualize prostate tumors in patients.\nMetabolic imaging with hyperpolarized pyruvate was used to safely and noninvasively visualize prostate tumors in patients.","DOI":"10.1126/scitranslmed.3006070","ISSN":"1946-6234, 1946-6242","note":"PMID: 23946197","language":"en","author":[{"family":"Nelson","given":"Sarah J."},{"family":"Kurhanewicz","given":"John"},{"family":"Vigneron","given":"Daniel B."},{"family":"Larson","given":"Peder E. Z."},{"family":"Harzstark","given":"Andrea L."},{"family":"Ferrone","given":"Marcus"},{"family":"Criekinge","given":"Mark","dropping-particle":"van"},{"family":"Chang","given":"Jose W."},{"family":"Bok","given":"Robert"},{"family":"Park","given":"Ilwoo"},{"family":"Reed","given":"Galen"},{"family":"Carvajal","given":"Lucas"},{"family":"Small","given":"Eric J."},{"family":"Munster","given":"Pamela"},{"family":"Weinberg","given":"Vivian K."},{"family":"Ardenkjaer-Larsen","given":"Jan Henrik"},{"family":"Chen","given":"Albert P."},{"family":"Hurd","given":"Ralph E."},{"family":"Odegardstuen","given":"Liv-Ingrid"},{"family":"Robb","given":"Fraser J."},{"family":"Tropp","given":"James"},{"family":"Murray","given":"Jonathan A."}],"issued":{"date-parts":[["2013",8,14]]}}},{"id":971,"uris":["http://zotero.org/users/3134173/items/NC4GZZZ7"],"uri":["http://zotero.org/users/3134173/items/NC4GZZZ7"],"itemData":{"id":971,"type":"article-journal","title":"Development of methods and feasibility of using hyperpolarized carbon-13 imaging data for evaluating brain metabolism in patient studies","container-title":"Magnetic Resonance in Medicine","source":"PubMed","abstract":"PURPOSE: Hyperpolarized carbon-13 (13 C) metabolic imaging is a noninvasive imaging modality for evaluating real-time metabolism. The purpose of this study was to develop and implement experimental strategies for using [1-13 C]pyruvate to probe in vivo metabolism for patients with brain tumors and other neurological diseases.\nMETHODS: The 13 C radiofrequency coils and pulse sequences were tested in a phantom and were performed using a 3 Tesla whole-body scanner. Samples of [1-13 C]pyruvate were polarized using a SPINlab system. Dynamic 13 C data were acquired from 8 patients previously diagnosed with brain tumors, who had received treatment and were being followed with serial magnetic resonance scans.\nRESULTS: The phantom studies produced good-quality spectra with a reduction in signal intensity in the center attributed to the reception profiles of the 13 C receive coils. Dynamic data obtained from a 3-cm slice through a patient's brain following injection with [1-13 C]pyruvate showed the anticipated arrival of the agent, its conversion to lactate and bicarbonate, and subsequent reduction in signal intensity. A similar temporal pattern was observed in 2D dynamic patient studies, with signals corresponding to pyruvate, lactate, and bicarbonate being in normal appearing brain, but only pyruvate and lactate being detected in regions corresponding to the anatomical lesion. Physiological monitoring and follow-up confirmed that there were no adverse events associated with the injection.\nCONCLUSION: This study has presented the first application of hyperpolarized 13 C metabolic imaging in patients with brain tumor and demonstrated the safety and feasibility of using hyperpolarized [1-13 C]pyruvate to evaluate in vivo brain metabolism. Magn Reson Med, 2018. © 2018 International Society for Magnetic Resonance in Medicine.","DOI":"10.1002/mrm.27077","ISSN":"1522-2594","note":"PMID: 29322616","journalAbbreviation":"Magn Reson Med","language":"eng","author":[{"family":"Park","given":"Ilwoo"},{"family":"Larson","given":"Peder E. Z."},{"family":"Gordon","given":"Jeremy W."},{"family":"Carvajal","given":"Lucas"},{"family":"Chen","given":"Hsin-Yu"},{"family":"Bok","given":"Robert"},{"family":"Van Criekinge","given":"Mark"},{"family":"Ferrone","given":"Marcus"},{"family":"Slater","given":"James B."},{"family":"Xu","given":"Duan"},{"family":"Kurhanewicz","given":"John"},{"family":"Vigneron","given":"Daniel B."},{"family":"Chang","given":"Susan"},{"family":"Nelson","given":"Sarah J."}],"issued":{"date-parts":[["2018",1,10]]}}},{"id":1026,"uris":["http://zotero.org/users/3134173/items/8WHCAV3Q"],"uri":["http://zotero.org/users/3134173/items/8WHCAV3Q"],"itemData":{"id":1026,"type":"article-journal","title":"Hyperpolarized 13C Metabolic MRI of the Human Heart: Initial Experience","container-title":"Circulation Research","page":"CIRCRESAHA.116.309769","source":"circres.ahajournals.org","abstract":"Rationale: Altered cardiac energetics is known to play an important role in the progression towards heart failure. A non-invasive method for imaging metabolic markers that could be used in longitudinal studies would be useful for understanding therapeutic approaches that target metabolism.\nObjective: To demonstrate the first hyperpolarized 13C metabolic magnetic resonance imaging (MRI) of the human heart.\nMethods and Results: Four healthy subjects underwent conventional proton cardiac MRI followed by 13C imaging and spectroscopic acquisition immediately following intravenous administration of a 0.1 mmol/kg dose of hyperpolarized [1-13C]pyruvate. All subjects tolerated the procedure well with no adverse effects reported up to one month post-procedure. The [1-13C]pyruvate signal appeared within the chambers but not within the muscle. Imaging of the downstream metabolites showed 13C-bicarbonate signal mainly confined to the left ventricular myocardium whereas the [1-13C]lactate signal appeared both within the chambers and in the myocardium. The mean 13C image signal-to-noise ratio was 115 for [1-13C]pyruvate, 56 for 13C-bicarbonate, and 53 for [1-13C]lactate.\nConclusions: These results represent the first 13C images of the human heart. The appearance of 13C-bicarbonate signal after administration of hyperpolarized [1-13C]pyruvate was readily detected in this healthy cohort (N=4). This shows that assessment of pyruvate metabolism in vivo in humans is feasible using current technology.","DOI":"10.1161/CIRCRESAHA.116.309769","ISSN":"0009-7330, 1524-4571","note":"PMID: 27635086","shortTitle":"Hyperpolarized 13C Metabolic MRI of the Human Heart","language":"en","author":[{"family":"Cunningham","given":"Charles H."},{"family":"Lau","given":"Justin Y."},{"family":"Chen","given":"Albert P."},{"family":"Geraghty","given":"Benjamin J."},{"family":"Perks","given":"William J."},{"family":"Roifman","given":"Idan"},{"family":"Wright","given":"Graham A."},{"family":"Connelly","given":"Kim A."}],"issued":{"date-parts":[["2016",9,15]]}}}],"schema":"https://github.com/citation-style-language/schema/raw/master/csl-citation.json"} </w:instrText>
      </w:r>
      <w:r w:rsidR="00D35B06" w:rsidRPr="00713B94">
        <w:rPr>
          <w:rFonts w:ascii="Arial" w:hAnsi="Arial" w:cs="Arial"/>
          <w:lang w:val="en-GB"/>
        </w:rPr>
        <w:fldChar w:fldCharType="separate"/>
      </w:r>
      <w:r w:rsidR="0095755B" w:rsidRPr="001D6023">
        <w:rPr>
          <w:rFonts w:ascii="Arial" w:hAnsi="Arial" w:cs="Arial"/>
          <w:szCs w:val="24"/>
          <w:lang w:val="en-US"/>
        </w:rPr>
        <w:t>[47–50]</w:t>
      </w:r>
      <w:r w:rsidR="00D35B06" w:rsidRPr="00713B94">
        <w:rPr>
          <w:rFonts w:ascii="Arial" w:hAnsi="Arial" w:cs="Arial"/>
          <w:lang w:val="en-GB"/>
        </w:rPr>
        <w:fldChar w:fldCharType="end"/>
      </w:r>
      <w:r w:rsidR="00D35B06" w:rsidRPr="00713B94">
        <w:rPr>
          <w:rFonts w:ascii="Arial" w:hAnsi="Arial" w:cs="Arial"/>
          <w:lang w:val="en-GB"/>
        </w:rPr>
        <w:t xml:space="preserve"> </w:t>
      </w:r>
      <w:r w:rsidR="003902CB" w:rsidRPr="00713B94">
        <w:rPr>
          <w:rFonts w:ascii="Arial" w:hAnsi="Arial" w:cs="Arial"/>
          <w:lang w:val="en-GB"/>
        </w:rPr>
        <w:t>and commercial setups for sterile use are</w:t>
      </w:r>
      <w:r w:rsidR="004C2508" w:rsidRPr="00713B94">
        <w:rPr>
          <w:rFonts w:ascii="Arial" w:hAnsi="Arial" w:cs="Arial"/>
          <w:lang w:val="en-GB"/>
        </w:rPr>
        <w:t xml:space="preserve"> now</w:t>
      </w:r>
      <w:r w:rsidR="003902CB" w:rsidRPr="00713B94">
        <w:rPr>
          <w:rFonts w:ascii="Arial" w:hAnsi="Arial" w:cs="Arial"/>
          <w:lang w:val="en-GB"/>
        </w:rPr>
        <w:t xml:space="preserve"> available.</w:t>
      </w:r>
    </w:p>
    <w:p w14:paraId="3953516C" w14:textId="77777777" w:rsidR="00482944" w:rsidRPr="00713B94" w:rsidRDefault="00482944" w:rsidP="00E42EE1">
      <w:pPr>
        <w:pStyle w:val="NoSpacing"/>
        <w:spacing w:line="480" w:lineRule="auto"/>
        <w:jc w:val="both"/>
        <w:rPr>
          <w:rFonts w:ascii="Arial" w:hAnsi="Arial" w:cs="Arial"/>
          <w:lang w:val="en-GB"/>
        </w:rPr>
      </w:pPr>
    </w:p>
    <w:p w14:paraId="4C6773E6" w14:textId="1E86906B" w:rsidR="00482944" w:rsidRPr="00713B94" w:rsidRDefault="00B41C0D" w:rsidP="00482944">
      <w:pPr>
        <w:pStyle w:val="NoSpacing"/>
        <w:spacing w:line="480" w:lineRule="auto"/>
        <w:jc w:val="both"/>
        <w:rPr>
          <w:rFonts w:ascii="Arial" w:hAnsi="Arial" w:cs="Arial"/>
          <w:lang w:val="en-GB"/>
        </w:rPr>
      </w:pPr>
      <w:r w:rsidRPr="00713B94">
        <w:rPr>
          <w:rFonts w:ascii="Arial" w:hAnsi="Arial" w:cs="Arial"/>
          <w:lang w:val="en-GB"/>
        </w:rPr>
        <w:t>In recent years</w:t>
      </w:r>
      <w:r w:rsidR="005965AE" w:rsidRPr="00713B94">
        <w:rPr>
          <w:rFonts w:ascii="Arial" w:hAnsi="Arial" w:cs="Arial"/>
          <w:lang w:val="en-GB"/>
        </w:rPr>
        <w:t>,</w:t>
      </w:r>
      <w:r w:rsidRPr="00713B94">
        <w:rPr>
          <w:rFonts w:ascii="Arial" w:hAnsi="Arial" w:cs="Arial"/>
          <w:lang w:val="en-GB"/>
        </w:rPr>
        <w:t xml:space="preserve"> there have been a number of significant developments in DNP technology</w:t>
      </w:r>
      <w:r w:rsidR="00482944" w:rsidRPr="00713B94">
        <w:rPr>
          <w:rFonts w:ascii="Arial" w:hAnsi="Arial" w:cs="Arial"/>
          <w:lang w:val="en-GB"/>
        </w:rPr>
        <w:t xml:space="preserve"> </w:t>
      </w:r>
      <w:r w:rsidR="00801400" w:rsidRPr="00713B94">
        <w:rPr>
          <w:rFonts w:ascii="Arial" w:hAnsi="Arial" w:cs="Arial"/>
          <w:lang w:val="en-GB"/>
        </w:rPr>
        <w:fldChar w:fldCharType="begin"/>
      </w:r>
      <w:ins w:id="44" w:author="Dr. Jason Graham Skinner" w:date="2018-07-31T14:39:00Z">
        <w:r w:rsidR="00D86B07">
          <w:rPr>
            <w:rFonts w:ascii="Arial" w:hAnsi="Arial" w:cs="Arial"/>
            <w:lang w:val="en-GB"/>
          </w:rPr>
          <w:instrText xml:space="preserve"> ADDIN ZOTERO_ITEM CSL_CITATION {"citationID":"a1grnp56j2l","properties":{"formattedCitation":"[51]","plainCitation":"[51]","noteIndex":0},"citationItems":[{"id":"AvSYQcAp/R5KNuKAr","uris":["http://zotero.org/users/local/unUkqy2f/items/FEUB43PY"],"uri":["http://zotero.org/users/local/unUkqy2f/items/FEUB43PY"],"itemData":{"id":2,"type":"article-journal","title":"Dynamic Nuclear Polarization Opens New Perspectives for NMR Spectroscopy in Analytical Chemistry","container-title":"Analytical Chemistry","page":"3639-3650","volume":"90","issue":"6","source":"ACS Publications","abstract":"Dynamic nuclear polarization (DNP) can boost sensitivity in nuclear magnetic resonance (NMR) experiments by several orders of magnitude. This Feature illustrates how the coupling of DNP with both liquid- and solid-state NMR spectroscopy has the potential to considerably extend the range of applications of NMR in analytical chemistry.","DOI":"10.1021/acs.analchem.7b05236","ISSN":"0003-2700","journalAbbreviation":"Anal. Chem.","author":[{"family":"Plainchont","given":"Bertrand"},{"family":"Berruyer","given":"Pierrick"},{"family":"Dumez","given":"Jean-Nicolas"},{"family":"Jannin","given":"Sami"},{"family":"Giraudeau","given":"Patrick"}],"issued":{"date-parts":[["2018",3,20]]}}}],"schema":"https://github.com/citation-style-language/schema/raw/master/csl-citation.json"} </w:instrText>
        </w:r>
      </w:ins>
      <w:del w:id="45" w:author="Dr. Jason Graham Skinner" w:date="2018-07-31T14:39:00Z">
        <w:r w:rsidR="008B1421" w:rsidRPr="00713B94" w:rsidDel="00D86B07">
          <w:rPr>
            <w:rFonts w:ascii="Arial" w:hAnsi="Arial" w:cs="Arial"/>
            <w:lang w:val="en-GB"/>
          </w:rPr>
          <w:delInstrText xml:space="preserve"> ADDIN ZOTERO_ITEM CSL_CITATION {"citationID":"a1grnp56j2l","properties":{"formattedCitation":"[51]","plainCitation":"[51]","noteIndex":0},"citationItems":[{"id":"sEs2WO6N/7VI5ilzV","uris":["http://zotero.org/users/local/unUkqy2f/items/FEUB43PY"],"uri":["http://zotero.org/users/local/unUkqy2f/items/FEUB43PY"],"itemData":{"id":2,"type":"article-journal","title":"Dynamic Nuclear Polarization Opens New Perspectives for NMR Spectroscopy in Analytical Chemistry","container-title":"Analytical Chemistry","page":"3639-3650","volume":"90","issue":"6","source":"ACS Publications","abstract":"Dynamic nuclear polarization (DNP) can boost sensitivity in nuclear magnetic resonance (NMR) experiments by several orders of magnitude. This Feature illustrates how the coupling of DNP with both liquid- and solid-state NMR spectroscopy has the potential to considerably extend the range of applications of NMR in analytical chemistry.","DOI":"10.1021/acs.analchem.7b05236","ISSN":"0003-2700","journalAbbreviation":"Anal. Chem.","author":[{"family":"Plainchont","given":"Bertrand"},{"family":"Berruyer","given":"Pierrick"},{"family":"Dumez","given":"Jean-Nicolas"},{"family":"Jannin","given":"Sami"},{"family":"Giraudeau","given":"Patrick"}],"issued":{"date-parts":[["2018",3,20]]}}}],"schema":"https://github.com/citation-style-language/schema/raw/master/csl-citation.json"} </w:delInstrText>
        </w:r>
      </w:del>
      <w:r w:rsidR="00801400" w:rsidRPr="00713B94">
        <w:rPr>
          <w:rFonts w:ascii="Arial" w:hAnsi="Arial" w:cs="Arial"/>
          <w:lang w:val="en-GB"/>
        </w:rPr>
        <w:fldChar w:fldCharType="separate"/>
      </w:r>
      <w:r w:rsidR="008B1421" w:rsidRPr="00713B94">
        <w:rPr>
          <w:rFonts w:ascii="Arial" w:hAnsi="Arial" w:cs="Arial"/>
          <w:lang w:val="en-US"/>
        </w:rPr>
        <w:t>[51]</w:t>
      </w:r>
      <w:r w:rsidR="00801400" w:rsidRPr="00713B94">
        <w:rPr>
          <w:rFonts w:ascii="Arial" w:hAnsi="Arial" w:cs="Arial"/>
          <w:lang w:val="en-GB"/>
        </w:rPr>
        <w:fldChar w:fldCharType="end"/>
      </w:r>
      <w:r w:rsidRPr="00713B94">
        <w:rPr>
          <w:rFonts w:ascii="Arial" w:hAnsi="Arial" w:cs="Arial"/>
          <w:lang w:val="en-GB"/>
        </w:rPr>
        <w:t xml:space="preserve">. These </w:t>
      </w:r>
      <w:r w:rsidR="00482944" w:rsidRPr="00713B94">
        <w:rPr>
          <w:rFonts w:ascii="Arial" w:hAnsi="Arial" w:cs="Arial"/>
          <w:lang w:val="en-GB"/>
        </w:rPr>
        <w:t>include the hyperpolar</w:t>
      </w:r>
      <w:r w:rsidR="00201C3C">
        <w:rPr>
          <w:rFonts w:ascii="Arial" w:hAnsi="Arial" w:cs="Arial"/>
          <w:lang w:val="en-GB"/>
        </w:rPr>
        <w:t>isation</w:t>
      </w:r>
      <w:r w:rsidR="00482944" w:rsidRPr="00713B94">
        <w:rPr>
          <w:rFonts w:ascii="Arial" w:hAnsi="Arial" w:cs="Arial"/>
          <w:lang w:val="en-GB"/>
        </w:rPr>
        <w:t xml:space="preserve"> of C</w:t>
      </w:r>
      <w:r w:rsidR="00741DC5" w:rsidRPr="00713B94">
        <w:rPr>
          <w:rFonts w:ascii="Arial" w:hAnsi="Arial" w:cs="Arial"/>
          <w:lang w:val="en-GB"/>
        </w:rPr>
        <w:t>-13</w:t>
      </w:r>
      <w:r w:rsidR="00482944" w:rsidRPr="00713B94">
        <w:rPr>
          <w:rFonts w:ascii="Arial" w:hAnsi="Arial" w:cs="Arial"/>
          <w:lang w:val="en-GB"/>
        </w:rPr>
        <w:t xml:space="preserve"> labelled pyruvic acid by high-field </w:t>
      </w:r>
      <w:r w:rsidR="00752EA5">
        <w:rPr>
          <w:rFonts w:ascii="Arial" w:hAnsi="Arial" w:cs="Arial"/>
          <w:lang w:val="en-GB"/>
        </w:rPr>
        <w:t>d-</w:t>
      </w:r>
      <w:r w:rsidR="00482944" w:rsidRPr="00713B94">
        <w:rPr>
          <w:rFonts w:ascii="Arial" w:hAnsi="Arial" w:cs="Arial"/>
          <w:lang w:val="en-GB"/>
        </w:rPr>
        <w:t>DNP in 2016</w:t>
      </w:r>
      <w:r w:rsidR="00801400" w:rsidRPr="00713B94">
        <w:rPr>
          <w:rFonts w:ascii="Arial" w:hAnsi="Arial" w:cs="Arial"/>
          <w:lang w:val="en-GB"/>
        </w:rPr>
        <w:t xml:space="preserve"> </w:t>
      </w:r>
      <w:r w:rsidR="00801400" w:rsidRPr="00713B94">
        <w:rPr>
          <w:rFonts w:ascii="Arial" w:hAnsi="Arial" w:cs="Arial"/>
          <w:lang w:val="en-GB"/>
        </w:rPr>
        <w:fldChar w:fldCharType="begin"/>
      </w:r>
      <w:ins w:id="46" w:author="Dr. Jason Graham Skinner" w:date="2018-07-31T14:39:00Z">
        <w:r w:rsidR="00D86B07">
          <w:rPr>
            <w:rFonts w:ascii="Arial" w:hAnsi="Arial" w:cs="Arial"/>
            <w:lang w:val="en-GB"/>
          </w:rPr>
          <w:instrText xml:space="preserve"> ADDIN ZOTERO_ITEM CSL_CITATION {"citationID":"a2mh5htrsrt","properties":{"formattedCitation":"[52]","plainCitation":"[52]","noteIndex":0},"citationItems":[{"id":"AvSYQcAp/nxysMu1f","uris":["http://zotero.org/users/local/unUkqy2f/items/6924IAXV"],"uri":["http://zotero.org/users/local/unUkqy2f/items/6924IAXV"],"itemData":{"id":5,"type":"article-journal","title":"High-field dissolution dynamic nuclear polarization of [1- 13 C]pyruvic acid","container-title":"Physical Chemistry Chemical Physics","page":"12409-12413","volume":"18","issue":"18","source":"pubs.rsc.org","DOI":"10.1039/C6CP00589F","language":"en","author":[{"family":"I. Yoshihara","given":"Hikari A."},{"family":"Can","given":"Emine"},{"family":"Karlsson","given":"Magnus"},{"family":"H. Lerche","given":"Mathilde"},{"family":"Schwitter","given":"Juerg"},{"family":"Comment","given":"Arnaud"}],"issued":{"date-parts":[["2016"]]}}}],"schema":"https://github.com/citation-style-language/schema/raw/master/csl-citation.json"} </w:instrText>
        </w:r>
      </w:ins>
      <w:del w:id="47" w:author="Dr. Jason Graham Skinner" w:date="2018-07-31T14:39:00Z">
        <w:r w:rsidR="008B1421" w:rsidRPr="00713B94" w:rsidDel="00D86B07">
          <w:rPr>
            <w:rFonts w:ascii="Arial" w:hAnsi="Arial" w:cs="Arial"/>
            <w:lang w:val="en-GB"/>
          </w:rPr>
          <w:delInstrText xml:space="preserve"> ADDIN ZOTERO_ITEM CSL_CITATION {"citationID":"a2mh5htrsrt","properties":{"formattedCitation":"[52]","plainCitation":"[52]","noteIndex":0},"citationItems":[{"id":"sEs2WO6N/NEyeMQjp","uris":["http://zotero.org/users/local/unUkqy2f/items/6924IAXV"],"uri":["http://zotero.org/users/local/unUkqy2f/items/6924IAXV"],"itemData":{"id":5,"type":"article-journal","title":"High-field dissolution dynamic nuclear polarization of [1- 13 C]pyruvic acid","container-title":"Physical Chemistry Chemical Physics","page":"12409-12413","volume":"18","issue":"18","source":"pubs.rsc.org","DOI":"10.1039/C6CP00589F","language":"en","author":[{"family":"I. Yoshihara","given":"Hikari A."},{"family":"Can","given":"Emine"},{"family":"Karlsson","given":"Magnus"},{"family":"H. Lerche","given":"Mathilde"},{"family":"Schwitter","given":"Juerg"},{"family":"Comment","given":"Arnaud"}],"issued":{"date-parts":[["2016"]]}}}],"schema":"https://github.com/citation-style-language/schema/raw/master/csl-citation.json"} </w:delInstrText>
        </w:r>
      </w:del>
      <w:r w:rsidR="00801400" w:rsidRPr="00713B94">
        <w:rPr>
          <w:rFonts w:ascii="Arial" w:hAnsi="Arial" w:cs="Arial"/>
          <w:lang w:val="en-GB"/>
        </w:rPr>
        <w:fldChar w:fldCharType="separate"/>
      </w:r>
      <w:r w:rsidR="008B1421" w:rsidRPr="00713B94">
        <w:rPr>
          <w:rFonts w:ascii="Arial" w:hAnsi="Arial" w:cs="Arial"/>
          <w:lang w:val="en-US"/>
        </w:rPr>
        <w:t>[52]</w:t>
      </w:r>
      <w:r w:rsidR="00801400" w:rsidRPr="00713B94">
        <w:rPr>
          <w:rFonts w:ascii="Arial" w:hAnsi="Arial" w:cs="Arial"/>
          <w:lang w:val="en-GB"/>
        </w:rPr>
        <w:fldChar w:fldCharType="end"/>
      </w:r>
      <w:r w:rsidR="00482944" w:rsidRPr="00713B94">
        <w:rPr>
          <w:rFonts w:ascii="Arial" w:hAnsi="Arial" w:cs="Arial"/>
          <w:lang w:val="en-GB"/>
        </w:rPr>
        <w:t xml:space="preserve"> and the high-field liquid-state DNP of microliter samples using polar solvents such as water or fluorobenzene</w:t>
      </w:r>
      <w:r w:rsidR="00DC5D9D" w:rsidRPr="00713B94">
        <w:rPr>
          <w:rFonts w:ascii="Arial" w:hAnsi="Arial" w:cs="Arial"/>
          <w:lang w:val="en-GB"/>
        </w:rPr>
        <w:t xml:space="preserve"> </w:t>
      </w:r>
      <w:r w:rsidR="00DC5D9D" w:rsidRPr="00713B94">
        <w:rPr>
          <w:rFonts w:ascii="Arial" w:hAnsi="Arial" w:cs="Arial"/>
          <w:lang w:val="en-GB"/>
        </w:rPr>
        <w:fldChar w:fldCharType="begin"/>
      </w:r>
      <w:ins w:id="48" w:author="Dr. Jason Graham Skinner" w:date="2018-07-31T14:39:00Z">
        <w:r w:rsidR="00D86B07">
          <w:rPr>
            <w:rFonts w:ascii="Arial" w:hAnsi="Arial" w:cs="Arial"/>
            <w:lang w:val="en-GB"/>
          </w:rPr>
          <w:instrText xml:space="preserve"> ADDIN ZOTERO_ITEM CSL_CITATION {"citationID":"a15u6d9ljhb","properties":{"formattedCitation":"[53]","plainCitation":"[53]","noteIndex":0},"citationItems":[{"id":"AvSYQcAp/egQf40EX","uris":["http://zotero.org/users/local/unUkqy2f/items/4DLS5L72"],"uri":["http://zotero.org/users/local/unUkqy2f/items/4DLS5L72"],"itemData":{"id":8,"type":"article-journal","title":"High-Field Liquid-State Dynamic Nuclear Polarization in Microliter Samples","container-title":"Analytical Chemistry","page":"5620-5626","volume":"90","issue":"9","source":"ACS Publications","abstract":"Nuclear hyperpolarization in the liquid state by dynamic nuclear polarization (DNP) has been of great interest because of its potential use in NMR spectroscopy of small samples of biological and chemical compounds in aqueous media. Liquid state DNP generally requires microwave resonators in order to generate an alternating magnetic field strong enough to saturate electron spins in the solution. As a consequence, the sample size is limited to dimensions of the order of the wavelength, and this restricts the sample volume to less than 100 nL for DNP at 9 T (</w:instrText>
        </w:r>
        <w:r w:rsidR="00D86B07">
          <w:rPr>
            <w:rFonts w:ascii="Cambria Math" w:hAnsi="Cambria Math" w:cs="Cambria Math"/>
            <w:lang w:val="en-GB"/>
          </w:rPr>
          <w:instrText>∼</w:instrText>
        </w:r>
        <w:r w:rsidR="00D86B07">
          <w:rPr>
            <w:rFonts w:ascii="Arial" w:hAnsi="Arial" w:cs="Arial"/>
            <w:lang w:val="en-GB"/>
          </w:rPr>
          <w:instrText>260 GHz). We show here a new approach that overcomes this sample size limitation. Large saturation of electron spins was obtained with a high-power (</w:instrText>
        </w:r>
        <w:r w:rsidR="00D86B07">
          <w:rPr>
            <w:rFonts w:ascii="Cambria Math" w:hAnsi="Cambria Math" w:cs="Cambria Math"/>
            <w:lang w:val="en-GB"/>
          </w:rPr>
          <w:instrText>∼</w:instrText>
        </w:r>
        <w:r w:rsidR="00D86B07">
          <w:rPr>
            <w:rFonts w:ascii="Arial" w:hAnsi="Arial" w:cs="Arial"/>
            <w:lang w:val="en-GB"/>
          </w:rPr>
          <w:instrText>150 W) gyrotron without microwave resonators. Since high power microwaves can cause serious dielectric heating in polar solutions, we designed a planar probe which effectively alleviates dielectric heating. A thin liquid sample of 100 μm of thickness is placed on a block of high thermal conductivity aluminum nitride, with a gold coating that serves both as a ground plane and as a heat sink. A meander or a coil were used for NMR. We performed 1H DNP at 9.2 T (</w:instrText>
        </w:r>
        <w:r w:rsidR="00D86B07">
          <w:rPr>
            <w:rFonts w:ascii="Cambria Math" w:hAnsi="Cambria Math" w:cs="Cambria Math"/>
            <w:lang w:val="en-GB"/>
          </w:rPr>
          <w:instrText>∼</w:instrText>
        </w:r>
        <w:r w:rsidR="00D86B07">
          <w:rPr>
            <w:rFonts w:ascii="Arial" w:hAnsi="Arial" w:cs="Arial"/>
            <w:lang w:val="en-GB"/>
          </w:rPr>
          <w:instrText xml:space="preserve">260 GHz) and at room temperature with 10 μL of water, a volume that is more than 100× larger than reported so far. The 1H NMR signal is enhanced by a factor of about −10 with 70 W of microwave power. We also demonstrated the liquid state of 31P DNP in fluorobenzene containing triphenylphosphine and obtained an enhancement of </w:instrText>
        </w:r>
        <w:r w:rsidR="00D86B07">
          <w:rPr>
            <w:rFonts w:ascii="Cambria Math" w:hAnsi="Cambria Math" w:cs="Cambria Math"/>
            <w:lang w:val="en-GB"/>
          </w:rPr>
          <w:instrText>∼</w:instrText>
        </w:r>
        <w:r w:rsidR="00D86B07">
          <w:rPr>
            <w:rFonts w:ascii="Arial" w:hAnsi="Arial" w:cs="Arial"/>
            <w:lang w:val="en-GB"/>
          </w:rPr>
          <w:instrText xml:space="preserve">200.","DOI":"10.1021/acs.analchem.7b04700","ISSN":"0003-2700","journalAbbreviation":"Anal. Chem.","author":[{"family":"Yoon","given":"Dongyoung"},{"family":"Dimitriadis","given":"Alexandros I."},{"family":"Soundararajan","given":"Murari"},{"family":"Caspers","given":"Christian"},{"family":"Genoud","given":"Jeremy"},{"family":"Alberti","given":"Stefano"},{"family":"Rijk","given":"Emile","non-dropping-particle":"de"},{"family":"Ansermet","given":"Jean-Philippe"}],"issued":{"date-parts":[["2018",5,1]]}}}],"schema":"https://github.com/citation-style-language/schema/raw/master/csl-citation.json"} </w:instrText>
        </w:r>
      </w:ins>
      <w:del w:id="49" w:author="Dr. Jason Graham Skinner" w:date="2018-07-31T14:39:00Z">
        <w:r w:rsidR="008B1421" w:rsidRPr="00713B94" w:rsidDel="00D86B07">
          <w:rPr>
            <w:rFonts w:ascii="Arial" w:hAnsi="Arial" w:cs="Arial"/>
            <w:lang w:val="en-GB"/>
          </w:rPr>
          <w:delInstrText xml:space="preserve"> ADDIN ZOTERO_ITEM CSL_CITATION {"citationID":"a15u6d9ljhb","properties":{"formattedCitation":"[53]","plainCitation":"[53]","noteIndex":0},"citationItems":[{"id":"sEs2WO6N/QGYvjRQc","uris":["http://zotero.org/users/local/unUkqy2f/items/4DLS5L72"],"uri":["http://zotero.org/users/local/unUkqy2f/items/4DLS5L72"],"itemData":{"id":8,"type":"article-journal","title":"High-Field Liquid-State Dynamic Nuclear Polarization in Microliter Samples","container-title":"Analytical Chemistry","page":"5620-5626","volume":"90","issue":"9","source":"ACS Publications","abstract":"Nuclear hyperpolarization in the liquid state by dynamic nuclear polarization (DNP) has been of great interest because of its potential use in NMR spectroscopy of small samples of biological and chemical compounds in aqueous media. Liquid state DNP generally requires microwave resonators in order to generate an alternating magnetic field strong enough to saturate electron spins in the solution. As a consequence, the sample size is limited to dimensions of the order of the wavelength, and this restricts the sample volume to less than 100 nL for DNP at 9 T (</w:delInstrText>
        </w:r>
        <w:r w:rsidR="008B1421" w:rsidRPr="00713B94" w:rsidDel="00D86B07">
          <w:rPr>
            <w:rFonts w:ascii="Cambria Math" w:hAnsi="Cambria Math" w:cs="Cambria Math"/>
            <w:lang w:val="en-GB"/>
          </w:rPr>
          <w:delInstrText>∼</w:delInstrText>
        </w:r>
        <w:r w:rsidR="008B1421" w:rsidRPr="00713B94" w:rsidDel="00D86B07">
          <w:rPr>
            <w:rFonts w:ascii="Arial" w:hAnsi="Arial" w:cs="Arial"/>
            <w:lang w:val="en-GB"/>
          </w:rPr>
          <w:delInstrText>260 GHz). We show here a new approach that overcomes this sample size limitation. Large saturation of electron spins was obtained with a high-power (</w:delInstrText>
        </w:r>
        <w:r w:rsidR="008B1421" w:rsidRPr="00713B94" w:rsidDel="00D86B07">
          <w:rPr>
            <w:rFonts w:ascii="Cambria Math" w:hAnsi="Cambria Math" w:cs="Cambria Math"/>
            <w:lang w:val="en-GB"/>
          </w:rPr>
          <w:delInstrText>∼</w:delInstrText>
        </w:r>
        <w:r w:rsidR="008B1421" w:rsidRPr="00713B94" w:rsidDel="00D86B07">
          <w:rPr>
            <w:rFonts w:ascii="Arial" w:hAnsi="Arial" w:cs="Arial"/>
            <w:lang w:val="en-GB"/>
          </w:rPr>
          <w:delInstrText>150 W) gyrotron without microwave resonators. Since high power microwaves can cause serious dielectric heating in polar solutions, we designed a planar probe which effectively alleviates dielectric heating. A thin liquid sample of 100 μm of thickness is placed on a block of high thermal conductivity aluminum nitride, with a gold coating that serves both as a ground plane and as a heat sink. A meander or a coil were used for NMR. We performed 1H DNP at 9.2 T (</w:delInstrText>
        </w:r>
        <w:r w:rsidR="008B1421" w:rsidRPr="00713B94" w:rsidDel="00D86B07">
          <w:rPr>
            <w:rFonts w:ascii="Cambria Math" w:hAnsi="Cambria Math" w:cs="Cambria Math"/>
            <w:lang w:val="en-GB"/>
          </w:rPr>
          <w:delInstrText>∼</w:delInstrText>
        </w:r>
        <w:r w:rsidR="008B1421" w:rsidRPr="00713B94" w:rsidDel="00D86B07">
          <w:rPr>
            <w:rFonts w:ascii="Arial" w:hAnsi="Arial" w:cs="Arial"/>
            <w:lang w:val="en-GB"/>
          </w:rPr>
          <w:delInstrText xml:space="preserve">260 GHz) and at room temperature with 10 μL of water, a volume that is more than 100× larger than reported so far. The 1H NMR signal is enhanced by a factor of about −10 with 70 W of microwave power. We also demonstrated the liquid state of 31P DNP in fluorobenzene containing triphenylphosphine and obtained an enhancement of </w:delInstrText>
        </w:r>
        <w:r w:rsidR="008B1421" w:rsidRPr="00713B94" w:rsidDel="00D86B07">
          <w:rPr>
            <w:rFonts w:ascii="Cambria Math" w:hAnsi="Cambria Math" w:cs="Cambria Math"/>
            <w:lang w:val="en-GB"/>
          </w:rPr>
          <w:delInstrText>∼</w:delInstrText>
        </w:r>
        <w:r w:rsidR="008B1421" w:rsidRPr="00713B94" w:rsidDel="00D86B07">
          <w:rPr>
            <w:rFonts w:ascii="Arial" w:hAnsi="Arial" w:cs="Arial"/>
            <w:lang w:val="en-GB"/>
          </w:rPr>
          <w:delInstrText xml:space="preserve">200.","DOI":"10.1021/acs.analchem.7b04700","ISSN":"0003-2700","journalAbbreviation":"Anal. Chem.","author":[{"family":"Yoon","given":"Dongyoung"},{"family":"Dimitriadis","given":"Alexandros I."},{"family":"Soundararajan","given":"Murari"},{"family":"Caspers","given":"Christian"},{"family":"Genoud","given":"Jeremy"},{"family":"Alberti","given":"Stefano"},{"family":"Rijk","given":"Emile","non-dropping-particle":"de"},{"family":"Ansermet","given":"Jean-Philippe"}],"issued":{"date-parts":[["2018",5,1]]}}}],"schema":"https://github.com/citation-style-language/schema/raw/master/csl-citation.json"} </w:delInstrText>
        </w:r>
      </w:del>
      <w:r w:rsidR="00DC5D9D" w:rsidRPr="00713B94">
        <w:rPr>
          <w:rFonts w:ascii="Arial" w:hAnsi="Arial" w:cs="Arial"/>
          <w:lang w:val="en-GB"/>
        </w:rPr>
        <w:fldChar w:fldCharType="separate"/>
      </w:r>
      <w:r w:rsidR="008B1421" w:rsidRPr="00713B94">
        <w:rPr>
          <w:rFonts w:ascii="Arial" w:hAnsi="Arial" w:cs="Arial"/>
          <w:lang w:val="en-US"/>
        </w:rPr>
        <w:t>[53]</w:t>
      </w:r>
      <w:r w:rsidR="00DC5D9D" w:rsidRPr="00713B94">
        <w:rPr>
          <w:rFonts w:ascii="Arial" w:hAnsi="Arial" w:cs="Arial"/>
          <w:lang w:val="en-GB"/>
        </w:rPr>
        <w:fldChar w:fldCharType="end"/>
      </w:r>
      <w:r w:rsidR="00DC5D9D" w:rsidRPr="00713B94">
        <w:rPr>
          <w:rFonts w:ascii="Arial" w:hAnsi="Arial" w:cs="Arial"/>
          <w:lang w:val="en-GB"/>
        </w:rPr>
        <w:t>.</w:t>
      </w:r>
      <w:r w:rsidR="00AB171B" w:rsidRPr="00713B94">
        <w:rPr>
          <w:rFonts w:ascii="Arial" w:hAnsi="Arial" w:cs="Arial"/>
          <w:lang w:val="en-GB"/>
        </w:rPr>
        <w:t xml:space="preserve"> </w:t>
      </w:r>
      <w:r w:rsidR="00482944" w:rsidRPr="00713B94">
        <w:rPr>
          <w:rFonts w:ascii="Arial" w:hAnsi="Arial" w:cs="Arial"/>
          <w:lang w:val="en-GB"/>
        </w:rPr>
        <w:t>C</w:t>
      </w:r>
      <w:r w:rsidR="00741DC5" w:rsidRPr="00713B94">
        <w:rPr>
          <w:rFonts w:ascii="Arial" w:hAnsi="Arial" w:cs="Arial"/>
          <w:lang w:val="en-GB"/>
        </w:rPr>
        <w:t>-13</w:t>
      </w:r>
      <w:r w:rsidR="00482944" w:rsidRPr="00713B94">
        <w:rPr>
          <w:rFonts w:ascii="Arial" w:hAnsi="Arial" w:cs="Arial"/>
          <w:lang w:val="en-GB"/>
        </w:rPr>
        <w:t xml:space="preserve"> hyperpolar</w:t>
      </w:r>
      <w:r w:rsidR="00201C3C">
        <w:rPr>
          <w:rFonts w:ascii="Arial" w:hAnsi="Arial" w:cs="Arial"/>
          <w:lang w:val="en-GB"/>
        </w:rPr>
        <w:t>isation</w:t>
      </w:r>
      <w:r w:rsidR="00482944" w:rsidRPr="00713B94">
        <w:rPr>
          <w:rFonts w:ascii="Arial" w:hAnsi="Arial" w:cs="Arial"/>
          <w:lang w:val="en-GB"/>
        </w:rPr>
        <w:t xml:space="preserve"> of around 30% was demonstrated in the liquid-state by using a photo</w:t>
      </w:r>
      <w:r w:rsidR="00752EA5">
        <w:rPr>
          <w:rFonts w:ascii="Arial" w:hAnsi="Arial" w:cs="Arial"/>
          <w:lang w:val="en-GB"/>
        </w:rPr>
        <w:t>-</w:t>
      </w:r>
      <w:r w:rsidR="00482944" w:rsidRPr="00713B94">
        <w:rPr>
          <w:rFonts w:ascii="Arial" w:hAnsi="Arial" w:cs="Arial"/>
          <w:lang w:val="en-GB"/>
        </w:rPr>
        <w:t>induced nonpersistent radicals</w:t>
      </w:r>
      <w:r w:rsidR="00634CD0" w:rsidRPr="00713B94">
        <w:rPr>
          <w:rFonts w:ascii="Arial" w:hAnsi="Arial" w:cs="Arial"/>
          <w:lang w:val="en-GB"/>
        </w:rPr>
        <w:t xml:space="preserve"> </w:t>
      </w:r>
      <w:r w:rsidR="00482944" w:rsidRPr="00713B94">
        <w:rPr>
          <w:rFonts w:ascii="Arial" w:hAnsi="Arial" w:cs="Arial"/>
          <w:lang w:val="en-GB"/>
        </w:rPr>
        <w:t>microwave modulation</w:t>
      </w:r>
      <w:r w:rsidR="00DC5D9D" w:rsidRPr="00713B94">
        <w:rPr>
          <w:rFonts w:ascii="Arial" w:hAnsi="Arial" w:cs="Arial"/>
          <w:lang w:val="en-GB"/>
        </w:rPr>
        <w:t xml:space="preserve"> </w:t>
      </w:r>
      <w:r w:rsidR="00DC5D9D" w:rsidRPr="00713B94">
        <w:rPr>
          <w:rFonts w:ascii="Arial" w:hAnsi="Arial" w:cs="Arial"/>
          <w:lang w:val="en-GB"/>
        </w:rPr>
        <w:fldChar w:fldCharType="begin"/>
      </w:r>
      <w:ins w:id="50" w:author="Dr. Jason Graham Skinner" w:date="2018-07-31T14:39:00Z">
        <w:r w:rsidR="00D86B07">
          <w:rPr>
            <w:rFonts w:ascii="Arial" w:hAnsi="Arial" w:cs="Arial"/>
            <w:lang w:val="en-GB"/>
          </w:rPr>
          <w:instrText xml:space="preserve"> ADDIN ZOTERO_ITEM CSL_CITATION {"citationID":"a1cjc4qb1ok","properties":{"formattedCitation":"[54]","plainCitation":"[54]","noteIndex":0},"citationItems":[{"id":"AvSYQcAp/lZrwyB7O","uris":["http://zotero.org/users/local/unUkqy2f/items/RJ5T3FIE"],"uri":["http://zotero.org/users/local/unUkqy2f/items/RJ5T3FIE"],"itemData":{"id":11,"type":"article-journal","title":"Liquid-State 13C Polarization of 30% through Photoinduced Nonpersistent Radicals","container-title":"The Journal of Physical Chemistry C","page":"7432-7443","volume":"122","issue":"13","source":"ACS Publications","abstract":"Hyperpolarization via dissolution dynamic nuclear polarization (dDNP) is crucial to significantly increasing the magnetic resonance imaging (MRI) sensitivity, opening up in vivo real-time MRI using 13C-labeled substrates. The range of applications, however, is limited by the relatively fast decay of the nuclear spin polarization together with the constraint of having to polarize the spins near the MRI magnet. As recently demonstrated, the employment of UV-induced nonpersistent radicals represents an elegant solution to tackling these drawbacks. Nevertheless, since its introduction, the spread of the technique has been prevented by the relatively low achievable polarization, slow buildup time, and time-consuming sample preparation. In the present work, thanks to a thorough investigation of the radical generation step, we provide a robust protocol to enhance the efficiency and performance of the UV-radical technique. Under optimal conditions, it was possible to produce up to 60 mM radical in less than 5 min and reach maximum DNP enhancement with a buildup time constant of approximately 25 min at 6.7 T and 1 K, resulting in 30% 13C liquid-state polarization.","DOI":"10.1021/acs.jpcc.8b01482","ISSN":"1932-7447","journalAbbreviation":"J. Phys. Chem. C","author":[{"family":"Capozzi","given":"Andrea"},{"family":"Karlsson","given":"Magnus"},{"family":"Petersen","given":"Jan Raagaard"},{"family":"Lerche","given":"Mathilde Hauge"},{"family":"Ardenkjaer-Larsen","given":"Jan Henrik"}],"issued":{"date-parts":[["2018",4,5]]}}}],"schema":"https://github.com/citation-style-language/schema/raw/master/csl-citation.json"} </w:instrText>
        </w:r>
      </w:ins>
      <w:del w:id="51" w:author="Dr. Jason Graham Skinner" w:date="2018-07-31T14:39:00Z">
        <w:r w:rsidR="008B1421" w:rsidRPr="00713B94" w:rsidDel="00D86B07">
          <w:rPr>
            <w:rFonts w:ascii="Arial" w:hAnsi="Arial" w:cs="Arial"/>
            <w:lang w:val="en-GB"/>
          </w:rPr>
          <w:delInstrText xml:space="preserve"> ADDIN ZOTERO_ITEM CSL_CITATION {"citationID":"a1cjc4qb1ok","properties":{"formattedCitation":"[54]","plainCitation":"[54]","noteIndex":0},"citationItems":[{"id":"sEs2WO6N/r5ut88ME","uris":["http://zotero.org/users/local/unUkqy2f/items/RJ5T3FIE"],"uri":["http://zotero.org/users/local/unUkqy2f/items/RJ5T3FIE"],"itemData":{"id":11,"type":"article-journal","title":"Liquid-State 13C Polarization of 30% through Photoinduced Nonpersistent Radicals","container-title":"The Journal of Physical Chemistry C","page":"7432-7443","volume":"122","issue":"13","source":"ACS Publications","abstract":"Hyperpolarization via dissolution dynamic nuclear polarization (dDNP) is crucial to significantly increasing the magnetic resonance imaging (MRI) sensitivity, opening up in vivo real-time MRI using 13C-labeled substrates. The range of applications, however, is limited by the relatively fast decay of the nuclear spin polarization together with the constraint of having to polarize the spins near the MRI magnet. As recently demonstrated, the employment of UV-induced nonpersistent radicals represents an elegant solution to tackling these drawbacks. Nevertheless, since its introduction, the spread of the technique has been prevented by the relatively low achievable polarization, slow buildup time, and time-consuming sample preparation. In the present work, thanks to a thorough investigation of the radical generation step, we provide a robust protocol to enhance the efficiency and performance of the UV-radical technique. Under optimal conditions, it was possible to produce up to 60 mM radical in less than 5 min and reach maximum DNP enhancement with a buildup time constant of approximately 25 min at 6.7 T and 1 K, resulting in 30% 13C liquid-state polarization.","DOI":"10.1021/acs.jpcc.8b01482","ISSN":"1932-7447","journalAbbreviation":"J. Phys. Chem. C","author":[{"family":"Capozzi","given":"Andrea"},{"family":"Karlsson","given":"Magnus"},{"family":"Petersen","given":"Jan Raagaard"},{"family":"Lerche","given":"Mathilde Hauge"},{"family":"Ardenkjaer-Larsen","given":"Jan Henrik"}],"issued":{"date-parts":[["2018",4,5]]}}}],"schema":"https://github.com/citation-style-language/schema/raw/master/csl-citation.json"} </w:delInstrText>
        </w:r>
      </w:del>
      <w:r w:rsidR="00DC5D9D" w:rsidRPr="00713B94">
        <w:rPr>
          <w:rFonts w:ascii="Arial" w:hAnsi="Arial" w:cs="Arial"/>
          <w:lang w:val="en-GB"/>
        </w:rPr>
        <w:fldChar w:fldCharType="separate"/>
      </w:r>
      <w:r w:rsidR="008B1421" w:rsidRPr="00713B94">
        <w:rPr>
          <w:rFonts w:ascii="Arial" w:hAnsi="Arial" w:cs="Arial"/>
          <w:lang w:val="en-US"/>
        </w:rPr>
        <w:t>[54]</w:t>
      </w:r>
      <w:r w:rsidR="00DC5D9D" w:rsidRPr="00713B94">
        <w:rPr>
          <w:rFonts w:ascii="Arial" w:hAnsi="Arial" w:cs="Arial"/>
          <w:lang w:val="en-GB"/>
        </w:rPr>
        <w:fldChar w:fldCharType="end"/>
      </w:r>
      <w:r w:rsidRPr="00713B94">
        <w:rPr>
          <w:rFonts w:ascii="Arial" w:hAnsi="Arial" w:cs="Arial"/>
          <w:lang w:val="en-GB"/>
        </w:rPr>
        <w:t>, and,</w:t>
      </w:r>
      <w:r w:rsidR="00482944" w:rsidRPr="00713B94">
        <w:rPr>
          <w:rFonts w:ascii="Arial" w:hAnsi="Arial" w:cs="Arial"/>
          <w:lang w:val="en-GB"/>
        </w:rPr>
        <w:t xml:space="preserve"> </w:t>
      </w:r>
      <w:r w:rsidRPr="00713B94">
        <w:rPr>
          <w:rFonts w:ascii="Arial" w:hAnsi="Arial" w:cs="Arial"/>
          <w:lang w:val="en-GB"/>
        </w:rPr>
        <w:t>i</w:t>
      </w:r>
      <w:r w:rsidR="00482944" w:rsidRPr="00713B94">
        <w:rPr>
          <w:rFonts w:ascii="Arial" w:hAnsi="Arial" w:cs="Arial"/>
          <w:lang w:val="en-GB"/>
        </w:rPr>
        <w:t>n addition to the progresses in methology, various molecules were investigated as a relaxation boosting agent</w:t>
      </w:r>
      <w:r w:rsidRPr="00713B94">
        <w:rPr>
          <w:rFonts w:ascii="Arial" w:hAnsi="Arial" w:cs="Arial"/>
          <w:lang w:val="en-GB"/>
        </w:rPr>
        <w:t>s</w:t>
      </w:r>
      <w:r w:rsidR="00482944" w:rsidRPr="00713B94">
        <w:rPr>
          <w:rFonts w:ascii="Arial" w:hAnsi="Arial" w:cs="Arial"/>
          <w:lang w:val="en-GB"/>
        </w:rPr>
        <w:t xml:space="preserve"> for </w:t>
      </w:r>
      <w:r w:rsidR="00A27A51">
        <w:rPr>
          <w:rFonts w:ascii="Arial" w:hAnsi="Arial" w:cs="Arial"/>
          <w:lang w:val="en-GB"/>
        </w:rPr>
        <w:t>d-DNP</w:t>
      </w:r>
      <w:r w:rsidR="00482944" w:rsidRPr="00713B94">
        <w:rPr>
          <w:rFonts w:ascii="Arial" w:hAnsi="Arial" w:cs="Arial"/>
          <w:lang w:val="en-GB"/>
        </w:rPr>
        <w:t xml:space="preserve"> at high fields, e.g., metallofullerenes such as Gd</w:t>
      </w:r>
      <w:r w:rsidR="00482944" w:rsidRPr="00713B94">
        <w:rPr>
          <w:rFonts w:ascii="Arial" w:hAnsi="Arial" w:cs="Arial"/>
          <w:vertAlign w:val="subscript"/>
          <w:lang w:val="en-GB"/>
        </w:rPr>
        <w:t>2</w:t>
      </w:r>
      <w:r w:rsidR="00482944" w:rsidRPr="00713B94">
        <w:rPr>
          <w:rFonts w:ascii="Arial" w:hAnsi="Arial" w:cs="Arial"/>
          <w:lang w:val="en-GB"/>
        </w:rPr>
        <w:t>@C79N</w:t>
      </w:r>
      <w:r w:rsidR="00DC5D9D" w:rsidRPr="00713B94">
        <w:rPr>
          <w:rFonts w:ascii="Arial" w:hAnsi="Arial" w:cs="Arial"/>
          <w:lang w:val="en-GB"/>
        </w:rPr>
        <w:t xml:space="preserve"> </w:t>
      </w:r>
      <w:r w:rsidR="00DC5D9D" w:rsidRPr="00713B94">
        <w:rPr>
          <w:rFonts w:ascii="Arial" w:hAnsi="Arial" w:cs="Arial"/>
          <w:lang w:val="en-GB"/>
        </w:rPr>
        <w:fldChar w:fldCharType="begin"/>
      </w:r>
      <w:ins w:id="52" w:author="Dr. Jason Graham Skinner" w:date="2018-07-31T14:39:00Z">
        <w:r w:rsidR="00D86B07">
          <w:rPr>
            <w:rFonts w:ascii="Arial" w:hAnsi="Arial" w:cs="Arial"/>
            <w:lang w:val="en-GB"/>
          </w:rPr>
          <w:instrText xml:space="preserve"> ADDIN ZOTERO_ITEM CSL_CITATION {"citationID":"a139b6gegsg","properties":{"formattedCitation":"[55]","plainCitation":"[55]","noteIndex":0},"citationItems":[{"id":"AvSYQcAp/YQPoKeME","uris":["http://zotero.org/users/local/unUkqy2f/items/4CVUBH63"],"uri":["http://zotero.org/users/local/unUkqy2f/items/4CVUBH63"],"itemData":{"id":14,"type":"article-journal","title":"Gadolinium based endohedral metallofullerene Gd 2 @C 79 N as a relaxation boosting agent for dissolution DNP at high fields","container-title":"Chemical Communications","page":"2425-2428","volume":"54","issue":"19","source":"pubs.rsc.org","DOI":"10.1039/C7CC09765D","language":"en","author":[{"family":"Wang","given":"Xiaoling"},{"family":"E. McKay","given":"Johannes"},{"family":"Lama","given":"Bimala"},{"family":"Tol","given":"Johan","dropping-particle":"van"},{"family":"Li","given":"Tinghui"},{"family":"Kirkpatrick","given":"Kyle"},{"family":"Gan","given":"Zhehong"},{"family":"Hill","given":"Stephen"},{"family":"R. Long","given":"Joanna"},{"family":"C. Dorn","given":"Harry"}],"issued":{"date-parts":[["2018"]]}}}],"schema":"https://github.com/citation-style-language/schema/raw/master/csl-citation.json"} </w:instrText>
        </w:r>
      </w:ins>
      <w:del w:id="53" w:author="Dr. Jason Graham Skinner" w:date="2018-07-31T14:39:00Z">
        <w:r w:rsidR="008B1421" w:rsidRPr="00713B94" w:rsidDel="00D86B07">
          <w:rPr>
            <w:rFonts w:ascii="Arial" w:hAnsi="Arial" w:cs="Arial"/>
            <w:lang w:val="en-GB"/>
          </w:rPr>
          <w:delInstrText xml:space="preserve"> ADDIN ZOTERO_ITEM CSL_CITATION {"citationID":"a139b6gegsg","properties":{"formattedCitation":"[55]","plainCitation":"[55]","noteIndex":0},"citationItems":[{"id":"sEs2WO6N/L5BrNKfp","uris":["http://zotero.org/users/local/unUkqy2f/items/4CVUBH63"],"uri":["http://zotero.org/users/local/unUkqy2f/items/4CVUBH63"],"itemData":{"id":14,"type":"article-journal","title":"Gadolinium based endohedral metallofullerene Gd 2 @C 79 N as a relaxation boosting agent for dissolution DNP at high fields","container-title":"Chemical Communications","page":"2425-2428","volume":"54","issue":"19","source":"pubs.rsc.org","DOI":"10.1039/C7CC09765D","language":"en","author":[{"family":"Wang","given":"Xiaoling"},{"family":"E. McKay","given":"Johannes"},{"family":"Lama","given":"Bimala"},{"family":"Tol","given":"Johan","dropping-particle":"van"},{"family":"Li","given":"Tinghui"},{"family":"Kirkpatrick","given":"Kyle"},{"family":"Gan","given":"Zhehong"},{"family":"Hill","given":"Stephen"},{"family":"R. Long","given":"Joanna"},{"family":"C. Dorn","given":"Harry"}],"issued":{"date-parts":[["2018"]]}}}],"schema":"https://github.com/citation-style-language/schema/raw/master/csl-citation.json"} </w:delInstrText>
        </w:r>
      </w:del>
      <w:r w:rsidR="00DC5D9D" w:rsidRPr="00713B94">
        <w:rPr>
          <w:rFonts w:ascii="Arial" w:hAnsi="Arial" w:cs="Arial"/>
          <w:lang w:val="en-GB"/>
        </w:rPr>
        <w:fldChar w:fldCharType="separate"/>
      </w:r>
      <w:r w:rsidR="008B1421" w:rsidRPr="00713B94">
        <w:rPr>
          <w:rFonts w:ascii="Arial" w:hAnsi="Arial" w:cs="Arial"/>
          <w:lang w:val="en-US"/>
        </w:rPr>
        <w:t>[55]</w:t>
      </w:r>
      <w:r w:rsidR="00DC5D9D" w:rsidRPr="00713B94">
        <w:rPr>
          <w:rFonts w:ascii="Arial" w:hAnsi="Arial" w:cs="Arial"/>
          <w:lang w:val="en-GB"/>
        </w:rPr>
        <w:fldChar w:fldCharType="end"/>
      </w:r>
      <w:r w:rsidR="00DC5D9D" w:rsidRPr="00713B94">
        <w:rPr>
          <w:rFonts w:ascii="Arial" w:hAnsi="Arial" w:cs="Arial"/>
          <w:lang w:val="en-GB"/>
        </w:rPr>
        <w:t>.</w:t>
      </w:r>
    </w:p>
    <w:p w14:paraId="3F823EDA" w14:textId="3EFF7598" w:rsidR="0080204D" w:rsidRPr="00713B94" w:rsidRDefault="00521A6B" w:rsidP="00741DC5">
      <w:pPr>
        <w:pStyle w:val="Heading2"/>
        <w:numPr>
          <w:ilvl w:val="0"/>
          <w:numId w:val="0"/>
        </w:numPr>
        <w:spacing w:line="480" w:lineRule="auto"/>
        <w:rPr>
          <w:i/>
          <w:szCs w:val="22"/>
          <w:lang w:val="en-GB"/>
        </w:rPr>
      </w:pPr>
      <w:bookmarkStart w:id="54" w:name="_Toc514259840"/>
      <w:r w:rsidRPr="00713B94">
        <w:rPr>
          <w:i/>
          <w:szCs w:val="22"/>
          <w:lang w:val="en-GB"/>
        </w:rPr>
        <w:t>Parahydrogen</w:t>
      </w:r>
      <w:r w:rsidR="00916B31" w:rsidRPr="00713B94">
        <w:rPr>
          <w:i/>
          <w:szCs w:val="22"/>
          <w:lang w:val="en-GB"/>
        </w:rPr>
        <w:t xml:space="preserve"> Induced Polari</w:t>
      </w:r>
      <w:r w:rsidR="0008292C" w:rsidRPr="00713B94">
        <w:rPr>
          <w:i/>
          <w:szCs w:val="22"/>
          <w:lang w:val="en-GB"/>
        </w:rPr>
        <w:t>s</w:t>
      </w:r>
      <w:r w:rsidRPr="00713B94">
        <w:rPr>
          <w:i/>
          <w:szCs w:val="22"/>
          <w:lang w:val="en-GB"/>
        </w:rPr>
        <w:t>ation</w:t>
      </w:r>
      <w:r w:rsidR="00D34F63" w:rsidRPr="00713B94">
        <w:rPr>
          <w:i/>
          <w:szCs w:val="22"/>
          <w:lang w:val="en-GB"/>
        </w:rPr>
        <w:t xml:space="preserve"> (PHIP)</w:t>
      </w:r>
      <w:bookmarkEnd w:id="54"/>
    </w:p>
    <w:p w14:paraId="03D6E484" w14:textId="151AB7B4" w:rsidR="009B7F24" w:rsidRPr="00713B94" w:rsidRDefault="000202A6" w:rsidP="00E42EE1">
      <w:pPr>
        <w:pStyle w:val="NoSpacing"/>
        <w:spacing w:line="480" w:lineRule="auto"/>
        <w:jc w:val="both"/>
        <w:rPr>
          <w:rFonts w:ascii="Arial" w:hAnsi="Arial" w:cs="Arial"/>
          <w:lang w:val="en-GB"/>
        </w:rPr>
      </w:pPr>
      <w:r w:rsidRPr="00713B94">
        <w:rPr>
          <w:rFonts w:ascii="Arial" w:hAnsi="Arial" w:cs="Arial"/>
          <w:lang w:val="en-GB"/>
        </w:rPr>
        <w:t>P</w:t>
      </w:r>
      <w:r w:rsidR="00091F8A" w:rsidRPr="00713B94">
        <w:rPr>
          <w:rFonts w:ascii="Arial" w:hAnsi="Arial" w:cs="Arial"/>
          <w:lang w:val="en-GB"/>
        </w:rPr>
        <w:t>arahydrogen</w:t>
      </w:r>
      <w:r w:rsidR="00320F16" w:rsidRPr="00713B94">
        <w:rPr>
          <w:rFonts w:ascii="Arial" w:hAnsi="Arial" w:cs="Arial"/>
          <w:lang w:val="en-GB"/>
        </w:rPr>
        <w:t xml:space="preserve"> </w:t>
      </w:r>
      <w:r w:rsidR="00A0378C" w:rsidRPr="00713B94">
        <w:rPr>
          <w:rFonts w:ascii="Arial" w:hAnsi="Arial" w:cs="Arial"/>
          <w:lang w:val="en-GB"/>
        </w:rPr>
        <w:t>I</w:t>
      </w:r>
      <w:r w:rsidR="00320F16" w:rsidRPr="00713B94">
        <w:rPr>
          <w:rFonts w:ascii="Arial" w:hAnsi="Arial" w:cs="Arial"/>
          <w:lang w:val="en-GB"/>
        </w:rPr>
        <w:t xml:space="preserve">nduced </w:t>
      </w:r>
      <w:r w:rsidR="00A0378C" w:rsidRPr="00713B94">
        <w:rPr>
          <w:rFonts w:ascii="Arial" w:hAnsi="Arial" w:cs="Arial"/>
          <w:lang w:val="en-GB"/>
        </w:rPr>
        <w:t>P</w:t>
      </w:r>
      <w:r w:rsidR="0008292C" w:rsidRPr="00713B94">
        <w:rPr>
          <w:rFonts w:ascii="Arial" w:hAnsi="Arial" w:cs="Arial"/>
          <w:lang w:val="en-GB"/>
        </w:rPr>
        <w:t>olarisation</w:t>
      </w:r>
      <w:r w:rsidR="00091F8A" w:rsidRPr="00713B94">
        <w:rPr>
          <w:rFonts w:ascii="Arial" w:hAnsi="Arial" w:cs="Arial"/>
          <w:lang w:val="en-GB"/>
        </w:rPr>
        <w:t xml:space="preserve"> (PHIP)</w:t>
      </w:r>
      <w:r w:rsidR="00320F16" w:rsidRPr="00713B94">
        <w:rPr>
          <w:rFonts w:ascii="Arial" w:hAnsi="Arial" w:cs="Arial"/>
          <w:lang w:val="en-GB"/>
        </w:rPr>
        <w:t xml:space="preserve"> exploit</w:t>
      </w:r>
      <w:r w:rsidR="00D03996" w:rsidRPr="00713B94">
        <w:rPr>
          <w:rFonts w:ascii="Arial" w:hAnsi="Arial" w:cs="Arial"/>
          <w:lang w:val="en-GB"/>
        </w:rPr>
        <w:t>s</w:t>
      </w:r>
      <w:r w:rsidR="00320F16" w:rsidRPr="00713B94">
        <w:rPr>
          <w:rFonts w:ascii="Arial" w:hAnsi="Arial" w:cs="Arial"/>
          <w:lang w:val="en-GB"/>
        </w:rPr>
        <w:t xml:space="preserve"> the </w:t>
      </w:r>
      <w:r w:rsidR="003902CB" w:rsidRPr="00713B94">
        <w:rPr>
          <w:rFonts w:ascii="Arial" w:hAnsi="Arial" w:cs="Arial"/>
          <w:lang w:val="en-GB"/>
        </w:rPr>
        <w:t xml:space="preserve">pure </w:t>
      </w:r>
      <w:r w:rsidR="00E55EAF" w:rsidRPr="00713B94">
        <w:rPr>
          <w:rFonts w:ascii="Arial" w:hAnsi="Arial" w:cs="Arial"/>
          <w:lang w:val="en-GB"/>
        </w:rPr>
        <w:t xml:space="preserve">but MR-invisible </w:t>
      </w:r>
      <w:r w:rsidR="00320F16" w:rsidRPr="00713B94">
        <w:rPr>
          <w:rFonts w:ascii="Arial" w:hAnsi="Arial" w:cs="Arial"/>
          <w:lang w:val="en-GB"/>
        </w:rPr>
        <w:t>spin</w:t>
      </w:r>
      <w:r w:rsidR="00E55EAF" w:rsidRPr="00713B94">
        <w:rPr>
          <w:rFonts w:ascii="Arial" w:hAnsi="Arial" w:cs="Arial"/>
          <w:lang w:val="en-GB"/>
        </w:rPr>
        <w:t xml:space="preserve"> singlet </w:t>
      </w:r>
      <w:r w:rsidR="00320F16" w:rsidRPr="00713B94">
        <w:rPr>
          <w:rFonts w:ascii="Arial" w:hAnsi="Arial" w:cs="Arial"/>
          <w:lang w:val="en-GB"/>
        </w:rPr>
        <w:t xml:space="preserve">order of </w:t>
      </w:r>
      <w:r w:rsidR="00091F8A" w:rsidRPr="00713B94">
        <w:rPr>
          <w:rFonts w:ascii="Arial" w:hAnsi="Arial" w:cs="Arial"/>
          <w:lang w:val="en-GB"/>
        </w:rPr>
        <w:t>p</w:t>
      </w:r>
      <w:r w:rsidR="0062544F" w:rsidRPr="00713B94">
        <w:rPr>
          <w:rFonts w:ascii="Arial" w:hAnsi="Arial" w:cs="Arial"/>
          <w:lang w:val="en-GB"/>
        </w:rPr>
        <w:t xml:space="preserve">arahydrogen </w:t>
      </w:r>
      <w:r w:rsidR="00091F8A" w:rsidRPr="00713B94">
        <w:rPr>
          <w:rFonts w:ascii="Arial" w:hAnsi="Arial" w:cs="Arial"/>
          <w:lang w:val="en-GB"/>
        </w:rPr>
        <w:t>(</w:t>
      </w:r>
      <w:r w:rsidR="00091F8A" w:rsidRPr="00713B94">
        <w:rPr>
          <w:rFonts w:ascii="Arial" w:hAnsi="Arial" w:cs="Arial"/>
          <w:i/>
          <w:lang w:val="en-GB"/>
        </w:rPr>
        <w:t>p</w:t>
      </w:r>
      <w:r w:rsidR="00091F8A" w:rsidRPr="00713B94">
        <w:rPr>
          <w:rFonts w:ascii="Arial" w:hAnsi="Arial" w:cs="Arial"/>
          <w:lang w:val="en-GB"/>
        </w:rPr>
        <w:t>H</w:t>
      </w:r>
      <w:r w:rsidR="00091F8A" w:rsidRPr="00713B94">
        <w:rPr>
          <w:rFonts w:ascii="Arial" w:hAnsi="Arial" w:cs="Arial"/>
          <w:vertAlign w:val="subscript"/>
          <w:lang w:val="en-GB"/>
        </w:rPr>
        <w:t>2</w:t>
      </w:r>
      <w:r w:rsidR="00091F8A" w:rsidRPr="00713B94">
        <w:rPr>
          <w:rFonts w:ascii="Arial" w:hAnsi="Arial" w:cs="Arial"/>
          <w:lang w:val="en-GB"/>
        </w:rPr>
        <w:t xml:space="preserve">). </w:t>
      </w:r>
      <w:proofErr w:type="gramStart"/>
      <w:r w:rsidR="00E55EAF" w:rsidRPr="00713B94">
        <w:rPr>
          <w:rFonts w:ascii="Arial" w:hAnsi="Arial" w:cs="Arial"/>
          <w:i/>
          <w:lang w:val="en-GB"/>
        </w:rPr>
        <w:t>p</w:t>
      </w:r>
      <w:r w:rsidR="00E55EAF" w:rsidRPr="00713B94">
        <w:rPr>
          <w:rFonts w:ascii="Arial" w:hAnsi="Arial" w:cs="Arial"/>
          <w:lang w:val="en-GB"/>
        </w:rPr>
        <w:t>H</w:t>
      </w:r>
      <w:r w:rsidR="00E55EAF" w:rsidRPr="00713B94">
        <w:rPr>
          <w:rFonts w:ascii="Arial" w:hAnsi="Arial" w:cs="Arial"/>
          <w:vertAlign w:val="subscript"/>
          <w:lang w:val="en-GB"/>
        </w:rPr>
        <w:t>2</w:t>
      </w:r>
      <w:proofErr w:type="gramEnd"/>
      <w:r w:rsidR="003902CB" w:rsidRPr="00713B94">
        <w:rPr>
          <w:rFonts w:ascii="Arial" w:hAnsi="Arial" w:cs="Arial"/>
          <w:lang w:val="en-GB"/>
        </w:rPr>
        <w:t xml:space="preserve"> </w:t>
      </w:r>
      <w:r w:rsidR="00E55EAF" w:rsidRPr="00713B94">
        <w:rPr>
          <w:rFonts w:ascii="Arial" w:hAnsi="Arial" w:cs="Arial"/>
          <w:lang w:val="en-GB"/>
        </w:rPr>
        <w:t xml:space="preserve">denotes </w:t>
      </w:r>
      <w:r w:rsidR="003902CB" w:rsidRPr="00713B94">
        <w:rPr>
          <w:rFonts w:ascii="Arial" w:hAnsi="Arial" w:cs="Arial"/>
          <w:lang w:val="en-GB"/>
        </w:rPr>
        <w:t xml:space="preserve">one of four </w:t>
      </w:r>
      <w:r w:rsidR="00E55EAF" w:rsidRPr="00713B94">
        <w:rPr>
          <w:rFonts w:ascii="Arial" w:hAnsi="Arial" w:cs="Arial"/>
          <w:lang w:val="en-GB"/>
        </w:rPr>
        <w:t xml:space="preserve">combinations of the nuclear spins of the dihydrogen molecule (one </w:t>
      </w:r>
      <w:r w:rsidR="00E55EAF" w:rsidRPr="00713B94">
        <w:rPr>
          <w:rFonts w:ascii="Arial" w:hAnsi="Arial" w:cs="Arial"/>
          <w:i/>
          <w:lang w:val="en-GB"/>
        </w:rPr>
        <w:t>para</w:t>
      </w:r>
      <w:r w:rsidR="00E55EAF" w:rsidRPr="00713B94">
        <w:rPr>
          <w:rFonts w:ascii="Arial" w:hAnsi="Arial" w:cs="Arial"/>
          <w:lang w:val="en-GB"/>
        </w:rPr>
        <w:t xml:space="preserve">, three </w:t>
      </w:r>
      <w:r w:rsidR="00E55EAF" w:rsidRPr="00713B94">
        <w:rPr>
          <w:rFonts w:ascii="Arial" w:hAnsi="Arial" w:cs="Arial"/>
          <w:i/>
          <w:lang w:val="en-GB"/>
        </w:rPr>
        <w:t>ortho</w:t>
      </w:r>
      <w:r w:rsidR="00E55EAF" w:rsidRPr="00713B94">
        <w:rPr>
          <w:rFonts w:ascii="Arial" w:hAnsi="Arial" w:cs="Arial"/>
          <w:lang w:val="en-GB"/>
        </w:rPr>
        <w:t>)</w:t>
      </w:r>
      <w:r w:rsidR="003902CB" w:rsidRPr="00713B94">
        <w:rPr>
          <w:rFonts w:ascii="Arial" w:hAnsi="Arial" w:cs="Arial"/>
          <w:lang w:val="en-GB"/>
        </w:rPr>
        <w:t>.</w:t>
      </w:r>
      <w:r w:rsidR="00970850" w:rsidRPr="00713B94">
        <w:rPr>
          <w:rFonts w:ascii="Arial" w:hAnsi="Arial" w:cs="Arial"/>
          <w:lang w:val="en-GB"/>
        </w:rPr>
        <w:t xml:space="preserve"> </w:t>
      </w:r>
      <w:r w:rsidR="00E55EAF" w:rsidRPr="00713B94">
        <w:rPr>
          <w:rFonts w:ascii="Arial" w:hAnsi="Arial" w:cs="Arial"/>
          <w:lang w:val="en-GB"/>
        </w:rPr>
        <w:t xml:space="preserve">The </w:t>
      </w:r>
      <w:r w:rsidR="00E55EAF" w:rsidRPr="00713B94">
        <w:rPr>
          <w:rFonts w:ascii="Arial" w:hAnsi="Arial" w:cs="Arial"/>
          <w:i/>
          <w:lang w:val="en-GB"/>
        </w:rPr>
        <w:t>para</w:t>
      </w:r>
      <w:r w:rsidR="00E55EAF" w:rsidRPr="00713B94">
        <w:rPr>
          <w:rFonts w:ascii="Arial" w:hAnsi="Arial" w:cs="Arial"/>
          <w:lang w:val="en-GB"/>
        </w:rPr>
        <w:t xml:space="preserve">-fraction of hydrogen gas is </w:t>
      </w:r>
      <w:r w:rsidR="00E55EAF" w:rsidRPr="00713B94">
        <w:rPr>
          <w:rFonts w:ascii="Arial" w:hAnsi="Arial" w:cs="Arial"/>
          <w:lang w:val="en-GB"/>
        </w:rPr>
        <w:lastRenderedPageBreak/>
        <w:t xml:space="preserve">relatively easily </w:t>
      </w:r>
      <w:r w:rsidR="00970850" w:rsidRPr="00713B94">
        <w:rPr>
          <w:rFonts w:ascii="Arial" w:hAnsi="Arial" w:cs="Arial"/>
          <w:lang w:val="en-GB"/>
        </w:rPr>
        <w:t xml:space="preserve">to </w:t>
      </w:r>
      <w:r w:rsidR="00E55EAF" w:rsidRPr="00713B94">
        <w:rPr>
          <w:rFonts w:ascii="Arial" w:hAnsi="Arial" w:cs="Arial"/>
          <w:lang w:val="en-GB"/>
        </w:rPr>
        <w:t xml:space="preserve">enrich to ~ 100 % by catalytic </w:t>
      </w:r>
      <w:r w:rsidR="00970850" w:rsidRPr="00713B94">
        <w:rPr>
          <w:rFonts w:ascii="Arial" w:hAnsi="Arial" w:cs="Arial"/>
          <w:lang w:val="en-GB"/>
        </w:rPr>
        <w:t>conversion</w:t>
      </w:r>
      <w:r w:rsidR="00E55EAF" w:rsidRPr="00713B94">
        <w:rPr>
          <w:rFonts w:ascii="Arial" w:hAnsi="Arial" w:cs="Arial"/>
          <w:lang w:val="en-GB"/>
        </w:rPr>
        <w:t xml:space="preserve"> at low temperature, ~ 2</w:t>
      </w:r>
      <w:r w:rsidR="005965AE" w:rsidRPr="00713B94">
        <w:rPr>
          <w:rFonts w:ascii="Arial" w:hAnsi="Arial" w:cs="Arial"/>
          <w:lang w:val="en-GB"/>
        </w:rPr>
        <w:t xml:space="preserve">3 </w:t>
      </w:r>
      <w:r w:rsidR="00E55EAF" w:rsidRPr="00713B94">
        <w:rPr>
          <w:rFonts w:ascii="Arial" w:hAnsi="Arial" w:cs="Arial"/>
          <w:lang w:val="en-GB"/>
        </w:rPr>
        <w:t>K</w:t>
      </w:r>
      <w:r w:rsidR="002E3715" w:rsidRPr="00713B94">
        <w:rPr>
          <w:rFonts w:ascii="Arial" w:hAnsi="Arial" w:cs="Arial"/>
          <w:lang w:val="en-GB"/>
        </w:rPr>
        <w:t>. If stored appropriately</w:t>
      </w:r>
      <w:r w:rsidR="005965AE" w:rsidRPr="00713B94">
        <w:rPr>
          <w:rFonts w:ascii="Arial" w:hAnsi="Arial" w:cs="Arial"/>
          <w:lang w:val="en-GB"/>
        </w:rPr>
        <w:t>,</w:t>
      </w:r>
      <w:r w:rsidR="002E3715" w:rsidRPr="00713B94">
        <w:rPr>
          <w:rFonts w:ascii="Arial" w:hAnsi="Arial" w:cs="Arial"/>
          <w:lang w:val="en-GB"/>
        </w:rPr>
        <w:t xml:space="preserve"> </w:t>
      </w:r>
      <w:r w:rsidR="00E55EAF" w:rsidRPr="00713B94">
        <w:rPr>
          <w:rFonts w:ascii="Arial" w:hAnsi="Arial" w:cs="Arial"/>
          <w:lang w:val="en-GB"/>
        </w:rPr>
        <w:t xml:space="preserve">in the absence of the catalyst </w:t>
      </w:r>
      <w:r w:rsidR="002E3715" w:rsidRPr="00713B94">
        <w:rPr>
          <w:rFonts w:ascii="Arial" w:hAnsi="Arial" w:cs="Arial"/>
          <w:lang w:val="en-GB"/>
        </w:rPr>
        <w:t>(e.g., in an aluminum flask with little paramagnetic impurities),</w:t>
      </w:r>
      <w:r w:rsidR="005965AE" w:rsidRPr="00713B94">
        <w:rPr>
          <w:rFonts w:ascii="Arial" w:hAnsi="Arial" w:cs="Arial"/>
          <w:lang w:val="en-GB"/>
        </w:rPr>
        <w:t xml:space="preserve"> the lifetime of the para-state is </w:t>
      </w:r>
      <w:r w:rsidR="002E3715" w:rsidRPr="00713B94">
        <w:rPr>
          <w:rFonts w:ascii="Arial" w:hAnsi="Arial" w:cs="Arial"/>
          <w:lang w:val="en-GB"/>
        </w:rPr>
        <w:t>several days to weeks</w:t>
      </w:r>
      <w:r w:rsidR="00F5644B" w:rsidRPr="00713B94">
        <w:rPr>
          <w:rFonts w:ascii="Arial" w:hAnsi="Arial" w:cs="Arial"/>
          <w:lang w:val="en-GB"/>
        </w:rPr>
        <w:t> </w:t>
      </w:r>
      <w:r w:rsidR="00F5644B" w:rsidRPr="00713B94">
        <w:rPr>
          <w:rFonts w:ascii="Arial" w:hAnsi="Arial" w:cs="Arial"/>
          <w:lang w:val="en-GB"/>
        </w:rPr>
        <w:fldChar w:fldCharType="begin"/>
      </w:r>
      <w:ins w:id="55" w:author="Dr. Jason Graham Skinner" w:date="2018-07-31T14:39:00Z">
        <w:r w:rsidR="00D86B07">
          <w:rPr>
            <w:rFonts w:ascii="Arial" w:hAnsi="Arial" w:cs="Arial"/>
            <w:lang w:val="en-GB"/>
          </w:rPr>
          <w:instrText xml:space="preserve"> ADDIN ZOTERO_ITEM CSL_CITATION {"citationID":"a1h2qmd4ure","properties":{"formattedCitation":"[56]","plainCitation":"[56]","noteIndex":0},"citationItems":[{"id":"AvSYQcAp/XGohi4Xe","uris":["http://zotero.org/users/4429940/items/LDV58H6J"],"uri":["http://zotero.org/users/4429940/items/LDV58H6J"],"itemData":{"id":2163,"type":"article-journal","title":"Conversion rate of para-hydrogen to ortho-hydrogen by oxygen: implications for PHIP gas storage and utilization","container-title":"Magnetic Resonance Materials in Physics, Biology and Medicine","page":"195-199","volume":"27","issue":"3","source":"CrossRef","DOI":"10.1007/s10334-013-0399-y","ISSN":"0968-5243, 1352-8661","shortTitle":"Conversion rate of para-hydrogen to ortho-hydrogen by oxygen","language":"en","author":[{"family":"Wagner","given":"Shawn"}],"issued":{"date-parts":[["2014",6]]}}}],"schema":"https://github.com/citation-style-language/schema/raw/master/csl-citation.json"} </w:instrText>
        </w:r>
      </w:ins>
      <w:del w:id="56" w:author="Dr. Jason Graham Skinner" w:date="2018-07-31T14:39:00Z">
        <w:r w:rsidR="008B1421" w:rsidRPr="00713B94" w:rsidDel="00D86B07">
          <w:rPr>
            <w:rFonts w:ascii="Arial" w:hAnsi="Arial" w:cs="Arial"/>
            <w:lang w:val="en-GB"/>
          </w:rPr>
          <w:delInstrText xml:space="preserve"> ADDIN ZOTERO_ITEM CSL_CITATION {"citationID":"a1h2qmd4ure","properties":{"formattedCitation":"[56]","plainCitation":"[56]","noteIndex":0},"citationItems":[{"id":"sEs2WO6N/5TuW9Z8h","uris":["http://zotero.org/users/4429940/items/LDV58H6J"],"uri":["http://zotero.org/users/4429940/items/LDV58H6J"],"itemData":{"id":2163,"type":"article-journal","title":"Conversion rate of para-hydrogen to ortho-hydrogen by oxygen: implications for PHIP gas storage and utilization","container-title":"Magnetic Resonance Materials in Physics, Biology and Medicine","page":"195-199","volume":"27","issue":"3","source":"CrossRef","DOI":"10.1007/s10334-013-0399-y","ISSN":"0968-5243, 1352-8661","shortTitle":"Conversion rate of para-hydrogen to ortho-hydrogen by oxygen","language":"en","author":[{"family":"Wagner","given":"Shawn"}],"issued":{"date-parts":[["2014",6]]}}}],"schema":"https://github.com/citation-style-language/schema/raw/master/csl-citation.json"} </w:delInstrText>
        </w:r>
      </w:del>
      <w:r w:rsidR="00F5644B" w:rsidRPr="00713B94">
        <w:rPr>
          <w:rFonts w:ascii="Arial" w:hAnsi="Arial" w:cs="Arial"/>
          <w:lang w:val="en-GB"/>
        </w:rPr>
        <w:fldChar w:fldCharType="separate"/>
      </w:r>
      <w:r w:rsidR="008B1421" w:rsidRPr="00713B94">
        <w:rPr>
          <w:rFonts w:ascii="Arial" w:hAnsi="Arial" w:cs="Arial"/>
          <w:lang w:val="en-US"/>
        </w:rPr>
        <w:t>[56]</w:t>
      </w:r>
      <w:r w:rsidR="00F5644B" w:rsidRPr="00713B94">
        <w:rPr>
          <w:rFonts w:ascii="Arial" w:hAnsi="Arial" w:cs="Arial"/>
          <w:lang w:val="en-GB"/>
        </w:rPr>
        <w:fldChar w:fldCharType="end"/>
      </w:r>
      <w:r w:rsidR="00E55EAF" w:rsidRPr="00713B94">
        <w:rPr>
          <w:rFonts w:ascii="Arial" w:hAnsi="Arial" w:cs="Arial"/>
          <w:lang w:val="en-GB"/>
        </w:rPr>
        <w:t xml:space="preserve"> and is thus “spin order on demand”</w:t>
      </w:r>
      <w:r w:rsidR="002E3715" w:rsidRPr="00713B94">
        <w:rPr>
          <w:rFonts w:ascii="Arial" w:hAnsi="Arial" w:cs="Arial"/>
          <w:lang w:val="en-GB"/>
        </w:rPr>
        <w:t>.</w:t>
      </w:r>
    </w:p>
    <w:p w14:paraId="55D57FA7" w14:textId="77777777" w:rsidR="00E10A4D" w:rsidRPr="00713B94" w:rsidRDefault="00E10A4D" w:rsidP="00E42EE1">
      <w:pPr>
        <w:pStyle w:val="NoSpacing"/>
        <w:spacing w:line="480" w:lineRule="auto"/>
        <w:jc w:val="both"/>
        <w:rPr>
          <w:rFonts w:ascii="Arial" w:hAnsi="Arial" w:cs="Arial"/>
          <w:b/>
          <w:lang w:val="en-GB"/>
        </w:rPr>
      </w:pPr>
    </w:p>
    <w:p w14:paraId="0B36BA4A" w14:textId="3EEFB59E" w:rsidR="002E3715" w:rsidRPr="00713B94" w:rsidRDefault="00542F2D" w:rsidP="00E42EE1">
      <w:pPr>
        <w:pStyle w:val="NoSpacing"/>
        <w:spacing w:line="480" w:lineRule="auto"/>
        <w:jc w:val="both"/>
        <w:rPr>
          <w:rFonts w:ascii="Arial" w:hAnsi="Arial" w:cs="Arial"/>
          <w:lang w:val="en-GB"/>
        </w:rPr>
      </w:pPr>
      <w:r w:rsidRPr="00713B94">
        <w:rPr>
          <w:rFonts w:ascii="Arial" w:hAnsi="Arial" w:cs="Arial"/>
          <w:lang w:val="en-GB"/>
        </w:rPr>
        <w:t>This s</w:t>
      </w:r>
      <w:r w:rsidR="002E3715" w:rsidRPr="00713B94">
        <w:rPr>
          <w:rFonts w:ascii="Arial" w:hAnsi="Arial" w:cs="Arial"/>
          <w:lang w:val="en-GB"/>
        </w:rPr>
        <w:t xml:space="preserve">pin order is transferred </w:t>
      </w:r>
      <w:r w:rsidR="0089410D" w:rsidRPr="00713B94">
        <w:rPr>
          <w:rFonts w:ascii="Arial" w:hAnsi="Arial" w:cs="Arial"/>
          <w:lang w:val="en-GB"/>
        </w:rPr>
        <w:t>to</w:t>
      </w:r>
      <w:r w:rsidR="002E3715" w:rsidRPr="00713B94">
        <w:rPr>
          <w:rFonts w:ascii="Arial" w:hAnsi="Arial" w:cs="Arial"/>
          <w:lang w:val="en-GB"/>
        </w:rPr>
        <w:t xml:space="preserve"> a target molecule, either by pair-wise </w:t>
      </w:r>
      <w:r w:rsidRPr="00713B94">
        <w:rPr>
          <w:rFonts w:ascii="Arial" w:hAnsi="Arial" w:cs="Arial"/>
          <w:lang w:val="en-GB"/>
        </w:rPr>
        <w:t>addition (</w:t>
      </w:r>
      <w:r w:rsidR="002E3715" w:rsidRPr="00713B94">
        <w:rPr>
          <w:rFonts w:ascii="Arial" w:hAnsi="Arial" w:cs="Arial"/>
          <w:lang w:val="en-GB"/>
        </w:rPr>
        <w:t>hydrogenation</w:t>
      </w:r>
      <w:r w:rsidRPr="00713B94">
        <w:rPr>
          <w:rFonts w:ascii="Arial" w:hAnsi="Arial" w:cs="Arial"/>
          <w:lang w:val="en-GB"/>
        </w:rPr>
        <w:t xml:space="preserve">, </w:t>
      </w:r>
      <w:r w:rsidR="002E3715" w:rsidRPr="00713B94">
        <w:rPr>
          <w:rFonts w:ascii="Arial" w:hAnsi="Arial" w:cs="Arial"/>
          <w:lang w:val="en-GB"/>
        </w:rPr>
        <w:t>PASADENA</w:t>
      </w:r>
      <w:r w:rsidR="00F46D6E" w:rsidRPr="00713B94">
        <w:rPr>
          <w:rFonts w:ascii="Arial" w:hAnsi="Arial" w:cs="Arial"/>
          <w:lang w:val="en-GB"/>
        </w:rPr>
        <w:t> </w:t>
      </w:r>
      <w:r w:rsidR="00F46D6E" w:rsidRPr="00713B94">
        <w:rPr>
          <w:rFonts w:ascii="Arial" w:hAnsi="Arial" w:cs="Arial"/>
          <w:lang w:val="en-GB"/>
        </w:rPr>
        <w:fldChar w:fldCharType="begin"/>
      </w:r>
      <w:ins w:id="57" w:author="Dr. Jason Graham Skinner" w:date="2018-07-31T14:39:00Z">
        <w:r w:rsidR="00D86B07">
          <w:rPr>
            <w:rFonts w:ascii="Arial" w:hAnsi="Arial" w:cs="Arial"/>
            <w:lang w:val="en-GB"/>
          </w:rPr>
          <w:instrText xml:space="preserve"> ADDIN ZOTERO_ITEM CSL_CITATION {"citationID":"diZfOuC2","properties":{"formattedCitation":"[57\\uc0\\u8211{}59]","plainCitation":"[57–59]","noteIndex":0},"citationItems":[{"id":"AvSYQcAp/7zC1o74F","uris":["http://zotero.org/users/4429940/items/5H6NF34Y"],"uri":["http://zotero.org/users/4429940/items/5H6NF34Y"],"itemData":{"id":2064,"type":"article-journal","title":"Parahydrogen induced polarization","container-title":"Progress in Nuclear Magnetic Resonance Spectroscopy","page":"293–315","volume":"31","issue":"4","source":"Google Scholar","author":[{"family":"Natterer","given":"Johannes"},{"family":"Bargon","given":"Joachim"}],"issued":{"date-parts":[["1997"]]}}},{"id":"AvSYQcAp/DUFdDPl4","uris":["http://zotero.org/users/4429940/items/7GF5UCXR"],"uri":["http://zotero.org/users/4429940/items/7GF5UCXR"],"itemData":{"id":2065,"type":"article-journal","title":"Parahydrogen and synthesis allow dramatically enhanced nuclear alignment","container-title":"Journal of the American Chemical Society","page":"5541-5542","volume":"109","issue":"18","source":"ACS Publications","DOI":"10.1021/ja00252a049","ISSN":"0002-7863","journalAbbreviation":"J. Am. Chem. Soc.","author":[{"family":"Bowers","given":"C. Russell"},{"family":"Weitekamp","given":"D. P."}],"issued":{"date-parts":[["1987",9,1]]}}},{"id":"AvSYQcAp/EtroCok8","uris":["http://zotero.org/users/4429940/items/JBWK2B59"],"uri":["http://zotero.org/users/4429940/items/JBWK2B59"],"itemData":{"id":1565,"type":"book","title":"Hyperpolarization Methods in NMR Spectroscopy","publisher":"Springer","number-of-pages":"311","source":"Google Books","abstract":"Elucidating Organic Reaction Mechanisms using photo-CIDNP Spectroscopy, by Martin Goez. Parahydrogen Induced Polarization by Homogeneous Catalysis: Theory and Applications, by Kerstin Münnemann et al. Improving NMR and MRI Sensitivity with Parahydrogen, by R. Mewis &amp; Simon Duckett. The Solid-state Photo-CIDNP Effect, by Jörg Matysik et al. Parahydrogen-induced Polarization in Heterogeneous Catalytic Processes, by Igor Koptyug et al. Dynamic Nuclear Polarization Enhanced NMR Spectroscopy, by U. Akbey &amp; H. Oschkinat. Photo-CIDNP NMR Spectroscopy of Amino Acids and Proteins, by Lars T. Kuhn.","ISBN":"978-3-642-39728-8","note":"Google-Books-ID: 28i5BQAAQBAJ","language":"en","author":[{"family":"Kuhn","given":"Lars T."}],"issued":{"date-parts":[["2013",9,13]]}}}],"schema":"https://github.com/citation-style-language/schema/raw/master/csl-citation.json"} </w:instrText>
        </w:r>
      </w:ins>
      <w:del w:id="58" w:author="Dr. Jason Graham Skinner" w:date="2018-07-31T14:39:00Z">
        <w:r w:rsidR="008B1421" w:rsidRPr="00713B94" w:rsidDel="00D86B07">
          <w:rPr>
            <w:rFonts w:ascii="Arial" w:hAnsi="Arial" w:cs="Arial"/>
            <w:lang w:val="en-GB"/>
          </w:rPr>
          <w:delInstrText xml:space="preserve"> ADDIN ZOTERO_ITEM CSL_CITATION {"citationID":"diZfOuC2","properties":{"formattedCitation":"[57\\uc0\\u8211{}59]","plainCitation":"[57–59]","noteIndex":0},"citationItems":[{"id":"sEs2WO6N/SytWYlqR","uris":["http://zotero.org/users/4429940/items/5H6NF34Y"],"uri":["http://zotero.org/users/4429940/items/5H6NF34Y"],"itemData":{"id":2064,"type":"article-journal","title":"Parahydrogen induced polarization","container-title":"Progress in Nuclear Magnetic Resonance Spectroscopy","page":"293–315","volume":"31","issue":"4","source":"Google Scholar","author":[{"family":"Natterer","given":"Johannes"},{"family":"Bargon","given":"Joachim"}],"issued":{"date-parts":[["1997"]]}}},{"id":"sEs2WO6N/QBNqenPl","uris":["http://zotero.org/users/4429940/items/7GF5UCXR"],"uri":["http://zotero.org/users/4429940/items/7GF5UCXR"],"itemData":{"id":2065,"type":"article-journal","title":"Parahydrogen and synthesis allow dramatically enhanced nuclear alignment","container-title":"Journal of the American Chemical Society","page":"5541-5542","volume":"109","issue":"18","source":"ACS Publications","DOI":"10.1021/ja00252a049","ISSN":"0002-7863","journalAbbreviation":"J. Am. Chem. Soc.","author":[{"family":"Bowers","given":"C. Russell"},{"family":"Weitekamp","given":"D. P."}],"issued":{"date-parts":[["1987",9,1]]}}},{"id":"sEs2WO6N/J7wMeLsy","uris":["http://zotero.org/users/4429940/items/JBWK2B59"],"uri":["http://zotero.org/users/4429940/items/JBWK2B59"],"itemData":{"id":1565,"type":"book","title":"Hyperpolarization Methods in NMR Spectroscopy","publisher":"Springer","number-of-pages":"311","source":"Google Books","abstract":"Elucidating Organic Reaction Mechanisms using photo-CIDNP Spectroscopy, by Martin Goez. Parahydrogen Induced Polarization by Homogeneous Catalysis: Theory and Applications, by Kerstin Münnemann et al. Improving NMR and MRI Sensitivity with Parahydrogen, by R. Mewis &amp; Simon Duckett. The Solid-state Photo-CIDNP Effect, by Jörg Matysik et al. Parahydrogen-induced Polarization in Heterogeneous Catalytic Processes, by Igor Koptyug et al. Dynamic Nuclear Polarization Enhanced NMR Spectroscopy, by U. Akbey &amp; H. Oschkinat. Photo-CIDNP NMR Spectroscopy of Amino Acids and Proteins, by Lars T. Kuhn.","ISBN":"978-3-642-39728-8","note":"Google-Books-ID: 28i5BQAAQBAJ","language":"en","author":[{"family":"Kuhn","given":"Lars T."}],"issued":{"date-parts":[["2013",9,13]]}}}],"schema":"https://github.com/citation-style-language/schema/raw/master/csl-citation.json"} </w:delInstrText>
        </w:r>
      </w:del>
      <w:r w:rsidR="00F46D6E" w:rsidRPr="00713B94">
        <w:rPr>
          <w:rFonts w:ascii="Arial" w:hAnsi="Arial" w:cs="Arial"/>
          <w:lang w:val="en-GB"/>
        </w:rPr>
        <w:fldChar w:fldCharType="separate"/>
      </w:r>
      <w:r w:rsidR="008B1421" w:rsidRPr="00713B94">
        <w:rPr>
          <w:rFonts w:ascii="Arial" w:hAnsi="Arial" w:cs="Arial"/>
          <w:szCs w:val="24"/>
          <w:lang w:val="en-US"/>
        </w:rPr>
        <w:t>[57–59]</w:t>
      </w:r>
      <w:r w:rsidR="00F46D6E" w:rsidRPr="00713B94">
        <w:rPr>
          <w:rFonts w:ascii="Arial" w:hAnsi="Arial" w:cs="Arial"/>
          <w:lang w:val="en-GB"/>
        </w:rPr>
        <w:fldChar w:fldCharType="end"/>
      </w:r>
      <w:r w:rsidR="002E3715" w:rsidRPr="00713B94">
        <w:rPr>
          <w:rFonts w:ascii="Arial" w:hAnsi="Arial" w:cs="Arial"/>
          <w:lang w:val="en-US"/>
        </w:rPr>
        <w:t xml:space="preserve">, ALTADENA </w:t>
      </w:r>
      <w:r w:rsidR="00F46D6E" w:rsidRPr="00713B94">
        <w:rPr>
          <w:rFonts w:ascii="Arial" w:hAnsi="Arial" w:cs="Arial"/>
          <w:lang w:val="en-GB"/>
        </w:rPr>
        <w:fldChar w:fldCharType="begin"/>
      </w:r>
      <w:ins w:id="59" w:author="Dr. Jason Graham Skinner" w:date="2018-07-31T14:39:00Z">
        <w:r w:rsidR="00D86B07">
          <w:rPr>
            <w:rFonts w:ascii="Arial" w:hAnsi="Arial" w:cs="Arial"/>
            <w:lang w:val="en-US"/>
          </w:rPr>
          <w:instrText xml:space="preserve"> ADDIN ZOTERO_ITEM CSL_CITATION {"citationID":"a135bis5s50","properties":{"formattedCitation":"[57, 59, 60]","plainCitation":"[57, 59, 60]","noteIndex":0},"citationItems":[{"id":"AvSYQcAp/iugVEQ4W","uris":["http://zotero.org/users/4429940/items/H3I5JB4W"],"uri":["http://zotero.org/users/4429940/items/H3I5JB4W"],"itemData":{"id":2072,"type":"article-journal","title":"Net NMR alignment by adiabatic transport of parahydrogen addition products to high magnetic field","container-title":"Chemical physics letters","page":"255–258","volume":"145","issue":"4","source":"Google Scholar","author":[{"family":"Pravica","given":"Michael G."},{"family":"Weitekamp","given":"Daniel P."}],"issued":{"date-parts":[["1988"]]}}},{"id":"AvSYQcAp/7zC1o74F","uris":["http://zotero.org/users/4429940/items/5H6NF34Y"],"uri":["http://zotero.org/users/4429940/items/5H6NF34Y"],"itemData":{"id":2064,"type":"article-journal","title":"Parahydrogen induced polarization","container-title":"Progress in Nuclear Magnetic Resonance Spectroscopy","page":"293–315","volume":"31","issue":"4","source":"Google Scholar","author":[{"family":"Natterer","given":"Johannes"},{"family":"Bargon","given":"Joachim"}],"issued":{"date-parts":[["1997"]]}}},{"id":"AvSYQcAp/EtroCok8","uris":["http://zotero.org/users/4429940/items/JBWK2B59"],"uri":["http://zotero.org/users/4429940/items/JBWK2B59"],"itemData":{"id":1565,"type":"book","title":"Hyperpolarization Methods in NMR Spectroscopy","publisher":"Springer","number-of-pages":"311","source":"Google Books","abstract":"Elucidating Organic Reaction Mechanisms using photo-CIDNP Spectroscopy, by Martin Goez. Parahydrogen Induced Polarization by Homogeneous Catalysis: Theory and Applications, by Kerstin Münnemann et al. Improving NMR and MRI Sensitivity with Parahydrogen, by R. Mewis &amp; Simon Duckett. The Solid-state Photo-CIDNP Effect, by Jörg Matysik et al. Parahydrogen-induced Polarization in Heterogeneous Catalytic Processes, by Igor Koptyug et al. Dynamic Nuclear Polarization Enhanced NMR Spectroscopy, by U. Akbey &amp; H. Oschkinat. Photo-CIDNP NMR Spectroscopy of Amino Acids and Proteins, by Lars T. Kuhn.","ISBN":"978-3-642-39728-8","note":"Google-Books-ID: 28i5BQAAQBAJ","language":"en","author":[{"family":"Kuhn","given":"Lars T."}],"issued":{"date-parts":[["2013",9,13]]}}}],"schema":"https://github.com/citation-style-language/schema/raw/master/csl-citation.json"} </w:instrText>
        </w:r>
      </w:ins>
      <w:del w:id="60" w:author="Dr. Jason Graham Skinner" w:date="2018-07-31T14:39:00Z">
        <w:r w:rsidR="008B1421" w:rsidRPr="00713B94" w:rsidDel="00D86B07">
          <w:rPr>
            <w:rFonts w:ascii="Arial" w:hAnsi="Arial" w:cs="Arial"/>
            <w:lang w:val="en-US"/>
          </w:rPr>
          <w:delInstrText xml:space="preserve"> ADDIN ZOTERO_ITEM CSL_CITATION {"citationID":"a135bis5s50","properties":{"formattedCitation":"[57, 59, 60]","plainCitation":"[57, 59, 60]","noteIndex":0},"citationItems":[{"id":"sEs2WO6N/anHHzcKP","uris":["http://zotero.org/users/4429940/items/H3I5JB4W"],"uri":["http://zotero.org/users/4429940/items/H3I5JB4W"],"itemData":{"id":2072,"type":"article-journal","title":"Net NMR alignment by adiabatic transport of parahydrogen addition products to high magnetic field","container-title":"Chemical physics letters","page":"255–258","volume":"145","issue":"4","source":"Google Scholar","author":[{"family":"Pravica","given":"Michael G."},{"family":"Weitekamp","given":"Daniel P."}],"issued":{"date-parts":[["1988"]]}}},{"id":"sEs2WO6N/SytWYlqR","uris":["http://zotero.org/users/4429940/items/5H6NF34Y"],"uri":["http://zotero.org/users/4429940/items/5H6NF34Y"],"itemData":{"id":2064,"type":"article-journal","title":"Parahydrogen induced polarization","container-title":"Progress in Nuclear Magnetic Resonance Spectroscopy","page":"293–315","volume":"31","issue":"4","source":"Google Scholar","author":[{"family":"Natterer","given":"Johannes"},{"family":"Bargon","given":"Joachim"}],"issued":{"date-parts":[["1997"]]}}},{"id":"sEs2WO6N/J7wMeLsy","uris":["http://zotero.org/users/4429940/items/JBWK2B59"],"uri":["http://zotero.org/users/4429940/items/JBWK2B59"],"itemData":{"id":1565,"type":"book","title":"Hyperpolarization Methods in NMR Spectroscopy","publisher":"Springer","number-of-pages":"311","source":"Google Books","abstract":"Elucidating Organic Reaction Mechanisms using photo-CIDNP Spectroscopy, by Martin Goez. Parahydrogen Induced Polarization by Homogeneous Catalysis: Theory and Applications, by Kerstin Münnemann et al. Improving NMR and MRI Sensitivity with Parahydrogen, by R. Mewis &amp; Simon Duckett. The Solid-state Photo-CIDNP Effect, by Jörg Matysik et al. Parahydrogen-induced Polarization in Heterogeneous Catalytic Processes, by Igor Koptyug et al. Dynamic Nuclear Polarization Enhanced NMR Spectroscopy, by U. Akbey &amp; H. Oschkinat. Photo-CIDNP NMR Spectroscopy of Amino Acids and Proteins, by Lars T. Kuhn.","ISBN":"978-3-642-39728-8","note":"Google-Books-ID: 28i5BQAAQBAJ","language":"en","author":[{"family":"Kuhn","given":"Lars T."}],"issued":{"date-parts":[["2013",9,13]]}}}],"schema":"https://github.com/citation-style-language/schema/raw/master/csl-citation.json"} </w:delInstrText>
        </w:r>
      </w:del>
      <w:r w:rsidR="00F46D6E" w:rsidRPr="00713B94">
        <w:rPr>
          <w:rFonts w:ascii="Arial" w:hAnsi="Arial" w:cs="Arial"/>
          <w:lang w:val="en-GB"/>
        </w:rPr>
        <w:fldChar w:fldCharType="separate"/>
      </w:r>
      <w:r w:rsidR="008B1421" w:rsidRPr="00713B94">
        <w:rPr>
          <w:rFonts w:ascii="Arial" w:hAnsi="Arial" w:cs="Arial"/>
          <w:lang w:val="en-US"/>
        </w:rPr>
        <w:t>[57, 59, 60]</w:t>
      </w:r>
      <w:r w:rsidR="00F46D6E" w:rsidRPr="00713B94">
        <w:rPr>
          <w:rFonts w:ascii="Arial" w:hAnsi="Arial" w:cs="Arial"/>
          <w:lang w:val="en-GB"/>
        </w:rPr>
        <w:fldChar w:fldCharType="end"/>
      </w:r>
      <w:r w:rsidR="002E3715" w:rsidRPr="00713B94">
        <w:rPr>
          <w:rFonts w:ascii="Arial" w:hAnsi="Arial" w:cs="Arial"/>
          <w:lang w:val="en-US"/>
        </w:rPr>
        <w:t xml:space="preserve">) or </w:t>
      </w:r>
      <w:r w:rsidR="00F46D6E" w:rsidRPr="00713B94">
        <w:rPr>
          <w:rFonts w:ascii="Arial" w:hAnsi="Arial" w:cs="Arial"/>
          <w:lang w:val="en-US"/>
        </w:rPr>
        <w:t>reversible exchange (SABRE </w:t>
      </w:r>
      <w:r w:rsidR="00F46D6E" w:rsidRPr="00713B94">
        <w:rPr>
          <w:rFonts w:ascii="Arial" w:hAnsi="Arial" w:cs="Arial"/>
          <w:lang w:val="en-GB"/>
        </w:rPr>
        <w:fldChar w:fldCharType="begin"/>
      </w:r>
      <w:r w:rsidR="0095755B">
        <w:rPr>
          <w:rFonts w:ascii="Arial" w:hAnsi="Arial" w:cs="Arial"/>
          <w:lang w:val="en-US"/>
        </w:rPr>
        <w:instrText xml:space="preserve"> ADDIN ZOTERO_ITEM CSL_CITATION {"citationID":"NZYDGYqZ","properties":{"formattedCitation":"[17, 61]","plainCitation":"[17, 61]","noteIndex":0},"citationItems":[{"id":"AvSYQcAp/CUkkh5iA","uris":["http://zotero.org/users/4429940/items/P9SVBDMI"],"uri":["http://zotero.org/users/4429940/items/P9SVBDMI"],"itemData":{"id":2087,"type":"article-journal","title":"Reversible Interactions with para-Hydrogen Enhance NMR Sensitivity by Polarization Transfer","container-title":"Science","page":"1708-1711","volume":"323","issue":"5922","source":"CrossRef","DOI":"10.1126/science.1168877","ISSN":"0036-8075, 1095-9203","language":"en","author":[{"family":"Adams","given":"R. W."},{"family":"Aguilar","given":"J. A."},{"family":"Atkinson","given":"K. D."},{"family":"Cowley","given":"M. J."},{"family":"Elliott","given":"P. I. P."},{"family":"Duckett","given":"S. B."},{"family":"Green","given":"G. G. R."},{"family":"Khazal","given":"I. G."},{"family":"Lopez-Serrano","given":"J."},{"family":"Williamson","given":"D. C."}],"issued":{"date-parts":[["2009",3,27]]}}},{"id":"AvSYQcAp/04APxdfU","uris":["http://zotero.org/users/4429940/items/CF7RI3YK"],"uri":["http://zotero.org/users/4429940/items/CF7RI3YK"],"itemData":{"id":1650,"type":"article-journal","title":"Toward Biocompatible Nuclear Hyperpolarization Using Signal Amplification by Reversible Exchange: Quantitative &lt;i&gt;in Situ&lt;/i&gt; Spectroscopy and High-Field Imaging","container-title":"Analytical Chemistry","page":"1767-1774","volume":"86","issue":"3","source":"CrossRef","DOI":"10.1021/ac403653q","ISSN":"0003-2700, 1520-6882","shortTitle":"Toward Biocompatible Nuclear Hyperpolarization Using Signal Amplification by Reversible Exchange","language":"en","author":[{"family":"Hövener","given":"Jan-Bernd"},{"family":"Schwaderlapp","given":"Niels"},{"family":"Borowiak","given":"Robert"},{"family":"Lickert","given":"Thomas"},{"family":"Duckett","given":"Simon B."},{"family":"Mewis","given":"Ryan E."},{"family":"Adams","given":"Ralph W."},{"family":"Burns","given":"Michael J."},{"family":"Highton","given":"Louise A. R."},{"family":"Green","given":"Gary G. R."},{"family":"Olaru","given":"Alexandra"},{"family":"Hennig","given":"Jürgen"},{"family":"Elverfeldt","given":"Dominik","non-dropping-particle":"von"}],"issued":{"date-parts":[["2014",2,4]]}}}],"schema":"https://github.com/citation-style-language/schema/raw/master/csl-citation.json"} </w:instrText>
      </w:r>
      <w:r w:rsidR="00F46D6E" w:rsidRPr="00713B94">
        <w:rPr>
          <w:rFonts w:ascii="Arial" w:hAnsi="Arial" w:cs="Arial"/>
          <w:lang w:val="en-GB"/>
        </w:rPr>
        <w:fldChar w:fldCharType="separate"/>
      </w:r>
      <w:r w:rsidR="0095755B" w:rsidRPr="0095755B">
        <w:rPr>
          <w:rFonts w:ascii="Arial" w:hAnsi="Arial" w:cs="Arial"/>
          <w:lang w:val="en-US"/>
        </w:rPr>
        <w:t>[17, 61]</w:t>
      </w:r>
      <w:r w:rsidR="00F46D6E" w:rsidRPr="00713B94">
        <w:rPr>
          <w:rFonts w:ascii="Arial" w:hAnsi="Arial" w:cs="Arial"/>
          <w:lang w:val="en-GB"/>
        </w:rPr>
        <w:fldChar w:fldCharType="end"/>
      </w:r>
      <w:r w:rsidR="002E3715" w:rsidRPr="00713B94">
        <w:rPr>
          <w:rFonts w:ascii="Arial" w:hAnsi="Arial" w:cs="Arial"/>
          <w:lang w:val="en-US"/>
        </w:rPr>
        <w:t>).</w:t>
      </w:r>
      <w:r w:rsidR="00F46D6E" w:rsidRPr="00713B94">
        <w:rPr>
          <w:rFonts w:ascii="Arial" w:hAnsi="Arial" w:cs="Arial"/>
          <w:lang w:val="en-US"/>
        </w:rPr>
        <w:t xml:space="preserve"> Usually, the </w:t>
      </w:r>
      <w:r w:rsidR="002E3715" w:rsidRPr="00713B94">
        <w:rPr>
          <w:rFonts w:ascii="Arial" w:hAnsi="Arial" w:cs="Arial"/>
          <w:lang w:val="en-US"/>
        </w:rPr>
        <w:t>H-</w:t>
      </w:r>
      <w:r w:rsidR="003B1726" w:rsidRPr="00713B94">
        <w:rPr>
          <w:rFonts w:ascii="Arial" w:hAnsi="Arial" w:cs="Arial"/>
          <w:lang w:val="en-US"/>
        </w:rPr>
        <w:t xml:space="preserve">1 </w:t>
      </w:r>
      <w:r w:rsidR="002E3715" w:rsidRPr="00713B94">
        <w:rPr>
          <w:rFonts w:ascii="Arial" w:hAnsi="Arial" w:cs="Arial"/>
          <w:lang w:val="en-US"/>
        </w:rPr>
        <w:t xml:space="preserve">spin order is converted </w:t>
      </w:r>
      <w:r w:rsidR="000C0826" w:rsidRPr="00713B94">
        <w:rPr>
          <w:rFonts w:ascii="Arial" w:hAnsi="Arial" w:cs="Arial"/>
          <w:lang w:val="en-US"/>
        </w:rPr>
        <w:t xml:space="preserve">by </w:t>
      </w:r>
      <w:r w:rsidR="00477293" w:rsidRPr="00713B94">
        <w:rPr>
          <w:rFonts w:ascii="Arial" w:hAnsi="Arial" w:cs="Arial"/>
          <w:lang w:val="en-US"/>
        </w:rPr>
        <w:t>magnetic field cycling </w:t>
      </w:r>
      <w:r w:rsidR="00477293" w:rsidRPr="00713B94">
        <w:rPr>
          <w:rFonts w:ascii="Arial" w:hAnsi="Arial" w:cs="Arial"/>
          <w:lang w:val="en-GB"/>
        </w:rPr>
        <w:fldChar w:fldCharType="begin"/>
      </w:r>
      <w:r w:rsidR="0095755B">
        <w:rPr>
          <w:rFonts w:ascii="Arial" w:hAnsi="Arial" w:cs="Arial"/>
          <w:lang w:val="en-US"/>
        </w:rPr>
        <w:instrText xml:space="preserve"> ADDIN ZOTERO_ITEM CSL_CITATION {"citationID":"EO7fPCLL","properties":{"formattedCitation":"[62, 63]","plainCitation":"[62, 63]","noteIndex":0},"citationItems":[{"id":"AvSYQcAp/HAx4ukD5","uris":["http://zotero.org/users/4429940/items/SSDHKFM8"],"uri":["http://zotero.org/users/4429940/items/SSDHKFM8"],"itemData":{"id":2165,"type":"article-journal","title":"Transfer of para-hydrogen spin order into polarization by diabatic field cycling","container-title":"Comptes Rendus Physique","page":"315-324","volume":"5","issue":"3","source":"CrossRef","DOI":"10.1016/j.crhy.2004.02.001","ISSN":"16310705","language":"en","author":[{"family":"Jóhannesson","given":"Haukur"},{"family":"Axelsson","given":"Oskar"},{"family":"Karlsson","given":"Magnus"}],"issued":{"date-parts":[["2004",4]]}}},{"id":"AvSYQcAp/xujRqHO7","uris":["http://zotero.org/users/4429940/items/SBBPHRDM"],"uri":["http://zotero.org/users/4429940/items/SBBPHRDM"],"itemData":{"id":2166,"type":"article-journal","title":"Hyperpolarized 19F-MRI: parahydrogen-induced polarization and field variation enable 19F-MRI at low spin density","container-title":"Physical Chemistry Chemical Physics","page":"10309","volume":"12","issue":"35","source":"CrossRef","DOI":"10.1039/c001265c","ISSN":"1463-9076, 1463-9084","shortTitle":"Hyperpolarized 19F-MRI","language":"en","author":[{"family":"Bommerich","given":"Ute"},{"family":"Trantzschel","given":"Thomas"},{"family":"Mulla-Osman","given":"Samir"},{"family":"Buntkowsky","given":"Gerd"},{"family":"Bargon","given":"Joachim"},{"family":"Bernarding","given":"Johannes"}],"issued":{"date-parts":[["2010"]]}}}],"schema":"https://github.com/citation-style-language/schema/raw/master/csl-citation.json"} </w:instrText>
      </w:r>
      <w:r w:rsidR="00477293" w:rsidRPr="00713B94">
        <w:rPr>
          <w:rFonts w:ascii="Arial" w:hAnsi="Arial" w:cs="Arial"/>
          <w:lang w:val="en-GB"/>
        </w:rPr>
        <w:fldChar w:fldCharType="separate"/>
      </w:r>
      <w:r w:rsidR="0095755B" w:rsidRPr="0095755B">
        <w:rPr>
          <w:rFonts w:ascii="Arial" w:hAnsi="Arial" w:cs="Arial"/>
          <w:lang w:val="en-US"/>
        </w:rPr>
        <w:t>[62, 63]</w:t>
      </w:r>
      <w:r w:rsidR="00477293" w:rsidRPr="00713B94">
        <w:rPr>
          <w:rFonts w:ascii="Arial" w:hAnsi="Arial" w:cs="Arial"/>
          <w:lang w:val="en-GB"/>
        </w:rPr>
        <w:fldChar w:fldCharType="end"/>
      </w:r>
      <w:r w:rsidR="000C0826" w:rsidRPr="00713B94">
        <w:rPr>
          <w:rFonts w:ascii="Arial" w:hAnsi="Arial" w:cs="Arial"/>
          <w:lang w:val="en-GB"/>
        </w:rPr>
        <w:t xml:space="preserve"> or spin-order</w:t>
      </w:r>
      <w:r w:rsidR="00041036" w:rsidRPr="00713B94">
        <w:rPr>
          <w:rFonts w:ascii="Arial" w:hAnsi="Arial" w:cs="Arial"/>
          <w:lang w:val="en-GB"/>
        </w:rPr>
        <w:t>-transfer (SOT) pulse sequences </w:t>
      </w:r>
      <w:r w:rsidR="00041036" w:rsidRPr="00713B94">
        <w:rPr>
          <w:rFonts w:ascii="Arial" w:hAnsi="Arial" w:cs="Arial"/>
          <w:lang w:val="en-GB"/>
        </w:rPr>
        <w:fldChar w:fldCharType="begin"/>
      </w:r>
      <w:r w:rsidR="0095755B">
        <w:rPr>
          <w:rFonts w:ascii="Arial" w:hAnsi="Arial" w:cs="Arial"/>
          <w:lang w:val="en-GB"/>
        </w:rPr>
        <w:instrText xml:space="preserve"> ADDIN ZOTERO_ITEM CSL_CITATION {"citationID":"p8oZscrA","properties":{"formattedCitation":"[64, 65]","plainCitation":"[64, 65]","noteIndex":0},"citationItems":[{"id":"AvSYQcAp/Rgo2Z8EY","uris":["http://zotero.org/users/1919278/items/B4ZTPJNT"],"uri":["http://zotero.org/users/1919278/items/B4ZTPJNT"],"itemData":{"id":648,"type":"article-journal","title":"Hyperpolarization of 13C through order transfer from parahydrogen: A new contrast agent for MRI","container-title":"Magnetic Resonance Imaging","collection-title":"Proceedings of the Seventh International Conference on Recent Advances in MR Applications to Porous MediaProceedings of the Seventh International Conference on Recent Advances in MR Applications to Porous Media","page":"153-157","volume":"23","issue":"2","source":"ScienceDirect","abstract":"The order within proton pairs in organic molecules, resulting from hydrogenation with parahydrogen, can be transferred in great part to nearby carbon 13 spins through adequate field manipulations. The molecules with hyperpolarized 13C thus obtained can be used as new contrast agents of high efficiency in MRI.\n\nAfter a brief presentation of the hydrogenation process and apparatus, in relatively low magnetic field, we describe the procedure of order transfer to the 13C spins through a sudden drop from the initial field to zero field followed by an adiabatic remagnetization. The expected final polarizations in the absence of relaxation are given for several compounds. Finally, we show an example of MR images observed in vivo on animals as an illustration of the contrast capacity of this new method.","DOI":"10.1016/j.mri.2004.11.031","ISSN":"0730-725X","shortTitle":"Hyperpolarization of 13C through order transfer from parahydrogen","journalAbbreviation":"Magnetic Resonance Imaging","author":[{"family":"Goldman","given":"Maurice"},{"family":"Jóhannesson","given":"Haukur"},{"family":"Axelsson","given":"Oskar"},{"family":"Karlsson","given":"Magnus"}],"issued":{"date-parts":[["2005",2]]}}},{"id":"AvSYQcAp/kC3lUvCz","uris":["http://zotero.org/users/4429940/items/U82TLXP7"],"uri":["http://zotero.org/users/4429940/items/U82TLXP7"],"itemData":{"id":2167,"type":"article-journal","title":"On the spin order transfer from parahydrogen to another nucleus","container-title":"Journal of Magnetic Resonance","page":"25-35","volume":"225","source":"CrossRef","DOI":"10.1016/j.jmr.2012.08.016","ISSN":"10907807","language":"en","author":[{"family":"Bär","given":"Sébastien"},{"family":"Lange","given":"Thomas"},{"family":"Leibfritz","given":"Dieter"},{"family":"Hennig","given":"Jürgen"},{"family":"Elverfeldt","given":"Dominik","dropping-particle":"von"},{"family":"Hövener","given":"Jan-Bernd"}],"issued":{"date-parts":[["2012",12]]}}}],"schema":"https://github.com/citation-style-language/schema/raw/master/csl-citation.json"} </w:instrText>
      </w:r>
      <w:r w:rsidR="00041036" w:rsidRPr="00713B94">
        <w:rPr>
          <w:rFonts w:ascii="Arial" w:hAnsi="Arial" w:cs="Arial"/>
          <w:lang w:val="en-GB"/>
        </w:rPr>
        <w:fldChar w:fldCharType="separate"/>
      </w:r>
      <w:r w:rsidR="0095755B" w:rsidRPr="0095755B">
        <w:rPr>
          <w:rFonts w:ascii="Arial" w:hAnsi="Arial" w:cs="Arial"/>
          <w:lang w:val="en-US"/>
        </w:rPr>
        <w:t>[64, 65]</w:t>
      </w:r>
      <w:r w:rsidR="00041036" w:rsidRPr="00713B94">
        <w:rPr>
          <w:rFonts w:ascii="Arial" w:hAnsi="Arial" w:cs="Arial"/>
          <w:lang w:val="en-GB"/>
        </w:rPr>
        <w:fldChar w:fldCharType="end"/>
      </w:r>
      <w:r w:rsidR="000C0826" w:rsidRPr="00713B94">
        <w:rPr>
          <w:rFonts w:ascii="Arial" w:hAnsi="Arial" w:cs="Arial"/>
          <w:lang w:val="en-GB"/>
        </w:rPr>
        <w:t xml:space="preserve"> </w:t>
      </w:r>
      <w:r w:rsidR="002E3715" w:rsidRPr="00713B94">
        <w:rPr>
          <w:rFonts w:ascii="Arial" w:hAnsi="Arial" w:cs="Arial"/>
          <w:lang w:val="en-GB"/>
        </w:rPr>
        <w:t xml:space="preserve">into net </w:t>
      </w:r>
      <w:r w:rsidR="0008292C" w:rsidRPr="00713B94">
        <w:rPr>
          <w:rFonts w:ascii="Arial" w:hAnsi="Arial" w:cs="Arial"/>
          <w:lang w:val="en-GB"/>
        </w:rPr>
        <w:t>polarisation</w:t>
      </w:r>
      <w:r w:rsidR="002E3715" w:rsidRPr="00713B94">
        <w:rPr>
          <w:rFonts w:ascii="Arial" w:hAnsi="Arial" w:cs="Arial"/>
          <w:lang w:val="en-GB"/>
        </w:rPr>
        <w:t xml:space="preserve"> of an X-nucleus </w:t>
      </w:r>
      <w:r w:rsidR="000C0826" w:rsidRPr="00713B94">
        <w:rPr>
          <w:rFonts w:ascii="Arial" w:hAnsi="Arial" w:cs="Arial"/>
          <w:lang w:val="en-GB"/>
        </w:rPr>
        <w:t>with longer relaxation times</w:t>
      </w:r>
      <w:r w:rsidR="00E55EAF" w:rsidRPr="00713B94">
        <w:rPr>
          <w:rFonts w:ascii="Arial" w:hAnsi="Arial" w:cs="Arial"/>
          <w:lang w:val="en-GB"/>
        </w:rPr>
        <w:t xml:space="preserve"> or “long-lived states”</w:t>
      </w:r>
      <w:r w:rsidR="000C0826" w:rsidRPr="00713B94">
        <w:rPr>
          <w:rFonts w:ascii="Arial" w:hAnsi="Arial" w:cs="Arial"/>
          <w:lang w:val="en-GB"/>
        </w:rPr>
        <w:t>.</w:t>
      </w:r>
    </w:p>
    <w:p w14:paraId="50479CD7" w14:textId="77777777" w:rsidR="00D03996" w:rsidRPr="00713B94" w:rsidRDefault="00D03996" w:rsidP="00E42EE1">
      <w:pPr>
        <w:pStyle w:val="NoSpacing"/>
        <w:spacing w:line="480" w:lineRule="auto"/>
        <w:jc w:val="both"/>
        <w:rPr>
          <w:rFonts w:ascii="Arial" w:hAnsi="Arial" w:cs="Arial"/>
          <w:lang w:val="en-GB"/>
        </w:rPr>
      </w:pPr>
    </w:p>
    <w:p w14:paraId="4C8A0C01" w14:textId="65FA7837" w:rsidR="00FE33FD" w:rsidRPr="00713B94" w:rsidRDefault="00E55EAF" w:rsidP="00280130">
      <w:pPr>
        <w:widowControl w:val="0"/>
        <w:autoSpaceDE w:val="0"/>
        <w:autoSpaceDN w:val="0"/>
        <w:adjustRightInd w:val="0"/>
        <w:spacing w:after="0" w:line="480" w:lineRule="auto"/>
        <w:rPr>
          <w:rFonts w:ascii="Arial" w:hAnsi="Arial" w:cs="Arial"/>
          <w:lang w:val="en-GB"/>
        </w:rPr>
      </w:pPr>
      <w:r w:rsidRPr="00713B94">
        <w:rPr>
          <w:rFonts w:ascii="Arial" w:hAnsi="Arial" w:cs="Arial"/>
          <w:i/>
          <w:lang w:val="en-GB"/>
        </w:rPr>
        <w:t>p</w:t>
      </w:r>
      <w:r w:rsidRPr="00713B94">
        <w:rPr>
          <w:rFonts w:ascii="Arial" w:hAnsi="Arial" w:cs="Arial"/>
          <w:lang w:val="en-GB"/>
        </w:rPr>
        <w:t>H</w:t>
      </w:r>
      <w:r w:rsidRPr="00713B94">
        <w:rPr>
          <w:rFonts w:ascii="Arial" w:hAnsi="Arial" w:cs="Arial"/>
          <w:vertAlign w:val="subscript"/>
          <w:lang w:val="en-GB"/>
        </w:rPr>
        <w:t>2</w:t>
      </w:r>
      <w:r w:rsidRPr="00713B94">
        <w:rPr>
          <w:rFonts w:ascii="Arial" w:hAnsi="Arial" w:cs="Arial"/>
          <w:lang w:val="en-GB"/>
        </w:rPr>
        <w:t>-based</w:t>
      </w:r>
      <w:r w:rsidR="002E3715" w:rsidRPr="00713B94">
        <w:rPr>
          <w:rFonts w:ascii="Arial" w:hAnsi="Arial" w:cs="Arial"/>
          <w:lang w:val="en-GB"/>
        </w:rPr>
        <w:t xml:space="preserve"> methods enable </w:t>
      </w:r>
      <w:r w:rsidR="0089410D" w:rsidRPr="00713B94">
        <w:rPr>
          <w:rFonts w:ascii="Arial" w:hAnsi="Arial" w:cs="Arial"/>
          <w:lang w:val="en-GB"/>
        </w:rPr>
        <w:t xml:space="preserve">the </w:t>
      </w:r>
      <w:r w:rsidR="002E3715" w:rsidRPr="00713B94">
        <w:rPr>
          <w:rFonts w:ascii="Arial" w:hAnsi="Arial" w:cs="Arial"/>
          <w:lang w:val="en-GB"/>
        </w:rPr>
        <w:t>production of aqueous HP solutions within seconds</w:t>
      </w:r>
      <w:r w:rsidR="005D7C37" w:rsidRPr="00713B94">
        <w:rPr>
          <w:rFonts w:ascii="Arial" w:hAnsi="Arial" w:cs="Arial"/>
          <w:lang w:val="en-GB"/>
        </w:rPr>
        <w:t> </w:t>
      </w:r>
      <w:r w:rsidR="003A5B45" w:rsidRPr="00713B94">
        <w:rPr>
          <w:rFonts w:ascii="Arial" w:hAnsi="Arial" w:cs="Arial"/>
          <w:lang w:val="en-GB"/>
        </w:rPr>
        <w:fldChar w:fldCharType="begin"/>
      </w:r>
      <w:ins w:id="61" w:author="Dr. Jason Graham Skinner" w:date="2018-07-31T14:39:00Z">
        <w:r w:rsidR="00D86B07">
          <w:rPr>
            <w:rFonts w:ascii="Arial" w:hAnsi="Arial" w:cs="Arial"/>
            <w:lang w:val="en-GB"/>
          </w:rPr>
          <w:instrText xml:space="preserve"> ADDIN ZOTERO_ITEM CSL_CITATION {"citationID":"4l9novU2","properties":{"formattedCitation":"[66]","plainCitation":"[66]","noteIndex":0},"citationItems":[{"id":"AvSYQcAp/xVLBiZTC","uris":["http://zotero.org/users/4429940/items/3I88MS4C"],"uri":["http://zotero.org/users/4429940/items/3I88MS4C"],"itemData":{"id":2196,"type":"article-journal","title":"PHIP Hyperpolarized MR Receptor Imaging In Vivo: A Pilot Study of 13C Imaging of Atheroma in Mice","container-title":"NMR in biomedicine","page":"1023-1028","volume":"24","issue":"8","source":"PubMed Central","abstract":"Background\nMagnetic resonance (MR) techniques using hyperpolarized 13C have successfully produced examples of angiography and intermediary metabolic imaging, but to date no receptor imaging has been attempted. The goal of this study is to synthesize and evaluate a novel hyperpolarizable molecule, tetrafluoropropyl 1-13C-propionate-d3 (TFPP), for detecting atheromatous plaque in vivo. TFPP binds to lipid bilayers and its use in hyperpolarized MR could prove to be a major step towards receptor imaging.\n\nResults\nThe precursor, Tetrafluoropropyl 1-13C-acrylate (TFPA) binds to dimyristoylphosphatidylcholine (DMPC) lipid bilayers with a 1.6 ppm chemical shift in the 19F MR spectrum. This molecule was designed to be hyperpolarized through addition of parahydrogen to 13C acrylate moiety by Parahydrogen Induced Polarization (PHIP). 13C TFPA was hyperpolarized to Tetrafluoropropyl 1-13C-propionate (TFPP) to a similar extent to that of hydroxyethylacrylate (HEA) to hydroxyethylpropionate (HEP); 17% +/− 4 % for TFPP vs 20% for HEP; T1 relaxation times (45s ± 2 vs 55s ± 2) were comparable and the hyperpolarized properties of TFPP were characterized. HEA, like TFPA has a chemical structure with an acrylate moiety but do not have the lipid binding Tetrafluoropropyl functional group. Hyperpolarized 13C TFPP binds to lipid bilayer appearing as a second, chemically shifted 13C hyperpolarized MR resonance with further reduction in longitudinal relaxation time (T1 = 21s ± 1). In aortas harvested from Low Density Lipoprotein Receptor (LDLR) knock-out mice fed with a high fat diet for nine months, and in which atheroma is deposited in aorta and heart, 13C TFPP showed greater binding to lipid on the intimal surface than in normal diet control mice. When 13C TFPP was hyperpolarized and administered in vivo to atheromatous mice in a pilot study, increased binding was observed on the endocardial surface of the intact heart compared to normal fed controls.\n\nConclusions\nHyperpolarized 13C TFPP has bio-sensing specificity for lipid, coupled with 42,000 fold sensitivity gain in MR signal at 4.7 Tesla. Binding of TFPP with lipids results in the formation of a characteristic second peak in MR spectroscopy. TFPP therefore has the potential to act as an in vivo molecular probe for atheromatous plaque imaging and may serve as a model of receptor targeted bioimaging with enhanced MR sensitivity.","DOI":"10.1002/nbm.1717","ISSN":"0952-3480","note":"PMID: 21538638\nPMCID: PMC3240663","shortTitle":"PHIP Hyperpolarized MR Receptor Imaging In Vivo","journalAbbreviation":"NMR Biomed","author":[{"family":"Bhattacharya","given":"Pratip"},{"family":"Chekmenev","given":"Eduard Y."},{"family":"Reynolds","given":"Wanda F."},{"family":"Wagner","given":"Shawn R."},{"family":"Zacharias","given":"Niki"},{"family":"Chan","given":"Henry R."},{"family":"Bünger","given":"Rolf"},{"family":"Ross","given":"Brian D."}],"issued":{"date-parts":[["2011",10]]}}}],"schema":"https://github.com/citation-style-language/schema/raw/master/csl-citation.json"} </w:instrText>
        </w:r>
      </w:ins>
      <w:del w:id="62" w:author="Dr. Jason Graham Skinner" w:date="2018-07-31T14:39:00Z">
        <w:r w:rsidR="008B1421" w:rsidRPr="00713B94" w:rsidDel="00D86B07">
          <w:rPr>
            <w:rFonts w:ascii="Arial" w:hAnsi="Arial" w:cs="Arial"/>
            <w:lang w:val="en-GB"/>
          </w:rPr>
          <w:delInstrText xml:space="preserve"> ADDIN ZOTERO_ITEM CSL_CITATION {"citationID":"4l9novU2","properties":{"formattedCitation":"[66]","plainCitation":"[66]","noteIndex":0},"citationItems":[{"id":"sEs2WO6N/Fy6erDJ3","uris":["http://zotero.org/users/4429940/items/3I88MS4C"],"uri":["http://zotero.org/users/4429940/items/3I88MS4C"],"itemData":{"id":2196,"type":"article-journal","title":"PHIP Hyperpolarized MR Receptor Imaging In Vivo: A Pilot Study of 13C Imaging of Atheroma in Mice","container-title":"NMR in biomedicine","page":"1023-1028","volume":"24","issue":"8","source":"PubMed Central","abstract":"Background\nMagnetic resonance (MR) techniques using hyperpolarized 13C have successfully produced examples of angiography and intermediary metabolic imaging, but to date no receptor imaging has been attempted. The goal of this study is to synthesize and evaluate a novel hyperpolarizable molecule, tetrafluoropropyl 1-13C-propionate-d3 (TFPP), for detecting atheromatous plaque in vivo. TFPP binds to lipid bilayers and its use in hyperpolarized MR could prove to be a major step towards receptor imaging.\n\nResults\nThe precursor, Tetrafluoropropyl 1-13C-acrylate (TFPA) binds to dimyristoylphosphatidylcholine (DMPC) lipid bilayers with a 1.6 ppm chemical shift in the 19F MR spectrum. This molecule was designed to be hyperpolarized through addition of parahydrogen to 13C acrylate moiety by Parahydrogen Induced Polarization (PHIP). 13C TFPA was hyperpolarized to Tetrafluoropropyl 1-13C-propionate (TFPP) to a similar extent to that of hydroxyethylacrylate (HEA) to hydroxyethylpropionate (HEP); 17% +/− 4 % for TFPP vs 20% for HEP; T1 relaxation times (45s ± 2 vs 55s ± 2) were comparable and the hyperpolarized properties of TFPP were characterized. HEA, like TFPA has a chemical structure with an acrylate moiety but do not have the lipid binding Tetrafluoropropyl functional group. Hyperpolarized 13C TFPP binds to lipid bilayer appearing as a second, chemically shifted 13C hyperpolarized MR resonance with further reduction in longitudinal relaxation time (T1 = 21s ± 1). In aortas harvested from Low Density Lipoprotein Receptor (LDLR) knock-out mice fed with a high fat diet for nine months, and in which atheroma is deposited in aorta and heart, 13C TFPP showed greater binding to lipid on the intimal surface than in normal diet control mice. When 13C TFPP was hyperpolarized and administered in vivo to atheromatous mice in a pilot study, increased binding was observed on the endocardial surface of the intact heart compared to normal fed controls.\n\nConclusions\nHyperpolarized 13C TFPP has bio-sensing specificity for lipid, coupled with 42,000 fold sensitivity gain in MR signal at 4.7 Tesla. Binding of TFPP with lipids results in the formation of a characteristic second peak in MR spectroscopy. TFPP therefore has the potential to act as an in vivo molecular probe for atheromatous plaque imaging and may serve as a model of receptor targeted bioimaging with enhanced MR sensitivity.","DOI":"10.1002/nbm.1717","ISSN":"0952-3480","note":"PMID: 21538638\nPMCID: PMC3240663","shortTitle":"PHIP Hyperpolarized MR Receptor Imaging In Vivo","journalAbbreviation":"NMR Biomed","author":[{"family":"Bhattacharya","given":"Pratip"},{"family":"Chekmenev","given":"Eduard Y."},{"family":"Reynolds","given":"Wanda F."},{"family":"Wagner","given":"Shawn R."},{"family":"Zacharias","given":"Niki"},{"family":"Chan","given":"Henry R."},{"family":"Bünger","given":"Rolf"},{"family":"Ross","given":"Brian D."}],"issued":{"date-parts":[["2011",10]]}}}],"schema":"https://github.com/citation-style-language/schema/raw/master/csl-citation.json"} </w:delInstrText>
        </w:r>
      </w:del>
      <w:r w:rsidR="003A5B45" w:rsidRPr="00713B94">
        <w:rPr>
          <w:rFonts w:ascii="Arial" w:hAnsi="Arial" w:cs="Arial"/>
          <w:lang w:val="en-GB"/>
        </w:rPr>
        <w:fldChar w:fldCharType="separate"/>
      </w:r>
      <w:r w:rsidR="008B1421" w:rsidRPr="00713B94">
        <w:rPr>
          <w:rFonts w:ascii="Arial" w:hAnsi="Arial" w:cs="Arial"/>
          <w:lang w:val="en-US"/>
        </w:rPr>
        <w:t>[66]</w:t>
      </w:r>
      <w:r w:rsidR="003A5B45" w:rsidRPr="00713B94">
        <w:rPr>
          <w:rFonts w:ascii="Arial" w:hAnsi="Arial" w:cs="Arial"/>
          <w:lang w:val="en-GB"/>
        </w:rPr>
        <w:fldChar w:fldCharType="end"/>
      </w:r>
      <w:r w:rsidR="00BD39B4" w:rsidRPr="00713B94">
        <w:rPr>
          <w:rFonts w:ascii="Arial" w:hAnsi="Arial" w:cs="Arial"/>
          <w:lang w:val="en-GB"/>
        </w:rPr>
        <w:t xml:space="preserve"> </w:t>
      </w:r>
      <w:r w:rsidRPr="00713B94">
        <w:rPr>
          <w:rFonts w:ascii="Arial" w:hAnsi="Arial" w:cs="Arial"/>
          <w:lang w:val="en-GB"/>
        </w:rPr>
        <w:t xml:space="preserve">at a fraction of the cost of a </w:t>
      </w:r>
      <w:r w:rsidR="00A27A51">
        <w:rPr>
          <w:rFonts w:ascii="Arial" w:hAnsi="Arial" w:cs="Arial"/>
          <w:lang w:val="en-GB"/>
        </w:rPr>
        <w:t>d-DNP</w:t>
      </w:r>
      <w:r w:rsidRPr="00713B94">
        <w:rPr>
          <w:rFonts w:ascii="Arial" w:hAnsi="Arial" w:cs="Arial"/>
          <w:lang w:val="en-GB"/>
        </w:rPr>
        <w:t xml:space="preserve"> setup </w:t>
      </w:r>
      <w:r w:rsidR="00D30B60" w:rsidRPr="00713B94">
        <w:rPr>
          <w:rFonts w:ascii="Arial" w:hAnsi="Arial" w:cs="Arial"/>
          <w:lang w:val="en-GB"/>
        </w:rPr>
        <w:fldChar w:fldCharType="begin"/>
      </w:r>
      <w:r w:rsidR="001D26E5">
        <w:rPr>
          <w:rFonts w:ascii="Arial" w:hAnsi="Arial" w:cs="Arial"/>
          <w:lang w:val="en-GB"/>
        </w:rPr>
        <w:instrText xml:space="preserve"> ADDIN ZOTERO_ITEM CSL_CITATION {"citationID":"SUHKZSrH","properties":{"formattedCitation":"[67\\uc0\\u8211{}70]","plainCitation":"[67–70]","noteIndex":0},"citationItems":[{"id":"AvSYQcAp/PENLwwL7","uris":["http://zotero.org/users/4429940/items/7426867H"],"uri":["http://zotero.org/users/4429940/items/7426867H"],"itemData":{"id":2179,"type":"article-journal","title":"In Situ Detection of PHIP at 48 mT: Demonstration Using a Centrally Controlled Polarizer","container-title":"Journal of the American Chemical Society","page":"97-101","volume":"133","issue":"1","source":"PubMed Central","abstract":"Presented here is a centrally controlled, automated parahydrogen-based polarizer with in situ detection capability. A 20% polarization, corresponding to a 5 000 000-fold signal enhancement at 48 mT, is demonstrated on 2-hydroxyethyl-1-13C-propionate-d2,3,3 using a double-tuned antenna and pulsed polarization transfer. In situ detection is a refinement of first-generation devices enabling fast calibration of rf pulses and B0, quality assurance of hyperpolarized contrast agents, and stand-alone operation without the necessity of high-field MR spectrometers. These features are essential for biomedical applications of parahydrogen-based hyperpolarization and for clinical translation. We demonstrate the flexibility of the device by recording 13C signal decay due to longitudinal relaxation of a hyperpolarized contrast agent at 48 mT corresponding to 2 MHz proton frequency. This appears to be the longest recorded T1 (101 ± 7 s) for a 13C hyperpolarized contrast agent in water.","DOI":"10.1021/ja108529m","ISSN":"0002-7863","note":"PMID: 21141960\nPMCID: PMC3098502","shortTitle":"In Situ Detection of PHIP at 48 mT","journalAbbreviation":"J Am Chem Soc","author":[{"family":"Waddell","given":"Kevin W."},{"family":"Coffey","given":"Aaron M."},{"family":"Chekmenev","given":"Eduard Y."}],"issued":{"date-parts":[["2011",1,12]]}}},{"id":"AvSYQcAp/7SmJnJKX","uris":["http://zotero.org/users/4429940/items/IKPNT332"],"uri":["http://zotero.org/users/4429940/items/IKPNT332"],"itemData":{"id":1877,"type":"article-journal","title":"Open-Source Automated Parahydrogen Hyperpolarizer for Molecular Imaging Using &lt;sup&gt;13&lt;/sup&gt; C Metabolic Contrast Agents","container-title":"Analytical Chemistry","page":"8279-8288","volume":"88","issue":"16","source":"CrossRef","DOI":"10.1021/acs.analchem.6b02130","ISSN":"0003-2700, 1520-6882","language":"en","author":[{"family":"Coffey","given":"Aaron M."},{"family":"Shchepin","given":"Roman V."},{"family":"Truong","given":"Milton L."},{"family":"Wilkens","given":"Ken"},{"family":"Pham","given":"Wellington"},{"family":"Chekmenev","given":"Eduard Y."}],"issued":{"date-parts":[["2016",8,16]]}}},{"id":"AvSYQcAp/2bl9yY0Z","uris":["http://zotero.org/users/4429940/items/M3CMKP8W"],"uri":["http://zotero.org/users/4429940/items/M3CMKP8W"],"itemData":{"id":2185,"type":"article-journal","title":"A pulse programmable parahydrogen polarizer using a tunable electromagnet and dual channel NMR spectrometer","container-title":"Journal of Magnetic Resonance","page":"115-124","volume":"284","source":"CrossRef","DOI":"10.1016/j.jmr.2017.09.013","ISSN":"10907807","language":"en","author":[{"family":"Coffey","given":"Aaron M."},{"family":"Shchepin","given":"Roman V."},{"family":"Feng","given":"Bibo"},{"family":"Colon","given":"Raul D."},{"family":"Wilkens","given":"Ken"},{"family":"Waddell","given":"Kevin W."},{"family":"Chekmenev","given":"Eduard Y."}],"issued":{"date-parts":[["2017",11]]}}},{"id":"AvSYQcAp/FVCpgGAR","uris":["http://zotero.org/users/4429940/items/LXSFEJYC"],"uri":["http://zotero.org/users/4429940/items/LXSFEJYC"],"itemData":{"id":2188,"type":"article-journal","title":"A continuous-flow, high-throughput, high-pressure parahydrogen converter for hyperpolarization in a clinical setting: A HIGH-THROUGHPUT PARAHYDROGEN CONVERTER FOR HYPERPOLARIZATION","container-title":"NMR in Biomedicine","page":"124-131","volume":"26","issue":"2","source":"CrossRef","DOI":"10.1002/nbm.2827","ISSN":"09523480","shortTitle":"A continuous-flow, high-throughput, high-pressure parahydrogen converter for hyperpolarization in a clinical setting","language":"en","author":[{"family":"Hövener","given":"Jan-Bernd"},{"family":"Bär","given":"Sébastien"},{"family":"Leupold","given":"Jochen"},{"family":"Jenne","given":"Klaus"},{"family":"Leibfritz","given":"Dieter"},{"family":"Hennig","given":"Jürgen"},{"family":"Duckett","given":"Simon B."},{"family":"Elverfeldt","given":"Dominik","non-dropping-particle":"von"}],"issued":{"date-parts":[["2013",2]]}}}],"schema":"https://github.com/citation-style-language/schema/raw/master/csl-citation.json"} </w:instrText>
      </w:r>
      <w:r w:rsidR="00D30B60" w:rsidRPr="00713B94">
        <w:rPr>
          <w:rFonts w:ascii="Arial" w:hAnsi="Arial" w:cs="Arial"/>
          <w:lang w:val="en-GB"/>
        </w:rPr>
        <w:fldChar w:fldCharType="separate"/>
      </w:r>
      <w:r w:rsidR="001D26E5" w:rsidRPr="001D26E5">
        <w:rPr>
          <w:rFonts w:ascii="Arial" w:hAnsi="Arial" w:cs="Arial"/>
          <w:szCs w:val="24"/>
          <w:lang w:val="en-US"/>
        </w:rPr>
        <w:t>[67–70]</w:t>
      </w:r>
      <w:r w:rsidR="00D30B60" w:rsidRPr="00713B94">
        <w:rPr>
          <w:rFonts w:ascii="Arial" w:hAnsi="Arial" w:cs="Arial"/>
          <w:lang w:val="en-GB"/>
        </w:rPr>
        <w:fldChar w:fldCharType="end"/>
      </w:r>
      <w:r w:rsidR="00542F2D" w:rsidRPr="00713B94">
        <w:rPr>
          <w:rFonts w:ascii="Arial" w:hAnsi="Arial" w:cs="Arial"/>
          <w:lang w:val="en-GB"/>
        </w:rPr>
        <w:t>,</w:t>
      </w:r>
      <w:r w:rsidR="0089410D" w:rsidRPr="00713B94">
        <w:rPr>
          <w:rFonts w:ascii="Arial" w:hAnsi="Arial" w:cs="Arial"/>
          <w:lang w:val="en-GB"/>
        </w:rPr>
        <w:t xml:space="preserve">The </w:t>
      </w:r>
      <w:r w:rsidR="002E3715" w:rsidRPr="00713B94">
        <w:rPr>
          <w:rFonts w:ascii="Arial" w:hAnsi="Arial" w:cs="Arial"/>
          <w:lang w:val="en-GB"/>
        </w:rPr>
        <w:t xml:space="preserve">production and subsequent </w:t>
      </w:r>
      <w:r w:rsidR="0089410D" w:rsidRPr="00713B94">
        <w:rPr>
          <w:rFonts w:ascii="Arial" w:hAnsi="Arial" w:cs="Arial"/>
          <w:lang w:val="en-GB"/>
        </w:rPr>
        <w:t>use</w:t>
      </w:r>
      <w:r w:rsidR="006C2CA5" w:rsidRPr="00713B94">
        <w:rPr>
          <w:rFonts w:ascii="Arial" w:hAnsi="Arial" w:cs="Arial"/>
          <w:lang w:val="en-GB"/>
        </w:rPr>
        <w:t xml:space="preserve"> of </w:t>
      </w:r>
      <w:r w:rsidR="0089410D" w:rsidRPr="00713B94">
        <w:rPr>
          <w:rFonts w:ascii="Arial" w:hAnsi="Arial" w:cs="Arial"/>
          <w:lang w:val="en-GB"/>
        </w:rPr>
        <w:t xml:space="preserve">PHIP </w:t>
      </w:r>
      <w:r w:rsidR="00AF4AB8" w:rsidRPr="00713B94">
        <w:rPr>
          <w:rFonts w:ascii="Arial" w:hAnsi="Arial" w:cs="Arial"/>
          <w:lang w:val="en-GB"/>
        </w:rPr>
        <w:t>HP</w:t>
      </w:r>
      <w:r w:rsidR="002E3715" w:rsidRPr="00713B94">
        <w:rPr>
          <w:rFonts w:ascii="Arial" w:hAnsi="Arial" w:cs="Arial"/>
          <w:lang w:val="en-GB"/>
        </w:rPr>
        <w:t xml:space="preserve"> tracer</w:t>
      </w:r>
      <w:r w:rsidR="006C2CA5" w:rsidRPr="00713B94">
        <w:rPr>
          <w:rFonts w:ascii="Arial" w:hAnsi="Arial" w:cs="Arial"/>
          <w:lang w:val="en-GB"/>
        </w:rPr>
        <w:t>s</w:t>
      </w:r>
      <w:r w:rsidR="002E3715" w:rsidRPr="00713B94">
        <w:rPr>
          <w:rFonts w:ascii="Arial" w:hAnsi="Arial" w:cs="Arial"/>
          <w:lang w:val="en-GB"/>
        </w:rPr>
        <w:t xml:space="preserve"> has </w:t>
      </w:r>
      <w:r w:rsidR="00BD39B4" w:rsidRPr="00713B94">
        <w:rPr>
          <w:rFonts w:ascii="Arial" w:hAnsi="Arial" w:cs="Arial"/>
          <w:lang w:val="en-GB"/>
        </w:rPr>
        <w:t xml:space="preserve">even </w:t>
      </w:r>
      <w:r w:rsidR="002E3715" w:rsidRPr="00713B94">
        <w:rPr>
          <w:rFonts w:ascii="Arial" w:hAnsi="Arial" w:cs="Arial"/>
          <w:lang w:val="en-GB"/>
        </w:rPr>
        <w:t xml:space="preserve">been demonstrated </w:t>
      </w:r>
      <w:r w:rsidR="0089410D" w:rsidRPr="00713B94">
        <w:rPr>
          <w:rFonts w:ascii="Arial" w:hAnsi="Arial" w:cs="Arial"/>
          <w:lang w:val="en-GB"/>
        </w:rPr>
        <w:t>within the bore of</w:t>
      </w:r>
      <w:r w:rsidR="002E3715" w:rsidRPr="00713B94">
        <w:rPr>
          <w:rFonts w:ascii="Arial" w:hAnsi="Arial" w:cs="Arial"/>
          <w:lang w:val="en-GB"/>
        </w:rPr>
        <w:t xml:space="preserve"> MRI </w:t>
      </w:r>
      <w:r w:rsidR="0089410D" w:rsidRPr="00713B94">
        <w:rPr>
          <w:rFonts w:ascii="Arial" w:hAnsi="Arial" w:cs="Arial"/>
          <w:lang w:val="en-GB"/>
        </w:rPr>
        <w:t>scanner</w:t>
      </w:r>
      <w:r w:rsidR="002E3715" w:rsidRPr="00713B94">
        <w:rPr>
          <w:rFonts w:ascii="Arial" w:hAnsi="Arial" w:cs="Arial"/>
          <w:lang w:val="en-GB"/>
        </w:rPr>
        <w:t xml:space="preserve"> without a dedicated </w:t>
      </w:r>
      <w:r w:rsidR="006C2CA5" w:rsidRPr="00713B94">
        <w:rPr>
          <w:rFonts w:ascii="Arial" w:hAnsi="Arial" w:cs="Arial"/>
          <w:lang w:val="en-GB"/>
        </w:rPr>
        <w:t>polarizer</w:t>
      </w:r>
      <w:r w:rsidR="002E3715" w:rsidRPr="00713B94">
        <w:rPr>
          <w:rFonts w:ascii="Arial" w:hAnsi="Arial" w:cs="Arial"/>
          <w:lang w:val="en-GB"/>
        </w:rPr>
        <w:t xml:space="preserve"> </w:t>
      </w:r>
      <w:r w:rsidR="00FC2A1E" w:rsidRPr="00713B94">
        <w:rPr>
          <w:rFonts w:ascii="Arial" w:hAnsi="Arial" w:cs="Arial"/>
          <w:lang w:val="en-GB"/>
        </w:rPr>
        <w:fldChar w:fldCharType="begin"/>
      </w:r>
      <w:r w:rsidR="001D26E5">
        <w:rPr>
          <w:rFonts w:ascii="Arial" w:hAnsi="Arial" w:cs="Arial"/>
          <w:lang w:val="en-GB"/>
        </w:rPr>
        <w:instrText xml:space="preserve"> ADDIN ZOTERO_ITEM CSL_CITATION {"citationID":"LxtANSUk","properties":{"formattedCitation":"[71, 72]","plainCitation":"[71, 72]","noteIndex":0},"citationItems":[{"id":"AvSYQcAp/c2PsSnSL","uris":["http://zotero.org/users/4429940/items/2ZARJC8C"],"uri":["http://zotero.org/users/4429940/items/2ZARJC8C"],"itemData":{"id":1874,"type":"article-journal","title":"Liquid-state carbon-13 hyperpolarization generated in an MRI system for fast imaging","container-title":"Nature Communications","page":"14535","volume":"8","source":"CrossRef","DOI":"10.1038/ncomms14535","ISSN":"2041-1723","author":[{"family":"Schmidt","given":"A. B."},{"family":"Berner","given":"S."},{"family":"Schimpf","given":"W."},{"family":"Müller","given":"C."},{"family":"Lickert","given":"T."},{"family":"Schwaderlapp","given":"N."},{"family":"Knecht","given":"S."},{"family":"Skinner","given":"J. G."},{"family":"Dost","given":"A."},{"family":"Rovedo","given":"P."},{"family":"Hennig","given":"J."},{"family":"Elverfeldt","given":"D.","non-dropping-particle":"von"},{"family":"Hövener","given":"J. -B."}],"issued":{"date-parts":[["2017",3,6]]}}},{"id":1032,"uris":["http://zotero.org/users/3134173/items/H4RW4PKL"],"uri":["http://zotero.org/users/3134173/items/H4RW4PKL"],"itemData":{"id":1032,"type":"article-journal","title":"Imaging of Biomolecular NMR Signals Amplified by Reversible Exchange with Parahydrogen Inside an MRI Scanner","container-title":"The Journal of Physical Chemistry C","page":"25994-25999","volume":"121","issue":"46","source":"ACS Publications","abstract":"The signal amplification by reversible exchange (SABRE) technique employs exchange with singlet-state parahydrogen to efficiently generate high levels of nuclear spin polarization. Spontaneous SABRE has been shown previously to be efficient in the milli-Tesla and micro-Tesla regimes. We have recently demonstrated that high-field SABRE is also possible, where proton sites of molecules that are able to reversibly coordinate to a metal center can be hyperpolarized directly within high-field magnets, potentially offering the convenience of in situ hyperpolarization-based spectroscopy and imaging without sample shuttling. Here, we show efficient polarization transfer from parahydrogen (para-H2) to the 15N atoms of imidazole-15N2 and nicotinamide-15N achieved via high-field SABRE (HF-SABRE). Spontaneous transfer of spin order from the para-H2 protons to 15N atoms at the high magnetic field of an MRI scanner allows one not only to record enhanced 15N NMR spectra of in situ hyperpolarized biomolecules but also to perform imaging using conventional MRI sequences. 2D 15N MRI of high-field SABRE-hyperpolarized imidazole with spatial resolution of 0.3 × 0.3 mm2 at 9.4 T magnetic field and a high signal-to-noise ratio (SNR) of </w:instrText>
      </w:r>
      <w:r w:rsidR="001D26E5">
        <w:rPr>
          <w:rFonts w:ascii="Cambria Math" w:hAnsi="Cambria Math" w:cs="Cambria Math"/>
          <w:lang w:val="en-GB"/>
        </w:rPr>
        <w:instrText>∼</w:instrText>
      </w:r>
      <w:r w:rsidR="001D26E5">
        <w:rPr>
          <w:rFonts w:ascii="Arial" w:hAnsi="Arial" w:cs="Arial"/>
          <w:lang w:val="en-GB"/>
        </w:rPr>
        <w:instrText xml:space="preserve">99 was demonstrated. We show that 1H MRI of in situ HF-SABRE hyperpolarized biomolecules (e.g., imidazole-15N2) is also feasible. Taken together, these results show that heteronuclear (15N) and 1H spectroscopic detection and imaging of high-field-SABRE-hyperpolarized molecules are promising tools for a number of emerging applications.","DOI":"10.1021/acs.jpcc.7b10549","ISSN":"1932-7447","journalAbbreviation":"J. Phys. Chem. C","author":[{"family":"Kovtunov","given":"Kirill V."},{"family":"Kidd","given":"Bryce E."},{"family":"Salnikov","given":"Oleg G."},{"family":"Bales","given":"Liana B."},{"family":"Gemeinhardt","given":"Max E."},{"family":"Gesiorski","given":"Jonathan"},{"family":"Shchepin","given":"Roman V."},{"family":"Chekmenev","given":"Eduard Y."},{"family":"Goodson","given":"Boyd M."},{"family":"Koptyug","given":"Igor V."}],"issued":{"date-parts":[["2017",11,22]]}}}],"schema":"https://github.com/citation-style-language/schema/raw/master/csl-citation.json"} </w:instrText>
      </w:r>
      <w:r w:rsidR="00FC2A1E" w:rsidRPr="00713B94">
        <w:rPr>
          <w:rFonts w:ascii="Arial" w:hAnsi="Arial" w:cs="Arial"/>
          <w:lang w:val="en-GB"/>
        </w:rPr>
        <w:fldChar w:fldCharType="separate"/>
      </w:r>
      <w:r w:rsidR="001D26E5" w:rsidRPr="001658B9">
        <w:rPr>
          <w:rFonts w:ascii="Arial" w:hAnsi="Arial" w:cs="Arial"/>
          <w:lang w:val="en-US"/>
        </w:rPr>
        <w:t>[71, 72]</w:t>
      </w:r>
      <w:r w:rsidR="00FC2A1E" w:rsidRPr="00713B94">
        <w:rPr>
          <w:rFonts w:ascii="Arial" w:hAnsi="Arial" w:cs="Arial"/>
          <w:lang w:val="en-GB"/>
        </w:rPr>
        <w:fldChar w:fldCharType="end"/>
      </w:r>
      <w:r w:rsidR="00280130">
        <w:rPr>
          <w:rFonts w:ascii="Arial" w:hAnsi="Arial" w:cs="Arial"/>
          <w:lang w:val="en-GB"/>
        </w:rPr>
        <w:t xml:space="preserve">. </w:t>
      </w:r>
      <w:r w:rsidR="00542F2D" w:rsidRPr="00713B94">
        <w:rPr>
          <w:rFonts w:ascii="Arial" w:hAnsi="Arial" w:cs="Arial"/>
          <w:lang w:val="en-GB"/>
        </w:rPr>
        <w:t xml:space="preserve">Compared to </w:t>
      </w:r>
      <w:r w:rsidR="00A27A51">
        <w:rPr>
          <w:rFonts w:ascii="Arial" w:hAnsi="Arial" w:cs="Arial"/>
          <w:lang w:val="en-GB"/>
        </w:rPr>
        <w:t>d-DNP</w:t>
      </w:r>
      <w:r w:rsidR="00542F2D" w:rsidRPr="00713B94">
        <w:rPr>
          <w:rFonts w:ascii="Arial" w:hAnsi="Arial" w:cs="Arial"/>
          <w:lang w:val="en-GB"/>
        </w:rPr>
        <w:t xml:space="preserve">, however, the pool of usable agents is restricted. </w:t>
      </w:r>
      <w:r w:rsidR="00FE33FD" w:rsidRPr="00713B94">
        <w:rPr>
          <w:rFonts w:ascii="Arial" w:hAnsi="Arial" w:cs="Arial"/>
          <w:lang w:val="en-GB"/>
        </w:rPr>
        <w:t>Until recently, the agents that could be polari</w:t>
      </w:r>
      <w:r w:rsidR="00634793" w:rsidRPr="00713B94">
        <w:rPr>
          <w:rFonts w:ascii="Arial" w:hAnsi="Arial" w:cs="Arial"/>
          <w:lang w:val="en-GB"/>
        </w:rPr>
        <w:t>s</w:t>
      </w:r>
      <w:r w:rsidR="00FE33FD" w:rsidRPr="00713B94">
        <w:rPr>
          <w:rFonts w:ascii="Arial" w:hAnsi="Arial" w:cs="Arial"/>
          <w:lang w:val="en-GB"/>
        </w:rPr>
        <w:t xml:space="preserve">ed with </w:t>
      </w:r>
      <w:r w:rsidR="00FE33FD" w:rsidRPr="00713B94">
        <w:rPr>
          <w:rFonts w:ascii="Arial" w:hAnsi="Arial" w:cs="Arial"/>
          <w:i/>
          <w:lang w:val="en-GB"/>
        </w:rPr>
        <w:t>p</w:t>
      </w:r>
      <w:r w:rsidR="00FE33FD" w:rsidRPr="00713B94">
        <w:rPr>
          <w:rFonts w:ascii="Arial" w:hAnsi="Arial" w:cs="Arial"/>
          <w:lang w:val="en-GB"/>
        </w:rPr>
        <w:t>H</w:t>
      </w:r>
      <w:r w:rsidR="00FE33FD" w:rsidRPr="00713B94">
        <w:rPr>
          <w:rFonts w:ascii="Arial" w:hAnsi="Arial" w:cs="Arial"/>
          <w:vertAlign w:val="subscript"/>
          <w:lang w:val="en-GB"/>
        </w:rPr>
        <w:t>2</w:t>
      </w:r>
      <w:r w:rsidR="00FE33FD" w:rsidRPr="00713B94">
        <w:rPr>
          <w:rFonts w:ascii="Arial" w:hAnsi="Arial" w:cs="Arial"/>
          <w:lang w:val="en-GB"/>
        </w:rPr>
        <w:t xml:space="preserve"> were </w:t>
      </w:r>
      <w:r w:rsidR="00542F2D" w:rsidRPr="00713B94">
        <w:rPr>
          <w:rFonts w:ascii="Arial" w:hAnsi="Arial" w:cs="Arial"/>
          <w:lang w:val="en-GB"/>
        </w:rPr>
        <w:t xml:space="preserve">limited </w:t>
      </w:r>
      <w:r w:rsidR="00FE33FD" w:rsidRPr="00713B94">
        <w:rPr>
          <w:rFonts w:ascii="Arial" w:hAnsi="Arial" w:cs="Arial"/>
          <w:lang w:val="en-GB"/>
        </w:rPr>
        <w:t>to molecules with an unsaturated precursor. This limitation was eased dramatically by SABRE</w:t>
      </w:r>
      <w:r w:rsidR="00435991" w:rsidRPr="00713B94">
        <w:rPr>
          <w:rFonts w:ascii="Arial" w:hAnsi="Arial" w:cs="Arial"/>
          <w:lang w:val="en-GB"/>
        </w:rPr>
        <w:t xml:space="preserve"> </w:t>
      </w:r>
      <w:r w:rsidR="00240AE0" w:rsidRPr="00713B94">
        <w:rPr>
          <w:rFonts w:ascii="Arial" w:hAnsi="Arial" w:cs="Arial"/>
          <w:lang w:val="en-GB"/>
        </w:rPr>
        <w:fldChar w:fldCharType="begin"/>
      </w:r>
      <w:r w:rsidR="001D26E5">
        <w:rPr>
          <w:rFonts w:ascii="Arial" w:hAnsi="Arial" w:cs="Arial"/>
          <w:lang w:val="en-GB"/>
        </w:rPr>
        <w:instrText xml:space="preserve"> ADDIN ZOTERO_ITEM CSL_CITATION {"citationID":"CY1kysx0","properties":{"formattedCitation":"[17, 73\\uc0\\u8211{}79]","plainCitation":"[17, 73–79]","noteIndex":0},"citationItems":[{"id":"AvSYQcAp/CUkkh5iA","uris":["http://zotero.org/users/4429940/items/P9SVBDMI"],"uri":["http://zotero.org/users/4429940/items/P9SVBDMI"],"itemData":{"id":2087,"type":"article-journal","title":"Reversible Interactions with para-Hydrogen Enhance NMR Sensitivity by Polarization Transfer","container-title":"Science","page":"1708-1711","volume":"323","issue":"5922","source":"CrossRef","DOI":"10.1126/science.1168877","ISSN":"0036-8075, 1095-9203","language":"en","author":[{"family":"Adams","given":"R. W."},{"family":"Aguilar","given":"J. A."},{"family":"Atkinson","given":"K. D."},{"family":"Cowley","given":"M. J."},{"family":"Elliott","given":"P. I. P."},{"family":"Duckett","given":"S. B."},{"family":"Green","given":"G. G. R."},{"family":"Khazal","given":"I. G."},{"family":"Lopez-Serrano","given":"J."},{"family":"Williamson","given":"D. C."}],"issued":{"date-parts":[["2009",3,27]]}}},{"id":"AvSYQcAp/f0ro5BHw","uris":["http://zotero.org/users/4429940/items/2Z553Q6D"],"uri":["http://zotero.org/users/4429940/items/2Z553Q6D"],"itemData":{"id":1513,"type":"article-journal","title":"SQUID-based detection of ultra-low-field multinuclear NMR of substances hyperpolarized using signal amplification by reversible exchange","container-title":"Scientific Reports","page":"13431","volume":"7","issue":"1","abstract":"Ultra-low-field (ULF) nuclear magnetic resonance (NMR) is a promising spectroscopy method allowing for, e.g., the simultaneous detection of multiple nuclei. To overcome the low signal-to-noise ratio that usually hampers a wider application, we present here an alternative approach to ULF NMR, which makes use of the hyperpolarizing technique signal amplification by reversible exchange (SABRE). In contrast to standard parahydrogen hyperpolarization, SABRE can continuously hyperpolarize 1 H as well as other MR-active nuclei. For simultaneous measurements of 1 H and 19 F under SABRE conditions a superconducting quantum interference device (SQUID)-based NMR detection unit was adapted. We successfully hyperpolarized fluorinated pyridine derivatives with an up to 2000-fold signal enhancement in 19 F. The detected signals may be explained by two alternative reaction mechanisms. SABRE combined with simultaneous SQUID-based broadband multinuclear detection may enable the quantitative analysis of multinuclear processes.","DOI":"10.1038/s41598-017-13757-7","ISSN":"2045-2322","journalAbbreviation":"Scientific Reports","author":[{"family":"Buckenmaier","given":"K."},{"family":"Rudolph","given":"M."},{"family":"Back","given":"C."},{"family":"Misztal","given":"T."},{"family":"Bommerich","given":"U."},{"family":"Fehling","given":"P."},{"family":"Koelle","given":"D."},{"family":"Kleiner","given":"R."},{"family":"Mayer","given":"H. A."},{"family":"Scheffler","given":"K."},{"family":"Bernarding","given":"J."},{"family":"Plaumann","given":"M."}],"issued":{"date-parts":[["2017",10,18]]}}},{"id":"AvSYQcAp/1Ltknx78","uris":["http://zotero.org/users/4429940/items/TUTZK5NQ"],"uri":["http://zotero.org/users/4429940/items/TUTZK5NQ"],"itemData":{"id":1646,"type":"article-journal","title":"The Feasibility of Formation and Kinetics of NMR Signal Amplification by Reversible Exchange (SABRE) at High Magnetic Field (9.4 T)","container-title":"Journal of the American Chemical Society","page":"3322-3325","volume":"136","issue":"9","source":"CrossRef","DOI":"10.1021/ja501052p","ISSN":"0002-7863, 1520-5126","language":"en","author":[{"family":"Barskiy","given":"Danila A."},{"family":"Kovtunov","given":"Kirill V."},{"family":"Koptyug","given":"Igor V."},{"family":"He","given":"Ping"},{"family":"Groome","given":"Kirsten A."},{"family":"Best","given":"Quinn A."},{"family":"Shi","given":"Fan"},{"family":"Goodson","given":"Boyd M."},{"family":"Shchepin","given":"Roman V."},{"family":"Coffey","given":"Aaron M."},{"family":"Waddell","given":"Kevin W."},{"family":"Chekmenev","given":"Eduard Y."}],"issued":{"date-parts":[["2014",3,5]]}}},{"id":"AvSYQcAp/ubwbkzGd","uris":["http://zotero.org/users/4429940/items/ET97L9HJ"],"uri":["http://zotero.org/users/4429940/items/ET97L9HJ"],"itemData":{"id":1570,"type":"article-journal","title":"Mechanism of spontaneous polarization transfer in high-field SABRE experiments","container-title":"Journal of Magnetic Resonance","page":"74-81","volume":"287","source":"ScienceDirect","abstract":"We propose an explanation of the previously reported SABRE (Signal Amplification By Reversible Exchange) effect at high magnetic fields, observed in the absence of RF-excitation and relying only on “spontaneous” polarization transfer from parahydrogen (pH2, the H2 molecule in its nuclear singlet spin state) to a SABRE substrate. We propose a detailed mechanism for spontaneous polarization transfer and show that it is comprised of three steps: (i) Generation of the anti-phase Î1zÎ2z spin order of catalyst-bound H2; (ii) spin order conversion Î1zÎ2z→(Î1z+Î2z) due to cross-correlated relaxation, leading to net polarization of H2; (iii) polarization transfer to the SABRE substrate, occurring due to NOE. Formation of anti-phase polarization is due to singlet-to-T0 mixing in the catalyst-bound form of H2, while cross-correlated relaxation originates from fluctuations of dipole–dipole interactions and chemical shift anisotropy. The proposed mechanism is supported by a theoretical treatment, magnetic field-dependent studies and high-field NMR measurements with both pH2 and thermally polarized H2.","DOI":"10.1016/j.jmr.2017.12.018","ISSN":"1090-7807","journalAbbreviation":"Journal of Magnetic Resonance","author":[{"family":"Knecht","given":"Stephan"},{"family":"Kiryutin","given":"Alexey S."},{"family":"Yurkovskaya","given":"Alexandra V."},{"family":"Ivanov","given":"Konstantin L."}],"issued":{"date-parts":[["2018",2,1]]}}},{"id":"AvSYQcAp/CA7RKvag","uris":["http://zotero.org/users/4429940/items/JRNN88LU"],"uri":["http://zotero.org/users/4429940/items/JRNN88LU"],"itemData":{"id":1652,"type":"article-journal","title":"Strategies for the Hyperpolarization of Acetonitrile and Related Ligands by SABRE","container-title":"The Journal of Physical Chemistry B","page":"1416-1424","volume":"119","issue":"4","source":"CrossRef","DOI":"10.1021/jp511492q","ISSN":"1520-6106, 1520-5207","language":"en","author":[{"family":"Mewis","given":"Ryan E."},{"family":"Green","given":"Richard A."},{"family":"Cockett","given":"Martin C. R."},{"family":"Cowley","given":"Michael J."},{"family":"Duckett","given":"Simon B."},{"family":"Green","given":"Gary G. R."},{"family":"John","given":"Richard O."},{"family":"Rayner","given":"Peter J."},{"family":"Williamson","given":"David C."}],"issued":{"date-parts":[["2015",1,29]]}}},{"id":"AvSYQcAp/s7dtrwaq","uris":["http://zotero.org/users/4429940/items/5JQANR45"],"uri":["http://zotero.org/users/4429940/items/5JQANR45"],"itemData":{"id":1585,"type":"article-journal","title":"Nuclear Spin Hyperpolarization of the Solvent Using Signal Amplification by Reversible Exchange (SABRE)","container-title":"Journal of magnetic resonance (San Diego, Calif. : 1997)","page":"15-23","volume":"257","source":"PubMed Central","abstract":"Here we report the polarization of the solvent OH protons by SABRE using standard iridium-based catalysts under slightly acidic conditions. Solvent polarization was observed in the presence of a variety of structurally similar N-donor substrates while no solvent enhancement was observed in the absence of substrate or para-hydrogen (p-H2). Solvent polarization was sensitive to the polarizing field and catalyst:substrate ratio in a manner similar to that of substrate protons. SABRE experiments with pyridine-d5 suggest a mechanism where hyperpolarization is transferred from the free substrate to the solvent by chemical exchange while measured hyperpolaization decay times suggest a complimentary mechanism which occurs by direct coordination of the solvent to the catalytic complex. We found the solvent hyperpolarization to decay nearly 3 times more slowly than its characteristic spin-lattice relaxation time suggesting that the hyperpolarized state of the solvent may be sufficiently long lived (~20 s) to hyperpolarize biomolecules having exchangeable protons. This route may offer future opportunities for SABRE to impact metabolic imaging.,","DOI":"10.1016/j.jmr.2015.04.013","ISSN":"1090-7807","note":"PMID: 26037136\nPMCID: PMC4501889","journalAbbreviation":"J Magn Reson","author":[{"family":"Moreno","given":"Karlos X."},{"family":"Nasr","given":"Khaled"},{"family":"Milne","given":"Mark"},{"family":"Sherry","given":"A. Dean"},{"family":"Goux","given":"Warren J."}],"issued":{"date-parts":[["2015",8]]}}},{"id":"AvSYQcAp/MTTxSAjW","uris":["http://zotero.org/users/4429940/items/IGBAE26Z"],"uri":["http://zotero.org/users/4429940/items/IGBAE26Z"],"itemData":{"id":1653,"type":"article-journal","title":"Creating a hyperpolarised pseudo singlet state through polarisation transfer from parahydrogen under SABRE","container-title":"Chemical Communications","page":"7842-7845","volume":"52","issue":"50","source":"CrossRef","DOI":"10.1039/C6CC02020H","ISSN":"1359-7345, 1364-548X","language":"en","author":[{"family":"Olaru","given":"Alexandra M."},{"family":"Roy","given":"Soumya S."},{"family":"Lloyd","given":"Lyrelle S."},{"family":"Coombes","given":"Steven"},{"family":"Green","given":"Gary G. R."},{"family":"Duckett","given":"Simon B."}],"issued":{"date-parts":[["2016"]]}}},{"id":"AvSYQcAp/gnVfqEl0","uris":["http://zotero.org/users/4429940/items/8Z5TP95W"],"uri":["http://zotero.org/users/4429940/items/8Z5TP95W"],"itemData":{"id":2074,"type":"article-journal","title":"Using signal amplification by reversible exchange (SABRE) to hyperpolarise 119Sn and 29Si NMR nuclei","container-title":"Chemical Communications","page":"14482-14485","volume":"52","issue":"100","source":"pubs.rsc.org","abstract":"The hyperpolarisation of the 119Sn and 29Si nuclei in 5-(tributylstannyl)pyrimidine (ASn) and 5-(trimethylsilyl)pyrimidine (BSi) is achieved through their reaction with [IrCl(COD)(IMes)] (1a) or [IrCl(COD)(SIMes)] (1b) and parahydrogen via the SABRE process. 1a exhibits superior activity in both cases. The two inequivalent pyrimidine proton environments of ASn readily yielded signal enhancements totalling </w:instrText>
      </w:r>
      <w:r w:rsidR="001D26E5">
        <w:rPr>
          <w:rFonts w:ascii="Cambria Math" w:hAnsi="Cambria Math" w:cs="Cambria Math"/>
          <w:lang w:val="en-GB"/>
        </w:rPr>
        <w:instrText>∼</w:instrText>
      </w:r>
      <w:r w:rsidR="001D26E5">
        <w:rPr>
          <w:rFonts w:ascii="Arial" w:hAnsi="Arial" w:cs="Arial"/>
          <w:lang w:val="en-GB"/>
        </w:rPr>
        <w:instrText xml:space="preserve">2300-fold in its 1H NMR spectrum at a field strength of 9.4 T, with the corresponding 119Sn signal being 700 times stronger than normal. In contrast, BSi produced analogous 1H signal gains of </w:instrText>
      </w:r>
      <w:r w:rsidR="001D26E5">
        <w:rPr>
          <w:rFonts w:ascii="Cambria Math" w:hAnsi="Cambria Math" w:cs="Cambria Math"/>
          <w:lang w:val="en-GB"/>
        </w:rPr>
        <w:instrText>∼</w:instrText>
      </w:r>
      <w:r w:rsidR="001D26E5">
        <w:rPr>
          <w:rFonts w:ascii="Arial" w:hAnsi="Arial" w:cs="Arial"/>
          <w:lang w:val="en-GB"/>
        </w:rPr>
        <w:instrText xml:space="preserve">2400-fold and a 29Si signal that could be detected with a signal to noise ratio of 200 in a single scan. These sensitivity improvements allow NMR detection within seconds using micromole amounts of substrate and illustrate the analytical potential of this approach for high-sensitivity screening. Furthermore, after extended reaction times, a series of novel iridium trimers of general form [Ir(H)2Cl(NHC)(μ-pyrimidine-κN:κN′)]3 precipitate from these solutions whose identity was confirmed crystallographically for BSi.","DOI":"10.1039/C6CC07109K","ISSN":"1364-548X","journalAbbreviation":"Chem. Commun.","language":"en","author":[{"family":"Olaru","given":"Alexandra M."},{"family":"Burt","given":"Alister"},{"family":"Rayner","given":"Peter J."},{"family":"Hart","given":"Sam J."},{"family":"Whitwood","given":"Adrian C."},{"family":"Green","given":"Gary G. R."},{"family":"Duckett","given":"Simon B."}],"issued":{"date-parts":[["2016",12,13]]}}}],"schema":"https://github.com/citation-style-language/schema/raw/master/csl-citation.json"} </w:instrText>
      </w:r>
      <w:r w:rsidR="00240AE0" w:rsidRPr="00713B94">
        <w:rPr>
          <w:rFonts w:ascii="Arial" w:hAnsi="Arial" w:cs="Arial"/>
          <w:lang w:val="en-GB"/>
        </w:rPr>
        <w:fldChar w:fldCharType="separate"/>
      </w:r>
      <w:r w:rsidR="001D26E5" w:rsidRPr="001D26E5">
        <w:rPr>
          <w:rFonts w:ascii="Arial" w:hAnsi="Arial" w:cs="Arial"/>
          <w:szCs w:val="24"/>
        </w:rPr>
        <w:t>[17, 73–79]</w:t>
      </w:r>
      <w:r w:rsidR="00240AE0" w:rsidRPr="00713B94">
        <w:rPr>
          <w:rFonts w:ascii="Arial" w:hAnsi="Arial" w:cs="Arial"/>
          <w:lang w:val="en-GB"/>
        </w:rPr>
        <w:fldChar w:fldCharType="end"/>
      </w:r>
      <w:r w:rsidR="00240AE0" w:rsidRPr="00713B94">
        <w:rPr>
          <w:rFonts w:ascii="Arial" w:hAnsi="Arial" w:cs="Arial"/>
          <w:lang w:val="en-GB"/>
        </w:rPr>
        <w:t>,</w:t>
      </w:r>
      <w:r w:rsidR="00FE33FD" w:rsidRPr="00713B94">
        <w:rPr>
          <w:rFonts w:ascii="Arial" w:hAnsi="Arial" w:cs="Arial"/>
          <w:lang w:val="en-GB"/>
        </w:rPr>
        <w:t xml:space="preserve"> SABRE-RELAY</w:t>
      </w:r>
      <w:r w:rsidR="00435991" w:rsidRPr="00713B94">
        <w:rPr>
          <w:rFonts w:ascii="Arial" w:hAnsi="Arial" w:cs="Arial"/>
          <w:lang w:val="en-GB"/>
        </w:rPr>
        <w:t xml:space="preserve"> </w:t>
      </w:r>
      <w:r w:rsidR="00435991" w:rsidRPr="00713B94">
        <w:rPr>
          <w:rFonts w:ascii="Arial" w:hAnsi="Arial" w:cs="Arial"/>
          <w:lang w:val="en-GB"/>
        </w:rPr>
        <w:fldChar w:fldCharType="begin"/>
      </w:r>
      <w:r w:rsidR="001D26E5">
        <w:rPr>
          <w:rFonts w:ascii="Arial" w:hAnsi="Arial" w:cs="Arial"/>
          <w:lang w:val="en-GB"/>
        </w:rPr>
        <w:instrText xml:space="preserve"> ADDIN ZOTERO_ITEM CSL_CITATION {"citationID":"7gqphZSW","properties":{"formattedCitation":"[80]","plainCitation":"[80]","noteIndex":0},"citationItems":[{"id":1251,"uris":["http://zotero.org/users/3134173/items/44W5GA8P"],"uri":["http://zotero.org/users/3134173/items/44W5GA8P"],"itemData":{"id":1251,"type":"article-journal","title":"SABRE-Relay: A Versatile Route to Hyperpolarization","container-title":"The Journal of Physical Chemistry Letters","page":"1112-1117","volume":"9","issue":"5","source":"ACS Publications","abstract":"Signal Amplification by Reversible Exchange (SABRE) is used to switch on the latent singlet spin order of para-hydrogen (p-H2) so that it can hyperpolarize a substrate (sub = nicotinamide, nicotinate, niacin, pyrimidine, and pyrazine). The substrate then reacts reversibly with [Pt(OTf)2(bis-diphenylphosphinopropane)] by displacing OTf– to form [Pt(OTf)(sub)(bis-diphenylphosphinopropane)]OTf. The 31P NMR signals of these metal complexes prove to be enhanced when the substrate possesses an accessible singlet state or long-lived Zeeman polarization. In the case of pyrazine, the corresponding 31P signal was 105 ± 8 times larger than expected, which equated to an 8 h reduction in total scan time for an equivalent signal-to-noise ratio under normal acquisition conditions. Hence, p-H2 derived spin order is successfully relayed into a second metal complex via a suitable polarization carrier (sub). When fully developed, we expect this route involving a second catalyst to successfully hyperpolarize many classes of substrates that are not amenable to the original SABRE method.","DOI":"10.1021/acs.jpclett.7b03026","ISSN":"1948-7185","shortTitle":"SABRE-Relay","journalAbbreviation":"J. Phys. Chem. Lett.","author":[{"family":"Roy","given":"Soumya S."},{"family":"Appleby","given":"Kate M."},{"family":"Fear","given":"Elizabeth J."},{"family":"Duckett","given":"Simon B."}],"issued":{"date-parts":[["2018",3,1]]}}}],"schema":"https://github.com/citation-style-language/schema/raw/master/csl-citation.json"} </w:instrText>
      </w:r>
      <w:r w:rsidR="00435991" w:rsidRPr="00713B94">
        <w:rPr>
          <w:rFonts w:ascii="Arial" w:hAnsi="Arial" w:cs="Arial"/>
          <w:lang w:val="en-GB"/>
        </w:rPr>
        <w:fldChar w:fldCharType="separate"/>
      </w:r>
      <w:r w:rsidR="001D26E5" w:rsidRPr="001D26E5">
        <w:rPr>
          <w:rFonts w:ascii="Arial" w:hAnsi="Arial" w:cs="Arial"/>
        </w:rPr>
        <w:t>[80]</w:t>
      </w:r>
      <w:r w:rsidR="00435991" w:rsidRPr="00713B94">
        <w:rPr>
          <w:rFonts w:ascii="Arial" w:hAnsi="Arial" w:cs="Arial"/>
          <w:lang w:val="en-GB"/>
        </w:rPr>
        <w:fldChar w:fldCharType="end"/>
      </w:r>
      <w:r w:rsidR="00FE33FD" w:rsidRPr="00713B94">
        <w:rPr>
          <w:rFonts w:ascii="Arial" w:hAnsi="Arial" w:cs="Arial"/>
          <w:lang w:val="en-GB"/>
        </w:rPr>
        <w:t xml:space="preserve"> </w:t>
      </w:r>
      <w:r w:rsidR="00435991" w:rsidRPr="00713B94">
        <w:rPr>
          <w:rFonts w:ascii="Arial" w:hAnsi="Arial" w:cs="Arial"/>
          <w:lang w:val="en-GB"/>
        </w:rPr>
        <w:t xml:space="preserve">and PHIP-SAH </w:t>
      </w:r>
      <w:r w:rsidR="00435991" w:rsidRPr="00713B94">
        <w:rPr>
          <w:rFonts w:ascii="Arial" w:hAnsi="Arial" w:cs="Arial"/>
          <w:lang w:val="en-GB"/>
        </w:rPr>
        <w:fldChar w:fldCharType="begin"/>
      </w:r>
      <w:ins w:id="63" w:author="Dr. Jason Graham Skinner" w:date="2018-07-31T14:39:00Z">
        <w:r w:rsidR="00D86B07">
          <w:rPr>
            <w:rFonts w:ascii="Arial" w:hAnsi="Arial" w:cs="Arial"/>
            <w:lang w:val="en-GB"/>
          </w:rPr>
          <w:instrText xml:space="preserve"> ADDIN ZOTERO_ITEM CSL_CITATION {"citationID":"bsTX0lzf","properties":{"formattedCitation":"{\\rtf [65\\uc0\\u8211{}69]}","plainCitation":"[65–69]","dontUpdate":true,"noteIndex":0},"citationItems":[{"id":"AvSYQcAp/n6J0NOXm","uris":["http://zotero.org/users/4429940/items/LSDB89XM"],"uri":["http://zotero.org/users/4429940/items/LSDB89XM"],"itemData":{"id":2200,"type":"article-journal","title":"ParaHydrogen Induced Polarization of 13C carboxylate resonance in acetate and pyruvate","container-title":"Nature Communications","volume":"6","issue":"1","source":"CrossRef","URL":"http://www.nature.com/articles/ncomms6858","DOI":"10.1038/ncomms6858","ISSN":"2041-1723","language":"en","author":[{"family":"Reineri","given":"Francesca"},{"family":"Boi","given":"Tommaso"},{"family":"Aime","given":"Silvio"}],"issued":{"date-parts":[["2015",12]]},"accessed":{"date-parts":[["2018",2,18]]}}},{"id":"AvSYQcAp/CgSFiiYZ","uris":["http://zotero.org/users/4429940/items/N5ZZK5Q2"],"uri":["http://zotero.org/users/4429940/items/N5ZZK5Q2"],"itemData":{"id":2202,"type":"article-journal","title":"&lt;sup&gt;13&lt;/sup&gt; C MR Hyperpolarization of Lactate by Using ParaHydrogen and Metabolic Transformation in Vitro","container-title":"Chemistry - A European Journal","page":"1200-1204","volume":"23","issue":"5","source":"CrossRef","DOI":"10.1002/chem.201605329","ISSN":"09476539","language":"en","author":[{"family":"Cavallari","given":"Eleonora"},{"family":"Carrera","given":"Carla"},{"family":"Aime","given":"Silvio"},{"family":"Reineri","given":"Francesca"}],"issued":{"date-parts":[["2017",1,23]]}}},{"id":"AvSYQcAp/MfiQTHXe","uris":["http://zotero.org/users/4429940/items/FX9QKQHC"],"uri":["http://zotero.org/users/4429940/items/FX9QKQHC"],"itemData":{"id":2201,"type":"article-journal","title":"Studies to enhance the hyperpolarization level in PHIP-SAH-produced C13-pyruvate","container-title":"Journal of Magnetic Resonance","page":"12-17","volume":"289","source":"CrossRef","DOI":"10.1016/j.jmr.2018.01.019","ISSN":"10907807","language":"en","author":[{"family":"Cavallari","given":"Eleonora"},{"family":"Carrera","given":"Carla"},{"family":"Aime","given":"Silvio"},{"family":"Reineri","given":"Francesca"}],"issued":{"date-parts":[["2018",4]]}}},{"id":"AvSYQcAp/gBAJzujq","uris":["http://zotero.org/users/4429940/items/6LVNPP4G"],"uri":["http://zotero.org/users/4429940/items/6LVNPP4G"],"itemData":{"id":2203,"type":"article-journal","title":"Parahydrogen induced polarization in face of keto–enol tautomerism: proof of concept with hyperpolarized ethanol","container-title":"Physical Chemistry Chemical Physics","page":"5601","volume":"14","issue":"16","source":"CrossRef","DOI":"10.1039/c2cp40272f","ISSN":"1463-9076, 1463-9084","shortTitle":"Parahydrogen induced polarization in face of keto–enol tautomerism","language":"en","author":[{"family":"Trantzschel","given":"Thomas"},{"family":"Bernarding","given":"Johannes"},{"family":"Plaumann","given":"Markus"},{"family":"Lego","given":"Denise"},{"family":"Gutmann","given":"Torsten"},{"family":"Ratajczyk","given":"Tomasz"},{"family":"Dillenberger","given":"Sonja"},{"family":"Buntkowsky","given":"Gerd"},{"family":"Bargon","given":"Joachim"},{"family":"Bommerich","given":"Ute"}],"issued":{"date-parts":[["2012"]]}}},{"id":"AvSYQcAp/rOIhTJ1x","uris":["http://zotero.org/users/4429940/items/SU4Z53AT"],"uri":["http://zotero.org/users/4429940/items/SU4Z53AT"],"itemData":{"id":2204,"type":"article-journal","title":"PHIP-label: parahydrogen-induced polarization in propargylglycine-containing synthetic oligopeptides","container-title":"Chemical Communications","page":"7839","volume":"49","issue":"71","source":"CrossRef","DOI":"10.1039/c3cc43978j","ISSN":"1359-7345, 1364-548X","shortTitle":"PHIP-label","language":"en","author":[{"family":"Körner","given":"Marco"},{"family":"Sauer","given":"Grit"},{"family":"Heil","given":"Andreas"},{"family":"Nasu","given":"Daichi"},{"family":"Empting","given":"Martin"},{"family":"Tietze","given":"Daniel"},{"family":"Voigt","given":"Stephan"},{"family":"Weidler","given":"Heiko"},{"family":"Gutmann","given":"Torsten"},{"family":"Avrutina","given":"Olga"},{"family":"Kolmar","given":"Harald"},{"family":"Ratajczyk","given":"Tomasz"},{"family":"Buntkowsky","given":"Gerd"}],"issued":{"date-parts":[["2013"]]}}}],"schema":"https://github.com/citation-style-language/schema/raw/master/csl-citation.json"} </w:instrText>
        </w:r>
      </w:ins>
      <w:del w:id="64" w:author="Dr. Jason Graham Skinner" w:date="2018-07-31T14:39:00Z">
        <w:r w:rsidR="00190DDD" w:rsidRPr="00713B94" w:rsidDel="00D86B07">
          <w:rPr>
            <w:rFonts w:ascii="Arial" w:hAnsi="Arial" w:cs="Arial"/>
            <w:lang w:val="en-GB"/>
          </w:rPr>
          <w:delInstrText xml:space="preserve"> ADDIN ZOTERO_ITEM CSL_CITATION {"citationID":"bsTX0lzf","properties":{"formattedCitation":"{\\rtf [65\\uc0\\u8211{}69]}","plainCitation":"[65–69]","dontUpdate":true,"noteIndex":0},"citationItems":[{"id":"sEs2WO6N/id9hVqly","uris":["http://zotero.org/users/4429940/items/LSDB89XM"],"uri":["http://zotero.org/users/4429940/items/LSDB89XM"],"itemData":{"id":2200,"type":"article-journal","title":"ParaHydrogen Induced Polarization of 13C carboxylate resonance in acetate and pyruvate","container-title":"Nature Communications","volume":"6","issue":"1","source":"CrossRef","URL":"http://www.nature.com/articles/ncomms6858","DOI":"10.1038/ncomms6858","ISSN":"2041-1723","language":"en","author":[{"family":"Reineri","given":"Francesca"},{"family":"Boi","given":"Tommaso"},{"family":"Aime","given":"Silvio"}],"issued":{"date-parts":[["2015",12]]},"accessed":{"date-parts":[["2018",2,18]]}}},{"id":"sEs2WO6N/Eojer12O","uris":["http://zotero.org/users/4429940/items/N5ZZK5Q2"],"uri":["http://zotero.org/users/4429940/items/N5ZZK5Q2"],"itemData":{"id":2202,"type":"article-journal","title":"&lt;sup&gt;13&lt;/sup&gt; C MR Hyperpolarization of Lactate by Using ParaHydrogen and Metabolic Transformation in Vitro","container-title":"Chemistry - A European Journal","page":"1200-1204","volume":"23","issue":"5","source":"CrossRef","DOI":"10.1002/chem.201605329","ISSN":"09476539","language":"en","author":[{"family":"Cavallari","given":"Eleonora"},{"family":"Carrera","given":"Carla"},{"family":"Aime","given":"Silvio"},{"family":"Reineri","given":"Francesca"}],"issued":{"date-parts":[["2017",1,23]]}}},{"id":"sEs2WO6N/Hvudmt6S","uris":["http://zotero.org/users/4429940/items/FX9QKQHC"],"uri":["http://zotero.org/users/4429940/items/FX9QKQHC"],"itemData":{"id":2201,"type":"article-journal","title":"Studies to enhance the hyperpolarization level in PHIP-SAH-produced C13-pyruvate","container-title":"Journal of Magnetic Resonance","page":"12-17","volume":"289","source":"CrossRef","DOI":"10.1016/j.jmr.2018.01.019","ISSN":"10907807","language":"en","author":[{"family":"Cavallari","given":"Eleonora"},{"family":"Carrera","given":"Carla"},{"family":"Aime","given":"Silvio"},{"family":"Reineri","given":"Francesca"}],"issued":{"date-parts":[["2018",4]]}}},{"id":"sEs2WO6N/Sg8hxpXb","uris":["http://zotero.org/users/4429940/items/6LVNPP4G"],"uri":["http://zotero.org/users/4429940/items/6LVNPP4G"],"itemData":{"id":2203,"type":"article-journal","title":"Parahydrogen induced polarization in face of keto–enol tautomerism: proof of concept with hyperpolarized ethanol","container-title":"Physical Chemistry Chemical Physics","page":"5601","volume":"14","issue":"16","source":"CrossRef","DOI":"10.1039/c2cp40272f","ISSN":"1463-9076, 1463-9084","shortTitle":"Parahydrogen induced polarization in face of keto–enol tautomerism","language":"en","author":[{"family":"Trantzschel","given":"Thomas"},{"family":"Bernarding","given":"Johannes"},{"family":"Plaumann","given":"Markus"},{"family":"Lego","given":"Denise"},{"family":"Gutmann","given":"Torsten"},{"family":"Ratajczyk","given":"Tomasz"},{"family":"Dillenberger","given":"Sonja"},{"family":"Buntkowsky","given":"Gerd"},{"family":"Bargon","given":"Joachim"},{"family":"Bommerich","given":"Ute"}],"issued":{"date-parts":[["2012"]]}}},{"id":"sEs2WO6N/LTzpgbcL","uris":["http://zotero.org/users/4429940/items/SU4Z53AT"],"uri":["http://zotero.org/users/4429940/items/SU4Z53AT"],"itemData":{"id":2204,"type":"article-journal","title":"PHIP-label: parahydrogen-induced polarization in propargylglycine-containing synthetic oligopeptides","container-title":"Chemical Communications","page":"7839","volume":"49","issue":"71","source":"CrossRef","DOI":"10.1039/c3cc43978j","ISSN":"1359-7345, 1364-548X","shortTitle":"PHIP-label","language":"en","author":[{"family":"Körner","given":"Marco"},{"family":"Sauer","given":"Grit"},{"family":"Heil","given":"Andreas"},{"family":"Nasu","given":"Daichi"},{"family":"Empting","given":"Martin"},{"family":"Tietze","given":"Daniel"},{"family":"Voigt","given":"Stephan"},{"family":"Weidler","given":"Heiko"},{"family":"Gutmann","given":"Torsten"},{"family":"Avrutina","given":"Olga"},{"family":"Kolmar","given":"Harald"},{"family":"Ratajczyk","given":"Tomasz"},{"family":"Buntkowsky","given":"Gerd"}],"issued":{"date-parts":[["2013"]]}}}],"schema":"https://github.com/citation-style-language/schema/raw/master/csl-citation.json"} </w:delInstrText>
        </w:r>
      </w:del>
      <w:r w:rsidR="00435991" w:rsidRPr="00713B94">
        <w:rPr>
          <w:rFonts w:ascii="Arial" w:hAnsi="Arial" w:cs="Arial"/>
          <w:lang w:val="en-GB"/>
        </w:rPr>
        <w:fldChar w:fldCharType="separate"/>
      </w:r>
      <w:r w:rsidR="00554A15" w:rsidRPr="00713B94">
        <w:rPr>
          <w:rFonts w:ascii="Arial" w:hAnsi="Arial" w:cs="Arial"/>
          <w:lang w:val="en-US"/>
        </w:rPr>
        <w:t>[64–66]</w:t>
      </w:r>
      <w:r w:rsidR="00435991" w:rsidRPr="00713B94">
        <w:rPr>
          <w:rFonts w:ascii="Arial" w:hAnsi="Arial" w:cs="Arial"/>
          <w:lang w:val="en-GB"/>
        </w:rPr>
        <w:fldChar w:fldCharType="end"/>
      </w:r>
      <w:r w:rsidR="00FE33FD" w:rsidRPr="00713B94">
        <w:rPr>
          <w:rFonts w:ascii="Arial" w:hAnsi="Arial" w:cs="Arial"/>
          <w:lang w:val="en-GB"/>
        </w:rPr>
        <w:t>. To date, high C</w:t>
      </w:r>
      <w:r w:rsidR="003B1726" w:rsidRPr="00713B94">
        <w:rPr>
          <w:rFonts w:ascii="Arial" w:hAnsi="Arial" w:cs="Arial"/>
          <w:lang w:val="en-GB"/>
        </w:rPr>
        <w:t>-13</w:t>
      </w:r>
      <w:r w:rsidR="00FE33FD" w:rsidRPr="00713B94">
        <w:rPr>
          <w:rFonts w:ascii="Arial" w:hAnsi="Arial" w:cs="Arial"/>
          <w:lang w:val="en-GB"/>
        </w:rPr>
        <w:t xml:space="preserve"> HP of pyruvate by </w:t>
      </w:r>
      <w:r w:rsidR="00FE33FD" w:rsidRPr="00713B94">
        <w:rPr>
          <w:rFonts w:ascii="Arial" w:hAnsi="Arial" w:cs="Arial"/>
          <w:i/>
          <w:lang w:val="en-GB"/>
        </w:rPr>
        <w:t>p</w:t>
      </w:r>
      <w:r w:rsidR="00FE33FD" w:rsidRPr="00713B94">
        <w:rPr>
          <w:rFonts w:ascii="Arial" w:hAnsi="Arial" w:cs="Arial"/>
          <w:lang w:val="en-GB"/>
        </w:rPr>
        <w:t>H</w:t>
      </w:r>
      <w:r w:rsidR="00FE33FD" w:rsidRPr="00713B94">
        <w:rPr>
          <w:rFonts w:ascii="Arial" w:hAnsi="Arial" w:cs="Arial"/>
          <w:vertAlign w:val="subscript"/>
          <w:lang w:val="en-GB"/>
        </w:rPr>
        <w:t>2</w:t>
      </w:r>
      <w:r w:rsidR="00FE33FD" w:rsidRPr="00713B94">
        <w:rPr>
          <w:rFonts w:ascii="Arial" w:hAnsi="Arial" w:cs="Arial"/>
          <w:lang w:val="en-GB"/>
        </w:rPr>
        <w:t xml:space="preserve"> was demonstrated and used to monitor metabolism</w:t>
      </w:r>
      <w:r w:rsidR="00BC0D38" w:rsidRPr="00713B94">
        <w:rPr>
          <w:rFonts w:ascii="Arial" w:hAnsi="Arial" w:cs="Arial"/>
          <w:lang w:val="en-GB"/>
        </w:rPr>
        <w:t xml:space="preserve"> </w:t>
      </w:r>
      <w:r w:rsidR="00BC0D38" w:rsidRPr="00713B94">
        <w:rPr>
          <w:rFonts w:ascii="Arial" w:hAnsi="Arial" w:cs="Arial"/>
          <w:lang w:val="en-GB"/>
        </w:rPr>
        <w:fldChar w:fldCharType="begin"/>
      </w:r>
      <w:r w:rsidR="001D26E5">
        <w:rPr>
          <w:rFonts w:ascii="Arial" w:hAnsi="Arial" w:cs="Arial"/>
          <w:lang w:val="en-GB"/>
        </w:rPr>
        <w:instrText xml:space="preserve"> ADDIN ZOTERO_ITEM CSL_CITATION {"citationID":"b2uK65ip","properties":{"formattedCitation":"[86]","plainCitation":"[86]","noteIndex":0},"citationItems":[{"id":1348,"uris":["http://zotero.org/users/3134173/items/IN2NA2VX"],"uri":["http://zotero.org/users/3134173/items/IN2NA2VX"],"itemData":{"id":1348,"type":"article-journal","title":"The 13 C hyperpolarized pyruvate generated by ParaHydrogen detects the response of the heart to altered metabolism in real time","container-title":"Scientific Reports","page":"8366","volume":"8","issue":"1","source":"www.nature.com","abstract":"Many imaging methods have been proposed to act as surrogate markers of organ damage, yet for many candidates the essential biomarkers characteristics of the injured organ have not yet been described. Hyperpolarized [1-13C]pyruvate allows real time monitoring of metabolism in vivo. ParaHydrogen Induced Polarization (PHIP) is a portable, cost effective technique able to generate 13C MR hyperpolarized molecules within seconds. The introduction of the Side Arm Hydrogenation (SAH) strategy offered a way to widen the field of PHIP generated systems and to make this approach competitive with the currently applied dissolution-DNP (Dynamic Nuclear Polarization) method. Herein, we describe the first in vivo metabolic imaging study using the PHIP-SAH hyperpolarized [1-13C]pyruvate. In vivo maps of pyruvate and of its metabolic product lactate have been acquired on a 1 T MRI scanner. By comparing pyruvate/lactate 13C label exchange rate in a mouse model of dilated cardiomyopathy, it has been found that the metabolic dysfunction occurring in the cardiac muscle of the diseased mice can be detected well before the disease can be assessed by echocardiographic investigations.","DOI":"10.1038/s41598-018-26583-2","ISSN":"2045-2322","language":"en","author":[{"family":"Cavallari","given":"Eleonora"},{"family":"Carrera","given":"Carla"},{"family":"Sorge","given":"Matteo"},{"family":"Bonne","given":"Gisèle"},{"family":"Muchir","given":"Antoine"},{"family":"Aime","given":"Silvio"},{"family":"Reineri","given":"Francesca"}],"issued":{"date-parts":[["2018",5,30]]}}}],"schema":"https://github.com/citation-style-language/schema/raw/master/csl-citation.json"} </w:instrText>
      </w:r>
      <w:r w:rsidR="00BC0D38" w:rsidRPr="00713B94">
        <w:rPr>
          <w:rFonts w:ascii="Arial" w:hAnsi="Arial" w:cs="Arial"/>
          <w:lang w:val="en-GB"/>
        </w:rPr>
        <w:fldChar w:fldCharType="separate"/>
      </w:r>
      <w:r w:rsidR="001D26E5" w:rsidRPr="001658B9">
        <w:rPr>
          <w:rFonts w:ascii="Arial" w:hAnsi="Arial" w:cs="Arial"/>
          <w:lang w:val="en-US"/>
        </w:rPr>
        <w:t>[86]</w:t>
      </w:r>
      <w:r w:rsidR="00BC0D38" w:rsidRPr="00713B94">
        <w:rPr>
          <w:rFonts w:ascii="Arial" w:hAnsi="Arial" w:cs="Arial"/>
          <w:lang w:val="en-GB"/>
        </w:rPr>
        <w:fldChar w:fldCharType="end"/>
      </w:r>
      <w:r w:rsidR="00FE33FD" w:rsidRPr="00713B94">
        <w:rPr>
          <w:rFonts w:ascii="Arial" w:hAnsi="Arial" w:cs="Arial"/>
          <w:lang w:val="en-GB"/>
        </w:rPr>
        <w:t xml:space="preserve">.  </w:t>
      </w:r>
    </w:p>
    <w:p w14:paraId="6DFD3AEC" w14:textId="77777777" w:rsidR="00D30B60" w:rsidRPr="00713B94" w:rsidRDefault="00D30B60" w:rsidP="00E42EE1">
      <w:pPr>
        <w:pStyle w:val="NoSpacing"/>
        <w:spacing w:line="480" w:lineRule="auto"/>
        <w:jc w:val="both"/>
        <w:rPr>
          <w:rFonts w:ascii="Arial" w:hAnsi="Arial" w:cs="Arial"/>
          <w:lang w:val="en-GB"/>
        </w:rPr>
      </w:pPr>
    </w:p>
    <w:p w14:paraId="09F7F6DD" w14:textId="0C4F14DC" w:rsidR="002E3715" w:rsidRPr="00713B94" w:rsidRDefault="002E3715" w:rsidP="00E42EE1">
      <w:pPr>
        <w:pStyle w:val="NoSpacing"/>
        <w:spacing w:line="480" w:lineRule="auto"/>
        <w:jc w:val="both"/>
        <w:rPr>
          <w:rFonts w:ascii="Arial" w:hAnsi="Arial" w:cs="Arial"/>
          <w:lang w:val="en-GB"/>
        </w:rPr>
      </w:pPr>
      <w:r w:rsidRPr="00713B94">
        <w:rPr>
          <w:rFonts w:ascii="Arial" w:hAnsi="Arial" w:cs="Arial"/>
          <w:lang w:val="en-GB"/>
        </w:rPr>
        <w:t xml:space="preserve">Besides the limitation of </w:t>
      </w:r>
      <w:r w:rsidR="00527E6D" w:rsidRPr="00713B94">
        <w:rPr>
          <w:rFonts w:ascii="Arial" w:hAnsi="Arial" w:cs="Arial"/>
          <w:lang w:val="en-GB"/>
        </w:rPr>
        <w:t xml:space="preserve">suitable </w:t>
      </w:r>
      <w:r w:rsidRPr="00713B94">
        <w:rPr>
          <w:rFonts w:ascii="Arial" w:hAnsi="Arial" w:cs="Arial"/>
          <w:lang w:val="en-GB"/>
        </w:rPr>
        <w:t xml:space="preserve">tracers, the removal of the hydrogenation catalyst may be the </w:t>
      </w:r>
      <w:r w:rsidR="00527E6D" w:rsidRPr="00713B94">
        <w:rPr>
          <w:rFonts w:ascii="Arial" w:hAnsi="Arial" w:cs="Arial"/>
          <w:lang w:val="en-GB"/>
        </w:rPr>
        <w:t xml:space="preserve">most significant </w:t>
      </w:r>
      <w:r w:rsidRPr="00713B94">
        <w:rPr>
          <w:rFonts w:ascii="Arial" w:hAnsi="Arial" w:cs="Arial"/>
          <w:lang w:val="en-GB"/>
        </w:rPr>
        <w:t xml:space="preserve">challenge of PHIP methods. Although promising approaches using either heterogeneous hydrogenation </w:t>
      </w:r>
      <w:r w:rsidR="008C4027" w:rsidRPr="00713B94">
        <w:rPr>
          <w:rFonts w:ascii="Arial" w:hAnsi="Arial" w:cs="Arial"/>
          <w:lang w:val="en-GB"/>
        </w:rPr>
        <w:fldChar w:fldCharType="begin"/>
      </w:r>
      <w:r w:rsidR="001D26E5">
        <w:rPr>
          <w:rFonts w:ascii="Arial" w:hAnsi="Arial" w:cs="Arial"/>
          <w:lang w:val="en-GB"/>
        </w:rPr>
        <w:instrText xml:space="preserve"> ADDIN ZOTERO_ITEM CSL_CITATION {"citationID":"s0fqKV0P","properties":{"formattedCitation":"[87, 88]","plainCitation":"[87, 88]","noteIndex":0},"citationItems":[{"id":1086,"uris":["http://zotero.org/users/3134173/items/FCVATLK6"],"uri":["http://zotero.org/users/3134173/items/FCVATLK6"],"itemData":{"id":1086,"type":"article-journal","title":"para-Hydrogen-Induced Polarization in Heterogeneous Hydrogenation Reactions","container-title":"Journal of the American Chemical Society","page":"5580-5586","volume":"129","issue":"17","source":"ACS Publications","abstract":"We demonstrate the creation and observation of para-hydrogen-induced polarization in heterogeneous hydrogenation reactions. Wilkinson's catalyst, RhCl(PPh3)3, supported on either modified silica gel or a polymer, is shown to hydrogenate styrene into ethylbenzene and to produce enhanced spin polarizations, observed through NMR, when the reaction was performed with H2 gas enriched in the para spin isomer. Furthermore, gaseous phase para-hydrogenation of propylene to propane with two catalysts, the Wilkinson's catalyst supported on modified silica gel and Rh(cod)(sulfos) (cod = cycloocta-1,5-diene; sulfos = -O3S(C6H4)CH2C(CH2PPh2)3) supported on silica gel, demonstrates heterogeneous catalytic conversion resulting in large spin polarizations. These experiments serve as a direct verification of the mechanism of heterogeneous hydrogenation reactions involving immobilized metal complexes and can be potentially developed into a practical tool for producing catalyst-free fluids with highly polarized nuclear spins for a broad range of hyperpolarized NMR and MRI applications.","DOI":"10.1021/ja068653o","ISSN":"0002-7863","journalAbbreviation":"J. Am. Chem. Soc.","author":[{"family":"Koptyug","given":"Igor V."},{"family":"Kovtunov","given":"Kirill V."},{"family":"Burt","given":"Scott R."},{"family":"Anwar","given":"M. Sabieh"},{"family":"Hilty","given":"Christian"},{"family":"Han","given":"Song-I"},{"family":"Pines","given":"Alexander"},{"family":"Sagdeev","given":"Renad Z."}],"issued":{"date-parts":[["2007",5,1]]}}},{"id":1094,"uris":["http://zotero.org/users/3134173/items/4E7D4WG6"],"uri":["http://zotero.org/users/3134173/items/4E7D4WG6"],"itemData":{"id":1094,"type":"article-journal","title":"A Nanoparticle Catalyst for Heterogeneous Phase Para</w:instrText>
      </w:r>
      <w:r w:rsidR="001D26E5">
        <w:rPr>
          <w:rFonts w:ascii="Cambria Math" w:hAnsi="Cambria Math" w:cs="Cambria Math"/>
          <w:lang w:val="en-GB"/>
        </w:rPr>
        <w:instrText>‐</w:instrText>
      </w:r>
      <w:r w:rsidR="001D26E5">
        <w:rPr>
          <w:rFonts w:ascii="Arial" w:hAnsi="Arial" w:cs="Arial"/>
          <w:lang w:val="en-GB"/>
        </w:rPr>
        <w:instrText>Hydrogen</w:instrText>
      </w:r>
      <w:r w:rsidR="001D26E5">
        <w:rPr>
          <w:rFonts w:ascii="Cambria Math" w:hAnsi="Cambria Math" w:cs="Cambria Math"/>
          <w:lang w:val="en-GB"/>
        </w:rPr>
        <w:instrText>‐</w:instrText>
      </w:r>
      <w:r w:rsidR="001D26E5">
        <w:rPr>
          <w:rFonts w:ascii="Arial" w:hAnsi="Arial" w:cs="Arial"/>
          <w:lang w:val="en-GB"/>
        </w:rPr>
        <w:instrText>Induced Polarization in Water","container-title":"Angewandte Chemie International Edition","page":"2452-2456","volume":"54","issue":"8","source":"onlinelibrary.wiley.com (Atypon)","abstract":"Abstract Para?hydrogen?induced polarization (PHIP) is a technique capable of producing spin polarization at a magnitude far greater than state?of?the?art magnets. A significant application of PHIP is to generate contrast agents for biomedical imaging. Clinically viable and effective contrast agents not only require high levels of polarization but heterogeneous catalysts that can be used in water to eliminate the toxicity impact. Herein, we demonstrate the use of Pt?nanoparticles capped with glutathione to induce heterogeneous PHIP in water. The ligand?inhibited surface diffusion on the nanoparticles resulted in a 1H?polarization of P=0.25?% for hydroxyethyl propionate, a known contrast agent for magnetic resonance angiography. Transferring the 1H?polarization to a 13C?nucleus using a para?hydrogen polarizer yielded a polarization of 0.013?%. The nuclear?spin polarizations achieved in these experiments are the first reported to date involving heterogeneous reactions in water.","DOI":"10.1002/anie.201409027","ISSN":"1433-7851","journalAbbreviation":"Angewandte Chemie International Edition","author":[{"literal":"Glöggler Stefan"},{"literal":"Grunfeld Alexander M."},{"literal":"Ertas Yavuz N."},{"literal":"McCormick Jeffrey"},{"literal":"Wagner Shawn"},{"literal":"Schleker P. Philipp M."},{"literal":"Bouchard Louis</w:instrText>
      </w:r>
      <w:r w:rsidR="001D26E5">
        <w:rPr>
          <w:rFonts w:ascii="Cambria Math" w:hAnsi="Cambria Math" w:cs="Cambria Math"/>
          <w:lang w:val="en-GB"/>
        </w:rPr>
        <w:instrText>‐</w:instrText>
      </w:r>
      <w:r w:rsidR="001D26E5">
        <w:rPr>
          <w:rFonts w:ascii="Arial" w:hAnsi="Arial" w:cs="Arial"/>
          <w:lang w:val="en-GB"/>
        </w:rPr>
        <w:instrText xml:space="preserve">S."}],"issued":{"date-parts":[["2015",1,7]]}}}],"schema":"https://github.com/citation-style-language/schema/raw/master/csl-citation.json"} </w:instrText>
      </w:r>
      <w:r w:rsidR="008C4027" w:rsidRPr="00713B94">
        <w:rPr>
          <w:rFonts w:ascii="Arial" w:hAnsi="Arial" w:cs="Arial"/>
          <w:lang w:val="en-GB"/>
        </w:rPr>
        <w:fldChar w:fldCharType="separate"/>
      </w:r>
      <w:r w:rsidR="001D26E5" w:rsidRPr="001D26E5">
        <w:rPr>
          <w:rFonts w:ascii="Arial" w:hAnsi="Arial" w:cs="Arial"/>
          <w:lang w:val="en-US"/>
        </w:rPr>
        <w:t>[87, 88]</w:t>
      </w:r>
      <w:r w:rsidR="008C4027" w:rsidRPr="00713B94">
        <w:rPr>
          <w:rFonts w:ascii="Arial" w:hAnsi="Arial" w:cs="Arial"/>
          <w:lang w:val="en-GB"/>
        </w:rPr>
        <w:fldChar w:fldCharType="end"/>
      </w:r>
      <w:r w:rsidR="008C4027" w:rsidRPr="00713B94">
        <w:rPr>
          <w:rFonts w:ascii="Arial" w:hAnsi="Arial" w:cs="Arial"/>
          <w:lang w:val="en-GB"/>
        </w:rPr>
        <w:t xml:space="preserve"> </w:t>
      </w:r>
      <w:r w:rsidRPr="00713B94">
        <w:rPr>
          <w:rFonts w:ascii="Arial" w:hAnsi="Arial" w:cs="Arial"/>
          <w:lang w:val="en-GB"/>
        </w:rPr>
        <w:t xml:space="preserve">or biphasic solutions </w:t>
      </w:r>
      <w:r w:rsidR="008C4027" w:rsidRPr="00713B94">
        <w:rPr>
          <w:rFonts w:ascii="Arial" w:hAnsi="Arial" w:cs="Arial"/>
          <w:lang w:val="en-GB"/>
        </w:rPr>
        <w:fldChar w:fldCharType="begin"/>
      </w:r>
      <w:r w:rsidR="001D26E5">
        <w:rPr>
          <w:rFonts w:ascii="Arial" w:hAnsi="Arial" w:cs="Arial"/>
          <w:lang w:val="en-GB"/>
        </w:rPr>
        <w:instrText xml:space="preserve"> ADDIN ZOTERO_ITEM CSL_CITATION {"citationID":"i3TJyPAP","properties":{"formattedCitation":"[89]","plainCitation":"[89]","noteIndex":0},"citationItems":[{"id":1097,"uris":["http://zotero.org/users/3134173/items/ZGH8ENC5"],"uri":["http://zotero.org/users/3134173/items/ZGH8ENC5"],"itemData":{"id":1097,"type":"article-journal","title":"Use of Labile Precursors for the Generation of Hyperpolarized Molecules from Hydrogenation with Parahydrogen and Aqueous</w:instrText>
      </w:r>
      <w:r w:rsidR="001D26E5">
        <w:rPr>
          <w:rFonts w:ascii="Cambria Math" w:hAnsi="Cambria Math" w:cs="Cambria Math"/>
          <w:lang w:val="en-GB"/>
        </w:rPr>
        <w:instrText>‐</w:instrText>
      </w:r>
      <w:r w:rsidR="001D26E5">
        <w:rPr>
          <w:rFonts w:ascii="Arial" w:hAnsi="Arial" w:cs="Arial"/>
          <w:lang w:val="en-GB"/>
        </w:rPr>
        <w:instrText xml:space="preserve">Phase Extraction","container-title":"Angewandte Chemie International Edition","page":"7350-7353","volume":"50","issue":"32","source":"onlinelibrary.wiley.com (Atypon)","abstract":"Hyperpolarization using parahydrogen can be more efficient when the reaction is carried out on a precursor that is then quickly transformed into the desired probe. The procedure was tested with [1?13C]succinate prepared from hydrogenation with parahydrogen of maleic anhydride followed by hydrolysis. This method also allows the catalyst to be removed without polarization loss.","DOI":"10.1002/anie.201101359","ISSN":"1433-7851","journalAbbreviation":"Angewandte Chemie International Edition","author":[{"literal":"Reineri Francesca"},{"literal":"Viale Alessandra"},{"literal":"Ellena Silvano"},{"literal":"Boi Tommaso"},{"literal":"Daniele Valeria"},{"literal":"Gobetto Roberto"},{"literal":"Aime Silvio"}],"issued":{"date-parts":[["2011",6,22]]}}}],"schema":"https://github.com/citation-style-language/schema/raw/master/csl-citation.json"} </w:instrText>
      </w:r>
      <w:r w:rsidR="008C4027" w:rsidRPr="00713B94">
        <w:rPr>
          <w:rFonts w:ascii="Arial" w:hAnsi="Arial" w:cs="Arial"/>
          <w:lang w:val="en-GB"/>
        </w:rPr>
        <w:fldChar w:fldCharType="separate"/>
      </w:r>
      <w:r w:rsidR="001D26E5" w:rsidRPr="001D26E5">
        <w:rPr>
          <w:rFonts w:ascii="Arial" w:hAnsi="Arial" w:cs="Arial"/>
          <w:lang w:val="en-US"/>
        </w:rPr>
        <w:t>[89]</w:t>
      </w:r>
      <w:r w:rsidR="008C4027" w:rsidRPr="00713B94">
        <w:rPr>
          <w:rFonts w:ascii="Arial" w:hAnsi="Arial" w:cs="Arial"/>
          <w:lang w:val="en-GB"/>
        </w:rPr>
        <w:fldChar w:fldCharType="end"/>
      </w:r>
      <w:r w:rsidRPr="00713B94">
        <w:rPr>
          <w:rFonts w:ascii="Arial" w:hAnsi="Arial" w:cs="Arial"/>
          <w:lang w:val="en-GB"/>
        </w:rPr>
        <w:t xml:space="preserve"> have been published, </w:t>
      </w:r>
      <w:r w:rsidR="008258DE" w:rsidRPr="00713B94">
        <w:rPr>
          <w:rFonts w:ascii="Arial" w:hAnsi="Arial" w:cs="Arial"/>
          <w:lang w:val="en-GB"/>
        </w:rPr>
        <w:t xml:space="preserve">so far </w:t>
      </w:r>
      <w:r w:rsidRPr="00713B94">
        <w:rPr>
          <w:rFonts w:ascii="Arial" w:hAnsi="Arial" w:cs="Arial"/>
          <w:lang w:val="en-GB"/>
        </w:rPr>
        <w:t>they</w:t>
      </w:r>
      <w:r w:rsidR="008258DE" w:rsidRPr="00713B94">
        <w:rPr>
          <w:rFonts w:ascii="Arial" w:hAnsi="Arial" w:cs="Arial"/>
          <w:lang w:val="en-GB"/>
        </w:rPr>
        <w:t xml:space="preserve"> have</w:t>
      </w:r>
      <w:r w:rsidRPr="00713B94">
        <w:rPr>
          <w:rFonts w:ascii="Arial" w:hAnsi="Arial" w:cs="Arial"/>
          <w:lang w:val="en-GB"/>
        </w:rPr>
        <w:t xml:space="preserve"> result</w:t>
      </w:r>
      <w:r w:rsidR="008258DE" w:rsidRPr="00713B94">
        <w:rPr>
          <w:rFonts w:ascii="Arial" w:hAnsi="Arial" w:cs="Arial"/>
          <w:lang w:val="en-GB"/>
        </w:rPr>
        <w:t>ed</w:t>
      </w:r>
      <w:r w:rsidRPr="00713B94">
        <w:rPr>
          <w:rFonts w:ascii="Arial" w:hAnsi="Arial" w:cs="Arial"/>
          <w:lang w:val="en-GB"/>
        </w:rPr>
        <w:t xml:space="preserve"> in lower </w:t>
      </w:r>
      <w:r w:rsidR="0008292C" w:rsidRPr="00713B94">
        <w:rPr>
          <w:rFonts w:ascii="Arial" w:hAnsi="Arial" w:cs="Arial"/>
          <w:lang w:val="en-GB"/>
        </w:rPr>
        <w:t>polarisation</w:t>
      </w:r>
      <w:r w:rsidRPr="00713B94">
        <w:rPr>
          <w:rFonts w:ascii="Arial" w:hAnsi="Arial" w:cs="Arial"/>
          <w:lang w:val="en-GB"/>
        </w:rPr>
        <w:t xml:space="preserve">s due to less efficient hydrogenation and relaxation during </w:t>
      </w:r>
      <w:r w:rsidR="008258DE" w:rsidRPr="00713B94">
        <w:rPr>
          <w:rFonts w:ascii="Arial" w:hAnsi="Arial" w:cs="Arial"/>
          <w:lang w:val="en-GB"/>
        </w:rPr>
        <w:t xml:space="preserve">either </w:t>
      </w:r>
      <w:r w:rsidRPr="00713B94">
        <w:rPr>
          <w:rFonts w:ascii="Arial" w:hAnsi="Arial" w:cs="Arial"/>
          <w:lang w:val="en-GB"/>
        </w:rPr>
        <w:t>the catalyst removal or during phase separation, respectively.</w:t>
      </w:r>
    </w:p>
    <w:p w14:paraId="43810D74" w14:textId="77777777" w:rsidR="00BA20D6" w:rsidRPr="00713B94" w:rsidRDefault="00BA20D6" w:rsidP="00E42EE1">
      <w:pPr>
        <w:pStyle w:val="NoSpacing"/>
        <w:spacing w:line="480" w:lineRule="auto"/>
        <w:jc w:val="both"/>
        <w:rPr>
          <w:rFonts w:ascii="Arial" w:hAnsi="Arial" w:cs="Arial"/>
          <w:lang w:val="en-GB"/>
        </w:rPr>
      </w:pPr>
    </w:p>
    <w:p w14:paraId="60B8F0B8" w14:textId="7B67141E" w:rsidR="008C4027" w:rsidRPr="00713B94" w:rsidRDefault="00C82397" w:rsidP="00625F6E">
      <w:pPr>
        <w:widowControl w:val="0"/>
        <w:autoSpaceDE w:val="0"/>
        <w:autoSpaceDN w:val="0"/>
        <w:adjustRightInd w:val="0"/>
        <w:spacing w:after="0" w:line="480" w:lineRule="auto"/>
        <w:jc w:val="both"/>
        <w:rPr>
          <w:rFonts w:ascii="Arial" w:hAnsi="Arial" w:cs="Arial"/>
          <w:lang w:val="en-GB"/>
        </w:rPr>
      </w:pPr>
      <w:r w:rsidRPr="00713B94">
        <w:rPr>
          <w:rFonts w:ascii="Arial" w:hAnsi="Arial" w:cs="Arial"/>
          <w:lang w:val="en-GB"/>
        </w:rPr>
        <w:t xml:space="preserve">On the path towards routine </w:t>
      </w:r>
      <w:r w:rsidRPr="00713B94">
        <w:rPr>
          <w:rFonts w:ascii="Arial" w:hAnsi="Arial" w:cs="Arial"/>
          <w:i/>
          <w:lang w:val="en-GB"/>
        </w:rPr>
        <w:t>in vivo</w:t>
      </w:r>
      <w:r w:rsidRPr="00713B94">
        <w:rPr>
          <w:rFonts w:ascii="Arial" w:hAnsi="Arial" w:cs="Arial"/>
          <w:lang w:val="en-GB"/>
        </w:rPr>
        <w:t xml:space="preserve"> application of </w:t>
      </w:r>
      <w:r w:rsidRPr="00713B94">
        <w:rPr>
          <w:rFonts w:ascii="Arial" w:hAnsi="Arial" w:cs="Arial"/>
          <w:i/>
          <w:lang w:val="en-GB"/>
        </w:rPr>
        <w:t>p</w:t>
      </w:r>
      <w:r w:rsidRPr="00713B94">
        <w:rPr>
          <w:rFonts w:ascii="Arial" w:hAnsi="Arial" w:cs="Arial"/>
          <w:lang w:val="en-GB"/>
        </w:rPr>
        <w:t>H</w:t>
      </w:r>
      <w:r w:rsidRPr="00713B94">
        <w:rPr>
          <w:rFonts w:ascii="Arial" w:hAnsi="Arial" w:cs="Arial"/>
          <w:vertAlign w:val="subscript"/>
          <w:lang w:val="en-GB"/>
        </w:rPr>
        <w:t>2</w:t>
      </w:r>
      <w:r w:rsidRPr="00713B94">
        <w:rPr>
          <w:rFonts w:ascii="Arial" w:hAnsi="Arial" w:cs="Arial"/>
          <w:lang w:val="en-GB"/>
        </w:rPr>
        <w:t xml:space="preserve"> polarised tracers, t</w:t>
      </w:r>
      <w:r w:rsidR="00CA027B" w:rsidRPr="00713B94">
        <w:rPr>
          <w:rFonts w:ascii="Arial" w:hAnsi="Arial" w:cs="Arial"/>
          <w:lang w:val="en-GB"/>
        </w:rPr>
        <w:t xml:space="preserve">he </w:t>
      </w:r>
      <w:r w:rsidR="008C4027" w:rsidRPr="00713B94">
        <w:rPr>
          <w:rFonts w:ascii="Arial" w:hAnsi="Arial" w:cs="Arial"/>
          <w:lang w:val="en-GB"/>
        </w:rPr>
        <w:t xml:space="preserve">following important milestones have been </w:t>
      </w:r>
      <w:r w:rsidR="00A8583C" w:rsidRPr="00713B94">
        <w:rPr>
          <w:rFonts w:ascii="Arial" w:hAnsi="Arial" w:cs="Arial"/>
          <w:lang w:val="en-GB"/>
        </w:rPr>
        <w:t>achieved</w:t>
      </w:r>
      <w:r w:rsidR="008C4027" w:rsidRPr="00713B94">
        <w:rPr>
          <w:rFonts w:ascii="Arial" w:hAnsi="Arial" w:cs="Arial"/>
          <w:lang w:val="en-GB"/>
        </w:rPr>
        <w:t>:</w:t>
      </w:r>
      <w:r w:rsidR="00155A58" w:rsidRPr="00713B94">
        <w:rPr>
          <w:rFonts w:ascii="Arial" w:hAnsi="Arial" w:cs="Arial"/>
          <w:lang w:val="en-GB"/>
        </w:rPr>
        <w:t xml:space="preserve"> </w:t>
      </w:r>
      <w:r w:rsidR="00877719" w:rsidRPr="00713B94">
        <w:rPr>
          <w:rFonts w:ascii="Arial" w:hAnsi="Arial" w:cs="Arial"/>
          <w:lang w:val="en-GB"/>
        </w:rPr>
        <w:t>hyperpolari</w:t>
      </w:r>
      <w:r w:rsidR="00B64796" w:rsidRPr="00713B94">
        <w:rPr>
          <w:rFonts w:ascii="Arial" w:hAnsi="Arial" w:cs="Arial"/>
          <w:lang w:val="en-GB"/>
        </w:rPr>
        <w:t>s</w:t>
      </w:r>
      <w:r w:rsidR="00877719" w:rsidRPr="00713B94">
        <w:rPr>
          <w:rFonts w:ascii="Arial" w:hAnsi="Arial" w:cs="Arial"/>
          <w:lang w:val="en-GB"/>
        </w:rPr>
        <w:t>ation</w:t>
      </w:r>
      <w:r w:rsidR="00FE33FD" w:rsidRPr="00713B94">
        <w:rPr>
          <w:rFonts w:ascii="Arial" w:hAnsi="Arial" w:cs="Arial"/>
          <w:lang w:val="en-GB"/>
        </w:rPr>
        <w:t xml:space="preserve"> </w:t>
      </w:r>
      <w:r w:rsidR="00877719" w:rsidRPr="00713B94">
        <w:rPr>
          <w:rFonts w:ascii="Arial" w:hAnsi="Arial" w:cs="Arial"/>
          <w:lang w:val="en-GB"/>
        </w:rPr>
        <w:t xml:space="preserve">and </w:t>
      </w:r>
      <w:r w:rsidR="00BA6DC8" w:rsidRPr="00713B94">
        <w:rPr>
          <w:rFonts w:ascii="Arial" w:hAnsi="Arial" w:cs="Arial"/>
          <w:i/>
          <w:lang w:val="en-GB"/>
        </w:rPr>
        <w:t>i</w:t>
      </w:r>
      <w:r w:rsidR="008C4027" w:rsidRPr="00713B94">
        <w:rPr>
          <w:rFonts w:ascii="Arial" w:hAnsi="Arial" w:cs="Arial"/>
          <w:i/>
          <w:lang w:val="en-GB"/>
        </w:rPr>
        <w:t>n vivo</w:t>
      </w:r>
      <w:r w:rsidR="008C4027" w:rsidRPr="00713B94">
        <w:rPr>
          <w:rFonts w:ascii="Arial" w:hAnsi="Arial" w:cs="Arial"/>
          <w:lang w:val="en-GB"/>
        </w:rPr>
        <w:t xml:space="preserve"> </w:t>
      </w:r>
      <w:r w:rsidR="00FE33FD" w:rsidRPr="00713B94">
        <w:rPr>
          <w:rFonts w:ascii="Arial" w:hAnsi="Arial" w:cs="Arial"/>
          <w:lang w:val="en-GB"/>
        </w:rPr>
        <w:t xml:space="preserve">application </w:t>
      </w:r>
      <w:r w:rsidR="00877719" w:rsidRPr="00713B94">
        <w:rPr>
          <w:rFonts w:ascii="Arial" w:hAnsi="Arial" w:cs="Arial"/>
          <w:lang w:val="en-GB"/>
        </w:rPr>
        <w:t xml:space="preserve">of </w:t>
      </w:r>
      <w:r w:rsidR="00B64796" w:rsidRPr="00713B94">
        <w:rPr>
          <w:rFonts w:ascii="Arial" w:hAnsi="Arial" w:cs="Arial"/>
          <w:lang w:val="en-GB"/>
        </w:rPr>
        <w:t>[1-</w:t>
      </w:r>
      <w:r w:rsidR="00B64796" w:rsidRPr="00713B94">
        <w:rPr>
          <w:rFonts w:ascii="Arial" w:hAnsi="Arial" w:cs="Arial"/>
          <w:vertAlign w:val="superscript"/>
          <w:lang w:val="en-GB"/>
        </w:rPr>
        <w:lastRenderedPageBreak/>
        <w:t>13</w:t>
      </w:r>
      <w:r w:rsidR="00B64796" w:rsidRPr="00713B94">
        <w:rPr>
          <w:rFonts w:ascii="Arial" w:hAnsi="Arial" w:cs="Arial"/>
          <w:lang w:val="en-GB"/>
        </w:rPr>
        <w:t>C]</w:t>
      </w:r>
      <w:r w:rsidR="00877719" w:rsidRPr="00713B94">
        <w:rPr>
          <w:rFonts w:ascii="Arial" w:hAnsi="Arial" w:cs="Arial"/>
          <w:lang w:val="en-GB"/>
        </w:rPr>
        <w:t>succinate</w:t>
      </w:r>
      <w:r w:rsidR="00BA6DC8" w:rsidRPr="00713B94">
        <w:rPr>
          <w:rFonts w:ascii="Arial" w:hAnsi="Arial" w:cs="Arial"/>
          <w:lang w:val="en-GB"/>
        </w:rPr>
        <w:t xml:space="preserve"> </w:t>
      </w:r>
      <w:r w:rsidR="00BA6DC8" w:rsidRPr="00713B94">
        <w:rPr>
          <w:rFonts w:ascii="Arial" w:hAnsi="Arial" w:cs="Arial"/>
          <w:lang w:val="en-GB"/>
        </w:rPr>
        <w:fldChar w:fldCharType="begin"/>
      </w:r>
      <w:r w:rsidR="001D26E5">
        <w:rPr>
          <w:rFonts w:ascii="Arial" w:hAnsi="Arial" w:cs="Arial"/>
          <w:lang w:val="en-GB"/>
        </w:rPr>
        <w:instrText xml:space="preserve"> ADDIN ZOTERO_ITEM CSL_CITATION {"citationID":"FvHj19Yp","properties":{"formattedCitation":"[90]","plainCitation":"[90]","noteIndex":0},"citationItems":[{"id":1254,"uris":["http://zotero.org/users/3134173/items/B83NZN4G"],"uri":["http://zotero.org/users/3134173/items/B83NZN4G"],"itemData":{"id":1254,"type":"article-journal","title":"Quality assurance of PASADENA hyperpolarization for &lt;Superscript&gt;13&lt;/Superscript&gt;C biomolecules","container-title":"Magnetic Resonance Materials in Physics, Biology and Medicine","page":"123-134","volume":"22","issue":"2","source":"link.springer.com","abstract":"ObjectDefine MR quality assurance procedures for maximal PASADENA hyperpolarization of a biological 13C molecular imaging reagent.Materials and methodsAn automated PASADENA polarizer and a parahydrogen generator were installed. 13C enriched hydroxyethyl acrylate, 1-13C, 2,3,3-d3 (HEA), was converted to hyperpolarized hydroxyethyl propionate, 1-13C, 2,3,3-d3 (HEP) and fumaric acid, 1-13C, 2,3-d2 (FUM) to hyperpolarized succinic acid, 1-13C, 2,3-d2 (SUC), by reaction with parahydrogen and norbornadiene rhodium catalyst. Incremental optimization of successive steps in PASADENA was implemented. MR spectra and in vivo images of hyperpolarized 13C imaging agents were acquired at 1.5 and 4.7 T.ResultsApplication of quality assurance (QA) criteria resulted in incremental optimization of the individual steps in PASADENA implementation. Optimal hyperpolarization of HEP of P = 20% was achieved by calibration of the NMR unit of the polarizer (B 0 field strength ± 0.002 mT). Mean hyperpolarization of SUC, P = [15.3 ± 1.9]% (N = 16) in D 2O, and P = [12.8 ± 3.1]% (N = 12) in H 2O, was achieved every 5–8 min (range 13–20%). An in vivo 13C succinate image of a rat was produced.ConclusionPASADENA spin hyperpolarization of SUC to 15.3% in average was demonstrated (37,400 fold signal enhancement at 4.7 T). The biological fate of 13C succinate, a normally occurring cellular intermediate, might be monitored with enhanced sensitivity.","DOI":"10.1007/s10334-008-0154-y","ISSN":"0968-5243, 1352-8661","journalAbbreviation":"Magn Reson Mater Phy","language":"en","author":[{"family":"Hövener","given":"Jan-Bernd"},{"family":"Chekmenev","given":"Eduard Y."},{"family":"Harris","given":"Kent C."},{"family":"Perman","given":"William H."},{"family":"Tran","given":"Thao T."},{"family":"Ross","given":"Brian D."},{"family":"Bhattacharya","given":"Pratip"}],"issued":{"date-parts":[["2009",4,1]]}}}],"schema":"https://github.com/citation-style-language/schema/raw/master/csl-citation.json"} </w:instrText>
      </w:r>
      <w:r w:rsidR="00BA6DC8" w:rsidRPr="00713B94">
        <w:rPr>
          <w:rFonts w:ascii="Arial" w:hAnsi="Arial" w:cs="Arial"/>
          <w:lang w:val="en-GB"/>
        </w:rPr>
        <w:fldChar w:fldCharType="separate"/>
      </w:r>
      <w:r w:rsidR="001D26E5" w:rsidRPr="001D26E5">
        <w:rPr>
          <w:rFonts w:ascii="Arial" w:hAnsi="Arial" w:cs="Arial"/>
          <w:lang w:val="en-US"/>
        </w:rPr>
        <w:t>[90]</w:t>
      </w:r>
      <w:r w:rsidR="00BA6DC8" w:rsidRPr="00713B94">
        <w:rPr>
          <w:rFonts w:ascii="Arial" w:hAnsi="Arial" w:cs="Arial"/>
          <w:lang w:val="en-GB"/>
        </w:rPr>
        <w:fldChar w:fldCharType="end"/>
      </w:r>
      <w:r w:rsidR="00877719" w:rsidRPr="00713B94">
        <w:rPr>
          <w:rFonts w:ascii="Arial" w:hAnsi="Arial" w:cs="Arial"/>
          <w:lang w:val="en-GB"/>
        </w:rPr>
        <w:t xml:space="preserve">, </w:t>
      </w:r>
      <w:r w:rsidR="00B64796" w:rsidRPr="00713B94">
        <w:rPr>
          <w:rFonts w:ascii="Arial" w:hAnsi="Arial" w:cs="Arial"/>
          <w:lang w:val="en-GB"/>
        </w:rPr>
        <w:t>[1-</w:t>
      </w:r>
      <w:r w:rsidR="00B64796" w:rsidRPr="00713B94">
        <w:rPr>
          <w:rFonts w:ascii="Arial" w:hAnsi="Arial" w:cs="Arial"/>
          <w:vertAlign w:val="superscript"/>
          <w:lang w:val="en-GB"/>
        </w:rPr>
        <w:t>13</w:t>
      </w:r>
      <w:r w:rsidR="00B64796" w:rsidRPr="00713B94">
        <w:rPr>
          <w:rFonts w:ascii="Arial" w:hAnsi="Arial" w:cs="Arial"/>
          <w:lang w:val="en-GB"/>
        </w:rPr>
        <w:t>C]diethylsuccinate</w:t>
      </w:r>
      <w:r w:rsidR="008C4027" w:rsidRPr="00713B94">
        <w:rPr>
          <w:rFonts w:ascii="Arial" w:hAnsi="Arial" w:cs="Arial"/>
          <w:lang w:val="en-GB"/>
        </w:rPr>
        <w:t xml:space="preserve"> </w:t>
      </w:r>
      <w:r w:rsidR="00155A58" w:rsidRPr="00713B94">
        <w:rPr>
          <w:rFonts w:ascii="Arial" w:hAnsi="Arial" w:cs="Arial"/>
          <w:lang w:val="en-GB"/>
        </w:rPr>
        <w:fldChar w:fldCharType="begin"/>
      </w:r>
      <w:r w:rsidR="001D26E5">
        <w:rPr>
          <w:rFonts w:ascii="Arial" w:hAnsi="Arial" w:cs="Arial"/>
          <w:lang w:val="en-GB"/>
        </w:rPr>
        <w:instrText xml:space="preserve"> ADDIN ZOTERO_ITEM CSL_CITATION {"citationID":"8Li7Ku0j","properties":{"formattedCitation":"[91]","plainCitation":"[91]","noteIndex":0},"citationItems":[{"id":1083,"uris":["http://zotero.org/users/3134173/items/KLM5EWSM"],"uri":["http://zotero.org/users/3134173/items/KLM5EWSM"],"itemData":{"id":1083,"type":"article-journal","title":"Real-Time Molecular Imaging of Tricarboxylic Acid Cycle Metabolism in Vivo by Hyperpolarized 1-13C Diethyl Succinate","container-title":"Journal of the American Chemical Society","page":"934-943","volume":"134","issue":"2","source":"ACS Publications","abstract":"The Krebs tricarboxylic acid cycle (TCA) is central to metabolic energy production and is known to be altered in many disease states. Real-time molecular imaging of the TCA cycle in vivo will be important in understanding the metabolic basis of several diseases. Positron emission tomography (PET) with FDG-glucose (2-[18F]fluoro-2-deoxy-d-glucose) is already being used as a metabolic imaging agent in clinics. However, FDG-glucose does not reveal anything past glucose uptake and phosphorylation. We have developed a new metabolic imaging agent, hyperpolarized diethyl succinate-1-13C-2,3-d2 , that allows for real-time in vivo imaging and spectroscopy of the TCA cycle. Diethyl succinate can be hyperpolarized via parahydrogen-induced polarization (PHIP) in an aqueous solution with signal enhancement of 5000 compared to Boltzmann polarization. 13C magnetic resonance spectroscopy (MRS) and magnetic resonance imaging (MRI) were achieved in vivo seconds after injection of 10–20 μmol of hyperpolarized diethyl succinate into normal mice. The downstream metabolites of hyperpolarized diethyl succinate were identified in vivo as malate, succinate, fumarate, and aspartate. The metabolism of diethyl succinate was altered after exposing the animal to 3-nitropropionate, a known irreversible inhibitor of succinate dehydrogenase. On the basis of our results, hyperpolarized diethyl succinate allows for real-time in vivo MRI and MRS with a high signal-to-noise ratio and with visualization of multiple steps of the TCA cycle. Hyperpolarization of diethyl succinate and its in vivo applications may reveal an entirely new regime wherein the local status of TCA cycle metabolism is interrogated on the time scale of seconds to minutes with unprecedented chemical specificity and MR sensitivity.","DOI":"10.1021/ja2040865","ISSN":"0002-7863","journalAbbreviation":"J. Am. Chem. Soc.","author":[{"family":"Zacharias","given":"Niki M."},{"family":"Chan","given":"Henry R."},{"family":"Sailasuta","given":"Napapon"},{"family":"Ross","given":"Brian D."},{"family":"Bhattacharya","given":"Pratip"}],"issued":{"date-parts":[["2012",1,18]]}}}],"schema":"https://github.com/citation-style-language/schema/raw/master/csl-citation.json"} </w:instrText>
      </w:r>
      <w:r w:rsidR="00155A58" w:rsidRPr="00713B94">
        <w:rPr>
          <w:rFonts w:ascii="Arial" w:hAnsi="Arial" w:cs="Arial"/>
          <w:lang w:val="en-GB"/>
        </w:rPr>
        <w:fldChar w:fldCharType="separate"/>
      </w:r>
      <w:r w:rsidR="001D26E5" w:rsidRPr="001D26E5">
        <w:rPr>
          <w:rFonts w:ascii="Arial" w:hAnsi="Arial" w:cs="Arial"/>
          <w:lang w:val="en-US"/>
        </w:rPr>
        <w:t>[91]</w:t>
      </w:r>
      <w:r w:rsidR="00155A58" w:rsidRPr="00713B94">
        <w:rPr>
          <w:rFonts w:ascii="Arial" w:hAnsi="Arial" w:cs="Arial"/>
          <w:lang w:val="en-GB"/>
        </w:rPr>
        <w:fldChar w:fldCharType="end"/>
      </w:r>
      <w:r w:rsidR="00B64796" w:rsidRPr="00713B94">
        <w:rPr>
          <w:rFonts w:ascii="Arial" w:hAnsi="Arial" w:cs="Arial"/>
          <w:lang w:val="en-GB"/>
        </w:rPr>
        <w:t>, and [1-</w:t>
      </w:r>
      <w:r w:rsidR="00B64796" w:rsidRPr="00713B94">
        <w:rPr>
          <w:rFonts w:ascii="Arial" w:hAnsi="Arial" w:cs="Arial"/>
          <w:vertAlign w:val="superscript"/>
          <w:lang w:val="en-GB"/>
        </w:rPr>
        <w:t>13</w:t>
      </w:r>
      <w:r w:rsidR="00B64796" w:rsidRPr="00713B94">
        <w:rPr>
          <w:rFonts w:ascii="Arial" w:hAnsi="Arial" w:cs="Arial"/>
          <w:lang w:val="en-GB"/>
        </w:rPr>
        <w:t>C]</w:t>
      </w:r>
      <w:r w:rsidR="008C4027" w:rsidRPr="00713B94">
        <w:rPr>
          <w:rFonts w:ascii="Arial" w:hAnsi="Arial" w:cs="Arial"/>
          <w:lang w:val="en-GB"/>
        </w:rPr>
        <w:t xml:space="preserve">phospholactate </w:t>
      </w:r>
      <w:r w:rsidR="008C4027" w:rsidRPr="00713B94">
        <w:rPr>
          <w:rFonts w:ascii="Arial" w:hAnsi="Arial" w:cs="Arial"/>
          <w:lang w:val="en-GB"/>
        </w:rPr>
        <w:fldChar w:fldCharType="begin"/>
      </w:r>
      <w:r w:rsidR="001D26E5">
        <w:rPr>
          <w:rFonts w:ascii="Arial" w:hAnsi="Arial" w:cs="Arial"/>
          <w:lang w:val="en-GB"/>
        </w:rPr>
        <w:instrText xml:space="preserve"> ADDIN ZOTERO_ITEM CSL_CITATION {"citationID":"7if88vncl","properties":{"formattedCitation":"[92]","plainCitation":"[92]","noteIndex":0},"citationItems":[{"id":"AvSYQcAp/KevIWPE7","uris":["http://zotero.org/users/1919278/items/CNIWNQUS"],"uri":["http://zotero.org/users/1919278/items/CNIWNQUS"],"itemData":{"id":582,"type":"article-journal","title":"Dephosphorylation and biodistribution of 1-13C-phospholactate in vivo","container-title":"Journal of Labelled Compounds and Radiopharmaceuticals","page":"517-524","volume":"57","issue":"8","source":"Wiley Online Library","abstract":"Here, we present a new approach for the delivery of a metabolic contrast agent for in vivo molecular imaging. The use of a phosphate-protecting group that facilitates parahydrogen-induced polarization of 1-13C-phospholactate potentially enables the in vivo administration of a hydrogenated hyperpolarized adduct. When injected, nonhyperpolarized 1-13C-phospholactate is retained in the vasculature during its metabolic conversion to 1-13C-lactate by blood phosphatases as demonstrated here using a mucin 1 mouse model of breast cancer and ex vivo high-resolution 13C NMR. This multisecond process is a suitable mechanism for the delivery of relatively short-lived 13C and potentially 15N hyperpolarized contrast agents using –OH phosphorylated small molecules, which is demonstrated here for the first time as an example of 1-13C-phospholactate. Through this approach, dl-1-13C-lactate is taken up by tissues and organs including the liver, kidneys, brain, heart, and tumors according to a timescale amenable to hyperpolarized magnetic resonance imaging.","DOI":"10.1002/jlcr.3207","ISSN":"1099-1344","journalAbbreviation":"J. Label Compd. Radiopharm","language":"en","author":[{"family":"Shchepin","given":"Roman V."},{"family":"Pham","given":"Wellington"},{"family":"Chekmenev","given":"Eduard Y."}],"issued":{"date-parts":[["2014",6,30]]}}}],"schema":"https://github.com/citation-style-language/schema/raw/master/csl-citation.json"} </w:instrText>
      </w:r>
      <w:r w:rsidR="008C4027" w:rsidRPr="00713B94">
        <w:rPr>
          <w:rFonts w:ascii="Arial" w:hAnsi="Arial" w:cs="Arial"/>
          <w:lang w:val="en-GB"/>
        </w:rPr>
        <w:fldChar w:fldCharType="separate"/>
      </w:r>
      <w:r w:rsidR="001D26E5" w:rsidRPr="001D26E5">
        <w:rPr>
          <w:rFonts w:ascii="Arial" w:hAnsi="Arial" w:cs="Arial"/>
          <w:lang w:val="en-US"/>
        </w:rPr>
        <w:t>[92]</w:t>
      </w:r>
      <w:r w:rsidR="008C4027" w:rsidRPr="00713B94">
        <w:rPr>
          <w:rFonts w:ascii="Arial" w:hAnsi="Arial" w:cs="Arial"/>
          <w:lang w:val="en-GB"/>
        </w:rPr>
        <w:fldChar w:fldCharType="end"/>
      </w:r>
      <w:r w:rsidR="00B64796" w:rsidRPr="00713B94">
        <w:rPr>
          <w:rFonts w:ascii="Arial" w:hAnsi="Arial" w:cs="Arial"/>
          <w:lang w:val="en-GB"/>
        </w:rPr>
        <w:t>.</w:t>
      </w:r>
      <w:r w:rsidR="00155A58" w:rsidRPr="00713B94">
        <w:rPr>
          <w:rFonts w:ascii="Arial" w:hAnsi="Arial" w:cs="Arial"/>
          <w:lang w:val="en-GB"/>
        </w:rPr>
        <w:t xml:space="preserve"> </w:t>
      </w:r>
      <w:r w:rsidR="008C4027" w:rsidRPr="00713B94">
        <w:rPr>
          <w:rFonts w:ascii="Arial" w:hAnsi="Arial" w:cs="Arial"/>
          <w:lang w:val="en-GB"/>
        </w:rPr>
        <w:t>PHIP-SAH polari</w:t>
      </w:r>
      <w:r w:rsidRPr="00713B94">
        <w:rPr>
          <w:rFonts w:ascii="Arial" w:hAnsi="Arial" w:cs="Arial"/>
          <w:lang w:val="en-GB"/>
        </w:rPr>
        <w:t>s</w:t>
      </w:r>
      <w:r w:rsidR="008C4027" w:rsidRPr="00713B94">
        <w:rPr>
          <w:rFonts w:ascii="Arial" w:hAnsi="Arial" w:cs="Arial"/>
          <w:lang w:val="en-GB"/>
        </w:rPr>
        <w:t xml:space="preserve">ed </w:t>
      </w:r>
      <w:r w:rsidR="0097719C" w:rsidRPr="00713B94">
        <w:rPr>
          <w:rFonts w:ascii="Arial" w:hAnsi="Arial" w:cs="Arial"/>
          <w:lang w:val="en-GB"/>
        </w:rPr>
        <w:t>[1-</w:t>
      </w:r>
      <w:r w:rsidR="008C4027" w:rsidRPr="00713B94">
        <w:rPr>
          <w:rFonts w:ascii="Arial" w:hAnsi="Arial" w:cs="Arial"/>
          <w:vertAlign w:val="superscript"/>
          <w:lang w:val="en-GB"/>
        </w:rPr>
        <w:t>13</w:t>
      </w:r>
      <w:r w:rsidR="008C4027" w:rsidRPr="00713B94">
        <w:rPr>
          <w:rFonts w:ascii="Arial" w:hAnsi="Arial" w:cs="Arial"/>
          <w:lang w:val="en-GB"/>
        </w:rPr>
        <w:t>C</w:t>
      </w:r>
      <w:r w:rsidR="0097719C" w:rsidRPr="00713B94">
        <w:rPr>
          <w:rFonts w:ascii="Arial" w:hAnsi="Arial" w:cs="Arial"/>
          <w:lang w:val="en-GB"/>
        </w:rPr>
        <w:t>]</w:t>
      </w:r>
      <w:r w:rsidR="008C4027" w:rsidRPr="00713B94">
        <w:rPr>
          <w:rFonts w:ascii="Arial" w:hAnsi="Arial" w:cs="Arial"/>
          <w:lang w:val="en-GB"/>
        </w:rPr>
        <w:t xml:space="preserve">pyruvate </w:t>
      </w:r>
      <w:r w:rsidR="0097719C" w:rsidRPr="00713B94">
        <w:rPr>
          <w:rFonts w:ascii="Arial" w:hAnsi="Arial" w:cs="Arial"/>
          <w:lang w:val="en-GB"/>
        </w:rPr>
        <w:t>was</w:t>
      </w:r>
      <w:r w:rsidR="008C4027" w:rsidRPr="00713B94">
        <w:rPr>
          <w:rFonts w:ascii="Arial" w:hAnsi="Arial" w:cs="Arial"/>
          <w:lang w:val="en-GB"/>
        </w:rPr>
        <w:t xml:space="preserve"> injected into mice </w:t>
      </w:r>
      <w:r w:rsidR="00B64796" w:rsidRPr="00713B94">
        <w:rPr>
          <w:rFonts w:ascii="Arial" w:hAnsi="Arial" w:cs="Arial"/>
          <w:lang w:val="en-GB"/>
        </w:rPr>
        <w:t xml:space="preserve"> and 3.5 ± 0.5 % [1-</w:t>
      </w:r>
      <w:r w:rsidR="00B64796" w:rsidRPr="00713B94">
        <w:rPr>
          <w:rFonts w:ascii="Arial" w:hAnsi="Arial" w:cs="Arial"/>
          <w:vertAlign w:val="superscript"/>
          <w:lang w:val="en-GB"/>
        </w:rPr>
        <w:t>13</w:t>
      </w:r>
      <w:r w:rsidR="00B64796" w:rsidRPr="00713B94">
        <w:rPr>
          <w:rFonts w:ascii="Arial" w:hAnsi="Arial" w:cs="Arial"/>
          <w:lang w:val="en-GB"/>
        </w:rPr>
        <w:t xml:space="preserve">C]pyruvate polarisation was detected at the heart </w:t>
      </w:r>
      <w:r w:rsidR="008C4027" w:rsidRPr="00713B94">
        <w:rPr>
          <w:rFonts w:ascii="Arial" w:hAnsi="Arial" w:cs="Arial"/>
          <w:lang w:val="en-GB"/>
        </w:rPr>
        <w:t xml:space="preserve">and </w:t>
      </w:r>
      <w:r w:rsidR="00B64796" w:rsidRPr="00713B94">
        <w:rPr>
          <w:rFonts w:ascii="Arial" w:hAnsi="Arial" w:cs="Arial"/>
          <w:i/>
          <w:lang w:val="en-GB"/>
        </w:rPr>
        <w:t>in vivo</w:t>
      </w:r>
      <w:r w:rsidR="00B64796" w:rsidRPr="00713B94">
        <w:rPr>
          <w:rFonts w:ascii="Arial" w:hAnsi="Arial" w:cs="Arial"/>
          <w:lang w:val="en-GB"/>
        </w:rPr>
        <w:t xml:space="preserve"> </w:t>
      </w:r>
      <w:r w:rsidR="008C4027" w:rsidRPr="00713B94">
        <w:rPr>
          <w:rFonts w:ascii="Arial" w:hAnsi="Arial" w:cs="Arial"/>
          <w:lang w:val="en-GB"/>
        </w:rPr>
        <w:t xml:space="preserve">metabolism was </w:t>
      </w:r>
      <w:r w:rsidR="00542F2D" w:rsidRPr="00713B94">
        <w:rPr>
          <w:rFonts w:ascii="Arial" w:hAnsi="Arial" w:cs="Arial"/>
          <w:lang w:val="en-GB"/>
        </w:rPr>
        <w:t xml:space="preserve">observed </w:t>
      </w:r>
      <w:r w:rsidR="00BC0D38" w:rsidRPr="00713B94">
        <w:rPr>
          <w:rFonts w:ascii="Arial" w:hAnsi="Arial" w:cs="Arial"/>
          <w:lang w:val="en-GB"/>
        </w:rPr>
        <w:fldChar w:fldCharType="begin"/>
      </w:r>
      <w:r w:rsidR="001D26E5">
        <w:rPr>
          <w:rFonts w:ascii="Arial" w:hAnsi="Arial" w:cs="Arial"/>
          <w:lang w:val="en-GB"/>
        </w:rPr>
        <w:instrText xml:space="preserve"> ADDIN ZOTERO_ITEM CSL_CITATION {"citationID":"bULQcADv","properties":{"formattedCitation":"[86]","plainCitation":"[86]","noteIndex":0},"citationItems":[{"id":1348,"uris":["http://zotero.org/users/3134173/items/IN2NA2VX"],"uri":["http://zotero.org/users/3134173/items/IN2NA2VX"],"itemData":{"id":1348,"type":"article-journal","title":"The 13 C hyperpolarized pyruvate generated by ParaHydrogen detects the response of the heart to altered metabolism in real time","container-title":"Scientific Reports","page":"8366","volume":"8","issue":"1","source":"www.nature.com","abstract":"Many imaging methods have been proposed to act as surrogate markers of organ damage, yet for many candidates the essential biomarkers characteristics of the injured organ have not yet been described. Hyperpolarized [1-13C]pyruvate allows real time monitoring of metabolism in vivo. ParaHydrogen Induced Polarization (PHIP) is a portable, cost effective technique able to generate 13C MR hyperpolarized molecules within seconds. The introduction of the Side Arm Hydrogenation (SAH) strategy offered a way to widen the field of PHIP generated systems and to make this approach competitive with the currently applied dissolution-DNP (Dynamic Nuclear Polarization) method. Herein, we describe the first in vivo metabolic imaging study using the PHIP-SAH hyperpolarized [1-13C]pyruvate. In vivo maps of pyruvate and of its metabolic product lactate have been acquired on a 1 T MRI scanner. By comparing pyruvate/lactate 13C label exchange rate in a mouse model of dilated cardiomyopathy, it has been found that the metabolic dysfunction occurring in the cardiac muscle of the diseased mice can be detected well before the disease can be assessed by echocardiographic investigations.","DOI":"10.1038/s41598-018-26583-2","ISSN":"2045-2322","language":"en","author":[{"family":"Cavallari","given":"Eleonora"},{"family":"Carrera","given":"Carla"},{"family":"Sorge","given":"Matteo"},{"family":"Bonne","given":"Gisèle"},{"family":"Muchir","given":"Antoine"},{"family":"Aime","given":"Silvio"},{"family":"Reineri","given":"Francesca"}],"issued":{"date-parts":[["2018",5,30]]}}}],"schema":"https://github.com/citation-style-language/schema/raw/master/csl-citation.json"} </w:instrText>
      </w:r>
      <w:r w:rsidR="00BC0D38" w:rsidRPr="00713B94">
        <w:rPr>
          <w:rFonts w:ascii="Arial" w:hAnsi="Arial" w:cs="Arial"/>
          <w:lang w:val="en-GB"/>
        </w:rPr>
        <w:fldChar w:fldCharType="separate"/>
      </w:r>
      <w:r w:rsidR="001D26E5" w:rsidRPr="001D26E5">
        <w:rPr>
          <w:rFonts w:ascii="Arial" w:hAnsi="Arial" w:cs="Arial"/>
          <w:lang w:val="en-US"/>
        </w:rPr>
        <w:t>[86]</w:t>
      </w:r>
      <w:r w:rsidR="00BC0D38" w:rsidRPr="00713B94">
        <w:rPr>
          <w:rFonts w:ascii="Arial" w:hAnsi="Arial" w:cs="Arial"/>
          <w:lang w:val="en-GB"/>
        </w:rPr>
        <w:fldChar w:fldCharType="end"/>
      </w:r>
      <w:r w:rsidR="00BC0D38" w:rsidRPr="00713B94">
        <w:rPr>
          <w:rFonts w:ascii="Arial" w:hAnsi="Arial" w:cs="Arial"/>
          <w:lang w:val="en-GB"/>
        </w:rPr>
        <w:t>.</w:t>
      </w:r>
      <w:r w:rsidR="00155A58" w:rsidRPr="00713B94">
        <w:rPr>
          <w:rFonts w:ascii="Arial" w:hAnsi="Arial" w:cs="Arial"/>
          <w:lang w:val="en-GB"/>
        </w:rPr>
        <w:t xml:space="preserve"> </w:t>
      </w:r>
      <w:r w:rsidR="00B64796" w:rsidRPr="00713B94">
        <w:rPr>
          <w:rFonts w:ascii="Arial" w:hAnsi="Arial" w:cs="Arial"/>
          <w:lang w:val="en-GB"/>
        </w:rPr>
        <w:t>HP</w:t>
      </w:r>
      <w:r w:rsidR="00E742CB" w:rsidRPr="00713B94">
        <w:rPr>
          <w:rFonts w:ascii="Arial" w:hAnsi="Arial" w:cs="Arial"/>
          <w:lang w:val="en-GB"/>
        </w:rPr>
        <w:t xml:space="preserve"> </w:t>
      </w:r>
      <w:r w:rsidR="00B64796" w:rsidRPr="00713B94">
        <w:rPr>
          <w:rFonts w:ascii="Arial" w:hAnsi="Arial" w:cs="Arial"/>
          <w:lang w:val="en-GB"/>
        </w:rPr>
        <w:t>[1-</w:t>
      </w:r>
      <w:r w:rsidR="00B64796" w:rsidRPr="00713B94">
        <w:rPr>
          <w:rFonts w:ascii="Arial" w:hAnsi="Arial" w:cs="Arial"/>
          <w:vertAlign w:val="superscript"/>
          <w:lang w:val="en-GB"/>
        </w:rPr>
        <w:t>13</w:t>
      </w:r>
      <w:r w:rsidR="00B64796" w:rsidRPr="00713B94">
        <w:rPr>
          <w:rFonts w:ascii="Arial" w:hAnsi="Arial" w:cs="Arial"/>
          <w:lang w:val="en-GB"/>
        </w:rPr>
        <w:t xml:space="preserve">C]hydroxyenthyl-propionate </w:t>
      </w:r>
      <w:r w:rsidR="008C4027" w:rsidRPr="00713B94">
        <w:rPr>
          <w:rFonts w:ascii="Arial" w:hAnsi="Arial" w:cs="Arial"/>
          <w:lang w:val="en-GB"/>
        </w:rPr>
        <w:t xml:space="preserve">was </w:t>
      </w:r>
      <w:r w:rsidR="00B64796" w:rsidRPr="00713B94">
        <w:rPr>
          <w:rFonts w:ascii="Arial" w:hAnsi="Arial" w:cs="Arial"/>
          <w:lang w:val="en-GB"/>
        </w:rPr>
        <w:t>polarised</w:t>
      </w:r>
      <w:r w:rsidR="008C4027" w:rsidRPr="00713B94">
        <w:rPr>
          <w:rFonts w:ascii="Arial" w:hAnsi="Arial" w:cs="Arial"/>
          <w:lang w:val="en-GB"/>
        </w:rPr>
        <w:t xml:space="preserve"> within an MRI scanner using</w:t>
      </w:r>
      <w:r w:rsidR="009B33DF" w:rsidRPr="00713B94">
        <w:rPr>
          <w:rFonts w:ascii="Arial" w:hAnsi="Arial" w:cs="Arial"/>
          <w:lang w:val="en-GB"/>
        </w:rPr>
        <w:t xml:space="preserve"> only</w:t>
      </w:r>
      <w:r w:rsidR="008C4027" w:rsidRPr="00713B94">
        <w:rPr>
          <w:rFonts w:ascii="Arial" w:hAnsi="Arial" w:cs="Arial"/>
          <w:lang w:val="en-GB"/>
        </w:rPr>
        <w:t xml:space="preserve"> the scanner hardware</w:t>
      </w:r>
      <w:r w:rsidR="00E742CB" w:rsidRPr="00713B94">
        <w:rPr>
          <w:rFonts w:ascii="Arial" w:hAnsi="Arial" w:cs="Arial"/>
          <w:lang w:val="en-GB"/>
        </w:rPr>
        <w:t>,</w:t>
      </w:r>
      <w:r w:rsidR="009B33DF" w:rsidRPr="00713B94">
        <w:rPr>
          <w:rFonts w:ascii="Arial" w:hAnsi="Arial" w:cs="Arial"/>
          <w:lang w:val="en-GB"/>
        </w:rPr>
        <w:t xml:space="preserve"> </w:t>
      </w:r>
      <w:r w:rsidR="008C4027" w:rsidRPr="00713B94">
        <w:rPr>
          <w:rFonts w:ascii="Arial" w:hAnsi="Arial" w:cs="Arial"/>
          <w:lang w:val="en-GB"/>
        </w:rPr>
        <w:t xml:space="preserve">and the </w:t>
      </w:r>
      <w:r w:rsidR="00E742CB" w:rsidRPr="00713B94">
        <w:rPr>
          <w:rFonts w:ascii="Arial" w:hAnsi="Arial" w:cs="Arial"/>
          <w:lang w:val="en-GB"/>
        </w:rPr>
        <w:t xml:space="preserve">tracer’s </w:t>
      </w:r>
      <w:r w:rsidR="00E742CB" w:rsidRPr="00713B94">
        <w:rPr>
          <w:rFonts w:ascii="Arial" w:hAnsi="Arial" w:cs="Arial"/>
          <w:i/>
          <w:lang w:val="en-GB"/>
        </w:rPr>
        <w:t>in vivo</w:t>
      </w:r>
      <w:r w:rsidR="00E742CB" w:rsidRPr="00713B94">
        <w:rPr>
          <w:rFonts w:ascii="Arial" w:hAnsi="Arial" w:cs="Arial"/>
          <w:lang w:val="en-GB"/>
        </w:rPr>
        <w:t xml:space="preserve"> </w:t>
      </w:r>
      <w:r w:rsidR="008C4027" w:rsidRPr="00713B94">
        <w:rPr>
          <w:rFonts w:ascii="Arial" w:hAnsi="Arial" w:cs="Arial"/>
          <w:lang w:val="en-GB"/>
        </w:rPr>
        <w:t xml:space="preserve">distribution was </w:t>
      </w:r>
      <w:r w:rsidR="00E742CB" w:rsidRPr="00713B94">
        <w:rPr>
          <w:rFonts w:ascii="Arial" w:hAnsi="Arial" w:cs="Arial"/>
          <w:lang w:val="en-GB"/>
        </w:rPr>
        <w:t>measured</w:t>
      </w:r>
      <w:r w:rsidR="008C4027" w:rsidRPr="00713B94">
        <w:rPr>
          <w:rFonts w:ascii="Arial" w:hAnsi="Arial" w:cs="Arial"/>
          <w:lang w:val="en-GB"/>
        </w:rPr>
        <w:t xml:space="preserve"> 10</w:t>
      </w:r>
      <w:r w:rsidR="00542F2D" w:rsidRPr="00713B94">
        <w:rPr>
          <w:rFonts w:ascii="Arial" w:hAnsi="Arial" w:cs="Arial"/>
          <w:lang w:val="en-GB"/>
        </w:rPr>
        <w:t xml:space="preserve"> </w:t>
      </w:r>
      <w:r w:rsidR="008C4027" w:rsidRPr="00713B94">
        <w:rPr>
          <w:rFonts w:ascii="Arial" w:hAnsi="Arial" w:cs="Arial"/>
          <w:lang w:val="en-GB"/>
        </w:rPr>
        <w:t>-</w:t>
      </w:r>
      <w:r w:rsidR="00542F2D" w:rsidRPr="00713B94">
        <w:rPr>
          <w:rFonts w:ascii="Arial" w:hAnsi="Arial" w:cs="Arial"/>
          <w:lang w:val="en-GB"/>
        </w:rPr>
        <w:t xml:space="preserve"> </w:t>
      </w:r>
      <w:r w:rsidR="008C4027" w:rsidRPr="00713B94">
        <w:rPr>
          <w:rFonts w:ascii="Arial" w:hAnsi="Arial" w:cs="Arial"/>
          <w:lang w:val="en-GB"/>
        </w:rPr>
        <w:t>15</w:t>
      </w:r>
      <w:r w:rsidR="00B64796" w:rsidRPr="00713B94">
        <w:rPr>
          <w:rFonts w:ascii="Arial" w:hAnsi="Arial" w:cs="Arial"/>
          <w:lang w:val="en-GB"/>
        </w:rPr>
        <w:t xml:space="preserve"> </w:t>
      </w:r>
      <w:r w:rsidR="008C4027" w:rsidRPr="00713B94">
        <w:rPr>
          <w:rFonts w:ascii="Arial" w:hAnsi="Arial" w:cs="Arial"/>
          <w:lang w:val="en-GB"/>
        </w:rPr>
        <w:t xml:space="preserve">s after </w:t>
      </w:r>
      <w:r w:rsidR="00B64796" w:rsidRPr="00713B94">
        <w:rPr>
          <w:rFonts w:ascii="Arial" w:hAnsi="Arial" w:cs="Arial"/>
          <w:lang w:val="en-GB"/>
        </w:rPr>
        <w:t>production</w:t>
      </w:r>
      <w:r w:rsidR="008C4027" w:rsidRPr="00713B94">
        <w:rPr>
          <w:rFonts w:ascii="Arial" w:hAnsi="Arial" w:cs="Arial"/>
          <w:lang w:val="en-GB"/>
        </w:rPr>
        <w:t xml:space="preserve"> </w:t>
      </w:r>
      <w:r w:rsidR="00F9195D" w:rsidRPr="00713B94">
        <w:rPr>
          <w:rFonts w:ascii="Arial" w:hAnsi="Arial" w:cs="Arial"/>
          <w:lang w:val="en-GB"/>
        </w:rPr>
        <w:t>and injection</w:t>
      </w:r>
      <w:ins w:id="65" w:author="Dr. Jason Graham Skinner" w:date="2018-07-31T09:11:00Z">
        <w:r w:rsidR="007E3960">
          <w:rPr>
            <w:rFonts w:ascii="Arial" w:hAnsi="Arial" w:cs="Arial"/>
            <w:lang w:val="en-GB"/>
          </w:rPr>
          <w:t xml:space="preserve"> </w:t>
        </w:r>
      </w:ins>
      <w:r w:rsidR="00B44755">
        <w:rPr>
          <w:rFonts w:ascii="Arial" w:hAnsi="Arial" w:cs="Arial"/>
          <w:lang w:val="en-GB"/>
        </w:rPr>
        <w:fldChar w:fldCharType="begin"/>
      </w:r>
      <w:r w:rsidR="001D26E5">
        <w:rPr>
          <w:rFonts w:ascii="Arial" w:hAnsi="Arial" w:cs="Arial"/>
          <w:lang w:val="en-GB"/>
        </w:rPr>
        <w:instrText xml:space="preserve"> ADDIN ZOTERO_ITEM CSL_CITATION {"citationID":"DcjUfnZI","properties":{"formattedCitation":"[93]","plainCitation":"[93]","noteIndex":0},"citationItems":[{"id":1352,"uris":["http://zotero.org/users/3134173/items/JXG4F7K9"],"uri":["http://zotero.org/users/3134173/items/JXG4F7K9"],"itemData":{"id":1352,"type":"article-journal","title":"In vivo 13C-MRI using SAMBADENA","container-title":"PLOS ONE","page":"e0200141","volume":"13","issue":"7","source":"PLoS Journals","abstract":"Magnetic Resonance Imaging (MRI) is a powerful imaging tool but suffers from a low sensitivity that severely limits its use for detecting metabolism in vivo. Hyperpolarization (HP) methods have demonstrated MRI signal enhancement by several orders of magnitude, enabling the detection of metabolism with a sensitivity that was hitherto inaccessible. While it holds great promise, HP is typically relatively slow (hours), expensive (million $, €) and requires a dedicated device (“polarizer”). Recently, we introduced a new method that creates HP tracers without an external polarizer but within the MR-system itself based on parahydrogen induced polarization (PHIP): Synthesis Amid the Magnet Bore Allows Dramatically Enhanced Nuclear Alignment (SAMBADENA). To date, this method is the simplest and least cost-intensive method for hyperpolarized 13C-MRI. HP of P13C &gt; 20% was demonstrated for 5mM tracer solutions previously. Here, we present a setup and procedure that enabled the first in vivo application of SAMBADENA: Within seconds, a hyperpolarized angiography tracer was produced and injected into an adult mouse. Subsequently, fast 13C-MRI was acquired which exhibited the vena cava, aorta and femoral arteries of the rodent. This first SAMBADENA in vivo 13C-angiography demonstrates the potential of the method as a fast, simple, low-cost alternative to produce HP-tracers to unlock the vast but hidden powers of MRI.","DOI":"10.1371/journal.pone.0200141","ISSN":"1932-6203","journalAbbreviation":"PLOS ONE","language":"en","author":[{"family":"Schmidt","given":"Andreas B."},{"family":"Berner","given":"Stephan"},{"family":"Braig","given":"Moritz"},{"family":"Zimmermann","given":"Mirko"},{"family":"Hennig","given":"Jürgen"},{"family":"Elverfeldt","given":"Dominik","dropping-particle":"von"},{"family":"Hövener","given":"Jan-Bernd"}],"issued":{"date-parts":[["2018",7,12]]}}}],"schema":"https://github.com/citation-style-language/schema/raw/master/csl-citation.json"} </w:instrText>
      </w:r>
      <w:r w:rsidR="00B44755">
        <w:rPr>
          <w:rFonts w:ascii="Arial" w:hAnsi="Arial" w:cs="Arial"/>
          <w:lang w:val="en-GB"/>
        </w:rPr>
        <w:fldChar w:fldCharType="separate"/>
      </w:r>
      <w:r w:rsidR="001D26E5" w:rsidRPr="001658B9">
        <w:rPr>
          <w:rFonts w:ascii="Arial" w:hAnsi="Arial" w:cs="Arial"/>
          <w:lang w:val="en-US"/>
        </w:rPr>
        <w:t>[93]</w:t>
      </w:r>
      <w:r w:rsidR="00B44755">
        <w:rPr>
          <w:rFonts w:ascii="Arial" w:hAnsi="Arial" w:cs="Arial"/>
          <w:lang w:val="en-GB"/>
        </w:rPr>
        <w:fldChar w:fldCharType="end"/>
      </w:r>
      <w:del w:id="66" w:author="Dr. Jason Graham Skinner" w:date="2018-07-31T09:11:00Z">
        <w:r w:rsidR="00F9195D" w:rsidRPr="00713B94" w:rsidDel="007E3960">
          <w:rPr>
            <w:rFonts w:ascii="Arial" w:hAnsi="Arial" w:cs="Arial"/>
            <w:lang w:val="en-GB"/>
          </w:rPr>
          <w:delText xml:space="preserve"> </w:delText>
        </w:r>
        <w:r w:rsidR="004340CC" w:rsidRPr="00713B94" w:rsidDel="007E3960">
          <w:rPr>
            <w:rFonts w:ascii="Arial" w:hAnsi="Arial" w:cs="Arial"/>
            <w:lang w:val="en-GB"/>
          </w:rPr>
          <w:delText>[</w:delText>
        </w:r>
        <w:r w:rsidR="00542F2D" w:rsidRPr="00713B94" w:rsidDel="007E3960">
          <w:rPr>
            <w:rFonts w:ascii="Arial" w:hAnsi="Arial" w:cs="Arial"/>
            <w:lang w:val="en-GB"/>
          </w:rPr>
          <w:delText>Schmidt et al, accepted in PLOS one</w:delText>
        </w:r>
        <w:r w:rsidR="004340CC" w:rsidRPr="00713B94" w:rsidDel="007E3960">
          <w:rPr>
            <w:rFonts w:ascii="Arial" w:hAnsi="Arial" w:cs="Arial"/>
            <w:lang w:val="en-GB"/>
          </w:rPr>
          <w:delText>]</w:delText>
        </w:r>
      </w:del>
      <w:r w:rsidR="008C4027" w:rsidRPr="00713B94">
        <w:rPr>
          <w:rFonts w:ascii="Arial" w:hAnsi="Arial" w:cs="Arial"/>
          <w:lang w:val="en-GB"/>
        </w:rPr>
        <w:t>.</w:t>
      </w:r>
      <w:r w:rsidR="00DB3CA7" w:rsidRPr="00713B94">
        <w:rPr>
          <w:rFonts w:ascii="Arial" w:hAnsi="Arial" w:cs="Arial"/>
          <w:lang w:val="en-GB"/>
        </w:rPr>
        <w:t xml:space="preserve"> </w:t>
      </w:r>
      <w:r w:rsidR="008C4027" w:rsidRPr="00713B94">
        <w:rPr>
          <w:rFonts w:ascii="Arial" w:hAnsi="Arial" w:cs="Arial"/>
          <w:lang w:val="en-GB"/>
        </w:rPr>
        <w:t xml:space="preserve">SABRE </w:t>
      </w:r>
      <w:r w:rsidR="00DB3CA7" w:rsidRPr="00713B94">
        <w:rPr>
          <w:rFonts w:ascii="Arial" w:hAnsi="Arial" w:cs="Arial"/>
          <w:lang w:val="en-GB"/>
        </w:rPr>
        <w:t>has been</w:t>
      </w:r>
      <w:r w:rsidR="008C4027" w:rsidRPr="00713B94">
        <w:rPr>
          <w:rFonts w:ascii="Arial" w:hAnsi="Arial" w:cs="Arial"/>
          <w:lang w:val="en-GB"/>
        </w:rPr>
        <w:t xml:space="preserve"> achieved in </w:t>
      </w:r>
      <w:r w:rsidR="00E742CB" w:rsidRPr="00713B94">
        <w:rPr>
          <w:rFonts w:ascii="Arial" w:hAnsi="Arial" w:cs="Arial"/>
          <w:lang w:val="en-GB"/>
        </w:rPr>
        <w:t xml:space="preserve">numerous </w:t>
      </w:r>
      <w:r w:rsidR="008C4027" w:rsidRPr="00713B94">
        <w:rPr>
          <w:rFonts w:ascii="Arial" w:hAnsi="Arial" w:cs="Arial"/>
          <w:lang w:val="en-GB"/>
        </w:rPr>
        <w:t>aqueous solutions</w:t>
      </w:r>
      <w:r w:rsidR="004B3990" w:rsidRPr="00713B94">
        <w:rPr>
          <w:rFonts w:ascii="Arial" w:hAnsi="Arial" w:cs="Arial"/>
          <w:lang w:val="en-GB"/>
        </w:rPr>
        <w:t xml:space="preserve"> for </w:t>
      </w:r>
      <w:r w:rsidR="004B3990" w:rsidRPr="00713B94">
        <w:rPr>
          <w:rFonts w:ascii="Arial" w:hAnsi="Arial" w:cs="Arial"/>
          <w:vertAlign w:val="superscript"/>
          <w:lang w:val="en-GB"/>
        </w:rPr>
        <w:t>1</w:t>
      </w:r>
      <w:r w:rsidR="004B3990" w:rsidRPr="00713B94">
        <w:rPr>
          <w:rFonts w:ascii="Arial" w:hAnsi="Arial" w:cs="Arial"/>
          <w:lang w:val="en-GB"/>
        </w:rPr>
        <w:t>H and X</w:t>
      </w:r>
      <w:r w:rsidR="00B64796" w:rsidRPr="00713B94">
        <w:rPr>
          <w:rFonts w:ascii="Arial" w:hAnsi="Arial" w:cs="Arial"/>
          <w:lang w:val="en-GB"/>
        </w:rPr>
        <w:t>-</w:t>
      </w:r>
      <w:r w:rsidR="004B3990" w:rsidRPr="00713B94">
        <w:rPr>
          <w:rFonts w:ascii="Arial" w:hAnsi="Arial" w:cs="Arial"/>
          <w:lang w:val="en-GB"/>
        </w:rPr>
        <w:t xml:space="preserve">nuclei, </w:t>
      </w:r>
      <w:r w:rsidR="0002239A" w:rsidRPr="00713B94">
        <w:rPr>
          <w:rFonts w:ascii="Arial" w:hAnsi="Arial" w:cs="Arial"/>
          <w:lang w:val="en-GB"/>
        </w:rPr>
        <w:t>predominantly</w:t>
      </w:r>
      <w:r w:rsidR="004B3990" w:rsidRPr="00713B94">
        <w:rPr>
          <w:rFonts w:ascii="Arial" w:hAnsi="Arial" w:cs="Arial"/>
          <w:lang w:val="en-GB"/>
        </w:rPr>
        <w:t xml:space="preserve"> N</w:t>
      </w:r>
      <w:r w:rsidR="003B1726" w:rsidRPr="00713B94">
        <w:rPr>
          <w:rFonts w:ascii="Arial" w:hAnsi="Arial" w:cs="Arial"/>
          <w:lang w:val="en-GB"/>
        </w:rPr>
        <w:t>-15</w:t>
      </w:r>
      <w:r w:rsidR="00625F6E" w:rsidRPr="00713B94">
        <w:rPr>
          <w:rFonts w:ascii="Arial" w:hAnsi="Arial" w:cs="Arial"/>
          <w:lang w:val="en-GB"/>
        </w:rPr>
        <w:t xml:space="preserve"> [75-78]. </w:t>
      </w:r>
      <w:r w:rsidR="00155A58" w:rsidRPr="00713B94">
        <w:rPr>
          <w:rFonts w:ascii="Arial" w:hAnsi="Arial" w:cs="Arial"/>
          <w:lang w:val="en-GB"/>
        </w:rPr>
        <w:t xml:space="preserve"> </w:t>
      </w:r>
      <w:r w:rsidR="00625F6E" w:rsidRPr="00713B94">
        <w:rPr>
          <w:rFonts w:ascii="Arial" w:hAnsi="Arial" w:cs="Arial"/>
          <w:lang w:val="en-GB"/>
        </w:rPr>
        <w:t>[</w:t>
      </w:r>
      <w:r w:rsidR="008C4027" w:rsidRPr="00713B94">
        <w:rPr>
          <w:rFonts w:ascii="Arial" w:hAnsi="Arial" w:cs="Arial"/>
          <w:vertAlign w:val="superscript"/>
          <w:lang w:val="en-GB"/>
        </w:rPr>
        <w:t>1</w:t>
      </w:r>
      <w:r w:rsidR="00625F6E" w:rsidRPr="00713B94">
        <w:rPr>
          <w:rFonts w:ascii="Arial" w:hAnsi="Arial" w:cs="Arial"/>
          <w:lang w:val="en-GB"/>
        </w:rPr>
        <w:t>H]</w:t>
      </w:r>
      <w:r w:rsidR="008C4027" w:rsidRPr="00713B94">
        <w:rPr>
          <w:rFonts w:ascii="Arial" w:hAnsi="Arial" w:cs="Arial"/>
          <w:lang w:val="en-GB"/>
        </w:rPr>
        <w:t xml:space="preserve">HP using SABRE has been generated in several molecules, </w:t>
      </w:r>
      <w:r w:rsidR="00280130">
        <w:rPr>
          <w:rFonts w:ascii="Arial" w:hAnsi="Arial" w:cs="Arial"/>
          <w:lang w:val="en-GB"/>
        </w:rPr>
        <w:t>including</w:t>
      </w:r>
      <w:r w:rsidR="008C4027" w:rsidRPr="00713B94">
        <w:rPr>
          <w:rFonts w:ascii="Arial" w:hAnsi="Arial" w:cs="Arial"/>
          <w:lang w:val="en-GB"/>
        </w:rPr>
        <w:t xml:space="preserve"> DNA building blocks in biochemistry and some disease-treating drugs </w:t>
      </w:r>
      <w:r w:rsidR="008C4027" w:rsidRPr="00713B94">
        <w:rPr>
          <w:rFonts w:ascii="Arial" w:hAnsi="Arial" w:cs="Arial"/>
          <w:lang w:val="en-GB"/>
        </w:rPr>
        <w:fldChar w:fldCharType="begin"/>
      </w:r>
      <w:r w:rsidR="001D26E5">
        <w:rPr>
          <w:rFonts w:ascii="Arial" w:hAnsi="Arial" w:cs="Arial"/>
          <w:lang w:val="en-GB"/>
        </w:rPr>
        <w:instrText xml:space="preserve"> ADDIN ZOTERO_ITEM CSL_CITATION {"citationID":"14lf8aaq6i","properties":{"formattedCitation":"[94, 95]","plainCitation":"[94, 95]","noteIndex":0},"citationItems":[{"id":"AvSYQcAp/OhRW9aa8","uris":["http://zotero.org/users/1919278/items/9FDMEJUR"],"uri":["http://zotero.org/users/1919278/items/9FDMEJUR"],"itemData":{"id":1789,"type":"article-journal","title":"Optimization of SABRE for polarization of the tuberculosis drugs pyrazinamide and isoniazid","container-title":"Journal of Magnetic Resonance","page":"73-78","volume":"237","source":"ScienceDirect","abstract":"Hyperpolarization produces nuclear spin polarization that is several orders of magnitude larger than that achieved at thermal equilibrium thus providing extraordinary contrast and sensitivity. As a parahydrogen induced polarization (PHIP) technique that does not require chemical modification of the substrate to polarize, Signal Amplification by Reversible Exchange (SABRE) has attracted a lot of attention. Using a prototype parahydrogen polarizer, we polarize two drugs used in the treatment of tuberculosis, namely pyrazinamide and isoniazid. We examine this approach in four solvents, methanol-d4, methanol, ethanol and DMSO and optimize the polarization transfer magnetic field strength, the temperature as well as intensity and duration of hydrogen bubbling to achieve the best overall signal enhancement and hence hyperpolarization level.","DOI":"10.1016/j.jmr.2013.09.012","ISSN":"1090-7807","journalAbbreviation":"Journal of Magnetic Resonance","author":[{"family":"Zeng","given":"Haifeng"},{"family":"Xu","given":"Jiadi"},{"family":"Gillen","given":"Joseph"},{"family":"McMahon","given":"Michael T."},{"family":"Artemov","given":"Dmitri"},{"family":"Tyburn","given":"Jean-Max"},{"family":"Lohman","given":"Joost A. B."},{"family":"Mewis","given":"Ryan E."},{"family":"Atkinson","given":"Kevin D."},{"family":"Green","given":"Gary G. R."},{"family":"Duckett","given":"Simon B."},{"family":"Zijl","given":"Peter C. M.","non-dropping-particle":"van"}],"issued":{"date-parts":[["2013",12,1]]}}},{"id":"AvSYQcAp/8s5pxphB","uris":["http://zotero.org/users/1919278/items/D22HIMAX"],"uri":["http://zotero.org/users/1919278/items/D22HIMAX"],"itemData":{"id":176,"type":"article-journal","title":"A hyperpolarized equilibrium for magnetic resonance","container-title":"Nature Communications","volume":"4","source":"CrossRef","URL":"http://www.nature.com/doifinder/10.1038/ncomms3946","DOI":"10.1038/ncomms3946","ISSN":"2041-1723","author":[{"family":"Hoevener","given":"Jan-Bernd"},{"family":"Schwaderlapp","given":"Niels"},{"family":"Lickert","given":"Thomas"},{"family":"Duckett","given":"Simon B."},{"family":"Mewis","given":"Ryan E."},{"family":"Highton","given":"Louise A. R."},{"family":"Kenny","given":"Stephen M."},{"family":"Green","given":"Gary G. R."},{"family":"Leibfritz","given":"Dieter"},{"family":"Korvink","given":"Jan G."},{"family":"Hennig","given":"Juergen"},{"family":"Elverfeldt","given":"Dominik","non-dropping-particle":"von"}],"issued":{"date-parts":[["2013",12,16]]},"accessed":{"date-parts":[["2014",10,24]]}}}],"schema":"https://github.com/citation-style-language/schema/raw/master/csl-citation.json"} </w:instrText>
      </w:r>
      <w:r w:rsidR="008C4027" w:rsidRPr="00713B94">
        <w:rPr>
          <w:rFonts w:ascii="Arial" w:hAnsi="Arial" w:cs="Arial"/>
          <w:lang w:val="en-GB"/>
        </w:rPr>
        <w:fldChar w:fldCharType="separate"/>
      </w:r>
      <w:r w:rsidR="001D26E5" w:rsidRPr="001D26E5">
        <w:rPr>
          <w:rFonts w:ascii="Arial" w:hAnsi="Arial" w:cs="Arial"/>
        </w:rPr>
        <w:t>[94, 95]</w:t>
      </w:r>
      <w:r w:rsidR="008C4027" w:rsidRPr="00713B94">
        <w:rPr>
          <w:rFonts w:ascii="Arial" w:hAnsi="Arial" w:cs="Arial"/>
          <w:lang w:val="en-GB"/>
        </w:rPr>
        <w:fldChar w:fldCharType="end"/>
      </w:r>
      <w:r w:rsidR="008C4027" w:rsidRPr="00713B94">
        <w:rPr>
          <w:rFonts w:ascii="Arial" w:hAnsi="Arial" w:cs="Arial"/>
          <w:lang w:val="en-GB"/>
        </w:rPr>
        <w:t>.</w:t>
      </w:r>
      <w:r w:rsidR="00155A58" w:rsidRPr="00713B94">
        <w:rPr>
          <w:rFonts w:ascii="Arial" w:hAnsi="Arial" w:cs="Arial"/>
          <w:lang w:val="en-GB"/>
        </w:rPr>
        <w:t xml:space="preserve"> </w:t>
      </w:r>
      <w:r w:rsidR="008C4027" w:rsidRPr="00713B94">
        <w:rPr>
          <w:rFonts w:ascii="Arial" w:hAnsi="Arial" w:cs="Arial"/>
          <w:lang w:val="en-GB"/>
        </w:rPr>
        <w:t>SABRE-SHEATH enabled the HP</w:t>
      </w:r>
      <w:r w:rsidR="00EB213E" w:rsidRPr="00713B94">
        <w:rPr>
          <w:rFonts w:ascii="Arial" w:hAnsi="Arial" w:cs="Arial"/>
          <w:lang w:val="en-GB"/>
        </w:rPr>
        <w:t xml:space="preserve"> </w:t>
      </w:r>
      <w:r w:rsidR="008C4027" w:rsidRPr="00713B94">
        <w:rPr>
          <w:rFonts w:ascii="Arial" w:hAnsi="Arial" w:cs="Arial"/>
          <w:lang w:val="en-GB"/>
        </w:rPr>
        <w:t>&gt;</w:t>
      </w:r>
      <w:r w:rsidR="00EB213E" w:rsidRPr="00713B94">
        <w:rPr>
          <w:rFonts w:ascii="Arial" w:hAnsi="Arial" w:cs="Arial"/>
          <w:lang w:val="en-GB"/>
        </w:rPr>
        <w:t xml:space="preserve"> </w:t>
      </w:r>
      <w:r w:rsidR="008C4027" w:rsidRPr="00713B94">
        <w:rPr>
          <w:rFonts w:ascii="Arial" w:hAnsi="Arial" w:cs="Arial"/>
          <w:lang w:val="en-GB"/>
        </w:rPr>
        <w:t xml:space="preserve">10% of heteronuclei </w:t>
      </w:r>
      <w:r w:rsidR="008C4027" w:rsidRPr="00713B94">
        <w:rPr>
          <w:rFonts w:ascii="Arial" w:hAnsi="Arial" w:cs="Arial"/>
          <w:lang w:val="en-GB"/>
        </w:rPr>
        <w:fldChar w:fldCharType="begin"/>
      </w:r>
      <w:r w:rsidR="001D26E5">
        <w:rPr>
          <w:rFonts w:ascii="Arial" w:hAnsi="Arial" w:cs="Arial"/>
          <w:lang w:val="en-GB"/>
        </w:rPr>
        <w:instrText xml:space="preserve"> ADDIN ZOTERO_ITEM CSL_CITATION {"citationID":"rN9UM0Ty","properties":{"formattedCitation":"[96\\uc0\\u8211{}98]","plainCitation":"[96–98]","noteIndex":0},"citationItems":[{"id":"AvSYQcAp/mfGUorjI","uris":["http://zotero.org/users/1919278/items/6KBWM7IN"],"uri":["http://zotero.org/users/1919278/items/6KBWM7IN"],"itemData":{"id":1755,"type":"article-journal","title":"Direct Hyperpolarization of Nitrogen-15 in Aqueous Media with Parahydrogen in Reversible Exchange","container-title":"Journal of the American Chemical Society","page":"7761-7767","volume":"139","issue":"23","source":"ACS Publications","abstract":"Signal amplification by reversible exchange (SABRE) is an inexpensive, fast, and even continuous hyperpolarization technique that uses para-hydrogen as hyperpolarization source. However, current SABRE faces a number of stumbling blocks for translation to biochemical and clinical settings. Difficulties include inefficient polarization in water, relatively short-lived 1H-polarization, and relatively limited substrate scope. Here we use a water-soluble polarization transfer catalyst to hyperpolarize nitrogen-15 in a variety of molecules with SABRE-SHEATH (SABRE in shield enables alignment transfer to heteronuclei). This strategy works in pure H2O or D2O solutions, on substrates that could not be hyperpolarized in traditional 1H-SABRE experiments, and we record 15N T1 relaxation times of up to 2 min.","DOI":"10.1021/jacs.7b00569","ISSN":"0002-7863","journalAbbreviation":"J. Am. Chem. Soc.","author":[{"family":"Colell","given":"Johannes F. P."},{"family":"Emondts","given":"Meike"},{"family":"Logan","given":"Angus W. J."},{"family":"Shen","given":"Kun"},{"family":"Bae","given":"Junu"},{"family":"Shchepin","given":"Roman V."},{"family":"Ortiz","given":"Gerardo X."},{"family":"Spannring","given":"Peter"},{"family":"Wang","given":"Qiu"},{"family":"Malcolmson","given":"Steven J."},{"family":"Chekmenev","given":"Eduard Y."},{"family":"Feiters","given":"Martin C."},{"family":"Rutjes","given":"Floris P. J. T."},{"family":"Blümich","given":"Bernhard"},{"family":"Theis","given":"Thomas"},{"family":"Warren","given":"Warren S."}],"issued":{"date-parts":[["2017",6,14]]}}},{"id":"AvSYQcAp/o9ImWn8h","uris":["http://zotero.org/users/1919278/items/B7GHZ8I8"],"uri":["http://zotero.org/users/1919278/items/B7GHZ8I8"],"itemData":{"id":447,"type":"article-journal","title":"Microtesla SABRE Enables 10% Nitrogen-15 Nuclear Spin Polarization","container-title":"Journal of the American Chemical Society","page":"1404-1407","volume":"137","issue":"4","source":"ACS Publications","abstract":"Parahydrogen is demonstrated to efficiently transfer its nuclear spin hyperpolarization to nitrogen-15 in pyridine and nicotinamide (vitamin B3 amide) by conducting “signal amplification by reversible exchange” (SABRE) at microtesla fields within a magnetic shield. Following transfer of the sample from the magnetic shield chamber to a conventional NMR spectrometer, the 15N NMR signals for these molecules are enhanced by </w:instrText>
      </w:r>
      <w:r w:rsidR="001D26E5">
        <w:rPr>
          <w:rFonts w:ascii="Cambria Math" w:hAnsi="Cambria Math" w:cs="Cambria Math"/>
          <w:lang w:val="en-GB"/>
        </w:rPr>
        <w:instrText>∼</w:instrText>
      </w:r>
      <w:r w:rsidR="001D26E5">
        <w:rPr>
          <w:rFonts w:ascii="Arial" w:hAnsi="Arial" w:cs="Arial"/>
          <w:lang w:val="en-GB"/>
        </w:rPr>
        <w:instrText xml:space="preserve">30,000- and </w:instrText>
      </w:r>
      <w:r w:rsidR="001D26E5">
        <w:rPr>
          <w:rFonts w:ascii="Cambria Math" w:hAnsi="Cambria Math" w:cs="Cambria Math"/>
          <w:lang w:val="en-GB"/>
        </w:rPr>
        <w:instrText>∼</w:instrText>
      </w:r>
      <w:r w:rsidR="001D26E5">
        <w:rPr>
          <w:rFonts w:ascii="Arial" w:hAnsi="Arial" w:cs="Arial"/>
          <w:lang w:val="en-GB"/>
        </w:rPr>
        <w:instrText xml:space="preserve">20,000-fold at 9.4 T, corresponding to </w:instrText>
      </w:r>
      <w:r w:rsidR="001D26E5">
        <w:rPr>
          <w:rFonts w:ascii="Cambria Math" w:hAnsi="Cambria Math" w:cs="Cambria Math"/>
          <w:lang w:val="en-GB"/>
        </w:rPr>
        <w:instrText>∼</w:instrText>
      </w:r>
      <w:r w:rsidR="001D26E5">
        <w:rPr>
          <w:rFonts w:ascii="Arial" w:hAnsi="Arial" w:cs="Arial"/>
          <w:lang w:val="en-GB"/>
        </w:rPr>
        <w:instrText xml:space="preserve">10% and </w:instrText>
      </w:r>
      <w:r w:rsidR="001D26E5">
        <w:rPr>
          <w:rFonts w:ascii="Cambria Math" w:hAnsi="Cambria Math" w:cs="Cambria Math"/>
          <w:lang w:val="en-GB"/>
        </w:rPr>
        <w:instrText>∼</w:instrText>
      </w:r>
      <w:r w:rsidR="001D26E5">
        <w:rPr>
          <w:rFonts w:ascii="Arial" w:hAnsi="Arial" w:cs="Arial"/>
          <w:lang w:val="en-GB"/>
        </w:rPr>
        <w:instrText xml:space="preserve">7% nuclear spin polarization, respectively. This method, dubbed “SABRE in shield enables alignment transfer to heteronuclei” or “SABRE-SHEATH”, promises to be a simple, cost-effective way to hyperpolarize heteronuclei. It may be particularly useful for in vivo applications because of longer hyperpolarization lifetimes, lack of background signal, and facile chemical-shift discrimination of different species.","DOI":"10.1021/ja512242d","ISSN":"0002-7863","journalAbbreviation":"J. Am. Chem. Soc.","author":[{"family":"Theis","given":"Thomas"},{"family":"Truong","given":"Milton L."},{"family":"Coffey","given":"Aaron M."},{"family":"Shchepin","given":"Roman V."},{"family":"Waddell","given":"Kevin W."},{"family":"Shi","given":"Fan"},{"family":"Goodson","given":"Boyd M."},{"family":"Warren","given":"Warren S."},{"family":"Chekmenev","given":"Eduard Y."}],"issued":{"date-parts":[["2015",2,4]]}}},{"id":"AvSYQcAp/2Oxb5aIN","uris":["http://zotero.org/users/1037375/items/KJMPTWQH"],"uri":["http://zotero.org/users/1037375/items/KJMPTWQH"],"itemData":{"id":12063,"type":"article-journal","title":"Generalizing, Extending, and Maximizing Nitrogen-15 Hyperpolarization Induced by Parahydrogen in Reversible Exchange","container-title":"The Journal of Physical Chemistry C","page":"6626-6634","volume":"121","issue":"12","source":"ACS Publications","abstract":"Signal Amplification by Reversible Exchange (SABRE) is a fast and convenient NMR hyperpolarization method that uses cheap and readily available para-hydrogen as a hyperpolarization source. SABRE can hyperpolarize protons and heteronuclei. Here we focus on the heteronuclear variant introduced as SABRE-SHEATH (SABRE in SHield Enables Alignment Transfer to Heteronuclei) and nitrogen-15 targets in particular. We show that 15N-SABRE works more efficiently and on a wider range of substrates than 1H-SABRE, greatly generalizing the SABRE approach. In addition, we show that nitrogen-15 offers significantly extended T1 times of up to 12 minutes. Long T1 times enable higher hyperpolarization levels but also hold the promise of hyperpolarized molecular imaging for several tens of minutes. Detailed characterization and optimization are presented, leading to nitrogen-15 polarization levels in excess of 10% on several compounds.","DOI":"10.1021/acs.jpcc.6b12097","ISSN":"1932-7447","journalAbbreviation":"J. Phys. Chem. C","author":[{"family":"Colell","given":"Johannes F. P."},{"family":"Logan","given":"Angus W. J."},{"family":"Zhou","given":"Zijian"},{"family":"Shchepin","given":"Roman V."},{"family":"Barskiy","given":"Danila A."},{"family":"Ortiz","given":"Gerardo X."},{"family":"Wang","given":"Qiu"},{"family":"Malcolmson","given":"Steven J."},{"family":"Chekmenev","given":"Eduard Y."},{"family":"Warren","given":"Warren S."},{"family":"Theis","given":"Thomas"}],"issued":{"date-parts":[["2017",3,30]]}}}],"schema":"https://github.com/citation-style-language/schema/raw/master/csl-citation.json"} </w:instrText>
      </w:r>
      <w:r w:rsidR="008C4027" w:rsidRPr="00713B94">
        <w:rPr>
          <w:rFonts w:ascii="Arial" w:hAnsi="Arial" w:cs="Arial"/>
          <w:lang w:val="en-GB"/>
        </w:rPr>
        <w:fldChar w:fldCharType="separate"/>
      </w:r>
      <w:r w:rsidR="001D26E5" w:rsidRPr="001D26E5">
        <w:rPr>
          <w:rFonts w:ascii="Arial" w:hAnsi="Arial" w:cs="Arial"/>
          <w:szCs w:val="24"/>
          <w:lang w:val="en-US"/>
        </w:rPr>
        <w:t>[96–98]</w:t>
      </w:r>
      <w:r w:rsidR="008C4027" w:rsidRPr="00713B94">
        <w:rPr>
          <w:rFonts w:ascii="Arial" w:hAnsi="Arial" w:cs="Arial"/>
          <w:lang w:val="en-GB"/>
        </w:rPr>
        <w:fldChar w:fldCharType="end"/>
      </w:r>
      <w:r w:rsidR="00DB3CA7" w:rsidRPr="00713B94">
        <w:rPr>
          <w:rFonts w:ascii="Arial" w:hAnsi="Arial" w:cs="Arial"/>
          <w:lang w:val="en-GB"/>
        </w:rPr>
        <w:t>, and t</w:t>
      </w:r>
      <w:r w:rsidR="008C4027" w:rsidRPr="00713B94">
        <w:rPr>
          <w:rFonts w:ascii="Arial" w:hAnsi="Arial" w:cs="Arial"/>
          <w:lang w:val="en-GB"/>
        </w:rPr>
        <w:t xml:space="preserve">he biomolecule </w:t>
      </w:r>
      <w:r w:rsidR="003B1726" w:rsidRPr="00713B94">
        <w:rPr>
          <w:rFonts w:ascii="Arial" w:hAnsi="Arial" w:cs="Arial"/>
          <w:lang w:val="en-GB"/>
        </w:rPr>
        <w:t>[</w:t>
      </w:r>
      <w:r w:rsidR="008C4027" w:rsidRPr="00713B94">
        <w:rPr>
          <w:rFonts w:ascii="Arial" w:hAnsi="Arial" w:cs="Arial"/>
          <w:vertAlign w:val="superscript"/>
          <w:lang w:val="en-GB"/>
        </w:rPr>
        <w:t>15</w:t>
      </w:r>
      <w:r w:rsidR="003B1726" w:rsidRPr="00713B94">
        <w:rPr>
          <w:rFonts w:ascii="Arial" w:hAnsi="Arial" w:cs="Arial"/>
          <w:lang w:val="en-GB"/>
        </w:rPr>
        <w:t>N]</w:t>
      </w:r>
      <w:r w:rsidR="008C4027" w:rsidRPr="00713B94">
        <w:rPr>
          <w:rFonts w:ascii="Arial" w:hAnsi="Arial" w:cs="Arial"/>
          <w:lang w:val="en-GB"/>
        </w:rPr>
        <w:t>nicotinamide has been polar</w:t>
      </w:r>
      <w:r w:rsidR="00201C3C">
        <w:rPr>
          <w:rFonts w:ascii="Arial" w:hAnsi="Arial" w:cs="Arial"/>
          <w:lang w:val="en-GB"/>
        </w:rPr>
        <w:t>ised</w:t>
      </w:r>
      <w:r w:rsidR="008C4027" w:rsidRPr="00713B94">
        <w:rPr>
          <w:rFonts w:ascii="Arial" w:hAnsi="Arial" w:cs="Arial"/>
          <w:lang w:val="en-GB"/>
        </w:rPr>
        <w:t xml:space="preserve"> to </w:t>
      </w:r>
      <w:r w:rsidR="008C4027" w:rsidRPr="00713B94">
        <w:rPr>
          <w:rFonts w:ascii="Arial" w:hAnsi="Arial" w:cs="Arial"/>
          <w:i/>
          <w:lang w:val="en-GB"/>
        </w:rPr>
        <w:t>P </w:t>
      </w:r>
      <w:r w:rsidR="008C4027" w:rsidRPr="00713B94">
        <w:rPr>
          <w:rFonts w:ascii="Arial" w:hAnsi="Arial" w:cs="Arial"/>
          <w:lang w:val="en-GB"/>
        </w:rPr>
        <w:t xml:space="preserve">= 7% in aqueous solution </w:t>
      </w:r>
      <w:r w:rsidR="008C4027" w:rsidRPr="00713B94">
        <w:rPr>
          <w:rFonts w:ascii="Arial" w:hAnsi="Arial" w:cs="Arial"/>
          <w:lang w:val="en-GB"/>
        </w:rPr>
        <w:fldChar w:fldCharType="begin"/>
      </w:r>
      <w:r w:rsidR="001D26E5">
        <w:rPr>
          <w:rFonts w:ascii="Arial" w:hAnsi="Arial" w:cs="Arial"/>
          <w:lang w:val="en-GB"/>
        </w:rPr>
        <w:instrText xml:space="preserve"> ADDIN ZOTERO_ITEM CSL_CITATION {"citationID":"UuhV1q51","properties":{"formattedCitation":"[96, 99]","plainCitation":"[96, 99]","noteIndex":0},"citationItems":[{"id":"AvSYQcAp/3gHGrPQT","uris":["http://zotero.org/users/1919278/items/2VG3D97X"],"uri":["http://zotero.org/users/1919278/items/2VG3D97X"],"itemData":{"id":1752,"type":"article-journal","title":"Molecular MRI in the Earth’s Magnetic Field Using Continuous Hyperpolarization of a Biomolecule in Water","container-title":"The Journal of Physical Chemistry B","page":"5670-5677","volume":"120","issue":"25","source":"ACS Publications","abstract":"In this work, we illustrate a method to continuously hyperpolarize a biomolecule, nicotinamide, in water using parahydrogen and signal amplification by reversible exchange (SABRE). Building on the preparation procedure described recently by Truong et al. [J. Phys. Chem. B, 2014, 118, 13882−13889], aqueous solutions of nicotinamide and an Ir-IMes catalyst were prepared for low-field NMR and MRI. The 1H-polarization was continuously renewed and monitored by NMR experiments at 5.9 mT for more than 1000 s. The polarization achieved corresponds to that induced by a 46 T magnet (P = 1.6 × 10–4) or an enhancement of 104. The polarization persisted, although reduced, if cell culture medium (DPBS with Ca2+ and Mg2+) or human cells (HL-60) were added, but was no longer observable after the addition of human blood. Using a portable MRI unit, fast 1H-MRI was enabled by cycling the magnetic field between 5 mT and the Earth’s field for hyperpolarization and imaging, respectively. A model describing the underlying spin physics was developed that revealed a polarization pattern depending on both contact time and magnetic field. Furthermore, the model predicts an opposite phase of the dihydrogen and substrate signal after one exchange, which is likely to result in the cancelation of some signal at low field.","DOI":"10.1021/acs.jpcb.6b02830","ISSN":"1520-6106","journalAbbreviation":"J. Phys. Chem. B","author":[{"family":"Rovedo","given":"Philipp"},{"family":"Knecht","given":"Stephan"},{"family":"Bäumlisberger","given":"Tim"},{"family":"Cremer","given":"Anna Lena"},{"family":"Duckett","given":"Simon B."},{"family":"Mewis","given":"Ryan E."},{"family":"Green","given":"Gary G. R."},{"family":"Burns","given":"Michael"},{"family":"Rayner","given":"Peter J."},{"family":"Leibfritz","given":"Dieter"},{"family":"Korvink","given":"Jan G."},{"family":"Hennig","given":"Jürgen"},{"family":"Pütz","given":"Gerhard"},{"family":"Elverfeldt","given":"Dominik","non-dropping-particle":"von"},{"family":"Hövener","given":"Jan-Bernd"}],"issued":{"date-parts":[["2016",6,30]]}}},{"id":"AvSYQcAp/mfGUorjI","uris":["http://zotero.org/users/1919278/items/6KBWM7IN"],"uri":["http://zotero.org/users/1919278/items/6KBWM7IN"],"itemData":{"id":1755,"type":"article-journal","title":"Direct Hyperpolarization of Nitrogen-15 in Aqueous Media with Parahydrogen in Reversible Exchange","container-title":"Journal of the American Chemical Society","page":"7761-7767","volume":"139","issue":"23","source":"ACS Publications","abstract":"Signal amplification by reversible exchange (SABRE) is an inexpensive, fast, and even continuous hyperpolarization technique that uses para-hydrogen as hyperpolarization source. However, current SABRE faces a number of stumbling blocks for translation to biochemical and clinical settings. Difficulties include inefficient polarization in water, relatively short-lived 1H-polarization, and relatively limited substrate scope. Here we use a water-soluble polarization transfer catalyst to hyperpolarize nitrogen-15 in a variety of molecules with SABRE-SHEATH (SABRE in shield enables alignment transfer to heteronuclei). This strategy works in pure H2O or D2O solutions, on substrates that could not be hyperpolarized in traditional 1H-SABRE experiments, and we record 15N T1 relaxation times of up to 2 min.","DOI":"10.1021/jacs.7b00569","ISSN":"0002-7863","journalAbbreviation":"J. Am. Chem. Soc.","author":[{"family":"Colell","given":"Johannes F. P."},{"family":"Emondts","given":"Meike"},{"family":"Logan","given":"Angus W. J."},{"family":"Shen","given":"Kun"},{"family":"Bae","given":"Junu"},{"family":"Shchepin","given":"Roman V."},{"family":"Ortiz","given":"Gerardo X."},{"family":"Spannring","given":"Peter"},{"family":"Wang","given":"Qiu"},{"family":"Malcolmson","given":"Steven J."},{"family":"Chekmenev","given":"Eduard Y."},{"family":"Feiters","given":"Martin C."},{"family":"Rutjes","given":"Floris P. J. T."},{"family":"Blümich","given":"Bernhard"},{"family":"Theis","given":"Thomas"},{"family":"Warren","given":"Warren S."}],"issued":{"date-parts":[["2017",6,14]]}}}],"schema":"https://github.com/citation-style-language/schema/raw/master/csl-citation.json"} </w:instrText>
      </w:r>
      <w:r w:rsidR="008C4027" w:rsidRPr="00713B94">
        <w:rPr>
          <w:rFonts w:ascii="Arial" w:hAnsi="Arial" w:cs="Arial"/>
          <w:lang w:val="en-GB"/>
        </w:rPr>
        <w:fldChar w:fldCharType="separate"/>
      </w:r>
      <w:r w:rsidR="001D26E5" w:rsidRPr="001D26E5">
        <w:rPr>
          <w:rFonts w:ascii="Arial" w:hAnsi="Arial" w:cs="Arial"/>
          <w:lang w:val="en-US"/>
        </w:rPr>
        <w:t>[96, 99]</w:t>
      </w:r>
      <w:r w:rsidR="008C4027" w:rsidRPr="00713B94">
        <w:rPr>
          <w:rFonts w:ascii="Arial" w:hAnsi="Arial" w:cs="Arial"/>
          <w:lang w:val="en-GB"/>
        </w:rPr>
        <w:fldChar w:fldCharType="end"/>
      </w:r>
      <w:r w:rsidR="008C4027" w:rsidRPr="00713B94">
        <w:rPr>
          <w:rFonts w:ascii="Arial" w:hAnsi="Arial" w:cs="Arial"/>
          <w:lang w:val="en-GB"/>
        </w:rPr>
        <w:t>.</w:t>
      </w:r>
      <w:r w:rsidR="004B3990" w:rsidRPr="00713B94">
        <w:rPr>
          <w:rFonts w:ascii="Arial" w:hAnsi="Arial" w:cs="Arial"/>
          <w:lang w:val="en-GB"/>
        </w:rPr>
        <w:t xml:space="preserve"> Continuo</w:t>
      </w:r>
      <w:r w:rsidR="009F6ED6" w:rsidRPr="00713B94">
        <w:rPr>
          <w:rFonts w:ascii="Arial" w:hAnsi="Arial" w:cs="Arial"/>
          <w:lang w:val="en-GB"/>
        </w:rPr>
        <w:t>u</w:t>
      </w:r>
      <w:r w:rsidR="004B3990" w:rsidRPr="00713B94">
        <w:rPr>
          <w:rFonts w:ascii="Arial" w:hAnsi="Arial" w:cs="Arial"/>
          <w:lang w:val="en-GB"/>
        </w:rPr>
        <w:t>s hyperpolar</w:t>
      </w:r>
      <w:r w:rsidR="00201C3C">
        <w:rPr>
          <w:rFonts w:ascii="Arial" w:hAnsi="Arial" w:cs="Arial"/>
          <w:lang w:val="en-GB"/>
        </w:rPr>
        <w:t>isation</w:t>
      </w:r>
      <w:r w:rsidR="004B3990" w:rsidRPr="00713B94">
        <w:rPr>
          <w:rFonts w:ascii="Arial" w:hAnsi="Arial" w:cs="Arial"/>
          <w:lang w:val="en-GB"/>
        </w:rPr>
        <w:t xml:space="preserve"> of a biomolecule in aqueous solution was enabled by SABRE</w:t>
      </w:r>
      <w:r w:rsidR="009F6ED6" w:rsidRPr="00713B94">
        <w:rPr>
          <w:rFonts w:ascii="Arial" w:hAnsi="Arial" w:cs="Arial"/>
          <w:lang w:val="en-GB"/>
        </w:rPr>
        <w:t xml:space="preserve"> </w:t>
      </w:r>
      <w:r w:rsidR="009F6ED6" w:rsidRPr="00713B94">
        <w:rPr>
          <w:rFonts w:ascii="Arial" w:hAnsi="Arial" w:cs="Arial"/>
          <w:lang w:val="en-GB"/>
        </w:rPr>
        <w:fldChar w:fldCharType="begin"/>
      </w:r>
      <w:r w:rsidR="001D26E5">
        <w:rPr>
          <w:rFonts w:ascii="Arial" w:hAnsi="Arial" w:cs="Arial"/>
          <w:lang w:val="en-GB"/>
        </w:rPr>
        <w:instrText xml:space="preserve"> ADDIN ZOTERO_ITEM CSL_CITATION {"citationID":"eE7AbTCN","properties":{"formattedCitation":"[95, 100]","plainCitation":"[95, 100]","noteIndex":0},"citationItems":[{"id":"AvSYQcAp/8s5pxphB","uris":["http://zotero.org/users/1919278/items/D22HIMAX"],"uri":["http://zotero.org/users/1919278/items/D22HIMAX"],"itemData":{"id":176,"type":"article-journal","title":"A hyperpolarized equilibrium for magnetic resonance","container-title":"Nature Communications","volume":"4","source":"CrossRef","URL":"http://www.nature.com/doifinder/10.1038/ncomms3946","DOI":"10.1038/ncomms3946","ISSN":"2041-1723","author":[{"family":"Hoevener","given":"Jan-Bernd"},{"family":"Schwaderlapp","given":"Niels"},{"family":"Lickert","given":"Thomas"},{"family":"Duckett","given":"Simon B."},{"family":"Mewis","given":"Ryan E."},{"family":"Highton","given":"Louise A. R."},{"family":"Kenny","given":"Stephen M."},{"family":"Green","given":"Gary G. R."},{"family":"Leibfritz","given":"Dieter"},{"family":"Korvink","given":"Jan G."},{"family":"Hennig","given":"Juergen"},{"family":"Elverfeldt","given":"Dominik","non-dropping-particle":"von"}],"issued":{"date-parts":[["2013",12,16]]},"accessed":{"date-parts":[["2014",10,24]]}}},{"id":178,"uris":["http://zotero.org/users/3134173/items/6Z23RFM3"],"uri":["http://zotero.org/users/3134173/items/6Z23RFM3"],"itemData":{"id":178,"type":"article-journal","title":"Continuous Re-hyperpolarization of Nuclear Spins Using Parahydrogen: Theory and Experiment","container-title":"ChemPhysChem","page":"2451-2457","volume":"15","issue":"12","source":"Wiley Online Library","abstract":"The continuous re-hyperpolarization of nuclear spins in the liquid state by means of parahydrogen (para-H2) and chemical exchange at low magnetic fields was recently discovered and offers intriguing perspectives for many varieties of magnetic resonance. In this contribution, we provide a theoretical assessment of this effect and compare the results to experimental data. A distinct distribution of polarization is found, which shares some features with experimental data and, interestingly, does not directly correspond to the loss of the singlet order of para-H2. We derived expressions for the magnetic field and para-H2–substrate interaction time, for which the polarization transfer is maximal. This work sheds light onto the effect of continuous hyperpolarization and elucidates the underlying mechanism, which may facilitate the development of an optimized catalyst. As an application, continuous hyperpolarization may enable highly sensitive nuclear magnetic resonance at very low magnetic fields, for example, for the cost-efficient screening of drugs.","DOI":"10.1002/cphc.201402177","ISSN":"1439-7641","shortTitle":"Continuous Re-hyperpolarization of Nuclear Spins Using Parahydrogen","journalAbbreviation":"ChemPhysChem","language":"en","author":[{"family":"Hövener","given":"Jan-Bernd"},{"family":"Knecht","given":"Stephan"},{"family":"Schwaderlapp","given":"Niels"},{"family":"Hennig","given":"Jürgen"},{"family":"Elverfeldt","given":"Dominik","non-dropping-particle":"von"}],"issued":{"date-parts":[["2014",8,25]]}}}],"schema":"https://github.com/citation-style-language/schema/raw/master/csl-citation.json"} </w:instrText>
      </w:r>
      <w:r w:rsidR="009F6ED6" w:rsidRPr="00713B94">
        <w:rPr>
          <w:rFonts w:ascii="Arial" w:hAnsi="Arial" w:cs="Arial"/>
          <w:lang w:val="en-GB"/>
        </w:rPr>
        <w:fldChar w:fldCharType="separate"/>
      </w:r>
      <w:r w:rsidR="001D26E5" w:rsidRPr="001658B9">
        <w:rPr>
          <w:rFonts w:ascii="Arial" w:hAnsi="Arial" w:cs="Arial"/>
          <w:lang w:val="en-US"/>
        </w:rPr>
        <w:t>[95, 100]</w:t>
      </w:r>
      <w:r w:rsidR="009F6ED6" w:rsidRPr="00713B94">
        <w:rPr>
          <w:rFonts w:ascii="Arial" w:hAnsi="Arial" w:cs="Arial"/>
          <w:lang w:val="en-GB"/>
        </w:rPr>
        <w:fldChar w:fldCharType="end"/>
      </w:r>
      <w:r w:rsidR="004B3990" w:rsidRPr="00713B94">
        <w:rPr>
          <w:rFonts w:ascii="Arial" w:hAnsi="Arial" w:cs="Arial"/>
          <w:lang w:val="en-GB"/>
        </w:rPr>
        <w:t>.</w:t>
      </w:r>
    </w:p>
    <w:p w14:paraId="77E1FEA0" w14:textId="0EA6A2AB" w:rsidR="00521A6B" w:rsidRPr="00713B94" w:rsidRDefault="00521A6B" w:rsidP="003B1726">
      <w:pPr>
        <w:pStyle w:val="Heading2"/>
        <w:numPr>
          <w:ilvl w:val="0"/>
          <w:numId w:val="0"/>
        </w:numPr>
        <w:spacing w:line="480" w:lineRule="auto"/>
        <w:rPr>
          <w:i/>
          <w:szCs w:val="22"/>
          <w:lang w:val="en-GB"/>
        </w:rPr>
      </w:pPr>
      <w:bookmarkStart w:id="67" w:name="_Toc514259841"/>
      <w:r w:rsidRPr="00713B94">
        <w:rPr>
          <w:i/>
          <w:szCs w:val="22"/>
          <w:lang w:val="en-GB"/>
        </w:rPr>
        <w:t>Brute Force</w:t>
      </w:r>
      <w:r w:rsidR="00E228BB" w:rsidRPr="00713B94">
        <w:rPr>
          <w:i/>
          <w:szCs w:val="22"/>
          <w:lang w:val="en-GB"/>
        </w:rPr>
        <w:t xml:space="preserve"> Hyperpolarisation</w:t>
      </w:r>
      <w:bookmarkEnd w:id="67"/>
    </w:p>
    <w:p w14:paraId="4F77563D" w14:textId="42211681" w:rsidR="00B96929" w:rsidRPr="00713B94" w:rsidRDefault="004C243C" w:rsidP="00B96929">
      <w:pPr>
        <w:pStyle w:val="NoSpacing"/>
        <w:spacing w:line="480" w:lineRule="auto"/>
        <w:jc w:val="both"/>
        <w:rPr>
          <w:rFonts w:ascii="Arial" w:hAnsi="Arial" w:cs="Arial"/>
          <w:lang w:val="en-GB"/>
        </w:rPr>
      </w:pPr>
      <w:r w:rsidRPr="00713B94">
        <w:rPr>
          <w:rFonts w:ascii="Arial" w:hAnsi="Arial" w:cs="Arial"/>
          <w:lang w:val="en-GB"/>
        </w:rPr>
        <w:t>T</w:t>
      </w:r>
      <w:r w:rsidR="00A1050A" w:rsidRPr="00713B94">
        <w:rPr>
          <w:rFonts w:ascii="Arial" w:hAnsi="Arial" w:cs="Arial"/>
          <w:lang w:val="en-GB"/>
        </w:rPr>
        <w:t>he</w:t>
      </w:r>
      <w:r w:rsidR="002946DB" w:rsidRPr="00713B94">
        <w:rPr>
          <w:rFonts w:ascii="Arial" w:hAnsi="Arial" w:cs="Arial"/>
          <w:lang w:val="en-GB"/>
        </w:rPr>
        <w:t xml:space="preserve"> simplest </w:t>
      </w:r>
      <w:r w:rsidR="00D30B60" w:rsidRPr="00713B94">
        <w:rPr>
          <w:rFonts w:ascii="Arial" w:hAnsi="Arial" w:cs="Arial"/>
          <w:lang w:val="en-GB"/>
        </w:rPr>
        <w:t>approach</w:t>
      </w:r>
      <w:r w:rsidR="00A1050A" w:rsidRPr="00713B94">
        <w:rPr>
          <w:rFonts w:ascii="Arial" w:hAnsi="Arial" w:cs="Arial"/>
          <w:lang w:val="en-GB"/>
        </w:rPr>
        <w:t xml:space="preserve"> to achieve a high </w:t>
      </w:r>
      <w:r w:rsidR="00F42ABE" w:rsidRPr="00713B94">
        <w:rPr>
          <w:rFonts w:ascii="Arial" w:hAnsi="Arial" w:cs="Arial"/>
          <w:lang w:val="en-GB"/>
        </w:rPr>
        <w:t xml:space="preserve">sample </w:t>
      </w:r>
      <w:r w:rsidR="00195F75" w:rsidRPr="00713B94">
        <w:rPr>
          <w:rFonts w:ascii="Arial" w:hAnsi="Arial" w:cs="Arial"/>
          <w:lang w:val="en-GB"/>
        </w:rPr>
        <w:t xml:space="preserve">thermal equilibrium </w:t>
      </w:r>
      <w:r w:rsidR="0008292C" w:rsidRPr="00713B94">
        <w:rPr>
          <w:rFonts w:ascii="Arial" w:hAnsi="Arial" w:cs="Arial"/>
          <w:lang w:val="en-GB"/>
        </w:rPr>
        <w:t>polarisation</w:t>
      </w:r>
      <w:r w:rsidR="00A1050A" w:rsidRPr="00713B94">
        <w:rPr>
          <w:rFonts w:ascii="Arial" w:hAnsi="Arial" w:cs="Arial"/>
          <w:lang w:val="en-GB"/>
        </w:rPr>
        <w:t xml:space="preserve"> is to </w:t>
      </w:r>
      <w:r w:rsidR="00F42ABE" w:rsidRPr="00713B94">
        <w:rPr>
          <w:rFonts w:ascii="Arial" w:hAnsi="Arial" w:cs="Arial"/>
          <w:lang w:val="en-GB"/>
        </w:rPr>
        <w:t>apply strong</w:t>
      </w:r>
      <w:r w:rsidR="00A1050A" w:rsidRPr="00713B94">
        <w:rPr>
          <w:rFonts w:ascii="Arial" w:hAnsi="Arial" w:cs="Arial"/>
          <w:lang w:val="en-GB"/>
        </w:rPr>
        <w:t xml:space="preserve"> magnetic field</w:t>
      </w:r>
      <w:r w:rsidR="00F42ABE" w:rsidRPr="00713B94">
        <w:rPr>
          <w:rFonts w:ascii="Arial" w:hAnsi="Arial" w:cs="Arial"/>
          <w:lang w:val="en-GB"/>
        </w:rPr>
        <w:t>s</w:t>
      </w:r>
      <w:r w:rsidR="00A1050A" w:rsidRPr="00713B94">
        <w:rPr>
          <w:rFonts w:ascii="Arial" w:hAnsi="Arial" w:cs="Arial"/>
          <w:lang w:val="en-GB"/>
        </w:rPr>
        <w:t xml:space="preserve"> and </w:t>
      </w:r>
      <w:r w:rsidR="00F42ABE" w:rsidRPr="00713B94">
        <w:rPr>
          <w:rFonts w:ascii="Arial" w:hAnsi="Arial" w:cs="Arial"/>
          <w:lang w:val="en-GB"/>
        </w:rPr>
        <w:t>low</w:t>
      </w:r>
      <w:r w:rsidR="00A1050A" w:rsidRPr="00713B94">
        <w:rPr>
          <w:rFonts w:ascii="Arial" w:hAnsi="Arial" w:cs="Arial"/>
          <w:lang w:val="en-GB"/>
        </w:rPr>
        <w:t xml:space="preserve"> temperature</w:t>
      </w:r>
      <w:r w:rsidR="00F42ABE" w:rsidRPr="00713B94">
        <w:rPr>
          <w:rFonts w:ascii="Arial" w:hAnsi="Arial" w:cs="Arial"/>
          <w:lang w:val="en-GB"/>
        </w:rPr>
        <w:t>s</w:t>
      </w:r>
      <w:r w:rsidR="00F56EE2" w:rsidRPr="00713B94">
        <w:rPr>
          <w:rFonts w:ascii="Arial" w:hAnsi="Arial" w:cs="Arial"/>
          <w:lang w:val="en-GB"/>
        </w:rPr>
        <w:t xml:space="preserve">. </w:t>
      </w:r>
      <w:r w:rsidR="00355597" w:rsidRPr="00713B94">
        <w:rPr>
          <w:rFonts w:ascii="Arial" w:hAnsi="Arial" w:cs="Arial"/>
          <w:lang w:val="en-GB"/>
        </w:rPr>
        <w:t>T</w:t>
      </w:r>
      <w:r w:rsidR="00B96929" w:rsidRPr="00713B94">
        <w:rPr>
          <w:rFonts w:ascii="Arial" w:hAnsi="Arial" w:cs="Arial"/>
          <w:lang w:val="en-GB"/>
        </w:rPr>
        <w:t xml:space="preserve">his method was </w:t>
      </w:r>
      <w:r w:rsidR="00355597" w:rsidRPr="00713B94">
        <w:rPr>
          <w:rFonts w:ascii="Arial" w:hAnsi="Arial" w:cs="Arial"/>
          <w:lang w:val="en-GB"/>
        </w:rPr>
        <w:t xml:space="preserve">first </w:t>
      </w:r>
      <w:r w:rsidR="00B96929" w:rsidRPr="00713B94">
        <w:rPr>
          <w:rFonts w:ascii="Arial" w:hAnsi="Arial" w:cs="Arial"/>
          <w:lang w:val="en-GB"/>
        </w:rPr>
        <w:t>used for the HP of noble gases and D</w:t>
      </w:r>
      <w:r w:rsidR="00B96929" w:rsidRPr="00713B94">
        <w:rPr>
          <w:rFonts w:ascii="Arial" w:hAnsi="Arial" w:cs="Arial"/>
          <w:vertAlign w:val="subscript"/>
          <w:lang w:val="en-GB"/>
        </w:rPr>
        <w:t>2</w:t>
      </w:r>
      <w:r w:rsidR="00B96929" w:rsidRPr="00713B94">
        <w:rPr>
          <w:rFonts w:ascii="Arial" w:hAnsi="Arial" w:cs="Arial"/>
          <w:lang w:val="en-GB"/>
        </w:rPr>
        <w:t xml:space="preserve"> gas </w:t>
      </w:r>
      <w:r w:rsidR="00F56EE2" w:rsidRPr="00713B94">
        <w:rPr>
          <w:rFonts w:ascii="Arial" w:hAnsi="Arial" w:cs="Arial"/>
          <w:lang w:val="en-GB"/>
        </w:rPr>
        <w:fldChar w:fldCharType="begin"/>
      </w:r>
      <w:r w:rsidR="001D26E5">
        <w:rPr>
          <w:rFonts w:ascii="Arial" w:hAnsi="Arial" w:cs="Arial"/>
          <w:lang w:val="en-GB"/>
        </w:rPr>
        <w:instrText xml:space="preserve"> ADDIN ZOTERO_ITEM CSL_CITATION {"citationID":"a1t8gpv6vcb","properties":{"formattedCitation":"[101, 102]","plainCitation":"[101, 102]","noteIndex":0},"citationItems":[{"id":"AvSYQcAp/wLMLLanM","uris":["http://zotero.org/users/local/unUkqy2f/items/83NSCI85"],"uri":["http://zotero.org/users/local/unUkqy2f/items/83NSCI85"],"itemData":{"id":171,"type":"article-journal","title":"Polarization of &lt;Superscript&gt;3&lt;/Superscript&gt;He, D&lt;Subscript&gt;2&lt;/Subscript&gt; and (eventually) &lt;Superscript&gt;129&lt;/Superscript&gt;Xe Using Low Temperatures and High Magnetic Fields","container-title":"Journal of Low Temperature Physics","page":"521-532","volume":"111","issue":"3-4","source":"link.springer.com","abstract":"The recent discovery that inhaling polarized3He or129Xe allows high resolution MRI images of the lungs to be made is having a large impact among the medical and physics communities. In fact, this technique could become the first high resolution, harmless diagnostic tool for several lung diseases. Neutron–lean nuclear fusion would also benefit from the use of polarized fuel (D,3He) through an enhanced fusion cross–section. At present, laser techniques are being used for polarizing3He and129Xe, but the yield is still quite low, at most a few tens of liters per day. Cryogenic techniques combining high magnetic fields and low temperatures could be used to produce much larger quantities of highly polarized3He through adiabatic compression. In a reasonable field of 15 T and 5 mK the polarization of the resulting solid is larger than 95%. Once polarized the solid is melted. The magnetization remains in the liquid for several minutes and the cell could be moved to a region at 6–7 K where the liquid would evaporate. The resulting gas could be removed and kept in a convenient vessel. Extraction could in principle be done in a time much shorter than the relaxation time T1of the liquid, which has a minimum around 300 s at 1 bar pressure. This process could produce large quantities of gas in the range of 100 to 1000 l/day. We have also demonstrated that by condensing molecular deuterium (catalized to mostly J= 0) inside the3He cell it was possible to polarize the D2molecules to 13%. Production of finely divided D2should lead to quite larger polarizations. Using this technique one might consider the polarization of129Xe.","DOI":"10.1023/A:1022285014248","ISSN":"0022-2291, 1573-7357","journalAbbreviation":"Journal of Low Temperature Physics","language":"en","author":[{"family":"Frossati","given":"G."}],"issued":{"date-parts":[["1998",5,1]]}}},{"id":"AvSYQcAp/giy38gk1","uris":["http://zotero.org/users/local/unUkqy2f/items/G7D8YMLN"],"uri":["http://zotero.org/users/local/unUkqy2f/items/G7D8YMLN"],"itemData":{"id":174,"type":"article-journal","title":"Brute Force Polarization of &lt;Superscript&gt;129&lt;/Superscript&gt;Xe","container-title":"Journal of Low Temperature Physics","page":"397-408","volume":"140","issue":"5-6","source":"link.springer.com","abstract":"Hyperpolarized 129Xe has numerous applications in Nuclear magnetic resonance (NMR) and magnetic resonance imaging(MRI). As an alternative to the laser optical pumping method of production of hyperpolarized 129Xe gas, we have investigated the brute force technique which uses a very high magnetic field and millikelvin temperatures. One obstacle to this technique is the extremely long spin lattice relaxation times of nuclei in solids at very low temperature. We exploit the fact that liquid 3He can be used as an effective relaxant to enable 129Xe to be spin polarized on a high surface area substrate in a few hours. We are able to identify the contributions of different atomic layers to the magnetization by analyzing the 129Xe NMR spectrum. Furthermore, the addition of 4He allows us to turn off the relaxation mechanism, thereby preserving the polarization. The technique could be applied to nuclei other than 129Xe.","DOI":"10.1007/s10909-005-7323-4","ISSN":"0022-2291, 1573-7357","journalAbbreviation":"J Low Temp Phys","language":"en","author":[{"family":"Krjukov","given":"E. V."},{"family":"O’Neill","given":"J. D."},{"family":"Owers-Bradley","given":"J. R."}],"issued":{"date-parts":[["2005",9,1]]}}}],"schema":"https://github.com/citation-style-language/schema/raw/master/csl-citation.json"} </w:instrText>
      </w:r>
      <w:r w:rsidR="00F56EE2" w:rsidRPr="00713B94">
        <w:rPr>
          <w:rFonts w:ascii="Arial" w:hAnsi="Arial" w:cs="Arial"/>
          <w:lang w:val="en-GB"/>
        </w:rPr>
        <w:fldChar w:fldCharType="separate"/>
      </w:r>
      <w:r w:rsidR="001D26E5" w:rsidRPr="001D26E5">
        <w:rPr>
          <w:rFonts w:ascii="Arial" w:hAnsi="Arial" w:cs="Arial"/>
          <w:lang w:val="en-US"/>
        </w:rPr>
        <w:t>[101, 102]</w:t>
      </w:r>
      <w:r w:rsidR="00F56EE2" w:rsidRPr="00713B94">
        <w:rPr>
          <w:rFonts w:ascii="Arial" w:hAnsi="Arial" w:cs="Arial"/>
          <w:lang w:val="en-GB"/>
        </w:rPr>
        <w:fldChar w:fldCharType="end"/>
      </w:r>
      <w:r w:rsidR="00B96929" w:rsidRPr="00713B94">
        <w:rPr>
          <w:rFonts w:ascii="Arial" w:hAnsi="Arial" w:cs="Arial"/>
          <w:lang w:val="en-GB"/>
        </w:rPr>
        <w:t xml:space="preserve"> and later to obtain a liquid, aqueous solution containing metabolic tracers </w:t>
      </w:r>
      <w:r w:rsidR="00B96929" w:rsidRPr="00713B94">
        <w:rPr>
          <w:rFonts w:ascii="Arial" w:hAnsi="Arial" w:cs="Arial"/>
          <w:lang w:val="en-GB"/>
        </w:rPr>
        <w:fldChar w:fldCharType="begin"/>
      </w:r>
      <w:ins w:id="68" w:author="Dr. Jason Graham Skinner" w:date="2018-07-31T14:39:00Z">
        <w:r w:rsidR="00D86B07">
          <w:rPr>
            <w:rFonts w:ascii="Arial" w:hAnsi="Arial" w:cs="Arial"/>
            <w:lang w:val="en-GB"/>
          </w:rPr>
          <w:instrText xml:space="preserve"> ADDIN ZOTERO_ITEM CSL_CITATION {"citationID":"a1duff7ftqm","properties":{"formattedCitation":"[18]","plainCitation":"[18]","noteIndex":0},"citationItems":[{"id":"AvSYQcAp/hPzW0v8f","uris":["http://zotero.org/users/4429940/items/VA29H32A"],"uri":["http://zotero.org/users/4429940/items/VA29H32A"],"itemData":{"id":2210,"type":"article-journal","title":"Transport and imaging of brute-force 13 C hyperpolarization","container-title":"Journal of Magnetic Resonance","page":"87-94","volume":"261","source":"CrossRef","DOI":"10.1016/j.jmr.2015.09.017","ISSN":"10907807","language":"en","author":[{"family":"Hirsch","given":"Matthew L."},{"family":"Smith","given":"Bryce A."},{"family":"Mattingly","given":"Mark"},{"family":"Goloshevsky","given":"Artem G."},{"family":"Rosay","given":"Melanie"},{"family":"Kempf","given":"James G."}],"issued":{"date-parts":[["2015",12]]}}}],"schema":"https://github.com/citation-style-language/schema/raw/master/csl-citation.json"} </w:instrText>
        </w:r>
      </w:ins>
      <w:del w:id="69" w:author="Dr. Jason Graham Skinner" w:date="2018-07-31T14:39:00Z">
        <w:r w:rsidR="008B1421" w:rsidRPr="00713B94" w:rsidDel="00D86B07">
          <w:rPr>
            <w:rFonts w:ascii="Arial" w:hAnsi="Arial" w:cs="Arial"/>
            <w:lang w:val="en-GB"/>
          </w:rPr>
          <w:delInstrText xml:space="preserve"> ADDIN ZOTERO_ITEM CSL_CITATION {"citationID":"a1duff7ftqm","properties":{"formattedCitation":"[18]","plainCitation":"[18]","noteIndex":0},"citationItems":[{"id":"sEs2WO6N/3tAcX9wG","uris":["http://zotero.org/users/4429940/items/VA29H32A"],"uri":["http://zotero.org/users/4429940/items/VA29H32A"],"itemData":{"id":2210,"type":"article-journal","title":"Transport and imaging of brute-force 13 C hyperpolarization","container-title":"Journal of Magnetic Resonance","page":"87-94","volume":"261","source":"CrossRef","DOI":"10.1016/j.jmr.2015.09.017","ISSN":"10907807","language":"en","author":[{"family":"Hirsch","given":"Matthew L."},{"family":"Smith","given":"Bryce A."},{"family":"Mattingly","given":"Mark"},{"family":"Goloshevsky","given":"Artem G."},{"family":"Rosay","given":"Melanie"},{"family":"Kempf","given":"James G."}],"issued":{"date-parts":[["2015",12]]}}}],"schema":"https://github.com/citation-style-language/schema/raw/master/csl-citation.json"} </w:delInstrText>
        </w:r>
      </w:del>
      <w:r w:rsidR="00B96929" w:rsidRPr="00713B94">
        <w:rPr>
          <w:rFonts w:ascii="Arial" w:hAnsi="Arial" w:cs="Arial"/>
          <w:lang w:val="en-GB"/>
        </w:rPr>
        <w:fldChar w:fldCharType="separate"/>
      </w:r>
      <w:r w:rsidR="008B1421" w:rsidRPr="00713B94">
        <w:rPr>
          <w:rFonts w:ascii="Arial" w:hAnsi="Arial" w:cs="Arial"/>
          <w:lang w:val="en-US"/>
        </w:rPr>
        <w:t>[18]</w:t>
      </w:r>
      <w:r w:rsidR="00B96929" w:rsidRPr="00713B94">
        <w:rPr>
          <w:rFonts w:ascii="Arial" w:hAnsi="Arial" w:cs="Arial"/>
          <w:lang w:val="en-GB"/>
        </w:rPr>
        <w:fldChar w:fldCharType="end"/>
      </w:r>
      <w:r w:rsidR="00B96929" w:rsidRPr="00713B94">
        <w:rPr>
          <w:rFonts w:ascii="Arial" w:hAnsi="Arial" w:cs="Arial"/>
          <w:lang w:val="en-GB"/>
        </w:rPr>
        <w:t>. For both cases the sample is frozen during HP and melted or evaporated (in the case of hyperpolar</w:t>
      </w:r>
      <w:r w:rsidR="00201C3C">
        <w:rPr>
          <w:rFonts w:ascii="Arial" w:hAnsi="Arial" w:cs="Arial"/>
          <w:lang w:val="en-GB"/>
        </w:rPr>
        <w:t>ised</w:t>
      </w:r>
      <w:r w:rsidR="00B96929" w:rsidRPr="00713B94">
        <w:rPr>
          <w:rFonts w:ascii="Arial" w:hAnsi="Arial" w:cs="Arial"/>
          <w:lang w:val="en-GB"/>
        </w:rPr>
        <w:t xml:space="preserve"> gases) before usage. He</w:t>
      </w:r>
      <w:r w:rsidR="003B1726" w:rsidRPr="00713B94">
        <w:rPr>
          <w:rFonts w:ascii="Arial" w:hAnsi="Arial" w:cs="Arial"/>
          <w:lang w:val="en-GB"/>
        </w:rPr>
        <w:t>-3</w:t>
      </w:r>
      <w:r w:rsidR="00B96929" w:rsidRPr="00713B94">
        <w:rPr>
          <w:rFonts w:ascii="Arial" w:hAnsi="Arial" w:cs="Arial"/>
          <w:lang w:val="en-GB"/>
        </w:rPr>
        <w:t xml:space="preserve"> gas, for instance, is evaporated at 6-7 K and extraction can be done much faster than the longitudinal relaxation time of the He-</w:t>
      </w:r>
      <w:r w:rsidR="003B1726" w:rsidRPr="00713B94">
        <w:rPr>
          <w:rFonts w:ascii="Arial" w:hAnsi="Arial" w:cs="Arial"/>
          <w:lang w:val="en-GB"/>
        </w:rPr>
        <w:t xml:space="preserve">3 </w:t>
      </w:r>
      <w:r w:rsidR="00B96929" w:rsidRPr="00713B94">
        <w:rPr>
          <w:rFonts w:ascii="Arial" w:hAnsi="Arial" w:cs="Arial"/>
          <w:lang w:val="en-GB"/>
        </w:rPr>
        <w:t xml:space="preserve">liquid of </w:t>
      </w:r>
      <w:r w:rsidR="00B96929" w:rsidRPr="00713B94">
        <w:rPr>
          <w:rFonts w:ascii="Arial" w:hAnsi="Arial" w:cs="Arial"/>
          <w:i/>
          <w:lang w:val="en-GB"/>
        </w:rPr>
        <w:t>T</w:t>
      </w:r>
      <w:r w:rsidR="00B96929" w:rsidRPr="00713B94">
        <w:rPr>
          <w:rFonts w:ascii="Arial" w:hAnsi="Arial" w:cs="Arial"/>
          <w:vertAlign w:val="subscript"/>
          <w:lang w:val="en-GB"/>
        </w:rPr>
        <w:t>1</w:t>
      </w:r>
      <w:r w:rsidR="00B96929" w:rsidRPr="00713B94">
        <w:rPr>
          <w:rFonts w:ascii="Arial" w:hAnsi="Arial" w:cs="Arial"/>
          <w:lang w:val="en-GB"/>
        </w:rPr>
        <w:t>=300s (at 1bar pressure)</w:t>
      </w:r>
      <w:r w:rsidR="00F56EE2" w:rsidRPr="00713B94">
        <w:rPr>
          <w:rFonts w:ascii="Arial" w:hAnsi="Arial" w:cs="Arial"/>
          <w:lang w:val="en-GB"/>
        </w:rPr>
        <w:t xml:space="preserve"> </w:t>
      </w:r>
      <w:r w:rsidR="00F56EE2" w:rsidRPr="00713B94">
        <w:rPr>
          <w:rFonts w:ascii="Arial" w:hAnsi="Arial" w:cs="Arial"/>
          <w:lang w:val="en-GB"/>
        </w:rPr>
        <w:fldChar w:fldCharType="begin"/>
      </w:r>
      <w:r w:rsidR="001D26E5">
        <w:rPr>
          <w:rFonts w:ascii="Arial" w:hAnsi="Arial" w:cs="Arial"/>
          <w:lang w:val="en-GB"/>
        </w:rPr>
        <w:instrText xml:space="preserve"> ADDIN ZOTERO_ITEM CSL_CITATION {"citationID":"a9iicnsjcp","properties":{"formattedCitation":"[101]","plainCitation":"[101]","noteIndex":0},"citationItems":[{"id":"AvSYQcAp/wLMLLanM","uris":["http://zotero.org/users/local/unUkqy2f/items/83NSCI85"],"uri":["http://zotero.org/users/local/unUkqy2f/items/83NSCI85"],"itemData":{"id":171,"type":"article-journal","title":"Polarization of &lt;Superscript&gt;3&lt;/Superscript&gt;He, D&lt;Subscript&gt;2&lt;/Subscript&gt; and (eventually) &lt;Superscript&gt;129&lt;/Superscript&gt;Xe Using Low Temperatures and High Magnetic Fields","container-title":"Journal of Low Temperature Physics","page":"521-532","volume":"111","issue":"3-4","source":"link.springer.com","abstract":"The recent discovery that inhaling polarized3He or129Xe allows high resolution MRI images of the lungs to be made is having a large impact among the medical and physics communities. In fact, this technique could become the first high resolution, harmless diagnostic tool for several lung diseases. Neutron–lean nuclear fusion would also benefit from the use of polarized fuel (D,3He) through an enhanced fusion cross–section. At present, laser techniques are being used for polarizing3He and129Xe, but the yield is still quite low, at most a few tens of liters per day. Cryogenic techniques combining high magnetic fields and low temperatures could be used to produce much larger quantities of highly polarized3He through adiabatic compression. In a reasonable field of 15 T and 5 mK the polarization of the resulting solid is larger than 95%. Once polarized the solid is melted. The magnetization remains in the liquid for several minutes and the cell could be moved to a region at 6–7 K where the liquid would evaporate. The resulting gas could be removed and kept in a convenient vessel. Extraction could in principle be done in a time much shorter than the relaxation time T1of the liquid, which has a minimum around 300 s at 1 bar pressure. This process could produce large quantities of gas in the range of 100 to 1000 l/day. We have also demonstrated that by condensing molecular deuterium (catalized to mostly J= 0) inside the3He cell it was possible to polarize the D2molecules to 13%. Production of finely divided D2should lead to quite larger polarizations. Using this technique one might consider the polarization of129Xe.","DOI":"10.1023/A:1022285014248","ISSN":"0022-2291, 1573-7357","journalAbbreviation":"Journal of Low Temperature Physics","language":"en","author":[{"family":"Frossati","given":"G."}],"issued":{"date-parts":[["1998",5,1]]}}}],"schema":"https://github.com/citation-style-language/schema/raw/master/csl-citation.json"} </w:instrText>
      </w:r>
      <w:r w:rsidR="00F56EE2" w:rsidRPr="00713B94">
        <w:rPr>
          <w:rFonts w:ascii="Arial" w:hAnsi="Arial" w:cs="Arial"/>
          <w:lang w:val="en-GB"/>
        </w:rPr>
        <w:fldChar w:fldCharType="separate"/>
      </w:r>
      <w:r w:rsidR="001D26E5" w:rsidRPr="001658B9">
        <w:rPr>
          <w:rFonts w:ascii="Arial" w:hAnsi="Arial" w:cs="Arial"/>
          <w:lang w:val="en-US"/>
        </w:rPr>
        <w:t>[101]</w:t>
      </w:r>
      <w:r w:rsidR="00F56EE2" w:rsidRPr="00713B94">
        <w:rPr>
          <w:rFonts w:ascii="Arial" w:hAnsi="Arial" w:cs="Arial"/>
          <w:lang w:val="en-GB"/>
        </w:rPr>
        <w:fldChar w:fldCharType="end"/>
      </w:r>
      <w:r w:rsidR="00B96929" w:rsidRPr="00713B94">
        <w:rPr>
          <w:rFonts w:ascii="Arial" w:hAnsi="Arial" w:cs="Arial"/>
          <w:lang w:val="en-GB"/>
        </w:rPr>
        <w:t>. Note that Xe</w:t>
      </w:r>
      <w:r w:rsidR="003B1726" w:rsidRPr="00713B94">
        <w:rPr>
          <w:rFonts w:ascii="Arial" w:hAnsi="Arial" w:cs="Arial"/>
          <w:lang w:val="en-GB"/>
        </w:rPr>
        <w:t>-129</w:t>
      </w:r>
      <w:r w:rsidR="00B96929" w:rsidRPr="00713B94">
        <w:rPr>
          <w:rFonts w:ascii="Arial" w:hAnsi="Arial" w:cs="Arial"/>
          <w:lang w:val="en-GB"/>
        </w:rPr>
        <w:t xml:space="preserve"> has a much higher boiling point of </w:t>
      </w:r>
      <w:r w:rsidR="00B96929" w:rsidRPr="00713B94">
        <w:rPr>
          <w:rFonts w:ascii="Arial" w:hAnsi="Arial" w:cs="Arial"/>
          <w:i/>
          <w:lang w:val="en-GB"/>
        </w:rPr>
        <w:t>T</w:t>
      </w:r>
      <w:r w:rsidR="00B96929" w:rsidRPr="00713B94">
        <w:rPr>
          <w:rFonts w:ascii="Arial" w:hAnsi="Arial" w:cs="Arial"/>
          <w:lang w:val="en-GB"/>
        </w:rPr>
        <w:t>≈165K. In case of the liquid metabolic tracers, a frozen sample is ejected from the polariser after HP and quickly dissolved in warm H</w:t>
      </w:r>
      <w:r w:rsidR="00B96929" w:rsidRPr="00713B94">
        <w:rPr>
          <w:rFonts w:ascii="Arial" w:hAnsi="Arial" w:cs="Arial"/>
          <w:vertAlign w:val="subscript"/>
          <w:lang w:val="en-GB"/>
        </w:rPr>
        <w:t>2</w:t>
      </w:r>
      <w:r w:rsidR="00B96929" w:rsidRPr="00713B94">
        <w:rPr>
          <w:rFonts w:ascii="Arial" w:hAnsi="Arial" w:cs="Arial"/>
          <w:lang w:val="en-GB"/>
        </w:rPr>
        <w:t xml:space="preserve">O. In the only published examples, </w:t>
      </w:r>
      <w:r w:rsidR="00B96929" w:rsidRPr="00713B94">
        <w:rPr>
          <w:rFonts w:ascii="Arial" w:hAnsi="Arial" w:cs="Arial"/>
          <w:i/>
          <w:lang w:val="en-GB"/>
        </w:rPr>
        <w:t>P</w:t>
      </w:r>
      <w:r w:rsidR="00B96929" w:rsidRPr="00713B94">
        <w:rPr>
          <w:rFonts w:ascii="Arial" w:hAnsi="Arial" w:cs="Arial"/>
          <w:lang w:val="en-GB"/>
        </w:rPr>
        <w:t>&lt;1% is achieved for pyruvate at 14 T and ~ 2.3 K </w:t>
      </w:r>
      <w:r w:rsidR="00B96929" w:rsidRPr="00713B94">
        <w:rPr>
          <w:rFonts w:ascii="Arial" w:hAnsi="Arial" w:cs="Arial"/>
          <w:lang w:val="en-GB"/>
        </w:rPr>
        <w:fldChar w:fldCharType="begin"/>
      </w:r>
      <w:ins w:id="70" w:author="Dr. Jason Graham Skinner" w:date="2018-07-31T14:39:00Z">
        <w:r w:rsidR="00D86B07">
          <w:rPr>
            <w:rFonts w:ascii="Arial" w:hAnsi="Arial" w:cs="Arial"/>
            <w:lang w:val="en-GB"/>
          </w:rPr>
          <w:instrText xml:space="preserve"> ADDIN ZOTERO_ITEM CSL_CITATION {"citationID":"JfUqYmKx","properties":{"formattedCitation":"[18]","plainCitation":"[18]","noteIndex":0},"citationItems":[{"id":"AvSYQcAp/hPzW0v8f","uris":["http://zotero.org/users/4429940/items/VA29H32A"],"uri":["http://zotero.org/users/4429940/items/VA29H32A"],"itemData":{"id":2210,"type":"article-journal","title":"Transport and imaging of brute-force 13 C hyperpolarization","container-title":"Journal of Magnetic Resonance","page":"87-94","volume":"261","source":"CrossRef","DOI":"10.1016/j.jmr.2015.09.017","ISSN":"10907807","language":"en","author":[{"family":"Hirsch","given":"Matthew L."},{"family":"Smith","given":"Bryce A."},{"family":"Mattingly","given":"Mark"},{"family":"Goloshevsky","given":"Artem G."},{"family":"Rosay","given":"Melanie"},{"family":"Kempf","given":"James G."}],"issued":{"date-parts":[["2015",12]]}}}],"schema":"https://github.com/citation-style-language/schema/raw/master/csl-citation.json"} </w:instrText>
        </w:r>
      </w:ins>
      <w:del w:id="71" w:author="Dr. Jason Graham Skinner" w:date="2018-07-31T14:39:00Z">
        <w:r w:rsidR="008B1421" w:rsidRPr="00713B94" w:rsidDel="00D86B07">
          <w:rPr>
            <w:rFonts w:ascii="Arial" w:hAnsi="Arial" w:cs="Arial"/>
            <w:lang w:val="en-GB"/>
          </w:rPr>
          <w:delInstrText xml:space="preserve"> ADDIN ZOTERO_ITEM CSL_CITATION {"citationID":"JfUqYmKx","properties":{"formattedCitation":"[18]","plainCitation":"[18]","noteIndex":0},"citationItems":[{"id":"sEs2WO6N/3tAcX9wG","uris":["http://zotero.org/users/4429940/items/VA29H32A"],"uri":["http://zotero.org/users/4429940/items/VA29H32A"],"itemData":{"id":2210,"type":"article-journal","title":"Transport and imaging of brute-force 13 C hyperpolarization","container-title":"Journal of Magnetic Resonance","page":"87-94","volume":"261","source":"CrossRef","DOI":"10.1016/j.jmr.2015.09.017","ISSN":"10907807","language":"en","author":[{"family":"Hirsch","given":"Matthew L."},{"family":"Smith","given":"Bryce A."},{"family":"Mattingly","given":"Mark"},{"family":"Goloshevsky","given":"Artem G."},{"family":"Rosay","given":"Melanie"},{"family":"Kempf","given":"James G."}],"issued":{"date-parts":[["2015",12]]}}}],"schema":"https://github.com/citation-style-language/schema/raw/master/csl-citation.json"} </w:delInstrText>
        </w:r>
      </w:del>
      <w:r w:rsidR="00B96929" w:rsidRPr="00713B94">
        <w:rPr>
          <w:rFonts w:ascii="Arial" w:hAnsi="Arial" w:cs="Arial"/>
          <w:lang w:val="en-GB"/>
        </w:rPr>
        <w:fldChar w:fldCharType="separate"/>
      </w:r>
      <w:r w:rsidR="008B1421" w:rsidRPr="00713B94">
        <w:rPr>
          <w:rFonts w:ascii="Arial" w:hAnsi="Arial" w:cs="Arial"/>
          <w:lang w:val="en-US"/>
        </w:rPr>
        <w:t>[18]</w:t>
      </w:r>
      <w:r w:rsidR="00B96929" w:rsidRPr="00713B94">
        <w:rPr>
          <w:rFonts w:ascii="Arial" w:hAnsi="Arial" w:cs="Arial"/>
          <w:lang w:val="en-GB"/>
        </w:rPr>
        <w:fldChar w:fldCharType="end"/>
      </w:r>
      <w:r w:rsidR="00B96929" w:rsidRPr="00713B94">
        <w:rPr>
          <w:rFonts w:ascii="Arial" w:hAnsi="Arial" w:cs="Arial"/>
          <w:lang w:val="en-GB"/>
        </w:rPr>
        <w:t xml:space="preserve"> which is currently too low for </w:t>
      </w:r>
      <w:r w:rsidR="00B96929" w:rsidRPr="00713B94">
        <w:rPr>
          <w:rFonts w:ascii="Arial" w:hAnsi="Arial" w:cs="Arial"/>
          <w:i/>
          <w:lang w:val="en-GB"/>
        </w:rPr>
        <w:t>in vivo</w:t>
      </w:r>
      <w:r w:rsidR="00B96929" w:rsidRPr="00713B94">
        <w:rPr>
          <w:rFonts w:ascii="Arial" w:hAnsi="Arial" w:cs="Arial"/>
          <w:lang w:val="en-GB"/>
        </w:rPr>
        <w:t xml:space="preserve"> metabolic imaging.</w:t>
      </w:r>
    </w:p>
    <w:p w14:paraId="1823A78D" w14:textId="77777777" w:rsidR="00B96929" w:rsidRPr="00713B94" w:rsidRDefault="00B96929" w:rsidP="00B96929">
      <w:pPr>
        <w:pStyle w:val="NoSpacing"/>
        <w:spacing w:line="480" w:lineRule="auto"/>
        <w:jc w:val="both"/>
        <w:rPr>
          <w:rFonts w:ascii="Arial" w:hAnsi="Arial" w:cs="Arial"/>
          <w:lang w:val="en-GB"/>
        </w:rPr>
      </w:pPr>
    </w:p>
    <w:p w14:paraId="2A46809C" w14:textId="23372D96" w:rsidR="00F56EE2" w:rsidRPr="00713B94" w:rsidRDefault="00F56EE2" w:rsidP="00F56EE2">
      <w:pPr>
        <w:pStyle w:val="NoSpacing"/>
        <w:spacing w:line="480" w:lineRule="auto"/>
        <w:jc w:val="both"/>
        <w:rPr>
          <w:rFonts w:ascii="Arial" w:hAnsi="Arial" w:cs="Arial"/>
          <w:lang w:val="en-GB"/>
        </w:rPr>
      </w:pPr>
      <w:r w:rsidRPr="00713B94">
        <w:rPr>
          <w:rFonts w:ascii="Arial" w:hAnsi="Arial" w:cs="Arial"/>
          <w:lang w:val="en-GB"/>
        </w:rPr>
        <w:t xml:space="preserve">The advantage of these methods is that theoretically, every molecule can be hyperpolarised by “brute force”, and although there are some limiting factors </w:t>
      </w:r>
      <w:r w:rsidRPr="00713B94">
        <w:rPr>
          <w:rFonts w:ascii="Arial" w:hAnsi="Arial" w:cs="Arial"/>
          <w:lang w:val="en-GB"/>
        </w:rPr>
        <w:fldChar w:fldCharType="begin"/>
      </w:r>
      <w:r w:rsidR="001D26E5">
        <w:rPr>
          <w:rFonts w:ascii="Arial" w:hAnsi="Arial" w:cs="Arial"/>
          <w:lang w:val="en-GB"/>
        </w:rPr>
        <w:instrText xml:space="preserve"> ADDIN ZOTERO_ITEM CSL_CITATION {"citationID":"Fv4dfupz","properties":{"formattedCitation":"[103]","plainCitation":"[103]","noteIndex":0},"citationItems":[{"id":234,"uris":["http://zotero.org/users/3134173/items/BB4BKMM5"],"uri":["http://zotero.org/users/3134173/items/BB4BKMM5"],"itemData":{"id":234,"type":"article-journal","title":"Brute-Force Hyperpolarization for NMR and MRI","container-title":"Journal of the American Chemical Society","page":"8428-8434","volume":"137","issue":"26","source":"ACS Publications","abstract":"Hyperpolarization (HP) of nuclear spins is critical for ultrasensitive nuclear magnetic resonance (NMR) and magnetic resonance imaging (MRI). We demonstrate an approach for &gt;1500-fold enhancement of key small-molecule metabolites: 1-13C-pyruvic acid, 1-13C-sodium lactate, and 1-13C-acetic acid. The 13C solution NMR signal of pyruvic acid was enhanced 1600-fold at B = 1 T and 40 °C by pre-polarizing at 14 T and </w:instrText>
      </w:r>
      <w:r w:rsidR="001D26E5">
        <w:rPr>
          <w:rFonts w:ascii="Cambria Math" w:hAnsi="Cambria Math" w:cs="Cambria Math"/>
          <w:lang w:val="en-GB"/>
        </w:rPr>
        <w:instrText>∼</w:instrText>
      </w:r>
      <w:r w:rsidR="001D26E5">
        <w:rPr>
          <w:rFonts w:ascii="Arial" w:hAnsi="Arial" w:cs="Arial"/>
          <w:lang w:val="en-GB"/>
        </w:rPr>
        <w:instrText xml:space="preserve">2.3 K. This “brute-force” approach uses only field and temperature to generate HP. The noted 1 T observation field is appropriate for benchtop NMR and near the typical 1.5 T of MRI, whereas high-field observation scales enhancement as 1/B. Our brute-force process ejects the frozen, solid sample from the low-T, high-B polarizer, passing it through low field (B &lt; 100 G) to facilitate “thermal mixing”. That equilibrates 1H and 13C in hundreds of milliseconds, providing 13C HP from 1H Boltzmann polarization attained at high B/T. The ejected sample arrives at a room-temperature, permanent magnet array, where rapid dissolution with 40 °C water yields HP solute. Transfer to a 1 T NMR system yields 13C signals with enhancements at 80% of ideal for noted polarizing conditions. High-resolution NMR of the same product at 9.4 T had consistent enhancement plus resolution of 13C shifts and J-couplings for pyruvic acid and its hydrate. Comparable HP was achieved with frozen aqueous lactate, plus notable enhancement of acetic acid, demonstrating broader applicability for small-molecule NMR and metabolic MRI. Brute-force avoids co-solvated free-radicals and microwaves that are essential to competing methods. Here, unadulterated samples obviate concerns about downstream purity and also exhibit slow solid-state spin relaxation, favorable for transporting HP samples.","DOI":"10.1021/jacs.5b01252","ISSN":"0002-7863","journalAbbreviation":"J. Am. Chem. Soc.","author":[{"family":"Hirsch","given":"Matthew L."},{"family":"Kalechofsky","given":"Neal"},{"family":"Belzer","given":"Avrum"},{"family":"Rosay","given":"Melanie"},{"family":"Kempf","given":"James G."}],"issued":{"date-parts":[["2015",7,8]]}}}],"schema":"https://github.com/citation-style-language/schema/raw/master/csl-citation.json"} </w:instrText>
      </w:r>
      <w:r w:rsidRPr="00713B94">
        <w:rPr>
          <w:rFonts w:ascii="Arial" w:hAnsi="Arial" w:cs="Arial"/>
          <w:lang w:val="en-GB"/>
        </w:rPr>
        <w:fldChar w:fldCharType="separate"/>
      </w:r>
      <w:r w:rsidR="001D26E5" w:rsidRPr="001D26E5">
        <w:rPr>
          <w:rFonts w:ascii="Arial" w:hAnsi="Arial" w:cs="Arial"/>
          <w:lang w:val="en-US"/>
        </w:rPr>
        <w:t>[103]</w:t>
      </w:r>
      <w:r w:rsidRPr="00713B94">
        <w:rPr>
          <w:rFonts w:ascii="Arial" w:hAnsi="Arial" w:cs="Arial"/>
          <w:lang w:val="en-GB"/>
        </w:rPr>
        <w:fldChar w:fldCharType="end"/>
      </w:r>
      <w:r w:rsidRPr="00713B94">
        <w:rPr>
          <w:rFonts w:ascii="Arial" w:hAnsi="Arial" w:cs="Arial"/>
          <w:lang w:val="en-GB"/>
        </w:rPr>
        <w:t xml:space="preserve">, the range of suitable </w:t>
      </w:r>
      <w:r w:rsidRPr="00713B94">
        <w:rPr>
          <w:rFonts w:ascii="Arial" w:hAnsi="Arial" w:cs="Arial"/>
          <w:lang w:val="en-GB"/>
        </w:rPr>
        <w:lastRenderedPageBreak/>
        <w:t>molecules is vast with the HP of [1-</w:t>
      </w:r>
      <w:r w:rsidRPr="00713B94">
        <w:rPr>
          <w:rFonts w:ascii="Arial" w:hAnsi="Arial" w:cs="Arial"/>
          <w:vertAlign w:val="superscript"/>
          <w:lang w:val="en-GB"/>
        </w:rPr>
        <w:t>13</w:t>
      </w:r>
      <w:r w:rsidRPr="00713B94">
        <w:rPr>
          <w:rFonts w:ascii="Arial" w:hAnsi="Arial" w:cs="Arial"/>
          <w:lang w:val="en-GB"/>
        </w:rPr>
        <w:t>C]pyruvate, [1-</w:t>
      </w:r>
      <w:r w:rsidRPr="00713B94">
        <w:rPr>
          <w:rFonts w:ascii="Arial" w:hAnsi="Arial" w:cs="Arial"/>
          <w:vertAlign w:val="superscript"/>
          <w:lang w:val="en-GB"/>
        </w:rPr>
        <w:t>13</w:t>
      </w:r>
      <w:r w:rsidRPr="00713B94">
        <w:rPr>
          <w:rFonts w:ascii="Arial" w:hAnsi="Arial" w:cs="Arial"/>
          <w:lang w:val="en-GB"/>
        </w:rPr>
        <w:t>C]sodium lactate, [1-</w:t>
      </w:r>
      <w:r w:rsidRPr="00713B94">
        <w:rPr>
          <w:rFonts w:ascii="Arial" w:hAnsi="Arial" w:cs="Arial"/>
          <w:vertAlign w:val="superscript"/>
          <w:lang w:val="en-GB"/>
        </w:rPr>
        <w:t>13</w:t>
      </w:r>
      <w:r w:rsidRPr="00713B94">
        <w:rPr>
          <w:rFonts w:ascii="Arial" w:hAnsi="Arial" w:cs="Arial"/>
          <w:lang w:val="en-GB"/>
        </w:rPr>
        <w:t xml:space="preserve">C]acetic acid and the above mentioned gases having been demonstrated </w:t>
      </w:r>
      <w:r w:rsidRPr="00713B94">
        <w:rPr>
          <w:rFonts w:ascii="Arial" w:hAnsi="Arial" w:cs="Arial"/>
          <w:lang w:val="en-GB"/>
        </w:rPr>
        <w:fldChar w:fldCharType="begin"/>
      </w:r>
      <w:r w:rsidR="001D26E5">
        <w:rPr>
          <w:rFonts w:ascii="Arial" w:hAnsi="Arial" w:cs="Arial"/>
          <w:lang w:val="en-GB"/>
        </w:rPr>
        <w:instrText xml:space="preserve"> ADDIN ZOTERO_ITEM CSL_CITATION {"citationID":"45dfSHjj","properties":{"formattedCitation":"[18, 101, 102]","plainCitation":"[18, 101, 102]","noteIndex":0},"citationItems":[{"id":"AvSYQcAp/hPzW0v8f","uris":["http://zotero.org/users/4429940/items/VA29H32A"],"uri":["http://zotero.org/users/4429940/items/VA29H32A"],"itemData":{"id":2210,"type":"article-journal","title":"Transport and imaging of brute-force 13 C hyperpolarization","container-title":"Journal of Magnetic Resonance","page":"87-94","volume":"261","source":"CrossRef","DOI":"10.1016/j.jmr.2015.09.017","ISSN":"10907807","language":"en","author":[{"family":"Hirsch","given":"Matthew L."},{"family":"Smith","given":"Bryce A."},{"family":"Mattingly","given":"Mark"},{"family":"Goloshevsky","given":"Artem G."},{"family":"Rosay","given":"Melanie"},{"family":"Kempf","given":"James G."}],"issued":{"date-parts":[["2015",12]]}}},{"id":"AvSYQcAp/giy38gk1","uris":["http://zotero.org/users/local/unUkqy2f/items/G7D8YMLN"],"uri":["http://zotero.org/users/local/unUkqy2f/items/G7D8YMLN"],"itemData":{"id":174,"type":"article-journal","title":"Brute Force Polarization of &lt;Superscript&gt;129&lt;/Superscript&gt;Xe","container-title":"Journal of Low Temperature Physics","page":"397-408","volume":"140","issue":"5-6","source":"link.springer.com","abstract":"Hyperpolarized 129Xe has numerous applications in Nuclear magnetic resonance (NMR) and magnetic resonance imaging(MRI). As an alternative to the laser optical pumping method of production of hyperpolarized 129Xe gas, we have investigated the brute force technique which uses a very high magnetic field and millikelvin temperatures. One obstacle to this technique is the extremely long spin lattice relaxation times of nuclei in solids at very low temperature. We exploit the fact that liquid 3He can be used as an effective relaxant to enable 129Xe to be spin polarized on a high surface area substrate in a few hours. We are able to identify the contributions of different atomic layers to the magnetization by analyzing the 129Xe NMR spectrum. Furthermore, the addition of 4He allows us to turn off the relaxation mechanism, thereby preserving the polarization. The technique could be applied to nuclei other than 129Xe.","DOI":"10.1007/s10909-005-7323-4","ISSN":"0022-2291, 1573-7357","journalAbbreviation":"J Low Temp Phys","language":"en","author":[{"family":"Krjukov","given":"E. V."},{"family":"O’Neill","given":"J. D."},{"family":"Owers-Bradley","given":"J. R."}],"issued":{"date-parts":[["2005",9,1]]}}},{"id":"AvSYQcAp/wLMLLanM","uris":["http://zotero.org/users/local/unUkqy2f/items/83NSCI85"],"uri":["http://zotero.org/users/local/unUkqy2f/items/83NSCI85"],"itemData":{"id":171,"type":"article-journal","title":"Polarization of &lt;Superscript&gt;3&lt;/Superscript&gt;He, D&lt;Subscript&gt;2&lt;/Subscript&gt; and (eventually) &lt;Superscript&gt;129&lt;/Superscript&gt;Xe Using Low Temperatures and High Magnetic Fields","container-title":"Journal of Low Temperature Physics","page":"521-532","volume":"111","issue":"3-4","source":"link.springer.com","abstract":"The recent discovery that inhaling polarized3He or129Xe allows high resolution MRI images of the lungs to be made is having a large impact among the medical and physics communities. In fact, this technique could become the first high resolution, harmless diagnostic tool for several lung diseases. Neutron–lean nuclear fusion would also benefit from the use of polarized fuel (D,3He) through an enhanced fusion cross–section. At present, laser techniques are being used for polarizing3He and129Xe, but the yield is still quite low, at most a few tens of liters per day. Cryogenic techniques combining high magnetic fields and low temperatures could be used to produce much larger quantities of highly polarized3He through adiabatic compression. In a reasonable field of 15 T and 5 mK the polarization of the resulting solid is larger than 95%. Once polarized the solid is melted. The magnetization remains in the liquid for several minutes and the cell could be moved to a region at 6–7 K where the liquid would evaporate. The resulting gas could be removed and kept in a convenient vessel. Extraction could in principle be done in a time much shorter than the relaxation time T1of the liquid, which has a minimum around 300 s at 1 bar pressure. This process could produce large quantities of gas in the range of 100 to 1000 l/day. We have also demonstrated that by condensing molecular deuterium (catalized to mostly J= 0) inside the3He cell it was possible to polarize the D2molecules to 13%. Production of finely divided D2should lead to quite larger polarizations. Using this technique one might consider the polarization of129Xe.","DOI":"10.1023/A:1022285014248","ISSN":"0022-2291, 1573-7357","journalAbbreviation":"Journal of Low Temperature Physics","language":"en","author":[{"family":"Frossati","given":"G."}],"issued":{"date-parts":[["1998",5,1]]}}}],"schema":"https://github.com/citation-style-language/schema/raw/master/csl-citation.json"} </w:instrText>
      </w:r>
      <w:r w:rsidRPr="00713B94">
        <w:rPr>
          <w:rFonts w:ascii="Arial" w:hAnsi="Arial" w:cs="Arial"/>
          <w:lang w:val="en-GB"/>
        </w:rPr>
        <w:fldChar w:fldCharType="separate"/>
      </w:r>
      <w:r w:rsidR="001D26E5" w:rsidRPr="001658B9">
        <w:rPr>
          <w:rFonts w:ascii="Arial" w:hAnsi="Arial" w:cs="Arial"/>
          <w:lang w:val="en-US"/>
        </w:rPr>
        <w:t>[18, 101, 102]</w:t>
      </w:r>
      <w:r w:rsidRPr="00713B94">
        <w:rPr>
          <w:rFonts w:ascii="Arial" w:hAnsi="Arial" w:cs="Arial"/>
          <w:lang w:val="en-GB"/>
        </w:rPr>
        <w:fldChar w:fldCharType="end"/>
      </w:r>
      <w:r w:rsidRPr="00713B94">
        <w:rPr>
          <w:rFonts w:ascii="Arial" w:hAnsi="Arial" w:cs="Arial"/>
          <w:lang w:val="en-GB"/>
        </w:rPr>
        <w:t>. Furthermore, no microwave irradiation or co-solvation of radicals or catalyst is needed.</w:t>
      </w:r>
    </w:p>
    <w:p w14:paraId="7A70274B" w14:textId="77777777" w:rsidR="00D30B60" w:rsidRPr="00713B94" w:rsidRDefault="00D30B60" w:rsidP="00E42EE1">
      <w:pPr>
        <w:pStyle w:val="NoSpacing"/>
        <w:spacing w:line="480" w:lineRule="auto"/>
        <w:jc w:val="both"/>
        <w:rPr>
          <w:rFonts w:ascii="Arial" w:hAnsi="Arial" w:cs="Arial"/>
          <w:lang w:val="en-GB"/>
        </w:rPr>
      </w:pPr>
    </w:p>
    <w:p w14:paraId="2DA946BD" w14:textId="2EC7D34C" w:rsidR="00A1050A" w:rsidRPr="00713B94" w:rsidRDefault="00A1050A" w:rsidP="00E42EE1">
      <w:pPr>
        <w:pStyle w:val="NoSpacing"/>
        <w:spacing w:line="480" w:lineRule="auto"/>
        <w:jc w:val="both"/>
        <w:rPr>
          <w:rFonts w:ascii="Arial" w:hAnsi="Arial" w:cs="Arial"/>
          <w:lang w:val="en-GB"/>
        </w:rPr>
      </w:pPr>
      <w:r w:rsidRPr="00713B94">
        <w:rPr>
          <w:rFonts w:ascii="Arial" w:hAnsi="Arial" w:cs="Arial"/>
          <w:lang w:val="en-GB"/>
        </w:rPr>
        <w:t xml:space="preserve">If kept at moderate </w:t>
      </w:r>
      <w:r w:rsidR="004C243C" w:rsidRPr="00713B94">
        <w:rPr>
          <w:rFonts w:ascii="Arial" w:hAnsi="Arial" w:cs="Arial"/>
          <w:lang w:val="en-GB"/>
        </w:rPr>
        <w:t>temperatures and magnetic field strengths</w:t>
      </w:r>
      <w:r w:rsidR="00195F75" w:rsidRPr="00713B94">
        <w:rPr>
          <w:rFonts w:ascii="Arial" w:hAnsi="Arial" w:cs="Arial"/>
          <w:lang w:val="en-GB"/>
        </w:rPr>
        <w:t xml:space="preserve"> after hyperpolarisation</w:t>
      </w:r>
      <w:r w:rsidRPr="00713B94">
        <w:rPr>
          <w:rFonts w:ascii="Arial" w:hAnsi="Arial" w:cs="Arial"/>
          <w:lang w:val="en-GB"/>
        </w:rPr>
        <w:t>, HP samples can be transported</w:t>
      </w:r>
      <w:r w:rsidR="004C243C" w:rsidRPr="00713B94">
        <w:rPr>
          <w:rFonts w:ascii="Arial" w:hAnsi="Arial" w:cs="Arial"/>
          <w:lang w:val="en-GB"/>
        </w:rPr>
        <w:t xml:space="preserve"> </w:t>
      </w:r>
      <w:r w:rsidRPr="00713B94">
        <w:rPr>
          <w:rFonts w:ascii="Arial" w:hAnsi="Arial" w:cs="Arial"/>
          <w:lang w:val="en-GB"/>
        </w:rPr>
        <w:t xml:space="preserve">as </w:t>
      </w:r>
      <w:r w:rsidRPr="00713B94">
        <w:rPr>
          <w:rFonts w:ascii="Arial" w:hAnsi="Arial" w:cs="Arial"/>
          <w:i/>
          <w:lang w:val="en-GB"/>
        </w:rPr>
        <w:t>T</w:t>
      </w:r>
      <w:r w:rsidRPr="00713B94">
        <w:rPr>
          <w:rFonts w:ascii="Arial" w:hAnsi="Arial" w:cs="Arial"/>
          <w:vertAlign w:val="subscript"/>
          <w:lang w:val="en-GB"/>
        </w:rPr>
        <w:t>1</w:t>
      </w:r>
      <w:r w:rsidRPr="00713B94">
        <w:rPr>
          <w:rFonts w:ascii="Arial" w:hAnsi="Arial" w:cs="Arial"/>
          <w:lang w:val="en-GB"/>
        </w:rPr>
        <w:t xml:space="preserve"> is long</w:t>
      </w:r>
      <w:r w:rsidR="004C243C" w:rsidRPr="00713B94">
        <w:rPr>
          <w:rFonts w:ascii="Arial" w:hAnsi="Arial" w:cs="Arial"/>
          <w:lang w:val="en-GB"/>
        </w:rPr>
        <w:t xml:space="preserve"> under these conditions</w:t>
      </w:r>
      <w:r w:rsidRPr="00713B94">
        <w:rPr>
          <w:rFonts w:ascii="Arial" w:hAnsi="Arial" w:cs="Arial"/>
          <w:lang w:val="en-GB"/>
        </w:rPr>
        <w:t xml:space="preserve">. For </w:t>
      </w:r>
      <w:r w:rsidR="003721D1" w:rsidRPr="00713B94">
        <w:rPr>
          <w:rFonts w:ascii="Arial" w:hAnsi="Arial" w:cs="Arial"/>
          <w:lang w:val="en-GB"/>
        </w:rPr>
        <w:t>[</w:t>
      </w:r>
      <w:r w:rsidRPr="00713B94">
        <w:rPr>
          <w:rFonts w:ascii="Arial" w:hAnsi="Arial" w:cs="Arial"/>
          <w:lang w:val="en-GB"/>
        </w:rPr>
        <w:t>1-</w:t>
      </w:r>
      <w:r w:rsidRPr="00713B94">
        <w:rPr>
          <w:rFonts w:ascii="Arial" w:hAnsi="Arial" w:cs="Arial"/>
          <w:vertAlign w:val="superscript"/>
          <w:lang w:val="en-GB"/>
        </w:rPr>
        <w:t>13</w:t>
      </w:r>
      <w:r w:rsidR="00674CAD" w:rsidRPr="00713B94">
        <w:rPr>
          <w:rFonts w:ascii="Arial" w:hAnsi="Arial" w:cs="Arial"/>
          <w:lang w:val="en-GB"/>
        </w:rPr>
        <w:t>C</w:t>
      </w:r>
      <w:r w:rsidR="003721D1" w:rsidRPr="00713B94">
        <w:rPr>
          <w:rFonts w:ascii="Arial" w:hAnsi="Arial" w:cs="Arial"/>
          <w:lang w:val="en-GB"/>
        </w:rPr>
        <w:t>]pyruvate</w:t>
      </w:r>
      <w:r w:rsidR="00674CAD" w:rsidRPr="00713B94">
        <w:rPr>
          <w:rFonts w:ascii="Arial" w:hAnsi="Arial" w:cs="Arial"/>
          <w:lang w:val="en-GB"/>
        </w:rPr>
        <w:t xml:space="preserve"> at 2 </w:t>
      </w:r>
      <w:r w:rsidRPr="00713B94">
        <w:rPr>
          <w:rFonts w:ascii="Arial" w:hAnsi="Arial" w:cs="Arial"/>
          <w:lang w:val="en-GB"/>
        </w:rPr>
        <w:t>T</w:t>
      </w:r>
      <w:r w:rsidR="00D30B60" w:rsidRPr="00713B94">
        <w:rPr>
          <w:rFonts w:ascii="Arial" w:hAnsi="Arial" w:cs="Arial"/>
          <w:lang w:val="en-GB"/>
        </w:rPr>
        <w:t xml:space="preserve"> </w:t>
      </w:r>
      <w:r w:rsidRPr="00713B94">
        <w:rPr>
          <w:rFonts w:ascii="Arial" w:hAnsi="Arial" w:cs="Arial"/>
          <w:lang w:val="en-GB"/>
        </w:rPr>
        <w:t xml:space="preserve">longitudinal relaxation times of </w:t>
      </w:r>
      <w:r w:rsidR="00D30B60" w:rsidRPr="00713B94">
        <w:rPr>
          <w:rFonts w:ascii="Arial" w:hAnsi="Arial" w:cs="Arial"/>
          <w:lang w:val="en-GB"/>
        </w:rPr>
        <w:t>~</w:t>
      </w:r>
      <w:r w:rsidR="007E788A" w:rsidRPr="00713B94">
        <w:rPr>
          <w:rFonts w:ascii="Arial" w:hAnsi="Arial" w:cs="Arial"/>
          <w:lang w:val="en-GB"/>
        </w:rPr>
        <w:t>5</w:t>
      </w:r>
      <w:r w:rsidR="00674CAD" w:rsidRPr="00713B94">
        <w:rPr>
          <w:rFonts w:ascii="Arial" w:hAnsi="Arial" w:cs="Arial"/>
          <w:lang w:val="en-GB"/>
        </w:rPr>
        <w:t> </w:t>
      </w:r>
      <w:r w:rsidRPr="00713B94">
        <w:rPr>
          <w:rFonts w:ascii="Arial" w:hAnsi="Arial" w:cs="Arial"/>
          <w:lang w:val="en-GB"/>
        </w:rPr>
        <w:t xml:space="preserve">h and </w:t>
      </w:r>
      <w:r w:rsidR="00D30B60" w:rsidRPr="00713B94">
        <w:rPr>
          <w:rFonts w:ascii="Arial" w:hAnsi="Arial" w:cs="Arial"/>
          <w:lang w:val="en-GB"/>
        </w:rPr>
        <w:t>~</w:t>
      </w:r>
      <w:r w:rsidRPr="00713B94">
        <w:rPr>
          <w:rFonts w:ascii="Arial" w:hAnsi="Arial" w:cs="Arial"/>
          <w:lang w:val="en-GB"/>
        </w:rPr>
        <w:t>2</w:t>
      </w:r>
      <w:r w:rsidR="007E788A" w:rsidRPr="00713B94">
        <w:rPr>
          <w:rFonts w:ascii="Arial" w:hAnsi="Arial" w:cs="Arial"/>
          <w:lang w:val="en-GB"/>
        </w:rPr>
        <w:t>0</w:t>
      </w:r>
      <w:r w:rsidR="00522EFC" w:rsidRPr="00713B94">
        <w:rPr>
          <w:rFonts w:ascii="Arial" w:hAnsi="Arial" w:cs="Arial"/>
          <w:lang w:val="en-GB"/>
        </w:rPr>
        <w:t> </w:t>
      </w:r>
      <w:r w:rsidR="00674CAD" w:rsidRPr="00713B94">
        <w:rPr>
          <w:rFonts w:ascii="Arial" w:hAnsi="Arial" w:cs="Arial"/>
          <w:lang w:val="en-GB"/>
        </w:rPr>
        <w:t xml:space="preserve">h were reported at </w:t>
      </w:r>
      <w:r w:rsidR="007E788A" w:rsidRPr="00713B94">
        <w:rPr>
          <w:rFonts w:ascii="Arial" w:hAnsi="Arial" w:cs="Arial"/>
          <w:lang w:val="en-GB"/>
        </w:rPr>
        <w:t>30 K and 6</w:t>
      </w:r>
      <w:r w:rsidR="00674CAD" w:rsidRPr="00713B94">
        <w:rPr>
          <w:rFonts w:ascii="Arial" w:hAnsi="Arial" w:cs="Arial"/>
          <w:lang w:val="en-GB"/>
        </w:rPr>
        <w:t> </w:t>
      </w:r>
      <w:r w:rsidRPr="00713B94">
        <w:rPr>
          <w:rFonts w:ascii="Arial" w:hAnsi="Arial" w:cs="Arial"/>
          <w:lang w:val="en-GB"/>
        </w:rPr>
        <w:t>K, respectively</w:t>
      </w:r>
      <w:r w:rsidR="00674CAD" w:rsidRPr="00713B94">
        <w:rPr>
          <w:rFonts w:ascii="Arial" w:hAnsi="Arial" w:cs="Arial"/>
          <w:lang w:val="en-GB"/>
        </w:rPr>
        <w:t> </w:t>
      </w:r>
      <w:r w:rsidR="00674CAD" w:rsidRPr="00713B94">
        <w:rPr>
          <w:rFonts w:ascii="Arial" w:hAnsi="Arial" w:cs="Arial"/>
          <w:lang w:val="en-GB"/>
        </w:rPr>
        <w:fldChar w:fldCharType="begin"/>
      </w:r>
      <w:ins w:id="72" w:author="Dr. Jason Graham Skinner" w:date="2018-07-31T14:39:00Z">
        <w:r w:rsidR="00D86B07">
          <w:rPr>
            <w:rFonts w:ascii="Arial" w:hAnsi="Arial" w:cs="Arial"/>
            <w:lang w:val="en-GB"/>
          </w:rPr>
          <w:instrText xml:space="preserve"> ADDIN ZOTERO_ITEM CSL_CITATION {"citationID":"a2f5octd49a","properties":{"formattedCitation":"[18]","plainCitation":"[18]","noteIndex":0},"citationItems":[{"id":"AvSYQcAp/hPzW0v8f","uris":["http://zotero.org/users/4429940/items/VA29H32A"],"uri":["http://zotero.org/users/4429940/items/VA29H32A"],"itemData":{"id":2210,"type":"article-journal","title":"Transport and imaging of brute-force 13 C hyperpolarization","container-title":"Journal of Magnetic Resonance","page":"87-94","volume":"261","source":"CrossRef","DOI":"10.1016/j.jmr.2015.09.017","ISSN":"10907807","language":"en","author":[{"family":"Hirsch","given":"Matthew L."},{"family":"Smith","given":"Bryce A."},{"family":"Mattingly","given":"Mark"},{"family":"Goloshevsky","given":"Artem G."},{"family":"Rosay","given":"Melanie"},{"family":"Kempf","given":"James G."}],"issued":{"date-parts":[["2015",12]]}}}],"schema":"https://github.com/citation-style-language/schema/raw/master/csl-citation.json"} </w:instrText>
        </w:r>
      </w:ins>
      <w:del w:id="73" w:author="Dr. Jason Graham Skinner" w:date="2018-07-31T14:39:00Z">
        <w:r w:rsidR="008B1421" w:rsidRPr="00713B94" w:rsidDel="00D86B07">
          <w:rPr>
            <w:rFonts w:ascii="Arial" w:hAnsi="Arial" w:cs="Arial"/>
            <w:lang w:val="en-GB"/>
          </w:rPr>
          <w:delInstrText xml:space="preserve"> ADDIN ZOTERO_ITEM CSL_CITATION {"citationID":"a2f5octd49a","properties":{"formattedCitation":"[18]","plainCitation":"[18]","noteIndex":0},"citationItems":[{"id":"sEs2WO6N/3tAcX9wG","uris":["http://zotero.org/users/4429940/items/VA29H32A"],"uri":["http://zotero.org/users/4429940/items/VA29H32A"],"itemData":{"id":2210,"type":"article-journal","title":"Transport and imaging of brute-force 13 C hyperpolarization","container-title":"Journal of Magnetic Resonance","page":"87-94","volume":"261","source":"CrossRef","DOI":"10.1016/j.jmr.2015.09.017","ISSN":"10907807","language":"en","author":[{"family":"Hirsch","given":"Matthew L."},{"family":"Smith","given":"Bryce A."},{"family":"Mattingly","given":"Mark"},{"family":"Goloshevsky","given":"Artem G."},{"family":"Rosay","given":"Melanie"},{"family":"Kempf","given":"James G."}],"issued":{"date-parts":[["2015",12]]}}}],"schema":"https://github.com/citation-style-language/schema/raw/master/csl-citation.json"} </w:delInstrText>
        </w:r>
      </w:del>
      <w:r w:rsidR="00674CAD" w:rsidRPr="00713B94">
        <w:rPr>
          <w:rFonts w:ascii="Arial" w:hAnsi="Arial" w:cs="Arial"/>
          <w:lang w:val="en-GB"/>
        </w:rPr>
        <w:fldChar w:fldCharType="separate"/>
      </w:r>
      <w:r w:rsidR="008B1421" w:rsidRPr="00713B94">
        <w:rPr>
          <w:rFonts w:ascii="Arial" w:hAnsi="Arial" w:cs="Arial"/>
          <w:lang w:val="en-US"/>
        </w:rPr>
        <w:t>[18]</w:t>
      </w:r>
      <w:r w:rsidR="00674CAD" w:rsidRPr="00713B94">
        <w:rPr>
          <w:rFonts w:ascii="Arial" w:hAnsi="Arial" w:cs="Arial"/>
          <w:lang w:val="en-GB"/>
        </w:rPr>
        <w:fldChar w:fldCharType="end"/>
      </w:r>
      <w:r w:rsidRPr="00713B94">
        <w:rPr>
          <w:rFonts w:ascii="Arial" w:hAnsi="Arial" w:cs="Arial"/>
          <w:lang w:val="en-GB"/>
        </w:rPr>
        <w:t xml:space="preserve">. </w:t>
      </w:r>
      <w:r w:rsidR="00F56EE2" w:rsidRPr="00713B94">
        <w:rPr>
          <w:rFonts w:ascii="Arial" w:hAnsi="Arial" w:cs="Arial"/>
          <w:lang w:val="en-GB"/>
        </w:rPr>
        <w:t xml:space="preserve">For xenon at a temperature of 77 K and in a magnetic field of 100 mT, </w:t>
      </w:r>
      <w:r w:rsidR="00F56EE2" w:rsidRPr="00713B94">
        <w:rPr>
          <w:rFonts w:ascii="Arial" w:hAnsi="Arial" w:cs="Arial"/>
          <w:i/>
          <w:lang w:val="en-GB"/>
        </w:rPr>
        <w:t>T</w:t>
      </w:r>
      <w:r w:rsidR="00F56EE2" w:rsidRPr="00713B94">
        <w:rPr>
          <w:rFonts w:ascii="Arial" w:hAnsi="Arial" w:cs="Arial"/>
          <w:vertAlign w:val="subscript"/>
          <w:lang w:val="en-GB"/>
        </w:rPr>
        <w:t>1</w:t>
      </w:r>
      <w:r w:rsidR="00C355B7" w:rsidRPr="00713B94">
        <w:rPr>
          <w:rFonts w:ascii="Arial" w:hAnsi="Arial" w:cs="Arial"/>
          <w:lang w:val="en-GB"/>
        </w:rPr>
        <w:t xml:space="preserve"> is </w:t>
      </w:r>
      <w:r w:rsidR="00F56EE2" w:rsidRPr="00713B94">
        <w:rPr>
          <w:rFonts w:ascii="Arial" w:hAnsi="Arial" w:cs="Arial"/>
          <w:lang w:val="en-GB"/>
        </w:rPr>
        <w:t>of the order of 2.5 hours</w:t>
      </w:r>
      <w:r w:rsidR="00C355B7" w:rsidRPr="00713B94">
        <w:rPr>
          <w:rFonts w:ascii="Arial" w:hAnsi="Arial" w:cs="Arial"/>
          <w:lang w:val="en-GB"/>
        </w:rPr>
        <w:t xml:space="preserve"> </w:t>
      </w:r>
      <w:r w:rsidR="00C355B7" w:rsidRPr="00713B94">
        <w:rPr>
          <w:rFonts w:ascii="Arial" w:hAnsi="Arial" w:cs="Arial"/>
          <w:lang w:val="en-GB"/>
        </w:rPr>
        <w:fldChar w:fldCharType="begin"/>
      </w:r>
      <w:r w:rsidR="001D26E5">
        <w:rPr>
          <w:rFonts w:ascii="Arial" w:hAnsi="Arial" w:cs="Arial"/>
          <w:lang w:val="en-GB"/>
        </w:rPr>
        <w:instrText xml:space="preserve"> ADDIN ZOTERO_ITEM CSL_CITATION {"citationID":"aldqpir5ig","properties":{"formattedCitation":"[104, 105]","plainCitation":"[104, 105]","noteIndex":0},"citationItems":[{"id":"AvSYQcAp/MGPkmrAL","uris":["http://zotero.org/users/local/unUkqy2f/items/QPNY47RM"],"uri":["http://zotero.org/users/local/unUkqy2f/items/QPNY47RM"],"itemData":{"id":179,"type":"article-journal","title":"Laser production of large nuclear-spin polarization in frozen xenon","container-title":"Physical Review Letters","page":"2591-2594","volume":"65","issue":"20","source":"APS","abstract":"The nuclei of gaseous 129Xe atoms are polarized by spin exchange with optically pumped Rb vapor. The Xe gas is subsequently frozen. The nuclear polraizations of up to 25% are largely unaffected by freezing. The spin-lattice relaxation time T1 was measured as a function of temperature, magnetic field, and isotopic composition. At 77 K and 1800 G, T1 is limited to about 3 h by a new relaxation mechanism. The potential for accumulating large samples with even higher polarizations makes laser-polarized Xe ice promising for a wide variety of new experiments.","DOI":"10.1103/PhysRevLett.65.2591","journalAbbreviation":"Phys. Rev. Lett.","author":[{"family":"Cates","given":"G. D."},{"family":"Benton","given":"D. R."},{"family":"Gatzke","given":"M."},{"family":"Happer","given":"W."},{"family":"Hasson","given":"K. C."},{"family":"Newbury","given":"N. R."}],"issued":{"date-parts":[["1990",11,12]]}}},{"id":"AvSYQcAp/1DBZUU5r","uris":["http://zotero.org/users/local/unUkqy2f/items/STZEF9VW"],"uri":["http://zotero.org/users/local/unUkqy2f/items/STZEF9VW"],"itemData":{"id":177,"type":"article-journal","title":"Extraordinarily slow nuclear spin relaxation in frozen laser-polarized $^{129}\\mathrm{Xe}$","container-title":"Physical Review Letters","page":"690-693","volume":"70","issue":"5","source":"APS","abstract":"We studied the very slow nuclear spin-lattice relaxation of solid 129Xe as a function of temperature and magnetic field using laser-polarized nuclei. Relaxation times in excess of 500 h were measured. We present evidence for a new relaxation mechanism which results from a Raman spin-phonon scattering process involving the spin-rotation interaction. We also establish the existence of cross relaxation between 129Xe and the other magnetic isotope 131Xe and demonstrate that laser-polarized 129Xe can be used to cross polarize other nuclei that are present in the lattice.","DOI":"10.1103/PhysRevLett.70.690","journalAbbreviation":"Phys. Rev. Lett.","author":[{"family":"Gatzke","given":"M."},{"family":"Cates","given":"G. D."},{"family":"Driehuys","given":"B."},{"family":"Fox","given":"D."},{"family":"Happer","given":"W."},{"family":"Saam","given":"B."}],"issued":{"date-parts":[["1993",2,1]]}}}],"schema":"https://github.com/citation-style-language/schema/raw/master/csl-citation.json"} </w:instrText>
      </w:r>
      <w:r w:rsidR="00C355B7" w:rsidRPr="00713B94">
        <w:rPr>
          <w:rFonts w:ascii="Arial" w:hAnsi="Arial" w:cs="Arial"/>
          <w:lang w:val="en-GB"/>
        </w:rPr>
        <w:fldChar w:fldCharType="separate"/>
      </w:r>
      <w:r w:rsidR="001D26E5" w:rsidRPr="001658B9">
        <w:rPr>
          <w:rFonts w:ascii="Arial" w:hAnsi="Arial" w:cs="Arial"/>
          <w:lang w:val="en-US"/>
        </w:rPr>
        <w:t>[104, 105]</w:t>
      </w:r>
      <w:r w:rsidR="00C355B7" w:rsidRPr="00713B94">
        <w:rPr>
          <w:rFonts w:ascii="Arial" w:hAnsi="Arial" w:cs="Arial"/>
          <w:lang w:val="en-GB"/>
        </w:rPr>
        <w:fldChar w:fldCharType="end"/>
      </w:r>
      <w:r w:rsidR="00C355B7" w:rsidRPr="00713B94">
        <w:rPr>
          <w:rFonts w:ascii="Arial" w:hAnsi="Arial" w:cs="Arial"/>
          <w:lang w:val="en-GB"/>
        </w:rPr>
        <w:t>.</w:t>
      </w:r>
      <w:r w:rsidR="00F56EE2" w:rsidRPr="00713B94">
        <w:rPr>
          <w:rFonts w:ascii="Arial" w:hAnsi="Arial" w:cs="Arial"/>
          <w:lang w:val="en-GB"/>
        </w:rPr>
        <w:t xml:space="preserve"> At 4.2 K it is already more than 60 hours</w:t>
      </w:r>
      <w:r w:rsidR="00C355B7" w:rsidRPr="00713B94">
        <w:rPr>
          <w:rFonts w:ascii="Arial" w:hAnsi="Arial" w:cs="Arial"/>
          <w:lang w:val="en-GB"/>
        </w:rPr>
        <w:t xml:space="preserve"> </w:t>
      </w:r>
      <w:r w:rsidR="00C355B7" w:rsidRPr="00713B94">
        <w:rPr>
          <w:rFonts w:ascii="Arial" w:hAnsi="Arial" w:cs="Arial"/>
          <w:lang w:val="en-GB"/>
        </w:rPr>
        <w:fldChar w:fldCharType="begin"/>
      </w:r>
      <w:r w:rsidR="001D26E5">
        <w:rPr>
          <w:rFonts w:ascii="Arial" w:hAnsi="Arial" w:cs="Arial"/>
          <w:lang w:val="en-GB"/>
        </w:rPr>
        <w:instrText xml:space="preserve"> ADDIN ZOTERO_ITEM CSL_CITATION {"citationID":"acbrt332hn","properties":{"formattedCitation":"[102]","plainCitation":"[102]","noteIndex":0},"citationItems":[{"id":"AvSYQcAp/giy38gk1","uris":["http://zotero.org/users/local/unUkqy2f/items/G7D8YMLN"],"uri":["http://zotero.org/users/local/unUkqy2f/items/G7D8YMLN"],"itemData":{"id":174,"type":"article-journal","title":"Brute Force Polarization of &lt;Superscript&gt;129&lt;/Superscript&gt;Xe","container-title":"Journal of Low Temperature Physics","page":"397-408","volume":"140","issue":"5-6","source":"link.springer.com","abstract":"Hyperpolarized 129Xe has numerous applications in Nuclear magnetic resonance (NMR) and magnetic resonance imaging(MRI). As an alternative to the laser optical pumping method of production of hyperpolarized 129Xe gas, we have investigated the brute force technique which uses a very high magnetic field and millikelvin temperatures. One obstacle to this technique is the extremely long spin lattice relaxation times of nuclei in solids at very low temperature. We exploit the fact that liquid 3He can be used as an effective relaxant to enable 129Xe to be spin polarized on a high surface area substrate in a few hours. We are able to identify the contributions of different atomic layers to the magnetization by analyzing the 129Xe NMR spectrum. Furthermore, the addition of 4He allows us to turn off the relaxation mechanism, thereby preserving the polarization. The technique could be applied to nuclei other than 129Xe.","DOI":"10.1007/s10909-005-7323-4","ISSN":"0022-2291, 1573-7357","journalAbbreviation":"J Low Temp Phys","language":"en","author":[{"family":"Krjukov","given":"E. V."},{"family":"O’Neill","given":"J. D."},{"family":"Owers-Bradley","given":"J. R."}],"issued":{"date-parts":[["2005",9,1]]}}}],"schema":"https://github.com/citation-style-language/schema/raw/master/csl-citation.json"} </w:instrText>
      </w:r>
      <w:r w:rsidR="00C355B7" w:rsidRPr="00713B94">
        <w:rPr>
          <w:rFonts w:ascii="Arial" w:hAnsi="Arial" w:cs="Arial"/>
          <w:lang w:val="en-GB"/>
        </w:rPr>
        <w:fldChar w:fldCharType="separate"/>
      </w:r>
      <w:r w:rsidR="001D26E5" w:rsidRPr="001658B9">
        <w:rPr>
          <w:rFonts w:ascii="Arial" w:hAnsi="Arial" w:cs="Arial"/>
          <w:lang w:val="en-US"/>
        </w:rPr>
        <w:t>[102]</w:t>
      </w:r>
      <w:r w:rsidR="00C355B7" w:rsidRPr="00713B94">
        <w:rPr>
          <w:rFonts w:ascii="Arial" w:hAnsi="Arial" w:cs="Arial"/>
          <w:lang w:val="en-GB"/>
        </w:rPr>
        <w:fldChar w:fldCharType="end"/>
      </w:r>
      <w:r w:rsidR="00C355B7" w:rsidRPr="00713B94">
        <w:rPr>
          <w:rFonts w:ascii="Arial" w:hAnsi="Arial" w:cs="Arial"/>
          <w:lang w:val="en-GB"/>
        </w:rPr>
        <w:t xml:space="preserve">. </w:t>
      </w:r>
      <w:r w:rsidRPr="00713B94">
        <w:rPr>
          <w:rFonts w:ascii="Arial" w:hAnsi="Arial" w:cs="Arial"/>
          <w:lang w:val="en-GB"/>
        </w:rPr>
        <w:t xml:space="preserve">These long lifetimes may enable the off-site production and delivery of HP tracers, similar </w:t>
      </w:r>
      <w:r w:rsidR="00D30B60" w:rsidRPr="00713B94">
        <w:rPr>
          <w:rFonts w:ascii="Arial" w:hAnsi="Arial" w:cs="Arial"/>
          <w:lang w:val="en-GB"/>
        </w:rPr>
        <w:t>to</w:t>
      </w:r>
      <w:r w:rsidR="004C2508" w:rsidRPr="00713B94">
        <w:rPr>
          <w:rFonts w:ascii="Arial" w:hAnsi="Arial" w:cs="Arial"/>
          <w:lang w:val="en-GB"/>
        </w:rPr>
        <w:t xml:space="preserve"> PET-tracers - a</w:t>
      </w:r>
      <w:r w:rsidR="004B3990" w:rsidRPr="00713B94">
        <w:rPr>
          <w:rFonts w:ascii="Arial" w:hAnsi="Arial" w:cs="Arial"/>
          <w:lang w:val="en-GB"/>
        </w:rPr>
        <w:t xml:space="preserve"> </w:t>
      </w:r>
      <w:r w:rsidR="004C2508" w:rsidRPr="00713B94">
        <w:rPr>
          <w:rFonts w:ascii="Arial" w:hAnsi="Arial" w:cs="Arial"/>
          <w:lang w:val="en-GB"/>
        </w:rPr>
        <w:t>concept that in principle could be applied to any</w:t>
      </w:r>
      <w:r w:rsidR="00B83B61" w:rsidRPr="00713B94">
        <w:rPr>
          <w:rFonts w:ascii="Arial" w:hAnsi="Arial" w:cs="Arial"/>
          <w:lang w:val="en-GB"/>
        </w:rPr>
        <w:t xml:space="preserve"> polari</w:t>
      </w:r>
      <w:r w:rsidR="004C2508" w:rsidRPr="00713B94">
        <w:rPr>
          <w:rFonts w:ascii="Arial" w:hAnsi="Arial" w:cs="Arial"/>
          <w:lang w:val="en-GB"/>
        </w:rPr>
        <w:t>s</w:t>
      </w:r>
      <w:r w:rsidR="00B83B61" w:rsidRPr="00713B94">
        <w:rPr>
          <w:rFonts w:ascii="Arial" w:hAnsi="Arial" w:cs="Arial"/>
          <w:lang w:val="en-GB"/>
        </w:rPr>
        <w:t>ation method</w:t>
      </w:r>
      <w:r w:rsidR="004C2508" w:rsidRPr="00713B94">
        <w:rPr>
          <w:rFonts w:ascii="Arial" w:hAnsi="Arial" w:cs="Arial"/>
          <w:lang w:val="en-GB"/>
        </w:rPr>
        <w:t xml:space="preserve"> free of in-sample relaxation agents.</w:t>
      </w:r>
      <w:r w:rsidR="00B83B61" w:rsidRPr="00713B94">
        <w:rPr>
          <w:rFonts w:ascii="Arial" w:hAnsi="Arial" w:cs="Arial"/>
          <w:lang w:val="en-GB"/>
        </w:rPr>
        <w:t xml:space="preserve"> </w:t>
      </w:r>
    </w:p>
    <w:p w14:paraId="2893963D" w14:textId="77777777" w:rsidR="004C243C" w:rsidRPr="00713B94" w:rsidRDefault="004C243C" w:rsidP="00E42EE1">
      <w:pPr>
        <w:pStyle w:val="NoSpacing"/>
        <w:spacing w:line="480" w:lineRule="auto"/>
        <w:jc w:val="both"/>
        <w:rPr>
          <w:rFonts w:ascii="Arial" w:hAnsi="Arial" w:cs="Arial"/>
          <w:lang w:val="en-GB"/>
        </w:rPr>
      </w:pPr>
    </w:p>
    <w:p w14:paraId="05A9AB2B" w14:textId="53EBD496" w:rsidR="00A1050A" w:rsidRPr="00713B94" w:rsidRDefault="00C355B7" w:rsidP="00E42EE1">
      <w:pPr>
        <w:pStyle w:val="NoSpacing"/>
        <w:spacing w:line="480" w:lineRule="auto"/>
        <w:jc w:val="both"/>
        <w:rPr>
          <w:rFonts w:ascii="Arial" w:hAnsi="Arial" w:cs="Arial"/>
          <w:lang w:val="en-GB"/>
        </w:rPr>
      </w:pPr>
      <w:r w:rsidRPr="00713B94">
        <w:rPr>
          <w:rFonts w:ascii="Arial" w:hAnsi="Arial" w:cs="Arial"/>
          <w:lang w:val="en-GB"/>
        </w:rPr>
        <w:t xml:space="preserve">Particularly the production of liquid, metabolic </w:t>
      </w:r>
      <w:r w:rsidR="00A1050A" w:rsidRPr="00713B94">
        <w:rPr>
          <w:rFonts w:ascii="Arial" w:hAnsi="Arial" w:cs="Arial"/>
          <w:lang w:val="en-GB"/>
        </w:rPr>
        <w:t xml:space="preserve">HP tracers using the brute force method is </w:t>
      </w:r>
      <w:r w:rsidR="00CD678C" w:rsidRPr="00713B94">
        <w:rPr>
          <w:rFonts w:ascii="Arial" w:hAnsi="Arial" w:cs="Arial"/>
          <w:lang w:val="en-GB"/>
        </w:rPr>
        <w:t xml:space="preserve">relatively </w:t>
      </w:r>
      <w:r w:rsidR="00527E6D" w:rsidRPr="00713B94">
        <w:rPr>
          <w:rFonts w:ascii="Arial" w:hAnsi="Arial" w:cs="Arial"/>
          <w:lang w:val="en-GB"/>
        </w:rPr>
        <w:t>new and has yet to be fully explored</w:t>
      </w:r>
      <w:r w:rsidR="00A1050A" w:rsidRPr="00713B94">
        <w:rPr>
          <w:rFonts w:ascii="Arial" w:hAnsi="Arial" w:cs="Arial"/>
          <w:lang w:val="en-GB"/>
        </w:rPr>
        <w:t>. C</w:t>
      </w:r>
      <w:r w:rsidR="003B1726" w:rsidRPr="00713B94">
        <w:rPr>
          <w:rFonts w:ascii="Arial" w:hAnsi="Arial" w:cs="Arial"/>
          <w:lang w:val="en-GB"/>
        </w:rPr>
        <w:t>-13</w:t>
      </w:r>
      <w:r w:rsidR="00A1050A" w:rsidRPr="00713B94">
        <w:rPr>
          <w:rFonts w:ascii="Arial" w:hAnsi="Arial" w:cs="Arial"/>
          <w:lang w:val="en-GB"/>
        </w:rPr>
        <w:t xml:space="preserve"> enhancement factors of &gt;</w:t>
      </w:r>
      <w:r w:rsidR="00EC30E5" w:rsidRPr="00713B94">
        <w:rPr>
          <w:rFonts w:ascii="Arial" w:hAnsi="Arial" w:cs="Arial"/>
          <w:lang w:val="en-GB"/>
        </w:rPr>
        <w:t> </w:t>
      </w:r>
      <w:r w:rsidR="00A1050A" w:rsidRPr="00713B94">
        <w:rPr>
          <w:rFonts w:ascii="Arial" w:hAnsi="Arial" w:cs="Arial"/>
          <w:lang w:val="en-GB"/>
        </w:rPr>
        <w:t>1500 and ~</w:t>
      </w:r>
      <w:r w:rsidR="00EC30E5" w:rsidRPr="00713B94">
        <w:rPr>
          <w:rFonts w:ascii="Arial" w:hAnsi="Arial" w:cs="Arial"/>
          <w:lang w:val="en-GB"/>
        </w:rPr>
        <w:t> 150 have been demonstrated at 1 T and 9.4 </w:t>
      </w:r>
      <w:r w:rsidR="00A1050A" w:rsidRPr="00713B94">
        <w:rPr>
          <w:rFonts w:ascii="Arial" w:hAnsi="Arial" w:cs="Arial"/>
          <w:lang w:val="en-GB"/>
        </w:rPr>
        <w:t>T</w:t>
      </w:r>
      <w:r w:rsidR="00DE4109" w:rsidRPr="00713B94">
        <w:rPr>
          <w:rFonts w:ascii="Arial" w:hAnsi="Arial" w:cs="Arial"/>
          <w:lang w:val="en-GB"/>
        </w:rPr>
        <w:t xml:space="preserve"> </w:t>
      </w:r>
      <w:r w:rsidR="00DE4109" w:rsidRPr="00713B94">
        <w:rPr>
          <w:rFonts w:ascii="Arial" w:hAnsi="Arial" w:cs="Arial"/>
          <w:lang w:val="en-GB"/>
        </w:rPr>
        <w:fldChar w:fldCharType="begin"/>
      </w:r>
      <w:r w:rsidR="001D26E5">
        <w:rPr>
          <w:rFonts w:ascii="Arial" w:hAnsi="Arial" w:cs="Arial"/>
          <w:lang w:val="en-GB"/>
        </w:rPr>
        <w:instrText xml:space="preserve"> ADDIN ZOTERO_ITEM CSL_CITATION {"citationID":"Uh0wJQXO","properties":{"formattedCitation":"[103]","plainCitation":"[103]","noteIndex":0},"citationItems":[{"id":234,"uris":["http://zotero.org/users/3134173/items/BB4BKMM5"],"uri":["http://zotero.org/users/3134173/items/BB4BKMM5"],"itemData":{"id":234,"type":"article-journal","title":"Brute-Force Hyperpolarization for NMR and MRI","container-title":"Journal of the American Chemical Society","page":"8428-8434","volume":"137","issue":"26","source":"ACS Publications","abstract":"Hyperpolarization (HP) of nuclear spins is critical for ultrasensitive nuclear magnetic resonance (NMR) and magnetic resonance imaging (MRI). We demonstrate an approach for &gt;1500-fold enhancement of key small-molecule metabolites: 1-13C-pyruvic acid, 1-13C-sodium lactate, and 1-13C-acetic acid. The 13C solution NMR signal of pyruvic acid was enhanced 1600-fold at B = 1 T and 40 °C by pre-polarizing at 14 T and </w:instrText>
      </w:r>
      <w:r w:rsidR="001D26E5">
        <w:rPr>
          <w:rFonts w:ascii="Cambria Math" w:hAnsi="Cambria Math" w:cs="Cambria Math"/>
          <w:lang w:val="en-GB"/>
        </w:rPr>
        <w:instrText>∼</w:instrText>
      </w:r>
      <w:r w:rsidR="001D26E5">
        <w:rPr>
          <w:rFonts w:ascii="Arial" w:hAnsi="Arial" w:cs="Arial"/>
          <w:lang w:val="en-GB"/>
        </w:rPr>
        <w:instrText xml:space="preserve">2.3 K. This “brute-force” approach uses only field and temperature to generate HP. The noted 1 T observation field is appropriate for benchtop NMR and near the typical 1.5 T of MRI, whereas high-field observation scales enhancement as 1/B. Our brute-force process ejects the frozen, solid sample from the low-T, high-B polarizer, passing it through low field (B &lt; 100 G) to facilitate “thermal mixing”. That equilibrates 1H and 13C in hundreds of milliseconds, providing 13C HP from 1H Boltzmann polarization attained at high B/T. The ejected sample arrives at a room-temperature, permanent magnet array, where rapid dissolution with 40 °C water yields HP solute. Transfer to a 1 T NMR system yields 13C signals with enhancements at 80% of ideal for noted polarizing conditions. High-resolution NMR of the same product at 9.4 T had consistent enhancement plus resolution of 13C shifts and J-couplings for pyruvic acid and its hydrate. Comparable HP was achieved with frozen aqueous lactate, plus notable enhancement of acetic acid, demonstrating broader applicability for small-molecule NMR and metabolic MRI. Brute-force avoids co-solvated free-radicals and microwaves that are essential to competing methods. Here, unadulterated samples obviate concerns about downstream purity and also exhibit slow solid-state spin relaxation, favorable for transporting HP samples.","DOI":"10.1021/jacs.5b01252","ISSN":"0002-7863","journalAbbreviation":"J. Am. Chem. Soc.","author":[{"family":"Hirsch","given":"Matthew L."},{"family":"Kalechofsky","given":"Neal"},{"family":"Belzer","given":"Avrum"},{"family":"Rosay","given":"Melanie"},{"family":"Kempf","given":"James G."}],"issued":{"date-parts":[["2015",7,8]]}}}],"schema":"https://github.com/citation-style-language/schema/raw/master/csl-citation.json"} </w:instrText>
      </w:r>
      <w:r w:rsidR="00DE4109" w:rsidRPr="00713B94">
        <w:rPr>
          <w:rFonts w:ascii="Arial" w:hAnsi="Arial" w:cs="Arial"/>
          <w:lang w:val="en-GB"/>
        </w:rPr>
        <w:fldChar w:fldCharType="separate"/>
      </w:r>
      <w:r w:rsidR="001D26E5" w:rsidRPr="001D26E5">
        <w:rPr>
          <w:rFonts w:ascii="Arial" w:hAnsi="Arial" w:cs="Arial"/>
          <w:lang w:val="en-US"/>
        </w:rPr>
        <w:t>[103]</w:t>
      </w:r>
      <w:r w:rsidR="00DE4109" w:rsidRPr="00713B94">
        <w:rPr>
          <w:rFonts w:ascii="Arial" w:hAnsi="Arial" w:cs="Arial"/>
          <w:lang w:val="en-GB"/>
        </w:rPr>
        <w:fldChar w:fldCharType="end"/>
      </w:r>
      <w:r w:rsidR="00A1050A" w:rsidRPr="00713B94">
        <w:rPr>
          <w:rFonts w:ascii="Arial" w:hAnsi="Arial" w:cs="Arial"/>
          <w:lang w:val="en-GB"/>
        </w:rPr>
        <w:t xml:space="preserve"> respectively</w:t>
      </w:r>
      <w:r w:rsidR="00527E6D" w:rsidRPr="00713B94">
        <w:rPr>
          <w:rFonts w:ascii="Arial" w:hAnsi="Arial" w:cs="Arial"/>
          <w:lang w:val="en-GB"/>
        </w:rPr>
        <w:t>, which is</w:t>
      </w:r>
      <w:r w:rsidR="004C243C" w:rsidRPr="00713B94">
        <w:rPr>
          <w:rFonts w:ascii="Arial" w:hAnsi="Arial" w:cs="Arial"/>
          <w:lang w:val="en-GB"/>
        </w:rPr>
        <w:t xml:space="preserve"> still</w:t>
      </w:r>
      <w:r w:rsidR="00527E6D" w:rsidRPr="00713B94">
        <w:rPr>
          <w:rFonts w:ascii="Arial" w:hAnsi="Arial" w:cs="Arial"/>
          <w:lang w:val="en-GB"/>
        </w:rPr>
        <w:t xml:space="preserve"> too low for biomedical applications</w:t>
      </w:r>
      <w:r w:rsidR="00A1050A" w:rsidRPr="00713B94">
        <w:rPr>
          <w:rFonts w:ascii="Arial" w:hAnsi="Arial" w:cs="Arial"/>
          <w:lang w:val="en-GB"/>
        </w:rPr>
        <w:t xml:space="preserve">. Higher </w:t>
      </w:r>
      <w:r w:rsidR="00CD678C" w:rsidRPr="00713B94">
        <w:rPr>
          <w:rFonts w:ascii="Arial" w:hAnsi="Arial" w:cs="Arial"/>
          <w:lang w:val="en-GB"/>
        </w:rPr>
        <w:t xml:space="preserve">polarisation levels </w:t>
      </w:r>
      <w:r w:rsidR="00A1050A" w:rsidRPr="00713B94">
        <w:rPr>
          <w:rFonts w:ascii="Arial" w:hAnsi="Arial" w:cs="Arial"/>
          <w:lang w:val="en-GB"/>
        </w:rPr>
        <w:t>could be achieved at even lower temperatures</w:t>
      </w:r>
      <w:r w:rsidR="00CD678C" w:rsidRPr="00713B94">
        <w:rPr>
          <w:rFonts w:ascii="Arial" w:hAnsi="Arial" w:cs="Arial"/>
          <w:lang w:val="en-GB"/>
        </w:rPr>
        <w:t xml:space="preserve"> and higher fields but this poses technical challenges and increases </w:t>
      </w:r>
      <w:r w:rsidR="00A1050A" w:rsidRPr="00713B94">
        <w:rPr>
          <w:rFonts w:ascii="Arial" w:hAnsi="Arial" w:cs="Arial"/>
          <w:lang w:val="en-GB"/>
        </w:rPr>
        <w:t>the required time for HP.</w:t>
      </w:r>
    </w:p>
    <w:p w14:paraId="1E889035" w14:textId="13B2ED0B" w:rsidR="00CF3019" w:rsidRPr="00713B94" w:rsidRDefault="00521A6B" w:rsidP="003B1726">
      <w:pPr>
        <w:pStyle w:val="Heading2"/>
        <w:numPr>
          <w:ilvl w:val="0"/>
          <w:numId w:val="0"/>
        </w:numPr>
        <w:spacing w:line="480" w:lineRule="auto"/>
        <w:rPr>
          <w:i/>
          <w:szCs w:val="22"/>
          <w:lang w:val="en-GB"/>
        </w:rPr>
      </w:pPr>
      <w:bookmarkStart w:id="74" w:name="_Toc514259842"/>
      <w:r w:rsidRPr="00713B94">
        <w:rPr>
          <w:i/>
          <w:szCs w:val="22"/>
          <w:lang w:val="en-GB"/>
        </w:rPr>
        <w:t>Spin-exchange Optical Pumping</w:t>
      </w:r>
      <w:r w:rsidR="00D34F63" w:rsidRPr="00713B94">
        <w:rPr>
          <w:i/>
          <w:szCs w:val="22"/>
          <w:lang w:val="en-GB"/>
        </w:rPr>
        <w:t xml:space="preserve"> (SEOP)</w:t>
      </w:r>
      <w:bookmarkEnd w:id="74"/>
    </w:p>
    <w:p w14:paraId="7E2FF606" w14:textId="2D9CF2C0" w:rsidR="00A16D00" w:rsidRPr="00713B94" w:rsidRDefault="00D4256A" w:rsidP="00E42EE1">
      <w:pPr>
        <w:pStyle w:val="NoSpacing"/>
        <w:spacing w:line="480" w:lineRule="auto"/>
        <w:jc w:val="both"/>
        <w:rPr>
          <w:rFonts w:ascii="Arial" w:hAnsi="Arial" w:cs="Arial"/>
          <w:lang w:val="en-GB"/>
        </w:rPr>
      </w:pPr>
      <w:r w:rsidRPr="00713B94">
        <w:rPr>
          <w:rFonts w:ascii="Arial" w:hAnsi="Arial" w:cs="Arial"/>
          <w:lang w:val="en-GB"/>
        </w:rPr>
        <w:t xml:space="preserve">In </w:t>
      </w:r>
      <w:r w:rsidR="00926BAD" w:rsidRPr="00713B94">
        <w:rPr>
          <w:rFonts w:ascii="Arial" w:hAnsi="Arial" w:cs="Arial"/>
          <w:lang w:val="en-GB"/>
        </w:rPr>
        <w:t>spin</w:t>
      </w:r>
      <w:r w:rsidR="00604773" w:rsidRPr="00713B94">
        <w:rPr>
          <w:rFonts w:ascii="Arial" w:hAnsi="Arial" w:cs="Arial"/>
          <w:lang w:val="en-GB"/>
        </w:rPr>
        <w:t>-</w:t>
      </w:r>
      <w:r w:rsidR="00926BAD" w:rsidRPr="00713B94">
        <w:rPr>
          <w:rFonts w:ascii="Arial" w:hAnsi="Arial" w:cs="Arial"/>
          <w:lang w:val="en-GB"/>
        </w:rPr>
        <w:t>exchange optical pumping</w:t>
      </w:r>
      <w:r w:rsidRPr="00713B94">
        <w:rPr>
          <w:rFonts w:ascii="Arial" w:hAnsi="Arial" w:cs="Arial"/>
          <w:lang w:val="en-GB"/>
        </w:rPr>
        <w:t xml:space="preserve">, circularly </w:t>
      </w:r>
      <w:r w:rsidR="0008292C" w:rsidRPr="00713B94">
        <w:rPr>
          <w:rFonts w:ascii="Arial" w:hAnsi="Arial" w:cs="Arial"/>
          <w:lang w:val="en-GB"/>
        </w:rPr>
        <w:t>polarised</w:t>
      </w:r>
      <w:r w:rsidRPr="00713B94">
        <w:rPr>
          <w:rFonts w:ascii="Arial" w:hAnsi="Arial" w:cs="Arial"/>
          <w:lang w:val="en-GB"/>
        </w:rPr>
        <w:t xml:space="preserve"> light is used to selectively optically pump </w:t>
      </w:r>
      <w:r w:rsidR="005E2AC3" w:rsidRPr="00713B94">
        <w:rPr>
          <w:rFonts w:ascii="Arial" w:hAnsi="Arial" w:cs="Arial"/>
          <w:lang w:val="en-GB"/>
        </w:rPr>
        <w:t xml:space="preserve">(typically) </w:t>
      </w:r>
      <w:r w:rsidR="000C4ADA" w:rsidRPr="00713B94">
        <w:rPr>
          <w:rFonts w:ascii="Arial" w:hAnsi="Arial" w:cs="Arial"/>
          <w:lang w:val="en-GB"/>
        </w:rPr>
        <w:t>rubidium (</w:t>
      </w:r>
      <w:r w:rsidRPr="00713B94">
        <w:rPr>
          <w:rFonts w:ascii="Arial" w:hAnsi="Arial" w:cs="Arial"/>
          <w:lang w:val="en-GB"/>
        </w:rPr>
        <w:t>Rb</w:t>
      </w:r>
      <w:r w:rsidR="000C4ADA" w:rsidRPr="00713B94">
        <w:rPr>
          <w:rFonts w:ascii="Arial" w:hAnsi="Arial" w:cs="Arial"/>
          <w:lang w:val="en-GB"/>
        </w:rPr>
        <w:t>)</w:t>
      </w:r>
      <w:r w:rsidRPr="00713B94">
        <w:rPr>
          <w:rFonts w:ascii="Arial" w:hAnsi="Arial" w:cs="Arial"/>
          <w:lang w:val="en-GB"/>
        </w:rPr>
        <w:t xml:space="preserve"> electrons, </w:t>
      </w:r>
      <w:r w:rsidR="00CA5725" w:rsidRPr="00713B94">
        <w:rPr>
          <w:rFonts w:ascii="Arial" w:hAnsi="Arial" w:cs="Arial"/>
          <w:lang w:val="en-GB"/>
        </w:rPr>
        <w:t>generating a</w:t>
      </w:r>
      <w:r w:rsidRPr="00713B94">
        <w:rPr>
          <w:rFonts w:ascii="Arial" w:hAnsi="Arial" w:cs="Arial"/>
          <w:lang w:val="en-GB"/>
        </w:rPr>
        <w:t xml:space="preserve"> highl</w:t>
      </w:r>
      <w:r w:rsidR="00CA5725" w:rsidRPr="00713B94">
        <w:rPr>
          <w:rFonts w:ascii="Arial" w:hAnsi="Arial" w:cs="Arial"/>
          <w:lang w:val="en-GB"/>
        </w:rPr>
        <w:t xml:space="preserve">y spin </w:t>
      </w:r>
      <w:r w:rsidR="0008292C" w:rsidRPr="00713B94">
        <w:rPr>
          <w:rFonts w:ascii="Arial" w:hAnsi="Arial" w:cs="Arial"/>
          <w:lang w:val="en-GB"/>
        </w:rPr>
        <w:t>polarised</w:t>
      </w:r>
      <w:r w:rsidR="00CA5725" w:rsidRPr="00713B94">
        <w:rPr>
          <w:rFonts w:ascii="Arial" w:hAnsi="Arial" w:cs="Arial"/>
          <w:lang w:val="en-GB"/>
        </w:rPr>
        <w:t xml:space="preserve"> ground state</w:t>
      </w:r>
      <w:r w:rsidR="00B83B61" w:rsidRPr="00713B94">
        <w:rPr>
          <w:rFonts w:ascii="Arial" w:hAnsi="Arial" w:cs="Arial"/>
          <w:lang w:val="en-GB"/>
        </w:rPr>
        <w:t xml:space="preserve"> of Rb gas</w:t>
      </w:r>
      <w:r w:rsidRPr="00713B94">
        <w:rPr>
          <w:rFonts w:ascii="Arial" w:hAnsi="Arial" w:cs="Arial"/>
          <w:lang w:val="en-GB"/>
        </w:rPr>
        <w:t xml:space="preserve">. </w:t>
      </w:r>
      <w:r w:rsidR="007620E5" w:rsidRPr="00713B94">
        <w:rPr>
          <w:rFonts w:ascii="Arial" w:hAnsi="Arial" w:cs="Arial"/>
          <w:lang w:val="en-GB"/>
        </w:rPr>
        <w:t>T</w:t>
      </w:r>
      <w:r w:rsidR="005E2AC3" w:rsidRPr="00713B94">
        <w:rPr>
          <w:rFonts w:ascii="Arial" w:hAnsi="Arial" w:cs="Arial"/>
          <w:lang w:val="en-GB"/>
        </w:rPr>
        <w:t>hese</w:t>
      </w:r>
      <w:r w:rsidRPr="00713B94">
        <w:rPr>
          <w:rFonts w:ascii="Arial" w:hAnsi="Arial" w:cs="Arial"/>
          <w:lang w:val="en-GB"/>
        </w:rPr>
        <w:t xml:space="preserve"> atoms </w:t>
      </w:r>
      <w:r w:rsidR="007620E5" w:rsidRPr="00713B94">
        <w:rPr>
          <w:rFonts w:ascii="Arial" w:hAnsi="Arial" w:cs="Arial"/>
          <w:lang w:val="en-GB"/>
        </w:rPr>
        <w:t xml:space="preserve">subsequently </w:t>
      </w:r>
      <w:r w:rsidRPr="00713B94">
        <w:rPr>
          <w:rFonts w:ascii="Arial" w:hAnsi="Arial" w:cs="Arial"/>
          <w:lang w:val="en-GB"/>
        </w:rPr>
        <w:t xml:space="preserve">transfer spin </w:t>
      </w:r>
      <w:r w:rsidR="0008292C" w:rsidRPr="00713B94">
        <w:rPr>
          <w:rFonts w:ascii="Arial" w:hAnsi="Arial" w:cs="Arial"/>
          <w:lang w:val="en-GB"/>
        </w:rPr>
        <w:t>polarisation</w:t>
      </w:r>
      <w:r w:rsidRPr="00713B94">
        <w:rPr>
          <w:rFonts w:ascii="Arial" w:hAnsi="Arial" w:cs="Arial"/>
          <w:lang w:val="en-GB"/>
        </w:rPr>
        <w:t xml:space="preserve"> through spin</w:t>
      </w:r>
      <w:r w:rsidR="00926BAD" w:rsidRPr="00713B94">
        <w:rPr>
          <w:rFonts w:ascii="Arial" w:hAnsi="Arial" w:cs="Arial"/>
          <w:lang w:val="en-GB"/>
        </w:rPr>
        <w:t>-</w:t>
      </w:r>
      <w:r w:rsidRPr="00713B94">
        <w:rPr>
          <w:rFonts w:ascii="Arial" w:hAnsi="Arial" w:cs="Arial"/>
          <w:lang w:val="en-GB"/>
        </w:rPr>
        <w:t>exchange collisions with noble gas</w:t>
      </w:r>
      <w:r w:rsidR="00E76C5D" w:rsidRPr="00713B94">
        <w:rPr>
          <w:rFonts w:ascii="Arial" w:hAnsi="Arial" w:cs="Arial"/>
          <w:lang w:val="en-GB"/>
        </w:rPr>
        <w:t xml:space="preserve"> </w:t>
      </w:r>
      <w:r w:rsidRPr="00713B94">
        <w:rPr>
          <w:rFonts w:ascii="Arial" w:hAnsi="Arial" w:cs="Arial"/>
          <w:lang w:val="en-GB"/>
        </w:rPr>
        <w:t>nuclei</w:t>
      </w:r>
      <w:r w:rsidR="00B83B61" w:rsidRPr="00713B94">
        <w:rPr>
          <w:rFonts w:ascii="Arial" w:hAnsi="Arial" w:cs="Arial"/>
          <w:lang w:val="en-GB"/>
        </w:rPr>
        <w:t>,</w:t>
      </w:r>
      <w:r w:rsidR="0002239A" w:rsidRPr="00713B94">
        <w:rPr>
          <w:rFonts w:ascii="Arial" w:hAnsi="Arial" w:cs="Arial"/>
          <w:lang w:val="en-GB"/>
        </w:rPr>
        <w:t xml:space="preserve"> </w:t>
      </w:r>
      <w:r w:rsidR="00E03FF1" w:rsidRPr="00713B94">
        <w:rPr>
          <w:rFonts w:ascii="Arial" w:hAnsi="Arial" w:cs="Arial"/>
          <w:lang w:val="en-GB"/>
        </w:rPr>
        <w:t>such as</w:t>
      </w:r>
      <w:r w:rsidR="00CF3019" w:rsidRPr="00713B94">
        <w:rPr>
          <w:rFonts w:ascii="Arial" w:hAnsi="Arial" w:cs="Arial"/>
          <w:lang w:val="en-GB"/>
        </w:rPr>
        <w:t xml:space="preserve"> Xe</w:t>
      </w:r>
      <w:r w:rsidR="003B1726" w:rsidRPr="00713B94">
        <w:rPr>
          <w:rFonts w:ascii="Arial" w:hAnsi="Arial" w:cs="Arial"/>
          <w:lang w:val="en-GB"/>
        </w:rPr>
        <w:t>-129</w:t>
      </w:r>
      <w:r w:rsidR="000171E3" w:rsidRPr="00713B94">
        <w:rPr>
          <w:rFonts w:ascii="Arial" w:hAnsi="Arial" w:cs="Arial"/>
          <w:lang w:val="en-GB"/>
        </w:rPr>
        <w:t> </w:t>
      </w:r>
      <w:r w:rsidR="000171E3" w:rsidRPr="00713B94">
        <w:rPr>
          <w:rFonts w:ascii="Arial" w:hAnsi="Arial" w:cs="Arial"/>
          <w:lang w:val="en-GB"/>
        </w:rPr>
        <w:fldChar w:fldCharType="begin"/>
      </w:r>
      <w:r w:rsidR="001D26E5">
        <w:rPr>
          <w:rFonts w:ascii="Arial" w:hAnsi="Arial" w:cs="Arial"/>
          <w:lang w:val="en-GB"/>
        </w:rPr>
        <w:instrText xml:space="preserve"> ADDIN ZOTERO_ITEM CSL_CITATION {"citationID":"a1ad75p7cgs","properties":{"formattedCitation":"[106]","plainCitation":"[106]","noteIndex":0},"citationItems":[{"id":"AvSYQcAp/yzcy0DuO","uris":["http://zotero.org/users/4429940/items/4XQTAMLH"],"uri":["http://zotero.org/users/4429940/items/4XQTAMLH"],"itemData":{"id":2213,"type":"article-journal","title":"Spin-exchange optical pumping of noble-gas nuclei","container-title":"Reviews of Modern Physics","page":"629-642","volume":"69","issue":"2","source":"CrossRef","DOI":"10.1103/RevModPhys.69.629","ISSN":"0034-6861, 1539-0756","language":"en","author":[{"family":"Walker","given":"Thad G."},{"family":"Happer","given":"William"}],"issued":{"date-parts":[["1997",4,1]]}}}],"schema":"https://github.com/citation-style-language/schema/raw/master/csl-citation.json"} </w:instrText>
      </w:r>
      <w:r w:rsidR="000171E3" w:rsidRPr="00713B94">
        <w:rPr>
          <w:rFonts w:ascii="Arial" w:hAnsi="Arial" w:cs="Arial"/>
          <w:lang w:val="en-GB"/>
        </w:rPr>
        <w:fldChar w:fldCharType="separate"/>
      </w:r>
      <w:r w:rsidR="001D26E5" w:rsidRPr="001D26E5">
        <w:rPr>
          <w:rFonts w:ascii="Arial" w:hAnsi="Arial" w:cs="Arial"/>
          <w:lang w:val="en-US"/>
        </w:rPr>
        <w:t>[106]</w:t>
      </w:r>
      <w:r w:rsidR="000171E3" w:rsidRPr="00713B94">
        <w:rPr>
          <w:rFonts w:ascii="Arial" w:hAnsi="Arial" w:cs="Arial"/>
          <w:lang w:val="en-GB"/>
        </w:rPr>
        <w:fldChar w:fldCharType="end"/>
      </w:r>
      <w:r w:rsidR="00CF3019" w:rsidRPr="00713B94">
        <w:rPr>
          <w:rFonts w:ascii="Arial" w:hAnsi="Arial" w:cs="Arial"/>
          <w:lang w:val="en-GB"/>
        </w:rPr>
        <w:t>, Ne</w:t>
      </w:r>
      <w:r w:rsidR="003B1726" w:rsidRPr="00713B94">
        <w:rPr>
          <w:rFonts w:ascii="Arial" w:hAnsi="Arial" w:cs="Arial"/>
          <w:lang w:val="en-GB"/>
        </w:rPr>
        <w:t>-21</w:t>
      </w:r>
      <w:r w:rsidR="000171E3" w:rsidRPr="00713B94">
        <w:rPr>
          <w:rFonts w:ascii="Arial" w:hAnsi="Arial" w:cs="Arial"/>
          <w:lang w:val="en-GB"/>
        </w:rPr>
        <w:t> </w:t>
      </w:r>
      <w:r w:rsidR="000171E3" w:rsidRPr="00713B94">
        <w:rPr>
          <w:rFonts w:ascii="Arial" w:hAnsi="Arial" w:cs="Arial"/>
          <w:lang w:val="en-GB"/>
        </w:rPr>
        <w:fldChar w:fldCharType="begin"/>
      </w:r>
      <w:r w:rsidR="001D26E5">
        <w:rPr>
          <w:rFonts w:ascii="Arial" w:hAnsi="Arial" w:cs="Arial"/>
          <w:lang w:val="en-GB"/>
        </w:rPr>
        <w:instrText xml:space="preserve"> ADDIN ZOTERO_ITEM CSL_CITATION {"citationID":"al3mslb1kf","properties":{"formattedCitation":"[107]","plainCitation":"[107]","noteIndex":0},"citationItems":[{"id":"AvSYQcAp/dBLTEzjG","uris":["http://zotero.org/users/4429940/items/QT9QBTYR"],"uri":["http://zotero.org/users/4429940/items/QT9QBTYR"],"itemData":{"id":2214,"type":"article-journal","title":"Polarization of Ne 21 by Spin Exchange with Optically Pumped Rb Vapor","container-title":"Physical Review Letters","page":"1074-1077","volume":"55","issue":"10","source":"CrossRef","DOI":"10.1103/PhysRevLett.55.1074","ISSN":"0031-9007","language":"en","author":[{"family":"Chupp","given":"T. E."},{"family":"Coulter","given":"K. P."}],"issued":{"date-parts":[["1985",9,2]]}}}],"schema":"https://github.com/citation-style-language/schema/raw/master/csl-citation.json"} </w:instrText>
      </w:r>
      <w:r w:rsidR="000171E3" w:rsidRPr="00713B94">
        <w:rPr>
          <w:rFonts w:ascii="Arial" w:hAnsi="Arial" w:cs="Arial"/>
          <w:lang w:val="en-GB"/>
        </w:rPr>
        <w:fldChar w:fldCharType="separate"/>
      </w:r>
      <w:r w:rsidR="001D26E5" w:rsidRPr="001D26E5">
        <w:rPr>
          <w:rFonts w:ascii="Arial" w:hAnsi="Arial" w:cs="Arial"/>
          <w:lang w:val="en-US"/>
        </w:rPr>
        <w:t>[107]</w:t>
      </w:r>
      <w:r w:rsidR="000171E3" w:rsidRPr="00713B94">
        <w:rPr>
          <w:rFonts w:ascii="Arial" w:hAnsi="Arial" w:cs="Arial"/>
          <w:lang w:val="en-GB"/>
        </w:rPr>
        <w:fldChar w:fldCharType="end"/>
      </w:r>
      <w:r w:rsidR="00CF3019" w:rsidRPr="00713B94">
        <w:rPr>
          <w:rFonts w:ascii="Arial" w:hAnsi="Arial" w:cs="Arial"/>
          <w:lang w:val="en-GB"/>
        </w:rPr>
        <w:t>, Kr</w:t>
      </w:r>
      <w:r w:rsidR="003B1726" w:rsidRPr="00713B94">
        <w:rPr>
          <w:rFonts w:ascii="Arial" w:hAnsi="Arial" w:cs="Arial"/>
          <w:lang w:val="en-GB"/>
        </w:rPr>
        <w:t>-83</w:t>
      </w:r>
      <w:r w:rsidR="000171E3" w:rsidRPr="00713B94">
        <w:rPr>
          <w:rFonts w:ascii="Arial" w:hAnsi="Arial" w:cs="Arial"/>
          <w:lang w:val="en-GB"/>
        </w:rPr>
        <w:t> </w:t>
      </w:r>
      <w:r w:rsidR="000171E3" w:rsidRPr="00713B94">
        <w:rPr>
          <w:rFonts w:ascii="Arial" w:hAnsi="Arial" w:cs="Arial"/>
          <w:lang w:val="en-GB"/>
        </w:rPr>
        <w:fldChar w:fldCharType="begin"/>
      </w:r>
      <w:r w:rsidR="001D26E5">
        <w:rPr>
          <w:rFonts w:ascii="Arial" w:hAnsi="Arial" w:cs="Arial"/>
          <w:lang w:val="en-GB"/>
        </w:rPr>
        <w:instrText xml:space="preserve"> ADDIN ZOTERO_ITEM CSL_CITATION {"citationID":"a56a9dhaff","properties":{"formattedCitation":"[108]","plainCitation":"[108]","noteIndex":0},"citationItems":[{"id":"AvSYQcAp/69qAqEri","uris":["http://zotero.org/users/4429940/items/NQKJGQRU"],"uri":["http://zotero.org/users/4429940/items/NQKJGQRU"],"itemData":{"id":2215,"type":"article-journal","title":"Hyperpolarized krypton-83 as a contrast agent for magnetic resonance imaging","container-title":"Proceedings of the National Academy of Sciences of the United States of America","page":"18275-18279","volume":"102","issue":"51","source":"PubMed Central","abstract":"For the first time, magnetic resonance imaging (MRI) with hyperpolarized (hp) krypton-83 (83Kr) has become available. The relaxation of the nuclear spin of 83Kr atoms (I = 9/2) is driven by quadrupolar interactions during brief adsorption periods on surrounding material interfaces. Experiments in model systems reveal that the longitudinal relaxation of hp 83Kr gas strongly depends on the chemical composition of the materials. The relaxation-weighted contrast in hp 83Kr MRI allows for the distinction between hydrophobic and hydrophilic surfaces. The feasibility of hp 83Kr MRI of airways is tested in canine lung tissue by using krypton gas with natural abundance isotopic distribution. Additionally, the influence of magnetic field strength and the presence of a breathable concentration of molecular oxygen on longitudinal relaxation are investigated.","DOI":"10.1073/pnas.0509419102","ISSN":"0027-8424","note":"PMID: 16344474\nPMCID: PMC1317982","journalAbbreviation":"Proc Natl Acad Sci U S A","author":[{"family":"Pavlovskaya","given":"Galina E."},{"family":"Cleveland","given":"Zackary I."},{"family":"Stupic","given":"Karl F."},{"family":"Basaraba","given":"Randall J."},{"family":"Meersmann","given":"Thomas"}],"issued":{"date-parts":[["2005",12,20]]}}}],"schema":"https://github.com/citation-style-language/schema/raw/master/csl-citation.json"} </w:instrText>
      </w:r>
      <w:r w:rsidR="000171E3" w:rsidRPr="00713B94">
        <w:rPr>
          <w:rFonts w:ascii="Arial" w:hAnsi="Arial" w:cs="Arial"/>
          <w:lang w:val="en-GB"/>
        </w:rPr>
        <w:fldChar w:fldCharType="separate"/>
      </w:r>
      <w:r w:rsidR="001D26E5" w:rsidRPr="001D26E5">
        <w:rPr>
          <w:rFonts w:ascii="Arial" w:hAnsi="Arial" w:cs="Arial"/>
          <w:lang w:val="en-US"/>
        </w:rPr>
        <w:t>[108]</w:t>
      </w:r>
      <w:r w:rsidR="000171E3" w:rsidRPr="00713B94">
        <w:rPr>
          <w:rFonts w:ascii="Arial" w:hAnsi="Arial" w:cs="Arial"/>
          <w:lang w:val="en-GB"/>
        </w:rPr>
        <w:fldChar w:fldCharType="end"/>
      </w:r>
      <w:r w:rsidR="00CF3019" w:rsidRPr="001D26E5">
        <w:rPr>
          <w:rFonts w:ascii="Arial" w:hAnsi="Arial" w:cs="Arial"/>
          <w:lang w:val="en-US"/>
        </w:rPr>
        <w:t>, Xe</w:t>
      </w:r>
      <w:r w:rsidR="003B1726" w:rsidRPr="001D26E5">
        <w:rPr>
          <w:rFonts w:ascii="Arial" w:hAnsi="Arial" w:cs="Arial"/>
          <w:lang w:val="en-US"/>
        </w:rPr>
        <w:t>-131</w:t>
      </w:r>
      <w:r w:rsidR="00CF3019" w:rsidRPr="001D26E5">
        <w:rPr>
          <w:rFonts w:ascii="Arial" w:hAnsi="Arial" w:cs="Arial"/>
          <w:lang w:val="en-US"/>
        </w:rPr>
        <w:t xml:space="preserve"> </w:t>
      </w:r>
      <w:r w:rsidR="000171E3" w:rsidRPr="00713B94">
        <w:rPr>
          <w:rFonts w:ascii="Arial" w:hAnsi="Arial" w:cs="Arial"/>
          <w:lang w:val="en-GB"/>
        </w:rPr>
        <w:fldChar w:fldCharType="begin"/>
      </w:r>
      <w:r w:rsidR="001D26E5" w:rsidRPr="001D26E5">
        <w:rPr>
          <w:rFonts w:ascii="Arial" w:hAnsi="Arial" w:cs="Arial"/>
          <w:lang w:val="en-US"/>
        </w:rPr>
        <w:instrText xml:space="preserve"> ADDIN ZOTERO_ITEM CSL_CITATION {"citationID":"a1krettlvh","properties":{"formattedCitation":"[109]","plainCitation":"[109]","noteIndex":0},"citationItems":[{"id":"AvSYQcAp/Y5ZyL9fV","uris":["http://zotero.org/users/4429940/items/5FINYJ82"],"uri":["http://zotero.org/users/4429940/items/5FINYJ82"],"itemData":{"id":2218,"type":"article-journal","title":"Hyperpolarized 131Xe NMR spectroscopy","container-title":"Journal of Magnetic Resonance","page":"58-69","volume":"208","issue":"1","source":"CrossRef","DOI":"10.1016/j.jmr.2010.10.004","ISSN":"10907807","language":"en","author":[{"family":"Stupic","given":"Karl F."},{"family":"Cleveland","given":"Zackary I."},{"family":"Pavlovskaya","given":"Galina E."},{"family":"Meersmann","given":"Thomas"}],"issued":{"date-parts":[["2011",1]]}}}],"schema":"https://github.com/citation-style-language/schema/raw/master/csl-citation.json"} </w:instrText>
      </w:r>
      <w:r w:rsidR="000171E3" w:rsidRPr="00713B94">
        <w:rPr>
          <w:rFonts w:ascii="Arial" w:hAnsi="Arial" w:cs="Arial"/>
          <w:lang w:val="en-GB"/>
        </w:rPr>
        <w:fldChar w:fldCharType="separate"/>
      </w:r>
      <w:r w:rsidR="001D26E5" w:rsidRPr="001D26E5">
        <w:rPr>
          <w:rFonts w:ascii="Arial" w:hAnsi="Arial" w:cs="Arial"/>
          <w:lang w:val="en-US"/>
        </w:rPr>
        <w:t>[109]</w:t>
      </w:r>
      <w:r w:rsidR="000171E3" w:rsidRPr="00713B94">
        <w:rPr>
          <w:rFonts w:ascii="Arial" w:hAnsi="Arial" w:cs="Arial"/>
          <w:lang w:val="en-GB"/>
        </w:rPr>
        <w:fldChar w:fldCharType="end"/>
      </w:r>
      <w:r w:rsidR="00CF3019" w:rsidRPr="001D26E5">
        <w:rPr>
          <w:rFonts w:ascii="Arial" w:hAnsi="Arial" w:cs="Arial"/>
          <w:lang w:val="en-US"/>
        </w:rPr>
        <w:t xml:space="preserve">, and </w:t>
      </w:r>
      <w:r w:rsidR="00394314" w:rsidRPr="001D26E5">
        <w:rPr>
          <w:rFonts w:ascii="Arial" w:hAnsi="Arial" w:cs="Arial"/>
          <w:lang w:val="en-US"/>
        </w:rPr>
        <w:t>He</w:t>
      </w:r>
      <w:r w:rsidR="003B1726" w:rsidRPr="001D26E5">
        <w:rPr>
          <w:rFonts w:ascii="Arial" w:hAnsi="Arial" w:cs="Arial"/>
          <w:lang w:val="en-US"/>
        </w:rPr>
        <w:t>-3</w:t>
      </w:r>
      <w:r w:rsidR="00394314" w:rsidRPr="004F67F8">
        <w:rPr>
          <w:rFonts w:ascii="Arial" w:hAnsi="Arial" w:cs="Arial"/>
          <w:lang w:val="en-US"/>
        </w:rPr>
        <w:t> </w:t>
      </w:r>
      <w:r w:rsidR="00394314" w:rsidRPr="00713B94">
        <w:rPr>
          <w:rFonts w:ascii="Arial" w:hAnsi="Arial" w:cs="Arial"/>
          <w:lang w:val="en-GB"/>
        </w:rPr>
        <w:fldChar w:fldCharType="begin"/>
      </w:r>
      <w:r w:rsidR="001D26E5" w:rsidRPr="001D26E5">
        <w:rPr>
          <w:rFonts w:ascii="Arial" w:hAnsi="Arial" w:cs="Arial"/>
          <w:lang w:val="en-US"/>
        </w:rPr>
        <w:instrText xml:space="preserve"> ADDIN ZOTERO_ITEM CSL_CITATION {"citationID":"aa1tkakode","properties":{"formattedCitation":"[110]","plainCitation":"[110]","noteIndex":0},"citationItems":[{"id":"AvSYQcAp/uKZUG5aK","uris":["http://zotero.org/users/4429940/items/FJE883IK"],"uri":["http://zotero.org/users/4429940/items/FJE883IK"],"itemData":{"id":2219,"type":"article-journal","title":"Polarized, high-density, gaseous He 3 targets","container-title":"Physical Review C","page":"2244-2251","volume":"36","issue":"6","source":"CrossRef","DOI":"10.1103/PhysRevC.36.2244","ISSN":"0556-2813","language":"en","author":[{"family":"Chupp","given":"T. E."},{"family":"Wagshul","given":"M. E."},{"family":"Coulter","given":"K. P."},{"family":"McDonald","given":"A. B."},{"family":"Happer","given":"W."}],"issued":{"date-parts":[["1987",12,1]]}}}],"schema":"https://github.com/citation-style-language/schema/raw/master/csl-citation.json"} </w:instrText>
      </w:r>
      <w:r w:rsidR="00394314" w:rsidRPr="00713B94">
        <w:rPr>
          <w:rFonts w:ascii="Arial" w:hAnsi="Arial" w:cs="Arial"/>
          <w:lang w:val="en-GB"/>
        </w:rPr>
        <w:fldChar w:fldCharType="separate"/>
      </w:r>
      <w:r w:rsidR="001D26E5" w:rsidRPr="001D26E5">
        <w:rPr>
          <w:rFonts w:ascii="Arial" w:hAnsi="Arial" w:cs="Arial"/>
          <w:lang w:val="en-US"/>
        </w:rPr>
        <w:t>[110]</w:t>
      </w:r>
      <w:r w:rsidR="00394314" w:rsidRPr="00713B94">
        <w:rPr>
          <w:rFonts w:ascii="Arial" w:hAnsi="Arial" w:cs="Arial"/>
          <w:lang w:val="en-GB"/>
        </w:rPr>
        <w:fldChar w:fldCharType="end"/>
      </w:r>
      <w:r w:rsidR="00CF3019" w:rsidRPr="001D26E5">
        <w:rPr>
          <w:rFonts w:ascii="Arial" w:hAnsi="Arial" w:cs="Arial"/>
          <w:lang w:val="en-US"/>
        </w:rPr>
        <w:t xml:space="preserve">. The resulting signal enhancement </w:t>
      </w:r>
      <w:r w:rsidR="008B3BC7" w:rsidRPr="001D26E5">
        <w:rPr>
          <w:rFonts w:ascii="Arial" w:hAnsi="Arial" w:cs="Arial"/>
          <w:lang w:val="en-US"/>
        </w:rPr>
        <w:t xml:space="preserve">has </w:t>
      </w:r>
      <w:r w:rsidR="00CF3019" w:rsidRPr="001D26E5">
        <w:rPr>
          <w:rFonts w:ascii="Arial" w:hAnsi="Arial" w:cs="Arial"/>
          <w:lang w:val="en-US"/>
        </w:rPr>
        <w:t>permitted a wide</w:t>
      </w:r>
      <w:r w:rsidR="00CF3019" w:rsidRPr="004F67F8">
        <w:rPr>
          <w:rFonts w:ascii="Arial" w:hAnsi="Arial" w:cs="Arial"/>
          <w:lang w:val="en-US"/>
        </w:rPr>
        <w:t xml:space="preserve"> range of </w:t>
      </w:r>
      <w:r w:rsidR="0002239A" w:rsidRPr="001D26E5">
        <w:rPr>
          <w:rFonts w:ascii="Arial" w:hAnsi="Arial" w:cs="Arial"/>
          <w:lang w:val="en-US"/>
        </w:rPr>
        <w:t>applications</w:t>
      </w:r>
      <w:r w:rsidR="00E03FF1" w:rsidRPr="001D26E5">
        <w:rPr>
          <w:rFonts w:ascii="Arial" w:hAnsi="Arial" w:cs="Arial"/>
          <w:lang w:val="en-US"/>
        </w:rPr>
        <w:t>, and for Xe</w:t>
      </w:r>
      <w:r w:rsidR="003B1726" w:rsidRPr="001D26E5">
        <w:rPr>
          <w:rFonts w:ascii="Arial" w:hAnsi="Arial" w:cs="Arial"/>
          <w:lang w:val="en-US"/>
        </w:rPr>
        <w:t>-129,</w:t>
      </w:r>
      <w:r w:rsidR="00E03FF1" w:rsidRPr="001D26E5">
        <w:rPr>
          <w:rFonts w:ascii="Arial" w:hAnsi="Arial" w:cs="Arial"/>
          <w:lang w:val="en-US"/>
        </w:rPr>
        <w:t xml:space="preserve"> </w:t>
      </w:r>
      <w:r w:rsidR="008B3BC7" w:rsidRPr="001D26E5">
        <w:rPr>
          <w:rFonts w:ascii="Arial" w:hAnsi="Arial" w:cs="Arial"/>
          <w:lang w:val="en-US"/>
        </w:rPr>
        <w:t>which can be used as a molecular biosensor</w:t>
      </w:r>
      <w:r w:rsidR="00FD4735" w:rsidRPr="001D26E5">
        <w:rPr>
          <w:rFonts w:ascii="Arial" w:hAnsi="Arial" w:cs="Arial"/>
          <w:lang w:val="en-US"/>
        </w:rPr>
        <w:t xml:space="preserve"> </w:t>
      </w:r>
      <w:r w:rsidR="00FD4735" w:rsidRPr="00713B94">
        <w:rPr>
          <w:rFonts w:ascii="Arial" w:hAnsi="Arial" w:cs="Arial"/>
          <w:lang w:val="en-GB"/>
        </w:rPr>
        <w:fldChar w:fldCharType="begin"/>
      </w:r>
      <w:r w:rsidR="001D26E5" w:rsidRPr="001D26E5">
        <w:rPr>
          <w:rFonts w:ascii="Arial" w:hAnsi="Arial" w:cs="Arial"/>
          <w:lang w:val="en-US"/>
        </w:rPr>
        <w:instrText xml:space="preserve"> ADDIN ZOTERO_ITEM CSL_CITATION {"citationID":"lTgPHGO7","properties":{"formattedCitation":"[111, 112]","plainCitation":"[111, 112]","noteIndex":0},"citationItems":[{"id":899,"uris":["http://zotero.org/users/3134173/items/JXBDJKED"],"uri":["http://zotero.org/users/3134173/items/JXBDJKED"],"itemData":{"id":899,"type":"article-journal","title":"Functionalized xenon as a biosensor","container-title":"Proceedings of the National Academy of Sciences","page":"10654-10657","volume":"98","issue":"19","source":"CrossRef","DOI":"10.1073/pnas.191368398","ISSN":"0027-8424, 1091-6490","language":"en","author":[{"family":"Spence","given":"M. M."},{"family":"Rubin","given":"S. M."},{"family":"Dimitrov","given":"I. E."},{"family":"Ruiz","given":"E. J."},{"family":"Wemmer","given":"D. E."},{"family":"Pines","given":"A."},{"family":"Yao","given":"S. Q."},{"family":"Tian","given":"F."},{"family":"Schultz","given":"P. G."}],"issued":{"date-parts":[["2001",9,11]]}}},{"id":902,"uris":["http://zotero.org/users/3134173/items/8L5CXUUT"],"uri":["http://zotero.org/users/3134173/items/8L5CXUUT"],"itemData":{"id":902,"type":"article-journal","title":"Molecular imaging using a targeted magnetic resonance hyperpolarized biosensor","container-title":"Science","page":"446-449","volume":"314","issue":"5798","ISSN":"0036-8075","journalAbbreviation":"Science","author":[{"family":"Schröder","given":"Leif"},{"family":"Lowery","given":"Thomas J"},{"family":"Hilty","given":"Christian"},{"family":"Wemmer","given":"David E"},{"family":"Pines","given":"Alexander"}],"issued":{"date-parts":[["2006"]]}}}],"schema":"https://github.com/citation-style-language/schema/raw/master/csl-citation.json"} </w:instrText>
      </w:r>
      <w:r w:rsidR="00FD4735" w:rsidRPr="00713B94">
        <w:rPr>
          <w:rFonts w:ascii="Arial" w:hAnsi="Arial" w:cs="Arial"/>
          <w:lang w:val="en-GB"/>
        </w:rPr>
        <w:fldChar w:fldCharType="separate"/>
      </w:r>
      <w:r w:rsidR="001D26E5" w:rsidRPr="001D26E5">
        <w:rPr>
          <w:rFonts w:ascii="Arial" w:hAnsi="Arial" w:cs="Arial"/>
          <w:lang w:val="en-US"/>
        </w:rPr>
        <w:t>[111, 112]</w:t>
      </w:r>
      <w:r w:rsidR="00FD4735" w:rsidRPr="00713B94">
        <w:rPr>
          <w:rFonts w:ascii="Arial" w:hAnsi="Arial" w:cs="Arial"/>
          <w:lang w:val="en-GB"/>
        </w:rPr>
        <w:fldChar w:fldCharType="end"/>
      </w:r>
      <w:r w:rsidR="003B1726" w:rsidRPr="00713B94">
        <w:rPr>
          <w:rFonts w:ascii="Arial" w:hAnsi="Arial" w:cs="Arial"/>
          <w:lang w:val="en-GB"/>
        </w:rPr>
        <w:t xml:space="preserve">, </w:t>
      </w:r>
      <w:r w:rsidR="00E03FF1" w:rsidRPr="00713B94">
        <w:rPr>
          <w:rFonts w:ascii="Arial" w:hAnsi="Arial" w:cs="Arial"/>
          <w:lang w:val="en-GB"/>
        </w:rPr>
        <w:t>this has included</w:t>
      </w:r>
      <w:r w:rsidR="00E76C5D" w:rsidRPr="00713B94">
        <w:rPr>
          <w:rFonts w:ascii="Arial" w:hAnsi="Arial" w:cs="Arial"/>
          <w:lang w:val="en-GB"/>
        </w:rPr>
        <w:t>:</w:t>
      </w:r>
      <w:r w:rsidRPr="00713B94">
        <w:rPr>
          <w:rFonts w:ascii="Arial" w:hAnsi="Arial" w:cs="Arial"/>
          <w:lang w:val="en-GB"/>
        </w:rPr>
        <w:t xml:space="preserve"> </w:t>
      </w:r>
      <w:r w:rsidR="00CA5725" w:rsidRPr="00713B94">
        <w:rPr>
          <w:rFonts w:ascii="Arial" w:hAnsi="Arial" w:cs="Arial"/>
          <w:lang w:val="en-GB"/>
        </w:rPr>
        <w:t>studies</w:t>
      </w:r>
      <w:r w:rsidRPr="00713B94">
        <w:rPr>
          <w:rFonts w:ascii="Arial" w:hAnsi="Arial" w:cs="Arial"/>
          <w:lang w:val="en-GB"/>
        </w:rPr>
        <w:t xml:space="preserve"> of the structure of molecules and proteins</w:t>
      </w:r>
      <w:r w:rsidR="004D7E74" w:rsidRPr="00713B94">
        <w:rPr>
          <w:rFonts w:ascii="Arial" w:hAnsi="Arial" w:cs="Arial"/>
          <w:lang w:val="en-GB"/>
        </w:rPr>
        <w:t> </w:t>
      </w:r>
      <w:r w:rsidR="00394314" w:rsidRPr="00713B94">
        <w:rPr>
          <w:rFonts w:ascii="Arial" w:hAnsi="Arial" w:cs="Arial"/>
          <w:lang w:val="en-GB"/>
        </w:rPr>
        <w:fldChar w:fldCharType="begin"/>
      </w:r>
      <w:r w:rsidR="001D26E5">
        <w:rPr>
          <w:rFonts w:ascii="Arial" w:hAnsi="Arial" w:cs="Arial"/>
          <w:lang w:val="en-GB"/>
        </w:rPr>
        <w:instrText xml:space="preserve"> ADDIN ZOTERO_ITEM CSL_CITATION {"citationID":"a2nkq7g2c7n","properties":{"formattedCitation":"[113]","plainCitation":"[113]","noteIndex":0},"citationItems":[{"id":"AvSYQcAp/VBAziKt5","uris":["http://zotero.org/users/4429940/items/3N6YUJ7R"],"uri":["http://zotero.org/users/4429940/items/3N6YUJ7R"],"itemData":{"id":2220,"type":"article-journal","title":"Direct evidence of a magnetization transfer between laser-polarized xenon and protons of a cage-molecule in water","container-title":"The European Physical Journal D","page":"289-296","volume":"12","issue":"2","source":"CrossRef","DOI":"10.1007/s100530070024","ISSN":"14346060","author":[{"family":"Desvaux","given":"H."},{"family":"Gautier","given":"T."},{"family":"Le Goff","given":"G."},{"family":"Pétro","given":"M."},{"family":"Berthault","given":"P."}],"issued":{"date-parts":[["2000",10]]}}}],"schema":"https://github.com/citation-style-language/schema/raw/master/csl-citation.json"} </w:instrText>
      </w:r>
      <w:r w:rsidR="00394314" w:rsidRPr="00713B94">
        <w:rPr>
          <w:rFonts w:ascii="Arial" w:hAnsi="Arial" w:cs="Arial"/>
          <w:lang w:val="en-GB"/>
        </w:rPr>
        <w:fldChar w:fldCharType="separate"/>
      </w:r>
      <w:r w:rsidR="001D26E5" w:rsidRPr="001D26E5">
        <w:rPr>
          <w:rFonts w:ascii="Arial" w:hAnsi="Arial" w:cs="Arial"/>
          <w:lang w:val="en-US"/>
        </w:rPr>
        <w:t>[113]</w:t>
      </w:r>
      <w:r w:rsidR="00394314" w:rsidRPr="00713B94">
        <w:rPr>
          <w:rFonts w:ascii="Arial" w:hAnsi="Arial" w:cs="Arial"/>
          <w:lang w:val="en-GB"/>
        </w:rPr>
        <w:fldChar w:fldCharType="end"/>
      </w:r>
      <w:r w:rsidRPr="00713B94">
        <w:rPr>
          <w:rFonts w:ascii="Arial" w:hAnsi="Arial" w:cs="Arial"/>
          <w:lang w:val="en-GB"/>
        </w:rPr>
        <w:t>, bacterial spores</w:t>
      </w:r>
      <w:r w:rsidR="004D7E74" w:rsidRPr="00713B94">
        <w:rPr>
          <w:rFonts w:ascii="Arial" w:hAnsi="Arial" w:cs="Arial"/>
          <w:lang w:val="en-GB"/>
        </w:rPr>
        <w:t> </w:t>
      </w:r>
      <w:r w:rsidR="004761F0" w:rsidRPr="00713B94">
        <w:rPr>
          <w:rFonts w:ascii="Arial" w:hAnsi="Arial" w:cs="Arial"/>
          <w:lang w:val="en-GB"/>
        </w:rPr>
        <w:fldChar w:fldCharType="begin"/>
      </w:r>
      <w:r w:rsidR="001D26E5">
        <w:rPr>
          <w:rFonts w:ascii="Arial" w:hAnsi="Arial" w:cs="Arial"/>
          <w:lang w:val="en-GB"/>
        </w:rPr>
        <w:instrText xml:space="preserve"> ADDIN ZOTERO_ITEM CSL_CITATION {"citationID":"asdfg9ikot","properties":{"formattedCitation":"[114]","plainCitation":"[114]","noteIndex":0},"citationItems":[{"id":920,"uris":["http://zotero.org/users/3134173/items/44ANG6ZI"],"uri":["http://zotero.org/users/3134173/items/44ANG6ZI"],"itemData":{"id":920,"type":"article-journal","title":"Bacterial spore detection and analysis using hyperpolarized 129 Xe chemical exchange saturation transfer (Hyper-CEST) NMR","container-title":"Chemical science","page":"3197-3203","volume":"5","issue":"8","journalAbbreviation":"Chemical science","author":[{"family":"Bai","given":"Yubin"},{"family":"Wang","given":"Yanfei"},{"family":"Goulian","given":"Mark"},{"family":"Driks","given":"Adam"},{"family":"Dmochowski","given":"Ivan J"}],"issued":{"date-parts":[["2014"]]}}}],"schema":"https://github.com/citation-style-language/schema/raw/master/csl-citation.json"} </w:instrText>
      </w:r>
      <w:r w:rsidR="004761F0" w:rsidRPr="00713B94">
        <w:rPr>
          <w:rFonts w:ascii="Arial" w:hAnsi="Arial" w:cs="Arial"/>
          <w:lang w:val="en-GB"/>
        </w:rPr>
        <w:fldChar w:fldCharType="separate"/>
      </w:r>
      <w:r w:rsidR="001D26E5" w:rsidRPr="001D26E5">
        <w:rPr>
          <w:rFonts w:ascii="Arial" w:hAnsi="Arial" w:cs="Arial"/>
          <w:lang w:val="en-US"/>
        </w:rPr>
        <w:t>[114]</w:t>
      </w:r>
      <w:r w:rsidR="004761F0" w:rsidRPr="00713B94">
        <w:rPr>
          <w:rFonts w:ascii="Arial" w:hAnsi="Arial" w:cs="Arial"/>
          <w:lang w:val="en-GB"/>
        </w:rPr>
        <w:fldChar w:fldCharType="end"/>
      </w:r>
      <w:r w:rsidRPr="00713B94">
        <w:rPr>
          <w:rFonts w:ascii="Arial" w:hAnsi="Arial" w:cs="Arial"/>
          <w:lang w:val="en-GB"/>
        </w:rPr>
        <w:t xml:space="preserve">, </w:t>
      </w:r>
      <w:r w:rsidRPr="00713B94">
        <w:rPr>
          <w:rFonts w:ascii="Arial" w:hAnsi="Arial" w:cs="Arial"/>
          <w:lang w:val="en-GB"/>
        </w:rPr>
        <w:lastRenderedPageBreak/>
        <w:t>and metal organic frameworks (MOFs)</w:t>
      </w:r>
      <w:r w:rsidR="004D7E74" w:rsidRPr="00713B94">
        <w:rPr>
          <w:rFonts w:ascii="Arial" w:hAnsi="Arial" w:cs="Arial"/>
          <w:lang w:val="en-GB"/>
        </w:rPr>
        <w:t> </w:t>
      </w:r>
      <w:r w:rsidR="00543555" w:rsidRPr="00713B94">
        <w:rPr>
          <w:rFonts w:ascii="Arial" w:hAnsi="Arial" w:cs="Arial"/>
          <w:lang w:val="en-GB"/>
        </w:rPr>
        <w:fldChar w:fldCharType="begin"/>
      </w:r>
      <w:r w:rsidR="001D26E5">
        <w:rPr>
          <w:rFonts w:ascii="Arial" w:hAnsi="Arial" w:cs="Arial"/>
          <w:lang w:val="en-GB"/>
        </w:rPr>
        <w:instrText xml:space="preserve"> ADDIN ZOTERO_ITEM CSL_CITATION {"citationID":"a2jnpe4cg1r","properties":{"formattedCitation":"[115]","plainCitation":"[115]","noteIndex":0},"citationItems":[{"id":"AvSYQcAp/ZaodhEKQ","uris":["http://zotero.org/users/4429940/items/TTE6BF4Q"],"uri":["http://zotero.org/users/4429940/items/TTE6BF4Q"],"itemData":{"id":2226,"type":"chapter","title":"Studies of Metal–Organic Frameworks: Xenon for Probing Framework Porosity, Breathing and Gating Behavior","container-title":"Hyperpolarized xenon-129 magnetic resonance: concepts, production, techniques, and applications","collection-title":"New developments in NMR","collection-number":"4","publisher":"Royal Society Of Chemistry","publisher-place":"Cambridge [UK]","page":"Chapter 12","source":"Library of Congress ISBN","event-place":"Cambridge [UK]","ISBN":"978-1-84973-889-7","call-number":"QC762 .H97 2015","editor":[{"family":"Hoffmann","given":"Herbert C."},{"family":"Brunner","given":"Eike"}],"issued":{"date-parts":[["2015"]]}}}],"schema":"https://github.com/citation-style-language/schema/raw/master/csl-citation.json"} </w:instrText>
      </w:r>
      <w:r w:rsidR="00543555" w:rsidRPr="00713B94">
        <w:rPr>
          <w:rFonts w:ascii="Arial" w:hAnsi="Arial" w:cs="Arial"/>
          <w:lang w:val="en-GB"/>
        </w:rPr>
        <w:fldChar w:fldCharType="separate"/>
      </w:r>
      <w:r w:rsidR="001D26E5" w:rsidRPr="001D26E5">
        <w:rPr>
          <w:rFonts w:ascii="Arial" w:hAnsi="Arial" w:cs="Arial"/>
          <w:lang w:val="en-US"/>
        </w:rPr>
        <w:t>[115]</w:t>
      </w:r>
      <w:r w:rsidR="00543555" w:rsidRPr="00713B94">
        <w:rPr>
          <w:rFonts w:ascii="Arial" w:hAnsi="Arial" w:cs="Arial"/>
          <w:lang w:val="en-GB"/>
        </w:rPr>
        <w:fldChar w:fldCharType="end"/>
      </w:r>
      <w:r w:rsidR="00E76C5D" w:rsidRPr="00713B94">
        <w:rPr>
          <w:rFonts w:ascii="Arial" w:hAnsi="Arial" w:cs="Arial"/>
          <w:lang w:val="en-GB"/>
        </w:rPr>
        <w:t>;</w:t>
      </w:r>
      <w:r w:rsidRPr="00713B94">
        <w:rPr>
          <w:rFonts w:ascii="Arial" w:hAnsi="Arial" w:cs="Arial"/>
          <w:lang w:val="en-GB"/>
        </w:rPr>
        <w:t xml:space="preserve"> </w:t>
      </w:r>
      <w:r w:rsidRPr="00713B94">
        <w:rPr>
          <w:rFonts w:ascii="Arial" w:hAnsi="Arial" w:cs="Arial"/>
          <w:i/>
          <w:lang w:val="en-GB"/>
        </w:rPr>
        <w:t>in vivo</w:t>
      </w:r>
      <w:r w:rsidRPr="00713B94">
        <w:rPr>
          <w:rFonts w:ascii="Arial" w:hAnsi="Arial" w:cs="Arial"/>
          <w:lang w:val="en-GB"/>
        </w:rPr>
        <w:t xml:space="preserve"> MR imaging of the lung</w:t>
      </w:r>
      <w:r w:rsidR="00CA5725" w:rsidRPr="00713B94">
        <w:rPr>
          <w:rFonts w:ascii="Arial" w:hAnsi="Arial" w:cs="Arial"/>
          <w:lang w:val="en-GB"/>
        </w:rPr>
        <w:t>s</w:t>
      </w:r>
      <w:r w:rsidR="004D7E74" w:rsidRPr="00713B94">
        <w:rPr>
          <w:rFonts w:ascii="Arial" w:hAnsi="Arial" w:cs="Arial"/>
          <w:lang w:val="en-GB"/>
        </w:rPr>
        <w:t> </w:t>
      </w:r>
      <w:r w:rsidR="00543555" w:rsidRPr="00713B94">
        <w:rPr>
          <w:rFonts w:ascii="Arial" w:hAnsi="Arial" w:cs="Arial"/>
          <w:lang w:val="en-GB"/>
        </w:rPr>
        <w:fldChar w:fldCharType="begin"/>
      </w:r>
      <w:r w:rsidR="001D26E5">
        <w:rPr>
          <w:rFonts w:ascii="Arial" w:hAnsi="Arial" w:cs="Arial"/>
          <w:lang w:val="en-GB"/>
        </w:rPr>
        <w:instrText xml:space="preserve"> ADDIN ZOTERO_ITEM CSL_CITATION {"citationID":"a10pmn8pomv","properties":{"formattedCitation":"[116]","plainCitation":"[116]","noteIndex":0},"citationItems":[{"id":"AvSYQcAp/arI7cSuK","uris":["http://zotero.org/users/4429940/items/IGMMMSVD"],"uri":["http://zotero.org/users/4429940/items/IGMMMSVD"],"itemData":{"id":2228,"type":"article-journal","title":"Hyperpolarized Xenon-129 gas-exchange imaging of lung microstructure: First case studies in subjects with obstructive lung disease","container-title":"Journal of Magnetic Resonance Imaging","page":"1052-1062","volume":"33","issue":"5","source":"Wiley Online Library","abstract":"Purpose:\n\nTo develop and test a method to noninvasively assess the functional lung microstructure.\n\n\nMaterials and Methods:\n\nThe Multiple exchange time Xenon polarization Transfer Contrast technique (MXTC) encodes xenon gas-exchange contrast at multiple delay times permitting two lung-function parameters to be derived: (i) MXTC-F, the long exchange-time depolarization value, which is proportional to the tissue to alveolar-volume ratio and (ii) MXTC-S, the square root of the xenon exchange-time constant, which characterizes thickness and composition of alveolar septa. Three healthy volunteers, one asthmatic, and two chronic obstructive pulmonary disease (COPD) (GOLD stage I and II) subjects were imaged with MXTC MRI. In a subset of subjects, hyperpolarized xenon-129 ADC MRI and CT imaging were also performed.\n\n\nResults:\n\nThe MXTC-S parameter was found to be elevated in subjects with lung disease (P-value = 0.018). In the MXTC-F parameter map it was feasible to identify regional loss of functional tissue in a COPD patient. MXTC-F maps showed excellent regional correlation with CT and ADC (P ≥ 0.90) in one COPD subject.\n\n\nConclusion:\n\nThe functional tissue-density parameter MXTC-F showed regional agreement with other imaging techniques. The newly developed parameter MXTC-S, which characterizes the functional thickness of alveolar septa, has potential as a novel biomarker for regional parenchymal inflammation or thickening. J. Magn. Reson. Imaging 2011;33:1052–1062. © 2011 Wiley-Liss, Inc.","DOI":"10.1002/jmri.22533","ISSN":"1522-2586","shortTitle":"Hyperpolarized Xenon-129 gas-exchange imaging of lung microstructure","journalAbbreviation":"J. Magn. Reson. Imaging","language":"en","author":[{"family":"Dregely","given":"Isabel"},{"family":"Mugler","given":"John P."},{"family":"Ruset","given":"Iulian C."},{"family":"Altes","given":"Talissa A."},{"family":"Mata","given":"Jaime F."},{"family":"Miller","given":"G. Wilson"},{"family":"Ketel","given":"Jeffrey"},{"family":"Ketel","given":"Steve"},{"family":"Distelbrink","given":"Jan"},{"family":"Hersman","given":"F.w."},{"family":"Ruppert","given":"Kai"}],"issued":{"date-parts":[["2011",5,1]]}}}],"schema":"https://github.com/citation-style-language/schema/raw/master/csl-citation.json"} </w:instrText>
      </w:r>
      <w:r w:rsidR="00543555" w:rsidRPr="00713B94">
        <w:rPr>
          <w:rFonts w:ascii="Arial" w:hAnsi="Arial" w:cs="Arial"/>
          <w:lang w:val="en-GB"/>
        </w:rPr>
        <w:fldChar w:fldCharType="separate"/>
      </w:r>
      <w:r w:rsidR="001D26E5" w:rsidRPr="001D26E5">
        <w:rPr>
          <w:rFonts w:ascii="Arial" w:hAnsi="Arial" w:cs="Arial"/>
          <w:lang w:val="en-US"/>
        </w:rPr>
        <w:t>[116]</w:t>
      </w:r>
      <w:r w:rsidR="00543555" w:rsidRPr="00713B94">
        <w:rPr>
          <w:rFonts w:ascii="Arial" w:hAnsi="Arial" w:cs="Arial"/>
          <w:lang w:val="en-GB"/>
        </w:rPr>
        <w:fldChar w:fldCharType="end"/>
      </w:r>
      <w:r w:rsidRPr="00713B94">
        <w:rPr>
          <w:rFonts w:ascii="Arial" w:hAnsi="Arial" w:cs="Arial"/>
          <w:lang w:val="en-GB"/>
        </w:rPr>
        <w:t>, brain</w:t>
      </w:r>
      <w:r w:rsidR="004D7E74" w:rsidRPr="00713B94">
        <w:rPr>
          <w:rFonts w:ascii="Arial" w:hAnsi="Arial" w:cs="Arial"/>
          <w:lang w:val="en-GB"/>
        </w:rPr>
        <w:t> </w:t>
      </w:r>
      <w:r w:rsidR="004D7E74" w:rsidRPr="00713B94">
        <w:rPr>
          <w:rFonts w:ascii="Arial" w:hAnsi="Arial" w:cs="Arial"/>
          <w:lang w:val="en-GB"/>
        </w:rPr>
        <w:fldChar w:fldCharType="begin"/>
      </w:r>
      <w:r w:rsidR="001D26E5">
        <w:rPr>
          <w:rFonts w:ascii="Arial" w:hAnsi="Arial" w:cs="Arial"/>
          <w:lang w:val="en-GB"/>
        </w:rPr>
        <w:instrText xml:space="preserve"> ADDIN ZOTERO_ITEM CSL_CITATION {"citationID":"a261dd9l1fb","properties":{"formattedCitation":"[117]","plainCitation":"[117]","noteIndex":0},"citationItems":[{"id":"AvSYQcAp/TCAitpc1","uris":["http://zotero.org/users/4429940/items/VEADQUAP"],"uri":["http://zotero.org/users/4429940/items/VEADQUAP"],"itemData":{"id":2231,"type":"article-journal","title":"High resolution spectroscopy and chemical shift imaging of hyperpolarized 129Xe dissolved in the human brain in vivo at 1.5 tesla","container-title":"Magnetic Resonance in Medicine","page":"2227-2234","volume":"75","issue":"6","source":"PubMed Central","abstract":"Purpose\nUpon inhalation, xenon diffuses into the bloodstream and is transported to the brain, where it dissolves in various compartments of the brain. Although up to five chemically distinct peaks have been previously observed in 129Xe rat head spectra, to date only three peaks have been reported in the human head. This study demonstrates high resolution spectroscopy and chemical shift imaging (CSI) of 129Xe dissolved in the human head at 1.5 Tesla.\n\nMethods\nA 129Xe radiofrequency coil was built in</w:instrText>
      </w:r>
      <w:r w:rsidR="001D26E5">
        <w:rPr>
          <w:rFonts w:ascii="Cambria Math" w:hAnsi="Cambria Math" w:cs="Cambria Math"/>
          <w:lang w:val="en-GB"/>
        </w:rPr>
        <w:instrText>‐</w:instrText>
      </w:r>
      <w:r w:rsidR="001D26E5">
        <w:rPr>
          <w:rFonts w:ascii="Arial" w:hAnsi="Arial" w:cs="Arial"/>
          <w:lang w:val="en-GB"/>
        </w:rPr>
        <w:instrText>house and 129Xe gas was polarized using spin</w:instrText>
      </w:r>
      <w:r w:rsidR="001D26E5">
        <w:rPr>
          <w:rFonts w:ascii="Cambria Math" w:hAnsi="Cambria Math" w:cs="Cambria Math"/>
          <w:lang w:val="en-GB"/>
        </w:rPr>
        <w:instrText>‐</w:instrText>
      </w:r>
      <w:r w:rsidR="001D26E5">
        <w:rPr>
          <w:rFonts w:ascii="Arial" w:hAnsi="Arial" w:cs="Arial"/>
          <w:lang w:val="en-GB"/>
        </w:rPr>
        <w:instrText>exchange optical pumping. Following the inhalation of 129Xe gas, NMR spectroscopy was performed with spectral resolution of 0.033 ppm. Two</w:instrText>
      </w:r>
      <w:r w:rsidR="001D26E5">
        <w:rPr>
          <w:rFonts w:ascii="Cambria Math" w:hAnsi="Cambria Math" w:cs="Cambria Math"/>
          <w:lang w:val="en-GB"/>
        </w:rPr>
        <w:instrText>‐</w:instrText>
      </w:r>
      <w:r w:rsidR="001D26E5">
        <w:rPr>
          <w:rFonts w:ascii="Arial" w:hAnsi="Arial" w:cs="Arial"/>
          <w:lang w:val="en-GB"/>
        </w:rPr>
        <w:instrText xml:space="preserve">dimensional CSI in all three anatomical planes was performed with spectral resolution of 2.1 ppm and voxel size 20 mm × 20 mm.\n\nResults\nSpectra of hyperpolarized 129Xe dissolved in the human head showed five distinct peaks at 188 ppm, 192 ppm, 196 ppm, 200 ppm, and 217 ppm. Assignment of these peaks was consistent with earlier studies.\n\nConclusion\nHigh resolution spectroscopy and CSI of hyperpolarized 129Xe dissolved in the human head has been demonstrated. For the first time, five distinct NMR peaks have been observed in 129Xe spectra from the human head in vivo. Magn Reson Med 75:2227–2234, 2016. © 2016 The Authors Magnetic Resonance in Medicine published by Wiley Periodicals, Inc. on behalf of International Society for Magnetic Resonance in Medicine. This is an open access article under the terms of the Creative Commons Attribution License, which permits use, distribution and reproduction in any medium, provided the original work is properly cited.","DOI":"10.1002/mrm.26241","ISSN":"0740-3194","note":"PMID: 27080441\nPMCID: PMC4950000","journalAbbreviation":"Magn Reson Med","author":[{"family":"Rao","given":"Madhwesha"},{"family":"Stewart","given":"Neil J."},{"family":"Norquay","given":"Graham"},{"family":"Griffiths","given":"Paul D."},{"family":"Wild","given":"Jim M."}],"issued":{"date-parts":[["2016",6]]}}}],"schema":"https://github.com/citation-style-language/schema/raw/master/csl-citation.json"} </w:instrText>
      </w:r>
      <w:r w:rsidR="004D7E74" w:rsidRPr="00713B94">
        <w:rPr>
          <w:rFonts w:ascii="Arial" w:hAnsi="Arial" w:cs="Arial"/>
          <w:lang w:val="en-GB"/>
        </w:rPr>
        <w:fldChar w:fldCharType="separate"/>
      </w:r>
      <w:r w:rsidR="001D26E5" w:rsidRPr="001D26E5">
        <w:rPr>
          <w:rFonts w:ascii="Arial" w:hAnsi="Arial" w:cs="Arial"/>
          <w:lang w:val="en-US"/>
        </w:rPr>
        <w:t>[117]</w:t>
      </w:r>
      <w:r w:rsidR="004D7E74" w:rsidRPr="00713B94">
        <w:rPr>
          <w:rFonts w:ascii="Arial" w:hAnsi="Arial" w:cs="Arial"/>
          <w:lang w:val="en-GB"/>
        </w:rPr>
        <w:fldChar w:fldCharType="end"/>
      </w:r>
      <w:r w:rsidRPr="00713B94">
        <w:rPr>
          <w:rFonts w:ascii="Arial" w:hAnsi="Arial" w:cs="Arial"/>
          <w:lang w:val="en-GB"/>
        </w:rPr>
        <w:t>, and brown adipose tissues</w:t>
      </w:r>
      <w:r w:rsidR="004D7E74" w:rsidRPr="00713B94">
        <w:rPr>
          <w:rFonts w:ascii="Arial" w:hAnsi="Arial" w:cs="Arial"/>
          <w:lang w:val="en-GB"/>
        </w:rPr>
        <w:t> </w:t>
      </w:r>
      <w:r w:rsidR="004D7E74" w:rsidRPr="00713B94">
        <w:rPr>
          <w:rFonts w:ascii="Arial" w:hAnsi="Arial" w:cs="Arial"/>
          <w:lang w:val="en-GB"/>
        </w:rPr>
        <w:fldChar w:fldCharType="begin"/>
      </w:r>
      <w:r w:rsidR="001D26E5">
        <w:rPr>
          <w:rFonts w:ascii="Arial" w:hAnsi="Arial" w:cs="Arial"/>
          <w:lang w:val="en-GB"/>
        </w:rPr>
        <w:instrText xml:space="preserve"> ADDIN ZOTERO_ITEM CSL_CITATION {"citationID":"agrvscdcik","properties":{"formattedCitation":"[118]","plainCitation":"[118]","noteIndex":0},"citationItems":[{"id":"AvSYQcAp/4X8jAbnG","uris":["http://zotero.org/users/4429940/items/8XNPXUUZ"],"uri":["http://zotero.org/users/4429940/items/8XNPXUUZ"],"itemData":{"id":2234,"type":"article-journal","title":"Detection of brown adipose tissue and thermogenic activity in mice by hyperpolarized xenon MRI","container-title":"Proceedings of the National Academy of Sciences of the United States of America","page":"18001-18006","volume":"111","issue":"50","source":"PubMed Central","abstract":"In recent years, there has been a growing interest in brown adipose tissue (BAT), a tissue specialized in nonshivering thermogenesis and considered to be the next therapeutic target against obesity and diabetes. However, the detection of this very sparse tissue still represents a major challenge. To our knowledge, we report the first in vivo detection of BAT and thermogenic activity by hyperpolarized xenon gas MRI. We show that during thermogenic activity a more than 15-fold enhancement in xenon uptake by BAT enables us to clearly differentiate this tissue from the surrounding tissue and to thereby overcome the major limitations of conventional imaging methods. We also use lipid-dissolved hyperpolarized xenon chemical shift to demonstrate direct in vivo MR thermometry of BAT., The study of brown adipose tissue (BAT) in human weight regulation has been constrained by the lack of a noninvasive tool for measuring this tissue and its function in vivo. Existing imaging modalities are nonspecific and intrinsically insensitive to the less active, lipid-rich BAT of obese subjects, the target population for BAT studies. We demonstrate noninvasive imaging of BAT in mice by hyperpolarized xenon gas MRI. We detect a greater than 15-fold increase in xenon uptake by BAT during stimulation of BAT thermogenesis, which enables us to acquire background-free maps of the tissue in both lean and obese mouse phenotypes. We also demonstrate in vivo MR thermometry of BAT by hyperpolarized xenon gas. Finally, we use the linear temperature dependence of the chemical shift of xenon dissolved in adipose tissue to directly measure BAT temperature and to track thermogenic activity in vivo.","DOI":"10.1073/pnas.1403697111","ISSN":"0027-8424","note":"PMID: 25453088\nPMCID: PMC4273360","journalAbbreviation":"Proc Natl Acad Sci U S A","author":[{"family":"Branca","given":"Rosa Tamara"},{"family":"He","given":"Ting"},{"family":"Zhang","given":"Le"},{"family":"Floyd","given":"Carlos S."},{"family":"Freeman","given":"Matthew"},{"family":"White","given":"Christian"},{"family":"Burant","given":"Alex"}],"issued":{"date-parts":[["2014",12,16]]}}}],"schema":"https://github.com/citation-style-language/schema/raw/master/csl-citation.json"} </w:instrText>
      </w:r>
      <w:r w:rsidR="004D7E74" w:rsidRPr="00713B94">
        <w:rPr>
          <w:rFonts w:ascii="Arial" w:hAnsi="Arial" w:cs="Arial"/>
          <w:lang w:val="en-GB"/>
        </w:rPr>
        <w:fldChar w:fldCharType="separate"/>
      </w:r>
      <w:r w:rsidR="001D26E5" w:rsidRPr="001D26E5">
        <w:rPr>
          <w:rFonts w:ascii="Arial" w:hAnsi="Arial" w:cs="Arial"/>
          <w:lang w:val="en-US"/>
        </w:rPr>
        <w:t>[118]</w:t>
      </w:r>
      <w:r w:rsidR="004D7E74" w:rsidRPr="00713B94">
        <w:rPr>
          <w:rFonts w:ascii="Arial" w:hAnsi="Arial" w:cs="Arial"/>
          <w:lang w:val="en-GB"/>
        </w:rPr>
        <w:fldChar w:fldCharType="end"/>
      </w:r>
      <w:r w:rsidR="003B1726" w:rsidRPr="00713B94">
        <w:rPr>
          <w:rFonts w:ascii="Arial" w:hAnsi="Arial" w:cs="Arial"/>
          <w:lang w:val="en-GB"/>
        </w:rPr>
        <w:t>,</w:t>
      </w:r>
      <w:r w:rsidRPr="00713B94">
        <w:rPr>
          <w:rFonts w:ascii="Arial" w:hAnsi="Arial" w:cs="Arial"/>
          <w:lang w:val="en-GB"/>
        </w:rPr>
        <w:t xml:space="preserve"> </w:t>
      </w:r>
      <w:r w:rsidR="005E2AC3" w:rsidRPr="00713B94">
        <w:rPr>
          <w:rFonts w:ascii="Arial" w:hAnsi="Arial" w:cs="Arial"/>
          <w:lang w:val="en-GB"/>
        </w:rPr>
        <w:t xml:space="preserve"> </w:t>
      </w:r>
      <w:r w:rsidR="00004C49" w:rsidRPr="00713B94">
        <w:rPr>
          <w:rFonts w:ascii="Arial" w:hAnsi="Arial" w:cs="Arial"/>
          <w:lang w:val="en-GB"/>
        </w:rPr>
        <w:t xml:space="preserve">and </w:t>
      </w:r>
      <w:r w:rsidR="00E03FF1" w:rsidRPr="00713B94">
        <w:rPr>
          <w:rFonts w:ascii="Arial" w:hAnsi="Arial" w:cs="Arial"/>
          <w:lang w:val="en-GB"/>
        </w:rPr>
        <w:t xml:space="preserve">experiments with </w:t>
      </w:r>
      <w:r w:rsidRPr="00713B94">
        <w:rPr>
          <w:rFonts w:ascii="Arial" w:hAnsi="Arial" w:cs="Arial"/>
          <w:lang w:val="en-GB"/>
        </w:rPr>
        <w:t>genetically encoded gas ve</w:t>
      </w:r>
      <w:r w:rsidR="00E76C5D" w:rsidRPr="00713B94">
        <w:rPr>
          <w:rFonts w:ascii="Arial" w:hAnsi="Arial" w:cs="Arial"/>
          <w:lang w:val="en-GB"/>
        </w:rPr>
        <w:t>sicles</w:t>
      </w:r>
      <w:r w:rsidR="0055099B" w:rsidRPr="00713B94">
        <w:rPr>
          <w:rFonts w:ascii="Arial" w:hAnsi="Arial" w:cs="Arial"/>
          <w:lang w:val="en-GB"/>
        </w:rPr>
        <w:t> </w:t>
      </w:r>
      <w:r w:rsidR="0055099B" w:rsidRPr="00713B94">
        <w:rPr>
          <w:rFonts w:ascii="Arial" w:hAnsi="Arial" w:cs="Arial"/>
          <w:lang w:val="en-GB"/>
        </w:rPr>
        <w:fldChar w:fldCharType="begin"/>
      </w:r>
      <w:r w:rsidR="001D26E5">
        <w:rPr>
          <w:rFonts w:ascii="Arial" w:hAnsi="Arial" w:cs="Arial"/>
          <w:lang w:val="en-GB"/>
        </w:rPr>
        <w:instrText xml:space="preserve"> ADDIN ZOTERO_ITEM CSL_CITATION {"citationID":"a17gss3r40m","properties":{"formattedCitation":"[119]","plainCitation":"[119]","noteIndex":0},"citationItems":[{"id":"AvSYQcAp/HKPcNEhU","uris":["http://zotero.org/users/4429940/items/MF6M9IMQ"],"uri":["http://zotero.org/users/4429940/items/MF6M9IMQ"],"itemData":{"id":2238,"type":"article-journal","title":"Genetically encoded reporters for hyperpolarized xenon magnetic resonance imaging","container-title":"Nature Chemistry","page":"629-634","volume":"6","issue":"7","source":"CrossRef","DOI":"10.1038/nchem.1934","ISSN":"1755-4330, 1755-4349","language":"en","author":[{"family":"Shapiro","given":"Mikhail G."},{"family":"Ramirez","given":"R. Matthew"},{"family":"Sperling","given":"Lindsay J."},{"family":"Sun","given":"George"},{"family":"Sun","given":"Jinny"},{"family":"Pines","given":"Alexander"},{"family":"Schaffer","given":"David V."},{"family":"Bajaj","given":"Vikram S."}],"issued":{"date-parts":[["2014",7]]}}}],"schema":"https://github.com/citation-style-language/schema/raw/master/csl-citation.json"} </w:instrText>
      </w:r>
      <w:r w:rsidR="0055099B" w:rsidRPr="00713B94">
        <w:rPr>
          <w:rFonts w:ascii="Arial" w:hAnsi="Arial" w:cs="Arial"/>
          <w:lang w:val="en-GB"/>
        </w:rPr>
        <w:fldChar w:fldCharType="separate"/>
      </w:r>
      <w:r w:rsidR="001D26E5" w:rsidRPr="001D26E5">
        <w:rPr>
          <w:rFonts w:ascii="Arial" w:hAnsi="Arial" w:cs="Arial"/>
          <w:lang w:val="en-US"/>
        </w:rPr>
        <w:t>[119]</w:t>
      </w:r>
      <w:r w:rsidR="0055099B" w:rsidRPr="00713B94">
        <w:rPr>
          <w:rFonts w:ascii="Arial" w:hAnsi="Arial" w:cs="Arial"/>
          <w:lang w:val="en-GB"/>
        </w:rPr>
        <w:fldChar w:fldCharType="end"/>
      </w:r>
      <w:r w:rsidR="00004C49" w:rsidRPr="00713B94">
        <w:rPr>
          <w:rFonts w:ascii="Arial" w:hAnsi="Arial" w:cs="Arial"/>
          <w:lang w:val="en-GB"/>
        </w:rPr>
        <w:t>.</w:t>
      </w:r>
    </w:p>
    <w:p w14:paraId="01A0C0B6" w14:textId="77777777" w:rsidR="00A16D00" w:rsidRPr="00713B94" w:rsidRDefault="00A16D00" w:rsidP="00E42EE1">
      <w:pPr>
        <w:pStyle w:val="NoSpacing"/>
        <w:spacing w:line="480" w:lineRule="auto"/>
        <w:jc w:val="both"/>
        <w:rPr>
          <w:rFonts w:ascii="Arial" w:hAnsi="Arial" w:cs="Arial"/>
          <w:lang w:val="en-GB"/>
        </w:rPr>
      </w:pPr>
    </w:p>
    <w:p w14:paraId="738D62D5" w14:textId="06C36CD4" w:rsidR="00CE45DC" w:rsidRPr="00713B94" w:rsidRDefault="00B83B61" w:rsidP="00E42EE1">
      <w:pPr>
        <w:pStyle w:val="NoSpacing"/>
        <w:spacing w:line="480" w:lineRule="auto"/>
        <w:jc w:val="both"/>
        <w:rPr>
          <w:rFonts w:ascii="Arial" w:hAnsi="Arial" w:cs="Arial"/>
          <w:lang w:val="en-GB"/>
        </w:rPr>
      </w:pPr>
      <w:r w:rsidRPr="00713B94">
        <w:rPr>
          <w:rFonts w:ascii="Arial" w:hAnsi="Arial" w:cs="Arial"/>
          <w:lang w:val="en-GB"/>
        </w:rPr>
        <w:t xml:space="preserve">Like all HP methods, </w:t>
      </w:r>
      <w:r w:rsidR="004B44A1" w:rsidRPr="00713B94">
        <w:rPr>
          <w:rFonts w:ascii="Arial" w:hAnsi="Arial" w:cs="Arial"/>
          <w:lang w:val="en-GB"/>
        </w:rPr>
        <w:t xml:space="preserve">HP </w:t>
      </w:r>
      <w:r w:rsidR="00D4256A" w:rsidRPr="00713B94">
        <w:rPr>
          <w:rFonts w:ascii="Arial" w:hAnsi="Arial" w:cs="Arial"/>
          <w:lang w:val="en-GB"/>
        </w:rPr>
        <w:t>Xe</w:t>
      </w:r>
      <w:r w:rsidR="003B1726" w:rsidRPr="00713B94">
        <w:rPr>
          <w:rFonts w:ascii="Arial" w:hAnsi="Arial" w:cs="Arial"/>
          <w:lang w:val="en-GB"/>
        </w:rPr>
        <w:t>-129</w:t>
      </w:r>
      <w:r w:rsidR="00D4256A" w:rsidRPr="00713B94">
        <w:rPr>
          <w:rFonts w:ascii="Arial" w:hAnsi="Arial" w:cs="Arial"/>
          <w:lang w:val="en-GB"/>
        </w:rPr>
        <w:t xml:space="preserve"> applications </w:t>
      </w:r>
      <w:r w:rsidR="00604773" w:rsidRPr="00713B94">
        <w:rPr>
          <w:rFonts w:ascii="Arial" w:hAnsi="Arial" w:cs="Arial"/>
          <w:lang w:val="en-GB"/>
        </w:rPr>
        <w:t>benefit from</w:t>
      </w:r>
      <w:r w:rsidR="00D4256A" w:rsidRPr="00713B94">
        <w:rPr>
          <w:rFonts w:ascii="Arial" w:hAnsi="Arial" w:cs="Arial"/>
          <w:lang w:val="en-GB"/>
        </w:rPr>
        <w:t xml:space="preserve"> a high level of </w:t>
      </w:r>
      <w:r w:rsidR="000C4ADA" w:rsidRPr="00713B94">
        <w:rPr>
          <w:rFonts w:ascii="Arial" w:hAnsi="Arial" w:cs="Arial"/>
          <w:lang w:val="en-GB"/>
        </w:rPr>
        <w:t>polari</w:t>
      </w:r>
      <w:r w:rsidR="00521DB9" w:rsidRPr="00713B94">
        <w:rPr>
          <w:rFonts w:ascii="Arial" w:hAnsi="Arial" w:cs="Arial"/>
          <w:lang w:val="en-GB"/>
        </w:rPr>
        <w:t>s</w:t>
      </w:r>
      <w:r w:rsidR="000C4ADA" w:rsidRPr="00713B94">
        <w:rPr>
          <w:rFonts w:ascii="Arial" w:hAnsi="Arial" w:cs="Arial"/>
          <w:lang w:val="en-GB"/>
        </w:rPr>
        <w:t xml:space="preserve">ation </w:t>
      </w:r>
      <w:r w:rsidR="00D4256A" w:rsidRPr="00713B94">
        <w:rPr>
          <w:rFonts w:ascii="Arial" w:hAnsi="Arial" w:cs="Arial"/>
          <w:lang w:val="en-GB"/>
        </w:rPr>
        <w:t xml:space="preserve">at high concentrations. </w:t>
      </w:r>
      <w:r w:rsidRPr="00713B94">
        <w:rPr>
          <w:rFonts w:ascii="Arial" w:hAnsi="Arial" w:cs="Arial"/>
          <w:lang w:val="en-GB"/>
        </w:rPr>
        <w:t>For SEOP, this</w:t>
      </w:r>
      <w:r w:rsidR="00D4256A" w:rsidRPr="00713B94">
        <w:rPr>
          <w:rFonts w:ascii="Arial" w:hAnsi="Arial" w:cs="Arial"/>
          <w:lang w:val="en-GB"/>
        </w:rPr>
        <w:t xml:space="preserve"> is challenging due to the high Rb spin destruction cross-section of Xe</w:t>
      </w:r>
      <w:r w:rsidR="003B1726" w:rsidRPr="00713B94">
        <w:rPr>
          <w:rFonts w:ascii="Arial" w:hAnsi="Arial" w:cs="Arial"/>
          <w:lang w:val="en-GB"/>
        </w:rPr>
        <w:t>-129</w:t>
      </w:r>
      <w:r w:rsidR="00D4256A" w:rsidRPr="00713B94">
        <w:rPr>
          <w:rFonts w:ascii="Arial" w:hAnsi="Arial" w:cs="Arial"/>
          <w:lang w:val="en-GB"/>
        </w:rPr>
        <w:t xml:space="preserve">, which quickly suppresses the Rb </w:t>
      </w:r>
      <w:r w:rsidR="0008292C" w:rsidRPr="00713B94">
        <w:rPr>
          <w:rFonts w:ascii="Arial" w:hAnsi="Arial" w:cs="Arial"/>
          <w:lang w:val="en-GB"/>
        </w:rPr>
        <w:t>polarisation</w:t>
      </w:r>
      <w:r w:rsidR="00D4256A" w:rsidRPr="00713B94">
        <w:rPr>
          <w:rFonts w:ascii="Arial" w:hAnsi="Arial" w:cs="Arial"/>
          <w:lang w:val="en-GB"/>
        </w:rPr>
        <w:t xml:space="preserve"> as the Xe</w:t>
      </w:r>
      <w:r w:rsidR="003B1726" w:rsidRPr="00713B94">
        <w:rPr>
          <w:rFonts w:ascii="Arial" w:hAnsi="Arial" w:cs="Arial"/>
          <w:lang w:val="en-GB"/>
        </w:rPr>
        <w:t>-129</w:t>
      </w:r>
      <w:r w:rsidR="00D4256A" w:rsidRPr="00713B94">
        <w:rPr>
          <w:rFonts w:ascii="Arial" w:hAnsi="Arial" w:cs="Arial"/>
          <w:lang w:val="en-GB"/>
        </w:rPr>
        <w:t xml:space="preserve"> concentration is increased</w:t>
      </w:r>
      <w:r w:rsidR="00AC6BE5" w:rsidRPr="00713B94">
        <w:rPr>
          <w:rFonts w:ascii="Arial" w:hAnsi="Arial" w:cs="Arial"/>
          <w:lang w:val="en-GB"/>
        </w:rPr>
        <w:t>, limiting</w:t>
      </w:r>
      <w:r w:rsidR="00CF3019" w:rsidRPr="00713B94">
        <w:rPr>
          <w:rFonts w:ascii="Arial" w:hAnsi="Arial" w:cs="Arial"/>
          <w:lang w:val="en-GB"/>
        </w:rPr>
        <w:t xml:space="preserve"> the </w:t>
      </w:r>
      <w:r w:rsidR="00604773" w:rsidRPr="00713B94">
        <w:rPr>
          <w:rFonts w:ascii="Arial" w:hAnsi="Arial" w:cs="Arial"/>
          <w:lang w:val="en-GB"/>
        </w:rPr>
        <w:t>obtainable</w:t>
      </w:r>
      <w:r w:rsidR="00CF3019" w:rsidRPr="00713B94">
        <w:rPr>
          <w:rFonts w:ascii="Arial" w:hAnsi="Arial" w:cs="Arial"/>
          <w:lang w:val="en-GB"/>
        </w:rPr>
        <w:t xml:space="preserve"> </w:t>
      </w:r>
      <w:r w:rsidR="00521DB9" w:rsidRPr="00713B94">
        <w:rPr>
          <w:rFonts w:ascii="Arial" w:hAnsi="Arial" w:cs="Arial"/>
          <w:lang w:val="en-GB"/>
        </w:rPr>
        <w:t xml:space="preserve">xenon </w:t>
      </w:r>
      <w:r w:rsidR="00E03FF1" w:rsidRPr="00713B94">
        <w:rPr>
          <w:rFonts w:ascii="Arial" w:hAnsi="Arial" w:cs="Arial"/>
          <w:lang w:val="en-GB"/>
        </w:rPr>
        <w:t>polari</w:t>
      </w:r>
      <w:r w:rsidR="008B3BC7" w:rsidRPr="00713B94">
        <w:rPr>
          <w:rFonts w:ascii="Arial" w:hAnsi="Arial" w:cs="Arial"/>
          <w:lang w:val="en-GB"/>
        </w:rPr>
        <w:t>s</w:t>
      </w:r>
      <w:r w:rsidR="00E03FF1" w:rsidRPr="00713B94">
        <w:rPr>
          <w:rFonts w:ascii="Arial" w:hAnsi="Arial" w:cs="Arial"/>
          <w:lang w:val="en-GB"/>
        </w:rPr>
        <w:t xml:space="preserve">ation </w:t>
      </w:r>
      <w:r w:rsidR="00004C49" w:rsidRPr="00713B94">
        <w:rPr>
          <w:rFonts w:ascii="Arial" w:hAnsi="Arial" w:cs="Arial"/>
          <w:lang w:val="en-GB"/>
        </w:rPr>
        <w:fldChar w:fldCharType="begin"/>
      </w:r>
      <w:r w:rsidR="001D26E5">
        <w:rPr>
          <w:rFonts w:ascii="Arial" w:hAnsi="Arial" w:cs="Arial"/>
          <w:lang w:val="en-GB"/>
        </w:rPr>
        <w:instrText xml:space="preserve"> ADDIN ZOTERO_ITEM CSL_CITATION {"citationID":"a2ltrhmd7no","properties":{"formattedCitation":"[19, 106]","plainCitation":"[19, 106]","noteIndex":0},"citationItems":[{"id":"AvSYQcAp/yzcy0DuO","uris":["http://zotero.org/users/4429940/items/4XQTAMLH"],"uri":["http://zotero.org/users/4429940/items/4XQTAMLH"],"itemData":{"id":2213,"type":"article-journal","title":"Spin-exchange optical pumping of noble-gas nuclei","container-title":"Reviews of Modern Physics","page":"629-642","volume":"69","issue":"2","source":"CrossRef","DOI":"10.1103/RevModPhys.69.629","ISSN":"0034-6861, 1539-0756","language":"en","author":[{"family":"Walker","given":"Thad G."},{"family":"Happer","given":"William"}],"issued":{"date-parts":[["1997",4,1]]}}},{"id":"AvSYQcAp/q101GhYj","uris":["http://zotero.org/users/4429940/items/962JJRUJ"],"uri":["http://zotero.org/users/4429940/items/962JJRUJ"],"itemData":{"id":2239,"type":"article-journal","title":"High</w:instrText>
      </w:r>
      <w:r w:rsidR="001D26E5">
        <w:rPr>
          <w:rFonts w:ascii="Cambria Math" w:hAnsi="Cambria Math" w:cs="Cambria Math"/>
          <w:lang w:val="en-GB"/>
        </w:rPr>
        <w:instrText>‐</w:instrText>
      </w:r>
      <w:r w:rsidR="001D26E5">
        <w:rPr>
          <w:rFonts w:ascii="Arial" w:hAnsi="Arial" w:cs="Arial"/>
          <w:lang w:val="en-GB"/>
        </w:rPr>
        <w:instrText>volume production of laser</w:instrText>
      </w:r>
      <w:r w:rsidR="001D26E5">
        <w:rPr>
          <w:rFonts w:ascii="Cambria Math" w:hAnsi="Cambria Math" w:cs="Cambria Math"/>
          <w:lang w:val="en-GB"/>
        </w:rPr>
        <w:instrText>‐</w:instrText>
      </w:r>
      <w:r w:rsidR="001D26E5">
        <w:rPr>
          <w:rFonts w:ascii="Arial" w:hAnsi="Arial" w:cs="Arial"/>
          <w:lang w:val="en-GB"/>
        </w:rPr>
        <w:instrText xml:space="preserve">polarized &lt;sup&gt;129&lt;/sup&gt; Xe","container-title":"Applied Physics Letters","page":"1668-1670","volume":"69","issue":"12","source":"CrossRef","DOI":"10.1063/1.117022","ISSN":"0003-6951, 1077-3118","language":"en","author":[{"family":"Driehuys","given":"B."},{"family":"Cates","given":"G. D."},{"family":"Miron","given":"E."},{"family":"Sauer","given":"K."},{"family":"Walter","given":"D. K."},{"family":"Happer","given":"W."}],"issued":{"date-parts":[["1996",9,16]]}}}],"schema":"https://github.com/citation-style-language/schema/raw/master/csl-citation.json"} </w:instrText>
      </w:r>
      <w:r w:rsidR="00004C49" w:rsidRPr="00713B94">
        <w:rPr>
          <w:rFonts w:ascii="Arial" w:hAnsi="Arial" w:cs="Arial"/>
          <w:lang w:val="en-GB"/>
        </w:rPr>
        <w:fldChar w:fldCharType="separate"/>
      </w:r>
      <w:r w:rsidR="001D26E5" w:rsidRPr="001D26E5">
        <w:rPr>
          <w:rFonts w:ascii="Arial" w:hAnsi="Arial" w:cs="Arial"/>
          <w:lang w:val="en-US"/>
        </w:rPr>
        <w:t>[19, 106]</w:t>
      </w:r>
      <w:r w:rsidR="00004C49" w:rsidRPr="00713B94">
        <w:rPr>
          <w:rFonts w:ascii="Arial" w:hAnsi="Arial" w:cs="Arial"/>
          <w:lang w:val="en-GB"/>
        </w:rPr>
        <w:fldChar w:fldCharType="end"/>
      </w:r>
      <w:r w:rsidR="00E03FF1" w:rsidRPr="00713B94">
        <w:rPr>
          <w:rFonts w:ascii="Arial" w:hAnsi="Arial" w:cs="Arial"/>
          <w:lang w:val="en-GB"/>
        </w:rPr>
        <w:t>.</w:t>
      </w:r>
      <w:r w:rsidR="00D4256A" w:rsidRPr="00713B94">
        <w:rPr>
          <w:rFonts w:ascii="Arial" w:hAnsi="Arial" w:cs="Arial"/>
          <w:lang w:val="en-GB"/>
        </w:rPr>
        <w:t xml:space="preserve"> </w:t>
      </w:r>
      <w:r w:rsidR="00294D17" w:rsidRPr="00713B94">
        <w:rPr>
          <w:rFonts w:ascii="Arial" w:hAnsi="Arial" w:cs="Arial"/>
          <w:lang w:val="en-GB"/>
        </w:rPr>
        <w:t>T</w:t>
      </w:r>
      <w:r w:rsidR="00D4256A" w:rsidRPr="00713B94">
        <w:rPr>
          <w:rFonts w:ascii="Arial" w:hAnsi="Arial" w:cs="Arial"/>
          <w:lang w:val="en-GB"/>
        </w:rPr>
        <w:t>wo approaches to dealing with this difficult issue have emerged</w:t>
      </w:r>
      <w:r w:rsidR="00926BAD" w:rsidRPr="00713B94">
        <w:rPr>
          <w:rFonts w:ascii="Arial" w:hAnsi="Arial" w:cs="Arial"/>
          <w:lang w:val="en-GB"/>
        </w:rPr>
        <w:t xml:space="preserve">: </w:t>
      </w:r>
      <w:r w:rsidR="00D4256A" w:rsidRPr="00713B94">
        <w:rPr>
          <w:rFonts w:ascii="Arial" w:hAnsi="Arial" w:cs="Arial"/>
          <w:lang w:val="en-GB"/>
        </w:rPr>
        <w:t xml:space="preserve">‘continuous flow’ </w:t>
      </w:r>
      <w:r w:rsidR="00926BAD" w:rsidRPr="00713B94">
        <w:rPr>
          <w:rFonts w:ascii="Arial" w:hAnsi="Arial" w:cs="Arial"/>
          <w:lang w:val="en-GB"/>
        </w:rPr>
        <w:t xml:space="preserve">(CF) SEOP </w:t>
      </w:r>
      <w:r w:rsidR="00CE45DC" w:rsidRPr="00713B94">
        <w:rPr>
          <w:rFonts w:ascii="Arial" w:hAnsi="Arial" w:cs="Arial"/>
          <w:lang w:val="en-GB"/>
        </w:rPr>
        <w:fldChar w:fldCharType="begin"/>
      </w:r>
      <w:ins w:id="75" w:author="Dr. Jason Graham Skinner" w:date="2018-07-31T14:39:00Z">
        <w:r w:rsidR="00D86B07">
          <w:rPr>
            <w:rFonts w:ascii="Arial" w:hAnsi="Arial" w:cs="Arial"/>
            <w:lang w:val="en-GB"/>
          </w:rPr>
          <w:instrText xml:space="preserve"> ADDIN ZOTERO_ITEM CSL_CITATION {"citationID":"a10kbbnuug9","properties":{"formattedCitation":"[19]","plainCitation":"[19]","noteIndex":0},"citationItems":[{"id":"AvSYQcAp/q101GhYj","uris":["http://zotero.org/users/4429940/items/962JJRUJ"],"uri":["http://zotero.org/users/4429940/items/962JJRUJ"],"itemData":{"id":2239,"type":"article-journal","title":"High</w:instrText>
        </w:r>
        <w:r w:rsidR="00D86B07">
          <w:rPr>
            <w:rFonts w:ascii="Cambria Math" w:hAnsi="Cambria Math" w:cs="Cambria Math"/>
            <w:lang w:val="en-GB"/>
          </w:rPr>
          <w:instrText>‐</w:instrText>
        </w:r>
        <w:r w:rsidR="00D86B07">
          <w:rPr>
            <w:rFonts w:ascii="Arial" w:hAnsi="Arial" w:cs="Arial"/>
            <w:lang w:val="en-GB"/>
          </w:rPr>
          <w:instrText>volume production of laser</w:instrText>
        </w:r>
        <w:r w:rsidR="00D86B07">
          <w:rPr>
            <w:rFonts w:ascii="Cambria Math" w:hAnsi="Cambria Math" w:cs="Cambria Math"/>
            <w:lang w:val="en-GB"/>
          </w:rPr>
          <w:instrText>‐</w:instrText>
        </w:r>
        <w:r w:rsidR="00D86B07">
          <w:rPr>
            <w:rFonts w:ascii="Arial" w:hAnsi="Arial" w:cs="Arial"/>
            <w:lang w:val="en-GB"/>
          </w:rPr>
          <w:instrText xml:space="preserve">polarized &lt;sup&gt;129&lt;/sup&gt; Xe","container-title":"Applied Physics Letters","page":"1668-1670","volume":"69","issue":"12","source":"CrossRef","DOI":"10.1063/1.117022","ISSN":"0003-6951, 1077-3118","language":"en","author":[{"family":"Driehuys","given":"B."},{"family":"Cates","given":"G. D."},{"family":"Miron","given":"E."},{"family":"Sauer","given":"K."},{"family":"Walter","given":"D. K."},{"family":"Happer","given":"W."}],"issued":{"date-parts":[["1996",9,16]]}}}],"schema":"https://github.com/citation-style-language/schema/raw/master/csl-citation.json"} </w:instrText>
        </w:r>
      </w:ins>
      <w:del w:id="76" w:author="Dr. Jason Graham Skinner" w:date="2018-07-31T14:39:00Z">
        <w:r w:rsidR="008B1421" w:rsidRPr="00713B94" w:rsidDel="00D86B07">
          <w:rPr>
            <w:rFonts w:ascii="Arial" w:hAnsi="Arial" w:cs="Arial"/>
            <w:lang w:val="en-GB"/>
          </w:rPr>
          <w:delInstrText xml:space="preserve"> ADDIN ZOTERO_ITEM CSL_CITATION {"citationID":"a10kbbnuug9","properties":{"formattedCitation":"[19]","plainCitation":"[19]","noteIndex":0},"citationItems":[{"id":"sEs2WO6N/TIeXNTSK","uris":["http://zotero.org/users/4429940/items/962JJRUJ"],"uri":["http://zotero.org/users/4429940/items/962JJRUJ"],"itemData":{"id":2239,"type":"article-journal","title":"High</w:delInstrText>
        </w:r>
        <w:r w:rsidR="008B1421" w:rsidRPr="00713B94" w:rsidDel="00D86B07">
          <w:rPr>
            <w:rFonts w:ascii="Cambria Math" w:hAnsi="Cambria Math" w:cs="Cambria Math"/>
            <w:lang w:val="en-GB"/>
          </w:rPr>
          <w:delInstrText>‐</w:delInstrText>
        </w:r>
        <w:r w:rsidR="008B1421" w:rsidRPr="00713B94" w:rsidDel="00D86B07">
          <w:rPr>
            <w:rFonts w:ascii="Arial" w:hAnsi="Arial" w:cs="Arial"/>
            <w:lang w:val="en-GB"/>
          </w:rPr>
          <w:delInstrText>volume production of laser</w:delInstrText>
        </w:r>
        <w:r w:rsidR="008B1421" w:rsidRPr="00713B94" w:rsidDel="00D86B07">
          <w:rPr>
            <w:rFonts w:ascii="Cambria Math" w:hAnsi="Cambria Math" w:cs="Cambria Math"/>
            <w:lang w:val="en-GB"/>
          </w:rPr>
          <w:delInstrText>‐</w:delInstrText>
        </w:r>
        <w:r w:rsidR="008B1421" w:rsidRPr="00713B94" w:rsidDel="00D86B07">
          <w:rPr>
            <w:rFonts w:ascii="Arial" w:hAnsi="Arial" w:cs="Arial"/>
            <w:lang w:val="en-GB"/>
          </w:rPr>
          <w:delInstrText xml:space="preserve">polarized &lt;sup&gt;129&lt;/sup&gt; Xe","container-title":"Applied Physics Letters","page":"1668-1670","volume":"69","issue":"12","source":"CrossRef","DOI":"10.1063/1.117022","ISSN":"0003-6951, 1077-3118","language":"en","author":[{"family":"Driehuys","given":"B."},{"family":"Cates","given":"G. D."},{"family":"Miron","given":"E."},{"family":"Sauer","given":"K."},{"family":"Walter","given":"D. K."},{"family":"Happer","given":"W."}],"issued":{"date-parts":[["1996",9,16]]}}}],"schema":"https://github.com/citation-style-language/schema/raw/master/csl-citation.json"} </w:delInstrText>
        </w:r>
      </w:del>
      <w:r w:rsidR="00CE45DC" w:rsidRPr="00713B94">
        <w:rPr>
          <w:rFonts w:ascii="Arial" w:hAnsi="Arial" w:cs="Arial"/>
          <w:lang w:val="en-GB"/>
        </w:rPr>
        <w:fldChar w:fldCharType="separate"/>
      </w:r>
      <w:r w:rsidR="008B1421" w:rsidRPr="00713B94">
        <w:rPr>
          <w:rFonts w:ascii="Arial" w:hAnsi="Arial" w:cs="Arial"/>
          <w:lang w:val="en-US"/>
        </w:rPr>
        <w:t>[19]</w:t>
      </w:r>
      <w:r w:rsidR="00CE45DC" w:rsidRPr="00713B94">
        <w:rPr>
          <w:rFonts w:ascii="Arial" w:hAnsi="Arial" w:cs="Arial"/>
          <w:lang w:val="en-GB"/>
        </w:rPr>
        <w:fldChar w:fldCharType="end"/>
      </w:r>
      <w:r w:rsidR="00E2610D" w:rsidRPr="00713B94">
        <w:rPr>
          <w:rFonts w:ascii="Arial" w:hAnsi="Arial" w:cs="Arial"/>
          <w:lang w:val="en-GB"/>
        </w:rPr>
        <w:t>,</w:t>
      </w:r>
      <w:r w:rsidR="00CE45DC" w:rsidRPr="00713B94">
        <w:rPr>
          <w:rFonts w:ascii="Arial" w:hAnsi="Arial" w:cs="Arial"/>
          <w:lang w:val="en-GB"/>
        </w:rPr>
        <w:t xml:space="preserve"> </w:t>
      </w:r>
      <w:r w:rsidR="00D4256A" w:rsidRPr="00713B94">
        <w:rPr>
          <w:rFonts w:ascii="Arial" w:hAnsi="Arial" w:cs="Arial"/>
          <w:lang w:val="en-GB"/>
        </w:rPr>
        <w:t xml:space="preserve">and 'stopped flow’ </w:t>
      </w:r>
      <w:r w:rsidR="008B3BC7" w:rsidRPr="00713B94">
        <w:rPr>
          <w:rFonts w:ascii="Arial" w:hAnsi="Arial" w:cs="Arial"/>
          <w:lang w:val="en-GB"/>
        </w:rPr>
        <w:t>(SF) SEOP</w:t>
      </w:r>
      <w:r w:rsidR="00E2610D" w:rsidRPr="00713B94">
        <w:rPr>
          <w:rFonts w:ascii="Arial" w:hAnsi="Arial" w:cs="Arial"/>
          <w:lang w:val="en-GB"/>
        </w:rPr>
        <w:t xml:space="preserve"> </w:t>
      </w:r>
      <w:r w:rsidR="00E2610D" w:rsidRPr="00713B94">
        <w:rPr>
          <w:rFonts w:ascii="Arial" w:hAnsi="Arial" w:cs="Arial"/>
          <w:lang w:val="en-GB"/>
        </w:rPr>
        <w:fldChar w:fldCharType="begin"/>
      </w:r>
      <w:r w:rsidR="001D26E5">
        <w:rPr>
          <w:rFonts w:ascii="Arial" w:hAnsi="Arial" w:cs="Arial"/>
          <w:lang w:val="en-GB"/>
        </w:rPr>
        <w:instrText xml:space="preserve"> ADDIN ZOTERO_ITEM CSL_CITATION {"citationID":"wkKHyEev","properties":{"formattedCitation":"[120]","plainCitation":"[120]","noteIndex":0},"citationItems":[{"id":"AvSYQcAp/jjdkeH6B","uris":["http://zotero.org/users/4429940/items/3MXAR5N6"],"uri":["http://zotero.org/users/4429940/items/3MXAR5N6"],"itemData":{"id":"lGE5aNs9/PGZQHkRh","type":"article-journal","title":"XeNA: An automated ‘open-source’ 129Xe hyperpolarizer for clinical use","container-title":"Magnetic resonance imaging","page":"541-550","volume":"32","issue":"5","source":"PubMed Central","abstract":"Here we provide a full report on the construction, components, and capabilities of our consortium’s “open-source” large-scale (~1 L/hr) 129Xe hyperpolarizer for clinical, pre-clinical, and materials NMR/MRI (Nikolaou et al., Proc. Natl. Acad. Sci. USA, 110, 14150 (2013)). The ‘hyperpolarizer’ is automated and built mostly of off-the-shelf components; moreover, it is designed to be cost-effective and installed in both research laboratories and clinical settings with materials costing less than $125,000. The device runs in the xenon-rich regime (up to 1800 Torr Xe in 0.5 L) in either stopped-flow or single-batch mode—making cryo-collection of the hyperpolarized gas unnecessary for many applications. In-cell 129Xe nuclear spin polarization values of ~30-90% have been measured for Xe loadings of ~300-1600 Torr. Typical 129Xe polarization build-up and T1 relaxation time constants were ~8.5 min and ~1.9 hr respectively under our SEOP conditions; such ratios, combined with near-unity Rb electron spin polarizations enabled by the high resonant laser power (up to ~200 W), permits such high PXe values to be achieved despite the high in-cell Xe densities. Importantly, most of the polarization is maintained during efficient HP gas transfer to other containers, and ultra-long 129Xe relaxation times (up to nearly 6 hr) were observed in Tedlar bags following transport to a clinical 3 T scanner for MR spectroscopy and imaging as a prelude to in vivo experiments. The device has received FDA IND approval for a clinical study of COPD subjects. The primary focus of this paper is on the technical / engineering development of the polarizer, with the explicit goals of facilitating the adaptation of design features and operative modes into other laboratories, and of spurring the further advancement of HP-gas MR applications in biomedicine.","DOI":"10.1016/j.mri.2014.02.002","ISSN":"0730-725X","note":"PMID: 24631715\nPMCID: PMC4011489","shortTitle":"XeNA","journalAbbreviation":"Magn Reson Imaging","author":[{"family":"Nikolaou","given":"Panayiotis"},{"family":"Coffey","given":"Aaron M."},{"family":"Walkup","given":"Laura L."},{"family":"Gust","given":"Brogan M."},{"family":"Whiting","given":"Nicholas"},{"family":"Newton","given":"Hayley"},{"family":"Muradyan","given":"Iga"},{"family":"Dabaghyan","given":"Mikayel"},{"family":"Ranta","given":"Kaili"},{"family":"Moroz","given":"Gregory D."},{"family":"Rosen","given":"Matthew S."},{"family":"Patz","given":"Samuel"},{"family":"Barlow","given":"Michael J."},{"family":"Chekmenev","given":"Eduard Y."},{"family":"Goodson","given":"Boyd M."}],"issued":{"date-parts":[["2014",6]]}}}],"schema":"https://github.com/citation-style-language/schema/raw/master/csl-citation.json"} </w:instrText>
      </w:r>
      <w:r w:rsidR="00E2610D" w:rsidRPr="00713B94">
        <w:rPr>
          <w:rFonts w:ascii="Arial" w:hAnsi="Arial" w:cs="Arial"/>
          <w:lang w:val="en-GB"/>
        </w:rPr>
        <w:fldChar w:fldCharType="separate"/>
      </w:r>
      <w:r w:rsidR="001D26E5" w:rsidRPr="001D26E5">
        <w:rPr>
          <w:rFonts w:ascii="Arial" w:hAnsi="Arial" w:cs="Arial"/>
          <w:lang w:val="en-US"/>
        </w:rPr>
        <w:t>[120]</w:t>
      </w:r>
      <w:r w:rsidR="00E2610D" w:rsidRPr="00713B94">
        <w:rPr>
          <w:rFonts w:ascii="Arial" w:hAnsi="Arial" w:cs="Arial"/>
          <w:lang w:val="en-GB"/>
        </w:rPr>
        <w:fldChar w:fldCharType="end"/>
      </w:r>
      <w:r w:rsidR="008B3BC7" w:rsidRPr="00713B94">
        <w:rPr>
          <w:rFonts w:ascii="Arial" w:hAnsi="Arial" w:cs="Arial"/>
          <w:lang w:val="en-GB"/>
        </w:rPr>
        <w:t>, with both methods providing enough polarised gas for lung imaging applications</w:t>
      </w:r>
      <w:r w:rsidR="00E2610D" w:rsidRPr="00713B94">
        <w:rPr>
          <w:rFonts w:ascii="Arial" w:hAnsi="Arial" w:cs="Arial"/>
          <w:lang w:val="en-GB"/>
        </w:rPr>
        <w:t xml:space="preserve"> </w:t>
      </w:r>
      <w:r w:rsidR="00E2610D" w:rsidRPr="00713B94">
        <w:rPr>
          <w:rFonts w:ascii="Arial" w:hAnsi="Arial" w:cs="Arial"/>
          <w:lang w:val="en-GB"/>
        </w:rPr>
        <w:fldChar w:fldCharType="begin"/>
      </w:r>
      <w:r w:rsidR="001D26E5">
        <w:rPr>
          <w:rFonts w:ascii="Arial" w:hAnsi="Arial" w:cs="Arial"/>
          <w:lang w:val="en-GB"/>
        </w:rPr>
        <w:instrText xml:space="preserve"> ADDIN ZOTERO_ITEM CSL_CITATION {"citationID":"JWeyN3WY","properties":{"formattedCitation":"[120, 121]","plainCitation":"[120, 121]","noteIndex":0},"citationItems":[{"id":1192,"uris":["http://zotero.org/users/3134173/items/5R68BD95"],"uri":["http://zotero.org/users/3134173/items/5R68BD95"],"itemData":{"id":1192,"type":"article-journal","title":"Hyperpolarized 129Xenon Magnetic Resonance Imaging to Quantify Regional Ventilation Differences in Mild to Moderate Asthma: A Prospective Comparison Between Semiautomated Ventilation Defect Percentage Calculation and Pulmonary Function Tests","container-title":"Investigative Radiology","page":"120","volume":"52","issue":"2","source":"journals.lww.com","abstract":"Objectives The aim of this study was to investigate ventilation in mild to moderate asthmatic patients and age-matched controls using hyperpolarized (HP) 129Xenon magnetic resonance imaging (MRI) and correlate findings with pulmonary function tests (PFTs).\n        Materials and Methods This single-center, Health Insurance Portability and Accountability Act–compliant prospective study was approved by our institutional review board. Thirty subjects (10 young asthmatic patients, 26 ± 6 years; 3 males, 7 females; 10 older asthmatic patients, 64 ± 6 years; 3 males, 7 females; 10 healthy controls) were enrolled. After repeated PFTs 1 week apart, the subjects underwent 2 MRI scans within 10 minutes, inhaling 1-L volumes containing 0.5 to 1 L of 129Xe. 129Xe ventilation signal was quantified by linear binning, from which the ventilation defect percentage (VDP) was derived. Differences in VDP among subgroups and variability with age were evaluated using 1-tailed t tests. Correlation of VDP with PFTs was tested using Pearson correlation coefficient. Reproducibility of VDP was assessed using Bland-Altman plots, linear regression (R 2), intraclass correlation coefficient, and concordance correlation coefficient.\n        Results Ventilation defect percentage was significantly higher in young asthmatic patients versus young healthy subjects (8.4% ± 3.2% vs 5.6% ± 1.7%, P = 0.031), but not in older asthmatic patients versus age-matched controls (16.8% ± 10.3% vs 11.6% ± 6.6%, P = 0.13). Ventilation defect percentage was found to increase significantly with age (healthy, P = 0.05; asthmatic patients, P = 0.033). Ventilation defect percentage was highly reproducible (R 2 = 0.976; intraclass correlation coefficient, 0.977; concordance correlation coefficient, 0.976) and significantly correlated with FEV1% (r = −0.42, P = 0.025), FEF25%–75% (r = −0.45, P = 0.019), FEV1/FVC (r = −0.71, P &lt; 0.0001), FeNO (r = 0.69, P &lt; 0.0001), and RV/TLC (r = 0.51, P = 0.0067). Bland-Altman analysis showed a bias for VDP of −0.88 ± 1.52 (FEV1%, −0.33 ± 7.18).\n        Conclusions 129Xenon MRI is able to depict airway obstructions in mild to moderate asthma and significantly correlates with PFTs.","DOI":"10.1097/RLI.0000000000000322","ISSN":"0020-9996","shortTitle":"Hyperpolarized 129Xenon Magnetic Resonance Imaging to Quantify Regional Ventilation Differences in Mild to Moderate Asthma","language":"en-US","author":[{"family":"Ebner","given":"Lukas"},{"family":"He","given":"Mu"},{"family":"Virgincar","given":"Rohan S."},{"family":"Heacock","given":"Timothy"},{"family":"Kaushik","given":"Suryanarayanan S."},{"family":"Freemann","given":"Matthew S."},{"family":"McAdams","given":"H. Page"},{"family":"Kraft","given":"Monica"},{"family":"Driehuys","given":"Bastiaan"}],"issued":{"date-parts":[["2017",2]]}}},{"id":"AvSYQcAp/jjdkeH6B","uris":["http://zotero.org/users/4429940/items/3MXAR5N6"],"uri":["http://zotero.org/users/4429940/items/3MXAR5N6"],"itemData":{"id":"lGE5aNs9/PGZQHkRh","type":"article-journal","title":"XeNA: An automated ‘open-source’ 129Xe hyperpolarizer for clinical use","container-title":"Magnetic resonance imaging","page":"541-550","volume":"32","issue":"5","source":"PubMed Central","abstract":"Here we provide a full report on the construction, components, and capabilities of our consortium’s “open-source” large-scale (~1 L/hr) 129Xe hyperpolarizer for clinical, pre-clinical, and materials NMR/MRI (Nikolaou et al., Proc. Natl. Acad. Sci. USA, 110, 14150 (2013)). The ‘hyperpolarizer’ is automated and built mostly of off-the-shelf components; moreover, it is designed to be cost-effective and installed in both research laboratories and clinical settings with materials costing less than $125,000. The device runs in the xenon-rich regime (up to 1800 Torr Xe in 0.5 L) in either stopped-flow or single-batch mode—making cryo-collection of the hyperpolarized gas unnecessary for many applications. In-cell 129Xe nuclear spin polarization values of ~30-90% have been measured for Xe loadings of ~300-1600 Torr. Typical 129Xe polarization build-up and T1 relaxation time constants were ~8.5 min and ~1.9 hr respectively under our SEOP conditions; such ratios, combined with near-unity Rb electron spin polarizations enabled by the high resonant laser power (up to ~200 W), permits such high PXe values to be achieved despite the high in-cell Xe densities. Importantly, most of the polarization is maintained during efficient HP gas transfer to other containers, and ultra-long 129Xe relaxation times (up to nearly 6 hr) were observed in Tedlar bags following transport to a clinical 3 T scanner for MR spectroscopy and imaging as a prelude to in vivo experiments. The device has received FDA IND approval for a clinical study of COPD subjects. The primary focus of this paper is on the technical / engineering development of the polarizer, with the explicit goals of facilitating the adaptation of design features and operative modes into other laboratories, and of spurring the further advancement of HP-gas MR applications in biomedicine.","DOI":"10.1016/j.mri.2014.02.002","ISSN":"0730-725X","note":"PMID: 24631715\nPMCID: PMC4011489","shortTitle":"XeNA","journalAbbreviation":"Magn Reson Imaging","author":[{"family":"Nikolaou","given":"Panayiotis"},{"family":"Coffey","given":"Aaron M."},{"family":"Walkup","given":"Laura L."},{"family":"Gust","given":"Brogan M."},{"family":"Whiting","given":"Nicholas"},{"family":"Newton","given":"Hayley"},{"family":"Muradyan","given":"Iga"},{"family":"Dabaghyan","given":"Mikayel"},{"family":"Ranta","given":"Kaili"},{"family":"Moroz","given":"Gregory D."},{"family":"Rosen","given":"Matthew S."},{"family":"Patz","given":"Samuel"},{"family":"Barlow","given":"Michael J."},{"family":"Chekmenev","given":"Eduard Y."},{"family":"Goodson","given":"Boyd M."}],"issued":{"date-parts":[["2014",6]]}}}],"schema":"https://github.com/citation-style-language/schema/raw/master/csl-citation.json"} </w:instrText>
      </w:r>
      <w:r w:rsidR="00E2610D" w:rsidRPr="00713B94">
        <w:rPr>
          <w:rFonts w:ascii="Arial" w:hAnsi="Arial" w:cs="Arial"/>
          <w:lang w:val="en-GB"/>
        </w:rPr>
        <w:fldChar w:fldCharType="separate"/>
      </w:r>
      <w:r w:rsidR="001D26E5" w:rsidRPr="001D26E5">
        <w:rPr>
          <w:rFonts w:ascii="Arial" w:hAnsi="Arial" w:cs="Arial"/>
          <w:lang w:val="en-US"/>
        </w:rPr>
        <w:t>[120, 121]</w:t>
      </w:r>
      <w:r w:rsidR="00E2610D" w:rsidRPr="00713B94">
        <w:rPr>
          <w:rFonts w:ascii="Arial" w:hAnsi="Arial" w:cs="Arial"/>
          <w:lang w:val="en-GB"/>
        </w:rPr>
        <w:fldChar w:fldCharType="end"/>
      </w:r>
      <w:r w:rsidR="008B3BC7" w:rsidRPr="00713B94">
        <w:rPr>
          <w:rFonts w:ascii="Arial" w:hAnsi="Arial" w:cs="Arial"/>
          <w:lang w:val="en-GB"/>
        </w:rPr>
        <w:t xml:space="preserve">. </w:t>
      </w:r>
      <w:r w:rsidR="00294D17" w:rsidRPr="00713B94">
        <w:rPr>
          <w:rFonts w:ascii="Arial" w:hAnsi="Arial" w:cs="Arial"/>
          <w:lang w:val="en-GB"/>
        </w:rPr>
        <w:t>Recently,</w:t>
      </w:r>
      <w:r w:rsidR="00CE45DC" w:rsidRPr="00713B94">
        <w:rPr>
          <w:rFonts w:ascii="Arial" w:hAnsi="Arial" w:cs="Arial"/>
          <w:lang w:val="en-GB"/>
        </w:rPr>
        <w:t xml:space="preserve"> the discovery of spin destructive Rb clusters forming CF polarisers has provided a pathway to increase the curren</w:t>
      </w:r>
      <w:r w:rsidR="00294D17" w:rsidRPr="00713B94">
        <w:rPr>
          <w:rFonts w:ascii="Arial" w:hAnsi="Arial" w:cs="Arial"/>
          <w:lang w:val="en-GB"/>
        </w:rPr>
        <w:t>t capabilities of such systems</w:t>
      </w:r>
      <w:r w:rsidR="00223821" w:rsidRPr="00713B94">
        <w:rPr>
          <w:rFonts w:ascii="Arial" w:hAnsi="Arial" w:cs="Arial"/>
          <w:lang w:val="en-GB"/>
        </w:rPr>
        <w:t xml:space="preserve"> </w:t>
      </w:r>
      <w:r w:rsidR="00223821" w:rsidRPr="00713B94">
        <w:rPr>
          <w:rFonts w:ascii="Arial" w:hAnsi="Arial" w:cs="Arial"/>
          <w:lang w:val="en-GB"/>
        </w:rPr>
        <w:fldChar w:fldCharType="begin"/>
      </w:r>
      <w:r w:rsidR="001D26E5">
        <w:rPr>
          <w:rFonts w:ascii="Arial" w:hAnsi="Arial" w:cs="Arial"/>
          <w:lang w:val="en-GB"/>
        </w:rPr>
        <w:instrText xml:space="preserve"> ADDIN ZOTERO_ITEM CSL_CITATION {"citationID":"IQWfM80i","properties":{"formattedCitation":"[122]","plainCitation":"[122]","noteIndex":0},"citationItems":[{"id":937,"uris":["http://zotero.org/users/3134173/items/STCTSF62"],"uri":["http://zotero.org/users/3134173/items/STCTSF62"],"itemData":{"id":937,"type":"article-journal","title":"Characterizing and modeling the efficiency limits in large-scale production of hyperpolarized $^{129}\\mathrm{Xe}$","container-title":"Physical Review A","page":"023406","volume":"90","issue":"2","source":"APS","abstract":"The ability to produce liter volumes of highly-spin-polarized 129Xe enables a wide range of investigations, most notably in the fields of materials science and biomedical magnetic resonance imaging. However, for nearly all polarizers built to date, both peak 129Xe polarization and the rate at which it is produced fall far below those predicted by the standard model of Rb metal vapor, spin-exchange optical pumping (SEOP). In this work we comprehensively characterized a high-volume flow-through 129Xe polarizer using three different SEOP cells with internal volumes of 100, 200, and 300cm3 and two types of optical sources: a broad-spectrum 111-W laser [full width at half maximum (FWHM) equal to 1.92 nm] and a line-narrowed 71-W laser (FWHM equal to 0.39 nm). By measuring 129Xe polarization as a function of gas flow rate, we extracted the peak polarization and polarization production rate across a wide range of laser absorption levels. Peak polarization for all cells consistently remained a factor of 2–3 times lower than predicted at all absorption levels. Moreover, although production rates increased with laser absorption, they did so much more slowly than predicted by the standard theoretical model and basic spin-exchange efficiency arguments. Underperformance was most notable in the smallest optical cells. We propose that all these systematic deviations from theory can be explained by invoking the presence of paramagnetic Rb clusters within the vapor. Cluster formation within saturated alkali-metal vapors is well established and their interaction with resonant laser light was recently shown to create plasmalike conditions. Such cluster systems cause both Rb and 129Xe depolarization, as well as excess photon scattering. These effects were incorporated into the SEOP model by assuming that clusters are activated in proportion to excited-state Rb number density and by further estimating physically reasonable values for the nanocluster-induced velocity-averaged spin-destruction cross section for Rb (</w:instrText>
      </w:r>
      <w:r w:rsidR="001D26E5">
        <w:rPr>
          <w:rFonts w:ascii="Cambria Math" w:hAnsi="Cambria Math" w:cs="Cambria Math"/>
          <w:lang w:val="en-GB"/>
        </w:rPr>
        <w:instrText>⟨</w:instrText>
      </w:r>
      <w:r w:rsidR="001D26E5">
        <w:rPr>
          <w:rFonts w:ascii="Arial" w:hAnsi="Arial" w:cs="Arial"/>
          <w:lang w:val="en-GB"/>
        </w:rPr>
        <w:instrText>σcluster-Rbv</w:instrText>
      </w:r>
      <w:r w:rsidR="001D26E5">
        <w:rPr>
          <w:rFonts w:ascii="Cambria Math" w:hAnsi="Cambria Math" w:cs="Cambria Math"/>
          <w:lang w:val="en-GB"/>
        </w:rPr>
        <w:instrText>⟩</w:instrText>
      </w:r>
      <w:r w:rsidR="001D26E5">
        <w:rPr>
          <w:rFonts w:ascii="Arial" w:hAnsi="Arial" w:cs="Arial"/>
          <w:lang w:val="en-GB"/>
        </w:rPr>
        <w:instrText>≈4×10−7cm3s−1), the 129Xe relaxation cross section (</w:instrText>
      </w:r>
      <w:r w:rsidR="001D26E5">
        <w:rPr>
          <w:rFonts w:ascii="Cambria Math" w:hAnsi="Cambria Math" w:cs="Cambria Math"/>
          <w:lang w:val="en-GB"/>
        </w:rPr>
        <w:instrText>⟨</w:instrText>
      </w:r>
      <w:r w:rsidR="001D26E5">
        <w:rPr>
          <w:rFonts w:ascii="Arial" w:hAnsi="Arial" w:cs="Arial"/>
          <w:lang w:val="en-GB"/>
        </w:rPr>
        <w:instrText>σcluster-Xev</w:instrText>
      </w:r>
      <w:r w:rsidR="001D26E5">
        <w:rPr>
          <w:rFonts w:ascii="Cambria Math" w:hAnsi="Cambria Math" w:cs="Cambria Math"/>
          <w:lang w:val="en-GB"/>
        </w:rPr>
        <w:instrText>⟩</w:instrText>
      </w:r>
      <w:r w:rsidR="001D26E5">
        <w:rPr>
          <w:rFonts w:ascii="Arial" w:hAnsi="Arial" w:cs="Arial"/>
          <w:lang w:val="en-GB"/>
        </w:rPr>
        <w:instrText xml:space="preserve">≈4×10−13cm3s−1), and a non-wavelength-specific photon-scattering cross section (σcluster≈1×10−12cm2). The resulting modified SEOP model now closely matches experimental observations.","DOI":"10.1103/PhysRevA.90.023406","journalAbbreviation":"Phys. Rev. A","author":[{"family":"Freeman","given":"M. S."},{"family":"Emami","given":"K."},{"family":"Driehuys","given":"B."}],"issued":{"date-parts":[["2014",8,6]]}}}],"schema":"https://github.com/citation-style-language/schema/raw/master/csl-citation.json"} </w:instrText>
      </w:r>
      <w:r w:rsidR="00223821" w:rsidRPr="00713B94">
        <w:rPr>
          <w:rFonts w:ascii="Arial" w:hAnsi="Arial" w:cs="Arial"/>
          <w:lang w:val="en-GB"/>
        </w:rPr>
        <w:fldChar w:fldCharType="separate"/>
      </w:r>
      <w:r w:rsidR="001D26E5" w:rsidRPr="001D26E5">
        <w:rPr>
          <w:rFonts w:ascii="Arial" w:hAnsi="Arial" w:cs="Arial"/>
          <w:lang w:val="en-US"/>
        </w:rPr>
        <w:t>[122]</w:t>
      </w:r>
      <w:r w:rsidR="00223821" w:rsidRPr="00713B94">
        <w:rPr>
          <w:rFonts w:ascii="Arial" w:hAnsi="Arial" w:cs="Arial"/>
          <w:lang w:val="en-GB"/>
        </w:rPr>
        <w:fldChar w:fldCharType="end"/>
      </w:r>
      <w:r w:rsidR="00223821" w:rsidRPr="00713B94">
        <w:rPr>
          <w:rFonts w:ascii="Arial" w:hAnsi="Arial" w:cs="Arial"/>
          <w:lang w:val="en-GB"/>
        </w:rPr>
        <w:t>.</w:t>
      </w:r>
      <w:r w:rsidR="00294D17" w:rsidRPr="00713B94">
        <w:rPr>
          <w:rFonts w:ascii="Arial" w:hAnsi="Arial" w:cs="Arial"/>
          <w:lang w:val="en-GB"/>
        </w:rPr>
        <w:t xml:space="preserve"> </w:t>
      </w:r>
      <w:r w:rsidR="00223821" w:rsidRPr="00713B94">
        <w:rPr>
          <w:rFonts w:ascii="Arial" w:hAnsi="Arial" w:cs="Arial"/>
          <w:lang w:val="en-GB"/>
        </w:rPr>
        <w:t>O</w:t>
      </w:r>
      <w:r w:rsidR="00CE45DC" w:rsidRPr="00713B94">
        <w:rPr>
          <w:rFonts w:ascii="Arial" w:hAnsi="Arial" w:cs="Arial"/>
          <w:lang w:val="en-GB"/>
        </w:rPr>
        <w:t>ptimisation of the magnetic fields may yield further gains </w:t>
      </w:r>
      <w:r w:rsidR="00CE45DC" w:rsidRPr="00713B94">
        <w:rPr>
          <w:rFonts w:ascii="Arial" w:hAnsi="Arial" w:cs="Arial"/>
          <w:lang w:val="en-GB"/>
        </w:rPr>
        <w:fldChar w:fldCharType="begin"/>
      </w:r>
      <w:r w:rsidR="001D26E5">
        <w:rPr>
          <w:rFonts w:ascii="Arial" w:hAnsi="Arial" w:cs="Arial"/>
          <w:lang w:val="en-GB"/>
        </w:rPr>
        <w:instrText xml:space="preserve"> ADDIN ZOTERO_ITEM CSL_CITATION {"citationID":"a7ngctoke6","properties":{"formattedCitation":"[123]","plainCitation":"[123]","noteIndex":0},"citationItems":[{"id":"AvSYQcAp/7TjhQyR9","uris":["http://zotero.org/users/4429940/items/DDHLHDAT"],"uri":["http://zotero.org/users/4429940/items/DDHLHDAT"],"itemData":{"id":2244,"type":"article-journal","title":"Diffusion-mediated 129 Xe gas depolarization in magnetic field gradients during continuous-flow optical pumping","container-title":"Journal of Magnetic Resonance","page":"124-129","volume":"273","source":"CrossRef","DOI":"10.1016/j.jmr.2016.10.014","ISSN":"10907807","language":"en","author":[{"family":"Burant","given":"Alex"},{"family":"Branca","given":"Rosa Tamara"}],"issued":{"date-parts":[["2016",12]]}}}],"schema":"https://github.com/citation-style-language/schema/raw/master/csl-citation.json"} </w:instrText>
      </w:r>
      <w:r w:rsidR="00CE45DC" w:rsidRPr="00713B94">
        <w:rPr>
          <w:rFonts w:ascii="Arial" w:hAnsi="Arial" w:cs="Arial"/>
          <w:lang w:val="en-GB"/>
        </w:rPr>
        <w:fldChar w:fldCharType="separate"/>
      </w:r>
      <w:r w:rsidR="001D26E5" w:rsidRPr="001D26E5">
        <w:rPr>
          <w:rFonts w:ascii="Arial" w:hAnsi="Arial" w:cs="Arial"/>
          <w:lang w:val="en-US"/>
        </w:rPr>
        <w:t>[123]</w:t>
      </w:r>
      <w:r w:rsidR="00CE45DC" w:rsidRPr="00713B94">
        <w:rPr>
          <w:rFonts w:ascii="Arial" w:hAnsi="Arial" w:cs="Arial"/>
          <w:lang w:val="en-GB"/>
        </w:rPr>
        <w:fldChar w:fldCharType="end"/>
      </w:r>
      <w:r w:rsidR="00CE45DC" w:rsidRPr="00713B94">
        <w:rPr>
          <w:rFonts w:ascii="Arial" w:hAnsi="Arial" w:cs="Arial"/>
          <w:lang w:val="en-GB"/>
        </w:rPr>
        <w:t xml:space="preserve">. SF has achieved </w:t>
      </w:r>
      <w:r w:rsidR="00A10D08" w:rsidRPr="00713B94">
        <w:rPr>
          <w:rFonts w:ascii="Arial" w:hAnsi="Arial" w:cs="Arial"/>
          <w:lang w:val="en-GB"/>
        </w:rPr>
        <w:t xml:space="preserve">polarisations </w:t>
      </w:r>
      <w:r w:rsidR="00294D17" w:rsidRPr="00713B94">
        <w:rPr>
          <w:rFonts w:ascii="Arial" w:hAnsi="Arial" w:cs="Arial"/>
          <w:lang w:val="en-GB"/>
        </w:rPr>
        <w:t>of</w:t>
      </w:r>
      <w:r w:rsidR="00CE45DC" w:rsidRPr="00713B94">
        <w:rPr>
          <w:rFonts w:ascii="Arial" w:hAnsi="Arial" w:cs="Arial"/>
          <w:lang w:val="en-GB"/>
        </w:rPr>
        <w:t xml:space="preserve"> ~ 74 % at 1000 Torr Xe </w:t>
      </w:r>
      <w:r w:rsidR="00CE45DC" w:rsidRPr="00713B94">
        <w:rPr>
          <w:rFonts w:ascii="Arial" w:hAnsi="Arial" w:cs="Arial"/>
          <w:lang w:val="en-GB"/>
        </w:rPr>
        <w:fldChar w:fldCharType="begin"/>
      </w:r>
      <w:r w:rsidR="001D26E5">
        <w:rPr>
          <w:rFonts w:ascii="Arial" w:hAnsi="Arial" w:cs="Arial"/>
          <w:lang w:val="en-GB"/>
        </w:rPr>
        <w:instrText xml:space="preserve"> ADDIN ZOTERO_ITEM CSL_CITATION {"citationID":"ac0jpl9k7c","properties":{"formattedCitation":"[120]","plainCitation":"[120]","noteIndex":0},"citationItems":[{"id":"AvSYQcAp/jjdkeH6B","uris":["http://zotero.org/users/4429940/items/3MXAR5N6"],"uri":["http://zotero.org/users/4429940/items/3MXAR5N6"],"itemData":{"id":2251,"type":"article-journal","title":"XeNA: An automated ‘open-source’ 129Xe hyperpolarizer for clinical use","container-title":"Magnetic resonance imaging","page":"541-550","volume":"32","issue":"5","source":"PubMed Central","abstract":"Here we provide a full report on the construction, components, and capabilities of our consortium’s “open-source” large-scale (~1 L/hr) 129Xe hyperpolarizer for clinical, pre-clinical, and materials NMR/MRI (Nikolaou et al., Proc. Natl. Acad. Sci. USA, 110, 14150 (2013)). The ‘hyperpolarizer’ is automated and built mostly of off-the-shelf components; moreover, it is designed to be cost-effective and installed in both research laboratories and clinical settings with materials costing less than $125,000. The device runs in the xenon-rich regime (up to 1800 Torr Xe in 0.5 L) in either stopped-flow or single-batch mode—making cryo-collection of the hyperpolarized gas unnecessary for many applications. In-cell 129Xe nuclear spin polarization values of ~30-90% have been measured for Xe loadings of ~300-1600 Torr. Typical 129Xe polarization build-up and T1 relaxation time constants were ~8.5 min and ~1.9 hr respectively under our SEOP conditions; such ratios, combined with near-unity Rb electron spin polarizations enabled by the high resonant laser power (up to ~200 W), permits such high PXe values to be achieved despite the high in-cell Xe densities. Importantly, most of the polarization is maintained during efficient HP gas transfer to other containers, and ultra-long 129Xe relaxation times (up to nearly 6 hr) were observed in Tedlar bags following transport to a clinical 3 T scanner for MR spectroscopy and imaging as a prelude to in vivo experiments. The device has received FDA IND approval for a clinical study of COPD subjects. The primary focus of this paper is on the technical / engineering development of the polarizer, with the explicit goals of facilitating the adaptation of design features and operative modes into other laboratories, and of spurring the further advancement of HP-gas MR applications in biomedicine.","DOI":"10.1016/j.mri.2014.02.002","ISSN":"0730-725X","note":"PMID: 24631715\nPMCID: PMC4011489","shortTitle":"XeNA","journalAbbreviation":"Magn Reson Imaging","author":[{"family":"Nikolaou","given":"Panayiotis"},{"family":"Coffey","given":"Aaron M."},{"family":"Walkup","given":"Laura L."},{"family":"Gust","given":"Brogan M."},{"family":"Whiting","given":"Nicholas"},{"family":"Newton","given":"Hayley"},{"family":"Muradyan","given":"Iga"},{"family":"Dabaghyan","given":"Mikayel"},{"family":"Ranta","given":"Kaili"},{"family":"Moroz","given":"Gregory D."},{"family":"Rosen","given":"Matthew S."},{"family":"Patz","given":"Samuel"},{"family":"Barlow","given":"Michael J."},{"family":"Chekmenev","given":"Eduard Y."},{"family":"Goodson","given":"Boyd M."}],"issued":{"date-parts":[["2014",6]]}}}],"schema":"https://github.com/citation-style-language/schema/raw/master/csl-citation.json"} </w:instrText>
      </w:r>
      <w:r w:rsidR="00CE45DC" w:rsidRPr="00713B94">
        <w:rPr>
          <w:rFonts w:ascii="Arial" w:hAnsi="Arial" w:cs="Arial"/>
          <w:lang w:val="en-GB"/>
        </w:rPr>
        <w:fldChar w:fldCharType="separate"/>
      </w:r>
      <w:r w:rsidR="001D26E5" w:rsidRPr="001D26E5">
        <w:rPr>
          <w:rFonts w:ascii="Arial" w:hAnsi="Arial" w:cs="Arial"/>
          <w:lang w:val="en-US"/>
        </w:rPr>
        <w:t>[120]</w:t>
      </w:r>
      <w:r w:rsidR="00CE45DC" w:rsidRPr="00713B94">
        <w:rPr>
          <w:rFonts w:ascii="Arial" w:hAnsi="Arial" w:cs="Arial"/>
          <w:lang w:val="en-GB"/>
        </w:rPr>
        <w:fldChar w:fldCharType="end"/>
      </w:r>
      <w:r w:rsidR="00CE45DC" w:rsidRPr="00713B94">
        <w:rPr>
          <w:rFonts w:ascii="Arial" w:hAnsi="Arial" w:cs="Arial"/>
          <w:lang w:val="en-GB"/>
        </w:rPr>
        <w:t xml:space="preserve">, and ~ 90 % at 300 Torr </w:t>
      </w:r>
      <w:r w:rsidR="00CE45DC" w:rsidRPr="00713B94">
        <w:rPr>
          <w:rFonts w:ascii="Arial" w:hAnsi="Arial" w:cs="Arial"/>
          <w:highlight w:val="yellow"/>
          <w:lang w:val="en-GB"/>
        </w:rPr>
        <w:t>Xe</w:t>
      </w:r>
      <w:r w:rsidR="00CE45DC" w:rsidRPr="00713B94">
        <w:rPr>
          <w:rFonts w:ascii="Arial" w:hAnsi="Arial" w:cs="Arial"/>
          <w:lang w:val="en-GB"/>
        </w:rPr>
        <w:t> </w:t>
      </w:r>
      <w:r w:rsidR="00CE45DC" w:rsidRPr="00713B94">
        <w:rPr>
          <w:rFonts w:ascii="Arial" w:hAnsi="Arial" w:cs="Arial"/>
          <w:lang w:val="en-GB"/>
        </w:rPr>
        <w:fldChar w:fldCharType="begin"/>
      </w:r>
      <w:ins w:id="77" w:author="Dr. Jason Graham Skinner" w:date="2018-07-31T14:39:00Z">
        <w:r w:rsidR="00D86B07">
          <w:rPr>
            <w:rFonts w:ascii="Arial" w:hAnsi="Arial" w:cs="Arial"/>
            <w:lang w:val="en-GB"/>
          </w:rPr>
          <w:instrText xml:space="preserve"> ADDIN ZOTERO_ITEM CSL_CITATION {"citationID":"a22rvmvvhdh","properties":{"formattedCitation":"[20]","plainCitation":"[20]","noteIndex":0},"citationItems":[{"id":"AvSYQcAp/pV7kKla9","uris":["http://zotero.org/users/4429940/items/YM4CMIZI"],"uri":["http://zotero.org/users/4429940/items/YM4CMIZI"],"itemData":{"id":2250,"type":"article-journal","title":"Near-unity nuclear polarization with an open-source 129Xe hyperpolarizer for NMR and MRI","container-title":"Proceedings of the National Academy of Sciences","page":"14150-14155","volume":"110","issue":"35","source":"CrossRef","DOI":"10.1073/pnas.1306586110","ISSN":"0027-8424, 1091-6490","language":"en","author":[{"family":"Nikolaou","given":"P."},{"family":"Coffey","given":"A. M."},{"family":"Walkup","given":"L. L."},{"family":"Gust","given":"B. M."},{"family":"Whiting","given":"N."},{"family":"Newton","given":"H."},{"family":"Barcus","given":"S."},{"family":"Muradyan","given":"I."},{"family":"Dabaghyan","given":"M."},{"family":"Moroz","given":"G. D."},{"family":"Rosen","given":"M. S."},{"family":"Patz","given":"S."},{"family":"Barlow","given":"M. J."},{"family":"Chekmenev","given":"E. Y."},{"family":"Goodson","given":"B. M."}],"issued":{"date-parts":[["2013",8,27]]}}}],"schema":"https://github.com/citation-style-language/schema/raw/master/csl-citation.json"} </w:instrText>
        </w:r>
      </w:ins>
      <w:del w:id="78" w:author="Dr. Jason Graham Skinner" w:date="2018-07-31T14:39:00Z">
        <w:r w:rsidR="008B1421" w:rsidRPr="00713B94" w:rsidDel="00D86B07">
          <w:rPr>
            <w:rFonts w:ascii="Arial" w:hAnsi="Arial" w:cs="Arial"/>
            <w:lang w:val="en-GB"/>
          </w:rPr>
          <w:delInstrText xml:space="preserve"> ADDIN ZOTERO_ITEM CSL_CITATION {"citationID":"a22rvmvvhdh","properties":{"formattedCitation":"[20]","plainCitation":"[20]","noteIndex":0},"citationItems":[{"id":"sEs2WO6N/3JhvL46n","uris":["http://zotero.org/users/4429940/items/YM4CMIZI"],"uri":["http://zotero.org/users/4429940/items/YM4CMIZI"],"itemData":{"id":2250,"type":"article-journal","title":"Near-unity nuclear polarization with an open-source 129Xe hyperpolarizer for NMR and MRI","container-title":"Proceedings of the National Academy of Sciences","page":"14150-14155","volume":"110","issue":"35","source":"CrossRef","DOI":"10.1073/pnas.1306586110","ISSN":"0027-8424, 1091-6490","language":"en","author":[{"family":"Nikolaou","given":"P."},{"family":"Coffey","given":"A. M."},{"family":"Walkup","given":"L. L."},{"family":"Gust","given":"B. M."},{"family":"Whiting","given":"N."},{"family":"Newton","given":"H."},{"family":"Barcus","given":"S."},{"family":"Muradyan","given":"I."},{"family":"Dabaghyan","given":"M."},{"family":"Moroz","given":"G. D."},{"family":"Rosen","given":"M. S."},{"family":"Patz","given":"S."},{"family":"Barlow","given":"M. J."},{"family":"Chekmenev","given":"E. Y."},{"family":"Goodson","given":"B. M."}],"issued":{"date-parts":[["2013",8,27]]}}}],"schema":"https://github.com/citation-style-language/schema/raw/master/csl-citation.json"} </w:delInstrText>
        </w:r>
      </w:del>
      <w:r w:rsidR="00CE45DC" w:rsidRPr="00713B94">
        <w:rPr>
          <w:rFonts w:ascii="Arial" w:hAnsi="Arial" w:cs="Arial"/>
          <w:lang w:val="en-GB"/>
        </w:rPr>
        <w:fldChar w:fldCharType="separate"/>
      </w:r>
      <w:r w:rsidR="008B1421" w:rsidRPr="00713B94">
        <w:rPr>
          <w:rFonts w:ascii="Arial" w:hAnsi="Arial" w:cs="Arial"/>
          <w:lang w:val="en-US"/>
        </w:rPr>
        <w:t>[20]</w:t>
      </w:r>
      <w:r w:rsidR="00CE45DC" w:rsidRPr="00713B94">
        <w:rPr>
          <w:rFonts w:ascii="Arial" w:hAnsi="Arial" w:cs="Arial"/>
          <w:lang w:val="en-GB"/>
        </w:rPr>
        <w:fldChar w:fldCharType="end"/>
      </w:r>
      <w:r w:rsidR="0097647E" w:rsidRPr="00713B94">
        <w:rPr>
          <w:rFonts w:ascii="Arial" w:hAnsi="Arial" w:cs="Arial"/>
          <w:lang w:val="en-GB"/>
        </w:rPr>
        <w:t>, both</w:t>
      </w:r>
      <w:r w:rsidR="00073EAF" w:rsidRPr="00713B94">
        <w:rPr>
          <w:rFonts w:ascii="Arial" w:hAnsi="Arial" w:cs="Arial"/>
          <w:lang w:val="en-GB"/>
        </w:rPr>
        <w:t xml:space="preserve"> while</w:t>
      </w:r>
      <w:r w:rsidR="00581A4E" w:rsidRPr="00713B94">
        <w:rPr>
          <w:rFonts w:ascii="Arial" w:hAnsi="Arial" w:cs="Arial"/>
          <w:lang w:val="en-GB"/>
        </w:rPr>
        <w:t xml:space="preserve"> back-filled to 2000 Torr with N</w:t>
      </w:r>
      <w:r w:rsidR="00581A4E" w:rsidRPr="00713B94">
        <w:rPr>
          <w:rFonts w:ascii="Arial" w:hAnsi="Arial" w:cs="Arial"/>
          <w:vertAlign w:val="subscript"/>
          <w:lang w:val="en-GB"/>
        </w:rPr>
        <w:t>2</w:t>
      </w:r>
      <w:r w:rsidR="00581A4E" w:rsidRPr="00713B94">
        <w:rPr>
          <w:rFonts w:ascii="Arial" w:hAnsi="Arial" w:cs="Arial"/>
          <w:lang w:val="en-GB"/>
        </w:rPr>
        <w:t xml:space="preserve">, </w:t>
      </w:r>
      <w:r w:rsidR="00294D17" w:rsidRPr="00713B94">
        <w:rPr>
          <w:rFonts w:ascii="Arial" w:hAnsi="Arial" w:cs="Arial"/>
          <w:lang w:val="en-GB"/>
        </w:rPr>
        <w:t xml:space="preserve">in </w:t>
      </w:r>
      <w:r w:rsidR="00581A4E" w:rsidRPr="00713B94">
        <w:rPr>
          <w:rFonts w:ascii="Arial" w:hAnsi="Arial" w:cs="Arial"/>
          <w:lang w:val="en-GB"/>
        </w:rPr>
        <w:t>~</w:t>
      </w:r>
      <w:r w:rsidR="00294D17" w:rsidRPr="00713B94">
        <w:rPr>
          <w:rFonts w:ascii="Arial" w:hAnsi="Arial" w:cs="Arial"/>
          <w:lang w:val="en-GB"/>
        </w:rPr>
        <w:t>litre quantities</w:t>
      </w:r>
      <w:r w:rsidR="00CE45DC" w:rsidRPr="00713B94">
        <w:rPr>
          <w:rFonts w:ascii="Arial" w:hAnsi="Arial" w:cs="Arial"/>
          <w:lang w:val="en-GB"/>
        </w:rPr>
        <w:t xml:space="preserve">, with the largest gains in magnetisation coming from the higher Xe density mixes due to its proportionality with the product of polarisation and concentration </w:t>
      </w:r>
      <w:r w:rsidR="00CE45DC" w:rsidRPr="00713B94">
        <w:rPr>
          <w:rFonts w:ascii="Arial" w:hAnsi="Arial" w:cs="Arial"/>
          <w:lang w:val="en-GB"/>
        </w:rPr>
        <w:fldChar w:fldCharType="begin"/>
      </w:r>
      <w:r w:rsidR="001D26E5">
        <w:rPr>
          <w:rFonts w:ascii="Arial" w:hAnsi="Arial" w:cs="Arial"/>
          <w:lang w:val="en-GB"/>
        </w:rPr>
        <w:instrText xml:space="preserve"> ADDIN ZOTERO_ITEM CSL_CITATION {"citationID":"yfSzmlHu","properties":{"formattedCitation":"[20, 124]","plainCitation":"[20, 124]","noteIndex":0},"citationItems":[{"id":"AvSYQcAp/pV7kKla9","uris":["http://zotero.org/users/4429940/items/YM4CMIZI"],"uri":["http://zotero.org/users/4429940/items/YM4CMIZI"],"itemData":{"id":"gLGXoAyg/IKXk92q9","type":"article-journal","title":"Near-unity nuclear polarization with an open-source 129Xe hyperpolarizer for NMR and MRI","container-title":"Proceedings of the National Academy of Sciences","page":"14150-14155","volume":"110","issue":"35","source":"CrossRef","DOI":"10.1073/pnas.1306586110","ISSN":"0027-8424, 1091-6490","language":"en","author":[{"family":"Nikolaou","given":"P."},{"family":"Coffey","given":"A. M."},{"family":"Walkup","given":"L. L."},{"family":"Gust","given":"B. M."},{"family":"Whiting","given":"N."},{"family":"Newton","given":"H."},{"family":"Barcus","given":"S."},{"family":"Muradyan","given":"I."},{"family":"Dabaghyan","given":"M."},{"family":"Moroz","given":"G. D."},{"family":"Rosen","given":"M. S."},{"family":"Patz","given":"S."},{"family":"Barlow","given":"M. J."},{"family":"Chekmenev","given":"E. Y."},{"family":"Goodson","given":"B. M."}],"issued":{"date-parts":[["2013",8,27]]}}},{"id":943,"uris":["http://zotero.org/users/3134173/items/WCTTQF3U"],"uri":["http://zotero.org/users/3134173/items/WCTTQF3U"],"itemData":{"id":943,"type":"chapter","title":"Chapter 6:Spin-exchange Optical Pumping at High Xenon Densities and Laser Fluxes: Principles and Practice","container-title":"Hyperpolarized Xenon-129 Magnetic Resonance","page":"96-121","source":"pubs.rsc.org","abstract":"Over the last two-plus decades, hyperpolarized (HP) 129Xe has been exploited for a wide range of magnetic resonance applications. HP 129Xe is usually created by spin-exchange optical pumping (SEOP). This chapter reviews efforts in our laboratories and those of our collaborators to explore HP 129Xe generation via SEOP in the demanding regimes of high xenon densities and resonant laser powers. Of particular importance is the technical development of high-power frequency-narrowed laser sources which, combined with fundamental studies, have enabled high 129Xe polarizations to be achieved at relatively high Xe densities under conditions of stopped-flow production. Efforts exploring the interplay between gas mixture, laser power, laser wavelength, and cell temperature in determining 129Xe polarization efficiency have led to the development of automated, clinical-scale 129Xe “hyperpolarizers” capable of generating significant quantities of 129Xe with near-unity polarization and without the need for cryogenic collection—including an “open-source” design approved and demonstrated for human use, and an improved design centered around a 3-D printed oven. Another area of interest is how the high resonant laser energy is absorbed, thermalized, and dissipated during SEOP. The potential advantages of using Cs instead of—or in addition to—Rb as the alkali metal are also explored.","URL":"http://pubs.rsc.org/en/content/chapter/bk9781849738897-00096/978-1-84973-889-7","note":"DOI: 10.1039/9781782628378-00096","shortTitle":"Chapter 6","language":"en","author":[{"family":"Goodson","given":"B. M."},{"family":"Whiting","given":"N."},{"family":"Newton","given":"H."},{"family":"Skinner","given":"J. G."},{"family":"Ranta","given":"K."},{"family":"Nikolaou","given":"P."},{"family":"Barlow","given":"M. J."},{"family":"Chekmenev","given":"E. Y."}],"issued":{"date-parts":[["2015",4,13]]},"accessed":{"date-parts":[["2018",4,14]]}}}],"schema":"https://github.com/citation-style-language/schema/raw/master/csl-citation.json"} </w:instrText>
      </w:r>
      <w:r w:rsidR="00CE45DC" w:rsidRPr="00713B94">
        <w:rPr>
          <w:rFonts w:ascii="Arial" w:hAnsi="Arial" w:cs="Arial"/>
          <w:lang w:val="en-GB"/>
        </w:rPr>
        <w:fldChar w:fldCharType="separate"/>
      </w:r>
      <w:r w:rsidR="001D26E5" w:rsidRPr="001D26E5">
        <w:rPr>
          <w:rFonts w:ascii="Arial" w:hAnsi="Arial" w:cs="Arial"/>
          <w:lang w:val="en-US"/>
        </w:rPr>
        <w:t>[20, 124]</w:t>
      </w:r>
      <w:r w:rsidR="00CE45DC" w:rsidRPr="00713B94">
        <w:rPr>
          <w:rFonts w:ascii="Arial" w:hAnsi="Arial" w:cs="Arial"/>
          <w:lang w:val="en-GB"/>
        </w:rPr>
        <w:fldChar w:fldCharType="end"/>
      </w:r>
      <w:r w:rsidR="00CE45DC" w:rsidRPr="00713B94">
        <w:rPr>
          <w:rFonts w:ascii="Arial" w:hAnsi="Arial" w:cs="Arial"/>
          <w:lang w:val="en-GB"/>
        </w:rPr>
        <w:t>.</w:t>
      </w:r>
    </w:p>
    <w:p w14:paraId="3A36357F" w14:textId="77777777" w:rsidR="00036863" w:rsidRPr="00713B94" w:rsidRDefault="00036863" w:rsidP="00E42EE1">
      <w:pPr>
        <w:pStyle w:val="NoSpacing"/>
        <w:spacing w:line="480" w:lineRule="auto"/>
        <w:jc w:val="both"/>
        <w:rPr>
          <w:rFonts w:ascii="Arial" w:hAnsi="Arial" w:cs="Arial"/>
          <w:lang w:val="en-GB"/>
        </w:rPr>
      </w:pPr>
    </w:p>
    <w:p w14:paraId="0C91B494" w14:textId="4A167560" w:rsidR="003B1726" w:rsidRPr="00713B94" w:rsidRDefault="004A3CF7" w:rsidP="00E42EE1">
      <w:pPr>
        <w:pStyle w:val="NoSpacing"/>
        <w:spacing w:line="480" w:lineRule="auto"/>
        <w:jc w:val="both"/>
        <w:rPr>
          <w:rFonts w:ascii="Arial" w:hAnsi="Arial" w:cs="Arial"/>
          <w:lang w:val="en-GB"/>
        </w:rPr>
      </w:pPr>
      <w:r w:rsidRPr="00713B94">
        <w:rPr>
          <w:rFonts w:ascii="Arial" w:hAnsi="Arial" w:cs="Arial"/>
          <w:lang w:val="en-GB"/>
        </w:rPr>
        <w:t xml:space="preserve">While </w:t>
      </w:r>
      <w:r w:rsidR="00AF4AB8" w:rsidRPr="00713B94">
        <w:rPr>
          <w:rFonts w:ascii="Arial" w:hAnsi="Arial" w:cs="Arial"/>
          <w:lang w:val="en-GB"/>
        </w:rPr>
        <w:t>HP</w:t>
      </w:r>
      <w:r w:rsidRPr="00713B94">
        <w:rPr>
          <w:rFonts w:ascii="Arial" w:hAnsi="Arial" w:cs="Arial"/>
          <w:lang w:val="en-GB"/>
        </w:rPr>
        <w:t xml:space="preserve"> Xe</w:t>
      </w:r>
      <w:r w:rsidR="003B1726" w:rsidRPr="00713B94">
        <w:rPr>
          <w:rFonts w:ascii="Arial" w:hAnsi="Arial" w:cs="Arial"/>
          <w:lang w:val="en-GB"/>
        </w:rPr>
        <w:t>-129</w:t>
      </w:r>
      <w:r w:rsidRPr="00713B94">
        <w:rPr>
          <w:rFonts w:ascii="Arial" w:hAnsi="Arial" w:cs="Arial"/>
          <w:lang w:val="en-GB"/>
        </w:rPr>
        <w:t xml:space="preserve"> imaging of the lungs is currently the most promising biomedical application of this technology - as it </w:t>
      </w:r>
      <w:r w:rsidR="00294D17" w:rsidRPr="00713B94">
        <w:rPr>
          <w:rFonts w:ascii="Arial" w:hAnsi="Arial" w:cs="Arial"/>
          <w:lang w:val="en-GB"/>
        </w:rPr>
        <w:t xml:space="preserve">allows </w:t>
      </w:r>
      <w:r w:rsidRPr="00713B94">
        <w:rPr>
          <w:rFonts w:ascii="Arial" w:hAnsi="Arial" w:cs="Arial"/>
          <w:lang w:val="en-GB"/>
        </w:rPr>
        <w:t>regional variations in lung function to be detected which is not possible with existing approaches - HP Xe</w:t>
      </w:r>
      <w:r w:rsidR="003B1726" w:rsidRPr="00713B94">
        <w:rPr>
          <w:rFonts w:ascii="Arial" w:hAnsi="Arial" w:cs="Arial"/>
          <w:lang w:val="en-GB"/>
        </w:rPr>
        <w:t>-129</w:t>
      </w:r>
      <w:r w:rsidRPr="00713B94">
        <w:rPr>
          <w:rFonts w:ascii="Arial" w:hAnsi="Arial" w:cs="Arial"/>
          <w:lang w:val="en-GB"/>
        </w:rPr>
        <w:t xml:space="preserve"> biosensors are showing great promise as a tracer for molecular imaging</w:t>
      </w:r>
      <w:r w:rsidR="00FD4735" w:rsidRPr="00713B94">
        <w:rPr>
          <w:rFonts w:ascii="Arial" w:hAnsi="Arial" w:cs="Arial"/>
          <w:lang w:val="en-GB"/>
        </w:rPr>
        <w:t xml:space="preserve"> </w:t>
      </w:r>
      <w:r w:rsidR="00FD4735" w:rsidRPr="00713B94">
        <w:rPr>
          <w:rFonts w:ascii="Arial" w:hAnsi="Arial" w:cs="Arial"/>
          <w:lang w:val="en-GB"/>
        </w:rPr>
        <w:fldChar w:fldCharType="begin"/>
      </w:r>
      <w:r w:rsidR="001D26E5">
        <w:rPr>
          <w:rFonts w:ascii="Arial" w:hAnsi="Arial" w:cs="Arial"/>
          <w:lang w:val="en-GB"/>
        </w:rPr>
        <w:instrText xml:space="preserve"> ADDIN ZOTERO_ITEM CSL_CITATION {"citationID":"vSlPzd1d","properties":{"formattedCitation":"[125, 126]","plainCitation":"[125, 126]","noteIndex":0},"citationItems":[{"id":903,"uris":["http://zotero.org/users/3134173/items/75FPLQ29"],"uri":["http://zotero.org/users/3134173/items/75FPLQ29"],"itemData":{"id":903,"type":"article-journal","title":"Targeted molecular imaging of cancer cells using MS2-based 129Xe NMR","container-title":"Bioconjugate chemistry","page":"1796-1801","volume":"27","issue":"8","ISSN":"1043-1802","journalAbbreviation":"Bioconjugate chemistry","author":[{"family":"Jeong","given":"Keunhong"},{"family":"Netirojjanakul","given":"Chawita"},{"family":"Munch","given":"Henrik K"},{"family":"Sun","given":"Jinny"},{"family":"Finbloom","given":"Joel A"},{"family":"Wemmer","given":"David E"},{"family":"Pines","given":"Alexander"},{"family":"Francis","given":"Matthew B"}],"issued":{"date-parts":[["2016"]]}}},{"id":925,"uris":["http://zotero.org/users/3134173/items/RUZFIRC8"],"uri":["http://zotero.org/users/3134173/items/RUZFIRC8"],"itemData":{"id":925,"type":"article-journal","title":"In vivo detection of cucurbit [6] uril, a hyperpolarized xenon contrast agent for a xenon magnetic resonance imaging biosensor","container-title":"Scientific reports","page":"41027","volume":"7","ISSN":"2045-2322","journalAbbreviation":"Scientific reports","author":[{"family":"Hane","given":"Francis T"},{"family":"Li","given":"Tao"},{"family":"Smylie","given":"Peter"},{"family":"Pellizzari","given":"Raiili M"},{"family":"Plata","given":"Jennifer A"},{"family":"DeBoef","given":"Brenton"},{"family":"Albert","given":"Mitchell S"}],"issued":{"date-parts":[["2017"]]}}}],"schema":"https://github.com/citation-style-language/schema/raw/master/csl-citation.json"} </w:instrText>
      </w:r>
      <w:r w:rsidR="00FD4735" w:rsidRPr="00713B94">
        <w:rPr>
          <w:rFonts w:ascii="Arial" w:hAnsi="Arial" w:cs="Arial"/>
          <w:lang w:val="en-GB"/>
        </w:rPr>
        <w:fldChar w:fldCharType="separate"/>
      </w:r>
      <w:r w:rsidR="001D26E5" w:rsidRPr="001D26E5">
        <w:rPr>
          <w:rFonts w:ascii="Arial" w:hAnsi="Arial" w:cs="Arial"/>
          <w:lang w:val="en-US"/>
        </w:rPr>
        <w:t>[125, 126]</w:t>
      </w:r>
      <w:r w:rsidR="00FD4735" w:rsidRPr="00713B94">
        <w:rPr>
          <w:rFonts w:ascii="Arial" w:hAnsi="Arial" w:cs="Arial"/>
          <w:lang w:val="en-GB"/>
        </w:rPr>
        <w:fldChar w:fldCharType="end"/>
      </w:r>
      <w:r w:rsidR="00294D17" w:rsidRPr="00713B94">
        <w:rPr>
          <w:rFonts w:ascii="Arial" w:hAnsi="Arial" w:cs="Arial"/>
          <w:lang w:val="en-GB"/>
        </w:rPr>
        <w:t>.</w:t>
      </w:r>
    </w:p>
    <w:p w14:paraId="60C86950" w14:textId="77777777" w:rsidR="003B1726" w:rsidRPr="00713B94" w:rsidRDefault="003B1726" w:rsidP="00E42EE1">
      <w:pPr>
        <w:pStyle w:val="NoSpacing"/>
        <w:spacing w:line="480" w:lineRule="auto"/>
        <w:jc w:val="both"/>
        <w:rPr>
          <w:rFonts w:ascii="Arial" w:hAnsi="Arial" w:cs="Arial"/>
          <w:lang w:val="en-GB"/>
        </w:rPr>
      </w:pPr>
    </w:p>
    <w:p w14:paraId="6E1EA85D" w14:textId="664A8D58" w:rsidR="00ED21A2" w:rsidRPr="00713B94" w:rsidRDefault="00D34F63" w:rsidP="003B1726">
      <w:pPr>
        <w:pStyle w:val="Heading1"/>
        <w:numPr>
          <w:ilvl w:val="0"/>
          <w:numId w:val="0"/>
        </w:numPr>
        <w:spacing w:line="480" w:lineRule="auto"/>
        <w:rPr>
          <w:rFonts w:cs="Arial"/>
          <w:color w:val="auto"/>
          <w:sz w:val="22"/>
          <w:szCs w:val="22"/>
          <w:lang w:val="en-GB"/>
        </w:rPr>
      </w:pPr>
      <w:bookmarkStart w:id="79" w:name="_Toc514259843"/>
      <w:r w:rsidRPr="00713B94">
        <w:rPr>
          <w:rFonts w:cs="Arial"/>
          <w:color w:val="auto"/>
          <w:sz w:val="22"/>
          <w:szCs w:val="22"/>
          <w:lang w:val="en-GB"/>
        </w:rPr>
        <w:t>Hyperpolarised M</w:t>
      </w:r>
      <w:r w:rsidR="004340CC" w:rsidRPr="00713B94">
        <w:rPr>
          <w:rFonts w:cs="Arial"/>
          <w:color w:val="auto"/>
          <w:sz w:val="22"/>
          <w:szCs w:val="22"/>
          <w:lang w:val="en-GB"/>
        </w:rPr>
        <w:t xml:space="preserve">agnetic </w:t>
      </w:r>
      <w:r w:rsidRPr="00713B94">
        <w:rPr>
          <w:rFonts w:cs="Arial"/>
          <w:color w:val="auto"/>
          <w:sz w:val="22"/>
          <w:szCs w:val="22"/>
          <w:lang w:val="en-GB"/>
        </w:rPr>
        <w:t>R</w:t>
      </w:r>
      <w:r w:rsidR="004340CC" w:rsidRPr="00713B94">
        <w:rPr>
          <w:rFonts w:cs="Arial"/>
          <w:color w:val="auto"/>
          <w:sz w:val="22"/>
          <w:szCs w:val="22"/>
          <w:lang w:val="en-GB"/>
        </w:rPr>
        <w:t xml:space="preserve">esonance </w:t>
      </w:r>
      <w:r w:rsidRPr="00713B94">
        <w:rPr>
          <w:rFonts w:cs="Arial"/>
          <w:color w:val="auto"/>
          <w:sz w:val="22"/>
          <w:szCs w:val="22"/>
          <w:lang w:val="en-GB"/>
        </w:rPr>
        <w:t>S</w:t>
      </w:r>
      <w:r w:rsidR="004340CC" w:rsidRPr="00713B94">
        <w:rPr>
          <w:rFonts w:cs="Arial"/>
          <w:color w:val="auto"/>
          <w:sz w:val="22"/>
          <w:szCs w:val="22"/>
          <w:lang w:val="en-GB"/>
        </w:rPr>
        <w:t xml:space="preserve">pectroscopic </w:t>
      </w:r>
      <w:r w:rsidRPr="00713B94">
        <w:rPr>
          <w:rFonts w:cs="Arial"/>
          <w:color w:val="auto"/>
          <w:sz w:val="22"/>
          <w:szCs w:val="22"/>
          <w:lang w:val="en-GB"/>
        </w:rPr>
        <w:t>I</w:t>
      </w:r>
      <w:r w:rsidR="004340CC" w:rsidRPr="00713B94">
        <w:rPr>
          <w:rFonts w:cs="Arial"/>
          <w:color w:val="auto"/>
          <w:sz w:val="22"/>
          <w:szCs w:val="22"/>
          <w:lang w:val="en-GB"/>
        </w:rPr>
        <w:t>maging (MRSI)</w:t>
      </w:r>
      <w:r w:rsidR="003B1726" w:rsidRPr="00713B94">
        <w:rPr>
          <w:rFonts w:cs="Arial"/>
          <w:color w:val="auto"/>
          <w:sz w:val="22"/>
          <w:szCs w:val="22"/>
          <w:lang w:val="en-GB"/>
        </w:rPr>
        <w:t xml:space="preserve"> and Metabolic </w:t>
      </w:r>
      <w:r w:rsidRPr="00713B94">
        <w:rPr>
          <w:rFonts w:cs="Arial"/>
          <w:color w:val="auto"/>
          <w:sz w:val="22"/>
          <w:szCs w:val="22"/>
          <w:lang w:val="en-GB"/>
        </w:rPr>
        <w:t>I</w:t>
      </w:r>
      <w:r w:rsidR="00ED21A2" w:rsidRPr="00713B94">
        <w:rPr>
          <w:rFonts w:cs="Arial"/>
          <w:color w:val="auto"/>
          <w:sz w:val="22"/>
          <w:szCs w:val="22"/>
          <w:lang w:val="en-GB"/>
        </w:rPr>
        <w:t>maging</w:t>
      </w:r>
      <w:bookmarkEnd w:id="79"/>
      <w:r w:rsidR="00ED21A2" w:rsidRPr="00713B94">
        <w:rPr>
          <w:rFonts w:cs="Arial"/>
          <w:color w:val="auto"/>
          <w:sz w:val="22"/>
          <w:szCs w:val="22"/>
          <w:lang w:val="en-GB"/>
        </w:rPr>
        <w:t xml:space="preserve"> </w:t>
      </w:r>
    </w:p>
    <w:p w14:paraId="251C11B8" w14:textId="32E0F9B1" w:rsidR="00552EC5" w:rsidRPr="00713B94" w:rsidRDefault="00B83B61" w:rsidP="00E42EE1">
      <w:pPr>
        <w:spacing w:after="0" w:line="480" w:lineRule="auto"/>
        <w:jc w:val="both"/>
        <w:rPr>
          <w:rFonts w:ascii="Arial" w:eastAsia="Times New Roman" w:hAnsi="Arial" w:cs="Arial"/>
          <w:lang w:val="en-GB" w:eastAsia="de-DE"/>
        </w:rPr>
      </w:pPr>
      <w:r w:rsidRPr="00713B94">
        <w:rPr>
          <w:rFonts w:ascii="Arial" w:eastAsia="Times New Roman" w:hAnsi="Arial" w:cs="Arial"/>
          <w:lang w:val="en-GB" w:eastAsia="de-DE"/>
        </w:rPr>
        <w:t>The polari</w:t>
      </w:r>
      <w:r w:rsidR="004340CC" w:rsidRPr="00713B94">
        <w:rPr>
          <w:rFonts w:ascii="Arial" w:eastAsia="Times New Roman" w:hAnsi="Arial" w:cs="Arial"/>
          <w:lang w:val="en-GB" w:eastAsia="de-DE"/>
        </w:rPr>
        <w:t>s</w:t>
      </w:r>
      <w:r w:rsidRPr="00713B94">
        <w:rPr>
          <w:rFonts w:ascii="Arial" w:eastAsia="Times New Roman" w:hAnsi="Arial" w:cs="Arial"/>
          <w:lang w:val="en-GB" w:eastAsia="de-DE"/>
        </w:rPr>
        <w:t xml:space="preserve">ation of </w:t>
      </w:r>
      <w:r w:rsidR="00552EC5" w:rsidRPr="00713B94">
        <w:rPr>
          <w:rFonts w:ascii="Arial" w:eastAsia="Times New Roman" w:hAnsi="Arial" w:cs="Arial"/>
          <w:lang w:val="en-GB" w:eastAsia="de-DE"/>
        </w:rPr>
        <w:t xml:space="preserve">HP </w:t>
      </w:r>
      <w:r w:rsidRPr="00713B94">
        <w:rPr>
          <w:rFonts w:ascii="Arial" w:eastAsia="Times New Roman" w:hAnsi="Arial" w:cs="Arial"/>
          <w:lang w:val="en-GB" w:eastAsia="de-DE"/>
        </w:rPr>
        <w:t xml:space="preserve">agents </w:t>
      </w:r>
      <w:r w:rsidR="00552EC5" w:rsidRPr="00713B94">
        <w:rPr>
          <w:rFonts w:ascii="Arial" w:eastAsia="Times New Roman" w:hAnsi="Arial" w:cs="Arial"/>
          <w:lang w:val="en-GB" w:eastAsia="de-DE"/>
        </w:rPr>
        <w:t>relax</w:t>
      </w:r>
      <w:r w:rsidRPr="00713B94">
        <w:rPr>
          <w:rFonts w:ascii="Arial" w:eastAsia="Times New Roman" w:hAnsi="Arial" w:cs="Arial"/>
          <w:lang w:val="en-GB" w:eastAsia="de-DE"/>
        </w:rPr>
        <w:t>es</w:t>
      </w:r>
      <w:r w:rsidR="00552EC5" w:rsidRPr="00713B94">
        <w:rPr>
          <w:rFonts w:ascii="Arial" w:eastAsia="Times New Roman" w:hAnsi="Arial" w:cs="Arial"/>
          <w:lang w:val="en-GB" w:eastAsia="de-DE"/>
        </w:rPr>
        <w:t xml:space="preserve"> back to thermal equilibrium </w:t>
      </w:r>
      <w:r w:rsidR="00544D8D" w:rsidRPr="00713B94">
        <w:rPr>
          <w:rFonts w:ascii="Arial" w:eastAsia="Times New Roman" w:hAnsi="Arial" w:cs="Arial"/>
          <w:lang w:val="en-GB" w:eastAsia="de-DE"/>
        </w:rPr>
        <w:t xml:space="preserve">very rapidly, losing </w:t>
      </w:r>
      <w:r w:rsidR="00552EC5" w:rsidRPr="00713B94">
        <w:rPr>
          <w:rFonts w:ascii="Arial" w:eastAsia="Times New Roman" w:hAnsi="Arial" w:cs="Arial"/>
          <w:lang w:val="en-GB" w:eastAsia="de-DE"/>
        </w:rPr>
        <w:t xml:space="preserve">the </w:t>
      </w:r>
      <w:r w:rsidR="003C732E" w:rsidRPr="00713B94">
        <w:rPr>
          <w:rFonts w:ascii="Arial" w:eastAsia="Times New Roman" w:hAnsi="Arial" w:cs="Arial"/>
          <w:lang w:val="en-GB" w:eastAsia="de-DE"/>
        </w:rPr>
        <w:t xml:space="preserve">entire </w:t>
      </w:r>
      <w:r w:rsidR="00552EC5" w:rsidRPr="00713B94">
        <w:rPr>
          <w:rFonts w:ascii="Arial" w:eastAsia="Times New Roman" w:hAnsi="Arial" w:cs="Arial"/>
          <w:lang w:val="en-GB" w:eastAsia="de-DE"/>
        </w:rPr>
        <w:t xml:space="preserve">signal enhancement </w:t>
      </w:r>
      <w:r w:rsidR="003C732E" w:rsidRPr="00713B94">
        <w:rPr>
          <w:rFonts w:ascii="Arial" w:eastAsia="Times New Roman" w:hAnsi="Arial" w:cs="Arial"/>
          <w:lang w:val="en-GB" w:eastAsia="de-DE"/>
        </w:rPr>
        <w:t xml:space="preserve">endowed by the </w:t>
      </w:r>
      <w:r w:rsidR="00CE45DC" w:rsidRPr="00713B94">
        <w:rPr>
          <w:rFonts w:ascii="Arial" w:eastAsia="Times New Roman" w:hAnsi="Arial" w:cs="Arial"/>
          <w:lang w:val="en-GB" w:eastAsia="de-DE"/>
        </w:rPr>
        <w:t xml:space="preserve">hyperpolarisation </w:t>
      </w:r>
      <w:r w:rsidR="00552EC5" w:rsidRPr="00713B94">
        <w:rPr>
          <w:rFonts w:ascii="Arial" w:eastAsia="Times New Roman" w:hAnsi="Arial" w:cs="Arial"/>
          <w:lang w:val="en-GB" w:eastAsia="de-DE"/>
        </w:rPr>
        <w:t>process</w:t>
      </w:r>
      <w:r w:rsidR="00FC45F3" w:rsidRPr="00713B94">
        <w:rPr>
          <w:rFonts w:ascii="Arial" w:eastAsia="Times New Roman" w:hAnsi="Arial" w:cs="Arial"/>
          <w:lang w:val="en-GB" w:eastAsia="de-DE"/>
        </w:rPr>
        <w:t>.</w:t>
      </w:r>
      <w:r w:rsidR="003C732E" w:rsidRPr="00713B94">
        <w:rPr>
          <w:rFonts w:ascii="Arial" w:eastAsia="Times New Roman" w:hAnsi="Arial" w:cs="Arial"/>
          <w:lang w:val="en-GB" w:eastAsia="de-DE"/>
        </w:rPr>
        <w:t xml:space="preserve"> </w:t>
      </w:r>
      <w:r w:rsidR="002829CB" w:rsidRPr="00713B94">
        <w:rPr>
          <w:rFonts w:ascii="Arial" w:eastAsia="Times New Roman" w:hAnsi="Arial" w:cs="Arial"/>
          <w:lang w:val="en-GB" w:eastAsia="de-DE"/>
        </w:rPr>
        <w:t xml:space="preserve">Depending on the </w:t>
      </w:r>
      <w:r w:rsidR="002829CB" w:rsidRPr="00713B94">
        <w:rPr>
          <w:rFonts w:ascii="Arial" w:eastAsia="Times New Roman" w:hAnsi="Arial" w:cs="Arial"/>
          <w:lang w:val="en-GB" w:eastAsia="de-DE"/>
        </w:rPr>
        <w:lastRenderedPageBreak/>
        <w:t xml:space="preserve">orientation of the </w:t>
      </w:r>
      <w:r w:rsidR="00CE45DC" w:rsidRPr="00713B94">
        <w:rPr>
          <w:rFonts w:ascii="Arial" w:eastAsia="Times New Roman" w:hAnsi="Arial" w:cs="Arial"/>
          <w:lang w:val="en-GB" w:eastAsia="de-DE"/>
        </w:rPr>
        <w:t>magnetisation</w:t>
      </w:r>
      <w:r w:rsidR="002829CB" w:rsidRPr="00713B94">
        <w:rPr>
          <w:rFonts w:ascii="Arial" w:eastAsia="Times New Roman" w:hAnsi="Arial" w:cs="Arial"/>
          <w:lang w:val="en-GB" w:eastAsia="de-DE"/>
        </w:rPr>
        <w:t xml:space="preserve">, the loss is governed by </w:t>
      </w:r>
      <w:r w:rsidR="002829CB" w:rsidRPr="00713B94">
        <w:rPr>
          <w:rFonts w:ascii="Arial" w:eastAsia="Times New Roman" w:hAnsi="Arial" w:cs="Arial"/>
          <w:i/>
          <w:lang w:val="en-GB" w:eastAsia="de-DE"/>
        </w:rPr>
        <w:t>T</w:t>
      </w:r>
      <w:r w:rsidR="002829CB" w:rsidRPr="00713B94">
        <w:rPr>
          <w:rFonts w:ascii="Arial" w:eastAsia="Times New Roman" w:hAnsi="Arial" w:cs="Arial"/>
          <w:vertAlign w:val="subscript"/>
          <w:lang w:val="en-GB" w:eastAsia="de-DE"/>
        </w:rPr>
        <w:t>1</w:t>
      </w:r>
      <w:r w:rsidR="002829CB" w:rsidRPr="00713B94">
        <w:rPr>
          <w:rFonts w:ascii="Arial" w:eastAsia="Times New Roman" w:hAnsi="Arial" w:cs="Arial"/>
          <w:lang w:val="en-GB" w:eastAsia="de-DE"/>
        </w:rPr>
        <w:t xml:space="preserve"> or </w:t>
      </w:r>
      <w:r w:rsidR="002829CB" w:rsidRPr="00713B94">
        <w:rPr>
          <w:rFonts w:ascii="Arial" w:eastAsia="Times New Roman" w:hAnsi="Arial" w:cs="Arial"/>
          <w:i/>
          <w:lang w:val="en-GB" w:eastAsia="de-DE"/>
        </w:rPr>
        <w:t>T</w:t>
      </w:r>
      <w:r w:rsidR="002829CB" w:rsidRPr="00713B94">
        <w:rPr>
          <w:rFonts w:ascii="Arial" w:eastAsia="Times New Roman" w:hAnsi="Arial" w:cs="Arial"/>
          <w:vertAlign w:val="subscript"/>
          <w:lang w:val="en-GB" w:eastAsia="de-DE"/>
        </w:rPr>
        <w:t>2</w:t>
      </w:r>
      <w:r w:rsidR="002829CB" w:rsidRPr="00713B94">
        <w:rPr>
          <w:rFonts w:ascii="Arial" w:eastAsia="Times New Roman" w:hAnsi="Arial" w:cs="Arial"/>
          <w:lang w:val="en-GB" w:eastAsia="de-DE"/>
        </w:rPr>
        <w:t xml:space="preserve">. </w:t>
      </w:r>
      <w:r w:rsidR="00FC45F3" w:rsidRPr="00713B94">
        <w:rPr>
          <w:rFonts w:ascii="Arial" w:eastAsia="Times New Roman" w:hAnsi="Arial" w:cs="Arial"/>
          <w:lang w:val="en-GB" w:eastAsia="de-DE"/>
        </w:rPr>
        <w:t>I</w:t>
      </w:r>
      <w:r w:rsidR="00552EC5" w:rsidRPr="00713B94">
        <w:rPr>
          <w:rFonts w:ascii="Arial" w:eastAsia="Times New Roman" w:hAnsi="Arial" w:cs="Arial"/>
          <w:lang w:val="en-GB" w:eastAsia="de-DE"/>
        </w:rPr>
        <w:t xml:space="preserve">maging speed </w:t>
      </w:r>
      <w:r w:rsidRPr="00713B94">
        <w:rPr>
          <w:rFonts w:ascii="Arial" w:eastAsia="Times New Roman" w:hAnsi="Arial" w:cs="Arial"/>
          <w:lang w:val="en-GB" w:eastAsia="de-DE"/>
        </w:rPr>
        <w:t>and efficient use of the finite magneti</w:t>
      </w:r>
      <w:r w:rsidR="009918B6" w:rsidRPr="00713B94">
        <w:rPr>
          <w:rFonts w:ascii="Arial" w:eastAsia="Times New Roman" w:hAnsi="Arial" w:cs="Arial"/>
          <w:lang w:val="en-GB" w:eastAsia="de-DE"/>
        </w:rPr>
        <w:t>s</w:t>
      </w:r>
      <w:r w:rsidRPr="00713B94">
        <w:rPr>
          <w:rFonts w:ascii="Arial" w:eastAsia="Times New Roman" w:hAnsi="Arial" w:cs="Arial"/>
          <w:lang w:val="en-GB" w:eastAsia="de-DE"/>
        </w:rPr>
        <w:t xml:space="preserve">ation </w:t>
      </w:r>
      <w:r w:rsidR="00552EC5" w:rsidRPr="00713B94">
        <w:rPr>
          <w:rFonts w:ascii="Arial" w:eastAsia="Times New Roman" w:hAnsi="Arial" w:cs="Arial"/>
          <w:lang w:val="en-GB" w:eastAsia="de-DE"/>
        </w:rPr>
        <w:t xml:space="preserve">is </w:t>
      </w:r>
      <w:r w:rsidR="00FC45F3" w:rsidRPr="00713B94">
        <w:rPr>
          <w:rFonts w:ascii="Arial" w:eastAsia="Times New Roman" w:hAnsi="Arial" w:cs="Arial"/>
          <w:lang w:val="en-GB" w:eastAsia="de-DE"/>
        </w:rPr>
        <w:t xml:space="preserve">therefore </w:t>
      </w:r>
      <w:r w:rsidR="00552EC5" w:rsidRPr="00713B94">
        <w:rPr>
          <w:rFonts w:ascii="Arial" w:eastAsia="Times New Roman" w:hAnsi="Arial" w:cs="Arial"/>
          <w:lang w:val="en-GB" w:eastAsia="de-DE"/>
        </w:rPr>
        <w:t>a critical factor</w:t>
      </w:r>
      <w:r w:rsidR="004C6935" w:rsidRPr="00713B94">
        <w:rPr>
          <w:rFonts w:ascii="Arial" w:eastAsia="Times New Roman" w:hAnsi="Arial" w:cs="Arial"/>
          <w:lang w:val="en-GB" w:eastAsia="de-DE"/>
        </w:rPr>
        <w:t>.</w:t>
      </w:r>
      <w:r w:rsidR="00006089" w:rsidRPr="00713B94">
        <w:rPr>
          <w:rFonts w:ascii="Arial" w:eastAsia="Times New Roman" w:hAnsi="Arial" w:cs="Arial"/>
          <w:lang w:val="en-GB" w:eastAsia="de-DE"/>
        </w:rPr>
        <w:t xml:space="preserve"> </w:t>
      </w:r>
      <w:r w:rsidR="002E2A07" w:rsidRPr="00713B94">
        <w:rPr>
          <w:rFonts w:ascii="Arial" w:eastAsia="Times New Roman" w:hAnsi="Arial" w:cs="Arial"/>
          <w:lang w:val="en-GB" w:eastAsia="de-DE"/>
        </w:rPr>
        <w:t>In general</w:t>
      </w:r>
      <w:r w:rsidR="00552EC5" w:rsidRPr="00713B94">
        <w:rPr>
          <w:rFonts w:ascii="Arial" w:eastAsia="Times New Roman" w:hAnsi="Arial" w:cs="Arial"/>
          <w:lang w:val="en-GB" w:eastAsia="de-DE"/>
        </w:rPr>
        <w:t xml:space="preserve">, </w:t>
      </w:r>
      <w:r w:rsidR="002E2A07" w:rsidRPr="00713B94">
        <w:rPr>
          <w:rFonts w:ascii="Arial" w:eastAsia="Times New Roman" w:hAnsi="Arial" w:cs="Arial"/>
          <w:lang w:val="en-GB" w:eastAsia="de-DE"/>
        </w:rPr>
        <w:t xml:space="preserve">rf-heavy sequences or those with high flip angles should be avoided because </w:t>
      </w:r>
      <w:r w:rsidR="00552EC5" w:rsidRPr="00713B94">
        <w:rPr>
          <w:rFonts w:ascii="Arial" w:eastAsia="Times New Roman" w:hAnsi="Arial" w:cs="Arial"/>
          <w:lang w:val="en-GB" w:eastAsia="de-DE"/>
        </w:rPr>
        <w:t xml:space="preserve">every excitation used during the course of </w:t>
      </w:r>
      <w:r w:rsidR="00FC45F3" w:rsidRPr="00713B94">
        <w:rPr>
          <w:rFonts w:ascii="Arial" w:eastAsia="Times New Roman" w:hAnsi="Arial" w:cs="Arial"/>
          <w:lang w:val="en-GB" w:eastAsia="de-DE"/>
        </w:rPr>
        <w:t>a</w:t>
      </w:r>
      <w:r w:rsidR="00552EC5" w:rsidRPr="00713B94">
        <w:rPr>
          <w:rFonts w:ascii="Arial" w:eastAsia="Times New Roman" w:hAnsi="Arial" w:cs="Arial"/>
          <w:lang w:val="en-GB" w:eastAsia="de-DE"/>
        </w:rPr>
        <w:t xml:space="preserve"> pulse sequence will draw on</w:t>
      </w:r>
      <w:r w:rsidR="00A37634" w:rsidRPr="00713B94">
        <w:rPr>
          <w:rFonts w:ascii="Arial" w:eastAsia="Times New Roman" w:hAnsi="Arial" w:cs="Arial"/>
          <w:lang w:val="en-GB" w:eastAsia="de-DE"/>
        </w:rPr>
        <w:t xml:space="preserve"> the finite pool of </w:t>
      </w:r>
      <w:r w:rsidR="00FC45F3" w:rsidRPr="00713B94">
        <w:rPr>
          <w:rFonts w:ascii="Arial" w:eastAsia="Times New Roman" w:hAnsi="Arial" w:cs="Arial"/>
          <w:lang w:val="en-GB" w:eastAsia="de-DE"/>
        </w:rPr>
        <w:t xml:space="preserve">HP </w:t>
      </w:r>
      <w:r w:rsidR="0008292C" w:rsidRPr="00713B94">
        <w:rPr>
          <w:rFonts w:ascii="Arial" w:eastAsia="Times New Roman" w:hAnsi="Arial" w:cs="Arial"/>
          <w:lang w:val="en-GB" w:eastAsia="de-DE"/>
        </w:rPr>
        <w:t>magnetisation</w:t>
      </w:r>
      <w:r w:rsidR="002E2A07" w:rsidRPr="00713B94">
        <w:rPr>
          <w:rFonts w:ascii="Arial" w:eastAsia="Times New Roman" w:hAnsi="Arial" w:cs="Arial"/>
          <w:lang w:val="en-GB" w:eastAsia="de-DE"/>
        </w:rPr>
        <w:t xml:space="preserve"> -</w:t>
      </w:r>
      <w:r w:rsidR="007A7E18" w:rsidRPr="00713B94">
        <w:rPr>
          <w:rFonts w:ascii="Arial" w:eastAsia="Times New Roman" w:hAnsi="Arial" w:cs="Arial"/>
          <w:lang w:val="en-GB" w:eastAsia="de-DE"/>
        </w:rPr>
        <w:t xml:space="preserve"> </w:t>
      </w:r>
      <w:r w:rsidR="002E2A07" w:rsidRPr="00713B94">
        <w:rPr>
          <w:rFonts w:ascii="Arial" w:eastAsia="Times New Roman" w:hAnsi="Arial" w:cs="Arial"/>
          <w:lang w:val="en-GB" w:eastAsia="de-DE"/>
        </w:rPr>
        <w:t>a</w:t>
      </w:r>
      <w:r w:rsidR="00402BA0" w:rsidRPr="00713B94">
        <w:rPr>
          <w:rFonts w:ascii="Arial" w:eastAsia="Times New Roman" w:hAnsi="Arial" w:cs="Arial"/>
          <w:lang w:val="en-GB" w:eastAsia="de-DE"/>
        </w:rPr>
        <w:t>lthough s</w:t>
      </w:r>
      <w:r w:rsidR="00552EC5" w:rsidRPr="00713B94">
        <w:rPr>
          <w:rFonts w:ascii="Arial" w:eastAsia="Times New Roman" w:hAnsi="Arial" w:cs="Arial"/>
          <w:lang w:val="en-GB" w:eastAsia="de-DE"/>
        </w:rPr>
        <w:t xml:space="preserve">equences that </w:t>
      </w:r>
      <w:r w:rsidR="005F2D6F" w:rsidRPr="00713B94">
        <w:rPr>
          <w:rFonts w:ascii="Arial" w:eastAsia="Times New Roman" w:hAnsi="Arial" w:cs="Arial"/>
          <w:lang w:val="en-GB" w:eastAsia="de-DE"/>
        </w:rPr>
        <w:t>continually re-focus transver</w:t>
      </w:r>
      <w:r w:rsidR="00B12762" w:rsidRPr="00713B94">
        <w:rPr>
          <w:rFonts w:ascii="Arial" w:eastAsia="Times New Roman" w:hAnsi="Arial" w:cs="Arial"/>
          <w:lang w:val="en-GB" w:eastAsia="de-DE"/>
        </w:rPr>
        <w:t>se</w:t>
      </w:r>
      <w:r w:rsidR="005F2D6F" w:rsidRPr="00713B94">
        <w:rPr>
          <w:rFonts w:ascii="Arial" w:eastAsia="Times New Roman" w:hAnsi="Arial" w:cs="Arial"/>
          <w:lang w:val="en-GB" w:eastAsia="de-DE"/>
        </w:rPr>
        <w:t xml:space="preserve"> </w:t>
      </w:r>
      <w:r w:rsidR="00455E9F" w:rsidRPr="00713B94">
        <w:rPr>
          <w:rFonts w:ascii="Arial" w:eastAsia="Times New Roman" w:hAnsi="Arial" w:cs="Arial"/>
          <w:lang w:val="en-GB" w:eastAsia="de-DE"/>
        </w:rPr>
        <w:t>magneti</w:t>
      </w:r>
      <w:r w:rsidR="00402BA0" w:rsidRPr="00713B94">
        <w:rPr>
          <w:rFonts w:ascii="Arial" w:eastAsia="Times New Roman" w:hAnsi="Arial" w:cs="Arial"/>
          <w:lang w:val="en-GB" w:eastAsia="de-DE"/>
        </w:rPr>
        <w:t>s</w:t>
      </w:r>
      <w:r w:rsidR="00455E9F" w:rsidRPr="00713B94">
        <w:rPr>
          <w:rFonts w:ascii="Arial" w:eastAsia="Times New Roman" w:hAnsi="Arial" w:cs="Arial"/>
          <w:lang w:val="en-GB" w:eastAsia="de-DE"/>
        </w:rPr>
        <w:t>ation</w:t>
      </w:r>
      <w:r w:rsidR="007A7E18" w:rsidRPr="00713B94">
        <w:rPr>
          <w:rFonts w:ascii="Arial" w:eastAsia="Times New Roman" w:hAnsi="Arial" w:cs="Arial"/>
          <w:lang w:val="en-GB" w:eastAsia="de-DE"/>
        </w:rPr>
        <w:t xml:space="preserve"> using rf pulses,</w:t>
      </w:r>
      <w:r w:rsidR="00455E9F" w:rsidRPr="00713B94">
        <w:rPr>
          <w:rFonts w:ascii="Arial" w:eastAsia="Times New Roman" w:hAnsi="Arial" w:cs="Arial"/>
          <w:lang w:val="en-GB" w:eastAsia="de-DE"/>
        </w:rPr>
        <w:t xml:space="preserve"> </w:t>
      </w:r>
      <w:r w:rsidR="00552EC5" w:rsidRPr="00713B94">
        <w:rPr>
          <w:rFonts w:ascii="Arial" w:eastAsia="Times New Roman" w:hAnsi="Arial" w:cs="Arial"/>
          <w:lang w:val="en-GB" w:eastAsia="de-DE"/>
        </w:rPr>
        <w:t>such as steady-state free precis</w:t>
      </w:r>
      <w:r w:rsidR="005F2D6F" w:rsidRPr="00713B94">
        <w:rPr>
          <w:rFonts w:ascii="Arial" w:eastAsia="Times New Roman" w:hAnsi="Arial" w:cs="Arial"/>
          <w:lang w:val="en-GB" w:eastAsia="de-DE"/>
        </w:rPr>
        <w:t>ion sequences</w:t>
      </w:r>
      <w:r w:rsidR="0032063D" w:rsidRPr="00713B94">
        <w:rPr>
          <w:rFonts w:ascii="Arial" w:eastAsia="Times New Roman" w:hAnsi="Arial" w:cs="Arial"/>
          <w:lang w:val="en-GB" w:eastAsia="de-DE"/>
        </w:rPr>
        <w:t xml:space="preserve"> </w:t>
      </w:r>
      <w:r w:rsidR="0032063D" w:rsidRPr="00713B94">
        <w:rPr>
          <w:rFonts w:ascii="Arial" w:eastAsia="Times New Roman" w:hAnsi="Arial" w:cs="Arial"/>
          <w:lang w:val="en-GB" w:eastAsia="de-DE"/>
        </w:rPr>
        <w:fldChar w:fldCharType="begin"/>
      </w:r>
      <w:r w:rsidR="001D26E5">
        <w:rPr>
          <w:rFonts w:ascii="Arial" w:eastAsia="Times New Roman" w:hAnsi="Arial" w:cs="Arial"/>
          <w:lang w:val="en-GB" w:eastAsia="de-DE"/>
        </w:rPr>
        <w:instrText xml:space="preserve"> ADDIN ZOTERO_ITEM CSL_CITATION {"citationID":"9GR9CcTM","properties":{"formattedCitation":"[127]","plainCitation":"[127]","noteIndex":0},"citationItems":[{"id":45,"uris":["http://zotero.org/users/3134173/items/ITHAQVM3"],"uri":["http://zotero.org/users/3134173/items/ITHAQVM3"],"itemData":{"id":45,"type":"article-journal","title":"Fast multiecho balanced SSFP metabolite mapping of 1H and hyperpolarized 13C compounds","container-title":"Magnetic Resonance Materials in Physics, Biology and Medicine","page":"251-256","volume":"22","issue":"4","source":"link.springer.com","abstract":"Object To investigate the feasibility of multiecho balanced steady-state free precession (bSSFP)-based fast chemical shift mapping hyperpolarized 13C metabolites. The overall goal was to reduce total imaging time and to increase spatial resolution compared to common chemical shift imaging (CSI). Materials and methods A multiecho bSSFP sequence in combination with an iterative reconstruction algorithm was implemented. 1H experiments were performed on phantoms and on a human volunteer in order to investigate the feasibility of the method on a system with metabolite maps that are known beforehand. 13C experiments were performed in vivo on pigs, where CSI images were acquired also for comparison. Results Chemical shift images of three and four distinct 1H resonance frequencies as well as chemical shift images of up to five hyperpolarized 13C metabolites were successfully obtained. Conclusion Fast metabolite mapping based on multiecho balanced SSFP in combination with an iterative reconstruction approach could successfully separate several 1H resonances and hyperpolarized 13C metabolites.","DOI":"10.1007/s10334-009-0169-z","ISSN":"0968-5243, 1352-8661","journalAbbreviation":"Magn Reson Mater Phy","language":"en","author":[{"family":"Leupold","given":"Jochen"},{"family":"Månsson","given":"Sven"},{"family":"Petersson","given":"J. Stefan"},{"family":"Hennig","given":"Jürgen"},{"family":"Wieben","given":"Oliver"}],"issued":{"date-parts":[["2009",4,15]]}}}],"schema":"https://github.com/citation-style-language/schema/raw/master/csl-citation.json"} </w:instrText>
      </w:r>
      <w:r w:rsidR="0032063D" w:rsidRPr="00713B94">
        <w:rPr>
          <w:rFonts w:ascii="Arial" w:eastAsia="Times New Roman" w:hAnsi="Arial" w:cs="Arial"/>
          <w:lang w:val="en-GB" w:eastAsia="de-DE"/>
        </w:rPr>
        <w:fldChar w:fldCharType="separate"/>
      </w:r>
      <w:r w:rsidR="001D26E5" w:rsidRPr="001D26E5">
        <w:rPr>
          <w:rFonts w:ascii="Arial" w:hAnsi="Arial" w:cs="Arial"/>
          <w:lang w:val="en-US"/>
        </w:rPr>
        <w:t>[127]</w:t>
      </w:r>
      <w:r w:rsidR="0032063D" w:rsidRPr="00713B94">
        <w:rPr>
          <w:rFonts w:ascii="Arial" w:eastAsia="Times New Roman" w:hAnsi="Arial" w:cs="Arial"/>
          <w:lang w:val="en-GB" w:eastAsia="de-DE"/>
        </w:rPr>
        <w:fldChar w:fldCharType="end"/>
      </w:r>
      <w:r w:rsidR="007A7E18" w:rsidRPr="00713B94">
        <w:rPr>
          <w:rFonts w:ascii="Arial" w:eastAsia="Times New Roman" w:hAnsi="Arial" w:cs="Arial"/>
          <w:lang w:val="en-GB" w:eastAsia="de-DE"/>
        </w:rPr>
        <w:t>,</w:t>
      </w:r>
      <w:r w:rsidR="0032063D" w:rsidRPr="00713B94">
        <w:rPr>
          <w:rFonts w:ascii="Arial" w:eastAsia="Times New Roman" w:hAnsi="Arial" w:cs="Arial"/>
          <w:lang w:val="en-GB" w:eastAsia="de-DE"/>
        </w:rPr>
        <w:t xml:space="preserve"> </w:t>
      </w:r>
      <w:r w:rsidR="00552EC5" w:rsidRPr="00713B94">
        <w:rPr>
          <w:rFonts w:ascii="Arial" w:eastAsia="Times New Roman" w:hAnsi="Arial" w:cs="Arial"/>
          <w:lang w:val="en-GB" w:eastAsia="de-DE"/>
        </w:rPr>
        <w:t xml:space="preserve">can mitigate this effect. </w:t>
      </w:r>
      <w:r w:rsidR="00EC132D" w:rsidRPr="00713B94">
        <w:rPr>
          <w:rFonts w:ascii="Arial" w:eastAsia="Times New Roman" w:hAnsi="Arial" w:cs="Arial"/>
          <w:lang w:val="en-GB" w:eastAsia="de-DE"/>
        </w:rPr>
        <w:t xml:space="preserve">Additionally, spectroscopically selective pulses can </w:t>
      </w:r>
      <w:r w:rsidR="002829CB" w:rsidRPr="00713B94">
        <w:rPr>
          <w:rFonts w:ascii="Arial" w:eastAsia="Times New Roman" w:hAnsi="Arial" w:cs="Arial"/>
          <w:lang w:val="en-GB" w:eastAsia="de-DE"/>
        </w:rPr>
        <w:t>spare magneti</w:t>
      </w:r>
      <w:r w:rsidR="007A7E18" w:rsidRPr="00713B94">
        <w:rPr>
          <w:rFonts w:ascii="Arial" w:eastAsia="Times New Roman" w:hAnsi="Arial" w:cs="Arial"/>
          <w:lang w:val="en-GB" w:eastAsia="de-DE"/>
        </w:rPr>
        <w:t>s</w:t>
      </w:r>
      <w:r w:rsidR="002829CB" w:rsidRPr="00713B94">
        <w:rPr>
          <w:rFonts w:ascii="Arial" w:eastAsia="Times New Roman" w:hAnsi="Arial" w:cs="Arial"/>
          <w:lang w:val="en-GB" w:eastAsia="de-DE"/>
        </w:rPr>
        <w:t xml:space="preserve">ation of the injected </w:t>
      </w:r>
      <w:r w:rsidR="007A7E18" w:rsidRPr="00713B94">
        <w:rPr>
          <w:rFonts w:ascii="Arial" w:eastAsia="Times New Roman" w:hAnsi="Arial" w:cs="Arial"/>
          <w:lang w:val="en-GB" w:eastAsia="de-DE"/>
        </w:rPr>
        <w:t>tracer</w:t>
      </w:r>
      <w:r w:rsidR="00EC132D" w:rsidRPr="00713B94">
        <w:rPr>
          <w:rFonts w:ascii="Arial" w:eastAsia="Times New Roman" w:hAnsi="Arial" w:cs="Arial"/>
          <w:lang w:val="en-GB" w:eastAsia="de-DE"/>
        </w:rPr>
        <w:t xml:space="preserve"> and increase SNR o</w:t>
      </w:r>
      <w:r w:rsidR="00DD0136" w:rsidRPr="00713B94">
        <w:rPr>
          <w:rFonts w:ascii="Arial" w:eastAsia="Times New Roman" w:hAnsi="Arial" w:cs="Arial"/>
          <w:lang w:val="en-GB" w:eastAsia="de-DE"/>
        </w:rPr>
        <w:t>n</w:t>
      </w:r>
      <w:r w:rsidR="00EC132D" w:rsidRPr="00713B94">
        <w:rPr>
          <w:rFonts w:ascii="Arial" w:eastAsia="Times New Roman" w:hAnsi="Arial" w:cs="Arial"/>
          <w:lang w:val="en-GB" w:eastAsia="de-DE"/>
        </w:rPr>
        <w:t xml:space="preserve"> metabolites of interest</w:t>
      </w:r>
      <w:r w:rsidR="0023315D" w:rsidRPr="00713B94">
        <w:rPr>
          <w:rFonts w:ascii="Arial" w:eastAsia="Times New Roman" w:hAnsi="Arial" w:cs="Arial"/>
          <w:lang w:val="en-GB" w:eastAsia="de-DE"/>
        </w:rPr>
        <w:t xml:space="preserve"> </w:t>
      </w:r>
      <w:r w:rsidR="00393916" w:rsidRPr="00713B94">
        <w:rPr>
          <w:rFonts w:ascii="Arial" w:eastAsia="Times New Roman" w:hAnsi="Arial" w:cs="Arial"/>
          <w:lang w:val="en-GB" w:eastAsia="de-DE"/>
        </w:rPr>
        <w:fldChar w:fldCharType="begin"/>
      </w:r>
      <w:r w:rsidR="001D26E5">
        <w:rPr>
          <w:rFonts w:ascii="Arial" w:eastAsia="Times New Roman" w:hAnsi="Arial" w:cs="Arial"/>
          <w:lang w:val="en-GB" w:eastAsia="de-DE"/>
        </w:rPr>
        <w:instrText xml:space="preserve"> ADDIN ZOTERO_ITEM CSL_CITATION {"citationID":"q1Ehva2Y","properties":{"formattedCitation":"[128]","plainCitation":"[128]","noteIndex":0},"citationItems":[{"id":940,"uris":["http://zotero.org/users/3134173/items/7HTCAQ4J"],"uri":["http://zotero.org/users/3134173/items/7HTCAQ4J"],"itemData":{"id":940,"type":"article-journal","title":"Fast dynamic 3D MR spectroscopic imaging with compressed sensing and multiband excitation pulses for hyperpolarized 13C studies","container-title":"Magnetic Resonance in Medicine","page":"610-619","volume":"65","issue":"3","source":"onlinelibrary.wiley.com","DOI":"10.1002/mrm.22650","ISSN":"1522-2594","language":"en","author":[{"family":"Larson","given":"Peder E. Z."},{"family":"Hu","given":"Simon"},{"family":"Lustig","given":"Michael"},{"family":"Kerr","given":"Adam B."},{"family":"Nelson","given":"Sarah J."},{"family":"Kurhanewicz","given":"John"},{"family":"Pauly","given":"John M."},{"family":"Vigneron","given":"Daniel B."}],"issued":{"date-parts":[["2011",3,1]]}}}],"schema":"https://github.com/citation-style-language/schema/raw/master/csl-citation.json"} </w:instrText>
      </w:r>
      <w:r w:rsidR="00393916" w:rsidRPr="00713B94">
        <w:rPr>
          <w:rFonts w:ascii="Arial" w:eastAsia="Times New Roman" w:hAnsi="Arial" w:cs="Arial"/>
          <w:lang w:val="en-GB" w:eastAsia="de-DE"/>
        </w:rPr>
        <w:fldChar w:fldCharType="separate"/>
      </w:r>
      <w:r w:rsidR="001D26E5" w:rsidRPr="001D26E5">
        <w:rPr>
          <w:rFonts w:ascii="Arial" w:hAnsi="Arial" w:cs="Arial"/>
          <w:lang w:val="en-US"/>
        </w:rPr>
        <w:t>[128]</w:t>
      </w:r>
      <w:r w:rsidR="00393916" w:rsidRPr="00713B94">
        <w:rPr>
          <w:rFonts w:ascii="Arial" w:eastAsia="Times New Roman" w:hAnsi="Arial" w:cs="Arial"/>
          <w:lang w:val="en-GB" w:eastAsia="de-DE"/>
        </w:rPr>
        <w:fldChar w:fldCharType="end"/>
      </w:r>
      <w:r w:rsidR="00F91CEE" w:rsidRPr="00713B94">
        <w:rPr>
          <w:rFonts w:ascii="Arial" w:eastAsia="Times New Roman" w:hAnsi="Arial" w:cs="Arial"/>
          <w:lang w:val="en-GB" w:eastAsia="de-DE"/>
        </w:rPr>
        <w:t xml:space="preserve">. </w:t>
      </w:r>
    </w:p>
    <w:p w14:paraId="449B2396" w14:textId="77777777" w:rsidR="00F91CEE" w:rsidRPr="00713B94" w:rsidRDefault="00F91CEE" w:rsidP="00E42EE1">
      <w:pPr>
        <w:spacing w:after="0" w:line="480" w:lineRule="auto"/>
        <w:jc w:val="both"/>
        <w:rPr>
          <w:rFonts w:ascii="Arial" w:eastAsia="Times New Roman" w:hAnsi="Arial" w:cs="Arial"/>
          <w:lang w:val="en-GB" w:eastAsia="de-DE"/>
        </w:rPr>
      </w:pPr>
    </w:p>
    <w:p w14:paraId="77A249CB" w14:textId="6EF23C62" w:rsidR="00C910EE" w:rsidRPr="00713B94" w:rsidRDefault="00F91CEE" w:rsidP="00E42EE1">
      <w:pPr>
        <w:spacing w:after="0" w:line="480" w:lineRule="auto"/>
        <w:jc w:val="both"/>
        <w:rPr>
          <w:rFonts w:ascii="Arial" w:eastAsia="Times New Roman" w:hAnsi="Arial" w:cs="Arial"/>
          <w:lang w:val="en-GB" w:eastAsia="de-DE"/>
        </w:rPr>
      </w:pPr>
      <w:r w:rsidRPr="00713B94">
        <w:rPr>
          <w:rFonts w:ascii="Arial" w:eastAsia="Times New Roman" w:hAnsi="Arial" w:cs="Arial"/>
          <w:lang w:val="en-GB" w:eastAsia="de-DE"/>
        </w:rPr>
        <w:t xml:space="preserve">To obtain information </w:t>
      </w:r>
      <w:r w:rsidR="0032063D" w:rsidRPr="00713B94">
        <w:rPr>
          <w:rFonts w:ascii="Arial" w:eastAsia="Times New Roman" w:hAnsi="Arial" w:cs="Arial"/>
          <w:lang w:val="en-GB" w:eastAsia="de-DE"/>
        </w:rPr>
        <w:t>on</w:t>
      </w:r>
      <w:r w:rsidRPr="00713B94">
        <w:rPr>
          <w:rFonts w:ascii="Arial" w:eastAsia="Times New Roman" w:hAnsi="Arial" w:cs="Arial"/>
          <w:lang w:val="en-GB" w:eastAsia="de-DE"/>
        </w:rPr>
        <w:t xml:space="preserve"> enzyme-</w:t>
      </w:r>
      <w:r w:rsidR="00F83628" w:rsidRPr="00713B94">
        <w:rPr>
          <w:rFonts w:ascii="Arial" w:eastAsia="Times New Roman" w:hAnsi="Arial" w:cs="Arial"/>
          <w:lang w:val="en-GB" w:eastAsia="de-DE"/>
        </w:rPr>
        <w:t>catalysed</w:t>
      </w:r>
      <w:r w:rsidRPr="00713B94">
        <w:rPr>
          <w:rFonts w:ascii="Arial" w:eastAsia="Times New Roman" w:hAnsi="Arial" w:cs="Arial"/>
          <w:lang w:val="en-GB" w:eastAsia="de-DE"/>
        </w:rPr>
        <w:t xml:space="preserve"> metabolism, dynamic, spectrally resolved data are required such that </w:t>
      </w:r>
      <w:r w:rsidR="002829CB" w:rsidRPr="00713B94">
        <w:rPr>
          <w:rFonts w:ascii="Arial" w:eastAsia="Times New Roman" w:hAnsi="Arial" w:cs="Arial"/>
          <w:lang w:val="en-GB" w:eastAsia="de-DE"/>
        </w:rPr>
        <w:t>the dyn</w:t>
      </w:r>
      <w:r w:rsidR="00006089" w:rsidRPr="00713B94">
        <w:rPr>
          <w:rFonts w:ascii="Arial" w:eastAsia="Times New Roman" w:hAnsi="Arial" w:cs="Arial"/>
          <w:lang w:val="en-GB" w:eastAsia="de-DE"/>
        </w:rPr>
        <w:t>a</w:t>
      </w:r>
      <w:r w:rsidR="002829CB" w:rsidRPr="00713B94">
        <w:rPr>
          <w:rFonts w:ascii="Arial" w:eastAsia="Times New Roman" w:hAnsi="Arial" w:cs="Arial"/>
          <w:lang w:val="en-GB" w:eastAsia="de-DE"/>
        </w:rPr>
        <w:t xml:space="preserve">mics of the metabolic conversions </w:t>
      </w:r>
      <w:r w:rsidR="0032063D" w:rsidRPr="00713B94">
        <w:rPr>
          <w:rFonts w:ascii="Arial" w:eastAsia="Times New Roman" w:hAnsi="Arial" w:cs="Arial"/>
          <w:lang w:val="en-GB" w:eastAsia="de-DE"/>
        </w:rPr>
        <w:t>can be obtained</w:t>
      </w:r>
      <w:r w:rsidR="002B6CA3" w:rsidRPr="00713B94">
        <w:rPr>
          <w:rFonts w:ascii="Arial" w:eastAsia="Times New Roman" w:hAnsi="Arial" w:cs="Arial"/>
          <w:lang w:val="en-GB" w:eastAsia="de-DE"/>
        </w:rPr>
        <w:t xml:space="preserve"> (such as those in Fig. 2)</w:t>
      </w:r>
      <w:r w:rsidR="0032063D" w:rsidRPr="00713B94">
        <w:rPr>
          <w:rFonts w:ascii="Arial" w:eastAsia="Times New Roman" w:hAnsi="Arial" w:cs="Arial"/>
          <w:lang w:val="en-GB" w:eastAsia="de-DE"/>
        </w:rPr>
        <w:t xml:space="preserve">, and analysed to yield values of the conversion rate constants </w:t>
      </w:r>
      <w:r w:rsidR="0032063D" w:rsidRPr="00713B94">
        <w:rPr>
          <w:rFonts w:ascii="Arial" w:eastAsia="Times New Roman" w:hAnsi="Arial" w:cs="Arial"/>
          <w:lang w:val="en-GB" w:eastAsia="de-DE"/>
        </w:rPr>
        <w:fldChar w:fldCharType="begin"/>
      </w:r>
      <w:r w:rsidR="001D26E5">
        <w:rPr>
          <w:rFonts w:ascii="Arial" w:eastAsia="Times New Roman" w:hAnsi="Arial" w:cs="Arial"/>
          <w:lang w:val="en-GB" w:eastAsia="de-DE"/>
        </w:rPr>
        <w:instrText xml:space="preserve"> ADDIN ZOTERO_ITEM CSL_CITATION {"citationID":"FPBVFz5H","properties":{"formattedCitation":"[129]","plainCitation":"[129]","noteIndex":0},"citationItems":[{"id":29,"uris":["http://zotero.org/users/3134173/items/ZEZWXJWP"],"uri":["http://zotero.org/users/3134173/items/ZEZWXJWP"],"itemData":{"id":29,"type":"article-journal","title":"A comparison of quantitative methods for clinical imaging with hyperpolarized 13C-pyruvate","container-title":"NMR in Biomedicine","page":"387-399","volume":"29","issue":"4","source":"Wiley Online Library","abstract":"Dissolution dynamic nuclear polarization (DNP) enables the metabolism of hyperpolarized 13C-labelled molecules, such as the conversion of [1-13C]pyruvate to [1-13C]lactate, to be dynamically and non-invasively imaged in tissue. Imaging of this exchange reaction in animal models has been shown to detect early treatment response and correlate with tumour grade. The first human DNP study has recently been completed, and, for widespread clinical translation, simple and reliable methods are necessary to accurately probe the reaction in patients. However, there is currently no consensus on the most appropriate method to quantify this exchange reaction. In this study, an in vitro system was used to compare several kinetic models, as well as simple model-free methods. Experiments were performed using a clinical hyperpolarizer, a human 3 T MR system, and spectroscopic imaging sequences. The quantitative methods were compared in vivo by using subcutaneous breast tumours in rats to examine the effect of pyruvate inflow. The two-way kinetic model was the most accurate method for characterizing the exchange reaction in vitro, and the incorporation of a Heaviside step inflow profile was best able to describe the in vivo data. The lactate time-to-peak and the lactate-to-pyruvate area under the curve ratio were simple model-free approaches that accurately represented the full reaction, with the time-to-peak method performing indistinguishably from the best kinetic model. Finally, extracting data from a single pixel was a robust and reliable surrogate of the whole region of interest. This work has identified appropriate quantitative methods for future work in the analysis of human hyperpolarized 13C data. © 2016 The Authors. NMR in Biomedicine published by John Wiley &amp; Sons Ltd.","DOI":"10.1002/nbm.3468","ISSN":"1099-1492","journalAbbreviation":"NMR Biomed.","language":"en","author":[{"family":"Daniels","given":"Charlie J."},{"family":"McLean","given":"Mary A."},{"family":"Schulte","given":"Rolf F."},{"family":"Robb","given":"Fraser J."},{"family":"Gill","given":"Andrew B."},{"family":"McGlashan","given":"Nicholas"},{"family":"Graves","given":"Martin J."},{"family":"Schwaiger","given":"Markus"},{"family":"Lomas","given":"David J."},{"family":"Brindle","given":"Kevin M."},{"family":"Gallagher","given":"Ferdia A."}],"issued":{"date-parts":[["2016",4,1]]}}}],"schema":"https://github.com/citation-style-language/schema/raw/master/csl-citation.json"} </w:instrText>
      </w:r>
      <w:r w:rsidR="0032063D" w:rsidRPr="00713B94">
        <w:rPr>
          <w:rFonts w:ascii="Arial" w:eastAsia="Times New Roman" w:hAnsi="Arial" w:cs="Arial"/>
          <w:lang w:val="en-GB" w:eastAsia="de-DE"/>
        </w:rPr>
        <w:fldChar w:fldCharType="separate"/>
      </w:r>
      <w:r w:rsidR="001D26E5" w:rsidRPr="001658B9">
        <w:rPr>
          <w:rFonts w:ascii="Arial" w:hAnsi="Arial" w:cs="Arial"/>
          <w:lang w:val="en-US"/>
        </w:rPr>
        <w:t>[129]</w:t>
      </w:r>
      <w:r w:rsidR="0032063D" w:rsidRPr="00713B94">
        <w:rPr>
          <w:rFonts w:ascii="Arial" w:eastAsia="Times New Roman" w:hAnsi="Arial" w:cs="Arial"/>
          <w:lang w:val="en-GB" w:eastAsia="de-DE"/>
        </w:rPr>
        <w:fldChar w:fldCharType="end"/>
      </w:r>
      <w:r w:rsidR="0032063D" w:rsidRPr="00713B94">
        <w:rPr>
          <w:rFonts w:ascii="Arial" w:eastAsia="Times New Roman" w:hAnsi="Arial" w:cs="Arial"/>
          <w:lang w:val="en-GB" w:eastAsia="de-DE"/>
        </w:rPr>
        <w:t xml:space="preserve">.  </w:t>
      </w:r>
      <w:r w:rsidR="00E82B62" w:rsidRPr="00713B94">
        <w:rPr>
          <w:rFonts w:ascii="Arial" w:eastAsia="Times New Roman" w:hAnsi="Arial" w:cs="Arial"/>
          <w:lang w:val="en-GB" w:eastAsia="de-DE"/>
        </w:rPr>
        <w:t xml:space="preserve">In the simplest </w:t>
      </w:r>
      <w:r w:rsidR="002829CB" w:rsidRPr="00713B94">
        <w:rPr>
          <w:rFonts w:ascii="Arial" w:eastAsia="Times New Roman" w:hAnsi="Arial" w:cs="Arial"/>
          <w:lang w:val="en-GB" w:eastAsia="de-DE"/>
        </w:rPr>
        <w:t>but most sensitive</w:t>
      </w:r>
      <w:r w:rsidR="00E82B62" w:rsidRPr="00713B94">
        <w:rPr>
          <w:rFonts w:ascii="Arial" w:eastAsia="Times New Roman" w:hAnsi="Arial" w:cs="Arial"/>
          <w:lang w:val="en-GB" w:eastAsia="de-DE"/>
        </w:rPr>
        <w:t xml:space="preserve"> implementation, </w:t>
      </w:r>
      <w:r w:rsidR="005044C3" w:rsidRPr="00713B94">
        <w:rPr>
          <w:rFonts w:ascii="Arial" w:eastAsia="Times New Roman" w:hAnsi="Arial" w:cs="Arial"/>
          <w:lang w:val="en-GB" w:eastAsia="de-DE"/>
        </w:rPr>
        <w:t xml:space="preserve">the data </w:t>
      </w:r>
      <w:r w:rsidR="002829CB" w:rsidRPr="00713B94">
        <w:rPr>
          <w:rFonts w:ascii="Arial" w:eastAsia="Times New Roman" w:hAnsi="Arial" w:cs="Arial"/>
          <w:lang w:val="en-GB" w:eastAsia="de-DE"/>
        </w:rPr>
        <w:t xml:space="preserve">is </w:t>
      </w:r>
      <w:r w:rsidR="00E82B62" w:rsidRPr="00713B94">
        <w:rPr>
          <w:rFonts w:ascii="Arial" w:eastAsia="Times New Roman" w:hAnsi="Arial" w:cs="Arial"/>
          <w:lang w:val="en-GB" w:eastAsia="de-DE"/>
        </w:rPr>
        <w:t>acqui</w:t>
      </w:r>
      <w:r w:rsidR="005044C3" w:rsidRPr="00713B94">
        <w:rPr>
          <w:rFonts w:ascii="Arial" w:eastAsia="Times New Roman" w:hAnsi="Arial" w:cs="Arial"/>
          <w:lang w:val="en-GB" w:eastAsia="de-DE"/>
        </w:rPr>
        <w:t>red</w:t>
      </w:r>
      <w:r w:rsidR="00E82B62" w:rsidRPr="00713B94">
        <w:rPr>
          <w:rFonts w:ascii="Arial" w:eastAsia="Times New Roman" w:hAnsi="Arial" w:cs="Arial"/>
          <w:lang w:val="en-GB" w:eastAsia="de-DE"/>
        </w:rPr>
        <w:t xml:space="preserve"> </w:t>
      </w:r>
      <w:r w:rsidR="002829CB" w:rsidRPr="00713B94">
        <w:rPr>
          <w:rFonts w:ascii="Arial" w:eastAsia="Times New Roman" w:hAnsi="Arial" w:cs="Arial"/>
          <w:lang w:val="en-GB" w:eastAsia="de-DE"/>
        </w:rPr>
        <w:t>by pulse-acquisition experiments with a local coil</w:t>
      </w:r>
      <w:r w:rsidR="00552EC5" w:rsidRPr="00713B94">
        <w:rPr>
          <w:rFonts w:ascii="Arial" w:eastAsia="Times New Roman" w:hAnsi="Arial" w:cs="Arial"/>
          <w:lang w:val="en-GB" w:eastAsia="de-DE"/>
        </w:rPr>
        <w:t xml:space="preserve">. For </w:t>
      </w:r>
      <w:r w:rsidR="002829CB" w:rsidRPr="00713B94">
        <w:rPr>
          <w:rFonts w:ascii="Arial" w:eastAsia="Times New Roman" w:hAnsi="Arial" w:cs="Arial"/>
          <w:lang w:val="en-GB" w:eastAsia="de-DE"/>
        </w:rPr>
        <w:t>imp</w:t>
      </w:r>
      <w:r w:rsidR="00006089" w:rsidRPr="00713B94">
        <w:rPr>
          <w:rFonts w:ascii="Arial" w:eastAsia="Times New Roman" w:hAnsi="Arial" w:cs="Arial"/>
          <w:lang w:val="en-GB" w:eastAsia="de-DE"/>
        </w:rPr>
        <w:t>ro</w:t>
      </w:r>
      <w:r w:rsidR="002829CB" w:rsidRPr="00713B94">
        <w:rPr>
          <w:rFonts w:ascii="Arial" w:eastAsia="Times New Roman" w:hAnsi="Arial" w:cs="Arial"/>
          <w:lang w:val="en-GB" w:eastAsia="de-DE"/>
        </w:rPr>
        <w:t>ved spatial resolution</w:t>
      </w:r>
      <w:r w:rsidR="005A4516" w:rsidRPr="00713B94">
        <w:rPr>
          <w:rFonts w:ascii="Arial" w:eastAsia="Times New Roman" w:hAnsi="Arial" w:cs="Arial"/>
          <w:lang w:val="en-GB" w:eastAsia="de-DE"/>
        </w:rPr>
        <w:t>,</w:t>
      </w:r>
      <w:r w:rsidR="00552EC5" w:rsidRPr="00713B94">
        <w:rPr>
          <w:rFonts w:ascii="Arial" w:eastAsia="Times New Roman" w:hAnsi="Arial" w:cs="Arial"/>
          <w:lang w:val="en-GB" w:eastAsia="de-DE"/>
        </w:rPr>
        <w:t xml:space="preserve"> </w:t>
      </w:r>
      <w:r w:rsidR="005C664A" w:rsidRPr="00713B94">
        <w:rPr>
          <w:rFonts w:ascii="Arial" w:eastAsia="Times New Roman" w:hAnsi="Arial" w:cs="Arial"/>
          <w:lang w:val="en-GB" w:eastAsia="de-DE"/>
        </w:rPr>
        <w:t>speciali</w:t>
      </w:r>
      <w:r w:rsidR="000710A6" w:rsidRPr="00713B94">
        <w:rPr>
          <w:rFonts w:ascii="Arial" w:eastAsia="Times New Roman" w:hAnsi="Arial" w:cs="Arial"/>
          <w:lang w:val="en-GB" w:eastAsia="de-DE"/>
        </w:rPr>
        <w:t>s</w:t>
      </w:r>
      <w:r w:rsidR="005C664A" w:rsidRPr="00713B94">
        <w:rPr>
          <w:rFonts w:ascii="Arial" w:eastAsia="Times New Roman" w:hAnsi="Arial" w:cs="Arial"/>
          <w:lang w:val="en-GB" w:eastAsia="de-DE"/>
        </w:rPr>
        <w:t xml:space="preserve">ed acquisition methods </w:t>
      </w:r>
      <w:r w:rsidR="002829CB" w:rsidRPr="00713B94">
        <w:rPr>
          <w:rFonts w:ascii="Arial" w:eastAsia="Times New Roman" w:hAnsi="Arial" w:cs="Arial"/>
          <w:lang w:val="en-GB" w:eastAsia="de-DE"/>
        </w:rPr>
        <w:t xml:space="preserve">such as </w:t>
      </w:r>
      <w:r w:rsidR="00621B9F" w:rsidRPr="00713B94">
        <w:rPr>
          <w:rFonts w:ascii="Arial" w:eastAsia="Times New Roman" w:hAnsi="Arial" w:cs="Arial"/>
          <w:lang w:val="en-GB" w:eastAsia="de-DE"/>
        </w:rPr>
        <w:t>c</w:t>
      </w:r>
      <w:r w:rsidR="00B12762" w:rsidRPr="00713B94">
        <w:rPr>
          <w:rFonts w:ascii="Arial" w:eastAsia="Times New Roman" w:hAnsi="Arial" w:cs="Arial"/>
          <w:lang w:val="en-GB" w:eastAsia="de-DE"/>
        </w:rPr>
        <w:t xml:space="preserve">hemical shift imaging (CSI) </w:t>
      </w:r>
      <w:r w:rsidR="002829CB" w:rsidRPr="00713B94">
        <w:rPr>
          <w:rFonts w:ascii="Arial" w:eastAsia="Times New Roman" w:hAnsi="Arial" w:cs="Arial"/>
          <w:lang w:val="en-GB" w:eastAsia="de-DE"/>
        </w:rPr>
        <w:t>are needed</w:t>
      </w:r>
      <w:r w:rsidR="00400CD4" w:rsidRPr="00713B94">
        <w:rPr>
          <w:rFonts w:ascii="Arial" w:eastAsia="Times New Roman" w:hAnsi="Arial" w:cs="Arial"/>
          <w:lang w:val="en-GB" w:eastAsia="de-DE"/>
        </w:rPr>
        <w:t xml:space="preserve"> (Fig</w:t>
      </w:r>
      <w:r w:rsidR="00B52721" w:rsidRPr="00713B94">
        <w:rPr>
          <w:rFonts w:ascii="Arial" w:eastAsia="Times New Roman" w:hAnsi="Arial" w:cs="Arial"/>
          <w:lang w:val="en-GB" w:eastAsia="de-DE"/>
        </w:rPr>
        <w:t>.</w:t>
      </w:r>
      <w:r w:rsidR="003B1726" w:rsidRPr="00713B94">
        <w:rPr>
          <w:rFonts w:ascii="Arial" w:eastAsia="Times New Roman" w:hAnsi="Arial" w:cs="Arial"/>
          <w:lang w:val="en-GB" w:eastAsia="de-DE"/>
        </w:rPr>
        <w:t xml:space="preserve"> 6a</w:t>
      </w:r>
      <w:r w:rsidR="00400CD4" w:rsidRPr="00713B94">
        <w:rPr>
          <w:rFonts w:ascii="Arial" w:eastAsia="Times New Roman" w:hAnsi="Arial" w:cs="Arial"/>
          <w:lang w:val="en-GB" w:eastAsia="de-DE"/>
        </w:rPr>
        <w:t>)</w:t>
      </w:r>
      <w:r w:rsidR="00B12762" w:rsidRPr="00713B94">
        <w:rPr>
          <w:rFonts w:ascii="Arial" w:eastAsia="Times New Roman" w:hAnsi="Arial" w:cs="Arial"/>
          <w:lang w:val="en-GB" w:eastAsia="de-DE"/>
        </w:rPr>
        <w:t xml:space="preserve">. </w:t>
      </w:r>
    </w:p>
    <w:p w14:paraId="773BFA13" w14:textId="77777777" w:rsidR="002B6CA3" w:rsidRPr="00713B94" w:rsidRDefault="002B6CA3" w:rsidP="00E42EE1">
      <w:pPr>
        <w:spacing w:after="0" w:line="480" w:lineRule="auto"/>
        <w:jc w:val="both"/>
        <w:rPr>
          <w:rFonts w:ascii="Arial" w:eastAsia="Times New Roman" w:hAnsi="Arial" w:cs="Arial"/>
          <w:lang w:val="en-GB" w:eastAsia="de-DE"/>
        </w:rPr>
      </w:pPr>
    </w:p>
    <w:p w14:paraId="4C9A61FC" w14:textId="68D9061D" w:rsidR="00D92A33" w:rsidRPr="00713B94" w:rsidRDefault="00D92A33" w:rsidP="003B1726">
      <w:pPr>
        <w:widowControl w:val="0"/>
        <w:autoSpaceDE w:val="0"/>
        <w:autoSpaceDN w:val="0"/>
        <w:adjustRightInd w:val="0"/>
        <w:spacing w:after="0" w:line="480" w:lineRule="auto"/>
        <w:jc w:val="both"/>
        <w:rPr>
          <w:rFonts w:ascii="Arial" w:eastAsia="Times New Roman" w:hAnsi="Arial" w:cs="Arial"/>
          <w:lang w:val="en-GB" w:eastAsia="de-DE"/>
        </w:rPr>
      </w:pPr>
      <w:r w:rsidRPr="00713B94">
        <w:rPr>
          <w:rFonts w:ascii="Arial" w:eastAsia="Times New Roman" w:hAnsi="Arial" w:cs="Arial"/>
          <w:lang w:val="en-GB" w:eastAsia="de-DE"/>
        </w:rPr>
        <w:t xml:space="preserve">Imaging within </w:t>
      </w:r>
      <w:r w:rsidRPr="00713B94">
        <w:rPr>
          <w:rFonts w:ascii="Arial" w:eastAsia="Times New Roman" w:hAnsi="Arial" w:cs="Arial"/>
          <w:i/>
          <w:lang w:val="en-GB" w:eastAsia="de-DE"/>
        </w:rPr>
        <w:t>in vivo</w:t>
      </w:r>
      <w:r w:rsidRPr="00713B94">
        <w:rPr>
          <w:rFonts w:ascii="Arial" w:eastAsia="Times New Roman" w:hAnsi="Arial" w:cs="Arial"/>
          <w:lang w:val="en-GB" w:eastAsia="de-DE"/>
        </w:rPr>
        <w:t xml:space="preserve"> experiments is usually done using single-shot acquisition: echo-planar spectroscopic imaging (EPSI)</w:t>
      </w:r>
      <w:r w:rsidR="003B1726" w:rsidRPr="00713B94">
        <w:rPr>
          <w:rFonts w:ascii="Arial" w:eastAsia="Times New Roman" w:hAnsi="Arial" w:cs="Arial"/>
          <w:lang w:val="en-GB" w:eastAsia="de-DE"/>
        </w:rPr>
        <w:t xml:space="preserve"> [133-136]</w:t>
      </w:r>
      <w:r w:rsidRPr="00713B94">
        <w:rPr>
          <w:rFonts w:ascii="Arial" w:eastAsia="Times New Roman" w:hAnsi="Arial" w:cs="Arial"/>
          <w:lang w:val="en-GB" w:eastAsia="de-DE"/>
        </w:rPr>
        <w:t xml:space="preserve"> or center-out k-space encoding (spiral read-out) can be customi</w:t>
      </w:r>
      <w:r w:rsidR="003D591B" w:rsidRPr="00713B94">
        <w:rPr>
          <w:rFonts w:ascii="Arial" w:eastAsia="Times New Roman" w:hAnsi="Arial" w:cs="Arial"/>
          <w:lang w:val="en-GB" w:eastAsia="de-DE"/>
        </w:rPr>
        <w:t>s</w:t>
      </w:r>
      <w:r w:rsidRPr="00713B94">
        <w:rPr>
          <w:rFonts w:ascii="Arial" w:eastAsia="Times New Roman" w:hAnsi="Arial" w:cs="Arial"/>
          <w:lang w:val="en-GB" w:eastAsia="de-DE"/>
        </w:rPr>
        <w:t xml:space="preserve">ed </w:t>
      </w:r>
      <w:r w:rsidR="003D591B" w:rsidRPr="00713B94">
        <w:rPr>
          <w:rFonts w:ascii="Arial" w:eastAsia="Times New Roman" w:hAnsi="Arial" w:cs="Arial"/>
          <w:lang w:val="en-GB" w:eastAsia="de-DE"/>
        </w:rPr>
        <w:t>for</w:t>
      </w:r>
      <w:r w:rsidRPr="00713B94">
        <w:rPr>
          <w:rFonts w:ascii="Arial" w:eastAsia="Times New Roman" w:hAnsi="Arial" w:cs="Arial"/>
          <w:lang w:val="en-GB" w:eastAsia="de-DE"/>
        </w:rPr>
        <w:t xml:space="preserve"> fast k-space coverage. In this case, spiral CSI (SPCSI) </w:t>
      </w:r>
      <w:r w:rsidR="00400CD4" w:rsidRPr="00713B94">
        <w:rPr>
          <w:rFonts w:ascii="Arial" w:eastAsia="Times New Roman" w:hAnsi="Arial" w:cs="Arial"/>
          <w:lang w:val="en-GB" w:eastAsia="de-DE"/>
        </w:rPr>
        <w:t xml:space="preserve">(Fig. 5) </w:t>
      </w:r>
      <w:r w:rsidRPr="00713B94">
        <w:rPr>
          <w:rFonts w:ascii="Arial" w:eastAsia="Times New Roman" w:hAnsi="Arial" w:cs="Arial"/>
          <w:lang w:val="en-GB" w:eastAsia="de-DE"/>
        </w:rPr>
        <w:t xml:space="preserve">and strategies based on multi-echo chemical shift species separation, such </w:t>
      </w:r>
      <w:r w:rsidR="003B1726" w:rsidRPr="00713B94">
        <w:rPr>
          <w:rFonts w:ascii="Arial" w:eastAsia="Times New Roman" w:hAnsi="Arial" w:cs="Arial"/>
          <w:lang w:val="en-GB" w:eastAsia="de-DE"/>
        </w:rPr>
        <w:t>as in IDEAL spiral CSI (ISPCSI)</w:t>
      </w:r>
      <w:r w:rsidRPr="00713B94">
        <w:rPr>
          <w:rFonts w:ascii="Arial" w:eastAsia="Times New Roman" w:hAnsi="Arial" w:cs="Arial"/>
          <w:lang w:val="en-GB" w:eastAsia="de-DE"/>
        </w:rPr>
        <w:t xml:space="preserve"> </w:t>
      </w:r>
      <w:r w:rsidR="0099278F" w:rsidRPr="00713B94">
        <w:rPr>
          <w:rFonts w:ascii="Arial" w:eastAsia="Times New Roman" w:hAnsi="Arial" w:cs="Arial"/>
          <w:lang w:val="en-GB" w:eastAsia="de-DE"/>
        </w:rPr>
        <w:fldChar w:fldCharType="begin"/>
      </w:r>
      <w:r w:rsidR="001D26E5">
        <w:rPr>
          <w:rFonts w:ascii="Arial" w:eastAsia="Times New Roman" w:hAnsi="Arial" w:cs="Arial"/>
          <w:lang w:val="en-GB" w:eastAsia="de-DE"/>
        </w:rPr>
        <w:instrText xml:space="preserve"> ADDIN ZOTERO_ITEM CSL_CITATION {"citationID":"QuYlB92K","properties":{"formattedCitation":"[130]","plainCitation":"[130]","noteIndex":0},"citationItems":[{"id":"AvSYQcAp/NMJhiNdt","uris":["http://zotero.org/users/1037375/items/6D6IWXC8"],"uri":["http://zotero.org/users/1037375/items/6D6IWXC8"],"itemData":{"id":12066,"type":"article-journal","title":"Saturation-recovery metabolic-exchange rate imaging with hyperpolarized [1-13C] pyruvate using spectral-spatial excitation","container-title":"Magnetic Resonance in Medicine","page":"1209-1216","volume":"69","issue":"5","source":"Wiley Online Library","abstract":"Within the last decade hyperpolarized [1-13C] pyruvate chemical-shift imaging has demonstrated impressive potential for metabolic MR imaging for a wide range of applications in oncology, cardiology, and neurology. In this work, a highly efficient pulse sequence is described for time-resolved, multislice chemical shift imaging of the injected substrate and obtained downstream metabolites. Using spectral-spatial excitation in combination with single-shot spiral data acquisition, the overall encoding is evenly distributed between excitation and signal reception, allowing the encoding of one full two-dimensional metabolite image per excitation. The signal-to-noise ratio can be flexibly adjusted and optimized using lower flip angles for the pyruvate substrate and larger ones for the downstream metabolites. Selectively adjusting the excitation of the down-stream metabolites to 90° leads to a so-called “saturation-recovery” scheme with the detected signal content being determined by forward conversion of the available pyruvate. In case of repetitive excitations, the polarization is preserved using smaller flip angles for pyruvate. Metabolic exchange rates are determined spatially resolved from the metabolite images using a simplified two-site exchange model. This novel contrast is an important step toward more quantitative metabolic imaging. Goal of this work was to derive, analyze, and implement this “saturation-recovery metabolic exchange rate imaging” and demonstrate its capabilities in four rats bearing subcutaneous tumors. Magn Reson Med, 2013. © 2012 Wiley Periodicals, Inc.","DOI":"10.1002/mrm.24353","ISSN":"1522-2594","language":"en","author":[{"family":"Schulte","given":"Rolf F."},{"family":"Sperl","given":"Jonathan I."},{"family":"Weidl","given":"Eliane"},{"family":"Menzel","given":"Marion I."},{"family":"Janich","given":"Martin A."},{"family":"Khegai","given":"Oleksandr"},{"family":"Durst","given":"Markus"},{"family":"Ardenkjaer</w:instrText>
      </w:r>
      <w:r w:rsidR="001D26E5">
        <w:rPr>
          <w:rFonts w:ascii="Cambria Math" w:eastAsia="Times New Roman" w:hAnsi="Cambria Math" w:cs="Cambria Math"/>
          <w:lang w:val="en-GB" w:eastAsia="de-DE"/>
        </w:rPr>
        <w:instrText>‐</w:instrText>
      </w:r>
      <w:r w:rsidR="001D26E5">
        <w:rPr>
          <w:rFonts w:ascii="Arial" w:eastAsia="Times New Roman" w:hAnsi="Arial" w:cs="Arial"/>
          <w:lang w:val="en-GB" w:eastAsia="de-DE"/>
        </w:rPr>
        <w:instrText xml:space="preserve">Larsen","given":"Jan Henrik"},{"family":"Glaser","given":"Steffen J."},{"family":"Haase","given":"Axel"},{"family":"Schwaiger","given":"Markus"},{"family":"Wiesinger","given":"Florian"}],"issued":{"date-parts":[["2013"]]}}}],"schema":"https://github.com/citation-style-language/schema/raw/master/csl-citation.json"} </w:instrText>
      </w:r>
      <w:r w:rsidR="0099278F" w:rsidRPr="00713B94">
        <w:rPr>
          <w:rFonts w:ascii="Arial" w:eastAsia="Times New Roman" w:hAnsi="Arial" w:cs="Arial"/>
          <w:lang w:val="en-GB" w:eastAsia="de-DE"/>
        </w:rPr>
        <w:fldChar w:fldCharType="separate"/>
      </w:r>
      <w:r w:rsidR="001D26E5" w:rsidRPr="001D26E5">
        <w:rPr>
          <w:rFonts w:ascii="Arial" w:hAnsi="Arial" w:cs="Arial"/>
          <w:lang w:val="en-US"/>
        </w:rPr>
        <w:t>[130]</w:t>
      </w:r>
      <w:r w:rsidR="0099278F" w:rsidRPr="00713B94">
        <w:rPr>
          <w:rFonts w:ascii="Arial" w:eastAsia="Times New Roman" w:hAnsi="Arial" w:cs="Arial"/>
          <w:lang w:val="en-GB" w:eastAsia="de-DE"/>
        </w:rPr>
        <w:fldChar w:fldCharType="end"/>
      </w:r>
      <w:r w:rsidR="003B1726" w:rsidRPr="00713B94">
        <w:rPr>
          <w:rFonts w:ascii="Arial" w:eastAsia="Times New Roman" w:hAnsi="Arial" w:cs="Arial"/>
          <w:lang w:val="en-GB" w:eastAsia="de-DE"/>
        </w:rPr>
        <w:t>,</w:t>
      </w:r>
      <w:r w:rsidR="0099278F" w:rsidRPr="00713B94">
        <w:rPr>
          <w:rFonts w:ascii="Arial" w:eastAsia="Times New Roman" w:hAnsi="Arial" w:cs="Arial"/>
          <w:lang w:val="en-GB" w:eastAsia="de-DE"/>
        </w:rPr>
        <w:t xml:space="preserve"> </w:t>
      </w:r>
      <w:r w:rsidRPr="00713B94">
        <w:rPr>
          <w:rFonts w:ascii="Arial" w:eastAsia="Times New Roman" w:hAnsi="Arial" w:cs="Arial"/>
          <w:lang w:val="en-GB" w:eastAsia="de-DE"/>
        </w:rPr>
        <w:t>are among the most effective approaches.</w:t>
      </w:r>
    </w:p>
    <w:p w14:paraId="0F22B798" w14:textId="77777777" w:rsidR="00D92A33" w:rsidRPr="00713B94" w:rsidRDefault="00D92A33" w:rsidP="00E42EE1">
      <w:pPr>
        <w:spacing w:after="0" w:line="480" w:lineRule="auto"/>
        <w:jc w:val="both"/>
        <w:rPr>
          <w:rFonts w:ascii="Arial" w:eastAsia="Times New Roman" w:hAnsi="Arial" w:cs="Arial"/>
          <w:lang w:val="en-GB" w:eastAsia="de-DE"/>
        </w:rPr>
      </w:pPr>
    </w:p>
    <w:p w14:paraId="59ADD1B1" w14:textId="7E28B4B7" w:rsidR="00D92A33" w:rsidRPr="00713B94" w:rsidRDefault="003D591B" w:rsidP="00E42EE1">
      <w:pPr>
        <w:spacing w:after="0" w:line="480" w:lineRule="auto"/>
        <w:jc w:val="both"/>
        <w:rPr>
          <w:rFonts w:ascii="Arial" w:eastAsia="Times New Roman" w:hAnsi="Arial" w:cs="Arial"/>
          <w:lang w:val="en-GB" w:eastAsia="de-DE"/>
        </w:rPr>
      </w:pPr>
      <w:r w:rsidRPr="00713B94">
        <w:rPr>
          <w:rFonts w:ascii="Arial" w:eastAsia="Times New Roman" w:hAnsi="Arial" w:cs="Arial"/>
          <w:lang w:val="en-GB" w:eastAsia="de-DE"/>
        </w:rPr>
        <w:t xml:space="preserve">Additionally, </w:t>
      </w:r>
      <w:r w:rsidR="00D92A33" w:rsidRPr="00713B94">
        <w:rPr>
          <w:rFonts w:ascii="Arial" w:eastAsia="Times New Roman" w:hAnsi="Arial" w:cs="Arial"/>
          <w:lang w:val="en-GB" w:eastAsia="de-DE"/>
        </w:rPr>
        <w:t xml:space="preserve">alternatives were evaluated such as balanced-Steady-State Free Precession (SSFP) Imaging </w:t>
      </w:r>
      <w:r w:rsidR="0099278F" w:rsidRPr="00713B94">
        <w:rPr>
          <w:rFonts w:ascii="Arial" w:eastAsia="Times New Roman" w:hAnsi="Arial" w:cs="Arial"/>
          <w:lang w:val="en-GB" w:eastAsia="de-DE"/>
        </w:rPr>
        <w:fldChar w:fldCharType="begin"/>
      </w:r>
      <w:r w:rsidR="001D26E5">
        <w:rPr>
          <w:rFonts w:ascii="Arial" w:eastAsia="Times New Roman" w:hAnsi="Arial" w:cs="Arial"/>
          <w:lang w:val="en-GB" w:eastAsia="de-DE"/>
        </w:rPr>
        <w:instrText xml:space="preserve"> ADDIN ZOTERO_ITEM CSL_CITATION {"citationID":"K56WUbpM","properties":{"formattedCitation":"[127, 131, 132]","plainCitation":"[127, 131, 132]","noteIndex":0},"citationItems":[{"id":45,"uris":["http://zotero.org/users/3134173/items/ITHAQVM3"],"uri":["http://zotero.org/users/3134173/items/ITHAQVM3"],"itemData":{"id":45,"type":"article-journal","title":"Fast multiecho balanced SSFP metabolite mapping of 1H and hyperpolarized 13C compounds","container-title":"Magnetic Resonance Materials in Physics, Biology and Medicine","page":"251-256","volume":"22","issue":"4","source":"link.springer.com","abstract":"Object To investigate the feasibility of multiecho balanced steady-state free precession (bSSFP)-based fast chemical shift mapping hyperpolarized 13C metabolites. The overall goal was to reduce total imaging time and to increase spatial resolution compared to common chemical shift imaging (CSI). Materials and methods A multiecho bSSFP sequence in combination with an iterative reconstruction algorithm was implemented. 1H experiments were performed on phantoms and on a human volunteer in order to investigate the feasibility of the method on a system with metabolite maps that are known beforehand. 13C experiments were performed in vivo on pigs, where CSI images were acquired also for comparison. Results Chemical shift images of three and four distinct 1H resonance frequencies as well as chemical shift images of up to five hyperpolarized 13C metabolites were successfully obtained. Conclusion Fast metabolite mapping based on multiecho balanced SSFP in combination with an iterative reconstruction approach could successfully separate several 1H resonances and hyperpolarized 13C metabolites.","DOI":"10.1007/s10334-009-0169-z","ISSN":"0968-5243, 1352-8661","journalAbbreviation":"Magn Reson Mater Phy","language":"en","author":[{"family":"Leupold","given":"Jochen"},{"family":"Månsson","given":"Sven"},{"family":"Petersson","given":"J. Stefan"},{"family":"Hennig","given":"Jürgen"},{"family":"Wieben","given":"Oliver"}],"issued":{"date-parts":[["2009",4,15]]}}},{"id":1216,"uris":["http://zotero.org/users/3134173/items/LVACXACL"],"uri":["http://zotero.org/users/3134173/items/LVACXACL"],"itemData":{"id":1216,"type":"article-journal","title":"Imaging of blood flow using hyperpolarized [13C]Urea in preclinical cancer models","container-title":"Journal of Magnetic Resonance Imaging","page":"692-697","volume":"33","issue":"3","source":"Wiley Online Library","abstract":"Purpose: To demonstrate dynamic imaging of a diffusible perfusion tracer, hyperpolarized [13C]urea, for regional measurement of blood flow in preclinical cancer models. Materials and Methods: A pulse sequence using balanced steady state free precession (bSSFP) was developed, with progressively increasing flip angles for efficient sampling of the hyperpolarized magnetization. This allowed temporal and volumetric imaging of the [13C]urea signal. Regional signal dynamics were quantified for kidneys and liver, and estimates of relative blood flows were derived from the data. Detailed perfusion simulations were performed to validate the methodology. Results: Significant differences were observed in the signal patterns between normal and cancerous murine hepatic tissues. In particular, a 19% reduction in mean blood flow was observed in tumors, with 26% elevation in the tumor rim. The blood flow maps were also compared with metabolic imaging results with hyperpolarized [1-13C]pyruvate. Conclusion: Regional assessment of perfusion is possible by imaging of hyperpolarized [13C]urea, which is significant for the imaging of cancer. J. Magn. Reson. Imaging 2011;33:692–697. © 2011 Wiley-Liss, Inc.","DOI":"10.1002/jmri.22484","ISSN":"1522-2586","language":"en","author":[{"family":"Morze","given":"Cornelius","dropping-particle":"von"},{"family":"Larson","given":"Peder E. Z."},{"family":"Hu","given":"Simon"},{"family":"Keshari","given":"Kayvan"},{"family":"Wilson","given":"David M."},{"family":"Ardenkjaer-Larsen","given":"Jan Henrik"},{"family":"Goga","given":"Andrei"},{"family":"Bok","given":"Robert"},{"family":"Kurhanewicz","given":"John"},{"family":"Vigneron","given":"Daniel B."}],"issued":{"date-parts":[["2011",3,1]]}}},{"id":1219,"uris":["http://zotero.org/users/3134173/items/IDTXLSPX"],"uri":["http://zotero.org/users/3134173/items/IDTXLSPX"],"itemData":{"id":1219,"type":"article-journal","title":"Fast metabolite mapping in the pig heart after injection of hyperpolarized 13C-pyruvate with low-flip angle balanced steady-state free precession imaging","container-title":"Magnetic Resonance in Medicine","page":"1894-1899","volume":"68","issue":"6","source":"Wiley Online Library","abstract":"The conversion of hyperpolarized 13C pyruvate to metabolic products in the Krebs cycle provides valuable information about the metabolic status and the viability of the myocardium. Therefore, imaging methods must be able to spectrally discriminate different 13C metabolites. However, the requirement for spectral selectivity conflicts with the demands for rapid image acquisition and high spatial resolution in cardiac imaging. In this work, the feasibility of a balanced steady state free precession sequence with low flip angles was investigated in the pig heart after injection of hyperpolarized 13C1-pyruvate. Using cardiac gating, it was possible to acquire 13C-bicarbonate images within a single heartbeat (acquisition time 150 ms) without destroying the substrate signal from the hyperpolarized pyruvate. Therefore, the technique may be useful in dynamic studies of cardiac metabolism. Magn Reson Med, 2012. © 2012 Wiley Periodicals, Inc.","DOI":"10.1002/mrm.24183","ISSN":"1522-2594","language":"en","author":[{"family":"Månsson","given":"Sven"},{"family":"Petersson","given":"J. Stefan"},{"family":"Scheffler","given":"Klaus"}],"issued":{"date-parts":[["2012",12,1]]}}}],"schema":"https://github.com/citation-style-language/schema/raw/master/csl-citation.json"} </w:instrText>
      </w:r>
      <w:r w:rsidR="0099278F" w:rsidRPr="00713B94">
        <w:rPr>
          <w:rFonts w:ascii="Arial" w:eastAsia="Times New Roman" w:hAnsi="Arial" w:cs="Arial"/>
          <w:lang w:val="en-GB" w:eastAsia="de-DE"/>
        </w:rPr>
        <w:fldChar w:fldCharType="separate"/>
      </w:r>
      <w:r w:rsidR="001D26E5" w:rsidRPr="001D26E5">
        <w:rPr>
          <w:rFonts w:ascii="Arial" w:hAnsi="Arial" w:cs="Arial"/>
        </w:rPr>
        <w:t>[127, 131, 132]</w:t>
      </w:r>
      <w:r w:rsidR="0099278F" w:rsidRPr="00713B94">
        <w:rPr>
          <w:rFonts w:ascii="Arial" w:eastAsia="Times New Roman" w:hAnsi="Arial" w:cs="Arial"/>
          <w:lang w:val="en-GB" w:eastAsia="de-DE"/>
        </w:rPr>
        <w:fldChar w:fldCharType="end"/>
      </w:r>
      <w:r w:rsidR="00D92A33" w:rsidRPr="00713B94">
        <w:rPr>
          <w:rFonts w:ascii="Arial" w:eastAsia="Times New Roman" w:hAnsi="Arial" w:cs="Arial"/>
          <w:lang w:val="en-GB" w:eastAsia="de-DE"/>
        </w:rPr>
        <w:t xml:space="preserve">, Stimulated Echo (STEAM) </w:t>
      </w:r>
      <w:r w:rsidR="0099278F" w:rsidRPr="00713B94">
        <w:rPr>
          <w:rFonts w:ascii="Arial" w:eastAsia="Times New Roman" w:hAnsi="Arial" w:cs="Arial"/>
          <w:lang w:val="en-GB" w:eastAsia="de-DE"/>
        </w:rPr>
        <w:fldChar w:fldCharType="begin"/>
      </w:r>
      <w:r w:rsidR="001D26E5">
        <w:rPr>
          <w:rFonts w:ascii="Arial" w:eastAsia="Times New Roman" w:hAnsi="Arial" w:cs="Arial"/>
          <w:lang w:val="en-GB" w:eastAsia="de-DE"/>
        </w:rPr>
        <w:instrText xml:space="preserve"> ADDIN ZOTERO_ITEM CSL_CITATION {"citationID":"VBpjLrU5","properties":{"formattedCitation":"[133, 134]","plainCitation":"[133, 134]","noteIndex":0},"citationItems":[{"id":1222,"uris":["http://zotero.org/users/3134173/items/4MULFC7R"],"uri":["http://zotero.org/users/3134173/items/4MULFC7R"],"itemData":{"id":1222,"type":"article-journal","title":"Perfusion and diffusion sensitive 13C stimulated-echo MRSI for metabolic imaging of cancer","container-title":"Magnetic Resonance Imaging","page":"635-642","volume":"31","issue":"5","source":"www.mrijournal.com","DOI":"10.1016/j.mri.2012.10.020","ISSN":"0730-725X, 1873-5894","note":"PMID: 23260391","journalAbbreviation":"Magnetic Resonance Imaging","language":"English","author":[{"family":"Larson","given":"Peder E. Z."},{"family":"Hurd","given":"Ralph E."},{"family":"Kerr","given":"Adam B."},{"family":"Pauly","given":"John M."},{"family":"Bok","given":"Robert A."},{"family":"Kurhanewicz","given":"John"},{"family":"Vigneron","given":"Daniel B."}],"issued":{"date-parts":[["2013",6,1]]}}},{"id":"AvSYQcAp/wQbFlTHD","uris":["http://zotero.org/users/1037375/items/EXPRZEVB"],"uri":["http://zotero.org/users/1037375/items/EXPRZEVB"],"itemData":{"id":12069,"type":"article-journal","title":"Quantitative measurement of cancer metabolism using stimulated echo hyperpolarized carbon-13 MRS","container-title":"Magnetic Resonance in Medicine","page":"1-11","volume":"71","issue":"1","source":"Wiley Online Library","abstract":"Purpose Magnetic resonance spectroscopy of hyperpolarized substrates allows for the observation of label exchange catalyzed by enzymes providing a powerful tool to investigate tissue metabolism and potentially kinetics in vivo. However, the accuracy of current methods to calculate kinetic parameters has been limited by T1 relaxation effects, extracellular signal contributions, and reduced precision at lower signal-to-noise ratio. Theory and Methods To address these challenges, we investigated a new modeling technique using metabolic activity decomposition-stimulated echo acquisition mode. The metabolic activity decomposition-stimulated echo acquisition mode technique separates exchanging from nonexchanging metabolites providing twice the information as conventional techniques. Results This allowed for accurate measurements of rates of conversion and of multiple T1 values simultaneously using a single acquisition. Conclusion The additional measurement of T1 values for the reaction metabolites provides further biological information about the cellular environment of the metabolites. The new technique was investigated through simulations and in vivo studies of transgenic mouse models of cancer demonstrating improved assessments of kinetic rate constants and new T1 relaxation value measurements for hyperpolarized 13C-pyruvate, 13C-lactate, and 13C-alanine. Magn Reson Med 71:1–11, 2014. © 2013 Wiley Periodicals, Inc.","DOI":"10.1002/mrm.24634","ISSN":"1522-2594","language":"en","author":[{"family":"Swisher","given":"Christine Leon"},{"family":"Larson","given":"Peder E. Z."},{"family":"Kruttwig","given":"Klaus"},{"family":"Kerr","given":"Adam B."},{"family":"Hu","given":"Simon"},{"family":"Bok","given":"Robert A."},{"family":"Goga","given":"Andrei"},{"family":"Pauly","given":"John M."},{"family":"Nelson","given":"Sarah J."},{"family":"Kurhanewicz","given":"John"},{"family":"Vigneron","given":"Daniel B."}],"issued":{"date-parts":[["2013"]]}}}],"schema":"https://github.com/citation-style-language/schema/raw/master/csl-citation.json"} </w:instrText>
      </w:r>
      <w:r w:rsidR="0099278F" w:rsidRPr="00713B94">
        <w:rPr>
          <w:rFonts w:ascii="Arial" w:eastAsia="Times New Roman" w:hAnsi="Arial" w:cs="Arial"/>
          <w:lang w:val="en-GB" w:eastAsia="de-DE"/>
        </w:rPr>
        <w:fldChar w:fldCharType="separate"/>
      </w:r>
      <w:r w:rsidR="001D26E5" w:rsidRPr="001D26E5">
        <w:rPr>
          <w:rFonts w:ascii="Arial" w:hAnsi="Arial" w:cs="Arial"/>
          <w:lang w:val="en-US"/>
        </w:rPr>
        <w:t>[133, 134]</w:t>
      </w:r>
      <w:r w:rsidR="0099278F" w:rsidRPr="00713B94">
        <w:rPr>
          <w:rFonts w:ascii="Arial" w:eastAsia="Times New Roman" w:hAnsi="Arial" w:cs="Arial"/>
          <w:lang w:val="en-GB" w:eastAsia="de-DE"/>
        </w:rPr>
        <w:fldChar w:fldCharType="end"/>
      </w:r>
      <w:r w:rsidR="0099278F" w:rsidRPr="00713B94">
        <w:rPr>
          <w:rFonts w:ascii="Arial" w:eastAsia="Times New Roman" w:hAnsi="Arial" w:cs="Arial"/>
          <w:lang w:val="en-GB" w:eastAsia="de-DE"/>
        </w:rPr>
        <w:t xml:space="preserve"> </w:t>
      </w:r>
      <w:r w:rsidR="00D92A33" w:rsidRPr="00713B94">
        <w:rPr>
          <w:rFonts w:ascii="Arial" w:eastAsia="Times New Roman" w:hAnsi="Arial" w:cs="Arial"/>
          <w:lang w:val="en-GB" w:eastAsia="de-DE"/>
        </w:rPr>
        <w:t>or Free-Breathing Measurements</w:t>
      </w:r>
      <w:r w:rsidR="0099278F" w:rsidRPr="00713B94">
        <w:rPr>
          <w:rFonts w:ascii="Arial" w:eastAsia="Times New Roman" w:hAnsi="Arial" w:cs="Arial"/>
          <w:lang w:val="en-GB" w:eastAsia="de-DE"/>
        </w:rPr>
        <w:t xml:space="preserve"> </w:t>
      </w:r>
      <w:r w:rsidR="0099278F" w:rsidRPr="00713B94">
        <w:rPr>
          <w:rFonts w:ascii="Arial" w:eastAsia="Times New Roman" w:hAnsi="Arial" w:cs="Arial"/>
          <w:lang w:val="en-GB" w:eastAsia="de-DE"/>
        </w:rPr>
        <w:fldChar w:fldCharType="begin"/>
      </w:r>
      <w:r w:rsidR="001D26E5">
        <w:rPr>
          <w:rFonts w:ascii="Arial" w:eastAsia="Times New Roman" w:hAnsi="Arial" w:cs="Arial"/>
          <w:lang w:val="en-GB" w:eastAsia="de-DE"/>
        </w:rPr>
        <w:instrText xml:space="preserve"> ADDIN ZOTERO_ITEM CSL_CITATION {"citationID":"zvra88lA","properties":{"formattedCitation":"[135]","plainCitation":"[135]","noteIndex":0},"citationItems":[{"id":1228,"uris":["http://zotero.org/users/3134173/items/HBWKHRHF"],"uri":["http://zotero.org/users/3134173/items/HBWKHRHF"],"itemData":{"id":1228,"type":"article-journal","title":"Reproducibility study for free</w:instrText>
      </w:r>
      <w:r w:rsidR="001D26E5">
        <w:rPr>
          <w:rFonts w:ascii="Cambria Math" w:eastAsia="Times New Roman" w:hAnsi="Cambria Math" w:cs="Cambria Math"/>
          <w:lang w:val="en-GB" w:eastAsia="de-DE"/>
        </w:rPr>
        <w:instrText>‐</w:instrText>
      </w:r>
      <w:r w:rsidR="001D26E5">
        <w:rPr>
          <w:rFonts w:ascii="Arial" w:eastAsia="Times New Roman" w:hAnsi="Arial" w:cs="Arial"/>
          <w:lang w:val="en-GB" w:eastAsia="de-DE"/>
        </w:rPr>
        <w:instrText>breathing measurements of pyruvate metabolism using hyperpolarized 13C in the heart","container-title":"Magnetic Resonance in Medicine","page":"1063-1071","volume":"69","issue":"4","source":"onlinelibrary.wiley.com","DOI":"10.1002/mrm.24342","ISSN":"1522-2594","language":"en","author":[{"family":"Lau","given":"Angus Z."},{"family":"Chen","given":"Albert P."},{"family":"Barry","given":"Jennifer"},{"family":"Graham","given":"John J."},{"family":"Dominguez</w:instrText>
      </w:r>
      <w:r w:rsidR="001D26E5">
        <w:rPr>
          <w:rFonts w:ascii="Cambria Math" w:eastAsia="Times New Roman" w:hAnsi="Cambria Math" w:cs="Cambria Math"/>
          <w:lang w:val="en-GB" w:eastAsia="de-DE"/>
        </w:rPr>
        <w:instrText>‐</w:instrText>
      </w:r>
      <w:r w:rsidR="001D26E5">
        <w:rPr>
          <w:rFonts w:ascii="Arial" w:eastAsia="Times New Roman" w:hAnsi="Arial" w:cs="Arial"/>
          <w:lang w:val="en-GB" w:eastAsia="de-DE"/>
        </w:rPr>
        <w:instrText xml:space="preserve">Viqueira","given":"William"},{"family":"Ghugre","given":"Nilesh R."},{"family":"Wright","given":"Graham A."},{"family":"Cunningham","given":"Charles H."}],"issued":{"date-parts":[["2013",4,1]]}}}],"schema":"https://github.com/citation-style-language/schema/raw/master/csl-citation.json"} </w:instrText>
      </w:r>
      <w:r w:rsidR="0099278F" w:rsidRPr="00713B94">
        <w:rPr>
          <w:rFonts w:ascii="Arial" w:eastAsia="Times New Roman" w:hAnsi="Arial" w:cs="Arial"/>
          <w:lang w:val="en-GB" w:eastAsia="de-DE"/>
        </w:rPr>
        <w:fldChar w:fldCharType="separate"/>
      </w:r>
      <w:r w:rsidR="001D26E5" w:rsidRPr="001D26E5">
        <w:rPr>
          <w:rFonts w:ascii="Arial" w:hAnsi="Arial" w:cs="Arial"/>
          <w:lang w:val="en-US"/>
        </w:rPr>
        <w:t>[135]</w:t>
      </w:r>
      <w:r w:rsidR="0099278F" w:rsidRPr="00713B94">
        <w:rPr>
          <w:rFonts w:ascii="Arial" w:eastAsia="Times New Roman" w:hAnsi="Arial" w:cs="Arial"/>
          <w:lang w:val="en-GB" w:eastAsia="de-DE"/>
        </w:rPr>
        <w:fldChar w:fldCharType="end"/>
      </w:r>
      <w:r w:rsidR="00D92A33" w:rsidRPr="00713B94">
        <w:rPr>
          <w:rFonts w:ascii="Arial" w:eastAsia="Times New Roman" w:hAnsi="Arial" w:cs="Arial"/>
          <w:lang w:val="en-GB" w:eastAsia="de-DE"/>
        </w:rPr>
        <w:t xml:space="preserve">, particularly effective for cardiac studies. Compressed sensing </w:t>
      </w:r>
      <w:r w:rsidR="00870F45" w:rsidRPr="00713B94">
        <w:rPr>
          <w:rFonts w:ascii="Arial" w:eastAsia="Times New Roman" w:hAnsi="Arial" w:cs="Arial"/>
          <w:lang w:val="en-GB" w:eastAsia="de-DE"/>
        </w:rPr>
        <w:fldChar w:fldCharType="begin"/>
      </w:r>
      <w:r w:rsidR="001D26E5">
        <w:rPr>
          <w:rFonts w:ascii="Arial" w:eastAsia="Times New Roman" w:hAnsi="Arial" w:cs="Arial"/>
          <w:lang w:val="en-GB" w:eastAsia="de-DE"/>
        </w:rPr>
        <w:instrText xml:space="preserve"> ADDIN ZOTERO_ITEM CSL_CITATION {"citationID":"OaMl8r4l","properties":{"formattedCitation":"[128, 136, 137]","plainCitation":"[128, 136, 137]","noteIndex":0},"citationItems":[{"id":940,"uris":["http://zotero.org/users/3134173/items/7HTCAQ4J"],"uri":["http://zotero.org/users/3134173/items/7HTCAQ4J"],"itemData":{"id":940,"type":"article-journal","title":"Fast dynamic 3D MR spectroscopic imaging with compressed sensing and multiband excitation pulses for hyperpolarized 13C studies","container-title":"Magnetic Resonance in Medicine","page":"610-619","volume":"65","issue":"3","source":"onlinelibrary.wiley.com","DOI":"10.1002/mrm.22650","ISSN":"1522-2594","language":"en","author":[{"family":"Larson","given":"Peder E. Z."},{"family":"Hu","given":"Simon"},{"family":"Lustig","given":"Michael"},{"family":"Kerr","given":"Adam B."},{"family":"Nelson","given":"Sarah J."},{"family":"Kurhanewicz","given":"John"},{"family":"Pauly","given":"John M."},{"family":"Vigneron","given":"Daniel B."}],"issued":{"date-parts":[["2011",3,1]]}}},{"id":1231,"uris":["http://zotero.org/users/3134173/items/368KKSA3"],"uri":["http://zotero.org/users/3134173/items/368KKSA3"],"itemData":{"id":1231,"type":"article-journal","title":"Compressed sensing for resolution enhancement of hyperpolarized 13C flyback 3D-MRSI","container-title":"Journal of Magnetic Resonance","page":"258-264","volume":"192","issue":"2","source":"ScienceDirect","abstract":"High polarization of nuclear spins in liquid state through dynamic nuclear polarization has enabled the direct monitoring of 13C metabolites in vivo at very high signal-to-noise, allowing for rapid assessment of tissue metabolism. The abundant SNR afforded by this hyperpolarization technique makes high-resolution 13C 3D-MRSI feasible. However, the number of phase encodes that can be fit into the short acquisition time for hyperpolarized imaging limits spatial coverage and resolution. To take advantage of the high SNR available from hyperpolarization, we have applied compressed sensing to achieve a factor of 2 enhancement in spatial resolution without increasing acquisition time or decreasing coverage. In this paper, the design and testing of compressed sensing suited for a flyback 13C 3D-MRSI sequence are presented. The key to this design was the undersampling of spectral k-space using a novel blipped scheme, thus taking advantage of the considerable sparsity in typical hyperpolarized 13C spectra. Phantom tests validated the accuracy of the compressed sensing approach and initial mouse experiments demonstrated in vivo feasibility.","DOI":"10.1016/j.jmr.2008.03.003","ISSN":"1090-7807","journalAbbreviation":"Journal of Magnetic Resonance","author":[{"family":"Hu","given":"Simon"},{"family":"Lustig","given":"Michael"},{"family":"Chen","given":"Albert P."},{"family":"Crane","given":"Jason"},{"family":"Kerr","given":"Adam"},{"family":"Kelley","given":"Douglas A. C."},{"family":"Hurd","given":"Ralph"},{"family":"Kurhanewicz","given":"John"},{"family":"Nelson","given":"Sarah J."},{"family":"Pauly","given":"John M."},{"family":"Vigneron","given":"Daniel B."}],"issued":{"date-parts":[["2008",6,1]]}}},{"id":1234,"uris":["http://zotero.org/users/3134173/items/Q4G72E6X"],"uri":["http://zotero.org/users/3134173/items/Q4G72E6X"],"itemData":{"id":1234,"type":"article-journal","title":"3D compressed sensing for highly accelerated hyperpolarized 13C MRSI with in vivo applications to transgenic mouse models of cancer","container-title":"Magnetic Resonance in Medicine","page":"312-321","volume":"63","issue":"2","source":"Wiley Online Library","abstract":"High polarization of nuclear spins in liquid state through hyperpolarized technology utilizing dynamic nuclear polarization has enabled the direct monitoring of 13C metabolites in vivo at a high signal-to-noise ratio. Acquisition time limitations due to T1 decay of the hyperpolarized signal require accelerated imaging methods, such as compressed sensing, for optimal speed and spatial coverage. In this paper, the design and testing of a new echo-planar 13C three-dimensional magnetic resonance spectroscopic imaging (MRSI) compressed sensing sequence is presented. The sequence provides up to a factor of 7.53 in acceleration with minimal reconstruction artifacts. The key to the design is employing x and y gradient blips during a fly-back readout to pseudorandomly undersample kf-kx-ky space. The design was validated in simulations and phantom experiments where the limits of undersampling and the effects of noise on the compressed sensing nonlinear reconstruction were tested. Finally, this new pulse sequence was applied in vivo in preclinical studies involving transgenic prostate cancer and transgenic liver cancer murine models to obtain much higher spatial and temporal resolution than possible with conventional echo-planar spectroscopic imaging methods. Magn Reson Med, 2010. © 2009 Wiley-Liss, Inc.","DOI":"10.1002/mrm.22233","ISSN":"1522-2594","language":"en","author":[{"family":"Hu","given":"Simon"},{"family":"Lustig","given":"Michael"},{"family":"Balakrishnan","given":"Asha"},{"family":"Larson","given":"Peder E. Z."},{"family":"Bok","given":"Robert"},{"family":"Kurhanewicz","given":"John"},{"family":"Nelson","given":"Sarah J."},{"family":"Goga","given":"Andrei"},{"family":"Pauly","given":"John M."},{"family":"Vigneron","given":"Daniel B."}],"issued":{"date-parts":[["2010",2,1]]}}}],"schema":"https://github.com/citation-style-language/schema/raw/master/csl-citation.json"} </w:instrText>
      </w:r>
      <w:r w:rsidR="00870F45" w:rsidRPr="00713B94">
        <w:rPr>
          <w:rFonts w:ascii="Arial" w:eastAsia="Times New Roman" w:hAnsi="Arial" w:cs="Arial"/>
          <w:lang w:val="en-GB" w:eastAsia="de-DE"/>
        </w:rPr>
        <w:fldChar w:fldCharType="separate"/>
      </w:r>
      <w:r w:rsidR="001D26E5" w:rsidRPr="001D26E5">
        <w:rPr>
          <w:rFonts w:ascii="Arial" w:hAnsi="Arial" w:cs="Arial"/>
          <w:lang w:val="en-US"/>
        </w:rPr>
        <w:t>[128, 136, 137]</w:t>
      </w:r>
      <w:r w:rsidR="00870F45" w:rsidRPr="00713B94">
        <w:rPr>
          <w:rFonts w:ascii="Arial" w:eastAsia="Times New Roman" w:hAnsi="Arial" w:cs="Arial"/>
          <w:lang w:val="en-GB" w:eastAsia="de-DE"/>
        </w:rPr>
        <w:fldChar w:fldCharType="end"/>
      </w:r>
      <w:r w:rsidR="00870F45" w:rsidRPr="00713B94">
        <w:rPr>
          <w:rFonts w:ascii="Arial" w:eastAsia="Times New Roman" w:hAnsi="Arial" w:cs="Arial"/>
          <w:lang w:val="en-GB" w:eastAsia="de-DE"/>
        </w:rPr>
        <w:t>,</w:t>
      </w:r>
      <w:r w:rsidR="00D92A33" w:rsidRPr="00713B94">
        <w:rPr>
          <w:rFonts w:ascii="Arial" w:eastAsia="Times New Roman" w:hAnsi="Arial" w:cs="Arial"/>
          <w:lang w:val="en-GB" w:eastAsia="de-DE"/>
        </w:rPr>
        <w:t xml:space="preserve"> that improves the spatial resolution without increasing the acquisition time, as well as parallel imaging </w:t>
      </w:r>
      <w:r w:rsidR="00870F45" w:rsidRPr="00713B94">
        <w:rPr>
          <w:rFonts w:ascii="Arial" w:eastAsia="Times New Roman" w:hAnsi="Arial" w:cs="Arial"/>
          <w:lang w:val="en-GB" w:eastAsia="de-DE"/>
        </w:rPr>
        <w:fldChar w:fldCharType="begin"/>
      </w:r>
      <w:r w:rsidR="001D26E5">
        <w:rPr>
          <w:rFonts w:ascii="Arial" w:eastAsia="Times New Roman" w:hAnsi="Arial" w:cs="Arial"/>
          <w:lang w:val="en-GB" w:eastAsia="de-DE"/>
        </w:rPr>
        <w:instrText xml:space="preserve"> ADDIN ZOTERO_ITEM CSL_CITATION {"citationID":"4eu8Pksy","properties":{"formattedCitation":"[138]","plainCitation":"[138]","noteIndex":0},"citationItems":[{"id":1240,"uris":["http://zotero.org/users/3134173/items/STJAQ35F"],"uri":["http://zotero.org/users/3134173/items/STJAQ35F"],"itemData":{"id":1240,"type":"webpage","title":"Calibrationless parallel imaging reconstruction based on structured low</w:instrText>
      </w:r>
      <w:r w:rsidR="001D26E5">
        <w:rPr>
          <w:rFonts w:ascii="Cambria Math" w:eastAsia="Times New Roman" w:hAnsi="Cambria Math" w:cs="Cambria Math"/>
          <w:lang w:val="en-GB" w:eastAsia="de-DE"/>
        </w:rPr>
        <w:instrText>‐</w:instrText>
      </w:r>
      <w:r w:rsidR="001D26E5">
        <w:rPr>
          <w:rFonts w:ascii="Arial" w:eastAsia="Times New Roman" w:hAnsi="Arial" w:cs="Arial"/>
          <w:lang w:val="en-GB" w:eastAsia="de-DE"/>
        </w:rPr>
        <w:instrText xml:space="preserve">rank matrix completion - Shin - 2014 - Magnetic Resonance in Medicine - Wiley Online Library","URL":"https://onlinelibrary.wiley.com/doi/full/10.1002/mrm.24997","accessed":{"date-parts":[["2018",4,25]]}}}],"schema":"https://github.com/citation-style-language/schema/raw/master/csl-citation.json"} </w:instrText>
      </w:r>
      <w:r w:rsidR="00870F45" w:rsidRPr="00713B94">
        <w:rPr>
          <w:rFonts w:ascii="Arial" w:eastAsia="Times New Roman" w:hAnsi="Arial" w:cs="Arial"/>
          <w:lang w:val="en-GB" w:eastAsia="de-DE"/>
        </w:rPr>
        <w:fldChar w:fldCharType="separate"/>
      </w:r>
      <w:r w:rsidR="001D26E5" w:rsidRPr="001D26E5">
        <w:rPr>
          <w:rFonts w:ascii="Arial" w:hAnsi="Arial" w:cs="Arial"/>
          <w:lang w:val="en-US"/>
        </w:rPr>
        <w:t>[138]</w:t>
      </w:r>
      <w:r w:rsidR="00870F45" w:rsidRPr="00713B94">
        <w:rPr>
          <w:rFonts w:ascii="Arial" w:eastAsia="Times New Roman" w:hAnsi="Arial" w:cs="Arial"/>
          <w:lang w:val="en-GB" w:eastAsia="de-DE"/>
        </w:rPr>
        <w:fldChar w:fldCharType="end"/>
      </w:r>
      <w:r w:rsidR="00D92A33" w:rsidRPr="00713B94">
        <w:rPr>
          <w:rFonts w:ascii="Arial" w:eastAsia="Times New Roman" w:hAnsi="Arial" w:cs="Arial"/>
          <w:lang w:val="en-GB" w:eastAsia="de-DE"/>
        </w:rPr>
        <w:t xml:space="preserve">, which provides accelerated signal acquisition, were also reported. Finally, single-shot spatiotemporal encoding (SPEN) was more recently proposed because it </w:t>
      </w:r>
      <w:r w:rsidR="00D92A33" w:rsidRPr="00713B94">
        <w:rPr>
          <w:rFonts w:ascii="Arial" w:eastAsia="Times New Roman" w:hAnsi="Arial" w:cs="Arial"/>
          <w:lang w:val="en-GB" w:eastAsia="de-DE"/>
        </w:rPr>
        <w:lastRenderedPageBreak/>
        <w:t>is able to simultaneously provide spatial and chemical shift information within a time period of a few hundreds of milliseconds</w:t>
      </w:r>
      <w:r w:rsidR="00870F45" w:rsidRPr="00713B94">
        <w:rPr>
          <w:rFonts w:ascii="Arial" w:eastAsia="Times New Roman" w:hAnsi="Arial" w:cs="Arial"/>
          <w:lang w:val="en-GB" w:eastAsia="de-DE"/>
        </w:rPr>
        <w:t xml:space="preserve"> </w:t>
      </w:r>
      <w:r w:rsidR="00870F45" w:rsidRPr="00713B94">
        <w:rPr>
          <w:rFonts w:ascii="Arial" w:eastAsia="Times New Roman" w:hAnsi="Arial" w:cs="Arial"/>
          <w:lang w:val="en-GB" w:eastAsia="de-DE"/>
        </w:rPr>
        <w:fldChar w:fldCharType="begin"/>
      </w:r>
      <w:r w:rsidR="001D26E5">
        <w:rPr>
          <w:rFonts w:ascii="Arial" w:eastAsia="Times New Roman" w:hAnsi="Arial" w:cs="Arial"/>
          <w:lang w:val="en-GB" w:eastAsia="de-DE"/>
        </w:rPr>
        <w:instrText xml:space="preserve"> ADDIN ZOTERO_ITEM CSL_CITATION {"citationID":"NThuN56y","properties":{"formattedCitation":"[139]","plainCitation":"[139]","noteIndex":0},"citationItems":[{"id":1242,"uris":["http://zotero.org/users/3134173/items/SKLRY3SS"],"uri":["http://zotero.org/users/3134173/items/SKLRY3SS"],"itemData":{"id":1242,"type":"article-journal","title":"New spatiotemporal approaches for fully refocused, multislice ultrafast 2D MRI","container-title":"Magnetic Resonance in Medicine","page":"711-722","volume":"71","issue":"2","source":"Wiley Online Library","abstract":"Purpose Single-scan multislice acquisition schemes play key roles in magnetic resonance imaging. Central among these “ultrafast” experiments stands echo-planar imaging, a technique that although of optimal sampling is challenged by T2* artifacts. Recent studies described alternatives based on spatiotemporal encoding (SPEN), which are particularly robust if implemented in a “full-refocusing” mode. This work extends this modality from the single-slice acquisitions in which it has hitherto been implemented, by introducing a variety of multislice schemes scanning 3D volumes. Methods Multislice SPEN employing either inversion or stimulated echo pulses and timed to fulfill the demands of full refocusing, are demonstrated. The performance of the ensuing methods was examined in “Hybrid” modalities encoding data in k- and direct-space, in low-specific absorption rate stimulated-echo approaches, and in direct-space SPEN approaches. Results When applied in phantoms and in in vivo systems, the ensuing single-shot sequences evidenced similar robustness, sensitivity, and resolution qualities as previously discussed 2D single-slice schemes, while enabling a rapid sampling of the third dimension via multislicing. Conclusion The unique benefits deriving from fully refocused, multislice, single-scan SPEN sequences were corroborated by phantom tests, as well as by in vivo scans at 3 and 7 T. Low specific absorption rate multislice SPEN variants compatible with human studies were demonstrated. Magn Reson Med 71:711–722, 2014. © 2013 Wiley Periodicals, Inc.","DOI":"10.1002/mrm.24714","ISSN":"1522-2594","language":"en","author":[{"family":"Schmidt","given":"Rita"},{"family":"Frydman","given":"Lucio"}],"issued":{"date-parts":[["2014",2,1]]}}}],"schema":"https://github.com/citation-style-language/schema/raw/master/csl-citation.json"} </w:instrText>
      </w:r>
      <w:r w:rsidR="00870F45" w:rsidRPr="00713B94">
        <w:rPr>
          <w:rFonts w:ascii="Arial" w:eastAsia="Times New Roman" w:hAnsi="Arial" w:cs="Arial"/>
          <w:lang w:val="en-GB" w:eastAsia="de-DE"/>
        </w:rPr>
        <w:fldChar w:fldCharType="separate"/>
      </w:r>
      <w:r w:rsidR="001D26E5" w:rsidRPr="001D26E5">
        <w:rPr>
          <w:rFonts w:ascii="Arial" w:hAnsi="Arial" w:cs="Arial"/>
        </w:rPr>
        <w:t>[139]</w:t>
      </w:r>
      <w:r w:rsidR="00870F45" w:rsidRPr="00713B94">
        <w:rPr>
          <w:rFonts w:ascii="Arial" w:eastAsia="Times New Roman" w:hAnsi="Arial" w:cs="Arial"/>
          <w:lang w:val="en-GB" w:eastAsia="de-DE"/>
        </w:rPr>
        <w:fldChar w:fldCharType="end"/>
      </w:r>
      <w:r w:rsidR="00D92A33" w:rsidRPr="00713B94">
        <w:rPr>
          <w:rFonts w:ascii="Arial" w:eastAsia="Times New Roman" w:hAnsi="Arial" w:cs="Arial"/>
          <w:lang w:val="en-GB" w:eastAsia="de-DE"/>
        </w:rPr>
        <w:t xml:space="preserve">.  </w:t>
      </w:r>
    </w:p>
    <w:p w14:paraId="78BF31F5" w14:textId="4D059689" w:rsidR="006440FE" w:rsidRPr="00713B94" w:rsidRDefault="00527E6D" w:rsidP="003B1726">
      <w:pPr>
        <w:pStyle w:val="Heading1"/>
        <w:numPr>
          <w:ilvl w:val="0"/>
          <w:numId w:val="0"/>
        </w:numPr>
        <w:spacing w:line="480" w:lineRule="auto"/>
        <w:ind w:left="360" w:hanging="360"/>
        <w:rPr>
          <w:rFonts w:cs="Arial"/>
          <w:color w:val="auto"/>
          <w:sz w:val="22"/>
          <w:szCs w:val="22"/>
          <w:lang w:val="en-GB"/>
        </w:rPr>
      </w:pPr>
      <w:bookmarkStart w:id="80" w:name="_Toc514259844"/>
      <w:r w:rsidRPr="00713B94">
        <w:rPr>
          <w:rFonts w:cs="Arial"/>
          <w:color w:val="auto"/>
          <w:sz w:val="22"/>
          <w:szCs w:val="22"/>
          <w:lang w:val="en-GB"/>
        </w:rPr>
        <w:t>Bio</w:t>
      </w:r>
      <w:r w:rsidR="0006565D" w:rsidRPr="00713B94">
        <w:rPr>
          <w:rFonts w:cs="Arial"/>
          <w:color w:val="auto"/>
          <w:sz w:val="22"/>
          <w:szCs w:val="22"/>
          <w:lang w:val="en-GB"/>
        </w:rPr>
        <w:t>medical</w:t>
      </w:r>
      <w:r w:rsidRPr="00713B94">
        <w:rPr>
          <w:rFonts w:cs="Arial"/>
          <w:color w:val="auto"/>
          <w:sz w:val="22"/>
          <w:szCs w:val="22"/>
          <w:lang w:val="en-GB"/>
        </w:rPr>
        <w:t xml:space="preserve"> </w:t>
      </w:r>
      <w:r w:rsidR="00917650" w:rsidRPr="00713B94">
        <w:rPr>
          <w:rFonts w:cs="Arial"/>
          <w:color w:val="auto"/>
          <w:sz w:val="22"/>
          <w:szCs w:val="22"/>
          <w:lang w:val="en-GB"/>
        </w:rPr>
        <w:t>Applications of Hyperpolarised Metabolic and Molecular Tracers</w:t>
      </w:r>
      <w:bookmarkEnd w:id="80"/>
    </w:p>
    <w:p w14:paraId="74106B0E" w14:textId="36133315" w:rsidR="006440FE" w:rsidRPr="00713B94" w:rsidRDefault="006440FE" w:rsidP="00E42EE1">
      <w:pPr>
        <w:spacing w:line="480" w:lineRule="auto"/>
        <w:jc w:val="both"/>
        <w:rPr>
          <w:rFonts w:ascii="Arial" w:hAnsi="Arial" w:cs="Arial"/>
          <w:lang w:val="en-GB"/>
        </w:rPr>
      </w:pPr>
      <w:r w:rsidRPr="00713B94">
        <w:rPr>
          <w:rFonts w:ascii="Arial" w:hAnsi="Arial" w:cs="Arial"/>
          <w:lang w:val="en-GB"/>
        </w:rPr>
        <w:t>[1-</w:t>
      </w:r>
      <w:r w:rsidRPr="00713B94">
        <w:rPr>
          <w:rFonts w:ascii="Arial" w:hAnsi="Arial" w:cs="Arial"/>
          <w:vertAlign w:val="superscript"/>
          <w:lang w:val="en-GB"/>
        </w:rPr>
        <w:t>13</w:t>
      </w:r>
      <w:r w:rsidRPr="00713B94">
        <w:rPr>
          <w:rFonts w:ascii="Arial" w:hAnsi="Arial" w:cs="Arial"/>
          <w:lang w:val="en-GB"/>
        </w:rPr>
        <w:t>C]</w:t>
      </w:r>
      <w:r w:rsidR="00EE3D9C" w:rsidRPr="00713B94">
        <w:rPr>
          <w:rFonts w:ascii="Arial" w:hAnsi="Arial" w:cs="Arial"/>
          <w:lang w:val="en-GB"/>
        </w:rPr>
        <w:t xml:space="preserve">Pyruvate </w:t>
      </w:r>
      <w:r w:rsidR="002829CB" w:rsidRPr="00713B94">
        <w:rPr>
          <w:rFonts w:ascii="Arial" w:hAnsi="Arial" w:cs="Arial"/>
          <w:lang w:val="en-GB"/>
        </w:rPr>
        <w:t xml:space="preserve">is the </w:t>
      </w:r>
      <w:r w:rsidR="00D14899" w:rsidRPr="00713B94">
        <w:rPr>
          <w:rFonts w:ascii="Arial" w:hAnsi="Arial" w:cs="Arial"/>
          <w:lang w:val="en-GB"/>
        </w:rPr>
        <w:t xml:space="preserve">most </w:t>
      </w:r>
      <w:r w:rsidR="00EE3D9C" w:rsidRPr="00713B94">
        <w:rPr>
          <w:rFonts w:ascii="Arial" w:hAnsi="Arial" w:cs="Arial"/>
          <w:lang w:val="en-GB"/>
        </w:rPr>
        <w:t xml:space="preserve">commonly </w:t>
      </w:r>
      <w:r w:rsidR="00D14899" w:rsidRPr="00713B94">
        <w:rPr>
          <w:rFonts w:ascii="Arial" w:hAnsi="Arial" w:cs="Arial"/>
          <w:lang w:val="en-GB"/>
        </w:rPr>
        <w:t xml:space="preserve">used </w:t>
      </w:r>
      <w:r w:rsidRPr="00713B94">
        <w:rPr>
          <w:rFonts w:ascii="Arial" w:hAnsi="Arial" w:cs="Arial"/>
          <w:lang w:val="en-GB"/>
        </w:rPr>
        <w:t xml:space="preserve">molecule </w:t>
      </w:r>
      <w:r w:rsidRPr="00713B94">
        <w:rPr>
          <w:rFonts w:ascii="Arial" w:hAnsi="Arial" w:cs="Arial"/>
          <w:i/>
          <w:lang w:val="en-GB"/>
        </w:rPr>
        <w:t>in vivo</w:t>
      </w:r>
      <w:r w:rsidRPr="00713B94">
        <w:rPr>
          <w:rFonts w:ascii="Arial" w:hAnsi="Arial" w:cs="Arial"/>
          <w:lang w:val="en-GB"/>
        </w:rPr>
        <w:t xml:space="preserve"> </w:t>
      </w:r>
      <w:r w:rsidR="00291115" w:rsidRPr="00713B94">
        <w:rPr>
          <w:rFonts w:ascii="Arial" w:hAnsi="Arial" w:cs="Arial"/>
          <w:lang w:val="en-GB"/>
        </w:rPr>
        <w:t>because it</w:t>
      </w:r>
      <w:r w:rsidR="00E85DF3" w:rsidRPr="00713B94">
        <w:rPr>
          <w:rFonts w:ascii="Arial" w:hAnsi="Arial" w:cs="Arial"/>
          <w:lang w:val="en-GB"/>
        </w:rPr>
        <w:t xml:space="preserve"> </w:t>
      </w:r>
      <w:r w:rsidRPr="00713B94">
        <w:rPr>
          <w:rFonts w:ascii="Arial" w:hAnsi="Arial" w:cs="Arial"/>
          <w:lang w:val="en-GB"/>
        </w:rPr>
        <w:t>has a central role in cell metabolism, at the crossroad</w:t>
      </w:r>
      <w:r w:rsidR="00EE3D9C" w:rsidRPr="00713B94">
        <w:rPr>
          <w:rFonts w:ascii="Arial" w:hAnsi="Arial" w:cs="Arial"/>
          <w:lang w:val="en-GB"/>
        </w:rPr>
        <w:t>s</w:t>
      </w:r>
      <w:r w:rsidRPr="00713B94">
        <w:rPr>
          <w:rFonts w:ascii="Arial" w:hAnsi="Arial" w:cs="Arial"/>
          <w:lang w:val="en-GB"/>
        </w:rPr>
        <w:t xml:space="preserve"> </w:t>
      </w:r>
      <w:r w:rsidR="00EE3D9C" w:rsidRPr="00713B94">
        <w:rPr>
          <w:rFonts w:ascii="Arial" w:hAnsi="Arial" w:cs="Arial"/>
          <w:lang w:val="en-GB"/>
        </w:rPr>
        <w:t>of anaerobic and aerobic metabolism and is either exchanged into lactate or forms Acetyl-CoA and carbon dioxide</w:t>
      </w:r>
      <w:r w:rsidR="00EE3D9C" w:rsidRPr="00713B94" w:rsidDel="00EE3D9C">
        <w:rPr>
          <w:rFonts w:ascii="Arial" w:hAnsi="Arial" w:cs="Arial"/>
          <w:lang w:val="en-GB"/>
        </w:rPr>
        <w:t xml:space="preserve"> </w:t>
      </w:r>
      <w:r w:rsidR="007570F2" w:rsidRPr="00713B94">
        <w:rPr>
          <w:rFonts w:ascii="Arial" w:hAnsi="Arial" w:cs="Arial"/>
          <w:lang w:val="en-GB"/>
        </w:rPr>
        <w:fldChar w:fldCharType="begin"/>
      </w:r>
      <w:r w:rsidR="001D26E5">
        <w:rPr>
          <w:rFonts w:ascii="Arial" w:hAnsi="Arial" w:cs="Arial"/>
          <w:lang w:val="en-GB"/>
        </w:rPr>
        <w:instrText xml:space="preserve"> ADDIN ZOTERO_ITEM CSL_CITATION {"citationID":"lCxCbpAy","properties":{"formattedCitation":"[140]","plainCitation":"[140]","noteIndex":0},"citationItems":[{"id":949,"uris":["http://zotero.org/users/3134173/items/M93EQ4IG"],"uri":["http://zotero.org/users/3134173/items/M93EQ4IG"],"itemData":{"id":949,"type":"article-journal","title":"Regulation of myocardial substrate metabolism during increased energy expenditure: insights from computational studies","container-title":"American Journal of Physiology-Heart and Circulatory Physiology","page":"H1036-H1046","volume":"291","issue":"3","source":"CrossRef","DOI":"10.1152/ajpheart.01382.2005","ISSN":"0363-6135, 1522-1539","shortTitle":"Regulation of myocardial substrate metabolism during increased energy expenditure","language":"en","author":[{"family":"Zhou","given":"Lufang"},{"family":"Cabrera","given":"Marco E."},{"family":"Okere","given":"Isidore C."},{"family":"Sharma","given":"Naveen"},{"family":"Stanley","given":"William C."}],"issued":{"date-parts":[["2006",9]]}}}],"schema":"https://github.com/citation-style-language/schema/raw/master/csl-citation.json"} </w:instrText>
      </w:r>
      <w:r w:rsidR="007570F2" w:rsidRPr="00713B94">
        <w:rPr>
          <w:rFonts w:ascii="Arial" w:hAnsi="Arial" w:cs="Arial"/>
          <w:lang w:val="en-GB"/>
        </w:rPr>
        <w:fldChar w:fldCharType="separate"/>
      </w:r>
      <w:r w:rsidR="001D26E5" w:rsidRPr="001D26E5">
        <w:rPr>
          <w:rFonts w:ascii="Arial" w:hAnsi="Arial" w:cs="Arial"/>
          <w:lang w:val="en-US"/>
        </w:rPr>
        <w:t>[140]</w:t>
      </w:r>
      <w:r w:rsidR="007570F2" w:rsidRPr="00713B94">
        <w:rPr>
          <w:rFonts w:ascii="Arial" w:hAnsi="Arial" w:cs="Arial"/>
          <w:lang w:val="en-GB"/>
        </w:rPr>
        <w:fldChar w:fldCharType="end"/>
      </w:r>
      <w:r w:rsidRPr="00713B94">
        <w:rPr>
          <w:rFonts w:ascii="Arial" w:hAnsi="Arial" w:cs="Arial"/>
          <w:lang w:val="en-GB"/>
        </w:rPr>
        <w:t xml:space="preserve">. </w:t>
      </w:r>
      <w:r w:rsidR="001767AB" w:rsidRPr="00713B94">
        <w:rPr>
          <w:rFonts w:ascii="Arial" w:hAnsi="Arial" w:cs="Arial"/>
          <w:lang w:val="en-GB"/>
        </w:rPr>
        <w:t xml:space="preserve">The metabolic conversion of pyruvate into its main downstream metabolites lactate, bicarbonate and alanine </w:t>
      </w:r>
      <w:r w:rsidR="00905008" w:rsidRPr="00713B94">
        <w:rPr>
          <w:rFonts w:ascii="Arial" w:hAnsi="Arial" w:cs="Arial"/>
          <w:lang w:val="en-GB"/>
        </w:rPr>
        <w:t xml:space="preserve">(Fig. 4) </w:t>
      </w:r>
      <w:r w:rsidR="001767AB" w:rsidRPr="00713B94">
        <w:rPr>
          <w:rFonts w:ascii="Arial" w:hAnsi="Arial" w:cs="Arial"/>
          <w:lang w:val="en-GB"/>
        </w:rPr>
        <w:t xml:space="preserve">can be tracked </w:t>
      </w:r>
      <w:r w:rsidR="001767AB" w:rsidRPr="00713B94">
        <w:rPr>
          <w:rFonts w:ascii="Arial" w:hAnsi="Arial" w:cs="Arial"/>
          <w:i/>
          <w:lang w:val="en-GB"/>
        </w:rPr>
        <w:t>in vivo</w:t>
      </w:r>
      <w:r w:rsidR="001767AB" w:rsidRPr="00713B94">
        <w:rPr>
          <w:rFonts w:ascii="Arial" w:hAnsi="Arial" w:cs="Arial"/>
          <w:lang w:val="en-GB"/>
        </w:rPr>
        <w:t xml:space="preserve"> and in real-time, to investigate the flux of key enzymes such as Lactate </w:t>
      </w:r>
      <w:r w:rsidR="00EE3D9C" w:rsidRPr="00713B94">
        <w:rPr>
          <w:rFonts w:ascii="Arial" w:hAnsi="Arial" w:cs="Arial"/>
          <w:lang w:val="en-GB"/>
        </w:rPr>
        <w:t xml:space="preserve">Dehydrogenase </w:t>
      </w:r>
      <w:r w:rsidR="001767AB" w:rsidRPr="00713B94">
        <w:rPr>
          <w:rFonts w:ascii="Arial" w:hAnsi="Arial" w:cs="Arial"/>
          <w:lang w:val="en-GB"/>
        </w:rPr>
        <w:t xml:space="preserve">(LDH), Pyruvate </w:t>
      </w:r>
      <w:r w:rsidR="00EE3D9C" w:rsidRPr="00713B94">
        <w:rPr>
          <w:rFonts w:ascii="Arial" w:hAnsi="Arial" w:cs="Arial"/>
          <w:lang w:val="en-GB"/>
        </w:rPr>
        <w:t xml:space="preserve">Dehydrogenase </w:t>
      </w:r>
      <w:r w:rsidR="001767AB" w:rsidRPr="00713B94">
        <w:rPr>
          <w:rFonts w:ascii="Arial" w:hAnsi="Arial" w:cs="Arial"/>
          <w:lang w:val="en-GB"/>
        </w:rPr>
        <w:t>(PDH) or Alanine Transaminase (ALT), in different metabolic pathways and pathologic</w:t>
      </w:r>
      <w:r w:rsidR="00EE3D9C" w:rsidRPr="00713B94">
        <w:rPr>
          <w:rFonts w:ascii="Arial" w:hAnsi="Arial" w:cs="Arial"/>
          <w:lang w:val="en-GB"/>
        </w:rPr>
        <w:t>al</w:t>
      </w:r>
      <w:r w:rsidR="001767AB" w:rsidRPr="00713B94">
        <w:rPr>
          <w:rFonts w:ascii="Arial" w:hAnsi="Arial" w:cs="Arial"/>
          <w:lang w:val="en-GB"/>
        </w:rPr>
        <w:t xml:space="preserve"> conditions </w:t>
      </w:r>
      <w:r w:rsidR="001767AB" w:rsidRPr="00713B94">
        <w:rPr>
          <w:rFonts w:ascii="Arial" w:hAnsi="Arial" w:cs="Arial"/>
          <w:lang w:val="en-GB"/>
        </w:rPr>
        <w:fldChar w:fldCharType="begin"/>
      </w:r>
      <w:r w:rsidR="001D26E5">
        <w:rPr>
          <w:rFonts w:ascii="Arial" w:hAnsi="Arial" w:cs="Arial"/>
          <w:lang w:val="en-GB"/>
        </w:rPr>
        <w:instrText xml:space="preserve"> ADDIN ZOTERO_ITEM CSL_CITATION {"citationID":"4L57W6sP","properties":{"formattedCitation":"[141]","plainCitation":"[141]","noteIndex":0},"citationItems":[{"id":983,"uris":["http://zotero.org/users/3134173/items/GFQF6Z4A"],"uri":["http://zotero.org/users/3134173/items/GFQF6Z4A"],"itemData":{"id":983,"type":"article-journal","title":"Hyperpolarized 13C MRI and PET: In Vivo Tumor Biochemistry","container-title":"Journal of Nuclear Medicine","page":"1333-1336","volume":"52","issue":"9","source":"jnm.snmjournals.org","abstract":"Dynamic nuclear polarization (DNP) is an emerging technique for dramatically increasing the sensitivity of magnetic resonance spectroscopy (MRS). This review evaluates the potential strengths and weaknesses of DNP-enhanced 13C magnetic resonance spectroscopic imaging (DNP-MRSI) as a clinical imaging technique in comparison to PET. The major advantage of MRS is chemical shift, which enables the injected molecule to be observed separately from its metabolites, whereas the major advantage of PET is its high sensitivity. Factors such as spatial and temporal resolution and potential risks and costs of the two techniques will be discussed. PET tracers and 13C-labeled molecules that can be used in oncology will be reviewed with reference to the biologic processes they detect. Because DNP-MRSI and PET are, in principle, similar techniques for assessing tumor metabolism, the experiences gained during the development of PET may help to accelerate translation of DNP-MRSI into routine patient imaging.","DOI":"10.2967/jnumed.110.085258","ISSN":"0161-5505, 2159-662X","note":"PMID: 21849405","shortTitle":"Hyperpolarized 13C MRI and PET","journalAbbreviation":"J Nucl Med","language":"en","author":[{"family":"Gallagher","given":"Ferdia A."},{"family":"Bohndiek","given":"Sarah E."},{"family":"Kettunen","given":"Mikko I."},{"family":"Lewis","given":"David Y."},{"family":"Soloviev","given":"Dmitry"},{"family":"Brindle","given":"Kevin M."}],"issued":{"date-parts":[["2011",9,1]]}}}],"schema":"https://github.com/citation-style-language/schema/raw/master/csl-citation.json"} </w:instrText>
      </w:r>
      <w:r w:rsidR="001767AB" w:rsidRPr="00713B94">
        <w:rPr>
          <w:rFonts w:ascii="Arial" w:hAnsi="Arial" w:cs="Arial"/>
          <w:lang w:val="en-GB"/>
        </w:rPr>
        <w:fldChar w:fldCharType="separate"/>
      </w:r>
      <w:r w:rsidR="001D26E5" w:rsidRPr="001D26E5">
        <w:rPr>
          <w:rFonts w:ascii="Arial" w:hAnsi="Arial" w:cs="Arial"/>
        </w:rPr>
        <w:t>[141]</w:t>
      </w:r>
      <w:r w:rsidR="001767AB" w:rsidRPr="00713B94">
        <w:rPr>
          <w:rFonts w:ascii="Arial" w:hAnsi="Arial" w:cs="Arial"/>
          <w:lang w:val="en-GB"/>
        </w:rPr>
        <w:fldChar w:fldCharType="end"/>
      </w:r>
      <w:r w:rsidR="001767AB" w:rsidRPr="00713B94">
        <w:rPr>
          <w:rFonts w:ascii="Arial" w:hAnsi="Arial" w:cs="Arial"/>
          <w:lang w:val="en-GB"/>
        </w:rPr>
        <w:t xml:space="preserve">. HP-pyruvate </w:t>
      </w:r>
      <w:r w:rsidR="00EE3D9C" w:rsidRPr="00713B94">
        <w:rPr>
          <w:rFonts w:ascii="Arial" w:hAnsi="Arial" w:cs="Arial"/>
          <w:lang w:val="en-GB"/>
        </w:rPr>
        <w:t xml:space="preserve">has </w:t>
      </w:r>
      <w:r w:rsidR="001767AB" w:rsidRPr="00713B94">
        <w:rPr>
          <w:rFonts w:ascii="Arial" w:hAnsi="Arial" w:cs="Arial"/>
          <w:lang w:val="en-GB"/>
        </w:rPr>
        <w:t xml:space="preserve">been mainly used as a probe of glycolytic metabolism in cancer and in the heart, as well as in other tissues, such as the brain and liver. </w:t>
      </w:r>
      <w:r w:rsidR="00C144E9" w:rsidRPr="00713B94">
        <w:rPr>
          <w:rFonts w:ascii="Arial" w:hAnsi="Arial" w:cs="Arial"/>
          <w:lang w:val="en-GB"/>
        </w:rPr>
        <w:t>This section describes investigations that have been conducted with [1-</w:t>
      </w:r>
      <w:r w:rsidR="00C144E9" w:rsidRPr="00713B94">
        <w:rPr>
          <w:rFonts w:ascii="Arial" w:hAnsi="Arial" w:cs="Arial"/>
          <w:vertAlign w:val="superscript"/>
          <w:lang w:val="en-GB"/>
        </w:rPr>
        <w:t>13</w:t>
      </w:r>
      <w:r w:rsidR="00C144E9" w:rsidRPr="00713B94">
        <w:rPr>
          <w:rFonts w:ascii="Arial" w:hAnsi="Arial" w:cs="Arial"/>
          <w:lang w:val="en-GB"/>
        </w:rPr>
        <w:t>C</w:t>
      </w:r>
      <w:proofErr w:type="gramStart"/>
      <w:r w:rsidR="00C144E9" w:rsidRPr="00713B94">
        <w:rPr>
          <w:rFonts w:ascii="Arial" w:hAnsi="Arial" w:cs="Arial"/>
          <w:lang w:val="en-GB"/>
        </w:rPr>
        <w:t>]pyruvate</w:t>
      </w:r>
      <w:proofErr w:type="gramEnd"/>
      <w:r w:rsidR="00C144E9" w:rsidRPr="00713B94">
        <w:rPr>
          <w:rFonts w:ascii="Arial" w:hAnsi="Arial" w:cs="Arial"/>
          <w:lang w:val="en-GB"/>
        </w:rPr>
        <w:t xml:space="preserve"> and other emerging substrates. </w:t>
      </w:r>
    </w:p>
    <w:p w14:paraId="34E7ED6D" w14:textId="3BEB7507" w:rsidR="006440FE" w:rsidRPr="00713B94" w:rsidRDefault="00CB2562" w:rsidP="003B1726">
      <w:pPr>
        <w:pStyle w:val="Heading2"/>
        <w:numPr>
          <w:ilvl w:val="0"/>
          <w:numId w:val="0"/>
        </w:numPr>
        <w:spacing w:line="480" w:lineRule="auto"/>
        <w:rPr>
          <w:i/>
          <w:szCs w:val="22"/>
          <w:lang w:val="en-GB"/>
        </w:rPr>
      </w:pPr>
      <w:bookmarkStart w:id="81" w:name="_Toc514259845"/>
      <w:r w:rsidRPr="00713B94">
        <w:rPr>
          <w:i/>
          <w:szCs w:val="22"/>
          <w:lang w:val="en-GB"/>
        </w:rPr>
        <w:t>Probing Lactate Dehydrogenase</w:t>
      </w:r>
      <w:r w:rsidR="00082165" w:rsidRPr="00713B94">
        <w:rPr>
          <w:i/>
          <w:szCs w:val="22"/>
          <w:lang w:val="en-GB"/>
        </w:rPr>
        <w:t xml:space="preserve"> (LDH)</w:t>
      </w:r>
      <w:bookmarkEnd w:id="81"/>
    </w:p>
    <w:p w14:paraId="17EB2E96" w14:textId="4C81C118" w:rsidR="00082165" w:rsidRPr="00713B94" w:rsidRDefault="00E96B33" w:rsidP="00E42EE1">
      <w:pPr>
        <w:spacing w:line="480" w:lineRule="auto"/>
        <w:jc w:val="both"/>
        <w:rPr>
          <w:rFonts w:ascii="Arial" w:hAnsi="Arial" w:cs="Arial"/>
          <w:lang w:val="en-GB"/>
        </w:rPr>
      </w:pPr>
      <w:proofErr w:type="gramStart"/>
      <w:r w:rsidRPr="00713B94">
        <w:rPr>
          <w:rFonts w:ascii="Arial" w:hAnsi="Arial" w:cs="Arial"/>
          <w:lang w:val="en-GB"/>
        </w:rPr>
        <w:t xml:space="preserve">LDH </w:t>
      </w:r>
      <w:r w:rsidR="006440FE" w:rsidRPr="00713B94">
        <w:rPr>
          <w:rFonts w:ascii="Arial" w:hAnsi="Arial" w:cs="Arial"/>
          <w:lang w:val="en-GB"/>
        </w:rPr>
        <w:t>cataly</w:t>
      </w:r>
      <w:r w:rsidR="00046705" w:rsidRPr="00713B94">
        <w:rPr>
          <w:rFonts w:ascii="Arial" w:hAnsi="Arial" w:cs="Arial"/>
          <w:lang w:val="en-GB"/>
        </w:rPr>
        <w:t>s</w:t>
      </w:r>
      <w:r w:rsidR="006440FE" w:rsidRPr="00713B94">
        <w:rPr>
          <w:rFonts w:ascii="Arial" w:hAnsi="Arial" w:cs="Arial"/>
          <w:lang w:val="en-GB"/>
        </w:rPr>
        <w:t xml:space="preserve">es the reversible metabolic conversion of pyruvate into lactate </w:t>
      </w:r>
      <w:r w:rsidR="00CB2562" w:rsidRPr="00713B94">
        <w:rPr>
          <w:rFonts w:ascii="Arial" w:hAnsi="Arial" w:cs="Arial"/>
          <w:lang w:val="en-GB"/>
        </w:rPr>
        <w:t xml:space="preserve">in </w:t>
      </w:r>
      <w:r w:rsidR="006440FE" w:rsidRPr="00713B94">
        <w:rPr>
          <w:rFonts w:ascii="Arial" w:hAnsi="Arial" w:cs="Arial"/>
          <w:lang w:val="en-GB"/>
        </w:rPr>
        <w:t>the cytosol</w:t>
      </w:r>
      <w:r w:rsidRPr="00713B94">
        <w:rPr>
          <w:rFonts w:ascii="Arial" w:hAnsi="Arial" w:cs="Arial"/>
          <w:lang w:val="en-GB"/>
        </w:rPr>
        <w:t>.</w:t>
      </w:r>
      <w:proofErr w:type="gramEnd"/>
      <w:r w:rsidRPr="00713B94">
        <w:rPr>
          <w:rFonts w:ascii="Arial" w:hAnsi="Arial" w:cs="Arial"/>
          <w:lang w:val="en-GB"/>
        </w:rPr>
        <w:t xml:space="preserve"> </w:t>
      </w:r>
      <w:r w:rsidR="006440FE" w:rsidRPr="00713B94">
        <w:rPr>
          <w:rFonts w:ascii="Arial" w:hAnsi="Arial" w:cs="Arial"/>
          <w:lang w:val="en-GB"/>
        </w:rPr>
        <w:t xml:space="preserve">Due to the Warburg Effect, cancer cells show increased glycolytic activity and glucose uptake in aerobic conditions, resulting in </w:t>
      </w:r>
      <w:r w:rsidR="00EE3D9C" w:rsidRPr="00713B94">
        <w:rPr>
          <w:rFonts w:ascii="Arial" w:hAnsi="Arial" w:cs="Arial"/>
          <w:lang w:val="en-GB"/>
        </w:rPr>
        <w:t xml:space="preserve">the </w:t>
      </w:r>
      <w:r w:rsidR="006440FE" w:rsidRPr="00713B94">
        <w:rPr>
          <w:rFonts w:ascii="Arial" w:hAnsi="Arial" w:cs="Arial"/>
          <w:lang w:val="en-GB"/>
        </w:rPr>
        <w:t>production of lactate</w:t>
      </w:r>
      <w:r w:rsidR="00EE3D9C" w:rsidRPr="00713B94">
        <w:rPr>
          <w:rFonts w:ascii="Arial" w:hAnsi="Arial" w:cs="Arial"/>
          <w:lang w:val="en-GB"/>
        </w:rPr>
        <w:t>.</w:t>
      </w:r>
      <w:r w:rsidR="006440FE" w:rsidRPr="00713B94">
        <w:rPr>
          <w:rFonts w:ascii="Arial" w:hAnsi="Arial" w:cs="Arial"/>
          <w:lang w:val="en-GB"/>
        </w:rPr>
        <w:t xml:space="preserve"> Intravenous administration of </w:t>
      </w:r>
      <w:r w:rsidR="00AF4AB8" w:rsidRPr="00713B94">
        <w:rPr>
          <w:rFonts w:ascii="Arial" w:hAnsi="Arial" w:cs="Arial"/>
          <w:lang w:val="en-GB"/>
        </w:rPr>
        <w:t xml:space="preserve">HP </w:t>
      </w:r>
      <w:r w:rsidR="006440FE" w:rsidRPr="00713B94">
        <w:rPr>
          <w:rFonts w:ascii="Arial" w:hAnsi="Arial" w:cs="Arial"/>
          <w:lang w:val="en-GB"/>
        </w:rPr>
        <w:t>[1-</w:t>
      </w:r>
      <w:r w:rsidR="006440FE" w:rsidRPr="00713B94">
        <w:rPr>
          <w:rFonts w:ascii="Arial" w:hAnsi="Arial" w:cs="Arial"/>
          <w:vertAlign w:val="superscript"/>
          <w:lang w:val="en-GB"/>
        </w:rPr>
        <w:t>13</w:t>
      </w:r>
      <w:r w:rsidR="006440FE" w:rsidRPr="00713B94">
        <w:rPr>
          <w:rFonts w:ascii="Arial" w:hAnsi="Arial" w:cs="Arial"/>
          <w:lang w:val="en-GB"/>
        </w:rPr>
        <w:t xml:space="preserve">C]pyruvate </w:t>
      </w:r>
      <w:r w:rsidR="003C3AD7" w:rsidRPr="00713B94">
        <w:rPr>
          <w:rFonts w:ascii="Arial" w:hAnsi="Arial" w:cs="Arial"/>
          <w:lang w:val="en-GB"/>
        </w:rPr>
        <w:t>results in</w:t>
      </w:r>
      <w:r w:rsidR="006440FE" w:rsidRPr="00713B94">
        <w:rPr>
          <w:rFonts w:ascii="Arial" w:hAnsi="Arial" w:cs="Arial"/>
          <w:lang w:val="en-GB"/>
        </w:rPr>
        <w:t xml:space="preserve"> an enhanced spectroscopic signal of [1-</w:t>
      </w:r>
      <w:r w:rsidR="006440FE" w:rsidRPr="00713B94">
        <w:rPr>
          <w:rFonts w:ascii="Arial" w:hAnsi="Arial" w:cs="Arial"/>
          <w:vertAlign w:val="superscript"/>
          <w:lang w:val="en-GB"/>
        </w:rPr>
        <w:t>13</w:t>
      </w:r>
      <w:r w:rsidR="006440FE" w:rsidRPr="00713B94">
        <w:rPr>
          <w:rFonts w:ascii="Arial" w:hAnsi="Arial" w:cs="Arial"/>
          <w:lang w:val="en-GB"/>
        </w:rPr>
        <w:t xml:space="preserve">C]lactate in </w:t>
      </w:r>
      <w:r w:rsidR="00092402" w:rsidRPr="00713B94">
        <w:rPr>
          <w:rFonts w:ascii="Arial" w:hAnsi="Arial" w:cs="Arial"/>
          <w:lang w:val="en-GB"/>
        </w:rPr>
        <w:t>tumour</w:t>
      </w:r>
      <w:r w:rsidR="006440FE" w:rsidRPr="00713B94">
        <w:rPr>
          <w:rFonts w:ascii="Arial" w:hAnsi="Arial" w:cs="Arial"/>
          <w:lang w:val="en-GB"/>
        </w:rPr>
        <w:t>s</w:t>
      </w:r>
      <w:r w:rsidR="008139D2" w:rsidRPr="00713B94">
        <w:rPr>
          <w:rFonts w:ascii="Arial" w:hAnsi="Arial" w:cs="Arial"/>
          <w:lang w:val="en-GB"/>
        </w:rPr>
        <w:t xml:space="preserve"> </w:t>
      </w:r>
      <w:r w:rsidR="00E338E3" w:rsidRPr="00713B94">
        <w:rPr>
          <w:rFonts w:ascii="Arial" w:hAnsi="Arial" w:cs="Arial"/>
          <w:lang w:val="en-GB"/>
        </w:rPr>
        <w:t>due to</w:t>
      </w:r>
      <w:r w:rsidR="008139D2" w:rsidRPr="00713B94">
        <w:rPr>
          <w:rFonts w:ascii="Arial" w:hAnsi="Arial" w:cs="Arial"/>
          <w:lang w:val="en-GB"/>
        </w:rPr>
        <w:t xml:space="preserve"> enzymatic exchange</w:t>
      </w:r>
      <w:r w:rsidR="00E338E3" w:rsidRPr="00713B94">
        <w:rPr>
          <w:rFonts w:ascii="Arial" w:hAnsi="Arial" w:cs="Arial"/>
          <w:lang w:val="en-GB"/>
        </w:rPr>
        <w:t xml:space="preserve"> via LDH</w:t>
      </w:r>
      <w:r w:rsidR="006440FE" w:rsidRPr="00713B94">
        <w:rPr>
          <w:rFonts w:ascii="Arial" w:hAnsi="Arial" w:cs="Arial"/>
          <w:lang w:val="en-GB"/>
        </w:rPr>
        <w:t xml:space="preserve"> that can be correlated </w:t>
      </w:r>
      <w:r w:rsidR="003C3AD7" w:rsidRPr="00713B94">
        <w:rPr>
          <w:rFonts w:ascii="Arial" w:hAnsi="Arial" w:cs="Arial"/>
          <w:lang w:val="en-GB"/>
        </w:rPr>
        <w:t xml:space="preserve">both </w:t>
      </w:r>
      <w:r w:rsidR="006440FE" w:rsidRPr="00713B94">
        <w:rPr>
          <w:rFonts w:ascii="Arial" w:hAnsi="Arial" w:cs="Arial"/>
          <w:lang w:val="en-GB"/>
        </w:rPr>
        <w:t xml:space="preserve">with </w:t>
      </w:r>
      <w:r w:rsidR="00092402" w:rsidRPr="00713B94">
        <w:rPr>
          <w:rFonts w:ascii="Arial" w:hAnsi="Arial" w:cs="Arial"/>
          <w:lang w:val="en-GB"/>
        </w:rPr>
        <w:t>tumour</w:t>
      </w:r>
      <w:r w:rsidR="006440FE" w:rsidRPr="00713B94">
        <w:rPr>
          <w:rFonts w:ascii="Arial" w:hAnsi="Arial" w:cs="Arial"/>
          <w:lang w:val="en-GB"/>
        </w:rPr>
        <w:t xml:space="preserve"> staging</w:t>
      </w:r>
      <w:r w:rsidR="00F729CB" w:rsidRPr="00713B94">
        <w:rPr>
          <w:rFonts w:ascii="Arial" w:hAnsi="Arial" w:cs="Arial"/>
          <w:lang w:val="en-GB"/>
        </w:rPr>
        <w:t xml:space="preserve"> </w:t>
      </w:r>
      <w:r w:rsidR="00F729CB" w:rsidRPr="00713B94">
        <w:rPr>
          <w:rFonts w:ascii="Arial" w:hAnsi="Arial" w:cs="Arial"/>
          <w:lang w:val="en-GB"/>
        </w:rPr>
        <w:fldChar w:fldCharType="begin"/>
      </w:r>
      <w:r w:rsidR="001D26E5">
        <w:rPr>
          <w:rFonts w:ascii="Arial" w:hAnsi="Arial" w:cs="Arial"/>
          <w:lang w:val="en-GB"/>
        </w:rPr>
        <w:instrText xml:space="preserve"> ADDIN ZOTERO_ITEM CSL_CITATION {"citationID":"wMIwAtKl","properties":{"formattedCitation":"[5, 128, 142]","plainCitation":"[5, 128, 142]","noteIndex":0},"citationItems":[{"id":1022,"uris":["http://zotero.org/users/3134173/items/WD552IVC"],"uri":["http://zotero.org/users/3134173/items/WD552IVC"],"itemData":{"id":1022,"type":"article-journal","title":"Analysis of Cancer Metabolism by Imaging Hyperpolarized Nuclei: Prospects for Translation to Clinical Research","container-title":"Neoplasia","page":"81-97","volume":"13","issue":"2","source":"www.neoplasia.com","DOI":"10.1593/neo.101102","ISSN":"1476-5586, 1522-8002","note":"PMID: 21403835","shortTitle":"Analysis of Cancer Metabolism by Imaging Hyperpolarized Nuclei","journalAbbreviation":"Neoplasia","language":"English","author":[{"family":"Kurhanewicz","given":"John"},{"family":"Vigneron","given":"Daniel B."},{"family":"Brindle","given":"Kevin"},{"family":"Chekmenev","given":"Eduard Y."},{"family":"Comment","given":"Arnaud"},{"family":"Cunningham","given":"Charles H."},{"family":"DeBerardinis","given":"Ralph J."},{"family":"Green","given":"Gary G."},{"family":"Leach","given":"Martin O."},{"family":"Rajan","given":"Sunder S."},{"family":"Rizi","given":"Rahim R."},{"family":"Ross","given":"Brian D."},{"family":"Warren","given":"Warren S."},{"family":"Malloy","given":"Craig R."}],"issued":{"date-parts":[["2011",2,1]]}}},{"id":940,"uris":["http://zotero.org/users/3134173/items/7HTCAQ4J"],"uri":["http://zotero.org/users/3134173/items/7HTCAQ4J"],"itemData":{"id":940,"type":"article-journal","title":"Fast dynamic 3D MR spectroscopic imaging with compressed sensing and multiband excitation pulses for hyperpolarized 13C studies","container-title":"Magnetic Resonance in Medicine","page":"610-619","volume":"65","issue":"3","source":"onlinelibrary.wiley.com","DOI":"10.1002/mrm.22650","ISSN":"1522-2594","language":"en","author":[{"family":"Larson","given":"Peder E. Z."},{"family":"Hu","given":"Simon"},{"family":"Lustig","given":"Michael"},{"family":"Kerr","given":"Adam B."},{"family":"Nelson","given":"Sarah J."},{"family":"Kurhanewicz","given":"John"},{"family":"Pauly","given":"John M."},{"family":"Vigneron","given":"Daniel B."}],"issued":{"date-parts":[["2011",3,1]]}}},{"id":123,"uris":["http://zotero.org/users/3134173/items/8JIEHNH4"],"uri":["http://zotero.org/users/3134173/items/8JIEHNH4"],"itemData":{"id":123,"type":"article-journal","title":"Hyperpolarized 13C Lactate, Pyruvate, and Alanine: Noninvasive Biomarkers for Prostate Cancer Detection and Grading","container-title":"Cancer Research","page":"8607-8615","volume":"68","issue":"20","source":"cancerres.aacrjournals.org","abstract":"An extraordinary new technique using hyperpolarized 13C-labeled pyruvate and taking advantage of increased glycolysis in cancer has the potential to improve the way magnetic resonance imaging is used for detection and characterization of prostate cancer. The aim of this study was to quantify, for the first time, differences in hyperpolarized [1-13C] pyruvate and its metabolic products between the various histologic grades of prostate cancer using the transgenic adenocarcinoma of mouse prostate (TRAMP) model. Fast spectroscopic imaging techniques were used to image lactate, alanine, and total hyperpolarized carbon (THC = lactate + pyruvate + alanine) from the entire abdomen of normal mice and TRAMP mice with low- and high-grade prostate tumors in 14 s. Within 1 week, the mice were dissected and the tumors were histologically analyzed. Hyperpolarized lactate SNR levels significantly increased (P &lt; 0.05) with cancer development and progression (41 ± 11, 74 ± 17, and 154 ± 24 in normal prostates, low-grade primary tumors, and high-grade primary tumors, respectively) and had a correlation coefficient of 0.95 with the histologic grade. In addition, there was minimal overlap in the lactate levels between the three groups with only one of the seven normal prostates overlapping with the low-grade primary tumors. The amount of THC, a possible measure of substrate uptake, and hyperpolarized alanine also increased with tumor grade but showed more overlap between the groups. In summary, elevated hyperpolarized lactate and potentially THC and alanine are noninvasive biomarkers of prostate cancer presence and histologic grade that could be used in future three-dimensional 13C spectroscopic imaging studies of prostate cancer patients. [Cancer Res 2008;68(20):8607–15]","DOI":"10.1158/0008-5472.CAN-08-0749","ISSN":"0008-5472, 1538-7445","note":"PMID: 18922937","shortTitle":"Hyperpolarized 13C Lactate, Pyruvate, and Alanine","journalAbbreviation":"Cancer Res","language":"en","author":[{"family":"Albers","given":"Mark J."},{"family":"Bok","given":"Robert"},{"family":"Chen","given":"Albert P."},{"family":"Cunningham","given":"Charles H."},{"family":"Zierhut","given":"Matt L."},{"family":"Zhang","given":"Vickie Yi"},{"family":"Kohler","given":"Susan J."},{"family":"Tropp","given":"James"},{"family":"Hurd","given":"Ralph E."},{"family":"Yen","given":"Yi-Fen"},{"family":"Nelson","given":"Sarah J."},{"family":"Vigneron","given":"Daniel B."},{"family":"Kurhanewicz","given":"John"}],"issued":{"date-parts":[["2008",10,15]]}}}],"schema":"https://github.com/citation-style-language/schema/raw/master/csl-citation.json"} </w:instrText>
      </w:r>
      <w:r w:rsidR="00F729CB" w:rsidRPr="00713B94">
        <w:rPr>
          <w:rFonts w:ascii="Arial" w:hAnsi="Arial" w:cs="Arial"/>
          <w:lang w:val="en-GB"/>
        </w:rPr>
        <w:fldChar w:fldCharType="separate"/>
      </w:r>
      <w:r w:rsidR="001D26E5" w:rsidRPr="001D26E5">
        <w:rPr>
          <w:rFonts w:ascii="Arial" w:hAnsi="Arial" w:cs="Arial"/>
        </w:rPr>
        <w:t>[5, 128, 142]</w:t>
      </w:r>
      <w:r w:rsidR="00F729CB" w:rsidRPr="00713B94">
        <w:rPr>
          <w:rFonts w:ascii="Arial" w:hAnsi="Arial" w:cs="Arial"/>
          <w:lang w:val="en-GB"/>
        </w:rPr>
        <w:fldChar w:fldCharType="end"/>
      </w:r>
      <w:r w:rsidR="006440FE" w:rsidRPr="00713B94">
        <w:rPr>
          <w:rFonts w:ascii="Arial" w:hAnsi="Arial" w:cs="Arial"/>
          <w:lang w:val="en-GB"/>
        </w:rPr>
        <w:t xml:space="preserve"> </w:t>
      </w:r>
      <w:r w:rsidR="003C3AD7" w:rsidRPr="00713B94">
        <w:rPr>
          <w:rFonts w:ascii="Arial" w:hAnsi="Arial" w:cs="Arial"/>
          <w:lang w:val="en-GB"/>
        </w:rPr>
        <w:t xml:space="preserve">and </w:t>
      </w:r>
      <w:r w:rsidR="006440FE" w:rsidRPr="00713B94">
        <w:rPr>
          <w:rFonts w:ascii="Arial" w:hAnsi="Arial" w:cs="Arial"/>
          <w:lang w:val="en-GB"/>
        </w:rPr>
        <w:t>with treatment response</w:t>
      </w:r>
      <w:r w:rsidR="00521B7D" w:rsidRPr="00713B94">
        <w:rPr>
          <w:rFonts w:ascii="Arial" w:hAnsi="Arial" w:cs="Arial"/>
          <w:lang w:val="en-GB"/>
        </w:rPr>
        <w:t xml:space="preserve"> </w:t>
      </w:r>
      <w:r w:rsidR="00521B7D" w:rsidRPr="00713B94">
        <w:rPr>
          <w:rFonts w:ascii="Arial" w:hAnsi="Arial" w:cs="Arial"/>
          <w:lang w:val="en-GB"/>
        </w:rPr>
        <w:fldChar w:fldCharType="begin"/>
      </w:r>
      <w:r w:rsidR="001D26E5">
        <w:rPr>
          <w:rFonts w:ascii="Arial" w:hAnsi="Arial" w:cs="Arial"/>
          <w:lang w:val="en-GB"/>
        </w:rPr>
        <w:instrText xml:space="preserve"> ADDIN ZOTERO_ITEM CSL_CITATION {"citationID":"iuI6uqUB","properties":{"formattedCitation":"[47, 143]","plainCitation":"[47, 143]","noteIndex":0},"citationItems":[{"id":127,"uris":["http://zotero.org/users/3134173/items/KAQ3HRG9"],"uri":["http://zotero.org/users/3134173/items/KAQ3HRG9"],"itemData":{"id":127,"type":"article-journal","title":"Detecting tumor response to treatment using hyperpolarized 13C magnetic resonance imaging and spectroscopy","container-title":"Nature Medicine","page":"1382-1387","volume":"13","issue":"11","source":"www.nature.com","abstract":"Measurements of early tumor responses to therapy have been shown, in some cases, to predict treatment outcome. We show in lymphoma-bearing mice injected intravenously with hyperpolarized [1-13C]pyruvate that the lactate dehydrogenase–catalyzed flux of 13C label between the carboxyl groups of pyruvate and lactate in the tumor can be measured using 13C magnetic resonance spectroscopy and spectroscopic imaging, and that this flux is inhibited within 24 h of chemotherapy. The reduction in the measured flux after drug treatment and the induction of tumor cell death can be explained by loss of the coenzyme NAD(H) and decreases in concentrations of lactate and enzyme in the tumors. The technique could provide a new way to assess tumor responses to treatment in the clinic.","DOI":"10.1038/nm1650","ISSN":"1078-8956","journalAbbreviation":"Nat Med","language":"en","author":[{"family":"Day","given":"Sam E."},{"family":"Kettunen","given":"Mikko I."},{"family":"Gallagher","given":"Ferdia A."},{"family":"Hu","given":"De-En"},{"family":"Lerche","given":"Mathilde"},{"family":"Wolber","given":"Jan"},{"family":"Golman","given":"Klaes"},{"family":"Ardenkjaer-Larsen","given":"Jan Henrik"},{"family":"Brindle","given":"Kevin M."}],"issued":{"date-parts":[["2007",11]]}}},{"id":967,"uris":["http://zotero.org/users/3134173/items/HNQICNMT"],"uri":["http://zotero.org/users/3134173/items/HNQICNMT"],"itemData":{"id":967,"type":"article-journal","title":"Hyperpolarized 1-[13C]-Pyruvate Magnetic Resonance Imaging Detects an Early Metabolic Response to Androgen Ablation Therapy in Prostate Cancer","container-title":"European Urology","page":"1028-1029","volume":"72","issue":"6","source":"PubMed","DOI":"10.1016/j.eururo.2017.07.022","ISSN":"1873-7560","note":"PMID: 28765011\nPMCID: PMC5723206","journalAbbreviation":"Eur. Urol.","language":"eng","author":[{"family":"Aggarwal","given":"Rahul"},{"family":"Vigneron","given":"Daniel B."},{"family":"Kurhanewicz","given":"John"}],"issued":{"date-parts":[["2017",12]]}}}],"schema":"https://github.com/citation-style-language/schema/raw/master/csl-citation.json"} </w:instrText>
      </w:r>
      <w:r w:rsidR="00521B7D" w:rsidRPr="00713B94">
        <w:rPr>
          <w:rFonts w:ascii="Arial" w:hAnsi="Arial" w:cs="Arial"/>
          <w:lang w:val="en-GB"/>
        </w:rPr>
        <w:fldChar w:fldCharType="separate"/>
      </w:r>
      <w:r w:rsidR="001D26E5" w:rsidRPr="001D26E5">
        <w:rPr>
          <w:rFonts w:ascii="Arial" w:hAnsi="Arial" w:cs="Arial"/>
        </w:rPr>
        <w:t>[47, 143]</w:t>
      </w:r>
      <w:r w:rsidR="00521B7D" w:rsidRPr="00713B94">
        <w:rPr>
          <w:rFonts w:ascii="Arial" w:hAnsi="Arial" w:cs="Arial"/>
          <w:lang w:val="en-GB"/>
        </w:rPr>
        <w:fldChar w:fldCharType="end"/>
      </w:r>
      <w:r w:rsidR="006440FE" w:rsidRPr="00713B94">
        <w:rPr>
          <w:rFonts w:ascii="Arial" w:hAnsi="Arial" w:cs="Arial"/>
          <w:lang w:val="en-GB"/>
        </w:rPr>
        <w:t xml:space="preserve">. </w:t>
      </w:r>
    </w:p>
    <w:p w14:paraId="05F80D5F" w14:textId="25CF781A" w:rsidR="003F4857" w:rsidRPr="00713B94" w:rsidRDefault="006440FE" w:rsidP="00E42EE1">
      <w:pPr>
        <w:spacing w:line="480" w:lineRule="auto"/>
        <w:jc w:val="both"/>
        <w:rPr>
          <w:rFonts w:ascii="Arial" w:hAnsi="Arial" w:cs="Arial"/>
          <w:lang w:val="en-GB"/>
        </w:rPr>
      </w:pPr>
      <w:r w:rsidRPr="00713B94">
        <w:rPr>
          <w:rFonts w:ascii="Arial" w:hAnsi="Arial" w:cs="Arial"/>
          <w:lang w:val="en-GB"/>
        </w:rPr>
        <w:t xml:space="preserve">LDH-catalyzed metabolic conversion of </w:t>
      </w:r>
      <w:r w:rsidR="00E81C74" w:rsidRPr="00713B94">
        <w:rPr>
          <w:rFonts w:ascii="Arial" w:hAnsi="Arial" w:cs="Arial"/>
          <w:lang w:val="en-GB"/>
        </w:rPr>
        <w:t>[1-</w:t>
      </w:r>
      <w:r w:rsidR="00E81C74" w:rsidRPr="00713B94">
        <w:rPr>
          <w:rFonts w:ascii="Arial" w:hAnsi="Arial" w:cs="Arial"/>
          <w:vertAlign w:val="superscript"/>
          <w:lang w:val="en-GB"/>
        </w:rPr>
        <w:t>13</w:t>
      </w:r>
      <w:r w:rsidR="00E81C74" w:rsidRPr="00713B94">
        <w:rPr>
          <w:rFonts w:ascii="Arial" w:hAnsi="Arial" w:cs="Arial"/>
          <w:lang w:val="en-GB"/>
        </w:rPr>
        <w:t>C</w:t>
      </w:r>
      <w:proofErr w:type="gramStart"/>
      <w:r w:rsidR="00E81C74" w:rsidRPr="00713B94">
        <w:rPr>
          <w:rFonts w:ascii="Arial" w:hAnsi="Arial" w:cs="Arial"/>
          <w:lang w:val="en-GB"/>
        </w:rPr>
        <w:t>]</w:t>
      </w:r>
      <w:r w:rsidRPr="00713B94">
        <w:rPr>
          <w:rFonts w:ascii="Arial" w:hAnsi="Arial" w:cs="Arial"/>
          <w:lang w:val="en-GB"/>
        </w:rPr>
        <w:t>pyruvate</w:t>
      </w:r>
      <w:proofErr w:type="gramEnd"/>
      <w:r w:rsidRPr="00713B94">
        <w:rPr>
          <w:rFonts w:ascii="Arial" w:hAnsi="Arial" w:cs="Arial"/>
          <w:lang w:val="en-GB"/>
        </w:rPr>
        <w:t xml:space="preserve"> into </w:t>
      </w:r>
      <w:r w:rsidR="00E81C74" w:rsidRPr="00713B94">
        <w:rPr>
          <w:rFonts w:ascii="Arial" w:hAnsi="Arial" w:cs="Arial"/>
          <w:lang w:val="en-GB"/>
        </w:rPr>
        <w:t>[1-</w:t>
      </w:r>
      <w:r w:rsidR="00E81C74" w:rsidRPr="00713B94">
        <w:rPr>
          <w:rFonts w:ascii="Arial" w:hAnsi="Arial" w:cs="Arial"/>
          <w:vertAlign w:val="superscript"/>
          <w:lang w:val="en-GB"/>
        </w:rPr>
        <w:t>13</w:t>
      </w:r>
      <w:r w:rsidR="00E81C74" w:rsidRPr="00713B94">
        <w:rPr>
          <w:rFonts w:ascii="Arial" w:hAnsi="Arial" w:cs="Arial"/>
          <w:lang w:val="en-GB"/>
        </w:rPr>
        <w:t>C]</w:t>
      </w:r>
      <w:r w:rsidRPr="00713B94">
        <w:rPr>
          <w:rFonts w:ascii="Arial" w:hAnsi="Arial" w:cs="Arial"/>
          <w:lang w:val="en-GB"/>
        </w:rPr>
        <w:t xml:space="preserve">lactate has </w:t>
      </w:r>
      <w:r w:rsidR="00B178B8" w:rsidRPr="00713B94">
        <w:rPr>
          <w:rFonts w:ascii="Arial" w:hAnsi="Arial" w:cs="Arial"/>
          <w:lang w:val="en-GB"/>
        </w:rPr>
        <w:t xml:space="preserve">also </w:t>
      </w:r>
      <w:r w:rsidRPr="00713B94">
        <w:rPr>
          <w:rFonts w:ascii="Arial" w:hAnsi="Arial" w:cs="Arial"/>
          <w:lang w:val="en-GB"/>
        </w:rPr>
        <w:t xml:space="preserve">been investigated in the field </w:t>
      </w:r>
      <w:r w:rsidR="00B178B8" w:rsidRPr="00713B94">
        <w:rPr>
          <w:rFonts w:ascii="Arial" w:hAnsi="Arial" w:cs="Arial"/>
          <w:lang w:val="en-GB"/>
        </w:rPr>
        <w:t xml:space="preserve">of cardiology </w:t>
      </w:r>
      <w:r w:rsidRPr="00713B94">
        <w:rPr>
          <w:rFonts w:ascii="Arial" w:hAnsi="Arial" w:cs="Arial"/>
          <w:lang w:val="en-GB"/>
        </w:rPr>
        <w:t xml:space="preserve">since </w:t>
      </w:r>
      <w:r w:rsidR="009D6B19" w:rsidRPr="00713B94">
        <w:rPr>
          <w:rFonts w:ascii="Arial" w:hAnsi="Arial" w:cs="Arial"/>
          <w:lang w:val="en-GB"/>
        </w:rPr>
        <w:t xml:space="preserve">both </w:t>
      </w:r>
      <w:r w:rsidRPr="00713B94">
        <w:rPr>
          <w:rFonts w:ascii="Arial" w:hAnsi="Arial" w:cs="Arial"/>
          <w:lang w:val="en-GB"/>
        </w:rPr>
        <w:t xml:space="preserve">lactate pool size and production depend on the </w:t>
      </w:r>
      <w:r w:rsidR="00A4387E" w:rsidRPr="00713B94">
        <w:rPr>
          <w:rFonts w:ascii="Arial" w:hAnsi="Arial" w:cs="Arial"/>
          <w:lang w:val="en-GB"/>
        </w:rPr>
        <w:t>metabolic</w:t>
      </w:r>
      <w:r w:rsidRPr="00713B94">
        <w:rPr>
          <w:rFonts w:ascii="Arial" w:hAnsi="Arial" w:cs="Arial"/>
          <w:lang w:val="en-GB"/>
        </w:rPr>
        <w:t xml:space="preserve"> status of the heart. Due to the onset of acidosis and to the shift towards anaerobic metabolism, </w:t>
      </w:r>
      <w:r w:rsidR="00B178B8" w:rsidRPr="00713B94">
        <w:rPr>
          <w:rFonts w:ascii="Arial" w:hAnsi="Arial" w:cs="Arial"/>
          <w:lang w:val="en-GB"/>
        </w:rPr>
        <w:t xml:space="preserve">the </w:t>
      </w:r>
      <w:r w:rsidRPr="00713B94">
        <w:rPr>
          <w:rFonts w:ascii="Arial" w:hAnsi="Arial" w:cs="Arial"/>
          <w:lang w:val="en-GB"/>
        </w:rPr>
        <w:t>lactate concentration is increased early after isch</w:t>
      </w:r>
      <w:r w:rsidR="00B178B8" w:rsidRPr="00713B94">
        <w:rPr>
          <w:rFonts w:ascii="Arial" w:hAnsi="Arial" w:cs="Arial"/>
          <w:lang w:val="en-GB"/>
        </w:rPr>
        <w:t>a</w:t>
      </w:r>
      <w:r w:rsidRPr="00713B94">
        <w:rPr>
          <w:rFonts w:ascii="Arial" w:hAnsi="Arial" w:cs="Arial"/>
          <w:lang w:val="en-GB"/>
        </w:rPr>
        <w:t xml:space="preserve">emia, resulting in a larger lactate pool. </w:t>
      </w:r>
      <w:r w:rsidR="00B178B8" w:rsidRPr="00713B94">
        <w:rPr>
          <w:rFonts w:ascii="Arial" w:hAnsi="Arial" w:cs="Arial"/>
          <w:lang w:val="en-GB"/>
        </w:rPr>
        <w:t>An</w:t>
      </w:r>
      <w:r w:rsidRPr="00713B94">
        <w:rPr>
          <w:rFonts w:ascii="Arial" w:hAnsi="Arial" w:cs="Arial"/>
          <w:lang w:val="en-GB"/>
        </w:rPr>
        <w:t xml:space="preserve"> increase in LDH flux </w:t>
      </w:r>
      <w:r w:rsidR="00B178B8" w:rsidRPr="00713B94">
        <w:rPr>
          <w:rFonts w:ascii="Arial" w:hAnsi="Arial" w:cs="Arial"/>
          <w:lang w:val="en-GB"/>
        </w:rPr>
        <w:t>has been</w:t>
      </w:r>
      <w:r w:rsidRPr="00713B94">
        <w:rPr>
          <w:rFonts w:ascii="Arial" w:hAnsi="Arial" w:cs="Arial"/>
          <w:lang w:val="en-GB"/>
        </w:rPr>
        <w:t xml:space="preserve"> detected </w:t>
      </w:r>
      <w:r w:rsidRPr="00713B94">
        <w:rPr>
          <w:rFonts w:ascii="Arial" w:hAnsi="Arial" w:cs="Arial"/>
          <w:i/>
          <w:lang w:val="en-GB"/>
        </w:rPr>
        <w:t>in vitro</w:t>
      </w:r>
      <w:r w:rsidRPr="00713B94">
        <w:rPr>
          <w:rFonts w:ascii="Arial" w:hAnsi="Arial" w:cs="Arial"/>
          <w:lang w:val="en-GB"/>
        </w:rPr>
        <w:t xml:space="preserve"> in the isolated rat heart </w:t>
      </w:r>
      <w:r w:rsidR="00F64ABD" w:rsidRPr="00713B94">
        <w:rPr>
          <w:rFonts w:ascii="Arial" w:hAnsi="Arial" w:cs="Arial"/>
          <w:lang w:val="en-GB"/>
        </w:rPr>
        <w:fldChar w:fldCharType="begin"/>
      </w:r>
      <w:r w:rsidR="001D26E5">
        <w:rPr>
          <w:rFonts w:ascii="Arial" w:hAnsi="Arial" w:cs="Arial"/>
          <w:lang w:val="en-GB"/>
        </w:rPr>
        <w:instrText xml:space="preserve"> ADDIN ZOTERO_ITEM CSL_CITATION {"citationID":"SQN7QEsY","properties":{"formattedCitation":"[144]","plainCitation":"[144]","noteIndex":0},"citationItems":[{"id":1343,"uris":["http://zotero.org/users/3134173/items/7M969JF9"],"uri":["http://zotero.org/users/3134173/items/7M969JF9"],"itemData":{"id":1343,"type":"article-journal","title":"An intact small animal model of myocardial ischemia-reperfusion: Characterization of metabolic changes by hyperpolarized 13C MR spectroscopy","container-title":"American Journal of Physiology. Heart and Circulatory Physiology","page":"H2058-2066","volume":"309","issue":"12","source":"PubMed","abstract":"Hyperpolarized carbon-13 magnetic resonance spectroscopy ((13)C MRS) enables the sensitive and noninvasive assessment of the metabolic changes occurring during myocardial ischemia-reperfusion. Ischemia-reperfusion models using hyperpolarized (13)C MRS are established in heart preparations ex vivo and in large animals in vivo, but an in vivo model in small animals would be advantageous to allow the study of reperfusion metabolism with neuroendocrine and inflammatory responses intact with the option to perform a greater number of experiments. A novel intact rat model of ischemia-reperfusion is presented that incorporates hyperpolarized (13)C MRS to characterize reperfusion metabolism. Typically, in an in vivo model, a tissue input function (TIF) is required to account for apparent changes in the metabolism of injected hyperpolarized [1-(13)C]pyruvate resulting from changes in perfusion. Whereas the measurement of a TIF by metabolic imaging is particularly challenging in small animals, the ratios of downstream metabolites can be used as an alternative. The ratio of [(13)C]bicarbonate:[1-(13)C]lactate (RatioBic/Lac) measured within 1-2 min after coronary release decreased vs. baseline in ischemic rats (n = 10, 15-min occlusion, controls: n = 10; P = 0.017 for interaction, 2-way ANOVA). The decrease in oxidative pyruvate metabolism [RatioBic/Lac(Ischemia)/RatioBic/Lac(Baseline)] modestly correlated with area at risk (r = 0.66; P = 0.002). Hyperpolarized (13)C MRS was also used to examine alanine production during ischemia, which is observed in ex vivo models, but no significant change was noted; metrics incorporating [1-(13)C]alanine did not substantially improve the discrimination of ischemic-reperfused myocardium from nonischemic myocardium. This intact rat model, which mimics the human situation of reperfused myocardial infarction, could be highly valuable for the testing of new drugs to treat reperfusion injury, thereby facilitating translational research.","DOI":"10.1152/ajpheart.00376.2015","ISSN":"1522-1539","note":"PMID: 26453328","shortTitle":"An intact small animal model of myocardial ischemia-reperfusion","journalAbbreviation":"Am. J. Physiol. Heart Circ. Physiol.","language":"eng","author":[{"family":"Yoshihara","given":"Hikari A. I."},{"family":"Bastiaansen","given":"Jessica A. M."},{"family":"Berthonneche","given":"Corinne"},{"family":"Comment","given":"Arnaud"},{"family":"Schwitter","given":"Juerg"}],"issued":{"date-parts":[["2015",12,15]]}}}],"schema":"https://github.com/citation-style-language/schema/raw/master/csl-citation.json"} </w:instrText>
      </w:r>
      <w:r w:rsidR="00F64ABD" w:rsidRPr="00713B94">
        <w:rPr>
          <w:rFonts w:ascii="Arial" w:hAnsi="Arial" w:cs="Arial"/>
          <w:lang w:val="en-GB"/>
        </w:rPr>
        <w:fldChar w:fldCharType="separate"/>
      </w:r>
      <w:r w:rsidR="001D26E5" w:rsidRPr="001D26E5">
        <w:rPr>
          <w:rFonts w:ascii="Arial" w:hAnsi="Arial" w:cs="Arial"/>
          <w:lang w:val="en-US"/>
        </w:rPr>
        <w:t>[144]</w:t>
      </w:r>
      <w:r w:rsidR="00F64ABD" w:rsidRPr="00713B94">
        <w:rPr>
          <w:rFonts w:ascii="Arial" w:hAnsi="Arial" w:cs="Arial"/>
          <w:lang w:val="en-GB"/>
        </w:rPr>
        <w:fldChar w:fldCharType="end"/>
      </w:r>
      <w:r w:rsidR="001D0496" w:rsidRPr="00713B94">
        <w:rPr>
          <w:rFonts w:ascii="Arial" w:hAnsi="Arial" w:cs="Arial"/>
          <w:lang w:val="en-GB"/>
        </w:rPr>
        <w:t xml:space="preserve"> </w:t>
      </w:r>
      <w:r w:rsidRPr="00713B94">
        <w:rPr>
          <w:rFonts w:ascii="Arial" w:hAnsi="Arial" w:cs="Arial"/>
          <w:lang w:val="en-GB"/>
        </w:rPr>
        <w:t xml:space="preserve">and in pigs after </w:t>
      </w:r>
      <w:r w:rsidR="00B178B8" w:rsidRPr="00713B94">
        <w:rPr>
          <w:rFonts w:ascii="Arial" w:hAnsi="Arial" w:cs="Arial"/>
          <w:lang w:val="en-GB"/>
        </w:rPr>
        <w:t>ischaemia-</w:t>
      </w:r>
      <w:r w:rsidRPr="00713B94">
        <w:rPr>
          <w:rFonts w:ascii="Arial" w:hAnsi="Arial" w:cs="Arial"/>
          <w:lang w:val="en-GB"/>
        </w:rPr>
        <w:t>reperfusion</w:t>
      </w:r>
      <w:r w:rsidR="00B178B8" w:rsidRPr="00713B94">
        <w:rPr>
          <w:rFonts w:ascii="Arial" w:hAnsi="Arial" w:cs="Arial"/>
          <w:lang w:val="en-GB"/>
        </w:rPr>
        <w:t xml:space="preserve"> injury</w:t>
      </w:r>
      <w:r w:rsidR="00FF3F24" w:rsidRPr="00713B94">
        <w:rPr>
          <w:rFonts w:ascii="Arial" w:hAnsi="Arial" w:cs="Arial"/>
          <w:lang w:val="en-GB"/>
        </w:rPr>
        <w:t xml:space="preserve"> </w:t>
      </w:r>
      <w:r w:rsidR="00FF3F24" w:rsidRPr="00713B94">
        <w:rPr>
          <w:rFonts w:ascii="Arial" w:hAnsi="Arial" w:cs="Arial"/>
          <w:lang w:val="en-GB"/>
        </w:rPr>
        <w:fldChar w:fldCharType="begin"/>
      </w:r>
      <w:r w:rsidR="001D26E5">
        <w:rPr>
          <w:rFonts w:ascii="Arial" w:hAnsi="Arial" w:cs="Arial"/>
          <w:lang w:val="en-GB"/>
        </w:rPr>
        <w:instrText xml:space="preserve"> ADDIN ZOTERO_ITEM CSL_CITATION {"citationID":"Ax4jqAcc","properties":{"formattedCitation":"[145]","plainCitation":"[145]","noteIndex":0},"citationItems":[{"id":993,"uris":["http://zotero.org/users/3134173/items/Q55XZLYN"],"uri":["http://zotero.org/users/3134173/items/Q55XZLYN"],"itemData":{"id":993,"type":"article-journal","title":"Cardiac metabolism measured noninvasively by hyperpolarized 13C MRI","container-title":"Magnetic Resonance in Medicine","page":"1005-1013","volume":"59","issue":"5","source":"onlinelibrary.wiley.com (Atypon)","abstract":"Abstract Pyruvate is included in the energy production of the heart muscle and is metabolized into lactate, alanine, and CO2 in equilibrium with HCO. The aim of this study was to evaluate the feasibility of using 13C hyperpolarization enhanced MRI to monitor pyruvate metabolism in the heart during an ischemic episode. The left circumflex artery of pigs (4 months, male, 29?34 kg) was occluded for 15 or 45 min followed by 2 hr of reperfusion. Pigs were examined by 13C chemical shift imaging following intravenous injection of 1?13C pyruvate. 13C chemical shift MR imaging was used in order to visualize the local concentrations of the metabolites. After a 15?min occlusion (no infarct) the bicarbonate signal level in the affected area was reduced (25?44%) compared with the normal myocardium. Alanine signal level was normal. After a 45?min occlusion (infarction) the bicarbonate signal was almost absent (0.2?11%) and the alanine signal was reduced (27?51%). Due to image?folding artifacts the data obtained for lactate were inconclusive. These studies demonstrate that cardiac metabolic imaging with hyperpolarized 1?13C?pyruvate is feasible. The changes in concentrations of the metabolites within a minute after injection can be detected and metabolic maps constructed. Magn Reson Med 59:1005?1013, 2008. ? 2008 Wiley?Liss, Inc.","DOI":"10.1002/mrm.21460","ISSN":"0740-3194","journalAbbreviation":"Magnetic Resonance in Medicine","author":[{"literal":"Golman Klaes"},{"literal":"Petersson J. Stefan"},{"literal":"Magnusson Peter"},{"literal":"Johansson Edvin"},{"literal":"Åkeson Per"},{"literal":"Chai Chun</w:instrText>
      </w:r>
      <w:r w:rsidR="001D26E5">
        <w:rPr>
          <w:rFonts w:ascii="Cambria Math" w:hAnsi="Cambria Math" w:cs="Cambria Math"/>
          <w:lang w:val="en-GB"/>
        </w:rPr>
        <w:instrText>‐</w:instrText>
      </w:r>
      <w:r w:rsidR="001D26E5">
        <w:rPr>
          <w:rFonts w:ascii="Arial" w:hAnsi="Arial" w:cs="Arial"/>
          <w:lang w:val="en-GB"/>
        </w:rPr>
        <w:instrText xml:space="preserve">Ming"},{"literal":"Hansson Georg"},{"literal":"Månsson Sven"}],"issued":{"date-parts":[["2008",4,21]]}}}],"schema":"https://github.com/citation-style-language/schema/raw/master/csl-citation.json"} </w:instrText>
      </w:r>
      <w:r w:rsidR="00FF3F24" w:rsidRPr="00713B94">
        <w:rPr>
          <w:rFonts w:ascii="Arial" w:hAnsi="Arial" w:cs="Arial"/>
          <w:lang w:val="en-GB"/>
        </w:rPr>
        <w:fldChar w:fldCharType="separate"/>
      </w:r>
      <w:r w:rsidR="001D26E5" w:rsidRPr="001D26E5">
        <w:rPr>
          <w:rFonts w:ascii="Arial" w:hAnsi="Arial" w:cs="Arial"/>
          <w:lang w:val="en-US"/>
        </w:rPr>
        <w:t>[145]</w:t>
      </w:r>
      <w:r w:rsidR="00FF3F24" w:rsidRPr="00713B94">
        <w:rPr>
          <w:rFonts w:ascii="Arial" w:hAnsi="Arial" w:cs="Arial"/>
          <w:lang w:val="en-GB"/>
        </w:rPr>
        <w:fldChar w:fldCharType="end"/>
      </w:r>
      <w:r w:rsidRPr="00713B94">
        <w:rPr>
          <w:rFonts w:ascii="Arial" w:hAnsi="Arial" w:cs="Arial"/>
          <w:lang w:val="en-GB"/>
        </w:rPr>
        <w:t xml:space="preserve">. A significant increase </w:t>
      </w:r>
      <w:r w:rsidR="00B178B8" w:rsidRPr="00713B94">
        <w:rPr>
          <w:rFonts w:ascii="Arial" w:hAnsi="Arial" w:cs="Arial"/>
          <w:lang w:val="en-GB"/>
        </w:rPr>
        <w:t xml:space="preserve">in </w:t>
      </w:r>
      <w:r w:rsidRPr="00713B94">
        <w:rPr>
          <w:rFonts w:ascii="Arial" w:hAnsi="Arial" w:cs="Arial"/>
          <w:lang w:val="en-GB"/>
        </w:rPr>
        <w:t>[1-</w:t>
      </w:r>
      <w:r w:rsidRPr="00713B94">
        <w:rPr>
          <w:rFonts w:ascii="Arial" w:hAnsi="Arial" w:cs="Arial"/>
          <w:vertAlign w:val="superscript"/>
          <w:lang w:val="en-GB"/>
        </w:rPr>
        <w:lastRenderedPageBreak/>
        <w:t>13</w:t>
      </w:r>
      <w:r w:rsidRPr="00713B94">
        <w:rPr>
          <w:rFonts w:ascii="Arial" w:hAnsi="Arial" w:cs="Arial"/>
          <w:lang w:val="en-GB"/>
        </w:rPr>
        <w:t xml:space="preserve">C]lactate was also detected in pigs subjected to cardiac inotropic stress induced by </w:t>
      </w:r>
      <w:r w:rsidR="00A4387E" w:rsidRPr="00713B94">
        <w:rPr>
          <w:rFonts w:ascii="Arial" w:hAnsi="Arial" w:cs="Arial"/>
          <w:lang w:val="en-GB"/>
        </w:rPr>
        <w:t>intravenous</w:t>
      </w:r>
      <w:r w:rsidRPr="00713B94">
        <w:rPr>
          <w:rFonts w:ascii="Arial" w:hAnsi="Arial" w:cs="Arial"/>
          <w:lang w:val="en-GB"/>
        </w:rPr>
        <w:t xml:space="preserve"> dobutamine administration</w:t>
      </w:r>
      <w:r w:rsidR="00357244" w:rsidRPr="00713B94">
        <w:rPr>
          <w:rFonts w:ascii="Arial" w:hAnsi="Arial" w:cs="Arial"/>
          <w:lang w:val="en-GB"/>
        </w:rPr>
        <w:t xml:space="preserve"> </w:t>
      </w:r>
      <w:r w:rsidR="00357244" w:rsidRPr="00713B94">
        <w:rPr>
          <w:rFonts w:ascii="Arial" w:hAnsi="Arial" w:cs="Arial"/>
          <w:lang w:val="en-GB"/>
        </w:rPr>
        <w:fldChar w:fldCharType="begin"/>
      </w:r>
      <w:r w:rsidR="001D26E5">
        <w:rPr>
          <w:rFonts w:ascii="Arial" w:hAnsi="Arial" w:cs="Arial"/>
          <w:lang w:val="en-GB"/>
        </w:rPr>
        <w:instrText xml:space="preserve"> ADDIN ZOTERO_ITEM CSL_CITATION {"citationID":"a8sb0496","properties":{"formattedCitation":"[146]","plainCitation":"[146]","noteIndex":0},"citationItems":[{"id":996,"uris":["http://zotero.org/users/3134173/items/NJQL9SZ7"],"uri":["http://zotero.org/users/3134173/items/NJQL9SZ7"],"itemData":{"id":996,"type":"article-journal","title":"Assessment of real</w:instrText>
      </w:r>
      <w:r w:rsidR="001D26E5">
        <w:rPr>
          <w:rFonts w:ascii="Cambria Math" w:hAnsi="Cambria Math" w:cs="Cambria Math"/>
          <w:lang w:val="en-GB"/>
        </w:rPr>
        <w:instrText>‐</w:instrText>
      </w:r>
      <w:r w:rsidR="001D26E5">
        <w:rPr>
          <w:rFonts w:ascii="Arial" w:hAnsi="Arial" w:cs="Arial"/>
          <w:lang w:val="en-GB"/>
        </w:rPr>
        <w:instrText>time myocardial uptake and enzymatic conversion of hyperpolarized [1</w:instrText>
      </w:r>
      <w:r w:rsidR="001D26E5">
        <w:rPr>
          <w:rFonts w:ascii="Cambria Math" w:hAnsi="Cambria Math" w:cs="Cambria Math"/>
          <w:lang w:val="en-GB"/>
        </w:rPr>
        <w:instrText>‐</w:instrText>
      </w:r>
      <w:r w:rsidR="001D26E5">
        <w:rPr>
          <w:rFonts w:ascii="Arial" w:hAnsi="Arial" w:cs="Arial"/>
          <w:lang w:val="en-GB"/>
        </w:rPr>
        <w:instrText>13C]pyruvate in pigs using slice selective magnetic resonance spectroscopy","container-title":"Contrast Media &amp; Molecular Imaging","page":"85-94","volume":"7","issue":"1","source":"onlinelibrary.wiley.com (Atypon)","abstract":"Hyperpolarization of 13C?labeled energy substrates enables the noninvasive detection and mapping of metabolic activity, in vivo, with magnetic resonance spectroscopy (MRS). Therefore, hyperpolarization and 13C MRS can potentially become a powerful tool to study the physiology of organs such as the heart, through the quantification of kinetic patterns under both normal and pathological conditions. In this study we assessed myocardial uptake and metabolism of hyperpolarized [1?13?C]pyruvate in anesthetized pigs. Pyruvate metabolism was studied at baseline and during dobutamine?induced stimulation. We applied a numerical approach for spectral analysis and kinetic fitting (LSFIT/KIMOfit), making a comparison with a well?known jMRUI/AMARES analysis and ??variate function, and we estimated the apparent conversion rate of hyperpolarized [1?13?C]pyruvate into its downstream metabolites [1?13C]lactate, [1?13C]alanine and [13C]bicarbonate in a 3?T MR scanner. We detected an increase in the apparent kinetic constants (kPX) for bicarbonate and lactate of two?fold during dobutamine infusion. These data correlate with the double product (rate?pressure product), an indirect parameter of cardiac oxygen consumption: we observed an increase in value by 46?±?11% during inotropic stress. The proposed approach might be applied to future studies in models of cardiac disease and/or for the assessment of the pharmacokinetic properties of suitable?13C?enriched tracers for MRS. Copyright ? 2012 John Wiley &amp; Sons, Ltd.","DOI":"10.1002/cmmi.480","ISSN":"1555-4309","journalAbbreviation":"Contrast Media &amp; Molecular Imaging","author":[{"literal":"Menichetti Luca"},{"literal":"Frijia Francesca"},{"literal":"Flori Alessandra"},{"literal":"Wiesinger Florian"},{"literal":"Lionetti Vincenzo"},{"literal":"Giovannetti Giulio"},{"literal":"Aquaro Giovanni Donato"},{"literal":"Recchia Fabio A."},{"literal":"Ardenkjaer</w:instrText>
      </w:r>
      <w:r w:rsidR="001D26E5">
        <w:rPr>
          <w:rFonts w:ascii="Cambria Math" w:hAnsi="Cambria Math" w:cs="Cambria Math"/>
          <w:lang w:val="en-GB"/>
        </w:rPr>
        <w:instrText>‐</w:instrText>
      </w:r>
      <w:r w:rsidR="001D26E5">
        <w:rPr>
          <w:rFonts w:ascii="Arial" w:hAnsi="Arial" w:cs="Arial"/>
          <w:lang w:val="en-GB"/>
        </w:rPr>
        <w:instrText xml:space="preserve">Larsen Jan Henrik"},{"literal":"Santarelli Maria Filomena"},{"literal":"Lombardi Massimo"}],"issued":{"date-parts":[["2012",1,30]]}}}],"schema":"https://github.com/citation-style-language/schema/raw/master/csl-citation.json"} </w:instrText>
      </w:r>
      <w:r w:rsidR="00357244" w:rsidRPr="00713B94">
        <w:rPr>
          <w:rFonts w:ascii="Arial" w:hAnsi="Arial" w:cs="Arial"/>
          <w:lang w:val="en-GB"/>
        </w:rPr>
        <w:fldChar w:fldCharType="separate"/>
      </w:r>
      <w:r w:rsidR="001D26E5" w:rsidRPr="001D26E5">
        <w:rPr>
          <w:rFonts w:ascii="Arial" w:hAnsi="Arial" w:cs="Arial"/>
          <w:lang w:val="en-US"/>
        </w:rPr>
        <w:t>[146]</w:t>
      </w:r>
      <w:r w:rsidR="00357244" w:rsidRPr="00713B94">
        <w:rPr>
          <w:rFonts w:ascii="Arial" w:hAnsi="Arial" w:cs="Arial"/>
          <w:lang w:val="en-GB"/>
        </w:rPr>
        <w:fldChar w:fldCharType="end"/>
      </w:r>
      <w:r w:rsidRPr="00713B94">
        <w:rPr>
          <w:rFonts w:ascii="Arial" w:hAnsi="Arial" w:cs="Arial"/>
          <w:lang w:val="en-GB"/>
        </w:rPr>
        <w:t xml:space="preserve">, suggesting an increase of the flux through LDH in conditions of higher energy demand. Conversely, in </w:t>
      </w:r>
      <w:r w:rsidR="00B178B8" w:rsidRPr="00713B94">
        <w:rPr>
          <w:rFonts w:ascii="Arial" w:hAnsi="Arial" w:cs="Arial"/>
          <w:lang w:val="en-GB"/>
        </w:rPr>
        <w:t xml:space="preserve">a porcine model of </w:t>
      </w:r>
      <w:r w:rsidRPr="00713B94">
        <w:rPr>
          <w:rFonts w:ascii="Arial" w:hAnsi="Arial" w:cs="Arial"/>
          <w:lang w:val="en-GB"/>
        </w:rPr>
        <w:t>dilated cardiomyopathy induced by chronic rapid right ventricular pacing, no variation was detected in the [1-</w:t>
      </w:r>
      <w:r w:rsidRPr="00713B94">
        <w:rPr>
          <w:rFonts w:ascii="Arial" w:hAnsi="Arial" w:cs="Arial"/>
          <w:vertAlign w:val="superscript"/>
          <w:lang w:val="en-GB"/>
        </w:rPr>
        <w:t>13</w:t>
      </w:r>
      <w:r w:rsidRPr="00713B94">
        <w:rPr>
          <w:rFonts w:ascii="Arial" w:hAnsi="Arial" w:cs="Arial"/>
          <w:lang w:val="en-GB"/>
        </w:rPr>
        <w:t>C]lactate/[1-</w:t>
      </w:r>
      <w:r w:rsidRPr="00713B94">
        <w:rPr>
          <w:rFonts w:ascii="Arial" w:hAnsi="Arial" w:cs="Arial"/>
          <w:vertAlign w:val="superscript"/>
          <w:lang w:val="en-GB"/>
        </w:rPr>
        <w:t>13</w:t>
      </w:r>
      <w:r w:rsidRPr="00713B94">
        <w:rPr>
          <w:rFonts w:ascii="Arial" w:hAnsi="Arial" w:cs="Arial"/>
          <w:lang w:val="en-GB"/>
        </w:rPr>
        <w:t xml:space="preserve">C]pyruvate signal ratio, corresponding to </w:t>
      </w:r>
      <w:r w:rsidR="00B178B8" w:rsidRPr="00713B94">
        <w:rPr>
          <w:rFonts w:ascii="Arial" w:hAnsi="Arial" w:cs="Arial"/>
          <w:lang w:val="en-GB"/>
        </w:rPr>
        <w:t xml:space="preserve">an </w:t>
      </w:r>
      <w:r w:rsidRPr="00713B94">
        <w:rPr>
          <w:rFonts w:ascii="Arial" w:hAnsi="Arial" w:cs="Arial"/>
          <w:lang w:val="en-GB"/>
        </w:rPr>
        <w:t>unchanged LDH flux</w:t>
      </w:r>
      <w:r w:rsidR="00357244" w:rsidRPr="00713B94">
        <w:rPr>
          <w:rFonts w:ascii="Arial" w:hAnsi="Arial" w:cs="Arial"/>
          <w:lang w:val="en-GB"/>
        </w:rPr>
        <w:t xml:space="preserve"> </w:t>
      </w:r>
      <w:r w:rsidR="00357244" w:rsidRPr="00713B94">
        <w:rPr>
          <w:rFonts w:ascii="Arial" w:hAnsi="Arial" w:cs="Arial"/>
          <w:lang w:val="en-GB"/>
        </w:rPr>
        <w:fldChar w:fldCharType="begin"/>
      </w:r>
      <w:r w:rsidR="001D26E5">
        <w:rPr>
          <w:rFonts w:ascii="Arial" w:hAnsi="Arial" w:cs="Arial"/>
          <w:lang w:val="en-GB"/>
        </w:rPr>
        <w:instrText xml:space="preserve"> ADDIN ZOTERO_ITEM CSL_CITATION {"citationID":"KujAL2yO","properties":{"formattedCitation":"[147]","plainCitation":"[147]","noteIndex":0},"citationItems":[{"id":999,"uris":["http://zotero.org/users/3134173/items/72M7YY8C"],"uri":["http://zotero.org/users/3134173/items/72M7YY8C"],"itemData":{"id":999,"type":"webpage","title":"Hyperpolarized 13C magnetic resonance reveals early</w:instrText>
      </w:r>
      <w:r w:rsidR="001D26E5">
        <w:rPr>
          <w:rFonts w:ascii="Cambria Math" w:hAnsi="Cambria Math" w:cs="Cambria Math"/>
          <w:lang w:val="en-GB"/>
        </w:rPr>
        <w:instrText>‐</w:instrText>
      </w:r>
      <w:r w:rsidR="001D26E5">
        <w:rPr>
          <w:rFonts w:ascii="Arial" w:hAnsi="Arial" w:cs="Arial"/>
          <w:lang w:val="en-GB"/>
        </w:rPr>
        <w:instrText xml:space="preserve"> and late</w:instrText>
      </w:r>
      <w:r w:rsidR="001D26E5">
        <w:rPr>
          <w:rFonts w:ascii="Cambria Math" w:hAnsi="Cambria Math" w:cs="Cambria Math"/>
          <w:lang w:val="en-GB"/>
        </w:rPr>
        <w:instrText>‐</w:instrText>
      </w:r>
      <w:r w:rsidR="001D26E5">
        <w:rPr>
          <w:rFonts w:ascii="Arial" w:hAnsi="Arial" w:cs="Arial"/>
          <w:lang w:val="en-GB"/>
        </w:rPr>
        <w:instrText xml:space="preserve">onset changes to in vivo pyruvate metabolism in the failing heart - Schroeder - 2013 - European Journal of Heart Failure - Wiley Online Library","URL":"https://onlinelibrary.wiley.com/doi/full/10.1093/eurjhf/hfs192?scrollTo=references","accessed":{"date-parts":[["2018",4,15]]}}}],"schema":"https://github.com/citation-style-language/schema/raw/master/csl-citation.json"} </w:instrText>
      </w:r>
      <w:r w:rsidR="00357244" w:rsidRPr="00713B94">
        <w:rPr>
          <w:rFonts w:ascii="Arial" w:hAnsi="Arial" w:cs="Arial"/>
          <w:lang w:val="en-GB"/>
        </w:rPr>
        <w:fldChar w:fldCharType="separate"/>
      </w:r>
      <w:r w:rsidR="001D26E5" w:rsidRPr="001D26E5">
        <w:rPr>
          <w:rFonts w:ascii="Arial" w:hAnsi="Arial" w:cs="Arial"/>
          <w:lang w:val="en-US"/>
        </w:rPr>
        <w:t>[147]</w:t>
      </w:r>
      <w:r w:rsidR="00357244" w:rsidRPr="00713B94">
        <w:rPr>
          <w:rFonts w:ascii="Arial" w:hAnsi="Arial" w:cs="Arial"/>
          <w:lang w:val="en-GB"/>
        </w:rPr>
        <w:fldChar w:fldCharType="end"/>
      </w:r>
      <w:r w:rsidRPr="00713B94">
        <w:rPr>
          <w:rFonts w:ascii="Arial" w:hAnsi="Arial" w:cs="Arial"/>
          <w:lang w:val="en-GB"/>
        </w:rPr>
        <w:t xml:space="preserve">. </w:t>
      </w:r>
    </w:p>
    <w:p w14:paraId="02214CD6" w14:textId="35661E0A" w:rsidR="009247B6" w:rsidRPr="00713B94" w:rsidRDefault="009247B6" w:rsidP="009247B6">
      <w:pPr>
        <w:spacing w:line="480" w:lineRule="auto"/>
        <w:jc w:val="both"/>
        <w:rPr>
          <w:rFonts w:ascii="Arial" w:hAnsi="Arial" w:cs="Arial"/>
          <w:lang w:val="en-GB"/>
        </w:rPr>
      </w:pPr>
      <w:r w:rsidRPr="00713B94">
        <w:rPr>
          <w:rFonts w:ascii="Arial" w:hAnsi="Arial" w:cs="Arial"/>
          <w:lang w:val="en-GB"/>
        </w:rPr>
        <w:t>It should be noted, too, that lactate or phospholactate was polar</w:t>
      </w:r>
      <w:r w:rsidR="00201C3C">
        <w:rPr>
          <w:rFonts w:ascii="Arial" w:hAnsi="Arial" w:cs="Arial"/>
          <w:lang w:val="en-GB"/>
        </w:rPr>
        <w:t>ised</w:t>
      </w:r>
      <w:r w:rsidRPr="00713B94">
        <w:rPr>
          <w:rFonts w:ascii="Arial" w:hAnsi="Arial" w:cs="Arial"/>
          <w:lang w:val="en-GB"/>
        </w:rPr>
        <w:t xml:space="preserve"> by DNP </w:t>
      </w:r>
      <w:r w:rsidR="00C63EF5" w:rsidRPr="00713B94">
        <w:rPr>
          <w:rFonts w:ascii="Arial" w:hAnsi="Arial" w:cs="Arial"/>
          <w:lang w:val="en-GB"/>
        </w:rPr>
        <w:fldChar w:fldCharType="begin"/>
      </w:r>
      <w:r w:rsidR="001D26E5">
        <w:rPr>
          <w:rFonts w:ascii="Arial" w:hAnsi="Arial" w:cs="Arial"/>
          <w:lang w:val="en-GB"/>
        </w:rPr>
        <w:instrText xml:space="preserve"> ADDIN ZOTERO_ITEM CSL_CITATION {"citationID":"au4bc3sjtb","properties":{"formattedCitation":"[148]","plainCitation":"[148]","noteIndex":0},"citationItems":[{"id":"AvSYQcAp/UrguAPvd","uris":["http://zotero.org/users/local/unUkqy2f/items/4986JIZC"],"uri":["http://zotero.org/users/local/unUkqy2f/items/4986JIZC"],"itemData":{"id":66,"type":"article-journal","title":"Probing Lactate Dehydrogenase Activity in Tumors by Measuring Hydrogen/Deuterium Exchange in Hyperpolarized l-[1-13C,U-2H]Lactate","container-title":"Journal of the American Chemical Society","page":"4969-4977","volume":"134","issue":"10","source":"ACS Publications","abstract":"13C magnetic resonance spectroscopy and spectroscopic imaging measurements of hyperpolarized 13C label exchange between exogenously administered [1-13C]pyruvate and endogenous lactate, catalyzed by lactate dehydrogenase (LDH), has proved to be a powerful approach for probing tissue metabolism in vivo. This experiment has clinical potential, particularly in oncology, where it could be used to assess tumor grade and response to treatment. A limitation of the method is that pyruvate must be administered in vivo at supra-physiological concentrations. This problem can be avoided by using hyperpolarized [1-13C]lactate, which can be used at physiological concentrations. However, sensitivity is limited in this case by the relatively small pyruvate pool size, which would result in only low levels of labeled pyruvate being observed even if there was complete label equilibration between the lactate and pyruvate pools. We demonstrate here a more sensitive method in which a doubly labeled lactate species can be used to measure LDH-catalyzed exchange in vivo. In this experiment exchange of the C2 deuterium label between injected hyperpolarized l-[1-13C,U-2H]lactate and endogenous unlabeled lactate is observed indirectly by monitoring phase modulation of the spin-coupled hyperpolarized 13C signal in a heteronuclear 1H/13C spin–echo experiment.","DOI":"10.1021/ja300222e","ISSN":"0002-7863","journalAbbreviation":"J. Am. Chem. Soc.","author":[{"family":"Kennedy","given":"Brett W. C."},{"family":"Kettunen","given":"Mikko I."},{"family":"Hu","given":"De-En"},{"family":"Brindle","given":"Kevin M."}],"issued":{"date-parts":[["2012",3,14]]}}}],"schema":"https://github.com/citation-style-language/schema/raw/master/csl-citation.json"} </w:instrText>
      </w:r>
      <w:r w:rsidR="00C63EF5" w:rsidRPr="00713B94">
        <w:rPr>
          <w:rFonts w:ascii="Arial" w:hAnsi="Arial" w:cs="Arial"/>
          <w:lang w:val="en-GB"/>
        </w:rPr>
        <w:fldChar w:fldCharType="separate"/>
      </w:r>
      <w:r w:rsidR="001D26E5" w:rsidRPr="001D26E5">
        <w:rPr>
          <w:rFonts w:ascii="Arial" w:hAnsi="Arial" w:cs="Arial"/>
          <w:lang w:val="en-US"/>
        </w:rPr>
        <w:t>[148]</w:t>
      </w:r>
      <w:r w:rsidR="00C63EF5" w:rsidRPr="00713B94">
        <w:rPr>
          <w:rFonts w:ascii="Arial" w:hAnsi="Arial" w:cs="Arial"/>
          <w:lang w:val="en-GB"/>
        </w:rPr>
        <w:fldChar w:fldCharType="end"/>
      </w:r>
      <w:r w:rsidR="00C63EF5" w:rsidRPr="00713B94">
        <w:rPr>
          <w:rFonts w:ascii="Arial" w:hAnsi="Arial" w:cs="Arial"/>
          <w:lang w:val="en-GB"/>
        </w:rPr>
        <w:t xml:space="preserve"> </w:t>
      </w:r>
      <w:r w:rsidR="008D4C46">
        <w:rPr>
          <w:rFonts w:ascii="Arial" w:hAnsi="Arial" w:cs="Arial"/>
          <w:lang w:val="en-GB"/>
        </w:rPr>
        <w:t>and</w:t>
      </w:r>
      <w:r w:rsidRPr="00713B94">
        <w:rPr>
          <w:rFonts w:ascii="Arial" w:hAnsi="Arial" w:cs="Arial"/>
          <w:lang w:val="en-GB"/>
        </w:rPr>
        <w:t xml:space="preserve"> PHIP</w:t>
      </w:r>
      <w:r w:rsidR="00C63EF5" w:rsidRPr="00713B94">
        <w:rPr>
          <w:rFonts w:ascii="Arial" w:hAnsi="Arial" w:cs="Arial"/>
          <w:lang w:val="en-GB"/>
        </w:rPr>
        <w:t xml:space="preserve"> </w:t>
      </w:r>
      <w:r w:rsidR="00C63EF5" w:rsidRPr="00713B94">
        <w:rPr>
          <w:rFonts w:ascii="Arial" w:hAnsi="Arial" w:cs="Arial"/>
          <w:lang w:val="en-GB"/>
        </w:rPr>
        <w:fldChar w:fldCharType="begin"/>
      </w:r>
      <w:r w:rsidR="001D26E5">
        <w:rPr>
          <w:rFonts w:ascii="Arial" w:hAnsi="Arial" w:cs="Arial"/>
          <w:lang w:val="en-GB"/>
        </w:rPr>
        <w:instrText xml:space="preserve"> ADDIN ZOTERO_ITEM CSL_CITATION {"citationID":"a1vquh1ap3c","properties":{"formattedCitation":"[149]","plainCitation":"[149]","noteIndex":0},"citationItems":[{"id":"AvSYQcAp/BbIACJpc","uris":["http://zotero.org/users/local/unUkqy2f/items/W25QHHNK"],"uri":["http://zotero.org/users/local/unUkqy2f/items/W25QHHNK"],"itemData":{"id":69,"type":"article-journal","title":"Parahydrogen Induced Polarization of 1-13C-Phospholactate-d2 for Biomedical Imaging with &gt;30,000,000-fold NMR Signal Enhancement in Water","container-title":"Analytical Chemistry","page":"5601-5605","volume":"86","issue":"12","source":"ACS Publications","abstract":"The synthetic protocol for preparation of 1-13C-phosphoenolpyruvate-d2, precursor for parahydrogen-induced polarization (PHIP) of 1-13C-phospholactate-d2, is reported. 13C nuclear spin polarization of 1-13C-phospholactate-d2 was increased by &gt;30,000,000-fold (5.75 mT) in water. The reported 13C polarization level approaching unity (&gt;15.6%), long lifetime of 13C hyperpolarized 1-13C-phospholactate-d2 (58 ± 4 s versus 36 ± 2 s for nondeuterated form at 47.5 mT), and large production quantities (52 μmoles in 3 mL) in aqueous medium make this compound useful as a potential contrast agent for the molecular imaging of metabolism and other applications.","DOI":"10.1021/ac500952z","ISSN":"0003-2700","journalAbbreviation":"Anal. Chem.","author":[{"family":"Shchepin","given":"Roman V."},{"family":"Coffey","given":"Aaron M."},{"family":"Waddell","given":"Kevin W."},{"family":"Chekmenev","given":"Eduard Y."}],"issued":{"date-parts":[["2014",6,17]]}}}],"schema":"https://github.com/citation-style-language/schema/raw/master/csl-citation.json"} </w:instrText>
      </w:r>
      <w:r w:rsidR="00C63EF5" w:rsidRPr="00713B94">
        <w:rPr>
          <w:rFonts w:ascii="Arial" w:hAnsi="Arial" w:cs="Arial"/>
          <w:lang w:val="en-GB"/>
        </w:rPr>
        <w:fldChar w:fldCharType="separate"/>
      </w:r>
      <w:r w:rsidR="001D26E5" w:rsidRPr="001658B9">
        <w:rPr>
          <w:rFonts w:ascii="Arial" w:hAnsi="Arial" w:cs="Arial"/>
          <w:lang w:val="en-US"/>
        </w:rPr>
        <w:t>[149]</w:t>
      </w:r>
      <w:r w:rsidR="00C63EF5" w:rsidRPr="00713B94">
        <w:rPr>
          <w:rFonts w:ascii="Arial" w:hAnsi="Arial" w:cs="Arial"/>
          <w:lang w:val="en-GB"/>
        </w:rPr>
        <w:fldChar w:fldCharType="end"/>
      </w:r>
      <w:r w:rsidRPr="00713B94">
        <w:rPr>
          <w:rFonts w:ascii="Arial" w:hAnsi="Arial" w:cs="Arial"/>
          <w:lang w:val="en-GB"/>
        </w:rPr>
        <w:t>, respectively. Because the lactate pool is much larger in vivo than the pyruvate pool, only little signal of hyperpolar</w:t>
      </w:r>
      <w:r w:rsidR="00201C3C">
        <w:rPr>
          <w:rFonts w:ascii="Arial" w:hAnsi="Arial" w:cs="Arial"/>
          <w:lang w:val="en-GB"/>
        </w:rPr>
        <w:t>ised</w:t>
      </w:r>
      <w:r w:rsidRPr="00713B94">
        <w:rPr>
          <w:rFonts w:ascii="Arial" w:hAnsi="Arial" w:cs="Arial"/>
          <w:lang w:val="en-GB"/>
        </w:rPr>
        <w:t xml:space="preserve"> pyruvate was observed in these experiments. A deuterium label was used to facilitate the analysis of the data.</w:t>
      </w:r>
    </w:p>
    <w:p w14:paraId="34004B6D" w14:textId="037D1947" w:rsidR="006440FE" w:rsidRPr="00713B94" w:rsidRDefault="00E228BB" w:rsidP="003B1726">
      <w:pPr>
        <w:pStyle w:val="Heading2"/>
        <w:numPr>
          <w:ilvl w:val="0"/>
          <w:numId w:val="0"/>
        </w:numPr>
        <w:spacing w:line="480" w:lineRule="auto"/>
        <w:rPr>
          <w:b w:val="0"/>
          <w:i/>
          <w:szCs w:val="22"/>
          <w:lang w:val="en-GB"/>
        </w:rPr>
      </w:pPr>
      <w:bookmarkStart w:id="82" w:name="_Toc514259846"/>
      <w:r w:rsidRPr="00713B94">
        <w:rPr>
          <w:i/>
          <w:szCs w:val="22"/>
          <w:lang w:val="en-GB"/>
        </w:rPr>
        <w:t>Probing</w:t>
      </w:r>
      <w:r w:rsidR="006440FE" w:rsidRPr="00713B94">
        <w:rPr>
          <w:i/>
          <w:szCs w:val="22"/>
          <w:lang w:val="en-GB"/>
        </w:rPr>
        <w:t xml:space="preserve"> Pyruvate Dehydrogenase (PDH)</w:t>
      </w:r>
      <w:bookmarkEnd w:id="82"/>
      <w:r w:rsidR="006440FE" w:rsidRPr="00713B94">
        <w:rPr>
          <w:i/>
          <w:szCs w:val="22"/>
          <w:lang w:val="en-GB"/>
        </w:rPr>
        <w:t xml:space="preserve"> </w:t>
      </w:r>
    </w:p>
    <w:p w14:paraId="0A5A6D04" w14:textId="07E828AB" w:rsidR="006440FE" w:rsidRPr="00713B94" w:rsidRDefault="00AF4AB8" w:rsidP="00E42EE1">
      <w:pPr>
        <w:spacing w:line="480" w:lineRule="auto"/>
        <w:jc w:val="both"/>
        <w:rPr>
          <w:rFonts w:ascii="Arial" w:hAnsi="Arial" w:cs="Arial"/>
          <w:lang w:val="en-GB"/>
        </w:rPr>
      </w:pPr>
      <w:r w:rsidRPr="00713B94">
        <w:rPr>
          <w:rFonts w:ascii="Arial" w:hAnsi="Arial" w:cs="Arial"/>
          <w:lang w:val="en-GB"/>
        </w:rPr>
        <w:t>HP</w:t>
      </w:r>
      <w:r w:rsidR="006440FE" w:rsidRPr="00713B94">
        <w:rPr>
          <w:rFonts w:ascii="Arial" w:hAnsi="Arial" w:cs="Arial"/>
          <w:lang w:val="en-GB"/>
        </w:rPr>
        <w:t xml:space="preserve"> [1-</w:t>
      </w:r>
      <w:r w:rsidR="006440FE" w:rsidRPr="00713B94">
        <w:rPr>
          <w:rFonts w:ascii="Arial" w:hAnsi="Arial" w:cs="Arial"/>
          <w:vertAlign w:val="superscript"/>
          <w:lang w:val="en-GB"/>
        </w:rPr>
        <w:t>13</w:t>
      </w:r>
      <w:r w:rsidR="006440FE" w:rsidRPr="00713B94">
        <w:rPr>
          <w:rFonts w:ascii="Arial" w:hAnsi="Arial" w:cs="Arial"/>
          <w:lang w:val="en-GB"/>
        </w:rPr>
        <w:t>C</w:t>
      </w:r>
      <w:proofErr w:type="gramStart"/>
      <w:r w:rsidR="006440FE" w:rsidRPr="00713B94">
        <w:rPr>
          <w:rFonts w:ascii="Arial" w:hAnsi="Arial" w:cs="Arial"/>
          <w:lang w:val="en-GB"/>
        </w:rPr>
        <w:t>]pyruvate</w:t>
      </w:r>
      <w:proofErr w:type="gramEnd"/>
      <w:r w:rsidR="006440FE" w:rsidRPr="00713B94">
        <w:rPr>
          <w:rFonts w:ascii="Arial" w:hAnsi="Arial" w:cs="Arial"/>
          <w:lang w:val="en-GB"/>
        </w:rPr>
        <w:t xml:space="preserve"> </w:t>
      </w:r>
      <w:r w:rsidR="00B178B8" w:rsidRPr="00713B94">
        <w:rPr>
          <w:rFonts w:ascii="Arial" w:hAnsi="Arial" w:cs="Arial"/>
          <w:lang w:val="en-GB"/>
        </w:rPr>
        <w:t>can also be used to probe</w:t>
      </w:r>
      <w:r w:rsidR="006440FE" w:rsidRPr="00713B94">
        <w:rPr>
          <w:rFonts w:ascii="Arial" w:hAnsi="Arial" w:cs="Arial"/>
          <w:lang w:val="en-GB"/>
        </w:rPr>
        <w:t xml:space="preserve"> citric acid cycle carbon flux. </w:t>
      </w:r>
      <w:r w:rsidR="006440FE" w:rsidRPr="00713B94">
        <w:rPr>
          <w:rFonts w:ascii="Arial" w:hAnsi="Arial" w:cs="Arial"/>
          <w:i/>
          <w:lang w:val="en-GB"/>
        </w:rPr>
        <w:t>In vivo</w:t>
      </w:r>
      <w:r w:rsidR="006440FE" w:rsidRPr="00713B94">
        <w:rPr>
          <w:rFonts w:ascii="Arial" w:hAnsi="Arial" w:cs="Arial"/>
          <w:lang w:val="en-GB"/>
        </w:rPr>
        <w:t xml:space="preserve"> metabolic conversion into [1-</w:t>
      </w:r>
      <w:r w:rsidR="006440FE" w:rsidRPr="00713B94">
        <w:rPr>
          <w:rFonts w:ascii="Arial" w:hAnsi="Arial" w:cs="Arial"/>
          <w:vertAlign w:val="superscript"/>
          <w:lang w:val="en-GB"/>
        </w:rPr>
        <w:t>13</w:t>
      </w:r>
      <w:r w:rsidR="006440FE" w:rsidRPr="00713B94">
        <w:rPr>
          <w:rFonts w:ascii="Arial" w:hAnsi="Arial" w:cs="Arial"/>
          <w:lang w:val="en-GB"/>
        </w:rPr>
        <w:t>C</w:t>
      </w:r>
      <w:proofErr w:type="gramStart"/>
      <w:r w:rsidR="006440FE" w:rsidRPr="00713B94">
        <w:rPr>
          <w:rFonts w:ascii="Arial" w:hAnsi="Arial" w:cs="Arial"/>
          <w:lang w:val="en-GB"/>
        </w:rPr>
        <w:t>]bicarbonate</w:t>
      </w:r>
      <w:proofErr w:type="gramEnd"/>
      <w:r w:rsidR="006440FE" w:rsidRPr="00713B94">
        <w:rPr>
          <w:rFonts w:ascii="Arial" w:hAnsi="Arial" w:cs="Arial"/>
          <w:lang w:val="en-GB"/>
        </w:rPr>
        <w:t xml:space="preserve"> provides information about the activity/flux of the multienzyme complex PDH that regulates the irreversible decarboxylation of pyruvate to acetyl-CoA (ACoA), the energetic fuel of the Krebs </w:t>
      </w:r>
      <w:r w:rsidR="0048372E" w:rsidRPr="00713B94">
        <w:rPr>
          <w:rFonts w:ascii="Arial" w:hAnsi="Arial" w:cs="Arial"/>
          <w:lang w:val="en-GB"/>
        </w:rPr>
        <w:t>c</w:t>
      </w:r>
      <w:r w:rsidR="006440FE" w:rsidRPr="00713B94">
        <w:rPr>
          <w:rFonts w:ascii="Arial" w:hAnsi="Arial" w:cs="Arial"/>
          <w:lang w:val="en-GB"/>
        </w:rPr>
        <w:t>ycle</w:t>
      </w:r>
      <w:r w:rsidR="00905008" w:rsidRPr="00713B94">
        <w:rPr>
          <w:rFonts w:ascii="Arial" w:hAnsi="Arial" w:cs="Arial"/>
          <w:lang w:val="en-GB"/>
        </w:rPr>
        <w:t xml:space="preserve"> (Fig. 4)</w:t>
      </w:r>
      <w:r w:rsidR="006440FE" w:rsidRPr="00713B94">
        <w:rPr>
          <w:rFonts w:ascii="Arial" w:hAnsi="Arial" w:cs="Arial"/>
          <w:lang w:val="en-GB"/>
        </w:rPr>
        <w:t xml:space="preserve">. </w:t>
      </w:r>
      <w:r w:rsidR="00B178B8" w:rsidRPr="00713B94">
        <w:rPr>
          <w:rFonts w:ascii="Arial" w:hAnsi="Arial" w:cs="Arial"/>
          <w:lang w:val="en-GB"/>
        </w:rPr>
        <w:t>The</w:t>
      </w:r>
      <w:r w:rsidR="006440FE" w:rsidRPr="00713B94">
        <w:rPr>
          <w:rFonts w:ascii="Arial" w:hAnsi="Arial" w:cs="Arial"/>
          <w:lang w:val="en-GB"/>
        </w:rPr>
        <w:t xml:space="preserve"> PDH complex has a key role in the balance between glucose and FA oxidation, in competition for the ACoA supply in cardiac cells</w:t>
      </w:r>
      <w:r w:rsidR="00830FBF" w:rsidRPr="00713B94">
        <w:rPr>
          <w:rFonts w:ascii="Arial" w:hAnsi="Arial" w:cs="Arial"/>
          <w:lang w:val="en-GB"/>
        </w:rPr>
        <w:t xml:space="preserve"> </w:t>
      </w:r>
      <w:r w:rsidR="00830FBF" w:rsidRPr="00713B94">
        <w:rPr>
          <w:rFonts w:ascii="Arial" w:hAnsi="Arial" w:cs="Arial"/>
          <w:lang w:val="en-GB"/>
        </w:rPr>
        <w:fldChar w:fldCharType="begin"/>
      </w:r>
      <w:r w:rsidR="001D26E5">
        <w:rPr>
          <w:rFonts w:ascii="Arial" w:hAnsi="Arial" w:cs="Arial"/>
          <w:lang w:val="en-GB"/>
        </w:rPr>
        <w:instrText xml:space="preserve"> ADDIN ZOTERO_ITEM CSL_CITATION {"citationID":"pd0uWdfb","properties":{"formattedCitation":"[150]","plainCitation":"[150]","noteIndex":0},"citationItems":[{"id":1001,"uris":["http://zotero.org/users/3134173/items/XZ7235X6"],"uri":["http://zotero.org/users/3134173/items/XZ7235X6"],"itemData":{"id":1001,"type":"article-journal","title":"Myocardial substrate metabolism in the normal and failing heart","container-title":"Physiological Reviews","page":"1093-1129","volume":"85","issue":"3","source":"PubMed","abstract":"The alterations in myocardial energy substrate metabolism that occur in heart failure, and the causes and consequences of these abnormalities, are poorly understood. There is evidence to suggest that impaired substrate metabolism contributes to contractile dysfunction and to the progressive left ventricular remodeling that are characteristic of the heart failure state. The general concept that has recently emerged is that myocardial substrate selection is relatively normal during the early stages of heart failure; however, in the advanced stages there is a downregulation in fatty acid oxidation, increased glycolysis and glucose oxidation, reduced respiratory chain activity, and an impaired reserve for mitochondrial oxidative flux. This review discusses 1) the metabolic changes that occur in chronic heart failure, with emphasis on the mechanisms that regulate the changes in the expression of metabolic genes and the function of metabolic pathways; 2) the consequences of these metabolic changes on cardiac function; 3) the role of changes in myocardial substrate metabolism on ventricular remodeling and disease progression; and 4) the therapeutic potential of acute and long-term manipulation of cardiac substrate metabolism in heart failure.","DOI":"10.1152/physrev.00006.2004","ISSN":"0031-9333","note":"PMID: 15987803","journalAbbreviation":"Physiol. Rev.","language":"eng","author":[{"family":"Stanley","given":"William C."},{"family":"Recchia","given":"Fabio A."},{"family":"Lopaschuk","given":"Gary D."}],"issued":{"date-parts":[["2005",7]]}}}],"schema":"https://github.com/citation-style-language/schema/raw/master/csl-citation.json"} </w:instrText>
      </w:r>
      <w:r w:rsidR="00830FBF" w:rsidRPr="00713B94">
        <w:rPr>
          <w:rFonts w:ascii="Arial" w:hAnsi="Arial" w:cs="Arial"/>
          <w:lang w:val="en-GB"/>
        </w:rPr>
        <w:fldChar w:fldCharType="separate"/>
      </w:r>
      <w:r w:rsidR="001D26E5" w:rsidRPr="001D26E5">
        <w:rPr>
          <w:rFonts w:ascii="Arial" w:hAnsi="Arial" w:cs="Arial"/>
          <w:lang w:val="en-US"/>
        </w:rPr>
        <w:t>[150]</w:t>
      </w:r>
      <w:r w:rsidR="00830FBF" w:rsidRPr="00713B94">
        <w:rPr>
          <w:rFonts w:ascii="Arial" w:hAnsi="Arial" w:cs="Arial"/>
          <w:lang w:val="en-GB"/>
        </w:rPr>
        <w:fldChar w:fldCharType="end"/>
      </w:r>
      <w:r w:rsidR="006440FE" w:rsidRPr="00713B94">
        <w:rPr>
          <w:rFonts w:ascii="Arial" w:hAnsi="Arial" w:cs="Arial"/>
          <w:lang w:val="en-GB"/>
        </w:rPr>
        <w:t xml:space="preserve">. </w:t>
      </w:r>
      <w:r w:rsidR="00A4387E" w:rsidRPr="00713B94">
        <w:rPr>
          <w:rFonts w:ascii="Arial" w:hAnsi="Arial" w:cs="Arial"/>
          <w:lang w:val="en-GB"/>
        </w:rPr>
        <w:t xml:space="preserve">Therefore, the flux through PDH should be highly flexible in response to different substrate availability in order to meet the haemodynamic demand in different physiological states or pathological conditions. </w:t>
      </w:r>
      <w:r w:rsidR="006440FE" w:rsidRPr="00713B94">
        <w:rPr>
          <w:rFonts w:ascii="Arial" w:hAnsi="Arial" w:cs="Arial"/>
          <w:lang w:val="en-GB"/>
        </w:rPr>
        <w:t xml:space="preserve">Merritt et al. </w:t>
      </w:r>
      <w:r w:rsidR="00843660" w:rsidRPr="00713B94">
        <w:rPr>
          <w:rFonts w:ascii="Arial" w:hAnsi="Arial" w:cs="Arial"/>
          <w:lang w:val="en-GB"/>
        </w:rPr>
        <w:t xml:space="preserve">first </w:t>
      </w:r>
      <w:r w:rsidR="009D6B19" w:rsidRPr="00713B94">
        <w:rPr>
          <w:rFonts w:ascii="Arial" w:hAnsi="Arial" w:cs="Arial"/>
          <w:lang w:val="en-GB"/>
        </w:rPr>
        <w:t>showed</w:t>
      </w:r>
      <w:r w:rsidR="00B178B8" w:rsidRPr="00713B94">
        <w:rPr>
          <w:rFonts w:ascii="Arial" w:hAnsi="Arial" w:cs="Arial"/>
          <w:lang w:val="en-GB"/>
        </w:rPr>
        <w:t xml:space="preserve"> </w:t>
      </w:r>
      <w:r w:rsidR="006440FE" w:rsidRPr="00713B94">
        <w:rPr>
          <w:rFonts w:ascii="Arial" w:hAnsi="Arial" w:cs="Arial"/>
          <w:lang w:val="en-GB"/>
        </w:rPr>
        <w:t xml:space="preserve">that the rate of appearance of </w:t>
      </w:r>
      <w:r w:rsidR="00C35458" w:rsidRPr="00713B94">
        <w:rPr>
          <w:rFonts w:ascii="Arial" w:hAnsi="Arial" w:cs="Arial"/>
          <w:lang w:val="en-GB"/>
        </w:rPr>
        <w:t xml:space="preserve">HP </w:t>
      </w:r>
      <w:r w:rsidR="006440FE" w:rsidRPr="00713B94">
        <w:rPr>
          <w:rFonts w:ascii="Arial" w:hAnsi="Arial" w:cs="Arial"/>
          <w:lang w:val="en-GB"/>
        </w:rPr>
        <w:t>H</w:t>
      </w:r>
      <w:r w:rsidR="006440FE" w:rsidRPr="00713B94">
        <w:rPr>
          <w:rFonts w:ascii="Arial" w:hAnsi="Arial" w:cs="Arial"/>
          <w:vertAlign w:val="superscript"/>
          <w:lang w:val="en-GB"/>
        </w:rPr>
        <w:t>13</w:t>
      </w:r>
      <w:r w:rsidR="006440FE" w:rsidRPr="00713B94">
        <w:rPr>
          <w:rFonts w:ascii="Arial" w:hAnsi="Arial" w:cs="Arial"/>
          <w:lang w:val="en-GB"/>
        </w:rPr>
        <w:t>CO</w:t>
      </w:r>
      <w:r w:rsidR="006440FE" w:rsidRPr="00713B94">
        <w:rPr>
          <w:rFonts w:ascii="Arial" w:hAnsi="Arial" w:cs="Arial"/>
          <w:vertAlign w:val="subscript"/>
          <w:lang w:val="en-GB"/>
        </w:rPr>
        <w:t>3</w:t>
      </w:r>
      <w:r w:rsidR="006440FE" w:rsidRPr="00713B94">
        <w:rPr>
          <w:rFonts w:ascii="Arial" w:hAnsi="Arial" w:cs="Arial"/>
          <w:vertAlign w:val="superscript"/>
          <w:lang w:val="en-GB"/>
        </w:rPr>
        <w:t>-</w:t>
      </w:r>
      <w:r w:rsidR="006440FE" w:rsidRPr="00713B94">
        <w:rPr>
          <w:rFonts w:ascii="Arial" w:hAnsi="Arial" w:cs="Arial"/>
          <w:lang w:val="en-GB"/>
        </w:rPr>
        <w:t xml:space="preserve"> and </w:t>
      </w:r>
      <w:r w:rsidR="00C35458" w:rsidRPr="00713B94">
        <w:rPr>
          <w:rFonts w:ascii="Arial" w:hAnsi="Arial" w:cs="Arial"/>
          <w:lang w:val="en-GB"/>
        </w:rPr>
        <w:t xml:space="preserve">HP </w:t>
      </w:r>
      <w:r w:rsidR="006440FE" w:rsidRPr="00713B94">
        <w:rPr>
          <w:rFonts w:ascii="Arial" w:hAnsi="Arial" w:cs="Arial"/>
          <w:vertAlign w:val="superscript"/>
          <w:lang w:val="en-GB"/>
        </w:rPr>
        <w:t>13</w:t>
      </w:r>
      <w:r w:rsidR="006440FE" w:rsidRPr="00713B94">
        <w:rPr>
          <w:rFonts w:ascii="Arial" w:hAnsi="Arial" w:cs="Arial"/>
          <w:lang w:val="en-GB"/>
        </w:rPr>
        <w:t>CO</w:t>
      </w:r>
      <w:r w:rsidR="006440FE" w:rsidRPr="00713B94">
        <w:rPr>
          <w:rFonts w:ascii="Arial" w:hAnsi="Arial" w:cs="Arial"/>
          <w:vertAlign w:val="subscript"/>
          <w:lang w:val="en-GB"/>
        </w:rPr>
        <w:t>2</w:t>
      </w:r>
      <w:r w:rsidR="006440FE" w:rsidRPr="00713B94">
        <w:rPr>
          <w:rFonts w:ascii="Arial" w:hAnsi="Arial" w:cs="Arial"/>
          <w:lang w:val="en-GB"/>
        </w:rPr>
        <w:t xml:space="preserve">, after injection of </w:t>
      </w:r>
      <w:r w:rsidRPr="00713B94">
        <w:rPr>
          <w:rFonts w:ascii="Arial" w:hAnsi="Arial" w:cs="Arial"/>
          <w:lang w:val="en-GB"/>
        </w:rPr>
        <w:t>HP</w:t>
      </w:r>
      <w:r w:rsidR="006440FE" w:rsidRPr="00713B94">
        <w:rPr>
          <w:rFonts w:ascii="Arial" w:hAnsi="Arial" w:cs="Arial"/>
          <w:lang w:val="en-GB"/>
        </w:rPr>
        <w:t xml:space="preserve"> [1-</w:t>
      </w:r>
      <w:r w:rsidR="006440FE" w:rsidRPr="00713B94">
        <w:rPr>
          <w:rFonts w:ascii="Arial" w:hAnsi="Arial" w:cs="Arial"/>
          <w:vertAlign w:val="superscript"/>
          <w:lang w:val="en-GB"/>
        </w:rPr>
        <w:t>13</w:t>
      </w:r>
      <w:r w:rsidR="006440FE" w:rsidRPr="00713B94">
        <w:rPr>
          <w:rFonts w:ascii="Arial" w:hAnsi="Arial" w:cs="Arial"/>
          <w:lang w:val="en-GB"/>
        </w:rPr>
        <w:t xml:space="preserve">C]pyruvate in the isolated rat heart could be directly related to the flux through PDH </w:t>
      </w:r>
      <w:r w:rsidR="00B556D2" w:rsidRPr="00713B94">
        <w:rPr>
          <w:rFonts w:ascii="Arial" w:hAnsi="Arial" w:cs="Arial"/>
          <w:lang w:val="en-GB"/>
        </w:rPr>
        <w:fldChar w:fldCharType="begin"/>
      </w:r>
      <w:r w:rsidR="001D26E5">
        <w:rPr>
          <w:rFonts w:ascii="Arial" w:hAnsi="Arial" w:cs="Arial"/>
          <w:lang w:val="en-GB"/>
        </w:rPr>
        <w:instrText xml:space="preserve"> ADDIN ZOTERO_ITEM CSL_CITATION {"citationID":"WcP3DOPp","properties":{"formattedCitation":"[151]","plainCitation":"[151]","noteIndex":0},"citationItems":[{"id":989,"uris":["http://zotero.org/users/3134173/items/3MY67LGY"],"uri":["http://zotero.org/users/3134173/items/3MY67LGY"],"itemData":{"id":989,"type":"article-journal","title":"Hyperpolarized 13C allows a direct measure of flux through a single enzyme-catalyzed step by NMR","container-title":"Proceedings of the National Academy of Sciences","page":"19773-19777","volume":"104","issue":"50","source":"www.pnas.org","abstract":"13C NMR is a powerful tool for monitoring metabolic fluxes in vivo. The recent availability of automated dynamic nuclear polarization equipment for hyperpolarizing 13C nuclei now offers the potential to measure metabolic fluxes through select enzyme-catalyzed steps with substantially improved sensitivity. Here, we investigated the metabolism of hyperpolarized [1-13C1]pyruvate in a widely used model for physiology and pharmacology, the perfused rat heart. Dissolved 13CO2, the immediate product of the first step of the reaction catalyzed by pyruvate dehydrogenase, was observed with a temporal resolution of ≈1 s along with H13CO3 −, the hydrated form of 13CO2 generated catalytically by carbonic anhydrase. In hearts presented with the medium-chain fatty acid octanoate in addition to hyperpolarized [1-13C1]pyruvate, production of 13CO2 and H13CO3 − was suppressed by ≈90%, whereas the signal from [1-13C1]lactate was enhanced. In separate experiments, it was shown that O2 consumption and tricarboxylic acid (TCA) cycle flux were unchanged in the presence of added octanoate. Thus, the rate of appearance of 13CO2 and H13CO3 − from [1-13C1]pyruvate does not reflect production of CO2 in the TCA cycle but rather reflects flux through pyruvate dehydrogenase exclusively.","DOI":"10.1073/pnas.0706235104","ISSN":"0027-8424, 1091-6490","note":"PMID: 18056642","journalAbbreviation":"PNAS","language":"en","author":[{"family":"Merritt","given":"Matthew E."},{"family":"Harrison","given":"Crystal"},{"family":"Storey","given":"Charles"},{"family":"Jeffrey","given":"F. Mark"},{"family":"Sherry","given":"A. Dean"},{"family":"Malloy","given":"Craig R."}],"issued":{"date-parts":[["2007",12,11]]}}}],"schema":"https://github.com/citation-style-language/schema/raw/master/csl-citation.json"} </w:instrText>
      </w:r>
      <w:r w:rsidR="00B556D2" w:rsidRPr="00713B94">
        <w:rPr>
          <w:rFonts w:ascii="Arial" w:hAnsi="Arial" w:cs="Arial"/>
          <w:lang w:val="en-GB"/>
        </w:rPr>
        <w:fldChar w:fldCharType="separate"/>
      </w:r>
      <w:r w:rsidR="001D26E5" w:rsidRPr="001D26E5">
        <w:rPr>
          <w:rFonts w:ascii="Arial" w:hAnsi="Arial" w:cs="Arial"/>
          <w:lang w:val="en-US"/>
        </w:rPr>
        <w:t>[151]</w:t>
      </w:r>
      <w:r w:rsidR="00B556D2" w:rsidRPr="00713B94">
        <w:rPr>
          <w:rFonts w:ascii="Arial" w:hAnsi="Arial" w:cs="Arial"/>
          <w:lang w:val="en-GB"/>
        </w:rPr>
        <w:fldChar w:fldCharType="end"/>
      </w:r>
      <w:r w:rsidR="006440FE" w:rsidRPr="00713B94">
        <w:rPr>
          <w:rFonts w:ascii="Arial" w:hAnsi="Arial" w:cs="Arial"/>
          <w:lang w:val="en-GB"/>
        </w:rPr>
        <w:t xml:space="preserve">. </w:t>
      </w:r>
      <w:r w:rsidR="00B178B8" w:rsidRPr="00713B94">
        <w:rPr>
          <w:rFonts w:ascii="Arial" w:hAnsi="Arial" w:cs="Arial"/>
          <w:lang w:val="en-GB"/>
        </w:rPr>
        <w:t>T</w:t>
      </w:r>
      <w:r w:rsidR="006440FE" w:rsidRPr="00713B94">
        <w:rPr>
          <w:rFonts w:ascii="Arial" w:hAnsi="Arial" w:cs="Arial"/>
          <w:lang w:val="en-GB"/>
        </w:rPr>
        <w:t xml:space="preserve">he enzymatic flux through PDH </w:t>
      </w:r>
      <w:r w:rsidR="00B178B8" w:rsidRPr="00713B94">
        <w:rPr>
          <w:rFonts w:ascii="Arial" w:hAnsi="Arial" w:cs="Arial"/>
          <w:lang w:val="en-GB"/>
        </w:rPr>
        <w:t xml:space="preserve">has also been </w:t>
      </w:r>
      <w:r w:rsidR="006440FE" w:rsidRPr="00713B94">
        <w:rPr>
          <w:rFonts w:ascii="Arial" w:hAnsi="Arial" w:cs="Arial"/>
          <w:lang w:val="en-GB"/>
        </w:rPr>
        <w:t xml:space="preserve">investigated </w:t>
      </w:r>
      <w:r w:rsidR="006440FE" w:rsidRPr="00713B94">
        <w:rPr>
          <w:rFonts w:ascii="Arial" w:hAnsi="Arial" w:cs="Arial"/>
          <w:i/>
          <w:lang w:val="en-GB"/>
        </w:rPr>
        <w:t>in vivo</w:t>
      </w:r>
      <w:r w:rsidR="006440FE" w:rsidRPr="00713B94">
        <w:rPr>
          <w:rFonts w:ascii="Arial" w:hAnsi="Arial" w:cs="Arial"/>
          <w:lang w:val="en-GB"/>
        </w:rPr>
        <w:t xml:space="preserve">, in small and large animal models, by detecting the metabolic conversion of </w:t>
      </w:r>
      <w:r w:rsidRPr="00713B94">
        <w:rPr>
          <w:rFonts w:ascii="Arial" w:hAnsi="Arial" w:cs="Arial"/>
          <w:lang w:val="en-GB"/>
        </w:rPr>
        <w:t>HP</w:t>
      </w:r>
      <w:r w:rsidR="006440FE" w:rsidRPr="00713B94">
        <w:rPr>
          <w:rFonts w:ascii="Arial" w:hAnsi="Arial" w:cs="Arial"/>
          <w:lang w:val="en-GB"/>
        </w:rPr>
        <w:t xml:space="preserve"> [1-</w:t>
      </w:r>
      <w:r w:rsidR="006440FE" w:rsidRPr="00713B94">
        <w:rPr>
          <w:rFonts w:ascii="Arial" w:hAnsi="Arial" w:cs="Arial"/>
          <w:vertAlign w:val="superscript"/>
          <w:lang w:val="en-GB"/>
        </w:rPr>
        <w:t>13</w:t>
      </w:r>
      <w:r w:rsidR="006440FE" w:rsidRPr="00713B94">
        <w:rPr>
          <w:rFonts w:ascii="Arial" w:hAnsi="Arial" w:cs="Arial"/>
          <w:lang w:val="en-GB"/>
        </w:rPr>
        <w:t>C]pyruvate into [1-</w:t>
      </w:r>
      <w:r w:rsidR="006440FE" w:rsidRPr="00713B94">
        <w:rPr>
          <w:rFonts w:ascii="Arial" w:hAnsi="Arial" w:cs="Arial"/>
          <w:vertAlign w:val="superscript"/>
          <w:lang w:val="en-GB"/>
        </w:rPr>
        <w:t>13</w:t>
      </w:r>
      <w:r w:rsidR="006440FE" w:rsidRPr="00713B94">
        <w:rPr>
          <w:rFonts w:ascii="Arial" w:hAnsi="Arial" w:cs="Arial"/>
          <w:lang w:val="en-GB"/>
        </w:rPr>
        <w:t>C]bicarbonate</w:t>
      </w:r>
      <w:r w:rsidR="00843660" w:rsidRPr="00713B94">
        <w:rPr>
          <w:rFonts w:ascii="Arial" w:hAnsi="Arial" w:cs="Arial"/>
          <w:lang w:val="en-GB"/>
        </w:rPr>
        <w:t xml:space="preserve"> </w:t>
      </w:r>
      <w:r w:rsidR="00843660" w:rsidRPr="00713B94">
        <w:rPr>
          <w:rFonts w:ascii="Arial" w:hAnsi="Arial" w:cs="Arial"/>
          <w:lang w:val="en-GB"/>
        </w:rPr>
        <w:fldChar w:fldCharType="begin"/>
      </w:r>
      <w:r w:rsidR="001D26E5">
        <w:rPr>
          <w:rFonts w:ascii="Arial" w:hAnsi="Arial" w:cs="Arial"/>
          <w:lang w:val="en-GB"/>
        </w:rPr>
        <w:instrText xml:space="preserve"> ADDIN ZOTERO_ITEM CSL_CITATION {"citationID":"LNTaZDn0","properties":{"formattedCitation":"[152]","plainCitation":"[152]","noteIndex":0},"citationItems":[{"id":1263,"uris":["http://zotero.org/users/3134173/items/MTG8NY4U"],"uri":["http://zotero.org/users/3134173/items/MTG8NY4U"],"itemData":{"id":1263,"type":"article-journal","title":"In vivo assessment of pyruvate dehydrogenase flux in the heart using hyperpolarized carbon-13 magnetic resonance","container-title":"Proceedings of the National Academy of Sciences","page":"12051-12056","volume":"105","issue":"33","source":"www.pnas.org","abstract":"The advent of hyperpolarized 13C magnetic resonance (MR) has provided new potential for the real-time visualization of in vivo metabolic processes. The aim of this work was to use hyperpolarized [1-13C]pyruvate as a metabolic tracer to assess noninvasively the flux through the mitochondrial enzyme complex pyruvate dehydrogenase (PDH) in the rat heart, by measuring the production of bicarbonate (H13CO3−), a byproduct of the PDH-catalyzed conversion of [1-13C]pyruvate to acetyl-CoA. By noninvasively observing a 74% decrease in H13CO3− production in fasted rats compared with fed controls, we have demonstrated that hyperpolarized 13C MR is sensitive to physiological perturbations in PDH flux. Further, we evaluated the ability of the hyperpolarized 13C MR technique to monitor disease progression by examining PDH flux before and 5 days after streptozotocin induction of type 1 diabetes. We detected decreased H13CO3− production with the onset of diabetes that correlated with disease severity. These observations were supported by in vitro investigations of PDH activity as reported in the literature and provided evidence that flux through the PDH enzyme complex can be monitored noninvasively, in vivo, by using hyperpolarized 13C MR.","DOI":"10.1073/pnas.0805953105","ISSN":"0027-8424, 1091-6490","note":"PMID: 18689683","journalAbbreviation":"PNAS","language":"en","author":[{"family":"Schroeder","given":"Marie A."},{"family":"Cochlin","given":"Lowri E."},{"family":"Heather","given":"Lisa C."},{"family":"Clarke","given":"Kieran"},{"family":"Radda","given":"George K."},{"family":"Tyler","given":"Damian J."}],"issued":{"date-parts":[["2008",8,19]]}}}],"schema":"https://github.com/citation-style-language/schema/raw/master/csl-citation.json"} </w:instrText>
      </w:r>
      <w:r w:rsidR="00843660" w:rsidRPr="00713B94">
        <w:rPr>
          <w:rFonts w:ascii="Arial" w:hAnsi="Arial" w:cs="Arial"/>
          <w:lang w:val="en-GB"/>
        </w:rPr>
        <w:fldChar w:fldCharType="separate"/>
      </w:r>
      <w:r w:rsidR="001D26E5" w:rsidRPr="001D26E5">
        <w:rPr>
          <w:rFonts w:ascii="Arial" w:hAnsi="Arial" w:cs="Arial"/>
          <w:lang w:val="en-US"/>
        </w:rPr>
        <w:t>[152]</w:t>
      </w:r>
      <w:r w:rsidR="00843660" w:rsidRPr="00713B94">
        <w:rPr>
          <w:rFonts w:ascii="Arial" w:hAnsi="Arial" w:cs="Arial"/>
          <w:lang w:val="en-GB"/>
        </w:rPr>
        <w:fldChar w:fldCharType="end"/>
      </w:r>
      <w:r w:rsidR="00B178B8" w:rsidRPr="00713B94">
        <w:rPr>
          <w:rFonts w:ascii="Arial" w:hAnsi="Arial" w:cs="Arial"/>
          <w:lang w:val="en-GB"/>
        </w:rPr>
        <w:t>.</w:t>
      </w:r>
      <w:r w:rsidR="006440FE" w:rsidRPr="00713B94">
        <w:rPr>
          <w:rFonts w:ascii="Arial" w:hAnsi="Arial" w:cs="Arial"/>
          <w:lang w:val="en-GB"/>
        </w:rPr>
        <w:t xml:space="preserve"> For instance, transient impairments of PDH complex have been recorded </w:t>
      </w:r>
      <w:r w:rsidR="00843660" w:rsidRPr="00713B94">
        <w:rPr>
          <w:rFonts w:ascii="Arial" w:hAnsi="Arial" w:cs="Arial"/>
          <w:lang w:val="en-GB"/>
        </w:rPr>
        <w:t>in pigs</w:t>
      </w:r>
      <w:r w:rsidR="006440FE" w:rsidRPr="00713B94">
        <w:rPr>
          <w:rFonts w:ascii="Arial" w:hAnsi="Arial" w:cs="Arial"/>
          <w:lang w:val="en-GB"/>
        </w:rPr>
        <w:t xml:space="preserve"> after acute isch</w:t>
      </w:r>
      <w:r w:rsidR="00B178B8" w:rsidRPr="00713B94">
        <w:rPr>
          <w:rFonts w:ascii="Arial" w:hAnsi="Arial" w:cs="Arial"/>
          <w:lang w:val="en-GB"/>
        </w:rPr>
        <w:t>a</w:t>
      </w:r>
      <w:r w:rsidR="006440FE" w:rsidRPr="00713B94">
        <w:rPr>
          <w:rFonts w:ascii="Arial" w:hAnsi="Arial" w:cs="Arial"/>
          <w:lang w:val="en-GB"/>
        </w:rPr>
        <w:t xml:space="preserve">emia and reperfusion </w:t>
      </w:r>
      <w:r w:rsidR="00637F2C" w:rsidRPr="00713B94">
        <w:rPr>
          <w:rFonts w:ascii="Arial" w:hAnsi="Arial" w:cs="Arial"/>
          <w:lang w:val="en-GB"/>
        </w:rPr>
        <w:fldChar w:fldCharType="begin"/>
      </w:r>
      <w:r w:rsidR="001D26E5">
        <w:rPr>
          <w:rFonts w:ascii="Arial" w:hAnsi="Arial" w:cs="Arial"/>
          <w:lang w:val="en-GB"/>
        </w:rPr>
        <w:instrText xml:space="preserve"> ADDIN ZOTERO_ITEM CSL_CITATION {"citationID":"qa91k5Nx","properties":{"formattedCitation":"[145]","plainCitation":"[145]","noteIndex":0},"citationItems":[{"id":993,"uris":["http://zotero.org/users/3134173/items/Q55XZLYN"],"uri":["http://zotero.org/users/3134173/items/Q55XZLYN"],"itemData":{"id":993,"type":"article-journal","title":"Cardiac metabolism measured noninvasively by hyperpolarized 13C MRI","container-title":"Magnetic Resonance in Medicine","page":"1005-1013","volume":"59","issue":"5","source":"onlinelibrary.wiley.com (Atypon)","abstract":"Abstract Pyruvate is included in the energy production of the heart muscle and is metabolized into lactate, alanine, and CO2 in equilibrium with HCO. The aim of this study was to evaluate the feasibility of using 13C hyperpolarization enhanced MRI to monitor pyruvate metabolism in the heart during an ischemic episode. The left circumflex artery of pigs (4 months, male, 29?34 kg) was occluded for 15 or 45 min followed by 2 hr of reperfusion. Pigs were examined by 13C chemical shift imaging following intravenous injection of 1?13C pyruvate. 13C chemical shift MR imaging was used in order to visualize the local concentrations of the metabolites. After a 15?min occlusion (no infarct) the bicarbonate signal level in the affected area was reduced (25?44%) compared with the normal myocardium. Alanine signal level was normal. After a 45?min occlusion (infarction) the bicarbonate signal was almost absent (0.2?11%) and the alanine signal was reduced (27?51%). Due to image?folding artifacts the data obtained for lactate were inconclusive. These studies demonstrate that cardiac metabolic imaging with hyperpolarized 1?13C?pyruvate is feasible. The changes in concentrations of the metabolites within a minute after injection can be detected and metabolic maps constructed. Magn Reson Med 59:1005?1013, 2008. ? 2008 Wiley?Liss, Inc.","DOI":"10.1002/mrm.21460","ISSN":"0740-3194","journalAbbreviation":"Magnetic Resonance in Medicine","author":[{"literal":"Golman Klaes"},{"literal":"Petersson J. Stefan"},{"literal":"Magnusson Peter"},{"literal":"Johansson Edvin"},{"literal":"Åkeson Per"},{"literal":"Chai Chun</w:instrText>
      </w:r>
      <w:r w:rsidR="001D26E5">
        <w:rPr>
          <w:rFonts w:ascii="Cambria Math" w:hAnsi="Cambria Math" w:cs="Cambria Math"/>
          <w:lang w:val="en-GB"/>
        </w:rPr>
        <w:instrText>‐</w:instrText>
      </w:r>
      <w:r w:rsidR="001D26E5">
        <w:rPr>
          <w:rFonts w:ascii="Arial" w:hAnsi="Arial" w:cs="Arial"/>
          <w:lang w:val="en-GB"/>
        </w:rPr>
        <w:instrText xml:space="preserve">Ming"},{"literal":"Hansson Georg"},{"literal":"Månsson Sven"}],"issued":{"date-parts":[["2008",4,21]]}}}],"schema":"https://github.com/citation-style-language/schema/raw/master/csl-citation.json"} </w:instrText>
      </w:r>
      <w:r w:rsidR="00637F2C" w:rsidRPr="00713B94">
        <w:rPr>
          <w:rFonts w:ascii="Arial" w:hAnsi="Arial" w:cs="Arial"/>
          <w:lang w:val="en-GB"/>
        </w:rPr>
        <w:fldChar w:fldCharType="separate"/>
      </w:r>
      <w:r w:rsidR="001D26E5" w:rsidRPr="001D26E5">
        <w:rPr>
          <w:rFonts w:ascii="Arial" w:hAnsi="Arial" w:cs="Arial"/>
          <w:lang w:val="en-US"/>
        </w:rPr>
        <w:t>[145]</w:t>
      </w:r>
      <w:r w:rsidR="00637F2C" w:rsidRPr="00713B94">
        <w:rPr>
          <w:rFonts w:ascii="Arial" w:hAnsi="Arial" w:cs="Arial"/>
          <w:lang w:val="en-GB"/>
        </w:rPr>
        <w:fldChar w:fldCharType="end"/>
      </w:r>
      <w:r w:rsidR="00843660" w:rsidRPr="00713B94">
        <w:rPr>
          <w:rFonts w:ascii="Arial" w:hAnsi="Arial" w:cs="Arial"/>
          <w:lang w:val="en-GB"/>
        </w:rPr>
        <w:t>, and a</w:t>
      </w:r>
      <w:r w:rsidR="006440FE" w:rsidRPr="00713B94">
        <w:rPr>
          <w:rFonts w:ascii="Arial" w:hAnsi="Arial" w:cs="Arial"/>
          <w:lang w:val="en-GB"/>
        </w:rPr>
        <w:t xml:space="preserve"> reduction in PDH flux was also </w:t>
      </w:r>
      <w:r w:rsidR="00B178B8" w:rsidRPr="00713B94">
        <w:rPr>
          <w:rFonts w:ascii="Arial" w:hAnsi="Arial" w:cs="Arial"/>
          <w:lang w:val="en-GB"/>
        </w:rPr>
        <w:t xml:space="preserve">shown </w:t>
      </w:r>
      <w:r w:rsidR="006440FE" w:rsidRPr="00713B94">
        <w:rPr>
          <w:rFonts w:ascii="Arial" w:hAnsi="Arial" w:cs="Arial"/>
          <w:lang w:val="en-GB"/>
        </w:rPr>
        <w:t>in hyperthyroid hearts in rats</w:t>
      </w:r>
      <w:r w:rsidR="00637F2C" w:rsidRPr="00713B94">
        <w:rPr>
          <w:rFonts w:ascii="Arial" w:hAnsi="Arial" w:cs="Arial"/>
          <w:lang w:val="en-GB"/>
        </w:rPr>
        <w:t xml:space="preserve"> </w:t>
      </w:r>
      <w:r w:rsidR="00637F2C" w:rsidRPr="00713B94">
        <w:rPr>
          <w:rFonts w:ascii="Arial" w:hAnsi="Arial" w:cs="Arial"/>
          <w:lang w:val="en-GB"/>
        </w:rPr>
        <w:fldChar w:fldCharType="begin"/>
      </w:r>
      <w:r w:rsidR="001D26E5">
        <w:rPr>
          <w:rFonts w:ascii="Arial" w:hAnsi="Arial" w:cs="Arial"/>
          <w:lang w:val="en-GB"/>
        </w:rPr>
        <w:instrText xml:space="preserve"> ADDIN ZOTERO_ITEM CSL_CITATION {"citationID":"2qBvdhEj","properties":{"formattedCitation":"[153]","plainCitation":"[153]","noteIndex":0},"citationItems":[{"id":1003,"uris":["http://zotero.org/users/3134173/items/5VIRY9QE"],"uri":["http://zotero.org/users/3134173/items/5VIRY9QE"],"itemData":{"id":1003,"type":"article-journal","title":"The Role of PDH Inhibition in the Development of Hypertrophy in the Hyperthyroid Rat Heart: A Combined MRI and Hyperpolarized MRS Study","container-title":"Circulation","page":"2552-2561","volume":"123","issue":"22","source":"PubMed Central","abstract":"Background\nHyperthyroidism increases heart rate, contractility and cardiac output, as well as metabolic rate. It is also accompanied by alterations in the regulation of cardiac substrate utilisation. Specifically, hyperthyroidism increases the ex vivo activity of pyruvate dehydrogenase kinase (PDK), thereby inhibiting glucose oxidation via pyruvate dehydrogenase (PDH). Cardiac hypertrophy is another effect of hyperthyroidism, with an increase in the abundance of mitochondria. Although the hypertrophy is initially beneficial, it can eventually lead to heart failure. The aim of this study was to use hyperpolarized magnetic resonance spectroscopy (MRS) to investigate the rate and regulation of in vivo pyruvate dehydrogenase (PDH) flux in the hyperthyroid heart, and to establish whether modulation of flux through PDH would alter cardiac hypertrophy.\n\nMethods &amp; Results\nHyperthyroidism was induced in 18 male Wistar rats with 7 daily intraperitoneal injections of freshly prepared triiodothyronine (T3; 0.2 mg/kg/day). In vivo PDH flux, assessed using hyperpolarized MRS, was reduced by 59% in hyperthyroid animals (0.0022 ± 0.0002 s−1 vs 0.0055 ± 0.0005 s−1, P = 0.0003) and this reduction was completely reversed by both acute and chronic delivery of the PDK inhibitor, dichloroacetic acid (DCA). Hyperpolarized [2-13C]pyruvate was also used to evaluate Krebs cycle metabolism and demonstrated a unique marker of anaplerosis, the level of which was significantly increased in the hyperthyroid heart. Cine MRI showed that chronic DCA treatment significantly reduced the hypertrophy observed in hyperthyroid animals (100 ± 20 mg vs 200 ± 30 mg; P = 0.04) despite no change to the increase observed in cardiac output.\n\nConclusions\nThis work has demonstrated that inhibition of glucose oxidation in the hyperthyroid heart in vivo is PDK mediated. Relieving this inhibition can increase the metabolic flexibility of the hyperthyroid heart and reduce the level of hypertrophy that develops whilst maintaining the increased cardiac output required to meet the higher systemic metabolic demand.","DOI":"10.1161/CIRCULATIONAHA.110.011387","ISSN":"0009-7322","note":"PMID: 21606392\nPMCID: PMC4608046","shortTitle":"The Role of PDH Inhibition in the Development of Hypertrophy in the Hyperthyroid Rat Heart","journalAbbreviation":"Circulation","author":[{"family":"Atherton","given":"Helen J."},{"family":"Dodd","given":"Michael S."},{"family":"Heather","given":"Lisa C."},{"family":"Schroeder","given":"Marie A."},{"family":"Griffin","given":"Julian L."},{"family":"Radda","given":"George K."},{"family":"Clarke","given":"Kieran"},{"family":"Tyler","given":"Damian J."}],"issued":{"date-parts":[["2011",6,7]]}}}],"schema":"https://github.com/citation-style-language/schema/raw/master/csl-citation.json"} </w:instrText>
      </w:r>
      <w:r w:rsidR="00637F2C" w:rsidRPr="00713B94">
        <w:rPr>
          <w:rFonts w:ascii="Arial" w:hAnsi="Arial" w:cs="Arial"/>
          <w:lang w:val="en-GB"/>
        </w:rPr>
        <w:fldChar w:fldCharType="separate"/>
      </w:r>
      <w:r w:rsidR="001D26E5" w:rsidRPr="001D26E5">
        <w:rPr>
          <w:rFonts w:ascii="Arial" w:hAnsi="Arial" w:cs="Arial"/>
          <w:lang w:val="en-US"/>
        </w:rPr>
        <w:t>[153]</w:t>
      </w:r>
      <w:r w:rsidR="00637F2C" w:rsidRPr="00713B94">
        <w:rPr>
          <w:rFonts w:ascii="Arial" w:hAnsi="Arial" w:cs="Arial"/>
          <w:lang w:val="en-GB"/>
        </w:rPr>
        <w:fldChar w:fldCharType="end"/>
      </w:r>
      <w:r w:rsidR="006440FE" w:rsidRPr="00713B94">
        <w:rPr>
          <w:rFonts w:ascii="Arial" w:hAnsi="Arial" w:cs="Arial"/>
          <w:lang w:val="en-GB"/>
        </w:rPr>
        <w:t xml:space="preserve">, which was related to both increased myocardial FA oxidation and to stimulation of PDK4 gene expression by the thyroid hormone T3.  </w:t>
      </w:r>
    </w:p>
    <w:p w14:paraId="4A14F2D1" w14:textId="1894E2BD" w:rsidR="006440FE" w:rsidRPr="00713B94" w:rsidRDefault="00AF4AB8" w:rsidP="00E42EE1">
      <w:pPr>
        <w:spacing w:line="480" w:lineRule="auto"/>
        <w:jc w:val="both"/>
        <w:rPr>
          <w:rFonts w:ascii="Arial" w:hAnsi="Arial" w:cs="Arial"/>
          <w:lang w:val="en-GB"/>
        </w:rPr>
      </w:pPr>
      <w:r w:rsidRPr="00713B94">
        <w:rPr>
          <w:rFonts w:ascii="Arial" w:hAnsi="Arial" w:cs="Arial"/>
          <w:lang w:val="en-GB"/>
        </w:rPr>
        <w:lastRenderedPageBreak/>
        <w:t>HP</w:t>
      </w:r>
      <w:r w:rsidR="006440FE" w:rsidRPr="00713B94">
        <w:rPr>
          <w:rFonts w:ascii="Arial" w:hAnsi="Arial" w:cs="Arial"/>
          <w:lang w:val="en-GB"/>
        </w:rPr>
        <w:t xml:space="preserve"> [1-</w:t>
      </w:r>
      <w:r w:rsidR="006440FE" w:rsidRPr="00713B94">
        <w:rPr>
          <w:rFonts w:ascii="Arial" w:hAnsi="Arial" w:cs="Arial"/>
          <w:vertAlign w:val="superscript"/>
          <w:lang w:val="en-GB"/>
        </w:rPr>
        <w:t>13</w:t>
      </w:r>
      <w:r w:rsidR="006440FE" w:rsidRPr="00713B94">
        <w:rPr>
          <w:rFonts w:ascii="Arial" w:hAnsi="Arial" w:cs="Arial"/>
          <w:lang w:val="en-GB"/>
        </w:rPr>
        <w:t xml:space="preserve">C]lactate has been also evaluated as </w:t>
      </w:r>
      <w:r w:rsidR="00A4387E" w:rsidRPr="00713B94">
        <w:rPr>
          <w:rFonts w:ascii="Arial" w:hAnsi="Arial" w:cs="Arial"/>
          <w:lang w:val="en-GB"/>
        </w:rPr>
        <w:t xml:space="preserve">an </w:t>
      </w:r>
      <w:r w:rsidR="006440FE" w:rsidRPr="00713B94">
        <w:rPr>
          <w:rFonts w:ascii="Arial" w:hAnsi="Arial" w:cs="Arial"/>
          <w:lang w:val="en-GB"/>
        </w:rPr>
        <w:t>alternative probe of PDH flux</w:t>
      </w:r>
      <w:r w:rsidR="001F4E6A" w:rsidRPr="00713B94">
        <w:rPr>
          <w:rFonts w:ascii="Arial" w:hAnsi="Arial" w:cs="Arial"/>
          <w:lang w:val="en-GB"/>
        </w:rPr>
        <w:t xml:space="preserve"> </w:t>
      </w:r>
      <w:r w:rsidR="001F4E6A" w:rsidRPr="00713B94">
        <w:rPr>
          <w:rFonts w:ascii="Arial" w:hAnsi="Arial" w:cs="Arial"/>
          <w:lang w:val="en-GB"/>
        </w:rPr>
        <w:fldChar w:fldCharType="begin"/>
      </w:r>
      <w:r w:rsidR="001D26E5">
        <w:rPr>
          <w:rFonts w:ascii="Arial" w:hAnsi="Arial" w:cs="Arial"/>
          <w:lang w:val="en-GB"/>
        </w:rPr>
        <w:instrText xml:space="preserve"> ADDIN ZOTERO_ITEM CSL_CITATION {"citationID":"Nhiiyhww","properties":{"formattedCitation":"[155]","plainCitation":"[155]","noteIndex":0},"citationItems":[{"id":1041,"uris":["http://zotero.org/users/3134173/items/TZB2PKXF"],"uri":["http://zotero.org/users/3134173/items/TZB2PKXF"],"itemData":{"id":1041,"type":"article-journal","title":"Using [1</w:instrText>
      </w:r>
      <w:r w:rsidR="001D26E5">
        <w:rPr>
          <w:rFonts w:ascii="Cambria Math" w:hAnsi="Cambria Math" w:cs="Cambria Math"/>
          <w:lang w:val="en-GB"/>
        </w:rPr>
        <w:instrText>‐</w:instrText>
      </w:r>
      <w:r w:rsidR="001D26E5">
        <w:rPr>
          <w:rFonts w:ascii="Arial" w:hAnsi="Arial" w:cs="Arial"/>
          <w:lang w:val="en-GB"/>
        </w:rPr>
        <w:instrText xml:space="preserve">13C]lactic acid for hyperpolarized 13C MR cardiac studies","container-title":"Magnetic Resonance in Medicine","page":"2087-2093","volume":"73","issue":"6","source":"onlinelibrary.wiley.com (Atypon)","abstract":"Purpose Hyperpolarized [1?13C]lactate in solution may be a clinically relevant and safe substrate for real time MR investigations of key metabolic pathways. The potential of using hyperpolarized [1?13C]lactate for magnetic resonance studies of cardiac metabolism in vivo was explored. Methods Neat [1?13C]lactic acid was hyperpolarized using the dynamic nuclear polarization process. Cardiac MR spectroscopy experiments were performed in vivo using hyperpolarized [1?13C]lactate and [1?13C]pyruvate in solutions. Results A high degree of polarization was achieved for [1?13C]lactate in solution (16.7%). 13C?bicarbonate was observed in rat hearts in vivo after either hyperpolarized [1?13C]lactate or hyperpolarized [1?13C]pyruvate was infused, but lower 13C?bicarbonate to substrate ratio was observed with hyperpolarized [1?13C]lactate infusions. The response of 13C?bicarbonate signal as a function of hyperpolarized [1?13C]lactate doses was also investigated and a saturation of 13C?bicarbonate signal was observed at the highest dose of [1?13C]lactate used (0.69 mmol/kg). Conclusion This study demonstrated that the use of neat [1?13C]lactic acid as the DNP sample is a potential alternative to [1?13C]pyruvic acid for cardiac hyperpolarized 13C MR studies. Hyperpolarized [1?13C]lactate may enable noninvasive assessment of cardiac PDH flux in cardiac patients in the near future. Magn Reson Med, 2014. ? 2014 Wiley Periodicals, Inc. Magn Reson Med 73:2087?2093, 2015. ? 2014 Wiley Periodicals, Inc.","DOI":"10.1002/mrm.25354","ISSN":"0740-3194","journalAbbreviation":"Magnetic Resonance in Medicine","author":[{"literal":"Chen Albert P."},{"literal":"Lau Justin Y.C."},{"literal":"Alvares Rohan D.A."},{"literal":"Cunningham Charles H."}],"issued":{"date-parts":[["2014",7,9]]}}}],"schema":"https://github.com/citation-style-language/schema/raw/master/csl-citation.json"} </w:instrText>
      </w:r>
      <w:r w:rsidR="001F4E6A" w:rsidRPr="00713B94">
        <w:rPr>
          <w:rFonts w:ascii="Arial" w:hAnsi="Arial" w:cs="Arial"/>
          <w:lang w:val="en-GB"/>
        </w:rPr>
        <w:fldChar w:fldCharType="separate"/>
      </w:r>
      <w:r w:rsidR="001D26E5" w:rsidRPr="001D26E5">
        <w:rPr>
          <w:rFonts w:ascii="Arial" w:hAnsi="Arial" w:cs="Arial"/>
          <w:lang w:val="en-US"/>
        </w:rPr>
        <w:t>[155]</w:t>
      </w:r>
      <w:r w:rsidR="001F4E6A" w:rsidRPr="00713B94">
        <w:rPr>
          <w:rFonts w:ascii="Arial" w:hAnsi="Arial" w:cs="Arial"/>
          <w:lang w:val="en-GB"/>
        </w:rPr>
        <w:fldChar w:fldCharType="end"/>
      </w:r>
      <w:r w:rsidR="006440FE" w:rsidRPr="00713B94">
        <w:rPr>
          <w:rFonts w:ascii="Arial" w:hAnsi="Arial" w:cs="Arial"/>
          <w:lang w:val="en-GB"/>
        </w:rPr>
        <w:t xml:space="preserve">. Because of the elevated endogenous concentration, lactate </w:t>
      </w:r>
      <w:r w:rsidR="00C35458" w:rsidRPr="00713B94">
        <w:rPr>
          <w:rFonts w:ascii="Arial" w:hAnsi="Arial" w:cs="Arial"/>
          <w:lang w:val="en-GB"/>
        </w:rPr>
        <w:t>has</w:t>
      </w:r>
      <w:r w:rsidR="006440FE" w:rsidRPr="00713B94">
        <w:rPr>
          <w:rFonts w:ascii="Arial" w:hAnsi="Arial" w:cs="Arial"/>
          <w:lang w:val="en-GB"/>
        </w:rPr>
        <w:t xml:space="preserve"> a superior safety profile and </w:t>
      </w:r>
      <w:r w:rsidR="00C35458" w:rsidRPr="00713B94">
        <w:rPr>
          <w:rFonts w:ascii="Arial" w:hAnsi="Arial" w:cs="Arial"/>
          <w:lang w:val="en-GB"/>
        </w:rPr>
        <w:t>is better tolerated at higher concentrations</w:t>
      </w:r>
      <w:r w:rsidR="006440FE" w:rsidRPr="00713B94">
        <w:rPr>
          <w:rFonts w:ascii="Arial" w:hAnsi="Arial" w:cs="Arial"/>
          <w:lang w:val="en-GB"/>
        </w:rPr>
        <w:t xml:space="preserve">. </w:t>
      </w:r>
      <w:r w:rsidR="003D4770" w:rsidRPr="00713B94">
        <w:rPr>
          <w:rFonts w:ascii="Arial" w:hAnsi="Arial" w:cs="Arial"/>
          <w:lang w:val="en-GB"/>
        </w:rPr>
        <w:t>Potentially it could be used to probe LDH activity in an alternative way as well as tissue utili</w:t>
      </w:r>
      <w:r w:rsidR="00046705" w:rsidRPr="00713B94">
        <w:rPr>
          <w:rFonts w:ascii="Arial" w:hAnsi="Arial" w:cs="Arial"/>
          <w:lang w:val="en-GB"/>
        </w:rPr>
        <w:t>s</w:t>
      </w:r>
      <w:r w:rsidR="003D4770" w:rsidRPr="00713B94">
        <w:rPr>
          <w:rFonts w:ascii="Arial" w:hAnsi="Arial" w:cs="Arial"/>
          <w:lang w:val="en-GB"/>
        </w:rPr>
        <w:t>ation of lactate as a fuel source</w:t>
      </w:r>
      <w:r w:rsidR="00C8661C" w:rsidRPr="00713B94">
        <w:rPr>
          <w:rFonts w:ascii="Arial" w:hAnsi="Arial" w:cs="Arial"/>
          <w:lang w:val="en-GB"/>
        </w:rPr>
        <w:t>.</w:t>
      </w:r>
    </w:p>
    <w:p w14:paraId="20B416E4" w14:textId="23BE2FDC" w:rsidR="006440FE" w:rsidRPr="00713B94" w:rsidRDefault="00AF4AB8" w:rsidP="00E42EE1">
      <w:pPr>
        <w:spacing w:line="480" w:lineRule="auto"/>
        <w:jc w:val="both"/>
        <w:rPr>
          <w:rFonts w:ascii="Arial" w:hAnsi="Arial" w:cs="Arial"/>
          <w:lang w:val="en-GB"/>
        </w:rPr>
      </w:pPr>
      <w:r w:rsidRPr="00713B94">
        <w:rPr>
          <w:rFonts w:ascii="Arial" w:hAnsi="Arial" w:cs="Arial"/>
          <w:lang w:val="en-GB"/>
        </w:rPr>
        <w:t>HP</w:t>
      </w:r>
      <w:r w:rsidR="006440FE" w:rsidRPr="00713B94">
        <w:rPr>
          <w:rFonts w:ascii="Arial" w:hAnsi="Arial" w:cs="Arial"/>
          <w:lang w:val="en-GB"/>
        </w:rPr>
        <w:t xml:space="preserve"> probes </w:t>
      </w:r>
      <w:r w:rsidR="00C35458" w:rsidRPr="00713B94">
        <w:rPr>
          <w:rFonts w:ascii="Arial" w:hAnsi="Arial" w:cs="Arial"/>
          <w:lang w:val="en-GB"/>
        </w:rPr>
        <w:t>can be used</w:t>
      </w:r>
      <w:r w:rsidR="006440FE" w:rsidRPr="00713B94">
        <w:rPr>
          <w:rFonts w:ascii="Arial" w:hAnsi="Arial" w:cs="Arial"/>
          <w:lang w:val="en-GB"/>
        </w:rPr>
        <w:t xml:space="preserve"> to map pH </w:t>
      </w:r>
      <w:r w:rsidR="006440FE" w:rsidRPr="00713B94">
        <w:rPr>
          <w:rFonts w:ascii="Arial" w:hAnsi="Arial" w:cs="Arial"/>
          <w:i/>
          <w:lang w:val="en-GB"/>
        </w:rPr>
        <w:t xml:space="preserve">in vivo </w:t>
      </w:r>
      <w:r w:rsidR="006440FE" w:rsidRPr="00713B94">
        <w:rPr>
          <w:rFonts w:ascii="Arial" w:hAnsi="Arial" w:cs="Arial"/>
          <w:lang w:val="en-GB"/>
        </w:rPr>
        <w:t xml:space="preserve">and in real-time, by looking at the </w:t>
      </w:r>
      <w:r w:rsidRPr="00713B94">
        <w:rPr>
          <w:rFonts w:ascii="Arial" w:hAnsi="Arial" w:cs="Arial"/>
          <w:lang w:val="en-GB"/>
        </w:rPr>
        <w:t>HP</w:t>
      </w:r>
      <w:r w:rsidR="006440FE" w:rsidRPr="00713B94">
        <w:rPr>
          <w:rFonts w:ascii="Arial" w:hAnsi="Arial" w:cs="Arial"/>
          <w:lang w:val="en-GB"/>
        </w:rPr>
        <w:t xml:space="preserve"> [</w:t>
      </w:r>
      <w:r w:rsidR="006440FE" w:rsidRPr="00713B94">
        <w:rPr>
          <w:rFonts w:ascii="Arial" w:hAnsi="Arial" w:cs="Arial"/>
          <w:vertAlign w:val="superscript"/>
          <w:lang w:val="en-GB"/>
        </w:rPr>
        <w:t>13</w:t>
      </w:r>
      <w:r w:rsidR="006440FE" w:rsidRPr="00713B94">
        <w:rPr>
          <w:rFonts w:ascii="Arial" w:hAnsi="Arial" w:cs="Arial"/>
          <w:lang w:val="en-GB"/>
        </w:rPr>
        <w:t>C]bicarbonate/[</w:t>
      </w:r>
      <w:r w:rsidR="006440FE" w:rsidRPr="00713B94">
        <w:rPr>
          <w:rFonts w:ascii="Arial" w:hAnsi="Arial" w:cs="Arial"/>
          <w:vertAlign w:val="superscript"/>
          <w:lang w:val="en-GB"/>
        </w:rPr>
        <w:t>13</w:t>
      </w:r>
      <w:r w:rsidR="006440FE" w:rsidRPr="00713B94">
        <w:rPr>
          <w:rFonts w:ascii="Arial" w:hAnsi="Arial" w:cs="Arial"/>
          <w:lang w:val="en-GB"/>
        </w:rPr>
        <w:t>C]CO</w:t>
      </w:r>
      <w:r w:rsidR="006440FE" w:rsidRPr="00713B94">
        <w:rPr>
          <w:rFonts w:ascii="Arial" w:hAnsi="Arial" w:cs="Arial"/>
          <w:vertAlign w:val="subscript"/>
          <w:lang w:val="en-GB"/>
        </w:rPr>
        <w:t>2</w:t>
      </w:r>
      <w:r w:rsidR="006440FE" w:rsidRPr="00713B94">
        <w:rPr>
          <w:rFonts w:ascii="Arial" w:hAnsi="Arial" w:cs="Arial"/>
          <w:lang w:val="en-GB"/>
        </w:rPr>
        <w:t xml:space="preserve"> ratio</w:t>
      </w:r>
      <w:r w:rsidR="000B3DA7" w:rsidRPr="00713B94">
        <w:rPr>
          <w:rFonts w:ascii="Arial" w:hAnsi="Arial" w:cs="Arial"/>
          <w:lang w:val="en-GB"/>
        </w:rPr>
        <w:t xml:space="preserve"> </w:t>
      </w:r>
      <w:r w:rsidR="000B3DA7" w:rsidRPr="00713B94">
        <w:rPr>
          <w:rFonts w:ascii="Arial" w:hAnsi="Arial" w:cs="Arial"/>
          <w:lang w:val="en-GB"/>
        </w:rPr>
        <w:fldChar w:fldCharType="begin"/>
      </w:r>
      <w:r w:rsidR="001D26E5">
        <w:rPr>
          <w:rFonts w:ascii="Arial" w:hAnsi="Arial" w:cs="Arial"/>
          <w:lang w:val="en-GB"/>
        </w:rPr>
        <w:instrText xml:space="preserve"> ADDIN ZOTERO_ITEM CSL_CITATION {"citationID":"yOAZ4ndI","properties":{"formattedCitation":"[156, 157]","plainCitation":"[156, 157]","noteIndex":0},"citationItems":[{"id":185,"uris":["http://zotero.org/users/3134173/items/QRNVDERC"],"uri":["http://zotero.org/users/3134173/items/QRNVDERC"],"itemData":{"id":185,"type":"article-journal","title":"Magnetic resonance imaging of pH in vivo using hyperpolarized 13C-labelled bicarbonate","container-title":"Nature","page":"940-943","volume":"453","issue":"7197","source":"www.nature.com","abstract":"As alterations in tissue pH underlie many pathological processes, the capability to image tissue pH in the clinic could offer new ways of detecting disease and response to treatment. Dynamic nuclear polarization is an emerging technique for substantially increasing the sensitivity of magnetic resonance imaging experiments. Here we show that tissue pH can be imaged in vivo from the ratio of the signal intensities of hyperpolarized bicarbonate (H13CO3 -) and 13CO2 following intravenous injection of hyperpolarized H13CO3 -. The technique was demonstrated in a mouse tumour model, which showed that the average tumour interstitial pH was significantly lower than the surrounding tissue. Given that bicarbonate is an endogenous molecule that can be infused in relatively high concentrations into patients, we propose that this technique could be used clinically to image pathological processes that are associated with alterations in tissue pH, such as cancer, ischaemia and inflammation.","DOI":"10.1038/nature07017","ISSN":"0028-0836","journalAbbreviation":"Nature","language":"en","author":[{"family":"Gallagher","given":"Ferdia A."},{"family":"Kettunen","given":"Mikko I."},{"family":"Day","given":"Sam E."},{"family":"Hu","given":"De-En"},{"family":"Ardenkjær-Larsen","given":"Jan Henrik"},{"family":"Zandt","given":"René in ‘t"},{"family":"Jensen","given":"Pernille R."},{"family":"Karlsson","given":"Magnus"},{"family":"Golman","given":"Klaes"},{"family":"Lerche","given":"Mathilde H."},{"family":"Brindle","given":"Kevin M."}],"issued":{"date-parts":[["2008",6,12]]}}},{"id":1006,"uris":["http://zotero.org/users/3134173/items/2R7DFZI9"],"uri":["http://zotero.org/users/3134173/items/2R7DFZI9"],"itemData":{"id":1006,"type":"article-journal","title":"Imaging pH with hyperpolarized 13C","container-title":"NMR in biomedicine","page":"1006-1015","volume":"24","issue":"8","source":"PubMed","abstract":"pH is a fundamental physiological parameter that is tightly controlled by endogenous buffers. The acid-base balance is altered in many disease states, such as inflammation, ischemia and cancer. Despite the importance of pH, there are currently no routine methods for imaging the spatial distribution of pH in humans. The enormous gain in sensitivity afforded by dynamic nuclear polarization (DNP) has provided a novel way in which to image tissue pH using MR, which has the potential to be translated into the clinic. This review explores the advantages and disadvantages of current pH imaging techniques and how they compare with DNP-based approaches for the measurement and imaging of pH with hyperpolarized (13)C. Intravenous injection of hyperpolarized (13)C-labeled bicarbonate results in the rapid production of hyperpolarized (13)CO(2) in the reaction catalyzed by carbonic anhydrase. As this reaction is close to equilibrium in the body and is pH dependent, the ratio of the (13)C signal intensities from H(13)CO(3)(-) and (13)CO(2), measured using MRS, can be used to calculate pH in vivo. The application of this technique to a murine tumor model demonstrated that it measured predominantly extracellular pH and could be mapped in the animal using spectroscopic imaging techniques. A second approach has been to use the production of hyperpolarized (13)CO(2) from hyperpolarized [1-(13)C]pyruvate to measure predominantly intracellular pH. In tissues with a high aerobic capacity, such as the heart, the hyperpolarized [1-(13)C]pyruvate undergoes rapid oxidative decarboxylation, catalyzed by intramitochondrial pyruvate dehydrogenase. Provided that there is sufficient carbonic anhydrase present to catalyze the rapid equilibration of the hyperpolarized (13)C label between CO(2) and bicarbonate, the ratio of their resonance intensities may again be used to estimate pH, which, in this case, is predominantly intracellular. As both pyruvate and bicarbonate are endogenous molecules they have the potential to image tissue pH in the clinic.","DOI":"10.1002/nbm.1742","ISSN":"1099-1492","note":"PMID: 21812047","journalAbbreviation":"NMR Biomed","language":"eng","author":[{"family":"Gallagher","given":"Ferdia A."},{"family":"Kettunen","given":"Mikko I."},{"family":"Brindle","given":"Kevin M."}],"issued":{"date-parts":[["2011",10]]}}}],"schema":"https://github.com/citation-style-language/schema/raw/master/csl-citation.json"} </w:instrText>
      </w:r>
      <w:r w:rsidR="000B3DA7" w:rsidRPr="00713B94">
        <w:rPr>
          <w:rFonts w:ascii="Arial" w:hAnsi="Arial" w:cs="Arial"/>
          <w:lang w:val="en-GB"/>
        </w:rPr>
        <w:fldChar w:fldCharType="separate"/>
      </w:r>
      <w:r w:rsidR="001D26E5" w:rsidRPr="001D26E5">
        <w:rPr>
          <w:rFonts w:ascii="Arial" w:hAnsi="Arial" w:cs="Arial"/>
          <w:lang w:val="en-US"/>
        </w:rPr>
        <w:t>[156, 157]</w:t>
      </w:r>
      <w:r w:rsidR="000B3DA7" w:rsidRPr="00713B94">
        <w:rPr>
          <w:rFonts w:ascii="Arial" w:hAnsi="Arial" w:cs="Arial"/>
          <w:lang w:val="en-GB"/>
        </w:rPr>
        <w:fldChar w:fldCharType="end"/>
      </w:r>
      <w:r w:rsidR="006440FE" w:rsidRPr="00713B94">
        <w:rPr>
          <w:rFonts w:ascii="Arial" w:hAnsi="Arial" w:cs="Arial"/>
          <w:lang w:val="en-GB"/>
        </w:rPr>
        <w:t>. Assuming that the rate of exchange</w:t>
      </w:r>
      <w:r w:rsidR="003D4770" w:rsidRPr="00713B94">
        <w:rPr>
          <w:rFonts w:ascii="Arial" w:hAnsi="Arial" w:cs="Arial"/>
          <w:lang w:val="en-GB"/>
        </w:rPr>
        <w:t xml:space="preserve"> of the </w:t>
      </w:r>
      <w:r w:rsidR="003D4770" w:rsidRPr="00713B94">
        <w:rPr>
          <w:rFonts w:ascii="Arial" w:hAnsi="Arial" w:cs="Arial"/>
          <w:vertAlign w:val="superscript"/>
          <w:lang w:val="en-GB"/>
        </w:rPr>
        <w:t>13</w:t>
      </w:r>
      <w:r w:rsidR="003D4770" w:rsidRPr="00713B94">
        <w:rPr>
          <w:rFonts w:ascii="Arial" w:hAnsi="Arial" w:cs="Arial"/>
          <w:lang w:val="en-GB"/>
        </w:rPr>
        <w:t>C label between the two molecules is rapid, cataly</w:t>
      </w:r>
      <w:r w:rsidR="00C8661C" w:rsidRPr="00713B94">
        <w:rPr>
          <w:rFonts w:ascii="Arial" w:hAnsi="Arial" w:cs="Arial"/>
          <w:lang w:val="en-GB"/>
        </w:rPr>
        <w:t>s</w:t>
      </w:r>
      <w:r w:rsidR="003D4770" w:rsidRPr="00713B94">
        <w:rPr>
          <w:rFonts w:ascii="Arial" w:hAnsi="Arial" w:cs="Arial"/>
          <w:lang w:val="en-GB"/>
        </w:rPr>
        <w:t>ed</w:t>
      </w:r>
      <w:r w:rsidR="006440FE" w:rsidRPr="00713B94">
        <w:rPr>
          <w:rFonts w:ascii="Arial" w:hAnsi="Arial" w:cs="Arial"/>
          <w:lang w:val="en-GB"/>
        </w:rPr>
        <w:t xml:space="preserve"> </w:t>
      </w:r>
      <w:r w:rsidR="003D4770" w:rsidRPr="00713B94">
        <w:rPr>
          <w:rFonts w:ascii="Arial" w:hAnsi="Arial" w:cs="Arial"/>
          <w:lang w:val="en-GB"/>
        </w:rPr>
        <w:t xml:space="preserve">by the enzyme </w:t>
      </w:r>
      <w:r w:rsidR="006440FE" w:rsidRPr="00713B94">
        <w:rPr>
          <w:rFonts w:ascii="Arial" w:hAnsi="Arial" w:cs="Arial"/>
          <w:lang w:val="en-GB"/>
        </w:rPr>
        <w:t>carbonic anhydrase</w:t>
      </w:r>
      <w:r w:rsidR="003D4770" w:rsidRPr="00713B94">
        <w:rPr>
          <w:rFonts w:ascii="Arial" w:hAnsi="Arial" w:cs="Arial"/>
          <w:lang w:val="en-GB"/>
        </w:rPr>
        <w:t xml:space="preserve"> (CA), </w:t>
      </w:r>
      <w:r w:rsidR="006440FE" w:rsidRPr="00713B94">
        <w:rPr>
          <w:rFonts w:ascii="Arial" w:hAnsi="Arial" w:cs="Arial"/>
          <w:lang w:val="en-GB"/>
        </w:rPr>
        <w:t xml:space="preserve">the pH can be estimated by calculating the ratio of </w:t>
      </w:r>
      <w:r w:rsidRPr="00713B94">
        <w:rPr>
          <w:rFonts w:ascii="Arial" w:hAnsi="Arial" w:cs="Arial"/>
          <w:lang w:val="en-GB"/>
        </w:rPr>
        <w:t>HP</w:t>
      </w:r>
      <w:r w:rsidR="006440FE" w:rsidRPr="00713B94">
        <w:rPr>
          <w:rFonts w:ascii="Arial" w:hAnsi="Arial" w:cs="Arial"/>
          <w:lang w:val="en-GB"/>
        </w:rPr>
        <w:t xml:space="preserve"> [</w:t>
      </w:r>
      <w:r w:rsidR="006440FE" w:rsidRPr="00713B94">
        <w:rPr>
          <w:rFonts w:ascii="Arial" w:hAnsi="Arial" w:cs="Arial"/>
          <w:vertAlign w:val="superscript"/>
          <w:lang w:val="en-GB"/>
        </w:rPr>
        <w:t>13</w:t>
      </w:r>
      <w:r w:rsidR="006440FE" w:rsidRPr="00713B94">
        <w:rPr>
          <w:rFonts w:ascii="Arial" w:hAnsi="Arial" w:cs="Arial"/>
          <w:lang w:val="en-GB"/>
        </w:rPr>
        <w:t xml:space="preserve">C]bicarbonate to </w:t>
      </w:r>
      <w:r w:rsidR="006440FE" w:rsidRPr="00713B94">
        <w:rPr>
          <w:rFonts w:ascii="Arial" w:hAnsi="Arial" w:cs="Arial"/>
          <w:vertAlign w:val="superscript"/>
          <w:lang w:val="en-GB"/>
        </w:rPr>
        <w:t>13</w:t>
      </w:r>
      <w:r w:rsidR="006440FE" w:rsidRPr="00713B94">
        <w:rPr>
          <w:rFonts w:ascii="Arial" w:hAnsi="Arial" w:cs="Arial"/>
          <w:lang w:val="en-GB"/>
        </w:rPr>
        <w:t>CO</w:t>
      </w:r>
      <w:r w:rsidR="006440FE" w:rsidRPr="00713B94">
        <w:rPr>
          <w:rFonts w:ascii="Arial" w:hAnsi="Arial" w:cs="Arial"/>
          <w:vertAlign w:val="subscript"/>
          <w:lang w:val="en-GB"/>
        </w:rPr>
        <w:t>2</w:t>
      </w:r>
      <w:r w:rsidR="006440FE" w:rsidRPr="00713B94">
        <w:rPr>
          <w:rFonts w:ascii="Arial" w:hAnsi="Arial" w:cs="Arial"/>
          <w:lang w:val="en-GB"/>
        </w:rPr>
        <w:t xml:space="preserve"> peak areas</w:t>
      </w:r>
      <w:r w:rsidR="000B3DA7" w:rsidRPr="00713B94">
        <w:rPr>
          <w:rFonts w:ascii="Arial" w:hAnsi="Arial" w:cs="Arial"/>
          <w:lang w:val="en-GB"/>
        </w:rPr>
        <w:t xml:space="preserve"> </w:t>
      </w:r>
      <w:r w:rsidR="000B3DA7" w:rsidRPr="00713B94">
        <w:rPr>
          <w:rFonts w:ascii="Arial" w:hAnsi="Arial" w:cs="Arial"/>
          <w:lang w:val="en-GB"/>
        </w:rPr>
        <w:fldChar w:fldCharType="begin"/>
      </w:r>
      <w:r w:rsidR="001D26E5">
        <w:rPr>
          <w:rFonts w:ascii="Arial" w:hAnsi="Arial" w:cs="Arial"/>
          <w:lang w:val="en-GB"/>
        </w:rPr>
        <w:instrText xml:space="preserve"> ADDIN ZOTERO_ITEM CSL_CITATION {"citationID":"M7LTsrEH","properties":{"formattedCitation":"[156]","plainCitation":"[156]","noteIndex":0},"citationItems":[{"id":185,"uris":["http://zotero.org/users/3134173/items/QRNVDERC"],"uri":["http://zotero.org/users/3134173/items/QRNVDERC"],"itemData":{"id":185,"type":"article-journal","title":"Magnetic resonance imaging of pH in vivo using hyperpolarized 13C-labelled bicarbonate","container-title":"Nature","page":"940-943","volume":"453","issue":"7197","source":"www.nature.com","abstract":"As alterations in tissue pH underlie many pathological processes, the capability to image tissue pH in the clinic could offer new ways of detecting disease and response to treatment. Dynamic nuclear polarization is an emerging technique for substantially increasing the sensitivity of magnetic resonance imaging experiments. Here we show that tissue pH can be imaged in vivo from the ratio of the signal intensities of hyperpolarized bicarbonate (H13CO3 -) and 13CO2 following intravenous injection of hyperpolarized H13CO3 -. The technique was demonstrated in a mouse tumour model, which showed that the average tumour interstitial pH was significantly lower than the surrounding tissue. Given that bicarbonate is an endogenous molecule that can be infused in relatively high concentrations into patients, we propose that this technique could be used clinically to image pathological processes that are associated with alterations in tissue pH, such as cancer, ischaemia and inflammation.","DOI":"10.1038/nature07017","ISSN":"0028-0836","journalAbbreviation":"Nature","language":"en","author":[{"family":"Gallagher","given":"Ferdia A."},{"family":"Kettunen","given":"Mikko I."},{"family":"Day","given":"Sam E."},{"family":"Hu","given":"De-En"},{"family":"Ardenkjær-Larsen","given":"Jan Henrik"},{"family":"Zandt","given":"René in ‘t"},{"family":"Jensen","given":"Pernille R."},{"family":"Karlsson","given":"Magnus"},{"family":"Golman","given":"Klaes"},{"family":"Lerche","given":"Mathilde H."},{"family":"Brindle","given":"Kevin M."}],"issued":{"date-parts":[["2008",6,12]]}}}],"schema":"https://github.com/citation-style-language/schema/raw/master/csl-citation.json"} </w:instrText>
      </w:r>
      <w:r w:rsidR="000B3DA7" w:rsidRPr="00713B94">
        <w:rPr>
          <w:rFonts w:ascii="Arial" w:hAnsi="Arial" w:cs="Arial"/>
          <w:lang w:val="en-GB"/>
        </w:rPr>
        <w:fldChar w:fldCharType="separate"/>
      </w:r>
      <w:r w:rsidR="001D26E5" w:rsidRPr="001D26E5">
        <w:rPr>
          <w:rFonts w:ascii="Arial" w:hAnsi="Arial" w:cs="Arial"/>
          <w:lang w:val="en-US"/>
        </w:rPr>
        <w:t>[156]</w:t>
      </w:r>
      <w:r w:rsidR="000B3DA7" w:rsidRPr="00713B94">
        <w:rPr>
          <w:rFonts w:ascii="Arial" w:hAnsi="Arial" w:cs="Arial"/>
          <w:lang w:val="en-GB"/>
        </w:rPr>
        <w:fldChar w:fldCharType="end"/>
      </w:r>
      <w:r w:rsidR="006440FE" w:rsidRPr="00713B94">
        <w:rPr>
          <w:rFonts w:ascii="Arial" w:hAnsi="Arial" w:cs="Arial"/>
          <w:lang w:val="en-GB"/>
        </w:rPr>
        <w:t xml:space="preserve">. This was first demonstrated in </w:t>
      </w:r>
      <w:r w:rsidR="00092402" w:rsidRPr="00713B94">
        <w:rPr>
          <w:rFonts w:ascii="Arial" w:hAnsi="Arial" w:cs="Arial"/>
          <w:lang w:val="en-GB"/>
        </w:rPr>
        <w:t>tumour</w:t>
      </w:r>
      <w:r w:rsidR="006440FE" w:rsidRPr="00713B94">
        <w:rPr>
          <w:rFonts w:ascii="Arial" w:hAnsi="Arial" w:cs="Arial"/>
          <w:lang w:val="en-GB"/>
        </w:rPr>
        <w:t xml:space="preserve"> studies with the infusion of</w:t>
      </w:r>
      <w:r w:rsidR="00A4387E" w:rsidRPr="00713B94">
        <w:rPr>
          <w:rFonts w:ascii="Arial" w:hAnsi="Arial" w:cs="Arial"/>
          <w:lang w:val="en-GB"/>
        </w:rPr>
        <w:t xml:space="preserve"> the</w:t>
      </w:r>
      <w:r w:rsidR="006440FE" w:rsidRPr="00713B94">
        <w:rPr>
          <w:rFonts w:ascii="Arial" w:hAnsi="Arial" w:cs="Arial"/>
          <w:lang w:val="en-GB"/>
        </w:rPr>
        <w:t xml:space="preserve"> </w:t>
      </w:r>
      <w:r w:rsidRPr="00713B94">
        <w:rPr>
          <w:rFonts w:ascii="Arial" w:hAnsi="Arial" w:cs="Arial"/>
          <w:lang w:val="en-GB"/>
        </w:rPr>
        <w:t>HP</w:t>
      </w:r>
      <w:r w:rsidR="006440FE" w:rsidRPr="00713B94">
        <w:rPr>
          <w:rFonts w:ascii="Arial" w:hAnsi="Arial" w:cs="Arial"/>
          <w:lang w:val="en-GB"/>
        </w:rPr>
        <w:t xml:space="preserve"> [</w:t>
      </w:r>
      <w:r w:rsidR="006440FE" w:rsidRPr="00713B94">
        <w:rPr>
          <w:rFonts w:ascii="Arial" w:hAnsi="Arial" w:cs="Arial"/>
          <w:vertAlign w:val="superscript"/>
          <w:lang w:val="en-GB"/>
        </w:rPr>
        <w:t>13</w:t>
      </w:r>
      <w:r w:rsidR="006440FE" w:rsidRPr="00713B94">
        <w:rPr>
          <w:rFonts w:ascii="Arial" w:hAnsi="Arial" w:cs="Arial"/>
          <w:lang w:val="en-GB"/>
        </w:rPr>
        <w:t xml:space="preserve">C]bicarbonate (Fig. </w:t>
      </w:r>
      <w:r w:rsidR="00400CD4" w:rsidRPr="00713B94">
        <w:rPr>
          <w:rFonts w:ascii="Arial" w:hAnsi="Arial" w:cs="Arial"/>
          <w:lang w:val="en-GB"/>
        </w:rPr>
        <w:t>6(b)</w:t>
      </w:r>
      <w:r w:rsidR="006440FE" w:rsidRPr="00713B94">
        <w:rPr>
          <w:rFonts w:ascii="Arial" w:hAnsi="Arial" w:cs="Arial"/>
          <w:lang w:val="en-GB"/>
        </w:rPr>
        <w:t>)</w:t>
      </w:r>
      <w:r w:rsidR="000B3DA7" w:rsidRPr="00713B94">
        <w:rPr>
          <w:rFonts w:ascii="Arial" w:hAnsi="Arial" w:cs="Arial"/>
          <w:lang w:val="en-GB"/>
        </w:rPr>
        <w:t xml:space="preserve"> </w:t>
      </w:r>
      <w:r w:rsidR="000B3DA7" w:rsidRPr="00713B94">
        <w:rPr>
          <w:rFonts w:ascii="Arial" w:hAnsi="Arial" w:cs="Arial"/>
          <w:lang w:val="en-GB"/>
        </w:rPr>
        <w:fldChar w:fldCharType="begin"/>
      </w:r>
      <w:r w:rsidR="001D26E5">
        <w:rPr>
          <w:rFonts w:ascii="Arial" w:hAnsi="Arial" w:cs="Arial"/>
          <w:lang w:val="en-GB"/>
        </w:rPr>
        <w:instrText xml:space="preserve"> ADDIN ZOTERO_ITEM CSL_CITATION {"citationID":"dksanxz5","properties":{"formattedCitation":"[156]","plainCitation":"[156]","noteIndex":0},"citationItems":[{"id":185,"uris":["http://zotero.org/users/3134173/items/QRNVDERC"],"uri":["http://zotero.org/users/3134173/items/QRNVDERC"],"itemData":{"id":185,"type":"article-journal","title":"Magnetic resonance imaging of pH in vivo using hyperpolarized 13C-labelled bicarbonate","container-title":"Nature","page":"940-943","volume":"453","issue":"7197","source":"www.nature.com","abstract":"As alterations in tissue pH underlie many pathological processes, the capability to image tissue pH in the clinic could offer new ways of detecting disease and response to treatment. Dynamic nuclear polarization is an emerging technique for substantially increasing the sensitivity of magnetic resonance imaging experiments. Here we show that tissue pH can be imaged in vivo from the ratio of the signal intensities of hyperpolarized bicarbonate (H13CO3 -) and 13CO2 following intravenous injection of hyperpolarized H13CO3 -. The technique was demonstrated in a mouse tumour model, which showed that the average tumour interstitial pH was significantly lower than the surrounding tissue. Given that bicarbonate is an endogenous molecule that can be infused in relatively high concentrations into patients, we propose that this technique could be used clinically to image pathological processes that are associated with alterations in tissue pH, such as cancer, ischaemia and inflammation.","DOI":"10.1038/nature07017","ISSN":"0028-0836","journalAbbreviation":"Nature","language":"en","author":[{"family":"Gallagher","given":"Ferdia A."},{"family":"Kettunen","given":"Mikko I."},{"family":"Day","given":"Sam E."},{"family":"Hu","given":"De-En"},{"family":"Ardenkjær-Larsen","given":"Jan Henrik"},{"family":"Zandt","given":"René in ‘t"},{"family":"Jensen","given":"Pernille R."},{"family":"Karlsson","given":"Magnus"},{"family":"Golman","given":"Klaes"},{"family":"Lerche","given":"Mathilde H."},{"family":"Brindle","given":"Kevin M."}],"issued":{"date-parts":[["2008",6,12]]}}}],"schema":"https://github.com/citation-style-language/schema/raw/master/csl-citation.json"} </w:instrText>
      </w:r>
      <w:r w:rsidR="000B3DA7" w:rsidRPr="00713B94">
        <w:rPr>
          <w:rFonts w:ascii="Arial" w:hAnsi="Arial" w:cs="Arial"/>
          <w:lang w:val="en-GB"/>
        </w:rPr>
        <w:fldChar w:fldCharType="separate"/>
      </w:r>
      <w:r w:rsidR="001D26E5" w:rsidRPr="001D26E5">
        <w:rPr>
          <w:rFonts w:ascii="Arial" w:hAnsi="Arial" w:cs="Arial"/>
          <w:lang w:val="en-US"/>
        </w:rPr>
        <w:t>[156]</w:t>
      </w:r>
      <w:r w:rsidR="000B3DA7" w:rsidRPr="00713B94">
        <w:rPr>
          <w:rFonts w:ascii="Arial" w:hAnsi="Arial" w:cs="Arial"/>
          <w:lang w:val="en-GB"/>
        </w:rPr>
        <w:fldChar w:fldCharType="end"/>
      </w:r>
      <w:r w:rsidR="006440FE" w:rsidRPr="00713B94">
        <w:rPr>
          <w:rFonts w:ascii="Arial" w:hAnsi="Arial" w:cs="Arial"/>
          <w:lang w:val="en-GB"/>
        </w:rPr>
        <w:t>,</w:t>
      </w:r>
      <w:r w:rsidR="003D4770" w:rsidRPr="00713B94">
        <w:rPr>
          <w:rFonts w:ascii="Arial" w:hAnsi="Arial" w:cs="Arial"/>
          <w:lang w:val="en-GB"/>
        </w:rPr>
        <w:t xml:space="preserve"> and has also been used to probe the activity of the enzyme CA itself</w:t>
      </w:r>
      <w:r w:rsidR="000B3DA7" w:rsidRPr="00713B94">
        <w:rPr>
          <w:rFonts w:ascii="Arial" w:hAnsi="Arial" w:cs="Arial"/>
          <w:lang w:val="en-GB"/>
        </w:rPr>
        <w:t xml:space="preserve"> </w:t>
      </w:r>
      <w:r w:rsidR="000B3DA7" w:rsidRPr="00713B94">
        <w:rPr>
          <w:rFonts w:ascii="Arial" w:hAnsi="Arial" w:cs="Arial"/>
          <w:lang w:val="en-GB"/>
        </w:rPr>
        <w:fldChar w:fldCharType="begin"/>
      </w:r>
      <w:r w:rsidR="001D26E5">
        <w:rPr>
          <w:rFonts w:ascii="Arial" w:hAnsi="Arial" w:cs="Arial"/>
          <w:lang w:val="en-GB"/>
        </w:rPr>
        <w:instrText xml:space="preserve"> ADDIN ZOTERO_ITEM CSL_CITATION {"citationID":"3qmkMaMP","properties":{"formattedCitation":"[158]","plainCitation":"[158]","noteIndex":0},"citationItems":[{"id":275,"uris":["http://zotero.org/users/3134173/items/TMTAUREZ"],"uri":["http://zotero.org/users/3134173/items/TMTAUREZ"],"itemData":{"id":275,"type":"article-journal","title":"Carbonic Anhydrase Activity Monitored In Vivo by Hyperpolarized 13C-Magnetic Resonance Spectroscopy Demonstrates Its Importance for pH Regulation in Tumors","container-title":"Cancer Research","page":"4109-4118","volume":"75","issue":"19","source":"cancerres.aacrjournals.org","abstract":"Carbonic anhydrase buffers tissue pH by catalyzing the rapid interconversion of carbon dioxide (CO2) and bicarbonate (HCO3−). We assessed the functional activity of CAIX in two colorectal tumor models, expressing different levels of the enzyme, by measuring the rate of exchange of hyperpolarized 13C label between bicarbonate (H13CO3−) and carbon dioxide (13CO2), following injection of hyperpolarized H13CO3−, using 13C-magnetic resonance spectroscopy (13C-MRS) magnetization transfer measurements. 31P-MRS measurements of the chemical shift of the pH probe, 3-aminopropylphosphonate, and 13C-MRS measurements of the H13CO3−/13CO2 peak intensity ratio showed that CAIX overexpression lowered extracellular pH in these tumors. However, the 13C measurements overestimated pH due to incomplete equilibration of the hyperpolarized 13C label between the H13CO3− and 13CO2 pools. Paradoxically, tumors overexpressing CAIX showed lower enzyme activity using magnetization transfer measurements, which can be explained by the more acidic extracellular pH in these tumors and the decreased activity of the enzyme at low pH. This explanation was confirmed by administration of bicarbonate in the drinking water, which elevated tumor extracellular pH and restored enzyme activity to control levels. These results suggest that CAIX expression is increased in hypoxia to compensate for the decrease in its activity produced by a low extracellular pH and supports the hypothesis that a major function of CAIX is to lower the extracellular pH. Cancer Res; 75(19); 4109–18. ©2015 AACR.","DOI":"10.1158/0008-5472.CAN-15-0857","ISSN":"0008-5472, 1538-7445","note":"PMID: 26249175","journalAbbreviation":"Cancer Res","language":"en","author":[{"family":"Gallagher","given":"Ferdia A."},{"family":"Sladen","given":"Helen"},{"family":"Kettunen","given":"Mikko I."},{"family":"Serrao","given":"Eva M."},{"family":"Rodrigues","given":"Tiago B."},{"family":"Wright","given":"Alan"},{"family":"Gill","given":"Andrew B."},{"family":"McGuire","given":"Sarah"},{"family":"Booth","given":"Thomas C."},{"family":"Boren","given":"Joan"},{"family":"McIntyre","given":"Alan"},{"family":"Miller","given":"Jodi L."},{"family":"Lee","given":"Shen-Han"},{"family":"Honess","given":"Davina"},{"family":"Day","given":"Sam E."},{"family":"Hu","given":"De-En"},{"family":"Howat","given":"William J."},{"family":"Harris","given":"Adrian L."},{"family":"Brindle","given":"Kevin M."}],"issued":{"date-parts":[["2015",10,1]]}}}],"schema":"https://github.com/citation-style-language/schema/raw/master/csl-citation.json"} </w:instrText>
      </w:r>
      <w:r w:rsidR="000B3DA7" w:rsidRPr="00713B94">
        <w:rPr>
          <w:rFonts w:ascii="Arial" w:hAnsi="Arial" w:cs="Arial"/>
          <w:lang w:val="en-GB"/>
        </w:rPr>
        <w:fldChar w:fldCharType="separate"/>
      </w:r>
      <w:r w:rsidR="001D26E5" w:rsidRPr="001D26E5">
        <w:rPr>
          <w:rFonts w:ascii="Arial" w:hAnsi="Arial" w:cs="Arial"/>
          <w:lang w:val="en-US"/>
        </w:rPr>
        <w:t>[158]</w:t>
      </w:r>
      <w:r w:rsidR="000B3DA7" w:rsidRPr="00713B94">
        <w:rPr>
          <w:rFonts w:ascii="Arial" w:hAnsi="Arial" w:cs="Arial"/>
          <w:lang w:val="en-GB"/>
        </w:rPr>
        <w:fldChar w:fldCharType="end"/>
      </w:r>
      <w:r w:rsidR="003D4770" w:rsidRPr="00713B94">
        <w:rPr>
          <w:rFonts w:ascii="Arial" w:hAnsi="Arial" w:cs="Arial"/>
          <w:lang w:val="en-GB"/>
        </w:rPr>
        <w:t>.</w:t>
      </w:r>
      <w:r w:rsidR="006440FE" w:rsidRPr="00713B94">
        <w:rPr>
          <w:rFonts w:ascii="Arial" w:hAnsi="Arial" w:cs="Arial"/>
          <w:lang w:val="en-GB"/>
        </w:rPr>
        <w:t xml:space="preserve"> </w:t>
      </w:r>
      <w:r w:rsidR="003D4770" w:rsidRPr="00713B94">
        <w:rPr>
          <w:rFonts w:ascii="Arial" w:hAnsi="Arial" w:cs="Arial"/>
          <w:lang w:val="en-GB"/>
        </w:rPr>
        <w:t>It</w:t>
      </w:r>
      <w:r w:rsidR="006440FE" w:rsidRPr="00713B94">
        <w:rPr>
          <w:rFonts w:ascii="Arial" w:hAnsi="Arial" w:cs="Arial"/>
          <w:lang w:val="en-GB"/>
        </w:rPr>
        <w:t xml:space="preserve"> </w:t>
      </w:r>
      <w:r w:rsidR="003D4770" w:rsidRPr="00713B94">
        <w:rPr>
          <w:rFonts w:ascii="Arial" w:hAnsi="Arial" w:cs="Arial"/>
          <w:lang w:val="en-GB"/>
        </w:rPr>
        <w:t>is also</w:t>
      </w:r>
      <w:r w:rsidR="006440FE" w:rsidRPr="00713B94">
        <w:rPr>
          <w:rFonts w:ascii="Arial" w:hAnsi="Arial" w:cs="Arial"/>
          <w:lang w:val="en-GB"/>
        </w:rPr>
        <w:t xml:space="preserve"> relevant for cardiac studies, as myocardial ischemia is characteri</w:t>
      </w:r>
      <w:r w:rsidR="00046705" w:rsidRPr="00713B94">
        <w:rPr>
          <w:rFonts w:ascii="Arial" w:hAnsi="Arial" w:cs="Arial"/>
          <w:lang w:val="en-GB"/>
        </w:rPr>
        <w:t>s</w:t>
      </w:r>
      <w:r w:rsidR="006440FE" w:rsidRPr="00713B94">
        <w:rPr>
          <w:rFonts w:ascii="Arial" w:hAnsi="Arial" w:cs="Arial"/>
          <w:lang w:val="en-GB"/>
        </w:rPr>
        <w:t xml:space="preserve">ed by </w:t>
      </w:r>
      <w:r w:rsidR="003D4770" w:rsidRPr="00713B94">
        <w:rPr>
          <w:rFonts w:ascii="Arial" w:hAnsi="Arial" w:cs="Arial"/>
          <w:lang w:val="en-GB"/>
        </w:rPr>
        <w:t xml:space="preserve">a </w:t>
      </w:r>
      <w:r w:rsidR="006440FE" w:rsidRPr="00713B94">
        <w:rPr>
          <w:rFonts w:ascii="Arial" w:hAnsi="Arial" w:cs="Arial"/>
          <w:lang w:val="en-GB"/>
        </w:rPr>
        <w:t>rapid onset of acidosis due to increased anaerobic glycolysis in condition of poor coronary perfusion</w:t>
      </w:r>
      <w:r w:rsidR="00B23F49" w:rsidRPr="00713B94">
        <w:rPr>
          <w:rFonts w:ascii="Arial" w:hAnsi="Arial" w:cs="Arial"/>
          <w:lang w:val="en-GB"/>
        </w:rPr>
        <w:t xml:space="preserve"> </w:t>
      </w:r>
      <w:r w:rsidR="00B23F49" w:rsidRPr="00713B94">
        <w:rPr>
          <w:rFonts w:ascii="Arial" w:hAnsi="Arial" w:cs="Arial"/>
          <w:lang w:val="en-GB"/>
        </w:rPr>
        <w:fldChar w:fldCharType="begin"/>
      </w:r>
      <w:r w:rsidR="001D26E5">
        <w:rPr>
          <w:rFonts w:ascii="Arial" w:hAnsi="Arial" w:cs="Arial"/>
          <w:lang w:val="en-GB"/>
        </w:rPr>
        <w:instrText xml:space="preserve"> ADDIN ZOTERO_ITEM CSL_CITATION {"citationID":"9EZowzhY","properties":{"formattedCitation":"[159]","plainCitation":"[159]","noteIndex":0},"citationItems":[{"id":1267,"uris":["http://zotero.org/users/3134173/items/IP4NJXF6"],"uri":["http://zotero.org/users/3134173/items/IP4NJXF6"],"itemData":{"id":1267,"type":"article-journal","title":"Clinical Implications of Cardiac Hyperpolarized Magnetic Resonance Imaging","container-title":"Journal of Cardiovascular Magnetic Resonance","page":"93","volume":"15","source":"BioMed Central","abstract":"Alterations in cardiac metabolism are now considered a cause, rather than a result, of cardiac disease. Although magnetic resonance spectroscopy has allowed investigation of myocardial energetics, the inherently low sensitivity of the technique has limited its clinical application in the study of cardiac metabolism. The development of a novel hyperpolarization technique, based on the process of dynamic nuclear polarization, when combined with the metabolic tracers [1-13C] and [2-13C] pyruvate, has resulted in significant advances in the understanding of real time myocardial metabolism in the normal and diseased heart in vivo. This review focuses on the changes in myocardial substrate selection and downstream metabolism of hyperpolarized 13C labelled pyruvate that have been shown in diabetes, ischaemic heart disease, cardiac hypertrophy and heart failure in animal models of disease and how these could translate into clinical practice with the advent of clinical grade hyperpolarizer systems.","DOI":"10.1186/1532-429X-15-93","ISSN":"1532-429X","journalAbbreviation":"Journal of Cardiovascular Magnetic Resonance","author":[{"family":"Rider","given":"Oliver J."},{"family":"Tyler","given":"Damian J."}],"issued":{"date-parts":[["2013",10,8]]}}}],"schema":"https://github.com/citation-style-language/schema/raw/master/csl-citation.json"} </w:instrText>
      </w:r>
      <w:r w:rsidR="00B23F49" w:rsidRPr="00713B94">
        <w:rPr>
          <w:rFonts w:ascii="Arial" w:hAnsi="Arial" w:cs="Arial"/>
          <w:lang w:val="en-GB"/>
        </w:rPr>
        <w:fldChar w:fldCharType="separate"/>
      </w:r>
      <w:r w:rsidR="001D26E5" w:rsidRPr="001D26E5">
        <w:rPr>
          <w:rFonts w:ascii="Arial" w:hAnsi="Arial" w:cs="Arial"/>
          <w:lang w:val="en-US"/>
        </w:rPr>
        <w:t>[159]</w:t>
      </w:r>
      <w:r w:rsidR="00B23F49" w:rsidRPr="00713B94">
        <w:rPr>
          <w:rFonts w:ascii="Arial" w:hAnsi="Arial" w:cs="Arial"/>
          <w:lang w:val="en-GB"/>
        </w:rPr>
        <w:fldChar w:fldCharType="end"/>
      </w:r>
      <w:r w:rsidR="006440FE" w:rsidRPr="00713B94">
        <w:rPr>
          <w:rFonts w:ascii="Arial" w:hAnsi="Arial" w:cs="Arial"/>
          <w:lang w:val="en-GB"/>
        </w:rPr>
        <w:t>.</w:t>
      </w:r>
      <w:r w:rsidR="00E561B2" w:rsidRPr="00713B94">
        <w:rPr>
          <w:rFonts w:ascii="Arial" w:hAnsi="Arial" w:cs="Arial"/>
          <w:lang w:val="en-GB"/>
        </w:rPr>
        <w:t xml:space="preserve"> </w:t>
      </w:r>
      <w:r w:rsidR="00E561B2" w:rsidRPr="00713B94">
        <w:rPr>
          <w:rFonts w:ascii="Arial" w:hAnsi="Arial" w:cs="Arial"/>
          <w:i/>
          <w:lang w:val="en-GB"/>
        </w:rPr>
        <w:t>In vivo</w:t>
      </w:r>
      <w:r w:rsidR="00E561B2" w:rsidRPr="00713B94">
        <w:rPr>
          <w:rFonts w:ascii="Arial" w:hAnsi="Arial" w:cs="Arial"/>
          <w:lang w:val="en-GB"/>
        </w:rPr>
        <w:t xml:space="preserve"> pH was </w:t>
      </w:r>
      <w:r w:rsidR="00DC5358" w:rsidRPr="00713B94">
        <w:rPr>
          <w:rFonts w:ascii="Arial" w:hAnsi="Arial" w:cs="Arial"/>
          <w:lang w:val="en-GB"/>
        </w:rPr>
        <w:t xml:space="preserve">also </w:t>
      </w:r>
      <w:r w:rsidR="00E561B2" w:rsidRPr="00713B94">
        <w:rPr>
          <w:rFonts w:ascii="Arial" w:hAnsi="Arial" w:cs="Arial"/>
          <w:lang w:val="en-GB"/>
        </w:rPr>
        <w:t xml:space="preserve">recently probed with HP </w:t>
      </w:r>
      <w:r w:rsidR="00C35458" w:rsidRPr="00713B94">
        <w:rPr>
          <w:rFonts w:ascii="Arial" w:hAnsi="Arial" w:cs="Arial"/>
          <w:lang w:val="en-GB"/>
        </w:rPr>
        <w:t>[1,5-</w:t>
      </w:r>
      <w:r w:rsidR="00C35458" w:rsidRPr="00713B94">
        <w:rPr>
          <w:rFonts w:ascii="Arial" w:hAnsi="Arial" w:cs="Arial"/>
          <w:vertAlign w:val="superscript"/>
          <w:lang w:val="en-GB"/>
        </w:rPr>
        <w:t>13</w:t>
      </w:r>
      <w:r w:rsidR="00C35458" w:rsidRPr="00713B94">
        <w:rPr>
          <w:rFonts w:ascii="Arial" w:hAnsi="Arial" w:cs="Arial"/>
          <w:lang w:val="en-GB"/>
        </w:rPr>
        <w:t>C]</w:t>
      </w:r>
      <w:r w:rsidR="00E561B2" w:rsidRPr="00713B94">
        <w:rPr>
          <w:rFonts w:ascii="Arial" w:hAnsi="Arial" w:cs="Arial"/>
          <w:lang w:val="en-GB"/>
        </w:rPr>
        <w:t xml:space="preserve">zymonic acid, a substrate whose </w:t>
      </w:r>
      <w:r w:rsidR="00E561B2" w:rsidRPr="00713B94">
        <w:rPr>
          <w:rFonts w:ascii="Arial" w:hAnsi="Arial" w:cs="Arial"/>
          <w:vertAlign w:val="superscript"/>
          <w:lang w:val="en-GB"/>
        </w:rPr>
        <w:t>13</w:t>
      </w:r>
      <w:r w:rsidR="00E561B2" w:rsidRPr="00713B94">
        <w:rPr>
          <w:rFonts w:ascii="Arial" w:hAnsi="Arial" w:cs="Arial"/>
          <w:lang w:val="en-GB"/>
        </w:rPr>
        <w:t xml:space="preserve">C resonances shift up to 3 ppm per pH unit in the physiologic range </w:t>
      </w:r>
      <w:r w:rsidR="00E561B2" w:rsidRPr="00713B94">
        <w:rPr>
          <w:rFonts w:ascii="Arial" w:hAnsi="Arial" w:cs="Arial"/>
          <w:lang w:val="en-GB"/>
        </w:rPr>
        <w:fldChar w:fldCharType="begin"/>
      </w:r>
      <w:r w:rsidR="001D26E5">
        <w:rPr>
          <w:rFonts w:ascii="Arial" w:hAnsi="Arial" w:cs="Arial"/>
          <w:lang w:val="en-GB"/>
        </w:rPr>
        <w:instrText xml:space="preserve"> ADDIN ZOTERO_ITEM CSL_CITATION {"citationID":"pn3w4Lre","properties":{"formattedCitation":"[160]","plainCitation":"[160]","noteIndex":0},"citationItems":[{"id":1138,"uris":["http://zotero.org/users/3134173/items/RZCNBK9M"],"uri":["http://zotero.org/users/3134173/items/RZCNBK9M"],"itemData":{"id":1138,"type":"article-journal","title":"Imaging of pH &lt;i&gt;in vivo&lt;/i&gt; using hyperpolarized &lt;sup&gt;13&lt;/sup&gt;C-labelled zymonic acid","container-title":"Nature Communications","page":"15126","volume":"8","source":"www.nature.com","abstract":"Natural pH regulatory mechanisms can be overruled during several pathologies such as cancer, inflammation and ischaemia, leading to local pH changes in the human body. Here we demonstrate that 13C-labelled zymonic acid (ZA) can be used as hyperpolarized magnetic resonance pH imaging sensor. ZA is synthesized from [1-13C]pyruvic acid and its 13C resonance frequencies shift up to 3.0 p.p.m. per pH unit in the physiological pH range. The long lifetime of the hyperpolarized signal enhancement enables monitoring of pH, independent of concentration, temperature, ionic strength and protein concentration. We show in vivo pH maps within rat kidneys and subcutaneously inoculated tumours derived from a mammary adenocarcinoma cell line and characterize ZA as non-toxic compound predominantly present in the extracellular space. We suggest that ZA represents a reliable and non-invasive extracellular imaging sensor to localize and quantify pH, with the potential to improve understanding, diagnosis and therapy of diseases characterized by aberrant acid-base balance.","DOI":"10.1038/ncomms15126","ISSN":"2041-1723","language":"en","author":[{"family":"Düwel","given":"Stephan"},{"family":"Hundshammer","given":"Christian"},{"family":"Gersch","given":"Malte"},{"family":"Feuerecker","given":"Benedikt"},{"family":"Steiger","given":"Katja"},{"family":"Buck","given":"Achim"},{"family":"Walch","given":"Axel"},{"family":"Haase","given":"Axel"},{"family":"Glaser","given":"Steffen J."},{"family":"Schwaiger","given":"Markus"},{"family":"Schilling","given":"Franz"}],"issued":{"date-parts":[["2017",5,11]]}}}],"schema":"https://github.com/citation-style-language/schema/raw/master/csl-citation.json"} </w:instrText>
      </w:r>
      <w:r w:rsidR="00E561B2" w:rsidRPr="00713B94">
        <w:rPr>
          <w:rFonts w:ascii="Arial" w:hAnsi="Arial" w:cs="Arial"/>
          <w:lang w:val="en-GB"/>
        </w:rPr>
        <w:fldChar w:fldCharType="separate"/>
      </w:r>
      <w:r w:rsidR="001D26E5" w:rsidRPr="001658B9">
        <w:rPr>
          <w:rFonts w:ascii="Arial" w:hAnsi="Arial" w:cs="Arial"/>
          <w:lang w:val="en-US"/>
        </w:rPr>
        <w:t>[160]</w:t>
      </w:r>
      <w:r w:rsidR="00E561B2" w:rsidRPr="00713B94">
        <w:rPr>
          <w:rFonts w:ascii="Arial" w:hAnsi="Arial" w:cs="Arial"/>
          <w:lang w:val="en-GB"/>
        </w:rPr>
        <w:fldChar w:fldCharType="end"/>
      </w:r>
      <w:r w:rsidR="00E561B2" w:rsidRPr="00713B94">
        <w:rPr>
          <w:rFonts w:ascii="Arial" w:hAnsi="Arial" w:cs="Arial"/>
          <w:lang w:val="en-GB"/>
        </w:rPr>
        <w:t>.</w:t>
      </w:r>
    </w:p>
    <w:p w14:paraId="5BD04A5F" w14:textId="77777777" w:rsidR="008B1421" w:rsidRPr="00713B94" w:rsidRDefault="008B1421" w:rsidP="00E42EE1">
      <w:pPr>
        <w:spacing w:line="480" w:lineRule="auto"/>
        <w:jc w:val="both"/>
        <w:rPr>
          <w:rFonts w:ascii="Arial" w:hAnsi="Arial" w:cs="Arial"/>
          <w:lang w:val="en-GB"/>
        </w:rPr>
      </w:pPr>
    </w:p>
    <w:p w14:paraId="37DEEFF0" w14:textId="1B7DA636" w:rsidR="006440FE" w:rsidRPr="00713B94" w:rsidRDefault="00E228BB" w:rsidP="003B1726">
      <w:pPr>
        <w:pStyle w:val="Heading2"/>
        <w:numPr>
          <w:ilvl w:val="0"/>
          <w:numId w:val="0"/>
        </w:numPr>
        <w:rPr>
          <w:i/>
          <w:szCs w:val="22"/>
          <w:lang w:val="en-GB"/>
        </w:rPr>
      </w:pPr>
      <w:bookmarkStart w:id="83" w:name="_Toc514259847"/>
      <w:r w:rsidRPr="00713B94">
        <w:rPr>
          <w:i/>
          <w:szCs w:val="22"/>
          <w:lang w:val="en-GB"/>
        </w:rPr>
        <w:t>Probing Alanine Transaminase (</w:t>
      </w:r>
      <w:r w:rsidR="006440FE" w:rsidRPr="00713B94">
        <w:rPr>
          <w:i/>
          <w:szCs w:val="22"/>
          <w:lang w:val="en-GB"/>
        </w:rPr>
        <w:t>ALT</w:t>
      </w:r>
      <w:r w:rsidRPr="00713B94">
        <w:rPr>
          <w:i/>
          <w:szCs w:val="22"/>
          <w:lang w:val="en-GB"/>
        </w:rPr>
        <w:t>)</w:t>
      </w:r>
      <w:bookmarkEnd w:id="83"/>
    </w:p>
    <w:p w14:paraId="3CBB23A5" w14:textId="67A90BE0" w:rsidR="00B23F49" w:rsidRPr="00713B94" w:rsidRDefault="006440FE" w:rsidP="00E42EE1">
      <w:pPr>
        <w:spacing w:line="480" w:lineRule="auto"/>
        <w:jc w:val="both"/>
        <w:rPr>
          <w:rFonts w:ascii="Arial" w:hAnsi="Arial" w:cs="Arial"/>
          <w:lang w:val="en-GB"/>
        </w:rPr>
      </w:pPr>
      <w:r w:rsidRPr="00713B94">
        <w:rPr>
          <w:rFonts w:ascii="Arial" w:hAnsi="Arial" w:cs="Arial"/>
          <w:lang w:val="en-GB"/>
        </w:rPr>
        <w:t xml:space="preserve">Pyruvate can be also generated through the catabolism of various amino acids, including alanine, one of the major gluconeogenic precursors: pyruvate and alanine are the central substrates in the alanine cycle, a recycling and scavenging pathway linking muscle and liver metabolism. </w:t>
      </w:r>
      <w:r w:rsidR="00B23F49" w:rsidRPr="00713B94">
        <w:rPr>
          <w:rFonts w:ascii="Arial" w:hAnsi="Arial" w:cs="Arial"/>
          <w:lang w:val="en-GB"/>
        </w:rPr>
        <w:t xml:space="preserve">Real-time assessment of ALT flux can be investigated by tracking the rate of production of </w:t>
      </w:r>
      <w:r w:rsidR="00AF4AB8" w:rsidRPr="00713B94">
        <w:rPr>
          <w:rFonts w:ascii="Arial" w:hAnsi="Arial" w:cs="Arial"/>
          <w:lang w:val="en-GB"/>
        </w:rPr>
        <w:t>HP</w:t>
      </w:r>
      <w:r w:rsidR="00B23F49" w:rsidRPr="00713B94">
        <w:rPr>
          <w:rFonts w:ascii="Arial" w:hAnsi="Arial" w:cs="Arial"/>
          <w:lang w:val="en-GB"/>
        </w:rPr>
        <w:t xml:space="preserve"> [1-</w:t>
      </w:r>
      <w:r w:rsidR="00B23F49" w:rsidRPr="00E266FC">
        <w:rPr>
          <w:rFonts w:ascii="Arial" w:hAnsi="Arial" w:cs="Arial"/>
          <w:vertAlign w:val="superscript"/>
          <w:lang w:val="en-GB"/>
        </w:rPr>
        <w:t>13</w:t>
      </w:r>
      <w:r w:rsidR="00B23F49" w:rsidRPr="00713B94">
        <w:rPr>
          <w:rFonts w:ascii="Arial" w:hAnsi="Arial" w:cs="Arial"/>
          <w:lang w:val="en-GB"/>
        </w:rPr>
        <w:t>C]pyruv</w:t>
      </w:r>
      <w:r w:rsidR="001272D2" w:rsidRPr="00713B94">
        <w:rPr>
          <w:rFonts w:ascii="Arial" w:hAnsi="Arial" w:cs="Arial"/>
          <w:lang w:val="en-GB"/>
        </w:rPr>
        <w:t>ate-derived [1-</w:t>
      </w:r>
      <w:r w:rsidR="001272D2" w:rsidRPr="00E266FC">
        <w:rPr>
          <w:rFonts w:ascii="Arial" w:hAnsi="Arial" w:cs="Arial"/>
          <w:vertAlign w:val="superscript"/>
          <w:lang w:val="en-GB"/>
        </w:rPr>
        <w:t>13</w:t>
      </w:r>
      <w:r w:rsidR="001272D2" w:rsidRPr="00713B94">
        <w:rPr>
          <w:rFonts w:ascii="Arial" w:hAnsi="Arial" w:cs="Arial"/>
          <w:lang w:val="en-GB"/>
        </w:rPr>
        <w:t>C]alanine</w:t>
      </w:r>
      <w:r w:rsidR="00653688" w:rsidRPr="00713B94">
        <w:rPr>
          <w:rFonts w:ascii="Arial" w:hAnsi="Arial" w:cs="Arial"/>
          <w:lang w:val="en-GB"/>
        </w:rPr>
        <w:t xml:space="preserve"> </w:t>
      </w:r>
      <w:r w:rsidR="00653688" w:rsidRPr="00713B94">
        <w:rPr>
          <w:rFonts w:ascii="Arial" w:hAnsi="Arial" w:cs="Arial"/>
          <w:lang w:val="en-GB"/>
        </w:rPr>
        <w:fldChar w:fldCharType="begin"/>
      </w:r>
      <w:r w:rsidR="001D26E5">
        <w:rPr>
          <w:rFonts w:ascii="Arial" w:hAnsi="Arial" w:cs="Arial"/>
          <w:lang w:val="en-GB"/>
        </w:rPr>
        <w:instrText xml:space="preserve"> ADDIN ZOTERO_ITEM CSL_CITATION {"citationID":"hCXTXDkz","properties":{"formattedCitation":"[151]","plainCitation":"[151]","noteIndex":0},"citationItems":[{"id":989,"uris":["http://zotero.org/users/3134173/items/3MY67LGY"],"uri":["http://zotero.org/users/3134173/items/3MY67LGY"],"itemData":{"id":989,"type":"article-journal","title":"Hyperpolarized 13C allows a direct measure of flux through a single enzyme-catalyzed step by NMR","container-title":"Proceedings of the National Academy of Sciences","page":"19773-19777","volume":"104","issue":"50","source":"www.pnas.org","abstract":"13C NMR is a powerful tool for monitoring metabolic fluxes in vivo. The recent availability of automated dynamic nuclear polarization equipment for hyperpolarizing 13C nuclei now offers the potential to measure metabolic fluxes through select enzyme-catalyzed steps with substantially improved sensitivity. Here, we investigated the metabolism of hyperpolarized [1-13C1]pyruvate in a widely used model for physiology and pharmacology, the perfused rat heart. Dissolved 13CO2, the immediate product of the first step of the reaction catalyzed by pyruvate dehydrogenase, was observed with a temporal resolution of ≈1 s along with H13CO3 −, the hydrated form of 13CO2 generated catalytically by carbonic anhydrase. In hearts presented with the medium-chain fatty acid octanoate in addition to hyperpolarized [1-13C1]pyruvate, production of 13CO2 and H13CO3 − was suppressed by ≈90%, whereas the signal from [1-13C1]lactate was enhanced. In separate experiments, it was shown that O2 consumption and tricarboxylic acid (TCA) cycle flux were unchanged in the presence of added octanoate. Thus, the rate of appearance of 13CO2 and H13CO3 − from [1-13C1]pyruvate does not reflect production of CO2 in the TCA cycle but rather reflects flux through pyruvate dehydrogenase exclusively.","DOI":"10.1073/pnas.0706235104","ISSN":"0027-8424, 1091-6490","note":"PMID: 18056642","journalAbbreviation":"PNAS","language":"en","author":[{"family":"Merritt","given":"Matthew E."},{"family":"Harrison","given":"Crystal"},{"family":"Storey","given":"Charles"},{"family":"Jeffrey","given":"F. Mark"},{"family":"Sherry","given":"A. Dean"},{"family":"Malloy","given":"Craig R."}],"issued":{"date-parts":[["2007",12,11]]}}}],"schema":"https://github.com/citation-style-language/schema/raw/master/csl-citation.json"} </w:instrText>
      </w:r>
      <w:r w:rsidR="00653688" w:rsidRPr="00713B94">
        <w:rPr>
          <w:rFonts w:ascii="Arial" w:hAnsi="Arial" w:cs="Arial"/>
          <w:lang w:val="en-GB"/>
        </w:rPr>
        <w:fldChar w:fldCharType="separate"/>
      </w:r>
      <w:r w:rsidR="001D26E5" w:rsidRPr="001D26E5">
        <w:rPr>
          <w:rFonts w:ascii="Arial" w:hAnsi="Arial" w:cs="Arial"/>
          <w:lang w:val="en-US"/>
        </w:rPr>
        <w:t>[151]</w:t>
      </w:r>
      <w:r w:rsidR="00653688" w:rsidRPr="00713B94">
        <w:rPr>
          <w:rFonts w:ascii="Arial" w:hAnsi="Arial" w:cs="Arial"/>
          <w:lang w:val="en-GB"/>
        </w:rPr>
        <w:fldChar w:fldCharType="end"/>
      </w:r>
      <w:r w:rsidR="00B23F49" w:rsidRPr="00713B94">
        <w:rPr>
          <w:rFonts w:ascii="Arial" w:hAnsi="Arial" w:cs="Arial"/>
          <w:lang w:val="en-GB"/>
        </w:rPr>
        <w:t xml:space="preserve">, to potentially explore the transamination activity and alanine pool size. This is relevant for liver disease </w:t>
      </w:r>
      <w:r w:rsidR="00653688" w:rsidRPr="00713B94">
        <w:rPr>
          <w:rFonts w:ascii="Arial" w:hAnsi="Arial" w:cs="Arial"/>
          <w:lang w:val="en-GB"/>
        </w:rPr>
        <w:fldChar w:fldCharType="begin"/>
      </w:r>
      <w:r w:rsidR="001D26E5">
        <w:rPr>
          <w:rFonts w:ascii="Arial" w:hAnsi="Arial" w:cs="Arial"/>
          <w:lang w:val="en-GB"/>
        </w:rPr>
        <w:instrText xml:space="preserve"> ADDIN ZOTERO_ITEM CSL_CITATION {"citationID":"aaW819VU","properties":{"formattedCitation":"[163]","plainCitation":"[163]","noteIndex":0},"citationItems":[{"id":1046,"uris":["http://zotero.org/users/3134173/items/BW4KAUIN"],"uri":["http://zotero.org/users/3134173/items/BW4KAUIN"],"itemData":{"id":1046,"type":"article-journal","title":"In Vivo Carbon-13 Dynamic MRS and MRSI of Normal and Fasted Rat Liver with Hyperpolarized 13C-Pyruvate","container-title":"Molecular Imaging and Biology","page":"399-407","volume":"11","issue":"6","source":"PubMed Central","abstract":"Background\nThe use of in vivo13C nuclear magnetic resonance spectroscopy in probing metabolic pathways to study normal metabolism and characterize disease physiology has been limited by its low sensitivity. However, recent technological advances have enabled greater than 50,000-fold enhancement of liquid-state polarization of metabolically active 13C substrates, allowing for rapid assessment of 13C metabolism in vivo. The present study applied hyperpolarized 13C magnetic resonance spectroscopy to the investigation of liver metabolism, demonstrating for the first time the feasibility of applying this technology to detect differences in liver metabolic states.\n\nProcedures\n[1-13C]pyruvate was hyperpolarized with a dynamic nuclear polarization instrument and injected into normal and fasted rats. The uptake of pyruvate and its conversion to the metabolic products lactate and alanine were observed with slice-localized dynamic magnetic resonance spectroscopy and 3D magnetic resonance spectroscopic imaging (3D-MRSI).\n\nResults\nSignificant differences in lactate to alanine ratio (P &lt; 0.01) between normal and fasted rat liver slice dynamic spectra were observed. 3D-MRSI localized to the fasted livers demonstrated significantly decreased 13C-alanine levels (P &lt; 0.01) compared to normal.\n\nConclusions\nThis study presents the initial demonstration of characterizing metabolic state differences in the liver with hyperpolarized 13C spectroscopy and shows the ability to detect physiological perturbations in alanine aminotransferase activity, which is an encouraging result for future liver disease investigations with hyperpolarized magnetic resonance technology.","DOI":"10.1007/s11307-009-0218-z","ISSN":"1536-1632","note":"PMID: 19424761\nPMCID: PMC2763080","journalAbbreviation":"Mol Imaging Biol","author":[{"family":"Hu","given":"Simon"},{"family":"Chen","given":"Albert P."},{"family":"Zierhut","given":"Matthew L."},{"family":"Bok","given":"Robert"},{"family":"Yen","given":"Yi-Fen"},{"family":"Schroeder","given":"Marie A."},{"family":"Hurd","given":"Ralph E."},{"family":"Nelson","given":"Sarah J."},{"family":"Kurhanewicz","given":"John"},{"family":"Vigneron","given":"Daniel B."}],"issued":{"date-parts":[["2009",11]]}}}],"schema":"https://github.com/citation-style-language/schema/raw/master/csl-citation.json"} </w:instrText>
      </w:r>
      <w:r w:rsidR="00653688" w:rsidRPr="00713B94">
        <w:rPr>
          <w:rFonts w:ascii="Arial" w:hAnsi="Arial" w:cs="Arial"/>
          <w:lang w:val="en-GB"/>
        </w:rPr>
        <w:fldChar w:fldCharType="separate"/>
      </w:r>
      <w:r w:rsidR="001D26E5" w:rsidRPr="001D26E5">
        <w:rPr>
          <w:rFonts w:ascii="Arial" w:hAnsi="Arial" w:cs="Arial"/>
          <w:lang w:val="en-US"/>
        </w:rPr>
        <w:t>[163]</w:t>
      </w:r>
      <w:r w:rsidR="00653688" w:rsidRPr="00713B94">
        <w:rPr>
          <w:rFonts w:ascii="Arial" w:hAnsi="Arial" w:cs="Arial"/>
          <w:lang w:val="en-GB"/>
        </w:rPr>
        <w:fldChar w:fldCharType="end"/>
      </w:r>
      <w:r w:rsidR="00B23F49" w:rsidRPr="00713B94">
        <w:rPr>
          <w:rFonts w:ascii="Arial" w:hAnsi="Arial" w:cs="Arial"/>
          <w:lang w:val="en-GB"/>
        </w:rPr>
        <w:t xml:space="preserve"> because liver is a primary site of ALT enzyme activity.</w:t>
      </w:r>
    </w:p>
    <w:p w14:paraId="7EA78C1F" w14:textId="460909B5" w:rsidR="006440FE" w:rsidRPr="00713B94" w:rsidRDefault="006440FE" w:rsidP="00E42EE1">
      <w:pPr>
        <w:spacing w:line="480" w:lineRule="auto"/>
        <w:jc w:val="both"/>
        <w:rPr>
          <w:rFonts w:ascii="Arial" w:hAnsi="Arial" w:cs="Arial"/>
          <w:lang w:val="en-GB"/>
        </w:rPr>
      </w:pPr>
      <w:r w:rsidRPr="00713B94">
        <w:rPr>
          <w:rFonts w:ascii="Arial" w:hAnsi="Arial" w:cs="Arial"/>
          <w:lang w:val="en-GB"/>
        </w:rPr>
        <w:t xml:space="preserve">A few studies </w:t>
      </w:r>
      <w:r w:rsidR="00F02C97" w:rsidRPr="00713B94">
        <w:rPr>
          <w:rFonts w:ascii="Arial" w:hAnsi="Arial" w:cs="Arial"/>
          <w:lang w:val="en-GB"/>
        </w:rPr>
        <w:t xml:space="preserve">have </w:t>
      </w:r>
      <w:r w:rsidRPr="00713B94">
        <w:rPr>
          <w:rFonts w:ascii="Arial" w:hAnsi="Arial" w:cs="Arial"/>
          <w:lang w:val="en-GB"/>
        </w:rPr>
        <w:t>investigated the reversible nature of the ALT cataly</w:t>
      </w:r>
      <w:r w:rsidR="00046705" w:rsidRPr="00713B94">
        <w:rPr>
          <w:rFonts w:ascii="Arial" w:hAnsi="Arial" w:cs="Arial"/>
          <w:lang w:val="en-GB"/>
        </w:rPr>
        <w:t>s</w:t>
      </w:r>
      <w:r w:rsidRPr="00713B94">
        <w:rPr>
          <w:rFonts w:ascii="Arial" w:hAnsi="Arial" w:cs="Arial"/>
          <w:lang w:val="en-GB"/>
        </w:rPr>
        <w:t>ed conversion and detected [1-</w:t>
      </w:r>
      <w:r w:rsidRPr="00713B94">
        <w:rPr>
          <w:rFonts w:ascii="Arial" w:hAnsi="Arial" w:cs="Arial"/>
          <w:vertAlign w:val="superscript"/>
          <w:lang w:val="en-GB"/>
        </w:rPr>
        <w:t>13</w:t>
      </w:r>
      <w:r w:rsidRPr="00713B94">
        <w:rPr>
          <w:rFonts w:ascii="Arial" w:hAnsi="Arial" w:cs="Arial"/>
          <w:lang w:val="en-GB"/>
        </w:rPr>
        <w:t xml:space="preserve">C]pyruvate spectroscopic signal after the injection of </w:t>
      </w:r>
      <w:r w:rsidR="00AF4AB8" w:rsidRPr="00713B94">
        <w:rPr>
          <w:rFonts w:ascii="Arial" w:hAnsi="Arial" w:cs="Arial"/>
          <w:lang w:val="en-GB"/>
        </w:rPr>
        <w:t>HP</w:t>
      </w:r>
      <w:r w:rsidRPr="00713B94">
        <w:rPr>
          <w:rFonts w:ascii="Arial" w:hAnsi="Arial" w:cs="Arial"/>
          <w:lang w:val="en-GB"/>
        </w:rPr>
        <w:t xml:space="preserve"> [1-</w:t>
      </w:r>
      <w:r w:rsidRPr="00713B94">
        <w:rPr>
          <w:rFonts w:ascii="Arial" w:hAnsi="Arial" w:cs="Arial"/>
          <w:vertAlign w:val="superscript"/>
          <w:lang w:val="en-GB"/>
        </w:rPr>
        <w:t>13</w:t>
      </w:r>
      <w:r w:rsidRPr="00713B94">
        <w:rPr>
          <w:rFonts w:ascii="Arial" w:hAnsi="Arial" w:cs="Arial"/>
          <w:lang w:val="en-GB"/>
        </w:rPr>
        <w:t xml:space="preserve">C]alanine </w:t>
      </w:r>
      <w:r w:rsidR="001F4E6A" w:rsidRPr="00713B94">
        <w:rPr>
          <w:rFonts w:ascii="Arial" w:hAnsi="Arial" w:cs="Arial"/>
          <w:lang w:val="en-GB"/>
        </w:rPr>
        <w:fldChar w:fldCharType="begin"/>
      </w:r>
      <w:r w:rsidR="001D26E5">
        <w:rPr>
          <w:rFonts w:ascii="Arial" w:hAnsi="Arial" w:cs="Arial"/>
          <w:lang w:val="en-GB"/>
        </w:rPr>
        <w:instrText xml:space="preserve"> ADDIN ZOTERO_ITEM CSL_CITATION {"citationID":"ifZiYNNz","properties":{"formattedCitation":"[164]","plainCitation":"[164]","noteIndex":0},"citationItems":[{"id":1044,"uris":["http://zotero.org/users/3134173/items/7VV8L74S"],"uri":["http://zotero.org/users/3134173/items/7VV8L74S"],"itemData":{"id":1044,"type":"article-journal","title":"In vivo measurement of normal rat intracellular pyruvate and lactate levels after injection of hyperpolarized [1-(13)C]alanine","container-title":"Magnetic Resonance Imaging","page":"1035-1040","volume":"29","issue":"8","source":"PubMed","abstract":"Hyperpolarized technology utilizing dynamic nuclear polarization has enabled rapid and high-sensitivity measurements of (13)C metabolism in vivo. The most commonly used in vivo agent for hyperpolarized (13)C metabolic imaging thus far has been [1-(13)C]pyruvate. In preclinical studies, not only is its uptake detected, but also its intracellular enzymatic conversion to metabolic products including [1-(13)C]lactate and [1-(13)C]alanine. However, the ratio of (13)C-lactate/(13)C-pyruvate measured in this data does not accurately reflect cellular values since much of the [1-(13)C]pyruvate is extracellular depending on timing, vascular properties, and extracellular space and monocarboxylate transporter activity. In order to measure the relative levels of intracellular pyruvate and lactate, in this project we hyperpolarized [1-(13)C]alanine and monitored the in vivo conversion to [1-(13)C]pyruvate and then the subsequent conversion to [1-(13)C]lactate. The intracellular lactate-to-pyruvate ratio of normal rat tissue measured with hyperpolarized [1-(13)C]alanine was 4.89±0.61 (mean±S.E.) as opposed to a ratio of 0.41±0.03 when hyperpolarized [1-(13)C]pyruvate was injected.","DOI":"10.1016/j.mri.2011.07.001","ISSN":"1873-5894","note":"PMID: 21855243\nPMCID: PMC3172390","journalAbbreviation":"Magn Reson Imaging","language":"eng","author":[{"family":"Hu","given":"Simon"},{"family":"Zhu","given":"Minhua"},{"family":"Yoshihara","given":"Hikari A. I."},{"family":"Wilson","given":"David M."},{"family":"Keshari","given":"Kayvan R."},{"family":"Shin","given":"Peter"},{"family":"Reed","given":"Galen"},{"family":"Morze","given":"Cornelius","non-dropping-particle":"von"},{"family":"Bok","given":"Robert"},{"family":"Larson","given":"Peder E. Z."},{"family":"Kurhanewicz","given":"John"},{"family":"Vigneron","given":"Daniel B."}],"issued":{"date-parts":[["2011",10]]}}}],"schema":"https://github.com/citation-style-language/schema/raw/master/csl-citation.json"} </w:instrText>
      </w:r>
      <w:r w:rsidR="001F4E6A" w:rsidRPr="00713B94">
        <w:rPr>
          <w:rFonts w:ascii="Arial" w:hAnsi="Arial" w:cs="Arial"/>
          <w:lang w:val="en-GB"/>
        </w:rPr>
        <w:fldChar w:fldCharType="separate"/>
      </w:r>
      <w:r w:rsidR="001D26E5" w:rsidRPr="001D26E5">
        <w:rPr>
          <w:rFonts w:ascii="Arial" w:hAnsi="Arial" w:cs="Arial"/>
          <w:lang w:val="en-US"/>
        </w:rPr>
        <w:t>[164]</w:t>
      </w:r>
      <w:r w:rsidR="001F4E6A" w:rsidRPr="00713B94">
        <w:rPr>
          <w:rFonts w:ascii="Arial" w:hAnsi="Arial" w:cs="Arial"/>
          <w:lang w:val="en-GB"/>
        </w:rPr>
        <w:fldChar w:fldCharType="end"/>
      </w:r>
      <w:r w:rsidRPr="00713B94">
        <w:rPr>
          <w:rFonts w:ascii="Arial" w:hAnsi="Arial" w:cs="Arial"/>
          <w:lang w:val="en-GB"/>
        </w:rPr>
        <w:t xml:space="preserve">. </w:t>
      </w:r>
      <w:r w:rsidR="004169A8" w:rsidRPr="00713B94">
        <w:rPr>
          <w:rFonts w:ascii="Arial" w:hAnsi="Arial" w:cs="Arial"/>
          <w:lang w:val="en-GB"/>
        </w:rPr>
        <w:t>I</w:t>
      </w:r>
      <w:r w:rsidR="00F02C97" w:rsidRPr="00713B94">
        <w:rPr>
          <w:rFonts w:ascii="Arial" w:hAnsi="Arial" w:cs="Arial"/>
          <w:lang w:val="en-GB"/>
        </w:rPr>
        <w:t xml:space="preserve">n </w:t>
      </w:r>
      <w:r w:rsidR="00F02C97" w:rsidRPr="00713B94">
        <w:rPr>
          <w:rFonts w:ascii="Arial" w:hAnsi="Arial" w:cs="Arial"/>
          <w:lang w:val="en-GB"/>
        </w:rPr>
        <w:lastRenderedPageBreak/>
        <w:t>the heart, t</w:t>
      </w:r>
      <w:r w:rsidRPr="00713B94">
        <w:rPr>
          <w:rFonts w:ascii="Arial" w:hAnsi="Arial" w:cs="Arial"/>
          <w:lang w:val="en-GB"/>
        </w:rPr>
        <w:t>he exchange rate of</w:t>
      </w:r>
      <w:r w:rsidR="00F02C97" w:rsidRPr="00713B94">
        <w:rPr>
          <w:rFonts w:ascii="Arial" w:hAnsi="Arial" w:cs="Arial"/>
          <w:lang w:val="en-GB"/>
        </w:rPr>
        <w:t xml:space="preserve"> the</w:t>
      </w:r>
      <w:r w:rsidRPr="00713B94">
        <w:rPr>
          <w:rFonts w:ascii="Arial" w:hAnsi="Arial" w:cs="Arial"/>
          <w:lang w:val="en-GB"/>
        </w:rPr>
        <w:t xml:space="preserve"> </w:t>
      </w:r>
      <w:r w:rsidRPr="00713B94">
        <w:rPr>
          <w:rFonts w:ascii="Arial" w:hAnsi="Arial" w:cs="Arial"/>
          <w:vertAlign w:val="superscript"/>
          <w:lang w:val="en-GB"/>
        </w:rPr>
        <w:t>13</w:t>
      </w:r>
      <w:r w:rsidRPr="00713B94">
        <w:rPr>
          <w:rFonts w:ascii="Arial" w:hAnsi="Arial" w:cs="Arial"/>
          <w:lang w:val="en-GB"/>
        </w:rPr>
        <w:t xml:space="preserve">C label from </w:t>
      </w:r>
      <w:r w:rsidR="00F02C97" w:rsidRPr="00713B94">
        <w:rPr>
          <w:rFonts w:ascii="Arial" w:hAnsi="Arial" w:cs="Arial"/>
          <w:lang w:val="en-GB"/>
        </w:rPr>
        <w:t>[1-</w:t>
      </w:r>
      <w:r w:rsidR="00F02C97" w:rsidRPr="00713B94">
        <w:rPr>
          <w:rFonts w:ascii="Arial" w:hAnsi="Arial" w:cs="Arial"/>
          <w:vertAlign w:val="superscript"/>
          <w:lang w:val="en-GB"/>
        </w:rPr>
        <w:t>13</w:t>
      </w:r>
      <w:r w:rsidR="00F02C97" w:rsidRPr="00713B94">
        <w:rPr>
          <w:rFonts w:ascii="Arial" w:hAnsi="Arial" w:cs="Arial"/>
          <w:lang w:val="en-GB"/>
        </w:rPr>
        <w:t>C]</w:t>
      </w:r>
      <w:r w:rsidRPr="00713B94">
        <w:rPr>
          <w:rFonts w:ascii="Arial" w:hAnsi="Arial" w:cs="Arial"/>
          <w:lang w:val="en-GB"/>
        </w:rPr>
        <w:t>pyruvate to [1-</w:t>
      </w:r>
      <w:r w:rsidRPr="00713B94">
        <w:rPr>
          <w:rFonts w:ascii="Arial" w:hAnsi="Arial" w:cs="Arial"/>
          <w:vertAlign w:val="superscript"/>
          <w:lang w:val="en-GB"/>
        </w:rPr>
        <w:t>13</w:t>
      </w:r>
      <w:r w:rsidRPr="00713B94">
        <w:rPr>
          <w:rFonts w:ascii="Arial" w:hAnsi="Arial" w:cs="Arial"/>
          <w:lang w:val="en-GB"/>
        </w:rPr>
        <w:t xml:space="preserve">C]alanine </w:t>
      </w:r>
      <w:r w:rsidR="00F6375E" w:rsidRPr="00713B94">
        <w:rPr>
          <w:rFonts w:ascii="Arial" w:hAnsi="Arial" w:cs="Arial"/>
          <w:lang w:val="en-GB"/>
        </w:rPr>
        <w:t>was</w:t>
      </w:r>
      <w:r w:rsidR="003D4770" w:rsidRPr="00713B94">
        <w:rPr>
          <w:rFonts w:ascii="Arial" w:hAnsi="Arial" w:cs="Arial"/>
          <w:lang w:val="en-GB"/>
        </w:rPr>
        <w:t xml:space="preserve"> </w:t>
      </w:r>
      <w:r w:rsidRPr="00713B94">
        <w:rPr>
          <w:rFonts w:ascii="Arial" w:hAnsi="Arial" w:cs="Arial"/>
          <w:lang w:val="en-GB"/>
        </w:rPr>
        <w:t xml:space="preserve">increased in hypertrophy in a </w:t>
      </w:r>
      <w:r w:rsidR="004169A8" w:rsidRPr="00713B94">
        <w:rPr>
          <w:rFonts w:ascii="Arial" w:hAnsi="Arial" w:cs="Arial"/>
          <w:lang w:val="en-GB"/>
        </w:rPr>
        <w:t xml:space="preserve">rat </w:t>
      </w:r>
      <w:r w:rsidRPr="00713B94">
        <w:rPr>
          <w:rFonts w:ascii="Arial" w:hAnsi="Arial" w:cs="Arial"/>
          <w:lang w:val="en-GB"/>
        </w:rPr>
        <w:t>model of hyperthyroid</w:t>
      </w:r>
      <w:r w:rsidR="004169A8" w:rsidRPr="00713B94">
        <w:rPr>
          <w:rFonts w:ascii="Arial" w:hAnsi="Arial" w:cs="Arial"/>
          <w:lang w:val="en-GB"/>
        </w:rPr>
        <w:t xml:space="preserve">ism </w:t>
      </w:r>
      <w:r w:rsidR="00653688" w:rsidRPr="00713B94">
        <w:rPr>
          <w:rFonts w:ascii="Arial" w:hAnsi="Arial" w:cs="Arial"/>
          <w:lang w:val="en-GB"/>
        </w:rPr>
        <w:fldChar w:fldCharType="begin"/>
      </w:r>
      <w:r w:rsidR="001D26E5">
        <w:rPr>
          <w:rFonts w:ascii="Arial" w:hAnsi="Arial" w:cs="Arial"/>
          <w:lang w:val="en-GB"/>
        </w:rPr>
        <w:instrText xml:space="preserve"> ADDIN ZOTERO_ITEM CSL_CITATION {"citationID":"mSovLogX","properties":{"formattedCitation":"[165]","plainCitation":"[165]","noteIndex":0},"citationItems":[{"id":1275,"uris":["http://zotero.org/users/3134173/items/2935KNV5"],"uri":["http://zotero.org/users/3134173/items/2935KNV5"],"itemData":{"id":1275,"type":"article-journal","title":"Role of Pyruvate Dehydrogenase Inhibition in the Development of Hypertrophy in the Hyperthyroid Rat HeartClinical Perspective: A Combined Magnetic Resonance Imaging and Hyperpolarized Magnetic Resonance Spectroscopy Study","container-title":"Circulation","page":"2552-2561","volume":"123","issue":"22","source":"circ.ahajournals.org","abstract":"Background—Hyperthyroidism increases heart rate, contractility, cardiac output, and metabolic rate. It is also accompanied by alterations in the regulation of cardiac substrate use. Specifically, hyperthyroidism increases the ex vivo activity of pyruvate dehydrogenase kinase, thereby inhibiting glucose oxidation via pyruvate dehydrogenase. Cardiac hypertrophy is another effect of hyperthyroidism, with an increase in the abundance of mitochondria. Although the hypertrophy is initially beneficial, it can eventually lead to heart failure. The aim of this study was to use hyperpolarized magnetic resonance spectroscopy to investigate the rate and regulation of in vivo pyruvate dehydrogenase flux in the hyperthyroid heart and to establish whether modulation of flux through pyruvate dehydrogenase would alter cardiac hypertrophy.\nMethods and Results—Hyperthyroidism was induced in 18 male Wistar rats with 7 daily intraperitoneal injections of freshly prepared triiodothyronine (0.2 mg · kg−1 · d−1). In vivo pyruvate dehydrogenase flux, assessed with hyperpolarized magnetic resonance spectroscopy, was reduced by 59% in hyperthyroid animals (0.0022±0.0002 versus 0.0055±0.0005 second−1; P=0.0003), and this reduction was completely reversed by both short- and long-term delivery of dichloroacetic acid, a pyruvate dehydrogenase kinase inhibitor. Hyperpolarized [2-13C]pyruvate was also used to evaluate Krebs cycle metabolism and demonstrated a unique marker of anaplerosis, the level of which was significantly increased in the hyperthyroid heart. Cine magnetic resonance imaging showed that long-term dichloroacetic acid treatment significantly reduced the hypertrophy observed in hyperthyroid animals (100±20 versus 200±30 mg; P=0.04) despite no change in the increase observed in cardiac output.\nConclusions—This work has demonstrated that inhibition of glucose oxidation in the hyperthyroid heart in vivo is mediated by pyruvate dehydrogenase kinase. Relieving this inhibition can increase the metabolic flexibility of the hyperthyroid heart and reduce the level of hypertrophy that develops while maintaining the increased cardiac output required to meet the higher systemic metabolic demand.","DOI":"10.1161/CIRCULATIONAHA.110.011387","ISSN":"0009-7322, 1524-4539","note":"PMID: 21606392","shortTitle":"Role of Pyruvate Dehydrogenase Inhibition in the Development of Hypertrophy in the Hyperthyroid Rat HeartClinical Perspective","language":"en","author":[{"family":"Atherton","given":"Helen J."},{"family":"Dodd","given":"Michael S."},{"family":"Heather","given":"Lisa C."},{"family":"Schroeder","given":"Marie A."},{"family":"Griffin","given":"Julian L."},{"family":"Radda","given":"George K."},{"family":"Clarke","given":"Kieran"},{"family":"Tyler","given":"Damian J."}],"issued":{"date-parts":[["2011",6,7]]}}}],"schema":"https://github.com/citation-style-language/schema/raw/master/csl-citation.json"} </w:instrText>
      </w:r>
      <w:r w:rsidR="00653688" w:rsidRPr="00713B94">
        <w:rPr>
          <w:rFonts w:ascii="Arial" w:hAnsi="Arial" w:cs="Arial"/>
          <w:lang w:val="en-GB"/>
        </w:rPr>
        <w:fldChar w:fldCharType="separate"/>
      </w:r>
      <w:r w:rsidR="001D26E5" w:rsidRPr="001D26E5">
        <w:rPr>
          <w:rFonts w:ascii="Arial" w:hAnsi="Arial" w:cs="Arial"/>
          <w:lang w:val="en-US"/>
        </w:rPr>
        <w:t>[165]</w:t>
      </w:r>
      <w:r w:rsidR="00653688" w:rsidRPr="00713B94">
        <w:rPr>
          <w:rFonts w:ascii="Arial" w:hAnsi="Arial" w:cs="Arial"/>
          <w:lang w:val="en-GB"/>
        </w:rPr>
        <w:fldChar w:fldCharType="end"/>
      </w:r>
      <w:r w:rsidR="00653688" w:rsidRPr="00713B94">
        <w:rPr>
          <w:rFonts w:ascii="Arial" w:hAnsi="Arial" w:cs="Arial"/>
          <w:lang w:val="en-GB"/>
        </w:rPr>
        <w:t xml:space="preserve"> </w:t>
      </w:r>
      <w:r w:rsidRPr="00713B94">
        <w:rPr>
          <w:rFonts w:ascii="Arial" w:hAnsi="Arial" w:cs="Arial"/>
          <w:lang w:val="en-GB"/>
        </w:rPr>
        <w:t>and in condition</w:t>
      </w:r>
      <w:r w:rsidR="004169A8" w:rsidRPr="00713B94">
        <w:rPr>
          <w:rFonts w:ascii="Arial" w:hAnsi="Arial" w:cs="Arial"/>
          <w:lang w:val="en-GB"/>
        </w:rPr>
        <w:t>s</w:t>
      </w:r>
      <w:r w:rsidRPr="00713B94">
        <w:rPr>
          <w:rFonts w:ascii="Arial" w:hAnsi="Arial" w:cs="Arial"/>
          <w:lang w:val="en-GB"/>
        </w:rPr>
        <w:t xml:space="preserve"> of increased cardiac workload as reported in pigs</w:t>
      </w:r>
      <w:r w:rsidR="001F4E6A" w:rsidRPr="00713B94">
        <w:rPr>
          <w:rFonts w:ascii="Arial" w:hAnsi="Arial" w:cs="Arial"/>
          <w:lang w:val="en-GB"/>
        </w:rPr>
        <w:t xml:space="preserve"> </w:t>
      </w:r>
      <w:r w:rsidRPr="00713B94">
        <w:rPr>
          <w:rFonts w:ascii="Arial" w:hAnsi="Arial" w:cs="Arial"/>
          <w:lang w:val="en-GB"/>
        </w:rPr>
        <w:t>and in rats, after dobutamine administration</w:t>
      </w:r>
      <w:r w:rsidR="001F4E6A" w:rsidRPr="00713B94">
        <w:rPr>
          <w:rFonts w:ascii="Arial" w:hAnsi="Arial" w:cs="Arial"/>
          <w:lang w:val="en-GB"/>
        </w:rPr>
        <w:t xml:space="preserve"> </w:t>
      </w:r>
      <w:r w:rsidR="001F4E6A" w:rsidRPr="00713B94">
        <w:rPr>
          <w:rFonts w:ascii="Arial" w:hAnsi="Arial" w:cs="Arial"/>
          <w:lang w:val="en-GB"/>
        </w:rPr>
        <w:fldChar w:fldCharType="begin"/>
      </w:r>
      <w:r w:rsidR="001D26E5">
        <w:rPr>
          <w:rFonts w:ascii="Arial" w:hAnsi="Arial" w:cs="Arial"/>
          <w:lang w:val="en-GB"/>
        </w:rPr>
        <w:instrText xml:space="preserve"> ADDIN ZOTERO_ITEM CSL_CITATION {"citationID":"wX7arGs5","properties":{"formattedCitation":"[146, 166]","plainCitation":"[146, 166]","noteIndex":0},"citationItems":[{"id":996,"uris":["http://zotero.org/users/3134173/items/NJQL9SZ7"],"uri":["http://zotero.org/users/3134173/items/NJQL9SZ7"],"itemData":{"id":996,"type":"article-journal","title":"Assessment of real</w:instrText>
      </w:r>
      <w:r w:rsidR="001D26E5">
        <w:rPr>
          <w:rFonts w:ascii="Cambria Math" w:hAnsi="Cambria Math" w:cs="Cambria Math"/>
          <w:lang w:val="en-GB"/>
        </w:rPr>
        <w:instrText>‐</w:instrText>
      </w:r>
      <w:r w:rsidR="001D26E5">
        <w:rPr>
          <w:rFonts w:ascii="Arial" w:hAnsi="Arial" w:cs="Arial"/>
          <w:lang w:val="en-GB"/>
        </w:rPr>
        <w:instrText>time myocardial uptake and enzymatic conversion of hyperpolarized [1</w:instrText>
      </w:r>
      <w:r w:rsidR="001D26E5">
        <w:rPr>
          <w:rFonts w:ascii="Cambria Math" w:hAnsi="Cambria Math" w:cs="Cambria Math"/>
          <w:lang w:val="en-GB"/>
        </w:rPr>
        <w:instrText>‐</w:instrText>
      </w:r>
      <w:r w:rsidR="001D26E5">
        <w:rPr>
          <w:rFonts w:ascii="Arial" w:hAnsi="Arial" w:cs="Arial"/>
          <w:lang w:val="en-GB"/>
        </w:rPr>
        <w:instrText>13C]pyruvate in pigs using slice selective magnetic resonance spectroscopy","container-title":"Contrast Media &amp; Molecular Imaging","page":"85-94","volume":"7","issue":"1","source":"onlinelibrary.wiley.com (Atypon)","abstract":"Hyperpolarization of 13C?labeled energy substrates enables the noninvasive detection and mapping of metabolic activity, in vivo, with magnetic resonance spectroscopy (MRS). Therefore, hyperpolarization and 13C MRS can potentially become a powerful tool to study the physiology of organs such as the heart, through the quantification of kinetic patterns under both normal and pathological conditions. In this study we assessed myocardial uptake and metabolism of hyperpolarized [1?13?C]pyruvate in anesthetized pigs. Pyruvate metabolism was studied at baseline and during dobutamine?induced stimulation. We applied a numerical approach for spectral analysis and kinetic fitting (LSFIT/KIMOfit), making a comparison with a well?known jMRUI/AMARES analysis and ??variate function, and we estimated the apparent conversion rate of hyperpolarized [1?13?C]pyruvate into its downstream metabolites [1?13C]lactate, [1?13C]alanine and [13C]bicarbonate in a 3?T MR scanner. We detected an increase in the apparent kinetic constants (kPX) for bicarbonate and lactate of two?fold during dobutamine infusion. These data correlate with the double product (rate?pressure product), an indirect parameter of cardiac oxygen consumption: we observed an increase in value by 46?±?11% during inotropic stress. The proposed approach might be applied to future studies in models of cardiac disease and/or for the assessment of the pharmacokinetic properties of suitable?13C?enriched tracers for MRS. Copyright ? 2012 John Wiley &amp; Sons, Ltd.","DOI":"10.1002/cmmi.480","ISSN":"1555-4309","journalAbbreviation":"Contrast Media &amp; Molecular Imaging","author":[{"literal":"Menichetti Luca"},{"literal":"Frijia Francesca"},{"literal":"Flori Alessandra"},{"literal":"Wiesinger Florian"},{"literal":"Lionetti Vincenzo"},{"literal":"Giovannetti Giulio"},{"literal":"Aquaro Giovanni Donato"},{"literal":"Recchia Fabio A."},{"literal":"Ardenkjaer</w:instrText>
      </w:r>
      <w:r w:rsidR="001D26E5">
        <w:rPr>
          <w:rFonts w:ascii="Cambria Math" w:hAnsi="Cambria Math" w:cs="Cambria Math"/>
          <w:lang w:val="en-GB"/>
        </w:rPr>
        <w:instrText>‐</w:instrText>
      </w:r>
      <w:r w:rsidR="001D26E5">
        <w:rPr>
          <w:rFonts w:ascii="Arial" w:hAnsi="Arial" w:cs="Arial"/>
          <w:lang w:val="en-GB"/>
        </w:rPr>
        <w:instrText xml:space="preserve">Larsen Jan Henrik"},{"literal":"Santarelli Maria Filomena"},{"literal":"Lombardi Massimo"}],"issued":{"date-parts":[["2012",1,30]]}}},{"id":1017,"uris":["http://zotero.org/users/3134173/items/DU2VMICT"],"uri":["http://zotero.org/users/3134173/items/DU2VMICT"],"itemData":{"id":1017,"type":"article-journal","title":"In vivo investigation of cardiac metabolism in the rat using MRS of hyperpolarized [1-13C] and [2-13C]pyruvate","container-title":"NMR in biomedicine","volume":"26","issue":"12","source":"PubMed Central","abstract":"Hyperpolarized 13C MRS allows the in vivo assessment of pyruvate dehydrogenase complex (PDC) flux, which converts pyruvate to acetyl-coenzyme A (acetyl-CoA). [1-13C]pyruvate has been used to measure changes in cardiac PDC flux, with demonstrated increase in 13C-bicarbonate production after dichloroacetate (DCA) administration. With [1-13C]pyruvate, the 13C label is released as 13CO2/13C-bicarbonate, and, hence, does not allow to follow the fate of acetyl-CoA. Pyruvate labeled in the C2 position has been used to track the 13C label into the TCA cycle and measure [5-13C]glutamate as well as study changes in [1-13C]acetylcarnitine with DCA and dobutamine. This work investigates changes in the metabolic fate of acetyl-CoA in response to metabolic interventions of DCA-induced increased PDC flux in the fed and fasted state, and increased cardiac workload with dobutamine in vivo in rat heart at two different pyruvate doses. DCA led to a modest increase in the 13C labeling of [5-13C]glutamate, and a considerable increase in [1-13C]acetylcarnitine and [1,3-13C]acetoacetate peaks. Dobutamine resulted in an increased labeling of [2-13C]lactate, [2-13C]alanine and [5-13C]glutamate. The change in glutamate with dobutamine was observed using a high pyruvate dose but not with a low dose. The relative changes in the different metabolic products provide information about the relationship between PDC-mediated oxidation of pyruvate and its subsequent incorporation into TCA cycle compared to other metabolic pathways. Using a high dose of pyruvate may provide an improved ability to observe changes in glutamate.","URL":"https://www.ncbi.nlm.nih.gov/pmc/articles/PMC3838505/","DOI":"10.1002/nbm.3003","ISSN":"0952-3480","note":"PMID: 23904148\nPMCID: PMC3838505","journalAbbreviation":"NMR Biomed","author":[{"family":"Josan","given":"Sonal"},{"family":"Park","given":"Jae Mo"},{"family":"Hurd","given":"Ralph"},{"family":"Yen","given":"Yi-Fen"},{"family":"Pfefferbaum","given":"Adolf"},{"family":"Spielman","given":"Daniel"},{"family":"Mayer","given":"Dirk"}],"issued":{"date-parts":[["2013",12]]},"accessed":{"date-parts":[["2018",4,16]]}}}],"schema":"https://github.com/citation-style-language/schema/raw/master/csl-citation.json"} </w:instrText>
      </w:r>
      <w:r w:rsidR="001F4E6A" w:rsidRPr="00713B94">
        <w:rPr>
          <w:rFonts w:ascii="Arial" w:hAnsi="Arial" w:cs="Arial"/>
          <w:lang w:val="en-GB"/>
        </w:rPr>
        <w:fldChar w:fldCharType="separate"/>
      </w:r>
      <w:r w:rsidR="001D26E5" w:rsidRPr="001D26E5">
        <w:rPr>
          <w:rFonts w:ascii="Arial" w:hAnsi="Arial" w:cs="Arial"/>
        </w:rPr>
        <w:t>[146, 166]</w:t>
      </w:r>
      <w:r w:rsidR="001F4E6A" w:rsidRPr="00713B94">
        <w:rPr>
          <w:rFonts w:ascii="Arial" w:hAnsi="Arial" w:cs="Arial"/>
          <w:lang w:val="en-GB"/>
        </w:rPr>
        <w:fldChar w:fldCharType="end"/>
      </w:r>
      <w:r w:rsidRPr="00713B94">
        <w:rPr>
          <w:rFonts w:ascii="Arial" w:hAnsi="Arial" w:cs="Arial"/>
          <w:lang w:val="en-GB"/>
        </w:rPr>
        <w:t xml:space="preserve">. </w:t>
      </w:r>
    </w:p>
    <w:p w14:paraId="7CB77B77" w14:textId="09EDAB14" w:rsidR="006440FE" w:rsidRPr="00713B94" w:rsidRDefault="006440FE" w:rsidP="003B1726">
      <w:pPr>
        <w:pStyle w:val="Heading2"/>
        <w:numPr>
          <w:ilvl w:val="0"/>
          <w:numId w:val="0"/>
        </w:numPr>
        <w:spacing w:line="480" w:lineRule="auto"/>
        <w:rPr>
          <w:b w:val="0"/>
          <w:i/>
          <w:szCs w:val="22"/>
          <w:lang w:val="en-GB"/>
        </w:rPr>
      </w:pPr>
      <w:bookmarkStart w:id="84" w:name="_Toc514259848"/>
      <w:r w:rsidRPr="00713B94">
        <w:rPr>
          <w:i/>
          <w:szCs w:val="22"/>
          <w:lang w:val="en-GB"/>
        </w:rPr>
        <w:t xml:space="preserve">Investigation of Krebs </w:t>
      </w:r>
      <w:proofErr w:type="gramStart"/>
      <w:r w:rsidR="00E228BB" w:rsidRPr="00713B94">
        <w:rPr>
          <w:i/>
          <w:szCs w:val="22"/>
          <w:lang w:val="en-GB"/>
        </w:rPr>
        <w:t>Cycle</w:t>
      </w:r>
      <w:proofErr w:type="gramEnd"/>
      <w:r w:rsidR="00E228BB" w:rsidRPr="00713B94">
        <w:rPr>
          <w:i/>
          <w:szCs w:val="22"/>
          <w:lang w:val="en-GB"/>
        </w:rPr>
        <w:t xml:space="preserve"> </w:t>
      </w:r>
      <w:r w:rsidR="00D912E8" w:rsidRPr="00713B94">
        <w:rPr>
          <w:i/>
          <w:szCs w:val="22"/>
          <w:lang w:val="en-GB"/>
        </w:rPr>
        <w:t>Intermediates</w:t>
      </w:r>
      <w:bookmarkEnd w:id="84"/>
    </w:p>
    <w:p w14:paraId="65C609E7" w14:textId="374E5A6C" w:rsidR="00653688" w:rsidRPr="00713B94" w:rsidRDefault="006440FE" w:rsidP="00E42EE1">
      <w:pPr>
        <w:spacing w:line="480" w:lineRule="auto"/>
        <w:jc w:val="both"/>
        <w:rPr>
          <w:rFonts w:ascii="Arial" w:hAnsi="Arial" w:cs="Arial"/>
          <w:lang w:val="en-GB"/>
        </w:rPr>
      </w:pPr>
      <w:r w:rsidRPr="00713B94">
        <w:rPr>
          <w:rFonts w:ascii="Arial" w:hAnsi="Arial" w:cs="Arial"/>
          <w:lang w:val="en-GB"/>
        </w:rPr>
        <w:t>Further characteri</w:t>
      </w:r>
      <w:r w:rsidR="00046705" w:rsidRPr="00713B94">
        <w:rPr>
          <w:rFonts w:ascii="Arial" w:hAnsi="Arial" w:cs="Arial"/>
          <w:lang w:val="en-GB"/>
        </w:rPr>
        <w:t>s</w:t>
      </w:r>
      <w:r w:rsidRPr="00713B94">
        <w:rPr>
          <w:rFonts w:ascii="Arial" w:hAnsi="Arial" w:cs="Arial"/>
          <w:lang w:val="en-GB"/>
        </w:rPr>
        <w:t xml:space="preserve">ation of PDH flux is possible by injection of </w:t>
      </w:r>
      <w:r w:rsidR="00AF4AB8" w:rsidRPr="00713B94">
        <w:rPr>
          <w:rFonts w:ascii="Arial" w:hAnsi="Arial" w:cs="Arial"/>
          <w:lang w:val="en-GB"/>
        </w:rPr>
        <w:t>HP</w:t>
      </w:r>
      <w:r w:rsidRPr="00713B94">
        <w:rPr>
          <w:rFonts w:ascii="Arial" w:hAnsi="Arial" w:cs="Arial"/>
          <w:lang w:val="en-GB"/>
        </w:rPr>
        <w:t xml:space="preserve"> [2-</w:t>
      </w:r>
      <w:r w:rsidRPr="00713B94">
        <w:rPr>
          <w:rFonts w:ascii="Arial" w:hAnsi="Arial" w:cs="Arial"/>
          <w:vertAlign w:val="superscript"/>
          <w:lang w:val="en-GB"/>
        </w:rPr>
        <w:t>13</w:t>
      </w:r>
      <w:r w:rsidRPr="00713B94">
        <w:rPr>
          <w:rFonts w:ascii="Arial" w:hAnsi="Arial" w:cs="Arial"/>
          <w:lang w:val="en-GB"/>
        </w:rPr>
        <w:t>C</w:t>
      </w:r>
      <w:proofErr w:type="gramStart"/>
      <w:r w:rsidRPr="00713B94">
        <w:rPr>
          <w:rFonts w:ascii="Arial" w:hAnsi="Arial" w:cs="Arial"/>
          <w:lang w:val="en-GB"/>
        </w:rPr>
        <w:t>]pyruvate</w:t>
      </w:r>
      <w:proofErr w:type="gramEnd"/>
      <w:r w:rsidRPr="00713B94">
        <w:rPr>
          <w:rFonts w:ascii="Arial" w:hAnsi="Arial" w:cs="Arial"/>
          <w:lang w:val="en-GB"/>
        </w:rPr>
        <w:t xml:space="preserve"> to </w:t>
      </w:r>
      <w:r w:rsidR="00B87CB5" w:rsidRPr="00713B94">
        <w:rPr>
          <w:rFonts w:ascii="Arial" w:hAnsi="Arial" w:cs="Arial"/>
          <w:lang w:val="en-GB"/>
        </w:rPr>
        <w:t>investigate</w:t>
      </w:r>
      <w:r w:rsidRPr="00713B94">
        <w:rPr>
          <w:rFonts w:ascii="Arial" w:hAnsi="Arial" w:cs="Arial"/>
          <w:lang w:val="en-GB"/>
        </w:rPr>
        <w:t xml:space="preserve"> the real-time incorporation of pyruvate-derived ACoA</w:t>
      </w:r>
      <w:r w:rsidRPr="00713B94" w:rsidDel="00901764">
        <w:rPr>
          <w:rFonts w:ascii="Arial" w:hAnsi="Arial" w:cs="Arial"/>
          <w:lang w:val="en-GB"/>
        </w:rPr>
        <w:t xml:space="preserve"> </w:t>
      </w:r>
      <w:r w:rsidRPr="00713B94">
        <w:rPr>
          <w:rFonts w:ascii="Arial" w:hAnsi="Arial" w:cs="Arial"/>
          <w:lang w:val="en-GB"/>
        </w:rPr>
        <w:t>into the Krebs cycle</w:t>
      </w:r>
      <w:r w:rsidR="007330A9" w:rsidRPr="00713B94">
        <w:rPr>
          <w:rFonts w:ascii="Arial" w:hAnsi="Arial" w:cs="Arial"/>
          <w:lang w:val="en-GB"/>
        </w:rPr>
        <w:t>.</w:t>
      </w:r>
      <w:r w:rsidRPr="00713B94">
        <w:rPr>
          <w:rFonts w:ascii="Arial" w:hAnsi="Arial" w:cs="Arial"/>
          <w:lang w:val="en-GB"/>
        </w:rPr>
        <w:t xml:space="preserve"> </w:t>
      </w:r>
      <w:r w:rsidR="007330A9" w:rsidRPr="00713B94">
        <w:rPr>
          <w:rFonts w:ascii="Arial" w:hAnsi="Arial" w:cs="Arial"/>
          <w:lang w:val="en-GB"/>
        </w:rPr>
        <w:t>I</w:t>
      </w:r>
      <w:r w:rsidRPr="00713B94">
        <w:rPr>
          <w:rFonts w:ascii="Arial" w:hAnsi="Arial" w:cs="Arial"/>
          <w:lang w:val="en-GB"/>
        </w:rPr>
        <w:t xml:space="preserve">n this case, the </w:t>
      </w:r>
      <w:r w:rsidR="00260AA1" w:rsidRPr="00713B94">
        <w:rPr>
          <w:rFonts w:ascii="Arial" w:hAnsi="Arial" w:cs="Arial"/>
          <w:lang w:val="en-GB"/>
        </w:rPr>
        <w:t>labelling</w:t>
      </w:r>
      <w:r w:rsidRPr="00713B94">
        <w:rPr>
          <w:rFonts w:ascii="Arial" w:hAnsi="Arial" w:cs="Arial"/>
          <w:lang w:val="en-GB"/>
        </w:rPr>
        <w:t xml:space="preserve"> in </w:t>
      </w:r>
      <w:r w:rsidR="004169A8" w:rsidRPr="00713B94">
        <w:rPr>
          <w:rFonts w:ascii="Arial" w:hAnsi="Arial" w:cs="Arial"/>
          <w:lang w:val="en-GB"/>
        </w:rPr>
        <w:t xml:space="preserve">the C2 </w:t>
      </w:r>
      <w:r w:rsidRPr="00713B94">
        <w:rPr>
          <w:rFonts w:ascii="Arial" w:hAnsi="Arial" w:cs="Arial"/>
          <w:lang w:val="en-GB"/>
        </w:rPr>
        <w:t xml:space="preserve">position is exchanged with ACoA during the PDH mediated conversion of </w:t>
      </w:r>
      <w:r w:rsidR="00EF54B8" w:rsidRPr="00713B94">
        <w:rPr>
          <w:rFonts w:ascii="Arial" w:hAnsi="Arial" w:cs="Arial"/>
          <w:lang w:val="en-GB"/>
        </w:rPr>
        <w:t>[2-</w:t>
      </w:r>
      <w:r w:rsidR="00EF54B8" w:rsidRPr="00713B94">
        <w:rPr>
          <w:rFonts w:ascii="Arial" w:hAnsi="Arial" w:cs="Arial"/>
          <w:vertAlign w:val="superscript"/>
          <w:lang w:val="en-GB"/>
        </w:rPr>
        <w:t>13</w:t>
      </w:r>
      <w:r w:rsidR="00EF54B8" w:rsidRPr="00713B94">
        <w:rPr>
          <w:rFonts w:ascii="Arial" w:hAnsi="Arial" w:cs="Arial"/>
          <w:lang w:val="en-GB"/>
        </w:rPr>
        <w:t>C</w:t>
      </w:r>
      <w:proofErr w:type="gramStart"/>
      <w:r w:rsidR="00EF54B8" w:rsidRPr="00713B94">
        <w:rPr>
          <w:rFonts w:ascii="Arial" w:hAnsi="Arial" w:cs="Arial"/>
          <w:lang w:val="en-GB"/>
        </w:rPr>
        <w:t>]</w:t>
      </w:r>
      <w:r w:rsidRPr="00713B94">
        <w:rPr>
          <w:rFonts w:ascii="Arial" w:hAnsi="Arial" w:cs="Arial"/>
          <w:lang w:val="en-GB"/>
        </w:rPr>
        <w:t>pyruvate</w:t>
      </w:r>
      <w:proofErr w:type="gramEnd"/>
      <w:r w:rsidRPr="00713B94">
        <w:rPr>
          <w:rFonts w:ascii="Arial" w:hAnsi="Arial" w:cs="Arial"/>
          <w:lang w:val="en-GB"/>
        </w:rPr>
        <w:t xml:space="preserve">, thus allowing </w:t>
      </w:r>
      <w:r w:rsidR="00D845A4" w:rsidRPr="00713B94">
        <w:rPr>
          <w:rFonts w:ascii="Arial" w:hAnsi="Arial" w:cs="Arial"/>
          <w:lang w:val="en-GB"/>
        </w:rPr>
        <w:t>the</w:t>
      </w:r>
      <w:r w:rsidRPr="00713B94">
        <w:rPr>
          <w:rFonts w:ascii="Arial" w:hAnsi="Arial" w:cs="Arial"/>
          <w:lang w:val="en-GB"/>
        </w:rPr>
        <w:t xml:space="preserve"> track</w:t>
      </w:r>
      <w:r w:rsidR="00D845A4" w:rsidRPr="00713B94">
        <w:rPr>
          <w:rFonts w:ascii="Arial" w:hAnsi="Arial" w:cs="Arial"/>
          <w:lang w:val="en-GB"/>
        </w:rPr>
        <w:t>ing of</w:t>
      </w:r>
      <w:r w:rsidRPr="00713B94">
        <w:rPr>
          <w:rFonts w:ascii="Arial" w:hAnsi="Arial" w:cs="Arial"/>
          <w:lang w:val="en-GB"/>
        </w:rPr>
        <w:t xml:space="preserve"> Krebs </w:t>
      </w:r>
      <w:r w:rsidR="00EF54B8" w:rsidRPr="00713B94">
        <w:rPr>
          <w:rFonts w:ascii="Arial" w:hAnsi="Arial" w:cs="Arial"/>
          <w:lang w:val="en-GB"/>
        </w:rPr>
        <w:t>c</w:t>
      </w:r>
      <w:r w:rsidRPr="00713B94">
        <w:rPr>
          <w:rFonts w:ascii="Arial" w:hAnsi="Arial" w:cs="Arial"/>
          <w:lang w:val="en-GB"/>
        </w:rPr>
        <w:t>ycle</w:t>
      </w:r>
      <w:r w:rsidR="00B87CB5" w:rsidRPr="00713B94">
        <w:rPr>
          <w:rFonts w:ascii="Arial" w:hAnsi="Arial" w:cs="Arial"/>
          <w:lang w:val="en-GB"/>
        </w:rPr>
        <w:t xml:space="preserve"> intermediates</w:t>
      </w:r>
      <w:r w:rsidRPr="00713B94">
        <w:rPr>
          <w:rFonts w:ascii="Arial" w:hAnsi="Arial" w:cs="Arial"/>
          <w:lang w:val="en-GB"/>
        </w:rPr>
        <w:t xml:space="preserve"> such as citrate and glutamate. </w:t>
      </w:r>
      <w:r w:rsidR="00653688" w:rsidRPr="00713B94">
        <w:rPr>
          <w:rFonts w:ascii="Arial" w:hAnsi="Arial" w:cs="Arial"/>
          <w:lang w:val="en-GB"/>
        </w:rPr>
        <w:t>The observation of the [2-</w:t>
      </w:r>
      <w:r w:rsidR="00653688" w:rsidRPr="00E266FC">
        <w:rPr>
          <w:rFonts w:ascii="Arial" w:hAnsi="Arial" w:cs="Arial"/>
          <w:vertAlign w:val="superscript"/>
          <w:lang w:val="en-GB"/>
        </w:rPr>
        <w:t>13</w:t>
      </w:r>
      <w:r w:rsidR="00653688" w:rsidRPr="00713B94">
        <w:rPr>
          <w:rFonts w:ascii="Arial" w:hAnsi="Arial" w:cs="Arial"/>
          <w:lang w:val="en-GB"/>
        </w:rPr>
        <w:t>C</w:t>
      </w:r>
      <w:proofErr w:type="gramStart"/>
      <w:r w:rsidR="00653688" w:rsidRPr="00713B94">
        <w:rPr>
          <w:rFonts w:ascii="Arial" w:hAnsi="Arial" w:cs="Arial"/>
          <w:lang w:val="en-GB"/>
        </w:rPr>
        <w:t>]pyruvate</w:t>
      </w:r>
      <w:proofErr w:type="gramEnd"/>
      <w:r w:rsidR="00653688" w:rsidRPr="00713B94">
        <w:rPr>
          <w:rFonts w:ascii="Arial" w:hAnsi="Arial" w:cs="Arial"/>
          <w:lang w:val="en-GB"/>
        </w:rPr>
        <w:t xml:space="preserve"> metabolic products is linked to the contribution of pyruvate incorporation into the TCA cycle and allows for exploration </w:t>
      </w:r>
      <w:r w:rsidR="00B87CB5" w:rsidRPr="00713B94">
        <w:rPr>
          <w:rFonts w:ascii="Arial" w:hAnsi="Arial" w:cs="Arial"/>
          <w:lang w:val="en-GB"/>
        </w:rPr>
        <w:t xml:space="preserve">of mitochondrial </w:t>
      </w:r>
      <w:r w:rsidR="00653688" w:rsidRPr="00713B94">
        <w:rPr>
          <w:rFonts w:ascii="Arial" w:hAnsi="Arial" w:cs="Arial"/>
          <w:lang w:val="en-GB"/>
        </w:rPr>
        <w:t>substrate selection.</w:t>
      </w:r>
    </w:p>
    <w:p w14:paraId="3148D700" w14:textId="2D71AB32" w:rsidR="006440FE" w:rsidRPr="00713B94" w:rsidRDefault="00B87CB5" w:rsidP="00E42EE1">
      <w:pPr>
        <w:spacing w:line="480" w:lineRule="auto"/>
        <w:jc w:val="both"/>
        <w:rPr>
          <w:rFonts w:ascii="Arial" w:hAnsi="Arial" w:cs="Arial"/>
          <w:lang w:val="en-GB"/>
        </w:rPr>
      </w:pPr>
      <w:r w:rsidRPr="00713B94">
        <w:rPr>
          <w:rFonts w:ascii="Arial" w:hAnsi="Arial" w:cs="Arial"/>
          <w:lang w:val="en-GB"/>
        </w:rPr>
        <w:t xml:space="preserve">The </w:t>
      </w:r>
      <w:r w:rsidR="006440FE" w:rsidRPr="00713B94">
        <w:rPr>
          <w:rFonts w:ascii="Arial" w:hAnsi="Arial" w:cs="Arial"/>
          <w:lang w:val="en-GB"/>
        </w:rPr>
        <w:t xml:space="preserve">injection </w:t>
      </w:r>
      <w:r w:rsidRPr="00713B94">
        <w:rPr>
          <w:rFonts w:ascii="Arial" w:hAnsi="Arial" w:cs="Arial"/>
          <w:lang w:val="en-GB"/>
        </w:rPr>
        <w:t>of</w:t>
      </w:r>
      <w:r w:rsidR="006440FE" w:rsidRPr="00713B94">
        <w:rPr>
          <w:rFonts w:ascii="Arial" w:hAnsi="Arial" w:cs="Arial"/>
          <w:lang w:val="en-GB"/>
        </w:rPr>
        <w:t xml:space="preserve"> </w:t>
      </w:r>
      <w:r w:rsidR="00AF4AB8" w:rsidRPr="00713B94">
        <w:rPr>
          <w:rFonts w:ascii="Arial" w:hAnsi="Arial" w:cs="Arial"/>
          <w:lang w:val="en-GB"/>
        </w:rPr>
        <w:t>HP</w:t>
      </w:r>
      <w:r w:rsidR="006440FE" w:rsidRPr="00713B94">
        <w:rPr>
          <w:rFonts w:ascii="Arial" w:hAnsi="Arial" w:cs="Arial"/>
          <w:lang w:val="en-GB"/>
        </w:rPr>
        <w:t xml:space="preserve"> [1</w:t>
      </w:r>
      <w:r w:rsidRPr="00713B94">
        <w:rPr>
          <w:rFonts w:ascii="Arial" w:hAnsi="Arial" w:cs="Arial"/>
          <w:lang w:val="en-GB"/>
        </w:rPr>
        <w:t>,2</w:t>
      </w:r>
      <w:r w:rsidR="006440FE" w:rsidRPr="00713B94">
        <w:rPr>
          <w:rFonts w:ascii="Arial" w:hAnsi="Arial" w:cs="Arial"/>
          <w:lang w:val="en-GB"/>
        </w:rPr>
        <w:t>-</w:t>
      </w:r>
      <w:r w:rsidR="006440FE" w:rsidRPr="00713B94">
        <w:rPr>
          <w:rFonts w:ascii="Arial" w:hAnsi="Arial" w:cs="Arial"/>
          <w:vertAlign w:val="superscript"/>
          <w:lang w:val="en-GB"/>
        </w:rPr>
        <w:t>13</w:t>
      </w:r>
      <w:r w:rsidR="006440FE" w:rsidRPr="00713B94">
        <w:rPr>
          <w:rFonts w:ascii="Arial" w:hAnsi="Arial" w:cs="Arial"/>
          <w:lang w:val="en-GB"/>
        </w:rPr>
        <w:t xml:space="preserve">C]pyruvate was also performed in pigs to allow simultaneous </w:t>
      </w:r>
      <w:r w:rsidR="006440FE" w:rsidRPr="00713B94">
        <w:rPr>
          <w:rFonts w:ascii="Arial" w:hAnsi="Arial" w:cs="Arial"/>
          <w:i/>
          <w:lang w:val="en-GB"/>
        </w:rPr>
        <w:t>in vivo</w:t>
      </w:r>
      <w:r w:rsidR="006440FE" w:rsidRPr="00713B94">
        <w:rPr>
          <w:rFonts w:ascii="Arial" w:hAnsi="Arial" w:cs="Arial"/>
          <w:lang w:val="en-GB"/>
        </w:rPr>
        <w:t xml:space="preserve"> investigation of PDH flux, Krebs cycle flux and pH</w:t>
      </w:r>
      <w:r w:rsidR="00150EBB" w:rsidRPr="00713B94">
        <w:rPr>
          <w:rFonts w:ascii="Arial" w:hAnsi="Arial" w:cs="Arial"/>
          <w:lang w:val="en-GB"/>
        </w:rPr>
        <w:t xml:space="preserve"> </w:t>
      </w:r>
      <w:r w:rsidR="00150EBB" w:rsidRPr="00713B94">
        <w:rPr>
          <w:rFonts w:ascii="Arial" w:hAnsi="Arial" w:cs="Arial"/>
          <w:lang w:val="en-GB"/>
        </w:rPr>
        <w:fldChar w:fldCharType="begin"/>
      </w:r>
      <w:r w:rsidR="001D26E5">
        <w:rPr>
          <w:rFonts w:ascii="Arial" w:hAnsi="Arial" w:cs="Arial"/>
          <w:lang w:val="en-GB"/>
        </w:rPr>
        <w:instrText xml:space="preserve"> ADDIN ZOTERO_ITEM CSL_CITATION {"citationID":"Azwsh1Ol","properties":{"formattedCitation":"[167]","plainCitation":"[167]","noteIndex":0},"citationItems":[{"id":1014,"uris":["http://zotero.org/users/3134173/items/3CF72UD7"],"uri":["http://zotero.org/users/3134173/items/3CF72UD7"],"itemData":{"id":1014,"type":"article-journal","title":"Simultaneous investigation of cardiac pyruvate dehydrogenase flux, Krebs cycle metabolism and pH, using hyperpolarized [1,2</w:instrText>
      </w:r>
      <w:r w:rsidR="001D26E5">
        <w:rPr>
          <w:rFonts w:ascii="Cambria Math" w:hAnsi="Cambria Math" w:cs="Cambria Math"/>
          <w:lang w:val="en-GB"/>
        </w:rPr>
        <w:instrText>‐</w:instrText>
      </w:r>
      <w:r w:rsidR="001D26E5">
        <w:rPr>
          <w:rFonts w:ascii="Arial" w:hAnsi="Arial" w:cs="Arial"/>
          <w:lang w:val="en-GB"/>
        </w:rPr>
        <w:instrText>13C2]pyruvate in vivo","container-title":"NMR in Biomedicine","page":"305-311","volume":"25","issue":"2","source":"onlinelibrary.wiley.com (Atypon)","abstract":"13C MR spectroscopy studies performed on hearts ex vivo and in vivo following perfusion of prepolarized [1?13C]pyruvate have shown that changes in pyruvate dehydrogenase (PDH) flux may be monitored non?invasively. However, to allow investigation of Krebs cycle metabolism, the 13C label must be placed on the C2 position of pyruvate. Thus, the utilization of either C1 or C2 labeled prepolarized pyruvate as a tracer can only afford a partial view of cardiac pyruvate metabolism in health and disease. If the prepolarized pyruvate molecules were labeled at both C1 and C2 positions, then it would be possible to observe the downstream metabolites that were the results of both PDH flux (13CO2 and H13CO3?) and Krebs cycle flux ([5?13C]glutamate) with a single dose of the agent. Cardiac pH could also be monitored in the same experiment, but adequate SNR of the 13CO2 resonance may be difficult to obtain in vivo. Using an interleaved selective RF pulse acquisition scheme to improve 13CO2 detection, the feasibility of using dual?labeled hyperpolarized [1,2?13C2]pyruvate as a substrate for dynamic cardiac metabolic MRS studies to allow simultaneous investigation of PDH flux, Krebs cycle flux and pH, was demonstrated in vivo. Copyright ? 2011 John Wiley &amp; Sons, Ltd.","DOI":"10.1002/nbm.1749","ISSN":"0952-3480","journalAbbreviation":"NMR in Biomedicine","author":[{"literal":"Chen Albert P."},{"literal":"Hurd Ralph E."},{"literal":"Schroeder Marie A."},{"literal":"Lau Angus Z."},{"literal":"Gu Yi</w:instrText>
      </w:r>
      <w:r w:rsidR="001D26E5">
        <w:rPr>
          <w:rFonts w:ascii="Cambria Math" w:hAnsi="Cambria Math" w:cs="Cambria Math"/>
          <w:lang w:val="en-GB"/>
        </w:rPr>
        <w:instrText>‐</w:instrText>
      </w:r>
      <w:r w:rsidR="001D26E5">
        <w:rPr>
          <w:rFonts w:ascii="Arial" w:hAnsi="Arial" w:cs="Arial"/>
          <w:lang w:val="en-GB"/>
        </w:rPr>
        <w:instrText xml:space="preserve">ping"},{"literal":"Lam Wilfred W."},{"literal":"Barry Jennifer"},{"literal":"Tropp James"},{"literal":"Cunningham Charles H."}],"issued":{"date-parts":[["2011",7,19]]}}}],"schema":"https://github.com/citation-style-language/schema/raw/master/csl-citation.json"} </w:instrText>
      </w:r>
      <w:r w:rsidR="00150EBB" w:rsidRPr="00713B94">
        <w:rPr>
          <w:rFonts w:ascii="Arial" w:hAnsi="Arial" w:cs="Arial"/>
          <w:lang w:val="en-GB"/>
        </w:rPr>
        <w:fldChar w:fldCharType="separate"/>
      </w:r>
      <w:r w:rsidR="001D26E5" w:rsidRPr="001D26E5">
        <w:rPr>
          <w:rFonts w:ascii="Arial" w:hAnsi="Arial" w:cs="Arial"/>
          <w:lang w:val="en-US"/>
        </w:rPr>
        <w:t>[167]</w:t>
      </w:r>
      <w:r w:rsidR="00150EBB" w:rsidRPr="00713B94">
        <w:rPr>
          <w:rFonts w:ascii="Arial" w:hAnsi="Arial" w:cs="Arial"/>
          <w:lang w:val="en-GB"/>
        </w:rPr>
        <w:fldChar w:fldCharType="end"/>
      </w:r>
      <w:r w:rsidR="006440FE" w:rsidRPr="00713B94">
        <w:rPr>
          <w:rFonts w:ascii="Arial" w:hAnsi="Arial" w:cs="Arial"/>
          <w:lang w:val="en-GB"/>
        </w:rPr>
        <w:t xml:space="preserve">. An enhancement of PDH flux and incorporation into the Krebs </w:t>
      </w:r>
      <w:r w:rsidR="00EF54B8" w:rsidRPr="00713B94">
        <w:rPr>
          <w:rFonts w:ascii="Arial" w:hAnsi="Arial" w:cs="Arial"/>
          <w:lang w:val="en-GB"/>
        </w:rPr>
        <w:t>c</w:t>
      </w:r>
      <w:r w:rsidR="006440FE" w:rsidRPr="00713B94">
        <w:rPr>
          <w:rFonts w:ascii="Arial" w:hAnsi="Arial" w:cs="Arial"/>
          <w:lang w:val="en-GB"/>
        </w:rPr>
        <w:t xml:space="preserve">ycle intermediates was also found in the spontaneously hypertensive rat heart after injection of </w:t>
      </w:r>
      <w:r w:rsidR="00AF4AB8" w:rsidRPr="00713B94">
        <w:rPr>
          <w:rFonts w:ascii="Arial" w:hAnsi="Arial" w:cs="Arial"/>
          <w:lang w:val="en-GB"/>
        </w:rPr>
        <w:t>HP</w:t>
      </w:r>
      <w:r w:rsidR="006440FE" w:rsidRPr="00713B94">
        <w:rPr>
          <w:rFonts w:ascii="Arial" w:hAnsi="Arial" w:cs="Arial"/>
          <w:lang w:val="en-GB"/>
        </w:rPr>
        <w:t xml:space="preserve"> [1-</w:t>
      </w:r>
      <w:r w:rsidR="006440FE" w:rsidRPr="00713B94">
        <w:rPr>
          <w:rFonts w:ascii="Arial" w:hAnsi="Arial" w:cs="Arial"/>
          <w:vertAlign w:val="superscript"/>
          <w:lang w:val="en-GB"/>
        </w:rPr>
        <w:t>13</w:t>
      </w:r>
      <w:r w:rsidR="006440FE" w:rsidRPr="00713B94">
        <w:rPr>
          <w:rFonts w:ascii="Arial" w:hAnsi="Arial" w:cs="Arial"/>
          <w:lang w:val="en-GB"/>
        </w:rPr>
        <w:t>C]pyruvate and [2-</w:t>
      </w:r>
      <w:r w:rsidR="006440FE" w:rsidRPr="00713B94">
        <w:rPr>
          <w:rFonts w:ascii="Arial" w:hAnsi="Arial" w:cs="Arial"/>
          <w:vertAlign w:val="superscript"/>
          <w:lang w:val="en-GB"/>
        </w:rPr>
        <w:t>13</w:t>
      </w:r>
      <w:r w:rsidR="006440FE" w:rsidRPr="00713B94">
        <w:rPr>
          <w:rFonts w:ascii="Arial" w:hAnsi="Arial" w:cs="Arial"/>
          <w:lang w:val="en-GB"/>
        </w:rPr>
        <w:t xml:space="preserve">C]pyruvate, demonstrating a switch of cardiac metabolism from fatty-acids towards glucose oxidation </w:t>
      </w:r>
      <w:r w:rsidR="004A3967" w:rsidRPr="00713B94">
        <w:rPr>
          <w:rFonts w:ascii="Arial" w:hAnsi="Arial" w:cs="Arial"/>
          <w:lang w:val="en-GB"/>
        </w:rPr>
        <w:fldChar w:fldCharType="begin"/>
      </w:r>
      <w:r w:rsidR="001D26E5">
        <w:rPr>
          <w:rFonts w:ascii="Arial" w:hAnsi="Arial" w:cs="Arial"/>
          <w:lang w:val="en-GB"/>
        </w:rPr>
        <w:instrText xml:space="preserve"> ADDIN ZOTERO_ITEM CSL_CITATION {"citationID":"ugzWUpQE","properties":{"formattedCitation":"[168]","plainCitation":"[168]","noteIndex":0},"citationItems":[{"id":1020,"uris":["http://zotero.org/users/3134173/items/NJPNR5LN"],"uri":["http://zotero.org/users/3134173/items/NJPNR5LN"],"itemData":{"id":1020,"type":"article-journal","title":"In vivo alterations in cardiac metabolism and function in the spontaneously hypertensive rat heart","container-title":"Cardiovascular Research","page":"69-76","volume":"95","issue":"1","source":"PubMed","abstract":"AIMS: The aim of this work was to use hyperpolarized carbon-13 ((13)C) magnetic resonance (MR) spectroscopy and cine MR imaging (MRI) to assess in vivo cardiac metabolism and function in the 15-week-old spontaneously hypertensive rat (SHR) heart. At this time point, the SHR displays hypertension and concentric hypertrophy. One of the cellular adaptations to hypertrophy is a reduction in β-oxidation, and it has previously been shown that in response to hypertrophy the SHR heart switches to a glycolytic/glucose-oxidative phenotype.\nMETHODS AND RESULTS: Cine-MRI (magnetic resonance imaging) was used to assess cardiac function and degree of cardiac hypertrophy. Wistar rats were used as controls. SHRs displayed functional changes in stroke volume, heart rate, and late peak-diastolic filling alongside significant hypertrophy (a 56% increase in left ventricular mass). Using hyperpolarized [1-(13)C] and [2-(13)C]pyruvate, an 85% increase in (13)C label flux through pyruvate dehydrogenase (PDH) was seen in the SHR heart and (13)C label incorporation into citrate, acetylcarnitine, and glutamate pools was elevated in proportion to the increase in PDH flux. These findings were confirmed using biochemical analysis of PDH activity and protein expression of PDH regulatory enzymes.\nCONCLUSIONS: Functional and structural alterations in the SHR heart are consistent with the hypertrophied phenotype. Our in vivo work indicates a preference for glucose metabolism in the SHR heart, a move away from predominantly fatty acid oxidative metabolism. Interestingly, (13)C label flux into lactate was unchanged, indicating no switch to an anaerobic glycolytic phenotype, but rather an increased reliance on glucose oxidation in the SHR heart.","DOI":"10.1093/cvr/cvs164","ISSN":"1755-3245","note":"PMID: 22593200\nPMCID: PMC4617603","journalAbbreviation":"Cardiovasc. Res.","language":"eng","author":[{"family":"Dodd","given":"Michael S."},{"family":"Ball","given":"Daniel R."},{"family":"Schroeder","given":"Marie A."},{"family":"Le Page","given":"Lydia M."},{"family":"Atherton","given":"Helen J."},{"family":"Heather","given":"Lisa C."},{"family":"Seymour","given":"Anne-Marie"},{"family":"Ashrafian","given":"Houman"},{"family":"Watkins","given":"Hugh"},{"family":"Clarke","given":"Kieran"},{"family":"Tyler","given":"Damian J."}],"issued":{"date-parts":[["2012",7,1]]}}}],"schema":"https://github.com/citation-style-language/schema/raw/master/csl-citation.json"} </w:instrText>
      </w:r>
      <w:r w:rsidR="004A3967" w:rsidRPr="00713B94">
        <w:rPr>
          <w:rFonts w:ascii="Arial" w:hAnsi="Arial" w:cs="Arial"/>
          <w:lang w:val="en-GB"/>
        </w:rPr>
        <w:fldChar w:fldCharType="separate"/>
      </w:r>
      <w:r w:rsidR="001D26E5" w:rsidRPr="001D26E5">
        <w:rPr>
          <w:rFonts w:ascii="Arial" w:hAnsi="Arial" w:cs="Arial"/>
          <w:lang w:val="en-US"/>
        </w:rPr>
        <w:t>[168]</w:t>
      </w:r>
      <w:r w:rsidR="004A3967" w:rsidRPr="00713B94">
        <w:rPr>
          <w:rFonts w:ascii="Arial" w:hAnsi="Arial" w:cs="Arial"/>
          <w:lang w:val="en-GB"/>
        </w:rPr>
        <w:fldChar w:fldCharType="end"/>
      </w:r>
      <w:r w:rsidR="006440FE" w:rsidRPr="00713B94">
        <w:rPr>
          <w:rFonts w:ascii="Arial" w:hAnsi="Arial" w:cs="Arial"/>
          <w:lang w:val="en-GB"/>
        </w:rPr>
        <w:t xml:space="preserve">. </w:t>
      </w:r>
      <w:r w:rsidR="00FE69DE" w:rsidRPr="00713B94">
        <w:rPr>
          <w:rFonts w:ascii="Arial" w:hAnsi="Arial" w:cs="Arial"/>
          <w:lang w:val="en-GB"/>
        </w:rPr>
        <w:t>In contrast,</w:t>
      </w:r>
      <w:r w:rsidR="006440FE" w:rsidRPr="00713B94">
        <w:rPr>
          <w:rFonts w:ascii="Arial" w:hAnsi="Arial" w:cs="Arial"/>
          <w:lang w:val="en-GB"/>
        </w:rPr>
        <w:t xml:space="preserve"> early stage heart failure resulted in a decrease of pyruvate flux through PDH and subsequent incorporation into the Krebs </w:t>
      </w:r>
      <w:r w:rsidR="00EF54B8" w:rsidRPr="00713B94">
        <w:rPr>
          <w:rFonts w:ascii="Arial" w:hAnsi="Arial" w:cs="Arial"/>
          <w:lang w:val="en-GB"/>
        </w:rPr>
        <w:t>c</w:t>
      </w:r>
      <w:r w:rsidR="006440FE" w:rsidRPr="00713B94">
        <w:rPr>
          <w:rFonts w:ascii="Arial" w:hAnsi="Arial" w:cs="Arial"/>
          <w:lang w:val="en-GB"/>
        </w:rPr>
        <w:t xml:space="preserve">ycle </w:t>
      </w:r>
      <w:r w:rsidR="00FD2E21" w:rsidRPr="00713B94">
        <w:rPr>
          <w:rFonts w:ascii="Arial" w:hAnsi="Arial" w:cs="Arial"/>
          <w:lang w:val="en-GB"/>
        </w:rPr>
        <w:fldChar w:fldCharType="begin"/>
      </w:r>
      <w:r w:rsidR="001D26E5">
        <w:rPr>
          <w:rFonts w:ascii="Arial" w:hAnsi="Arial" w:cs="Arial"/>
          <w:lang w:val="en-GB"/>
        </w:rPr>
        <w:instrText xml:space="preserve"> ADDIN ZOTERO_ITEM CSL_CITATION {"citationID":"WOBmMMoU","properties":{"formattedCitation":"[169\\uc0\\u8211{}171]","plainCitation":"[169–171]","noteIndex":0},"citationItems":[{"id":1061,"uris":["http://zotero.org/users/3134173/items/7IW9G623"],"uri":["http://zotero.org/users/3134173/items/7IW9G623"],"itemData":{"id":1061,"type":"article-journal","title":"Extramitochondrial domain rich in carbonic anhydrase activity improves myocardial energetics","container-title":"Proceedings of the National Academy of Sciences","page":"E958-E967","volume":"110","issue":"10","source":"www.pnas.org","abstract":"CO2 is produced abundantly by cardiac mitochondria. Thus an efficient means for its venting is required to support metabolism. Carbonic anhydrase (CA) enzymes, expressed at various sites in ventricular myocytes, may affect mitochondrial CO2 clearance by catalyzing CO2 hydration (to H+ and HCO3−), thereby changing the gradient for CO2 venting. Using fluorescent dyes to measure changes in pH arising from the intracellular hydration of extracellularly supplied CO2, overall CA activity in the cytoplasm of isolated ventricular myocytes was found to be modest (2.7-fold above spontaneous kinetics). Experiments on ventricular mitochondria demonstrated negligible intramitochondrial CA activity. CA activity was also investigated in intact hearts by 13C magnetic resonance spectroscopy from the rate of H13CO3− production from 13CO2 released specifically from mitochondria by pyruvate dehydrogenase-mediated metabolism of hyperpolarized [1-13C]pyruvate. CA activity measured upon [1-13C]pyruvate infusion was fourfold higher than the cytoplasm-averaged value. A fluorescent CA ligand colocalized with a mitochondrial marker, indicating that mitochondria are near a CA-rich domain. Based on immunoreactivity, this domain comprises the nominally cytoplasmic CA isoform CAII and sarcoplasmic reticulum-associated CAXIV. Inhibition of extramitochondrial CA activity acidified the matrix (as determined by fluorescence measurements in permeabilized myocytes and isolated mitochondria), impaired cardiac energetics (indexed by the phosphocreatine-to-ATP ratio measured by 31P magnetic resonance spectroscopy of perfused hearts), and reduced contractility (as measured from the pressure developed in perfused hearts). These data provide evidence for a functional domain of high CA activity around mitochondria to support CO2 venting, particularly during elevated and fluctuating respiratory activity. Aberrant distribution of CA activity therefore may reduce the heart’s energetic efficiency.","DOI":"10.1073/pnas.1213471110","ISSN":"0027-8424, 1091-6490","note":"PMID: 23431149","journalAbbreviation":"PNAS","language":"en","author":[{"family":"Schroeder","given":"Marie A."},{"family":"Ali","given":"Mohammad A."},{"family":"Hulikova","given":"Alzbeta"},{"family":"Supuran","given":"Claudiu T."},{"family":"Clarke","given":"Kieran"},{"family":"Vaughan-Jones","given":"Richard D."},{"family":"Tyler","given":"Damian J."},{"family":"Swietach","given":"Pawel"}],"issued":{"date-parts":[["2013",3,5]]}}},{"id":1065,"uris":["http://zotero.org/users/3134173/items/TFJWZWA5"],"uri":["http://zotero.org/users/3134173/items/TFJWZWA5"],"itemData":{"id":1065,"type":"article-journal","title":"The Cycling of Acetyl-Coenzyme A Through Acetylcarnitine Buffers Cardiac Substrate SupplyClinical Perspective: A Hyperpolarized 13C Magnetic Resonance Study","container-title":"Circulation: Cardiovascular Imaging","page":"201-209","volume":"5","issue":"2","source":"circimaging.ahajournals.org","abstract":"Background—Carnitine acetyltransferase catalyzes the reversible conversion of acetyl-coenzyme A (CoA) into acetylcarnitine. The aim of this study was to use the metabolic tracer hyperpolarized [2-13C]pyruvate with magnetic resonance spectroscopy to determine whether carnitine acetyltransferase facilitates carbohydrate oxidation in the heart.\nMethods and Results—Ex vivo, following hyperpolarized [2-13C]pyruvate infusion, the [1-13C]acetylcarnitine resonance was saturated with a radiofrequency pulse, and the effect of this saturation on [1-13C]citrate and [5-13C]glutamate was observed. In vivo, [2-13C]pyruvate was infused into 3 groups of fed male Wistar rats: (1) controls, (2) rats in which dichloroacetate enhanced pyruvate dehydrogenase flux, and (3) rats in which dobutamine elevated cardiac workload. In the perfused heart, [1-13C]acetylcarnitine saturation reduced the [1-13C]citrate and [5-13C]glutamate resonances by 63% and 51%, respectively, indicating a rapid exchange between pyruvate-derived acetyl-CoA and the acetylcarnitine pool. In vivo, dichloroacetate increased the rate of [1-13C]acetylcarnitine production by 35% and increased the overall acetylcarnitine pool size by 33%. Dobutamine decreased the rate of [1-13C]acetylcarnitine production by 37% and decreased the acetylcarnitine pool size by 40%.\nConclusions—Hyperpolarized 13C magnetic resonance spectroscopy has revealed that acetylcarnitine provides a route of disposal for excess acetyl-CoA and a means to replenish acetyl-CoA when cardiac workload is increased. Cycling of acetyl-CoA through acetylcarnitine appears key to matching instantaneous acetyl-CoA supply with metabolic demand, thereby helping to balance myocardial substrate supply and contractile function.","DOI":"10.1161/CIRCIMAGING.111.969451","ISSN":"1941-9651, 1942-0080","note":"PMID: 22238215","shortTitle":"The Cycling of Acetyl-Coenzyme A Through Acetylcarnitine Buffers Cardiac Substrate SupplyClinical Perspective","language":"en","author":[{"family":"Schroeder","given":"Marie A."},{"family":"Atherton","given":"Helen J."},{"family":"Dodd","given":"Michael S."},{"family":"Lee","given":"Phillip"},{"family":"Cochlin","given":"Lowri E."},{"family":"Radda","given":"George K."},{"family":"Clarke","given":"Kieran"},{"family":"Tyler","given":"Damian J."}],"issued":{"date-parts":[["2012",3,1]]}}},{"id":1069,"uris":["http://zotero.org/users/3134173/items/RVN8TKYT"],"uri":["http://zotero.org/users/3134173/items/RVN8TKYT"],"itemData":{"id":1069,"type":"article-journal","title":"Real-time assessment of Krebs cycle metabolism using hyperpolarized 13C magnetic resonance spectroscopy","container-title":"The FASEB Journal","page":"2529-2538","volume":"23","issue":"8","source":"fasebj.org (Atypon)","abstract":"The Krebs cycle plays a fundamental role in cardiac energy production and is often implicated in the energetic imbalance characteristic of heart disease. In this study, we measured Krebs cycle flux in real time in perfused rat hearts using hyperpolarized magnetic resonance spectroscopy (MRS). [2-13C]Pyruvate was hyperpolarized and infused into isolated perfused hearts in both healthy and postischemic metabolic states. We followed the enzymatic conversion of pyruvate to lactate, acetylcarnitine, citrate, and glutamate with 1 s temporal resolution. The appearance of 13C-labeled glutamate was delayed compared with that of other metabolites, indicating that Krebs cycle flux can be measured directly. The production of 13C-labeled citrate and glutamate was decreased postischemia, as opposed to lactate, which was significantly elevated. These results showed that the control and fluxes of the Krebs cycle in heart disease can be studied using hyperpolarized [2-13C]pyruvate.—Schroeder, M. A., Atherton, H. J., Ball, D. R., Cole, M. A., Heather, L. C., Griffin, J. L., Clarke, K., Radda, G. K. Tyler, D. J. Real-time assessment of Krebs cycle metabolism using hyperpolarized 13C magnetic resonance spectroscopy.","DOI":"10.1096/fj.09-129171","ISSN":"0892-6638","journalAbbreviation":"The FASEB Journal","author":[{"family":"Schroeder","given":"Marie A."},{"family":"Atherton","given":"Helen J."},{"family":"Ball","given":"Daniel R."},{"family":"Cole","given":"Mark A."},{"family":"Heather","given":"Lisa C."},{"family":"Griffin","given":"Julian L."},{"family":"Clarke","given":"Kieran"},{"family":"Radda","given":"George K."},{"family":"Tyler","given":"Damian J."}],"issued":{"date-parts":[["2009",3,27]]}}}],"schema":"https://github.com/citation-style-language/schema/raw/master/csl-citation.json"} </w:instrText>
      </w:r>
      <w:r w:rsidR="00FD2E21" w:rsidRPr="00713B94">
        <w:rPr>
          <w:rFonts w:ascii="Arial" w:hAnsi="Arial" w:cs="Arial"/>
          <w:lang w:val="en-GB"/>
        </w:rPr>
        <w:fldChar w:fldCharType="separate"/>
      </w:r>
      <w:r w:rsidR="001D26E5" w:rsidRPr="001D26E5">
        <w:rPr>
          <w:rFonts w:ascii="Arial" w:hAnsi="Arial" w:cs="Arial"/>
          <w:szCs w:val="24"/>
        </w:rPr>
        <w:t>[169–171]</w:t>
      </w:r>
      <w:r w:rsidR="00FD2E21" w:rsidRPr="00713B94">
        <w:rPr>
          <w:rFonts w:ascii="Arial" w:hAnsi="Arial" w:cs="Arial"/>
          <w:lang w:val="en-GB"/>
        </w:rPr>
        <w:fldChar w:fldCharType="end"/>
      </w:r>
      <w:r w:rsidR="006440FE" w:rsidRPr="00713B94">
        <w:rPr>
          <w:rFonts w:ascii="Arial" w:hAnsi="Arial" w:cs="Arial"/>
          <w:lang w:val="en-GB"/>
        </w:rPr>
        <w:t xml:space="preserve">. </w:t>
      </w:r>
      <w:r w:rsidR="00653688" w:rsidRPr="00713B94">
        <w:rPr>
          <w:rFonts w:ascii="Arial" w:hAnsi="Arial" w:cs="Arial"/>
          <w:lang w:val="en-GB"/>
        </w:rPr>
        <w:t>The [1-</w:t>
      </w:r>
      <w:r w:rsidR="00653688" w:rsidRPr="00713B94">
        <w:rPr>
          <w:rFonts w:ascii="Arial" w:hAnsi="Arial" w:cs="Arial"/>
          <w:vertAlign w:val="superscript"/>
          <w:lang w:val="en-GB"/>
        </w:rPr>
        <w:t>13</w:t>
      </w:r>
      <w:r w:rsidR="00653688" w:rsidRPr="00713B94">
        <w:rPr>
          <w:rFonts w:ascii="Arial" w:hAnsi="Arial" w:cs="Arial"/>
          <w:lang w:val="en-GB"/>
        </w:rPr>
        <w:t>C</w:t>
      </w:r>
      <w:proofErr w:type="gramStart"/>
      <w:r w:rsidR="00653688" w:rsidRPr="00713B94">
        <w:rPr>
          <w:rFonts w:ascii="Arial" w:hAnsi="Arial" w:cs="Arial"/>
          <w:lang w:val="en-GB"/>
        </w:rPr>
        <w:t>]acetylcarnitine</w:t>
      </w:r>
      <w:proofErr w:type="gramEnd"/>
      <w:r w:rsidR="00653688" w:rsidRPr="00713B94">
        <w:rPr>
          <w:rFonts w:ascii="Arial" w:hAnsi="Arial" w:cs="Arial"/>
          <w:lang w:val="en-GB"/>
        </w:rPr>
        <w:t xml:space="preserve"> (ALCAR) produced from the [2-</w:t>
      </w:r>
      <w:r w:rsidR="00653688" w:rsidRPr="00713B94">
        <w:rPr>
          <w:rFonts w:ascii="Arial" w:hAnsi="Arial" w:cs="Arial"/>
          <w:vertAlign w:val="superscript"/>
          <w:lang w:val="en-GB"/>
        </w:rPr>
        <w:t>13</w:t>
      </w:r>
      <w:r w:rsidR="00653688" w:rsidRPr="00713B94">
        <w:rPr>
          <w:rFonts w:ascii="Arial" w:hAnsi="Arial" w:cs="Arial"/>
          <w:lang w:val="en-GB"/>
        </w:rPr>
        <w:t xml:space="preserve">C]pyruvate-derived ACoA, through a metabolic reaction catalysed by the enzyme carnitine acetyltransferase (CAT), can be also detected. </w:t>
      </w:r>
      <w:r w:rsidRPr="00713B94">
        <w:rPr>
          <w:rFonts w:ascii="Arial" w:hAnsi="Arial" w:cs="Arial"/>
          <w:lang w:val="en-GB"/>
        </w:rPr>
        <w:t>In a study performed in rats using HP [2-</w:t>
      </w:r>
      <w:r w:rsidRPr="00713B94">
        <w:rPr>
          <w:rFonts w:ascii="Arial" w:hAnsi="Arial" w:cs="Arial"/>
          <w:vertAlign w:val="superscript"/>
          <w:lang w:val="en-GB"/>
        </w:rPr>
        <w:t>13</w:t>
      </w:r>
      <w:r w:rsidRPr="00713B94">
        <w:rPr>
          <w:rFonts w:ascii="Arial" w:hAnsi="Arial" w:cs="Arial"/>
          <w:lang w:val="en-GB"/>
        </w:rPr>
        <w:t>C]pyruvate, the authors describe a dynamic cycling mechanism of [2-</w:t>
      </w:r>
      <w:r w:rsidRPr="00713B94">
        <w:rPr>
          <w:rFonts w:ascii="Arial" w:hAnsi="Arial" w:cs="Arial"/>
          <w:vertAlign w:val="superscript"/>
          <w:lang w:val="en-GB"/>
        </w:rPr>
        <w:t>13</w:t>
      </w:r>
      <w:r w:rsidRPr="00713B94">
        <w:rPr>
          <w:rFonts w:ascii="Arial" w:hAnsi="Arial" w:cs="Arial"/>
          <w:lang w:val="en-GB"/>
        </w:rPr>
        <w:t xml:space="preserve">C]pyruvate-derived ACoA into the ALCAR pool (through the enzyme CAT) before entering the Krebs cycle, thus underlining a ‘fine-tuning’ mechanism of CAT-mediated disposal of ACoA </w:t>
      </w:r>
      <w:r w:rsidR="00653688" w:rsidRPr="00713B94">
        <w:rPr>
          <w:rFonts w:ascii="Arial" w:hAnsi="Arial" w:cs="Arial"/>
          <w:lang w:val="en-GB"/>
        </w:rPr>
        <w:fldChar w:fldCharType="begin"/>
      </w:r>
      <w:r w:rsidR="001D26E5">
        <w:rPr>
          <w:rFonts w:ascii="Arial" w:hAnsi="Arial" w:cs="Arial"/>
          <w:lang w:val="en-GB"/>
        </w:rPr>
        <w:instrText xml:space="preserve"> ADDIN ZOTERO_ITEM CSL_CITATION {"citationID":"vfQZGykx","properties":{"formattedCitation":"[170]","plainCitation":"[170]","noteIndex":0},"citationItems":[{"id":1065,"uris":["http://zotero.org/users/3134173/items/TFJWZWA5"],"uri":["http://zotero.org/users/3134173/items/TFJWZWA5"],"itemData":{"id":1065,"type":"article-journal","title":"The Cycling of Acetyl-Coenzyme A Through Acetylcarnitine Buffers Cardiac Substrate SupplyClinical Perspective: A Hyperpolarized 13C Magnetic Resonance Study","container-title":"Circulation: Cardiovascular Imaging","page":"201-209","volume":"5","issue":"2","source":"circimaging.ahajournals.org","abstract":"Background—Carnitine acetyltransferase catalyzes the reversible conversion of acetyl-coenzyme A (CoA) into acetylcarnitine. The aim of this study was to use the metabolic tracer hyperpolarized [2-13C]pyruvate with magnetic resonance spectroscopy to determine whether carnitine acetyltransferase facilitates carbohydrate oxidation in the heart.\nMethods and Results—Ex vivo, following hyperpolarized [2-13C]pyruvate infusion, the [1-13C]acetylcarnitine resonance was saturated with a radiofrequency pulse, and the effect of this saturation on [1-13C]citrate and [5-13C]glutamate was observed. In vivo, [2-13C]pyruvate was infused into 3 groups of fed male Wistar rats: (1) controls, (2) rats in which dichloroacetate enhanced pyruvate dehydrogenase flux, and (3) rats in which dobutamine elevated cardiac workload. In the perfused heart, [1-13C]acetylcarnitine saturation reduced the [1-13C]citrate and [5-13C]glutamate resonances by 63% and 51%, respectively, indicating a rapid exchange between pyruvate-derived acetyl-CoA and the acetylcarnitine pool. In vivo, dichloroacetate increased the rate of [1-13C]acetylcarnitine production by 35% and increased the overall acetylcarnitine pool size by 33%. Dobutamine decreased the rate of [1-13C]acetylcarnitine production by 37% and decreased the acetylcarnitine pool size by 40%.\nConclusions—Hyperpolarized 13C magnetic resonance spectroscopy has revealed that acetylcarnitine provides a route of disposal for excess acetyl-CoA and a means to replenish acetyl-CoA when cardiac workload is increased. Cycling of acetyl-CoA through acetylcarnitine appears key to matching instantaneous acetyl-CoA supply with metabolic demand, thereby helping to balance myocardial substrate supply and contractile function.","DOI":"10.1161/CIRCIMAGING.111.969451","ISSN":"1941-9651, 1942-0080","note":"PMID: 22238215","shortTitle":"The Cycling of Acetyl-Coenzyme A Through Acetylcarnitine Buffers Cardiac Substrate SupplyClinical Perspective","language":"en","author":[{"family":"Schroeder","given":"Marie A."},{"family":"Atherton","given":"Helen J."},{"family":"Dodd","given":"Michael S."},{"family":"Lee","given":"Phillip"},{"family":"Cochlin","given":"Lowri E."},{"family":"Radda","given":"George K."},{"family":"Clarke","given":"Kieran"},{"family":"Tyler","given":"Damian J."}],"issued":{"date-parts":[["2012",3,1]]}}}],"schema":"https://github.com/citation-style-language/schema/raw/master/csl-citation.json"} </w:instrText>
      </w:r>
      <w:r w:rsidR="00653688" w:rsidRPr="00713B94">
        <w:rPr>
          <w:rFonts w:ascii="Arial" w:hAnsi="Arial" w:cs="Arial"/>
          <w:lang w:val="en-GB"/>
        </w:rPr>
        <w:fldChar w:fldCharType="separate"/>
      </w:r>
      <w:r w:rsidR="001D26E5" w:rsidRPr="001658B9">
        <w:rPr>
          <w:rFonts w:ascii="Arial" w:hAnsi="Arial" w:cs="Arial"/>
          <w:lang w:val="en-US"/>
        </w:rPr>
        <w:t>[170]</w:t>
      </w:r>
      <w:r w:rsidR="00653688" w:rsidRPr="00713B94">
        <w:rPr>
          <w:rFonts w:ascii="Arial" w:hAnsi="Arial" w:cs="Arial"/>
          <w:lang w:val="en-GB"/>
        </w:rPr>
        <w:fldChar w:fldCharType="end"/>
      </w:r>
      <w:r w:rsidR="006440FE" w:rsidRPr="00713B94">
        <w:rPr>
          <w:rFonts w:ascii="Arial" w:hAnsi="Arial" w:cs="Arial"/>
          <w:lang w:val="en-GB"/>
        </w:rPr>
        <w:t xml:space="preserve">. </w:t>
      </w:r>
    </w:p>
    <w:p w14:paraId="38EB4E6D" w14:textId="41063CE4" w:rsidR="006440FE" w:rsidRPr="00713B94" w:rsidRDefault="006440FE" w:rsidP="003B1726">
      <w:pPr>
        <w:pStyle w:val="Heading2"/>
        <w:numPr>
          <w:ilvl w:val="0"/>
          <w:numId w:val="0"/>
        </w:numPr>
        <w:spacing w:line="480" w:lineRule="auto"/>
        <w:rPr>
          <w:b w:val="0"/>
          <w:i/>
          <w:szCs w:val="22"/>
          <w:lang w:val="en-GB"/>
        </w:rPr>
      </w:pPr>
      <w:bookmarkStart w:id="85" w:name="_Toc514259849"/>
      <w:r w:rsidRPr="00713B94">
        <w:rPr>
          <w:i/>
          <w:szCs w:val="22"/>
          <w:lang w:val="en-GB"/>
        </w:rPr>
        <w:t xml:space="preserve">In vivo </w:t>
      </w:r>
      <w:r w:rsidR="00E228BB" w:rsidRPr="00713B94">
        <w:rPr>
          <w:i/>
          <w:szCs w:val="22"/>
          <w:lang w:val="en-GB"/>
        </w:rPr>
        <w:t>Fatty-Acid (FA) M</w:t>
      </w:r>
      <w:r w:rsidRPr="00713B94">
        <w:rPr>
          <w:i/>
          <w:szCs w:val="22"/>
          <w:lang w:val="en-GB"/>
        </w:rPr>
        <w:t>etabolism</w:t>
      </w:r>
      <w:bookmarkEnd w:id="85"/>
      <w:r w:rsidRPr="00713B94">
        <w:rPr>
          <w:i/>
          <w:szCs w:val="22"/>
          <w:lang w:val="en-GB"/>
        </w:rPr>
        <w:t xml:space="preserve"> </w:t>
      </w:r>
    </w:p>
    <w:p w14:paraId="362C733B" w14:textId="2F197761" w:rsidR="006440FE" w:rsidRPr="00713B94" w:rsidRDefault="00AF4AB8" w:rsidP="00E42EE1">
      <w:pPr>
        <w:spacing w:line="480" w:lineRule="auto"/>
        <w:jc w:val="both"/>
        <w:rPr>
          <w:rFonts w:ascii="Arial" w:hAnsi="Arial" w:cs="Arial"/>
          <w:lang w:val="en-GB"/>
        </w:rPr>
      </w:pPr>
      <w:r w:rsidRPr="00713B94">
        <w:rPr>
          <w:rFonts w:ascii="Arial" w:hAnsi="Arial" w:cs="Arial"/>
          <w:lang w:val="en-GB"/>
        </w:rPr>
        <w:lastRenderedPageBreak/>
        <w:t>HP</w:t>
      </w:r>
      <w:r w:rsidR="006440FE" w:rsidRPr="00713B94">
        <w:rPr>
          <w:rFonts w:ascii="Arial" w:hAnsi="Arial" w:cs="Arial"/>
          <w:lang w:val="en-GB"/>
        </w:rPr>
        <w:t xml:space="preserve"> </w:t>
      </w:r>
      <w:r w:rsidR="006440FE" w:rsidRPr="00713B94">
        <w:rPr>
          <w:rFonts w:ascii="Arial" w:hAnsi="Arial" w:cs="Arial"/>
          <w:vertAlign w:val="superscript"/>
          <w:lang w:val="en-GB"/>
        </w:rPr>
        <w:t>13</w:t>
      </w:r>
      <w:r w:rsidR="006440FE" w:rsidRPr="00713B94">
        <w:rPr>
          <w:rFonts w:ascii="Arial" w:hAnsi="Arial" w:cs="Arial"/>
          <w:lang w:val="en-GB"/>
        </w:rPr>
        <w:t>C-</w:t>
      </w:r>
      <w:r w:rsidR="00FE69DE" w:rsidRPr="00713B94">
        <w:rPr>
          <w:rFonts w:ascii="Arial" w:hAnsi="Arial" w:cs="Arial"/>
          <w:lang w:val="en-GB"/>
        </w:rPr>
        <w:t xml:space="preserve">MRI has been used to probe </w:t>
      </w:r>
      <w:r w:rsidR="006440FE" w:rsidRPr="00713B94">
        <w:rPr>
          <w:rFonts w:ascii="Arial" w:hAnsi="Arial" w:cs="Arial"/>
          <w:i/>
          <w:lang w:val="en-GB"/>
        </w:rPr>
        <w:t>in vivo</w:t>
      </w:r>
      <w:r w:rsidR="006440FE" w:rsidRPr="00713B94">
        <w:rPr>
          <w:rFonts w:ascii="Arial" w:hAnsi="Arial" w:cs="Arial"/>
          <w:lang w:val="en-GB"/>
        </w:rPr>
        <w:t xml:space="preserve"> </w:t>
      </w:r>
      <w:r w:rsidR="00293749">
        <w:rPr>
          <w:rFonts w:ascii="Arial" w:hAnsi="Arial" w:cs="Arial"/>
          <w:lang w:val="en-GB"/>
        </w:rPr>
        <w:t>Fatty-Acide (</w:t>
      </w:r>
      <w:r w:rsidR="006440FE" w:rsidRPr="00713B94">
        <w:rPr>
          <w:rFonts w:ascii="Arial" w:hAnsi="Arial" w:cs="Arial"/>
          <w:lang w:val="en-GB"/>
        </w:rPr>
        <w:t>FA</w:t>
      </w:r>
      <w:r w:rsidR="00293749">
        <w:rPr>
          <w:rFonts w:ascii="Arial" w:hAnsi="Arial" w:cs="Arial"/>
          <w:lang w:val="en-GB"/>
        </w:rPr>
        <w:t>)</w:t>
      </w:r>
      <w:r w:rsidR="006440FE" w:rsidRPr="00713B94">
        <w:rPr>
          <w:rFonts w:ascii="Arial" w:hAnsi="Arial" w:cs="Arial"/>
          <w:lang w:val="en-GB"/>
        </w:rPr>
        <w:t xml:space="preserve"> metabolism. The metabolic fate of FA inside the cell is highly regulated: once taken</w:t>
      </w:r>
      <w:r w:rsidR="00D912E8" w:rsidRPr="00713B94">
        <w:rPr>
          <w:rFonts w:ascii="Arial" w:hAnsi="Arial" w:cs="Arial"/>
          <w:lang w:val="en-GB"/>
        </w:rPr>
        <w:t xml:space="preserve"> up</w:t>
      </w:r>
      <w:r w:rsidR="006440FE" w:rsidRPr="00713B94">
        <w:rPr>
          <w:rFonts w:ascii="Arial" w:hAnsi="Arial" w:cs="Arial"/>
          <w:lang w:val="en-GB"/>
        </w:rPr>
        <w:t xml:space="preserve"> by </w:t>
      </w:r>
      <w:r w:rsidR="00D912E8" w:rsidRPr="00713B94">
        <w:rPr>
          <w:rFonts w:ascii="Arial" w:hAnsi="Arial" w:cs="Arial"/>
          <w:lang w:val="en-GB"/>
        </w:rPr>
        <w:t xml:space="preserve">the </w:t>
      </w:r>
      <w:r w:rsidR="006440FE" w:rsidRPr="00713B94">
        <w:rPr>
          <w:rFonts w:ascii="Arial" w:hAnsi="Arial" w:cs="Arial"/>
          <w:lang w:val="en-GB"/>
        </w:rPr>
        <w:t xml:space="preserve">cytosol, FA are esterified to fatty acyl-CoA and converted to long-chain </w:t>
      </w:r>
      <w:r w:rsidR="00EF54B8" w:rsidRPr="00713B94">
        <w:rPr>
          <w:rFonts w:ascii="Arial" w:hAnsi="Arial" w:cs="Arial"/>
          <w:lang w:val="en-GB"/>
        </w:rPr>
        <w:t>ALCAR</w:t>
      </w:r>
      <w:r w:rsidR="006440FE" w:rsidRPr="00713B94">
        <w:rPr>
          <w:rFonts w:ascii="Arial" w:hAnsi="Arial" w:cs="Arial"/>
          <w:lang w:val="en-GB"/>
        </w:rPr>
        <w:t>, which is located in the outer mitochondrial membrane</w:t>
      </w:r>
      <w:r w:rsidR="00391C45" w:rsidRPr="00713B94">
        <w:rPr>
          <w:rFonts w:ascii="Arial" w:hAnsi="Arial" w:cs="Arial"/>
          <w:lang w:val="en-GB"/>
        </w:rPr>
        <w:t>,</w:t>
      </w:r>
      <w:r w:rsidR="006440FE" w:rsidRPr="00713B94">
        <w:rPr>
          <w:rFonts w:ascii="Arial" w:hAnsi="Arial" w:cs="Arial"/>
          <w:lang w:val="en-GB"/>
        </w:rPr>
        <w:t xml:space="preserve"> prior to entering the mitochondria. Acyl-CoA finally undergoes to β-oxidation to generate ACoA (in competition with glucose-derived ACoA) and the reducing equivalents NADH and FADH</w:t>
      </w:r>
      <w:r w:rsidR="006440FE" w:rsidRPr="00713B94">
        <w:rPr>
          <w:rFonts w:ascii="Arial" w:hAnsi="Arial" w:cs="Arial"/>
          <w:vertAlign w:val="subscript"/>
          <w:lang w:val="en-GB"/>
        </w:rPr>
        <w:t>2</w:t>
      </w:r>
      <w:r w:rsidR="006440FE" w:rsidRPr="00713B94">
        <w:rPr>
          <w:rFonts w:ascii="Arial" w:hAnsi="Arial" w:cs="Arial"/>
          <w:lang w:val="en-GB"/>
        </w:rPr>
        <w:t xml:space="preserve">. </w:t>
      </w:r>
    </w:p>
    <w:p w14:paraId="4F067E61" w14:textId="678297CC" w:rsidR="006440FE" w:rsidRPr="00713B94" w:rsidRDefault="006440FE" w:rsidP="00E42EE1">
      <w:pPr>
        <w:spacing w:line="480" w:lineRule="auto"/>
        <w:jc w:val="both"/>
        <w:rPr>
          <w:rFonts w:ascii="Arial" w:hAnsi="Arial" w:cs="Arial"/>
          <w:lang w:val="en-GB"/>
        </w:rPr>
      </w:pPr>
      <w:r w:rsidRPr="00713B94" w:rsidDel="00CA7A75">
        <w:rPr>
          <w:rFonts w:ascii="Arial" w:hAnsi="Arial" w:cs="Arial"/>
          <w:lang w:val="en-GB"/>
        </w:rPr>
        <w:t xml:space="preserve"> </w:t>
      </w:r>
      <w:r w:rsidRPr="00713B94">
        <w:rPr>
          <w:rFonts w:ascii="Arial" w:hAnsi="Arial" w:cs="Arial"/>
          <w:lang w:val="en-GB"/>
        </w:rPr>
        <w:t>[1-</w:t>
      </w:r>
      <w:r w:rsidRPr="00713B94">
        <w:rPr>
          <w:rFonts w:ascii="Arial" w:hAnsi="Arial" w:cs="Arial"/>
          <w:vertAlign w:val="superscript"/>
          <w:lang w:val="en-GB"/>
        </w:rPr>
        <w:t>13</w:t>
      </w:r>
      <w:r w:rsidRPr="00713B94">
        <w:rPr>
          <w:rFonts w:ascii="Arial" w:hAnsi="Arial" w:cs="Arial"/>
          <w:lang w:val="en-GB"/>
        </w:rPr>
        <w:t>C]</w:t>
      </w:r>
      <w:r w:rsidR="00FE69DE" w:rsidRPr="00713B94">
        <w:rPr>
          <w:rFonts w:ascii="Arial" w:hAnsi="Arial" w:cs="Arial"/>
          <w:lang w:val="en-GB"/>
        </w:rPr>
        <w:t>A</w:t>
      </w:r>
      <w:r w:rsidRPr="00713B94">
        <w:rPr>
          <w:rFonts w:ascii="Arial" w:hAnsi="Arial" w:cs="Arial"/>
          <w:lang w:val="en-GB"/>
        </w:rPr>
        <w:t xml:space="preserve">cetate was among the first FA metabolism </w:t>
      </w:r>
      <w:r w:rsidR="00EF54B8" w:rsidRPr="00713B94">
        <w:rPr>
          <w:rFonts w:ascii="Arial" w:hAnsi="Arial" w:cs="Arial"/>
          <w:lang w:val="en-GB"/>
        </w:rPr>
        <w:t xml:space="preserve">HP </w:t>
      </w:r>
      <w:r w:rsidRPr="00713B94">
        <w:rPr>
          <w:rFonts w:ascii="Arial" w:hAnsi="Arial" w:cs="Arial"/>
          <w:lang w:val="en-GB"/>
        </w:rPr>
        <w:t xml:space="preserve">probes. </w:t>
      </w:r>
      <w:r w:rsidR="00391C45" w:rsidRPr="00713B94">
        <w:rPr>
          <w:rFonts w:ascii="Arial" w:hAnsi="Arial" w:cs="Arial"/>
          <w:lang w:val="en-GB"/>
        </w:rPr>
        <w:t xml:space="preserve">Recalling the </w:t>
      </w:r>
      <w:r w:rsidR="00293749">
        <w:rPr>
          <w:rFonts w:ascii="Arial" w:hAnsi="Arial" w:cs="Arial"/>
          <w:lang w:val="en-GB"/>
        </w:rPr>
        <w:t>β</w:t>
      </w:r>
      <w:r w:rsidR="00391C45" w:rsidRPr="00713B94">
        <w:rPr>
          <w:rFonts w:ascii="Arial" w:hAnsi="Arial" w:cs="Arial"/>
          <w:lang w:val="en-GB"/>
        </w:rPr>
        <w:t>-oxidation theory of fat metabolism, [1-</w:t>
      </w:r>
      <w:r w:rsidR="00391C45" w:rsidRPr="00713B94">
        <w:rPr>
          <w:rFonts w:ascii="Arial" w:hAnsi="Arial" w:cs="Arial"/>
          <w:vertAlign w:val="superscript"/>
          <w:lang w:val="en-GB"/>
        </w:rPr>
        <w:t>13</w:t>
      </w:r>
      <w:r w:rsidR="00391C45" w:rsidRPr="00713B94">
        <w:rPr>
          <w:rFonts w:ascii="Arial" w:hAnsi="Arial" w:cs="Arial"/>
          <w:lang w:val="en-GB"/>
        </w:rPr>
        <w:t xml:space="preserve">C]acetic acid attracted great interest as a probable intermediary metabolite in fat oxidation: indeed, FA are the main source of myocardial energy supply in the healthy adult heart </w:t>
      </w:r>
      <w:r w:rsidR="00391C45" w:rsidRPr="00713B94">
        <w:rPr>
          <w:rFonts w:ascii="Arial" w:hAnsi="Arial" w:cs="Arial"/>
          <w:lang w:val="en-GB"/>
        </w:rPr>
        <w:fldChar w:fldCharType="begin"/>
      </w:r>
      <w:r w:rsidR="001D26E5">
        <w:rPr>
          <w:rFonts w:ascii="Arial" w:hAnsi="Arial" w:cs="Arial"/>
          <w:lang w:val="en-GB"/>
        </w:rPr>
        <w:instrText xml:space="preserve"> ADDIN ZOTERO_ITEM CSL_CITATION {"citationID":"aIcvRRzx","properties":{"formattedCitation":"[150]","plainCitation":"[150]","noteIndex":0},"citationItems":[{"id":1001,"uris":["http://zotero.org/users/3134173/items/XZ7235X6"],"uri":["http://zotero.org/users/3134173/items/XZ7235X6"],"itemData":{"id":1001,"type":"article-journal","title":"Myocardial substrate metabolism in the normal and failing heart","container-title":"Physiological Reviews","page":"1093-1129","volume":"85","issue":"3","source":"PubMed","abstract":"The alterations in myocardial energy substrate metabolism that occur in heart failure, and the causes and consequences of these abnormalities, are poorly understood. There is evidence to suggest that impaired substrate metabolism contributes to contractile dysfunction and to the progressive left ventricular remodeling that are characteristic of the heart failure state. The general concept that has recently emerged is that myocardial substrate selection is relatively normal during the early stages of heart failure; however, in the advanced stages there is a downregulation in fatty acid oxidation, increased glycolysis and glucose oxidation, reduced respiratory chain activity, and an impaired reserve for mitochondrial oxidative flux. This review discusses 1) the metabolic changes that occur in chronic heart failure, with emphasis on the mechanisms that regulate the changes in the expression of metabolic genes and the function of metabolic pathways; 2) the consequences of these metabolic changes on cardiac function; 3) the role of changes in myocardial substrate metabolism on ventricular remodeling and disease progression; and 4) the therapeutic potential of acute and long-term manipulation of cardiac substrate metabolism in heart failure.","DOI":"10.1152/physrev.00006.2004","ISSN":"0031-9333","note":"PMID: 15987803","journalAbbreviation":"Physiol. Rev.","language":"eng","author":[{"family":"Stanley","given":"William C."},{"family":"Recchia","given":"Fabio A."},{"family":"Lopaschuk","given":"Gary D."}],"issued":{"date-parts":[["2005",7]]}}}],"schema":"https://github.com/citation-style-language/schema/raw/master/csl-citation.json"} </w:instrText>
      </w:r>
      <w:r w:rsidR="00391C45" w:rsidRPr="00713B94">
        <w:rPr>
          <w:rFonts w:ascii="Arial" w:hAnsi="Arial" w:cs="Arial"/>
          <w:lang w:val="en-GB"/>
        </w:rPr>
        <w:fldChar w:fldCharType="separate"/>
      </w:r>
      <w:r w:rsidR="001D26E5" w:rsidRPr="001D26E5">
        <w:rPr>
          <w:rFonts w:ascii="Arial" w:hAnsi="Arial" w:cs="Arial"/>
          <w:lang w:val="en-US"/>
        </w:rPr>
        <w:t>[150]</w:t>
      </w:r>
      <w:r w:rsidR="00391C45" w:rsidRPr="00713B94">
        <w:rPr>
          <w:rFonts w:ascii="Arial" w:hAnsi="Arial" w:cs="Arial"/>
          <w:lang w:val="en-GB"/>
        </w:rPr>
        <w:fldChar w:fldCharType="end"/>
      </w:r>
      <w:r w:rsidR="00391C45" w:rsidRPr="00713B94">
        <w:rPr>
          <w:rFonts w:ascii="Arial" w:hAnsi="Arial" w:cs="Arial"/>
          <w:lang w:val="en-GB"/>
        </w:rPr>
        <w:t>, and HP [1-</w:t>
      </w:r>
      <w:r w:rsidR="00391C45" w:rsidRPr="00713B94">
        <w:rPr>
          <w:rFonts w:ascii="Arial" w:hAnsi="Arial" w:cs="Arial"/>
          <w:vertAlign w:val="superscript"/>
          <w:lang w:val="en-GB"/>
        </w:rPr>
        <w:t>13</w:t>
      </w:r>
      <w:r w:rsidR="00391C45" w:rsidRPr="00713B94">
        <w:rPr>
          <w:rFonts w:ascii="Arial" w:hAnsi="Arial" w:cs="Arial"/>
          <w:lang w:val="en-GB"/>
        </w:rPr>
        <w:t xml:space="preserve">C]acetate has been evaluated as probe of FA metabolic pathway in </w:t>
      </w:r>
      <w:r w:rsidR="00B94CE2" w:rsidRPr="00713B94">
        <w:rPr>
          <w:rFonts w:ascii="Arial" w:hAnsi="Arial" w:cs="Arial"/>
          <w:lang w:val="en-GB"/>
        </w:rPr>
        <w:t xml:space="preserve">cardiac applications </w:t>
      </w:r>
      <w:r w:rsidR="00B94CE2" w:rsidRPr="00713B94">
        <w:rPr>
          <w:rFonts w:ascii="Arial" w:hAnsi="Arial" w:cs="Arial"/>
          <w:lang w:val="en-GB"/>
        </w:rPr>
        <w:fldChar w:fldCharType="begin"/>
      </w:r>
      <w:r w:rsidR="001D26E5">
        <w:rPr>
          <w:rFonts w:ascii="Arial" w:hAnsi="Arial" w:cs="Arial"/>
          <w:lang w:val="en-GB"/>
        </w:rPr>
        <w:instrText xml:space="preserve"> ADDIN ZOTERO_ITEM CSL_CITATION {"citationID":"WnY54sV3","properties":{"formattedCitation":"[172, 173]","plainCitation":"[172, 173]","noteIndex":0},"citationItems":[{"id":1052,"uris":["http://zotero.org/users/3134173/items/SAR227HY"],"uri":["http://zotero.org/users/3134173/items/SAR227HY"],"itemData":{"id":1052,"type":"article-journal","title":"Metabolic imaging of hyperpolarized [1</w:instrText>
      </w:r>
      <w:r w:rsidR="001D26E5">
        <w:rPr>
          <w:rFonts w:ascii="Cambria Math" w:hAnsi="Cambria Math" w:cs="Cambria Math"/>
          <w:lang w:val="en-GB"/>
        </w:rPr>
        <w:instrText>‐</w:instrText>
      </w:r>
      <w:r w:rsidR="001D26E5">
        <w:rPr>
          <w:rFonts w:ascii="Arial" w:hAnsi="Arial" w:cs="Arial"/>
          <w:lang w:val="en-GB"/>
        </w:rPr>
        <w:instrText>13C]acetate and [1</w:instrText>
      </w:r>
      <w:r w:rsidR="001D26E5">
        <w:rPr>
          <w:rFonts w:ascii="Cambria Math" w:hAnsi="Cambria Math" w:cs="Cambria Math"/>
          <w:lang w:val="en-GB"/>
        </w:rPr>
        <w:instrText>‐</w:instrText>
      </w:r>
      <w:r w:rsidR="001D26E5">
        <w:rPr>
          <w:rFonts w:ascii="Arial" w:hAnsi="Arial" w:cs="Arial"/>
          <w:lang w:val="en-GB"/>
        </w:rPr>
        <w:instrText xml:space="preserve">13C]acetylcarnitine </w:instrText>
      </w:r>
      <w:r w:rsidR="001D26E5">
        <w:rPr>
          <w:rFonts w:ascii="Cambria Math" w:hAnsi="Cambria Math" w:cs="Cambria Math"/>
          <w:lang w:val="en-GB"/>
        </w:rPr>
        <w:instrText>‐</w:instrText>
      </w:r>
      <w:r w:rsidR="001D26E5">
        <w:rPr>
          <w:rFonts w:ascii="Arial" w:hAnsi="Arial" w:cs="Arial"/>
          <w:lang w:val="en-GB"/>
        </w:rPr>
        <w:instrText xml:space="preserve"> investigation of the influence of dobutamine induced stress","container-title":"Magnetic Resonance in Medicine","page":"1011-1018","volume":"74","issue":"4","source":"onlinelibrary.wiley.com (Atypon)","abstract":"Purpose The metabolism of acetate in the heart resembles fatty acid metabolism, which is altered in several diseases like ischemia, diabetes mellitus, and heart failure. A signal?to?noise ratio (SNR) optimized imaging framework for in vivo measurements of hyperpolarized [1?13C]acetate and its metabolic product [1?13C]acetylcarnitine (ALCAR) in rats at 3 Tesla (T) is presented in this work. Methods A spectrospatial pulse was combined with IDEAL encoding to acquire well separated metabolic maps. The influence of dobutamine induced stress onto this metabolic system was investigated in spectra and in an imaging study. Results An increase of the ALCAR to acetate ratio with dobutamine induced stress was shown in slice selective spectra containing the rat hearts and skeletal muscles. Metabolic maps of acetate and ALCAR were acquired with an acceptable SNR. Quantification of the apparent conversion rate showed stable results in the heart in a time?window of 30 s. The effect of dobutamine on the signal intensities was shown to originate mainly from skeletal than cardiac muscles. Conclusion The acetate activation was mapped with hyperpolarized [1?13C]acetate in a clinical 3T system. Quantitative measurement of the activity was possible in the heart, indicating that dobutamine induced stress does not improve the ALCAR SNR in the heart. Magn Reson Med 74:1011?1018, 2015. ? 2014 Wiley Periodicals, Inc.","DOI":"10.1002/mrm.25485","ISSN":"0740-3194","journalAbbreviation":"Magnetic Resonance in Medicine","author":[{"literal":"Koellisch Ulrich"},{"literal":"Gringeri Concetta V."},{"literal":"Rancan Giaime"},{"literal":"Farell Eliane V."},{"literal":"Menzel Marion I."},{"literal":"Haase Axel"},{"literal":"Schwaiger Markus"},{"literal":"Schulte Rolf F."}],"issued":{"date-parts":[["2014",10,8]]}}},{"id":1058,"uris":["http://zotero.org/users/3134173/items/FT9PH7FG"],"uri":["http://zotero.org/users/3134173/items/FT9PH7FG"],"itemData":{"id":1058,"type":"article-journal","title":"Real</w:instrText>
      </w:r>
      <w:r w:rsidR="001D26E5">
        <w:rPr>
          <w:rFonts w:ascii="Cambria Math" w:hAnsi="Cambria Math" w:cs="Cambria Math"/>
          <w:lang w:val="en-GB"/>
        </w:rPr>
        <w:instrText>‐</w:instrText>
      </w:r>
      <w:r w:rsidR="001D26E5">
        <w:rPr>
          <w:rFonts w:ascii="Arial" w:hAnsi="Arial" w:cs="Arial"/>
          <w:lang w:val="en-GB"/>
        </w:rPr>
        <w:instrText>time cardiac metabolism assessed with hyperpolarized [1</w:instrText>
      </w:r>
      <w:r w:rsidR="001D26E5">
        <w:rPr>
          <w:rFonts w:ascii="Cambria Math" w:hAnsi="Cambria Math" w:cs="Cambria Math"/>
          <w:lang w:val="en-GB"/>
        </w:rPr>
        <w:instrText>‐</w:instrText>
      </w:r>
      <w:r w:rsidR="001D26E5">
        <w:rPr>
          <w:rFonts w:ascii="Arial" w:hAnsi="Arial" w:cs="Arial"/>
          <w:lang w:val="en-GB"/>
        </w:rPr>
        <w:instrText>13C]acetate in a large</w:instrText>
      </w:r>
      <w:r w:rsidR="001D26E5">
        <w:rPr>
          <w:rFonts w:ascii="Cambria Math" w:hAnsi="Cambria Math" w:cs="Cambria Math"/>
          <w:lang w:val="en-GB"/>
        </w:rPr>
        <w:instrText>‐</w:instrText>
      </w:r>
      <w:r w:rsidR="001D26E5">
        <w:rPr>
          <w:rFonts w:ascii="Arial" w:hAnsi="Arial" w:cs="Arial"/>
          <w:lang w:val="en-GB"/>
        </w:rPr>
        <w:instrText>animal model","container-title":"Contrast Media &amp; Molecular Imaging","page":"194-202","volume":"10","issue":"3","source":"onlinelibrary.wiley.com (Atypon)","abstract":"Dissolution?dynamic nuclear polarization (dissolution?DNP) for magnetic resonance (MR) spectroscopic imaging has recently emerged as a novel technique for noninvasive studies of the metabolic fate of biomolecules in vivo. Since acetate is the most abundant extra? and intracellular short?chain fatty acid, we focused on [1?13C]acetate as a promising candidate for a chemical probe to study the myocardial metabolism of a beating heart. The dissolution?DNP procedure of Na[1?13C]acetate for in vivo cardiac applications with a 3 T MR scanner was optimized in pigs during bolus injection of doses of up to 3 mmol. The Na[1?13C]acetate formulation was characterized by a liquid?state polarization of 14.2% and a T1Eff in vivo of 17.6 ± 1.7 s. In vivo Na[1?13C]acetate kinetics displayed a bimodal shape: [1?13C]acetyl carnitine (AcC) was detected in a slice covering the cardiac volume, and the signal of 13C?acetate and 13C?AcC was modeled using the total area under the curve (AUC) for kinetic analysis. A good correlation was found between the ratio AUC(AcC)/AUC(acetate) and the apparent kinetic constant of metabolic conversion, from [1?13C]acetate to [1?13C]AcC (kAcC), divided by the AcC longitudinal relaxation rate (r1). Our study proved the feasibility and the limitations of administration of large doses of hyperpolarized [1?13C]acetate to study the myocardial conversion of [1?13C]acetate in [1?13C]acetyl?carnitine generated by acetyltransferase in healthy pigs. Copyright ? 2014 John Wiley &amp; Sons, Ltd.","DOI":"10.1002/cmmi.1618","ISSN":"1555-4309","journalAbbreviation":"Contrast Media &amp; Molecular Imaging","author":[{"literal":"Flori Alessandra"},{"literal":"Liserani Matteo"},{"literal":"Frijia Francesca"},{"literal":"Giovannetti Giulio"},{"literal":"Lionetti Vincenzo"},{"literal":"Casieri Valentina"},{"literal":"Positano Vincenzo"},{"literal":"Aquaro Giovanni Donato"},{"literal":"Recchia Fabio A."},{"literal":"Santarelli Maria Filomena"},{"literal":"Landini Luigi"},{"literal":"Ardenkjaer</w:instrText>
      </w:r>
      <w:r w:rsidR="001D26E5">
        <w:rPr>
          <w:rFonts w:ascii="Cambria Math" w:hAnsi="Cambria Math" w:cs="Cambria Math"/>
          <w:lang w:val="en-GB"/>
        </w:rPr>
        <w:instrText>‐</w:instrText>
      </w:r>
      <w:r w:rsidR="001D26E5">
        <w:rPr>
          <w:rFonts w:ascii="Arial" w:hAnsi="Arial" w:cs="Arial"/>
          <w:lang w:val="en-GB"/>
        </w:rPr>
        <w:instrText xml:space="preserve">Larsen Jan Henrik"},{"literal":"Menichetti Luca"}],"issued":{"date-parts":[["2014",9,8]]}}}],"schema":"https://github.com/citation-style-language/schema/raw/master/csl-citation.json"} </w:instrText>
      </w:r>
      <w:r w:rsidR="00B94CE2" w:rsidRPr="00713B94">
        <w:rPr>
          <w:rFonts w:ascii="Arial" w:hAnsi="Arial" w:cs="Arial"/>
          <w:lang w:val="en-GB"/>
        </w:rPr>
        <w:fldChar w:fldCharType="separate"/>
      </w:r>
      <w:r w:rsidR="001D26E5" w:rsidRPr="001D26E5">
        <w:rPr>
          <w:rFonts w:ascii="Arial" w:hAnsi="Arial" w:cs="Arial"/>
          <w:lang w:val="en-US"/>
        </w:rPr>
        <w:t>[172, 173]</w:t>
      </w:r>
      <w:r w:rsidR="00B94CE2" w:rsidRPr="00713B94">
        <w:rPr>
          <w:rFonts w:ascii="Arial" w:hAnsi="Arial" w:cs="Arial"/>
          <w:lang w:val="en-GB"/>
        </w:rPr>
        <w:fldChar w:fldCharType="end"/>
      </w:r>
      <w:r w:rsidRPr="00713B94">
        <w:rPr>
          <w:rFonts w:ascii="Arial" w:hAnsi="Arial" w:cs="Arial"/>
          <w:lang w:val="en-GB"/>
        </w:rPr>
        <w:t>, while a few studies focus on skeletal muscle</w:t>
      </w:r>
      <w:r w:rsidR="00B94CE2" w:rsidRPr="00713B94">
        <w:rPr>
          <w:rFonts w:ascii="Arial" w:hAnsi="Arial" w:cs="Arial"/>
          <w:lang w:val="en-GB"/>
        </w:rPr>
        <w:t xml:space="preserve"> </w:t>
      </w:r>
      <w:r w:rsidR="00B94CE2" w:rsidRPr="00713B94">
        <w:rPr>
          <w:rFonts w:ascii="Arial" w:hAnsi="Arial" w:cs="Arial"/>
          <w:lang w:val="en-GB"/>
        </w:rPr>
        <w:fldChar w:fldCharType="begin"/>
      </w:r>
      <w:r w:rsidR="008B1421" w:rsidRPr="00713B94">
        <w:rPr>
          <w:rFonts w:ascii="Arial" w:hAnsi="Arial" w:cs="Arial"/>
          <w:lang w:val="en-GB"/>
        </w:rPr>
        <w:instrText xml:space="preserve"> ADDIN ZOTERO_ITEM CSL_CITATION {"citationID":"PdpDlUbE","properties":{"formattedCitation":"[16]","plainCitation":"[16]","noteIndex":0},"citationItems":[{"id":1171,"uris":["http://zotero.org/users/3134173/items/3BVBJVRT"],"uri":["http://zotero.org/users/3134173/items/3BVBJVRT"],"itemData":{"id":1171,"type":"article-journal","title":"In vivo enzymatic activity of acetylCoA synthetase in skeletal muscle revealed by 13C turnover from hyperpolarized [1-13C]acetate to [1-13C]acetylcarnitine","container-title":"Biochimica et Biophysica Acta (BBA) - General Subjects","page":"4171-4178","volume":"1830","issue":"8","source":"ScienceDirect","abstract":"Background\nAcetate metabolism in skeletal muscle is regulated by acetylCoA synthetase (ACS). The main function of ACS is to provide cells with acetylCoA, a key molecule for numerous metabolic pathways including fatty acid and cholesterol synthesis and the Krebs cycle.\nMethods\nHyperpolarized [1-13C]acetate prepared via dissolution dynamic nuclear polarization was injected intravenously at different concentrations into rats. The 13C magnetic resonance signals of [1-13C]acetate and [1-13C]acetylcarnitine were recorded in vivo for 1min. The kinetic rate constants related to the transformation of acetate into acetylcarnitine were deduced from the 3s time resolution measurements using two approaches, either mathematical modeling or relative metabolite ratios.\nResults\nAlthough separated by two biochemical transformations, a kinetic analysis of the 13C label flow from [1-13C]acetate to [1-13C]acetylcarnitine led to a unique determination of the activity of ACS. The in vivo Michaelis constants for ACS were KM=0.35±0.13mM and Vmax=0.199±0.031μmol/g/min.\nConclusions\nThe conversion rates from hyperpolarized acetate into acetylcarnitine were quantified in vivo and, although separated by two enzymatic reactions, these rates uniquely defined the activity of ACS. The conversion rates associated with ACS were obtained using two analytical approaches, both methods yielding similar results.\nGeneral significance\nThis study demonstrates the feasibility of directly measuring ACS activity in vivo and, since the activity of ACS can be affected by various pathological states such as cancer or diabetes, the proposed method could be used to non-invasively probe metabolic signatures of ACS in diseased tissue.","DOI":"10.1016/j.bbagen.2013.03.023","ISSN":"0304-4165","journalAbbreviation":"Biochimica et Biophysica Acta (BBA) - General Subjects","author":[{"family":"Bastiaansen","given":"Jessica A. M."},{"family":"Cheng","given":"Tian"},{"family":"Mishkovsky","given":"Mor"},{"family":"Duarte","given":"João M. N."},{"family":"Comment","given":"Arnaud"},{"family":"Gruetter","given":"Rolf"}],"issued":{"date-parts":[["2013",8,1]]}}}],"schema":"https://github.com/citation-style-language/schema/raw/master/csl-citation.json"} </w:instrText>
      </w:r>
      <w:r w:rsidR="00B94CE2" w:rsidRPr="00713B94">
        <w:rPr>
          <w:rFonts w:ascii="Arial" w:hAnsi="Arial" w:cs="Arial"/>
          <w:lang w:val="en-GB"/>
        </w:rPr>
        <w:fldChar w:fldCharType="separate"/>
      </w:r>
      <w:r w:rsidR="008B1421" w:rsidRPr="00713B94">
        <w:rPr>
          <w:rFonts w:ascii="Arial" w:hAnsi="Arial" w:cs="Arial"/>
          <w:lang w:val="en-US"/>
        </w:rPr>
        <w:t>[16]</w:t>
      </w:r>
      <w:r w:rsidR="00B94CE2" w:rsidRPr="00713B94">
        <w:rPr>
          <w:rFonts w:ascii="Arial" w:hAnsi="Arial" w:cs="Arial"/>
          <w:lang w:val="en-GB"/>
        </w:rPr>
        <w:fldChar w:fldCharType="end"/>
      </w:r>
      <w:r w:rsidRPr="00713B94">
        <w:rPr>
          <w:rFonts w:ascii="Arial" w:hAnsi="Arial" w:cs="Arial"/>
          <w:lang w:val="en-GB"/>
        </w:rPr>
        <w:t xml:space="preserve">, brain </w:t>
      </w:r>
      <w:r w:rsidR="004566E1" w:rsidRPr="00713B94">
        <w:rPr>
          <w:rFonts w:ascii="Arial" w:hAnsi="Arial" w:cs="Arial"/>
          <w:lang w:val="en-GB"/>
        </w:rPr>
        <w:fldChar w:fldCharType="begin"/>
      </w:r>
      <w:r w:rsidR="001D26E5">
        <w:rPr>
          <w:rFonts w:ascii="Arial" w:hAnsi="Arial" w:cs="Arial"/>
          <w:lang w:val="en-GB"/>
        </w:rPr>
        <w:instrText xml:space="preserve"> ADDIN ZOTERO_ITEM CSL_CITATION {"citationID":"Xbf9hM0c","properties":{"formattedCitation":"[174]","plainCitation":"[174]","noteIndex":0},"citationItems":[{"id":1282,"uris":["http://zotero.org/users/3134173/items/U9NNDPPS"],"uri":["http://zotero.org/users/3134173/items/U9NNDPPS"],"itemData":{"id":1282,"type":"article-journal","title":"In Vivo Detection of Brain Krebs Cycle Intermediate by Hyperpolarized Magnetic Resonance","container-title":"Journal of Cerebral Blood Flow &amp; Metabolism","page":"2108-2113","volume":"32","issue":"12","source":"SAGE Journals","abstract":"The Krebs (or tricarboxylic acid (TCA)) cycle has a central role in the regulation of brain energy regulation and metabolism, yet brain TCA cycle intermediates have never been directly detected in vivo. This study reports the first direct in vivo observation of a TCA cycle intermediate in intact brain, namely, 2-oxoglutarate, a key biomolecule connecting metabolism to neuronal activity. Our observation reveals important information about in vivo biochemical processes hitherto considered undetectable. In particular, it provides direct evidence that transport across the inner mitochondria membrane is rate limiting in the brain. The hyperpolarized magnetic resonance protocol designed for this study opens the way to direct and real-time studies of TCA cycle kinetics.","DOI":"10.1038/jcbfm.2012.136","ISSN":"0271-678X","journalAbbreviation":"J Cereb Blood Flow Metab","language":"en","author":[{"family":"Mishkovsky","given":"Mor"},{"family":"Comment","given":"Arnaud"},{"family":"Gruetter","given":"Rolf"}],"issued":{"date-parts":[["2012",12,1]]}}}],"schema":"https://github.com/citation-style-language/schema/raw/master/csl-citation.json"} </w:instrText>
      </w:r>
      <w:r w:rsidR="004566E1" w:rsidRPr="00713B94">
        <w:rPr>
          <w:rFonts w:ascii="Arial" w:hAnsi="Arial" w:cs="Arial"/>
          <w:lang w:val="en-GB"/>
        </w:rPr>
        <w:fldChar w:fldCharType="separate"/>
      </w:r>
      <w:r w:rsidR="001D26E5" w:rsidRPr="001D26E5">
        <w:rPr>
          <w:rFonts w:ascii="Arial" w:hAnsi="Arial" w:cs="Arial"/>
          <w:lang w:val="en-US"/>
        </w:rPr>
        <w:t>[174]</w:t>
      </w:r>
      <w:r w:rsidR="004566E1" w:rsidRPr="00713B94">
        <w:rPr>
          <w:rFonts w:ascii="Arial" w:hAnsi="Arial" w:cs="Arial"/>
          <w:lang w:val="en-GB"/>
        </w:rPr>
        <w:fldChar w:fldCharType="end"/>
      </w:r>
      <w:r w:rsidR="004566E1" w:rsidRPr="00713B94">
        <w:rPr>
          <w:rFonts w:ascii="Arial" w:hAnsi="Arial" w:cs="Arial"/>
          <w:lang w:val="en-GB"/>
        </w:rPr>
        <w:t xml:space="preserve"> </w:t>
      </w:r>
      <w:r w:rsidRPr="00713B94">
        <w:rPr>
          <w:rFonts w:ascii="Arial" w:hAnsi="Arial" w:cs="Arial"/>
          <w:lang w:val="en-GB"/>
        </w:rPr>
        <w:t>and kidneys</w:t>
      </w:r>
      <w:r w:rsidR="00B94CE2" w:rsidRPr="00713B94">
        <w:rPr>
          <w:rFonts w:ascii="Arial" w:hAnsi="Arial" w:cs="Arial"/>
          <w:lang w:val="en-GB"/>
        </w:rPr>
        <w:t xml:space="preserve"> </w:t>
      </w:r>
      <w:r w:rsidR="00B94CE2" w:rsidRPr="00713B94">
        <w:rPr>
          <w:rFonts w:ascii="Arial" w:hAnsi="Arial" w:cs="Arial"/>
          <w:lang w:val="en-GB"/>
        </w:rPr>
        <w:fldChar w:fldCharType="begin"/>
      </w:r>
      <w:r w:rsidR="001D26E5">
        <w:rPr>
          <w:rFonts w:ascii="Arial" w:hAnsi="Arial" w:cs="Arial"/>
          <w:lang w:val="en-GB"/>
        </w:rPr>
        <w:instrText xml:space="preserve"> ADDIN ZOTERO_ITEM CSL_CITATION {"citationID":"0Gzlh7Yo","properties":{"formattedCitation":"[175]","plainCitation":"[175]","noteIndex":0},"citationItems":[{"id":"AvSYQcAp/3jRSdYUh","uris":["http://zotero.org/users/1037375/items/4RH7DWKP"],"uri":["http://zotero.org/users/1037375/items/4RH7DWKP"],"itemData":{"id":12062,"type":"article-journal","title":"Hyperpolarized [1-13C]-acetate Renal Metabolic Clearance Rate Mapping","container-title":"Scientific Reports","page":"16002","volume":"7","issue":"1","abstract":"11C-acetate is a positron emission tomography (PET) tracer of oxidative metabolism, whereas hyperpolarized 13C-acetate can be used in magnetic resonance imaging (MRI) for investigating specific metabolic processes. The aims of this study were to examine if the kinetic formalism of 11C-acetate PET in the kidneys is comparable to that of 13C-acetate MRI, and to compare the dynamic metabolic information of hyperpolarized 13C-acetate MRI with that obtained with 11C-acetate PET. Rats were examined with dynamic hyperpolarized 13C-acetate MRI or 11C-acetate PET before and after intravenous injection of furosemide, a loop diuretic known to alter both the hemodynamics and oxygen consumption in the kidney. The metabolic clearance rates (MCR) were estimated and compared between the two modalities experimentally in vivo and in simulations. There was a clear dependency on the mean transit time and MCR for both 13C-acetate and 11C-acetate following furosemide administration, while no dependencies on the apparent renal perfusion were observed. This study demonstrated that hyperpolarized 13C-acetate MRI is feasible for measurements of the intrarenal energetic demand via the MCR, and that the quantitative measures are correlated with those measured by 11C-acetate PET, even though the temporal window is more than 30 times longer with 11C-acetate.","DOI":"10.1038/s41598-017-15929-x","ISSN":"2045-2322","journalAbbreviation":"Scientific Reports","author":[{"family":"Mikkelsen","given":"Emmeli F. R."},{"family":"Mariager","given":"Christian Østergaard"},{"family":"Nørlinger","given":"Thomas"},{"family":"Qi","given":"Haiyun"},{"family":"Schulte","given":"Rolf F."},{"family":"Jakobsen","given":"Steen"},{"family":"Frøkiær","given":"Jørgen"},{"family":"Pedersen","given":"Michael"},{"family":"Stødkilde-Jørgensen","given":"Hans"},{"family":"Laustsen","given":"Christoffer"}],"issued":{"date-parts":[["2017",11,22]]}}}],"schema":"https://github.com/citation-style-language/schema/raw/master/csl-citation.json"} </w:instrText>
      </w:r>
      <w:r w:rsidR="00B94CE2" w:rsidRPr="00713B94">
        <w:rPr>
          <w:rFonts w:ascii="Arial" w:hAnsi="Arial" w:cs="Arial"/>
          <w:lang w:val="en-GB"/>
        </w:rPr>
        <w:fldChar w:fldCharType="separate"/>
      </w:r>
      <w:r w:rsidR="001D26E5" w:rsidRPr="001D26E5">
        <w:rPr>
          <w:rFonts w:ascii="Arial" w:hAnsi="Arial" w:cs="Arial"/>
        </w:rPr>
        <w:t>[175]</w:t>
      </w:r>
      <w:r w:rsidR="00B94CE2" w:rsidRPr="00713B94">
        <w:rPr>
          <w:rFonts w:ascii="Arial" w:hAnsi="Arial" w:cs="Arial"/>
          <w:lang w:val="en-GB"/>
        </w:rPr>
        <w:fldChar w:fldCharType="end"/>
      </w:r>
      <w:r w:rsidRPr="00713B94">
        <w:rPr>
          <w:rFonts w:ascii="Arial" w:hAnsi="Arial" w:cs="Arial"/>
          <w:lang w:val="en-GB"/>
        </w:rPr>
        <w:t>.</w:t>
      </w:r>
    </w:p>
    <w:p w14:paraId="22331F75" w14:textId="77777777" w:rsidR="00391C45" w:rsidRPr="00713B94" w:rsidRDefault="006440FE" w:rsidP="00391C45">
      <w:pPr>
        <w:spacing w:line="480" w:lineRule="auto"/>
        <w:jc w:val="both"/>
        <w:rPr>
          <w:rFonts w:ascii="Arial" w:hAnsi="Arial" w:cs="Arial"/>
          <w:lang w:val="en-GB"/>
        </w:rPr>
      </w:pPr>
      <w:r w:rsidRPr="00713B94">
        <w:rPr>
          <w:rFonts w:ascii="Arial" w:hAnsi="Arial" w:cs="Arial"/>
          <w:lang w:val="en-GB"/>
        </w:rPr>
        <w:t xml:space="preserve">The study of metabolic conversion into the </w:t>
      </w:r>
      <w:r w:rsidRPr="00713B94">
        <w:rPr>
          <w:rFonts w:ascii="Arial" w:hAnsi="Arial" w:cs="Arial"/>
          <w:vertAlign w:val="superscript"/>
          <w:lang w:val="en-GB"/>
        </w:rPr>
        <w:t>13</w:t>
      </w:r>
      <w:r w:rsidRPr="00713B94">
        <w:rPr>
          <w:rFonts w:ascii="Arial" w:hAnsi="Arial" w:cs="Arial"/>
          <w:lang w:val="en-GB"/>
        </w:rPr>
        <w:t xml:space="preserve">C-ACoA-derived </w:t>
      </w:r>
      <w:r w:rsidRPr="00713B94">
        <w:rPr>
          <w:rFonts w:ascii="Arial" w:hAnsi="Arial" w:cs="Arial"/>
          <w:vertAlign w:val="superscript"/>
          <w:lang w:val="en-GB"/>
        </w:rPr>
        <w:t>13</w:t>
      </w:r>
      <w:r w:rsidRPr="00713B94">
        <w:rPr>
          <w:rFonts w:ascii="Arial" w:hAnsi="Arial" w:cs="Arial"/>
          <w:lang w:val="en-GB"/>
        </w:rPr>
        <w:t xml:space="preserve">C-ALCAR, and the incorporation into the Krebs </w:t>
      </w:r>
      <w:r w:rsidR="00534CC2" w:rsidRPr="00713B94">
        <w:rPr>
          <w:rFonts w:ascii="Arial" w:hAnsi="Arial" w:cs="Arial"/>
          <w:lang w:val="en-GB"/>
        </w:rPr>
        <w:t>c</w:t>
      </w:r>
      <w:r w:rsidRPr="00713B94">
        <w:rPr>
          <w:rFonts w:ascii="Arial" w:hAnsi="Arial" w:cs="Arial"/>
          <w:lang w:val="en-GB"/>
        </w:rPr>
        <w:t xml:space="preserve">ycle through ACoA </w:t>
      </w:r>
      <w:r w:rsidR="00D912E8" w:rsidRPr="00713B94">
        <w:rPr>
          <w:rFonts w:ascii="Arial" w:hAnsi="Arial" w:cs="Arial"/>
          <w:lang w:val="en-GB"/>
        </w:rPr>
        <w:t>labelling</w:t>
      </w:r>
      <w:r w:rsidRPr="00713B94">
        <w:rPr>
          <w:rFonts w:ascii="Arial" w:hAnsi="Arial" w:cs="Arial"/>
          <w:lang w:val="en-GB"/>
        </w:rPr>
        <w:t xml:space="preserve"> faced sensitivity limitations </w:t>
      </w:r>
      <w:r w:rsidRPr="00713B94">
        <w:rPr>
          <w:rFonts w:ascii="Arial" w:hAnsi="Arial" w:cs="Arial"/>
          <w:i/>
          <w:lang w:val="en-GB"/>
        </w:rPr>
        <w:t>in vivo</w:t>
      </w:r>
      <w:r w:rsidRPr="00713B94">
        <w:rPr>
          <w:rFonts w:ascii="Arial" w:hAnsi="Arial" w:cs="Arial"/>
          <w:lang w:val="en-GB"/>
        </w:rPr>
        <w:t xml:space="preserve">. </w:t>
      </w:r>
      <w:r w:rsidR="00391C45" w:rsidRPr="00713B94">
        <w:rPr>
          <w:rFonts w:ascii="Arial" w:hAnsi="Arial" w:cs="Arial"/>
          <w:lang w:val="en-GB"/>
        </w:rPr>
        <w:t>As compared to [1-</w:t>
      </w:r>
      <w:r w:rsidR="00391C45" w:rsidRPr="00713B94">
        <w:rPr>
          <w:rFonts w:ascii="Arial" w:hAnsi="Arial" w:cs="Arial"/>
          <w:vertAlign w:val="superscript"/>
          <w:lang w:val="en-GB"/>
        </w:rPr>
        <w:t>13</w:t>
      </w:r>
      <w:r w:rsidR="00391C45" w:rsidRPr="00713B94">
        <w:rPr>
          <w:rFonts w:ascii="Arial" w:hAnsi="Arial" w:cs="Arial"/>
          <w:lang w:val="en-GB"/>
        </w:rPr>
        <w:t>C</w:t>
      </w:r>
      <w:proofErr w:type="gramStart"/>
      <w:r w:rsidR="00391C45" w:rsidRPr="00713B94">
        <w:rPr>
          <w:rFonts w:ascii="Arial" w:hAnsi="Arial" w:cs="Arial"/>
          <w:lang w:val="en-GB"/>
        </w:rPr>
        <w:t>]pyruvate</w:t>
      </w:r>
      <w:proofErr w:type="gramEnd"/>
      <w:r w:rsidR="00391C45" w:rsidRPr="00713B94">
        <w:rPr>
          <w:rFonts w:ascii="Arial" w:hAnsi="Arial" w:cs="Arial"/>
          <w:lang w:val="en-GB"/>
        </w:rPr>
        <w:t>, HP acetate formulations provide lower [</w:t>
      </w:r>
      <w:r w:rsidR="00391C45" w:rsidRPr="00713B94">
        <w:rPr>
          <w:rFonts w:ascii="Arial" w:hAnsi="Arial" w:cs="Arial"/>
          <w:vertAlign w:val="superscript"/>
          <w:lang w:val="en-GB"/>
        </w:rPr>
        <w:t>13</w:t>
      </w:r>
      <w:r w:rsidR="00391C45" w:rsidRPr="00713B94">
        <w:rPr>
          <w:rFonts w:ascii="Arial" w:hAnsi="Arial" w:cs="Arial"/>
          <w:lang w:val="en-GB"/>
        </w:rPr>
        <w:t>C]-concentration, as well as shorter T</w:t>
      </w:r>
      <w:r w:rsidR="00391C45" w:rsidRPr="00713B94">
        <w:rPr>
          <w:rFonts w:ascii="Arial" w:hAnsi="Arial" w:cs="Arial"/>
          <w:vertAlign w:val="subscript"/>
          <w:lang w:val="en-GB"/>
        </w:rPr>
        <w:t>1</w:t>
      </w:r>
      <w:r w:rsidR="00391C45" w:rsidRPr="00713B94">
        <w:rPr>
          <w:rFonts w:ascii="Arial" w:hAnsi="Arial" w:cs="Arial"/>
          <w:lang w:val="en-GB"/>
        </w:rPr>
        <w:t xml:space="preserve"> and lower polarisation level. All these factors together reduce the available SNR. </w:t>
      </w:r>
    </w:p>
    <w:p w14:paraId="456A6D9E" w14:textId="61C4DA8A" w:rsidR="00803AFD" w:rsidRPr="00713B94" w:rsidRDefault="00314AE0" w:rsidP="00E42EE1">
      <w:pPr>
        <w:spacing w:line="480" w:lineRule="auto"/>
        <w:jc w:val="both"/>
        <w:rPr>
          <w:rFonts w:ascii="Arial" w:hAnsi="Arial" w:cs="Arial"/>
          <w:lang w:val="en-GB"/>
        </w:rPr>
      </w:pPr>
      <w:r w:rsidRPr="00713B94">
        <w:rPr>
          <w:rFonts w:ascii="Arial" w:hAnsi="Arial" w:cs="Arial"/>
          <w:lang w:val="en-GB"/>
        </w:rPr>
        <w:t>Moreover</w:t>
      </w:r>
      <w:r w:rsidR="006440FE" w:rsidRPr="00713B94">
        <w:rPr>
          <w:rFonts w:ascii="Arial" w:hAnsi="Arial" w:cs="Arial"/>
          <w:lang w:val="en-GB"/>
        </w:rPr>
        <w:t xml:space="preserve">, the highly regulated FA metabolism likely results in a slower metabolic conversion and incorporation into the Krebs </w:t>
      </w:r>
      <w:r w:rsidR="00534CC2" w:rsidRPr="00713B94">
        <w:rPr>
          <w:rFonts w:ascii="Arial" w:hAnsi="Arial" w:cs="Arial"/>
          <w:lang w:val="en-GB"/>
        </w:rPr>
        <w:t>c</w:t>
      </w:r>
      <w:r w:rsidR="006440FE" w:rsidRPr="00713B94">
        <w:rPr>
          <w:rFonts w:ascii="Arial" w:hAnsi="Arial" w:cs="Arial"/>
          <w:lang w:val="en-GB"/>
        </w:rPr>
        <w:t>ycle.</w:t>
      </w:r>
      <w:r w:rsidRPr="00713B94">
        <w:rPr>
          <w:rFonts w:ascii="Arial" w:hAnsi="Arial" w:cs="Arial"/>
          <w:lang w:val="en-GB"/>
        </w:rPr>
        <w:t xml:space="preserve"> </w:t>
      </w:r>
      <w:r w:rsidR="00391C45" w:rsidRPr="00713B94">
        <w:rPr>
          <w:rFonts w:ascii="Arial" w:hAnsi="Arial" w:cs="Arial"/>
          <w:lang w:val="en-GB"/>
        </w:rPr>
        <w:t>Because of the reduced sensitivity, in vivo studies with HP acetate can take advantage of the increased spectral resolution and SNR provided by high field NMR systems</w:t>
      </w:r>
      <w:r w:rsidRPr="00713B94">
        <w:rPr>
          <w:rFonts w:ascii="Arial" w:hAnsi="Arial" w:cs="Arial"/>
          <w:lang w:val="en-GB"/>
        </w:rPr>
        <w:t xml:space="preserve"> </w:t>
      </w:r>
      <w:r w:rsidR="00C57645" w:rsidRPr="00713B94">
        <w:rPr>
          <w:rFonts w:ascii="Arial" w:hAnsi="Arial" w:cs="Arial"/>
          <w:lang w:val="en-GB"/>
        </w:rPr>
        <w:fldChar w:fldCharType="begin"/>
      </w:r>
      <w:r w:rsidR="001D26E5">
        <w:rPr>
          <w:rFonts w:ascii="Arial" w:hAnsi="Arial" w:cs="Arial"/>
          <w:lang w:val="en-GB"/>
        </w:rPr>
        <w:instrText xml:space="preserve"> ADDIN ZOTERO_ITEM CSL_CITATION {"citationID":"h4z4b50W","properties":{"formattedCitation":"[176\\uc0\\u8211{}178]","plainCitation":"[176–178]","noteIndex":0},"citationItems":[{"id":1284,"uris":["http://zotero.org/users/3134173/items/CYUZL3AG"],"uri":["http://zotero.org/users/3134173/items/CYUZL3AG"],"itemData":{"id":1284,"type":"article-journal","title":"Tissue-specific Short Chain Fatty Acid Metabolism and Slow Metabolic Recovery after Ischemia from Hyperpolarized NMR in Vivo","container-title":"Journal of Biological Chemistry","page":"36077-36082","volume":"284","issue":"52","source":"www.jbc.org","abstract":"Mechanistic details of mammalian metabolism in vivo and dynamic metabolic changes in intact organisms are difficult to monitor because of the lack of spatial, chemical, or temporal resolution when applying traditional analytical tools. These limitations can be addressed by sensitivity enhancement technology for fast in vivo NMR assays of enzymatic fluxes in tissues of interest. We apply this methodology to characterize organ-specific short chain fatty acid metabolism and the changes of carnitine and coenzyme A pools in ischemia reperfusion. This is achieved by assaying acetyl-CoA synthetase and acetyl-carnitine transferase catalyzed transformations in vivo. The fast and predominant flux of acetate and propionate signal into acyl-carnitine pools shows the efficient buffering of free CoA levels. Sizeable acetyl-carnitine formation from exogenous acetate is even found in liver, where acetyl-CoA synthetase and acetyl-carnitine transferase activities have been assumed sequestered in different compartments. In vivo assays of altered acetate metabolism were applied to characterize pathological changes of acetate metabolism upon ischemia. Coenzyme pools in ischemic skeletal muscle are reduced in vivo even 1 h after disturbing muscle perfusion. Impaired mitochondrial metabolism and slow restoration of free CoA are corroborated by assays employing fumarate to show persistently reduced tricarboxylic acid (TCA) cycle activity upon ischemia. In the same animal model, anaerobic metabolism of pyruvate and tissue perfusion normalize faster than mitochondrial bioenergetics.","DOI":"10.1074/jbc.M109.066407","ISSN":"0021-9258, 1083-351X","note":"PMID: 19861411","journalAbbreviation":"J. Biol. Chem.","language":"en","author":[{"family":"Jensen","given":"Pernille R."},{"family":"Peitersen","given":"Torben"},{"family":"Karlsson","given":"Magnus"},{"family":"Zandt","given":"René","dropping-particle":"in 't"},{"family":"Gisselsson","given":"Anna"},{"family":"Hansson","given":"Georg"},{"family":"Meier","given":"Sebastian"},{"family":"Lerche","given":"Mathilde H."}],"issued":{"date-parts":[["2009",12,25]]}}},{"id":1288,"uris":["http://zotero.org/users/3134173/items/Y5VQPH87"],"uri":["http://zotero.org/users/3134173/items/Y5VQPH87"],"itemData":{"id":1288,"type":"article-journal","title":"Direct noninvasive estimation of myocardial tricarboxylic acid cycle flux in vivo using hyperpolarized 13C magnetic resonance","container-title":"Journal of Molecular and Cellular Cardiology","page":"129-137","volume":"87","source":"www.jmmc-online.com","abstract":"Background\nThe heart relies on continuous energy production and imbalances herein impair cardiac function directly. The tricarboxylic acid (TCA) cycle is the primary means of energy generation in the healthy myocardium, but direct noninvasive quantification of metabolic fluxes is challenging due to the low concentration of most metabolites. Hyperpolarized 13C magnetic resonance spectroscopy (MRS) provides the opportunity to measure cellular metabolism in real time in vivo. The aim of this work was to noninvasively measure myocardial TCA cycle flux (VTCA) in vivo within a single minute.\nMethods and results\nHyperpolarized [1-13C]acetate was administered at different concentrations in healthy rats. 13C incorporation into [1-13C]acetylcarnitine and the TCA cycle intermediate [5-13C]citrate was dynamically detected in vivo with a time resolution of 3 s. Different kinetic models were established and evaluated to determine the metabolic fluxes by simultaneously fitting the evolution of the 13C labeling in acetate, acetylcarnitine, and citrate. VTCA was estimated to be 6.7 ± 1.7 μmol · g−1 · min−1 (dry weight), and was best estimated with a model using only the labeling in citrate and acetylcarnitine, independent of the precursor. The TCA cycle rate was not linear with the citrate-to-acetate metabolite ratio, and could thus not be quantified using a ratiometric approach. The 13C signal evolution of citrate, i.e. citrate formation was independent of the amount of injected acetate, while the 13C signal evolution of acetylcarnitine revealed a dose dependency with the injected acetate. The 13C labeling of citrate did not correlate to that of acetylcarnitine, leading to the hypothesis that acetylcarnitine formation is not an indication of mitochondrial TCA cycle activity in the heart.\nConclusions\nHyperpolarized [1-13C]acetate is a metabolic probe independent of pyruvate dehydrogenase (PDH) activity. It allows the direct estimation of VTCA in vivo, which was shown to be neither dependent on the administered acetate dose nor on the 13C labeling of acetylcarnitine. Dynamic 13C MRS coupled to the injection of hyperpolarized [1-13C]acetate can enable the measurement of metabolic changes during impaired heart function.","DOI":"10.1016/j.yjmcc.2015.08.012","ISSN":"0022-2828, 1095-8584","note":"PMID: 26297113","journalAbbreviation":"Journal of Molecular and Cellular Cardiology","language":"English","author":[{"family":"Bastiaansen","given":"Jessica A. M."},{"family":"Cheng","given":"Tian"},{"family":"Lei","given":"Hongxia"},{"family":"Gruetter","given":"Rolf"},{"family":"Comment","given":"Arnaud"}],"issued":{"date-parts":[["2015",10,1]]}}},{"id":"AvSYQcAp/04FIKd7f","uris":["http://zotero.org/users/1037375/items/LJHXYEA2"],"uri":["http://zotero.org/users/1037375/items/LJHXYEA2"],"itemData":{"id":12077,"type":"article-journal","title":"Detection of low-populated reaction intermediates with hyperpolarized NMR","container-title":"Chemical Communications","page":"5168-5170","volume":"0","issue":"34","source":"pubs.rsc.org","DOI":"10.1039/B910626J","language":"en","author":[{"family":"R. Jensen","given":"Pernille"},{"family":"Meier","given":"Sebastian"},{"family":"H. Ardenkjær-Larsen","given":"Jan"},{"family":"Ø. Duus","given":"Jens"},{"family":"Karlsson","given":"Magnus"},{"family":"H. Lerche","given":"Mathilde"}],"issued":{"date-parts":[["2009"]]}}}],"schema":"https://github.com/citation-style-language/schema/raw/master/csl-citation.json"} </w:instrText>
      </w:r>
      <w:r w:rsidR="00C57645" w:rsidRPr="00713B94">
        <w:rPr>
          <w:rFonts w:ascii="Arial" w:hAnsi="Arial" w:cs="Arial"/>
          <w:lang w:val="en-GB"/>
        </w:rPr>
        <w:fldChar w:fldCharType="separate"/>
      </w:r>
      <w:r w:rsidR="001D26E5" w:rsidRPr="001658B9">
        <w:rPr>
          <w:rFonts w:ascii="Arial" w:hAnsi="Arial" w:cs="Arial"/>
          <w:szCs w:val="24"/>
          <w:lang w:val="en-US"/>
        </w:rPr>
        <w:t>[176–178]</w:t>
      </w:r>
      <w:r w:rsidR="00C57645" w:rsidRPr="00713B94">
        <w:rPr>
          <w:rFonts w:ascii="Arial" w:hAnsi="Arial" w:cs="Arial"/>
          <w:lang w:val="en-GB"/>
        </w:rPr>
        <w:fldChar w:fldCharType="end"/>
      </w:r>
      <w:r w:rsidR="00C57645" w:rsidRPr="00713B94">
        <w:rPr>
          <w:rFonts w:ascii="Arial" w:hAnsi="Arial" w:cs="Arial"/>
          <w:lang w:val="en-GB"/>
        </w:rPr>
        <w:t>.</w:t>
      </w:r>
      <w:r w:rsidR="00A257EF" w:rsidRPr="00713B94">
        <w:rPr>
          <w:rFonts w:ascii="Arial" w:hAnsi="Arial" w:cs="Arial"/>
          <w:lang w:val="en-GB"/>
        </w:rPr>
        <w:t xml:space="preserve"> It should be noted, though, that </w:t>
      </w:r>
      <w:r w:rsidR="00126432" w:rsidRPr="00713B94">
        <w:rPr>
          <w:rFonts w:ascii="Arial" w:hAnsi="Arial" w:cs="Arial"/>
          <w:lang w:val="en-GB"/>
        </w:rPr>
        <w:t xml:space="preserve">the </w:t>
      </w:r>
      <w:r w:rsidR="00A257EF" w:rsidRPr="00713B94">
        <w:rPr>
          <w:rFonts w:ascii="Arial" w:hAnsi="Arial" w:cs="Arial"/>
          <w:lang w:val="en-GB"/>
        </w:rPr>
        <w:t>direct detection of hyperpolar</w:t>
      </w:r>
      <w:r w:rsidR="00201C3C">
        <w:rPr>
          <w:rFonts w:ascii="Arial" w:hAnsi="Arial" w:cs="Arial"/>
          <w:lang w:val="en-GB"/>
        </w:rPr>
        <w:t>ised</w:t>
      </w:r>
      <w:r w:rsidR="00A257EF" w:rsidRPr="00713B94">
        <w:rPr>
          <w:rFonts w:ascii="Arial" w:hAnsi="Arial" w:cs="Arial"/>
          <w:lang w:val="en-GB"/>
        </w:rPr>
        <w:t xml:space="preserve"> Acetyl-Coa has yet to be reproduced</w:t>
      </w:r>
      <w:r w:rsidR="00A168A8" w:rsidRPr="00713B94">
        <w:rPr>
          <w:rFonts w:ascii="Arial" w:hAnsi="Arial" w:cs="Arial"/>
          <w:lang w:val="en-GB"/>
        </w:rPr>
        <w:t xml:space="preserve"> by other groups</w:t>
      </w:r>
      <w:r w:rsidR="00A257EF" w:rsidRPr="00713B94">
        <w:rPr>
          <w:rFonts w:ascii="Arial" w:hAnsi="Arial" w:cs="Arial"/>
          <w:lang w:val="en-GB"/>
        </w:rPr>
        <w:t xml:space="preserve">. </w:t>
      </w:r>
    </w:p>
    <w:p w14:paraId="02D8D8DE" w14:textId="6521927C" w:rsidR="00314AE0" w:rsidRPr="00713B94" w:rsidRDefault="00314AE0" w:rsidP="00E42EE1">
      <w:pPr>
        <w:spacing w:line="480" w:lineRule="auto"/>
        <w:jc w:val="both"/>
        <w:rPr>
          <w:rFonts w:ascii="Arial" w:hAnsi="Arial" w:cs="Arial"/>
          <w:lang w:val="en-GB"/>
        </w:rPr>
      </w:pPr>
      <w:r w:rsidRPr="00713B94">
        <w:rPr>
          <w:rFonts w:ascii="Arial" w:hAnsi="Arial" w:cs="Arial"/>
          <w:lang w:val="en-GB"/>
        </w:rPr>
        <w:t>It has been suggested that [1-</w:t>
      </w:r>
      <w:r w:rsidRPr="00713B94">
        <w:rPr>
          <w:rFonts w:ascii="Arial" w:hAnsi="Arial" w:cs="Arial"/>
          <w:vertAlign w:val="superscript"/>
          <w:lang w:val="en-GB"/>
        </w:rPr>
        <w:t>13</w:t>
      </w:r>
      <w:r w:rsidRPr="00713B94">
        <w:rPr>
          <w:rFonts w:ascii="Arial" w:hAnsi="Arial" w:cs="Arial"/>
          <w:lang w:val="en-GB"/>
        </w:rPr>
        <w:t>C</w:t>
      </w:r>
      <w:proofErr w:type="gramStart"/>
      <w:r w:rsidRPr="00713B94">
        <w:rPr>
          <w:rFonts w:ascii="Arial" w:hAnsi="Arial" w:cs="Arial"/>
          <w:lang w:val="en-GB"/>
        </w:rPr>
        <w:t>]</w:t>
      </w:r>
      <w:r w:rsidR="00B75711" w:rsidRPr="00713B94">
        <w:rPr>
          <w:rFonts w:ascii="Arial" w:hAnsi="Arial" w:cs="Arial"/>
          <w:lang w:val="en-GB"/>
        </w:rPr>
        <w:t>a</w:t>
      </w:r>
      <w:r w:rsidRPr="00713B94">
        <w:rPr>
          <w:rFonts w:ascii="Arial" w:hAnsi="Arial" w:cs="Arial"/>
          <w:lang w:val="en-GB"/>
        </w:rPr>
        <w:t>cetate</w:t>
      </w:r>
      <w:proofErr w:type="gramEnd"/>
      <w:r w:rsidRPr="00713B94">
        <w:rPr>
          <w:rFonts w:ascii="Arial" w:hAnsi="Arial" w:cs="Arial"/>
          <w:lang w:val="en-GB"/>
        </w:rPr>
        <w:t xml:space="preserve"> uptake in cells occurs passively by diffusion from plasma through a concentration gradient. </w:t>
      </w:r>
      <w:r w:rsidR="00F04846" w:rsidRPr="00713B94">
        <w:rPr>
          <w:rFonts w:ascii="Arial" w:hAnsi="Arial" w:cs="Arial"/>
          <w:lang w:val="en-GB"/>
        </w:rPr>
        <w:t xml:space="preserve">The dependence from the injected HP acetate dose was investigated in rats: indeed, a dose-dependent correlation between the ALCAR/acetate ratio and the injected acetate was found. In parallel, </w:t>
      </w:r>
      <w:r w:rsidRPr="00713B94">
        <w:rPr>
          <w:rFonts w:ascii="Arial" w:hAnsi="Arial" w:cs="Arial"/>
          <w:lang w:val="en-GB"/>
        </w:rPr>
        <w:t xml:space="preserve">no dependence was </w:t>
      </w:r>
      <w:r w:rsidRPr="00713B94">
        <w:rPr>
          <w:rFonts w:ascii="Arial" w:hAnsi="Arial" w:cs="Arial"/>
          <w:lang w:val="en-GB"/>
        </w:rPr>
        <w:lastRenderedPageBreak/>
        <w:t xml:space="preserve">observed for the signal of the Krebs </w:t>
      </w:r>
      <w:r w:rsidR="0048372E" w:rsidRPr="00713B94">
        <w:rPr>
          <w:rFonts w:ascii="Arial" w:hAnsi="Arial" w:cs="Arial"/>
          <w:lang w:val="en-GB"/>
        </w:rPr>
        <w:t>c</w:t>
      </w:r>
      <w:r w:rsidRPr="00713B94">
        <w:rPr>
          <w:rFonts w:ascii="Arial" w:hAnsi="Arial" w:cs="Arial"/>
          <w:lang w:val="en-GB"/>
        </w:rPr>
        <w:t>ycle metabolite [5-</w:t>
      </w:r>
      <w:r w:rsidRPr="00713B94">
        <w:rPr>
          <w:rFonts w:ascii="Arial" w:hAnsi="Arial" w:cs="Arial"/>
          <w:vertAlign w:val="superscript"/>
          <w:lang w:val="en-GB"/>
        </w:rPr>
        <w:t>13</w:t>
      </w:r>
      <w:r w:rsidRPr="00713B94">
        <w:rPr>
          <w:rFonts w:ascii="Arial" w:hAnsi="Arial" w:cs="Arial"/>
          <w:lang w:val="en-GB"/>
        </w:rPr>
        <w:t>C]citrate, which could thus provide a reliable estimation of the flux through Krebs cycle in cardiac cells</w:t>
      </w:r>
      <w:r w:rsidR="00066A69" w:rsidRPr="00713B94">
        <w:rPr>
          <w:rFonts w:ascii="Arial" w:hAnsi="Arial" w:cs="Arial"/>
          <w:lang w:val="en-GB"/>
        </w:rPr>
        <w:t xml:space="preserve"> </w:t>
      </w:r>
      <w:r w:rsidR="00066A69" w:rsidRPr="00713B94">
        <w:rPr>
          <w:rFonts w:ascii="Arial" w:hAnsi="Arial" w:cs="Arial"/>
          <w:lang w:val="en-GB"/>
        </w:rPr>
        <w:fldChar w:fldCharType="begin"/>
      </w:r>
      <w:r w:rsidR="001D26E5">
        <w:rPr>
          <w:rFonts w:ascii="Arial" w:hAnsi="Arial" w:cs="Arial"/>
          <w:lang w:val="en-GB"/>
        </w:rPr>
        <w:instrText xml:space="preserve"> ADDIN ZOTERO_ITEM CSL_CITATION {"citationID":"MqaBJBic","properties":{"formattedCitation":"[177]","plainCitation":"[177]","noteIndex":0},"citationItems":[{"id":1288,"uris":["http://zotero.org/users/3134173/items/Y5VQPH87"],"uri":["http://zotero.org/users/3134173/items/Y5VQPH87"],"itemData":{"id":1288,"type":"article-journal","title":"Direct noninvasive estimation of myocardial tricarboxylic acid cycle flux in vivo using hyperpolarized 13C magnetic resonance","container-title":"Journal of Molecular and Cellular Cardiology","page":"129-137","volume":"87","source":"www.jmmc-online.com","abstract":"Background\nThe heart relies on continuous energy production and imbalances herein impair cardiac function directly. The tricarboxylic acid (TCA) cycle is the primary means of energy generation in the healthy myocardium, but direct noninvasive quantification of metabolic fluxes is challenging due to the low concentration of most metabolites. Hyperpolarized 13C magnetic resonance spectroscopy (MRS) provides the opportunity to measure cellular metabolism in real time in vivo. The aim of this work was to noninvasively measure myocardial TCA cycle flux (VTCA) in vivo within a single minute.\nMethods and results\nHyperpolarized [1-13C]acetate was administered at different concentrations in healthy rats. 13C incorporation into [1-13C]acetylcarnitine and the TCA cycle intermediate [5-13C]citrate was dynamically detected in vivo with a time resolution of 3 s. Different kinetic models were established and evaluated to determine the metabolic fluxes by simultaneously fitting the evolution of the 13C labeling in acetate, acetylcarnitine, and citrate. VTCA was estimated to be 6.7 ± 1.7 μmol · g−1 · min−1 (dry weight), and was best estimated with a model using only the labeling in citrate and acetylcarnitine, independent of the precursor. The TCA cycle rate was not linear with the citrate-to-acetate metabolite ratio, and could thus not be quantified using a ratiometric approach. The 13C signal evolution of citrate, i.e. citrate formation was independent of the amount of injected acetate, while the 13C signal evolution of acetylcarnitine revealed a dose dependency with the injected acetate. The 13C labeling of citrate did not correlate to that of acetylcarnitine, leading to the hypothesis that acetylcarnitine formation is not an indication of mitochondrial TCA cycle activity in the heart.\nConclusions\nHyperpolarized [1-13C]acetate is a metabolic probe independent of pyruvate dehydrogenase (PDH) activity. It allows the direct estimation of VTCA in vivo, which was shown to be neither dependent on the administered acetate dose nor on the 13C labeling of acetylcarnitine. Dynamic 13C MRS coupled to the injection of hyperpolarized [1-13C]acetate can enable the measurement of metabolic changes during impaired heart function.","DOI":"10.1016/j.yjmcc.2015.08.012","ISSN":"0022-2828, 1095-8584","note":"PMID: 26297113","journalAbbreviation":"Journal of Molecular and Cellular Cardiology","language":"English","author":[{"family":"Bastiaansen","given":"Jessica A. M."},{"family":"Cheng","given":"Tian"},{"family":"Lei","given":"Hongxia"},{"family":"Gruetter","given":"Rolf"},{"family":"Comment","given":"Arnaud"}],"issued":{"date-parts":[["2015",10,1]]}}}],"schema":"https://github.com/citation-style-language/schema/raw/master/csl-citation.json"} </w:instrText>
      </w:r>
      <w:r w:rsidR="00066A69" w:rsidRPr="00713B94">
        <w:rPr>
          <w:rFonts w:ascii="Arial" w:hAnsi="Arial" w:cs="Arial"/>
          <w:lang w:val="en-GB"/>
        </w:rPr>
        <w:fldChar w:fldCharType="separate"/>
      </w:r>
      <w:r w:rsidR="001D26E5" w:rsidRPr="001D26E5">
        <w:rPr>
          <w:rFonts w:ascii="Arial" w:hAnsi="Arial" w:cs="Arial"/>
          <w:lang w:val="en-US"/>
        </w:rPr>
        <w:t>[177]</w:t>
      </w:r>
      <w:r w:rsidR="00066A69" w:rsidRPr="00713B94">
        <w:rPr>
          <w:rFonts w:ascii="Arial" w:hAnsi="Arial" w:cs="Arial"/>
          <w:lang w:val="en-GB"/>
        </w:rPr>
        <w:fldChar w:fldCharType="end"/>
      </w:r>
      <w:r w:rsidR="00066A69" w:rsidRPr="00713B94">
        <w:rPr>
          <w:rFonts w:ascii="Arial" w:hAnsi="Arial" w:cs="Arial"/>
          <w:lang w:val="en-GB"/>
        </w:rPr>
        <w:t>.</w:t>
      </w:r>
    </w:p>
    <w:p w14:paraId="6114AAA6" w14:textId="4E4F8238" w:rsidR="006440FE" w:rsidRPr="00713B94" w:rsidRDefault="006440FE" w:rsidP="00E42EE1">
      <w:pPr>
        <w:spacing w:line="480" w:lineRule="auto"/>
        <w:jc w:val="both"/>
        <w:rPr>
          <w:rFonts w:ascii="Arial" w:hAnsi="Arial" w:cs="Arial"/>
          <w:lang w:val="en-GB"/>
        </w:rPr>
      </w:pPr>
      <w:r w:rsidRPr="00713B94">
        <w:rPr>
          <w:rFonts w:ascii="Arial" w:hAnsi="Arial" w:cs="Arial"/>
          <w:lang w:val="en-GB"/>
        </w:rPr>
        <w:t>Medium-chain FA analogues, such as [1-</w:t>
      </w:r>
      <w:r w:rsidRPr="00713B94">
        <w:rPr>
          <w:rFonts w:ascii="Arial" w:hAnsi="Arial" w:cs="Arial"/>
          <w:vertAlign w:val="superscript"/>
          <w:lang w:val="en-GB"/>
        </w:rPr>
        <w:t>13</w:t>
      </w:r>
      <w:r w:rsidRPr="00713B94">
        <w:rPr>
          <w:rFonts w:ascii="Arial" w:hAnsi="Arial" w:cs="Arial"/>
          <w:lang w:val="en-GB"/>
        </w:rPr>
        <w:t>C]butyrate or [1-</w:t>
      </w:r>
      <w:r w:rsidRPr="00713B94">
        <w:rPr>
          <w:rFonts w:ascii="Arial" w:hAnsi="Arial" w:cs="Arial"/>
          <w:vertAlign w:val="superscript"/>
          <w:lang w:val="en-GB"/>
        </w:rPr>
        <w:t>13</w:t>
      </w:r>
      <w:r w:rsidRPr="00713B94">
        <w:rPr>
          <w:rFonts w:ascii="Arial" w:hAnsi="Arial" w:cs="Arial"/>
          <w:lang w:val="en-GB"/>
        </w:rPr>
        <w:t xml:space="preserve">C]octanoate </w:t>
      </w:r>
      <w:r w:rsidR="00B42C7E" w:rsidRPr="00713B94">
        <w:rPr>
          <w:rFonts w:ascii="Arial" w:hAnsi="Arial" w:cs="Arial"/>
          <w:lang w:val="en-GB"/>
        </w:rPr>
        <w:fldChar w:fldCharType="begin"/>
      </w:r>
      <w:r w:rsidR="001D26E5">
        <w:rPr>
          <w:rFonts w:ascii="Arial" w:hAnsi="Arial" w:cs="Arial"/>
          <w:lang w:val="en-GB"/>
        </w:rPr>
        <w:instrText xml:space="preserve"> ADDIN ZOTERO_ITEM CSL_CITATION {"citationID":"n3wsFjP3","properties":{"formattedCitation":"[179]","plainCitation":"[179]","noteIndex":0},"citationItems":[{"id":1073,"uris":["http://zotero.org/users/3134173/items/VGK6X2UC"],"uri":["http://zotero.org/users/3134173/items/VGK6X2UC"],"itemData":{"id":1073,"type":"article-journal","title":"Myocardial fatty acid metabolism probed with hyperpolarized [1-13C]octanoate","container-title":"Journal of Cardiovascular Magnetic Resonance","page":"O101","volume":"17","issue":"Suppl 1","source":"CrossRef","DOI":"10.1186/1532-429X-17-S1-O101","ISSN":"1532-429X","language":"en","author":[{"family":"Yoshihara","given":"Hikari"},{"family":"Bastiaansen","given":"Jessica A"},{"family":"Karlsson","given":"Magnus"},{"family":"Lerche","given":"Mathilde H"},{"family":"Comment","given":"Arnaud"},{"family":"Schwitter","given":"Juerg"}],"issued":{"date-parts":[["2015"]]}}}],"schema":"https://github.com/citation-style-language/schema/raw/master/csl-citation.json"} </w:instrText>
      </w:r>
      <w:r w:rsidR="00B42C7E" w:rsidRPr="00713B94">
        <w:rPr>
          <w:rFonts w:ascii="Arial" w:hAnsi="Arial" w:cs="Arial"/>
          <w:lang w:val="en-GB"/>
        </w:rPr>
        <w:fldChar w:fldCharType="separate"/>
      </w:r>
      <w:r w:rsidR="001D26E5" w:rsidRPr="001D26E5">
        <w:rPr>
          <w:rFonts w:ascii="Arial" w:hAnsi="Arial" w:cs="Arial"/>
          <w:lang w:val="en-US"/>
        </w:rPr>
        <w:t>[179]</w:t>
      </w:r>
      <w:r w:rsidR="00B42C7E" w:rsidRPr="00713B94">
        <w:rPr>
          <w:rFonts w:ascii="Arial" w:hAnsi="Arial" w:cs="Arial"/>
          <w:lang w:val="en-GB"/>
        </w:rPr>
        <w:fldChar w:fldCharType="end"/>
      </w:r>
      <w:r w:rsidRPr="00713B94">
        <w:rPr>
          <w:rFonts w:ascii="Arial" w:hAnsi="Arial" w:cs="Arial"/>
          <w:lang w:val="en-GB"/>
        </w:rPr>
        <w:t xml:space="preserve">, have </w:t>
      </w:r>
      <w:r w:rsidR="00326311" w:rsidRPr="00713B94">
        <w:rPr>
          <w:rFonts w:ascii="Arial" w:hAnsi="Arial" w:cs="Arial"/>
          <w:lang w:val="en-GB"/>
        </w:rPr>
        <w:t xml:space="preserve">also </w:t>
      </w:r>
      <w:r w:rsidRPr="00713B94">
        <w:rPr>
          <w:rFonts w:ascii="Arial" w:hAnsi="Arial" w:cs="Arial"/>
          <w:lang w:val="en-GB"/>
        </w:rPr>
        <w:t xml:space="preserve">been </w:t>
      </w:r>
      <w:r w:rsidR="00E24029" w:rsidRPr="00713B94">
        <w:rPr>
          <w:rFonts w:ascii="Arial" w:hAnsi="Arial" w:cs="Arial"/>
          <w:lang w:val="en-GB"/>
        </w:rPr>
        <w:t>hyperpolarised</w:t>
      </w:r>
      <w:r w:rsidRPr="00713B94">
        <w:rPr>
          <w:rFonts w:ascii="Arial" w:hAnsi="Arial" w:cs="Arial"/>
          <w:lang w:val="en-GB"/>
        </w:rPr>
        <w:t>. The spectroscopic signal of the products [1-</w:t>
      </w:r>
      <w:r w:rsidRPr="00713B94">
        <w:rPr>
          <w:rFonts w:ascii="Arial" w:hAnsi="Arial" w:cs="Arial"/>
          <w:vertAlign w:val="superscript"/>
          <w:lang w:val="en-GB"/>
        </w:rPr>
        <w:t>13</w:t>
      </w:r>
      <w:r w:rsidRPr="00713B94">
        <w:rPr>
          <w:rFonts w:ascii="Arial" w:hAnsi="Arial" w:cs="Arial"/>
          <w:lang w:val="en-GB"/>
        </w:rPr>
        <w:t>C]ALCAR and [1-</w:t>
      </w:r>
      <w:r w:rsidRPr="00713B94">
        <w:rPr>
          <w:rFonts w:ascii="Arial" w:hAnsi="Arial" w:cs="Arial"/>
          <w:vertAlign w:val="superscript"/>
          <w:lang w:val="en-GB"/>
        </w:rPr>
        <w:t>13</w:t>
      </w:r>
      <w:r w:rsidRPr="00713B94">
        <w:rPr>
          <w:rFonts w:ascii="Arial" w:hAnsi="Arial" w:cs="Arial"/>
          <w:lang w:val="en-GB"/>
        </w:rPr>
        <w:t>C]acetoacetate, as well as the Krebs cycle intermediates [5-</w:t>
      </w:r>
      <w:r w:rsidRPr="00713B94">
        <w:rPr>
          <w:rFonts w:ascii="Arial" w:hAnsi="Arial" w:cs="Arial"/>
          <w:vertAlign w:val="superscript"/>
          <w:lang w:val="en-GB"/>
        </w:rPr>
        <w:t>13</w:t>
      </w:r>
      <w:r w:rsidRPr="00713B94">
        <w:rPr>
          <w:rFonts w:ascii="Arial" w:hAnsi="Arial" w:cs="Arial"/>
          <w:lang w:val="en-GB"/>
        </w:rPr>
        <w:t>C]glutamate and [5-</w:t>
      </w:r>
      <w:r w:rsidRPr="00713B94">
        <w:rPr>
          <w:rFonts w:ascii="Arial" w:hAnsi="Arial" w:cs="Arial"/>
          <w:vertAlign w:val="superscript"/>
          <w:lang w:val="en-GB"/>
        </w:rPr>
        <w:t>13</w:t>
      </w:r>
      <w:r w:rsidRPr="00713B94">
        <w:rPr>
          <w:rFonts w:ascii="Arial" w:hAnsi="Arial" w:cs="Arial"/>
          <w:lang w:val="en-GB"/>
        </w:rPr>
        <w:t>C]citrate, could be reliably detected in cardiac studies in small animals</w:t>
      </w:r>
      <w:r w:rsidR="004201C3" w:rsidRPr="00713B94">
        <w:rPr>
          <w:rFonts w:ascii="Arial" w:hAnsi="Arial" w:cs="Arial"/>
          <w:lang w:val="en-GB"/>
        </w:rPr>
        <w:t xml:space="preserve"> </w:t>
      </w:r>
      <w:r w:rsidR="001D7721" w:rsidRPr="00713B94">
        <w:rPr>
          <w:rFonts w:ascii="Arial" w:hAnsi="Arial" w:cs="Arial"/>
          <w:lang w:val="en-GB"/>
        </w:rPr>
        <w:fldChar w:fldCharType="begin"/>
      </w:r>
      <w:r w:rsidR="001D26E5">
        <w:rPr>
          <w:rFonts w:ascii="Arial" w:hAnsi="Arial" w:cs="Arial"/>
          <w:lang w:val="en-GB"/>
        </w:rPr>
        <w:instrText xml:space="preserve"> ADDIN ZOTERO_ITEM CSL_CITATION {"citationID":"I1lUDxlN","properties":{"formattedCitation":"[180\\uc0\\u8211{}182]","plainCitation":"[180–182]","noteIndex":0},"citationItems":[{"id":1074,"uris":["http://zotero.org/users/3134173/items/YXSMHUKG"],"uri":["http://zotero.org/users/3134173/items/YXSMHUKG"],"itemData":{"id":1074,"type":"article-journal","title":"Hyperpolarized butyrate: A metabolic probe of short chain fatty acid metabolism in the heart","container-title":"Magnetic Resonance in Medicine","page":"1663-1669","volume":"71","issue":"5","source":"onlinelibrary.wiley.com (Atypon)","abstract":"Purpose Butyrate, a short chain fatty acid, was studied as a novel hyperpolarized substrate for use in dynamic nuclear polarization enhanced magnetic resonance spectroscopy experiments, to define the pathways of short chain fatty acid and ketone body metabolism in real time. Methods Butyrate was polarized via the dynamic nuclear polarization process and subsequently dissolved to generate an injectable metabolic substrate. Metabolism was initially assessed in the isolated perfused rat heart, followed by evaluation in the in vivo rat heart. Results Hyperpolarized butyrate was generated with a polarization level of 7% and was shown to have a T1 relaxation time of 20 s. These physical characteristics were sufficient to enable assessment of multiple steps in its metabolism, with the ketone body acetoacetate and several tricarboxylic acid cycle intermediates observed both in vitro and in vivo. Metabolite to butyrate ratios of 0.1?0.4% and 0.5?2% were observed in vitro and in vivo respectively, similar to levels previously observed with hyperpolarized [2?13C]pyruvate. Conclusions In this study, butyrate has been demonstrated to be a suitable hyperpolarized substrate capable of revealing multi?step metabolism in dynamic nuclear polarization experiments and providing information on the metabolism of fatty acids not currently achievable with other hyperpolarized substrates. Magn Reson Med 71:1663?1669, 2014. ? 2013 Wiley Periodicals, Inc.","DOI":"10.1002/mrm.24849","ISSN":"0740-3194","shortTitle":"Hyperpolarized butyrate","journalAbbreviation":"Magnetic Resonance in Medicine","author":[{"literal":"Ball Daniel R."},{"literal":"Rowlands Ben"},{"literal":"Dodd Michael S."},{"literal":"Le Page Lydia"},{"literal":"Ball Vicky"},{"literal":"Carr Carolyn A."},{"literal":"Clarke Kieran"},{"literal":"Tyler Damian J."}],"issued":{"date-parts":[["2014",4,21]]}}},{"id":1080,"uris":["http://zotero.org/users/3134173/items/6A3TRZ4J"],"uri":["http://zotero.org/users/3134173/items/6A3TRZ4J"],"itemData":{"id":1080,"type":"article-journal","title":"Real time measurement of myocardial substrate selection in vivo using hyperpolarized &lt;Superscript&gt;13&lt;/Superscript&gt;C magnetic resonance","container-title":"Journal of Cardiovascular Magnetic Resonance","page":"O15","volume":"17","issue":"S1","source":"link.springer.com","DOI":"10.1186/1532-429X-17-S1-O15","ISSN":"1532-429X","journalAbbreviation":"J Cardiovasc Magn Reson","language":"en","author":[{"family":"Bastiaansen","given":"Jessica A."},{"family":"Merritt","given":"Matthew E."},{"family":"Comment","given":"Arnaud"}],"issued":{"date-parts":[["2015",12,1]]}}},{"id":205,"uris":["http://zotero.org/users/3134173/items/RGBDKWIS"],"uri":["http://zotero.org/users/3134173/items/RGBDKWIS"],"itemData":{"id":205,"type":"article-journal","title":"Measuring changes in substrate utilization in the myocardium in response to fasting using hyperpolarized [1-13C]butyrate and [1-13C]pyruvate","container-title":"Scientific Reports","volume":"6","source":"PubMed Central","abstract":"Cardiac dysfunction is often associated with a shift in substrate preference for ATP production. Hyperpolarized (HP) 13C magnetic resonance spectroscopy (MRS) has the unique ability to detect real-time metabolic changes in vivo due to its high sensitivity and specificity. Here a protocol using HP [1-13C]pyruvate and [1-13C]butyrate is used to measure carbohydrate versus fatty acid metabolism in vivo. Metabolic changes in fed and fasted Sprague Dawley rats (n = 36) were studied at 9.4 T after tail vein injections. Pyruvate and butyrate competed for acetyl-CoA production, as evidenced by significant changes in [13C]bicarbonate (−48%), [1-13C]acetylcarnitine (+113%), and [5-13C]glutamate (−63%), following fasting. Butyrate uptake was unaffected by fasting, as indicated by [1-13C]butyrylcarnitine. Mitochondrial pseudoketogenesis facilitated the labeling of the ketone bodies [1-13C]acetoacetate and [1-13C]β-hydroxybutyryate, without evidence of true ketogenesis. HP [1-13C]acetoacetate was increased in fasting (250%) but decreased during pyruvate co-injection (−82%). Combining HP 13C technology and co-administration of separate imaging agents enables noninvasive and simultaneous monitoring of both fatty acid and carbohydrate oxidation. This protocol illustrates a novel method for assessing metabolic flux through different enzymatic pathways simultaneously and enables mechanistic studies of the changing myocardial energetics often associated with disease.","URL":"http://www.ncbi.nlm.nih.gov/pmc/articles/PMC4858671/","DOI":"10.1038/srep25573","ISSN":"2045-2322","note":"PMID: 27150735\nPMCID: PMC4858671","journalAbbreviation":"Sci Rep","author":[{"family":"Bastiaansen","given":"Jessica A. M."},{"family":"Merritt","given":"Matthew E."},{"family":"Comment","given":"Arnaud"}],"issued":{"date-parts":[["2016",5,6]]},"accessed":{"date-parts":[["2016",6,17]]}}}],"schema":"https://github.com/citation-style-language/schema/raw/master/csl-citation.json"} </w:instrText>
      </w:r>
      <w:r w:rsidR="001D7721" w:rsidRPr="00713B94">
        <w:rPr>
          <w:rFonts w:ascii="Arial" w:hAnsi="Arial" w:cs="Arial"/>
          <w:lang w:val="en-GB"/>
        </w:rPr>
        <w:fldChar w:fldCharType="separate"/>
      </w:r>
      <w:r w:rsidR="001D26E5" w:rsidRPr="001D26E5">
        <w:rPr>
          <w:rFonts w:ascii="Arial" w:hAnsi="Arial" w:cs="Arial"/>
          <w:szCs w:val="24"/>
          <w:lang w:val="en-US"/>
        </w:rPr>
        <w:t>[180–182]</w:t>
      </w:r>
      <w:r w:rsidR="001D7721" w:rsidRPr="00713B94">
        <w:rPr>
          <w:rFonts w:ascii="Arial" w:hAnsi="Arial" w:cs="Arial"/>
          <w:lang w:val="en-GB"/>
        </w:rPr>
        <w:fldChar w:fldCharType="end"/>
      </w:r>
      <w:r w:rsidRPr="00713B94">
        <w:rPr>
          <w:rFonts w:ascii="Arial" w:hAnsi="Arial" w:cs="Arial"/>
          <w:lang w:val="en-GB"/>
        </w:rPr>
        <w:t xml:space="preserve">. The co-infusion of </w:t>
      </w:r>
      <w:r w:rsidR="001E740B" w:rsidRPr="00713B94">
        <w:rPr>
          <w:rFonts w:ascii="Arial" w:hAnsi="Arial" w:cs="Arial"/>
          <w:lang w:val="en-GB"/>
        </w:rPr>
        <w:t>HP</w:t>
      </w:r>
      <w:r w:rsidRPr="00713B94">
        <w:rPr>
          <w:rFonts w:ascii="Arial" w:hAnsi="Arial" w:cs="Arial"/>
          <w:lang w:val="en-GB"/>
        </w:rPr>
        <w:t xml:space="preserve"> [1-</w:t>
      </w:r>
      <w:r w:rsidRPr="00713B94">
        <w:rPr>
          <w:rFonts w:ascii="Arial" w:hAnsi="Arial" w:cs="Arial"/>
          <w:vertAlign w:val="superscript"/>
          <w:lang w:val="en-GB"/>
        </w:rPr>
        <w:t>13</w:t>
      </w:r>
      <w:r w:rsidRPr="00713B94">
        <w:rPr>
          <w:rFonts w:ascii="Arial" w:hAnsi="Arial" w:cs="Arial"/>
          <w:lang w:val="en-GB"/>
        </w:rPr>
        <w:t>C]butyrate and [1-</w:t>
      </w:r>
      <w:r w:rsidRPr="00713B94">
        <w:rPr>
          <w:rFonts w:ascii="Arial" w:hAnsi="Arial" w:cs="Arial"/>
          <w:vertAlign w:val="superscript"/>
          <w:lang w:val="en-GB"/>
        </w:rPr>
        <w:t>13</w:t>
      </w:r>
      <w:r w:rsidRPr="00713B94">
        <w:rPr>
          <w:rFonts w:ascii="Arial" w:hAnsi="Arial" w:cs="Arial"/>
          <w:lang w:val="en-GB"/>
        </w:rPr>
        <w:t xml:space="preserve">C]pyruvate in rats provided a first proof of concept for the </w:t>
      </w:r>
      <w:r w:rsidRPr="00713B94">
        <w:rPr>
          <w:rFonts w:ascii="Arial" w:hAnsi="Arial" w:cs="Arial"/>
          <w:i/>
          <w:lang w:val="en-GB"/>
        </w:rPr>
        <w:t xml:space="preserve">in vivo </w:t>
      </w:r>
      <w:r w:rsidRPr="00713B94">
        <w:rPr>
          <w:rFonts w:ascii="Arial" w:hAnsi="Arial" w:cs="Arial"/>
          <w:lang w:val="en-GB"/>
        </w:rPr>
        <w:t xml:space="preserve">investigation of myocardial substrate selection in real-time </w:t>
      </w:r>
      <w:r w:rsidR="00B42C7E" w:rsidRPr="00713B94">
        <w:rPr>
          <w:rFonts w:ascii="Arial" w:hAnsi="Arial" w:cs="Arial"/>
          <w:lang w:val="en-GB"/>
        </w:rPr>
        <w:fldChar w:fldCharType="begin"/>
      </w:r>
      <w:r w:rsidR="001D26E5">
        <w:rPr>
          <w:rFonts w:ascii="Arial" w:hAnsi="Arial" w:cs="Arial"/>
          <w:lang w:val="en-GB"/>
        </w:rPr>
        <w:instrText xml:space="preserve"> ADDIN ZOTERO_ITEM CSL_CITATION {"citationID":"ybY65LvO","properties":{"formattedCitation":"[179]","plainCitation":"[179]","noteIndex":0},"citationItems":[{"id":1073,"uris":["http://zotero.org/users/3134173/items/VGK6X2UC"],"uri":["http://zotero.org/users/3134173/items/VGK6X2UC"],"itemData":{"id":1073,"type":"article-journal","title":"Myocardial fatty acid metabolism probed with hyperpolarized [1-13C]octanoate","container-title":"Journal of Cardiovascular Magnetic Resonance","page":"O101","volume":"17","issue":"Suppl 1","source":"CrossRef","DOI":"10.1186/1532-429X-17-S1-O101","ISSN":"1532-429X","language":"en","author":[{"family":"Yoshihara","given":"Hikari"},{"family":"Bastiaansen","given":"Jessica A"},{"family":"Karlsson","given":"Magnus"},{"family":"Lerche","given":"Mathilde H"},{"family":"Comment","given":"Arnaud"},{"family":"Schwitter","given":"Juerg"}],"issued":{"date-parts":[["2015"]]}}}],"schema":"https://github.com/citation-style-language/schema/raw/master/csl-citation.json"} </w:instrText>
      </w:r>
      <w:r w:rsidR="00B42C7E" w:rsidRPr="00713B94">
        <w:rPr>
          <w:rFonts w:ascii="Arial" w:hAnsi="Arial" w:cs="Arial"/>
          <w:lang w:val="en-GB"/>
        </w:rPr>
        <w:fldChar w:fldCharType="separate"/>
      </w:r>
      <w:r w:rsidR="001D26E5" w:rsidRPr="001D26E5">
        <w:rPr>
          <w:rFonts w:ascii="Arial" w:hAnsi="Arial" w:cs="Arial"/>
          <w:lang w:val="en-US"/>
        </w:rPr>
        <w:t>[179]</w:t>
      </w:r>
      <w:r w:rsidR="00B42C7E" w:rsidRPr="00713B94">
        <w:rPr>
          <w:rFonts w:ascii="Arial" w:hAnsi="Arial" w:cs="Arial"/>
          <w:lang w:val="en-GB"/>
        </w:rPr>
        <w:fldChar w:fldCharType="end"/>
      </w:r>
      <w:r w:rsidR="00B42C7E" w:rsidRPr="00713B94">
        <w:rPr>
          <w:rFonts w:ascii="Arial" w:hAnsi="Arial" w:cs="Arial"/>
          <w:lang w:val="en-GB"/>
        </w:rPr>
        <w:t>.</w:t>
      </w:r>
      <w:r w:rsidR="0006718A" w:rsidRPr="00713B94">
        <w:rPr>
          <w:rFonts w:ascii="Arial" w:hAnsi="Arial" w:cs="Arial"/>
          <w:lang w:val="en-GB"/>
        </w:rPr>
        <w:t xml:space="preserve"> </w:t>
      </w:r>
    </w:p>
    <w:p w14:paraId="7D22F3F0" w14:textId="4F46C2D3" w:rsidR="009247B6" w:rsidRPr="00713B94" w:rsidRDefault="009247B6" w:rsidP="009247B6">
      <w:pPr>
        <w:spacing w:line="480" w:lineRule="auto"/>
        <w:jc w:val="both"/>
        <w:rPr>
          <w:rFonts w:ascii="Arial" w:hAnsi="Arial" w:cs="Arial"/>
          <w:lang w:val="en-GB"/>
        </w:rPr>
      </w:pPr>
      <w:r w:rsidRPr="00713B94">
        <w:rPr>
          <w:rFonts w:ascii="Arial" w:hAnsi="Arial" w:cs="Arial"/>
          <w:lang w:val="en-GB"/>
        </w:rPr>
        <w:t xml:space="preserve"> [1-</w:t>
      </w:r>
      <w:r w:rsidRPr="00713B94">
        <w:rPr>
          <w:rFonts w:ascii="Arial" w:hAnsi="Arial" w:cs="Arial"/>
          <w:vertAlign w:val="superscript"/>
          <w:lang w:val="en-GB"/>
        </w:rPr>
        <w:t>13</w:t>
      </w:r>
      <w:r w:rsidRPr="00713B94">
        <w:rPr>
          <w:rFonts w:ascii="Arial" w:hAnsi="Arial" w:cs="Arial"/>
          <w:lang w:val="en-GB"/>
        </w:rPr>
        <w:t>C]diethyl succinate, hyperpolarised through PHIP and DNP</w:t>
      </w:r>
      <w:r w:rsidR="00281879" w:rsidRPr="00713B94">
        <w:rPr>
          <w:rFonts w:ascii="Arial" w:hAnsi="Arial" w:cs="Arial"/>
          <w:lang w:val="en-GB"/>
        </w:rPr>
        <w:t xml:space="preserve"> </w:t>
      </w:r>
      <w:r w:rsidR="00281879" w:rsidRPr="00713B94">
        <w:rPr>
          <w:rFonts w:ascii="Arial" w:hAnsi="Arial" w:cs="Arial"/>
          <w:lang w:val="en-GB"/>
        </w:rPr>
        <w:fldChar w:fldCharType="begin"/>
      </w:r>
      <w:r w:rsidR="001D26E5">
        <w:rPr>
          <w:rFonts w:ascii="Arial" w:hAnsi="Arial" w:cs="Arial"/>
          <w:lang w:val="en-GB"/>
        </w:rPr>
        <w:instrText xml:space="preserve"> ADDIN ZOTERO_ITEM CSL_CITATION {"citationID":"a1gah5o2l0n","properties":{"formattedCitation":"[183]","plainCitation":"[183]","noteIndex":0},"citationItems":[{"id":"AvSYQcAp/CeSut6CV","uris":["http://zotero.org/users/local/unUkqy2f/items/3KJ2MYA5"],"uri":["http://zotero.org/users/local/unUkqy2f/items/3KJ2MYA5"],"itemData":{"id":72,"type":"article-journal","title":"Hyperpolarized [1,4-13C]-diethylsuccinate: a potential DNP substrate for in vivo metabolic imaging","container-title":"NMR in Biomedicine","page":"356-362","volume":"27","issue":"3","source":"Wiley Online Library","abstract":"The tricarboxylic acid (TCA) cycle performs an essential role in the regulation of energy and metabolism, and deficiencies in this pathway are commonly correlated with various diseases. However, the development of non-invasive techniques for the assessment of the cycle in vivo has remained challenging. In this work, the applicability of a novel imaging agent, [1,4-13C]-diethylsuccinate, for hyperpolarized 13C metabolic imaging of the TCA cycle was explored. In vivo spectroscopic studies were conducted in conjunction with in vitro analyses to determine the metabolic fate of the imaging agent. Contrary to previous reports (Zacharias NM et al. J. Am. Chem. Soc. 2012; 134: 934–943), [13C]-labeled diethylsuccinate was primarily metabolized to succinate-derived products not originating from TCA cycle metabolism. These results illustrate potential issues of utilizing dialkyl ester analogs of TCA cycle intermediates as molecular probes for hyperpolarized 13C metabolic imaging. Copyright © 2014 John Wiley &amp; Sons, Ltd.","DOI":"10.1002/nbm.3071","ISSN":"1099-1492","shortTitle":"Hyperpolarized [1,4-13C]-diethylsuccinate","language":"en","author":[{"family":"Billingsley","given":"Kelvin L."},{"family":"Josan","given":"Sonal"},{"family":"Park","given":"Jae Mo"},{"family":"Tee","given":"Sui Seng"},{"family":"Spielman</w:instrText>
      </w:r>
      <w:r w:rsidR="001D26E5">
        <w:rPr>
          <w:rFonts w:ascii="Cambria Math" w:hAnsi="Cambria Math" w:cs="Cambria Math"/>
          <w:lang w:val="en-GB"/>
        </w:rPr>
        <w:instrText>‐</w:instrText>
      </w:r>
      <w:r w:rsidR="001D26E5">
        <w:rPr>
          <w:rFonts w:ascii="Arial" w:hAnsi="Arial" w:cs="Arial"/>
          <w:lang w:val="en-GB"/>
        </w:rPr>
        <w:instrText xml:space="preserve">Sun","given":"Eleanor"},{"family":"Hurd","given":"Ralph"},{"family":"Mayer","given":"Dirk"},{"family":"Spielman","given":"Daniel"}]}}],"schema":"https://github.com/citation-style-language/schema/raw/master/csl-citation.json"} </w:instrText>
      </w:r>
      <w:r w:rsidR="00281879" w:rsidRPr="00713B94">
        <w:rPr>
          <w:rFonts w:ascii="Arial" w:hAnsi="Arial" w:cs="Arial"/>
          <w:lang w:val="en-GB"/>
        </w:rPr>
        <w:fldChar w:fldCharType="separate"/>
      </w:r>
      <w:r w:rsidR="001D26E5" w:rsidRPr="001D26E5">
        <w:rPr>
          <w:rFonts w:ascii="Arial" w:hAnsi="Arial" w:cs="Arial"/>
          <w:lang w:val="en-US"/>
        </w:rPr>
        <w:t>[183]</w:t>
      </w:r>
      <w:r w:rsidR="00281879" w:rsidRPr="00713B94">
        <w:rPr>
          <w:rFonts w:ascii="Arial" w:hAnsi="Arial" w:cs="Arial"/>
          <w:lang w:val="en-GB"/>
        </w:rPr>
        <w:fldChar w:fldCharType="end"/>
      </w:r>
      <w:r w:rsidRPr="00713B94">
        <w:rPr>
          <w:rFonts w:ascii="Arial" w:hAnsi="Arial" w:cs="Arial"/>
          <w:lang w:val="en-GB"/>
        </w:rPr>
        <w:t xml:space="preserve">, was applied </w:t>
      </w:r>
      <w:r w:rsidRPr="00713B94">
        <w:rPr>
          <w:rFonts w:ascii="Arial" w:hAnsi="Arial" w:cs="Arial"/>
          <w:i/>
          <w:lang w:val="en-GB"/>
        </w:rPr>
        <w:t>in vivo</w:t>
      </w:r>
      <w:r w:rsidRPr="00713B94">
        <w:rPr>
          <w:rFonts w:ascii="Arial" w:hAnsi="Arial" w:cs="Arial"/>
          <w:lang w:val="en-GB"/>
        </w:rPr>
        <w:t xml:space="preserve"> as a CA targeting the TCA cycle with mixed results </w:t>
      </w:r>
      <w:r w:rsidRPr="00713B94">
        <w:rPr>
          <w:rFonts w:ascii="Arial" w:hAnsi="Arial" w:cs="Arial"/>
          <w:lang w:val="en-GB"/>
        </w:rPr>
        <w:fldChar w:fldCharType="begin"/>
      </w:r>
      <w:r w:rsidR="001D26E5">
        <w:rPr>
          <w:rFonts w:ascii="Arial" w:hAnsi="Arial" w:cs="Arial"/>
          <w:lang w:val="en-GB"/>
        </w:rPr>
        <w:instrText xml:space="preserve"> ADDIN ZOTERO_ITEM CSL_CITATION {"citationID":"itSdboCp","properties":{"formattedCitation":"[91]","plainCitation":"[91]","noteIndex":0},"citationItems":[{"id":1083,"uris":["http://zotero.org/users/3134173/items/KLM5EWSM"],"uri":["http://zotero.org/users/3134173/items/KLM5EWSM"],"itemData":{"id":1083,"type":"article-journal","title":"Real-Time Molecular Imaging of Tricarboxylic Acid Cycle Metabolism in Vivo by Hyperpolarized 1-13C Diethyl Succinate","container-title":"Journal of the American Chemical Society","page":"934-943","volume":"134","issue":"2","source":"ACS Publications","abstract":"The Krebs tricarboxylic acid cycle (TCA) is central to metabolic energy production and is known to be altered in many disease states. Real-time molecular imaging of the TCA cycle in vivo will be important in understanding the metabolic basis of several diseases. Positron emission tomography (PET) with FDG-glucose (2-[18F]fluoro-2-deoxy-d-glucose) is already being used as a metabolic imaging agent in clinics. However, FDG-glucose does not reveal anything past glucose uptake and phosphorylation. We have developed a new metabolic imaging agent, hyperpolarized diethyl succinate-1-13C-2,3-d2 , that allows for real-time in vivo imaging and spectroscopy of the TCA cycle. Diethyl succinate can be hyperpolarized via parahydrogen-induced polarization (PHIP) in an aqueous solution with signal enhancement of 5000 compared to Boltzmann polarization. 13C magnetic resonance spectroscopy (MRS) and magnetic resonance imaging (MRI) were achieved in vivo seconds after injection of 10–20 μmol of hyperpolarized diethyl succinate into normal mice. The downstream metabolites of hyperpolarized diethyl succinate were identified in vivo as malate, succinate, fumarate, and aspartate. The metabolism of diethyl succinate was altered after exposing the animal to 3-nitropropionate, a known irreversible inhibitor of succinate dehydrogenase. On the basis of our results, hyperpolarized diethyl succinate allows for real-time in vivo MRI and MRS with a high signal-to-noise ratio and with visualization of multiple steps of the TCA cycle. Hyperpolarization of diethyl succinate and its in vivo applications may reveal an entirely new regime wherein the local status of TCA cycle metabolism is interrogated on the time scale of seconds to minutes with unprecedented chemical specificity and MR sensitivity.","DOI":"10.1021/ja2040865","ISSN":"0002-7863","journalAbbreviation":"J. Am. Chem. Soc.","author":[{"family":"Zacharias","given":"Niki M."},{"family":"Chan","given":"Henry R."},{"family":"Sailasuta","given":"Napapon"},{"family":"Ross","given":"Brian D."},{"family":"Bhattacharya","given":"Pratip"}],"issued":{"date-parts":[["2012",1,18]]}}}],"schema":"https://github.com/citation-style-language/schema/raw/master/csl-citation.json"} </w:instrText>
      </w:r>
      <w:r w:rsidRPr="00713B94">
        <w:rPr>
          <w:rFonts w:ascii="Arial" w:hAnsi="Arial" w:cs="Arial"/>
          <w:lang w:val="en-GB"/>
        </w:rPr>
        <w:fldChar w:fldCharType="separate"/>
      </w:r>
      <w:r w:rsidR="001D26E5" w:rsidRPr="001658B9">
        <w:rPr>
          <w:rFonts w:ascii="Arial" w:hAnsi="Arial" w:cs="Arial"/>
          <w:lang w:val="en-US"/>
        </w:rPr>
        <w:t>[91]</w:t>
      </w:r>
      <w:r w:rsidRPr="00713B94">
        <w:rPr>
          <w:rFonts w:ascii="Arial" w:hAnsi="Arial" w:cs="Arial"/>
          <w:lang w:val="en-GB"/>
        </w:rPr>
        <w:fldChar w:fldCharType="end"/>
      </w:r>
      <w:r w:rsidRPr="00713B94">
        <w:rPr>
          <w:rFonts w:ascii="Arial" w:hAnsi="Arial" w:cs="Arial"/>
          <w:lang w:val="en-GB"/>
        </w:rPr>
        <w:t xml:space="preserve">. Observed resonances were assigned </w:t>
      </w:r>
      <w:r w:rsidR="00293749">
        <w:rPr>
          <w:rFonts w:ascii="Arial" w:hAnsi="Arial" w:cs="Arial"/>
          <w:lang w:val="en-GB"/>
        </w:rPr>
        <w:t xml:space="preserve">to metabolites or mono-esters. </w:t>
      </w:r>
      <w:r w:rsidRPr="00713B94">
        <w:rPr>
          <w:rFonts w:ascii="Arial" w:hAnsi="Arial" w:cs="Arial"/>
          <w:lang w:val="en-GB"/>
        </w:rPr>
        <w:t>Likely, 1-</w:t>
      </w:r>
      <w:r w:rsidRPr="00713B94">
        <w:rPr>
          <w:rFonts w:ascii="Arial" w:hAnsi="Arial" w:cs="Arial"/>
          <w:vertAlign w:val="superscript"/>
          <w:lang w:val="en-GB"/>
        </w:rPr>
        <w:t>13</w:t>
      </w:r>
      <w:r w:rsidRPr="00713B94">
        <w:rPr>
          <w:rFonts w:ascii="Arial" w:hAnsi="Arial" w:cs="Arial"/>
          <w:lang w:val="en-GB"/>
        </w:rPr>
        <w:t>C-succinate-D</w:t>
      </w:r>
      <w:r w:rsidRPr="00713B94">
        <w:rPr>
          <w:rFonts w:ascii="Arial" w:hAnsi="Arial" w:cs="Arial"/>
          <w:vertAlign w:val="subscript"/>
          <w:lang w:val="en-GB"/>
        </w:rPr>
        <w:t>2</w:t>
      </w:r>
      <w:r w:rsidRPr="00713B94">
        <w:rPr>
          <w:rFonts w:ascii="Arial" w:hAnsi="Arial" w:cs="Arial"/>
          <w:lang w:val="en-GB"/>
        </w:rPr>
        <w:t xml:space="preserve"> is the metabolic substrate that was hyperpolarised most often with pH</w:t>
      </w:r>
      <w:r w:rsidRPr="00713B94">
        <w:rPr>
          <w:rFonts w:ascii="Arial" w:hAnsi="Arial" w:cs="Arial"/>
          <w:vertAlign w:val="subscript"/>
          <w:lang w:val="en-GB"/>
        </w:rPr>
        <w:t>2</w:t>
      </w:r>
      <w:r w:rsidRPr="00713B94">
        <w:rPr>
          <w:rFonts w:ascii="Arial" w:hAnsi="Arial" w:cs="Arial"/>
          <w:lang w:val="en-GB"/>
        </w:rPr>
        <w:t xml:space="preserve">. Despite a somewhat lower polarisation performance (≈ 8 %) as compared d-DNP, in one </w:t>
      </w:r>
      <w:r w:rsidRPr="00713B94">
        <w:rPr>
          <w:rFonts w:ascii="Arial" w:hAnsi="Arial" w:cs="Arial"/>
          <w:i/>
          <w:lang w:val="en-GB"/>
        </w:rPr>
        <w:t>in vivo</w:t>
      </w:r>
      <w:r w:rsidRPr="00713B94">
        <w:rPr>
          <w:rFonts w:ascii="Arial" w:hAnsi="Arial" w:cs="Arial"/>
          <w:lang w:val="en-GB"/>
        </w:rPr>
        <w:t xml:space="preserve"> study, several resonances were observed and assigned to metabolites at 4.7 T.</w:t>
      </w:r>
    </w:p>
    <w:p w14:paraId="2F8FC65D" w14:textId="7685A8C8" w:rsidR="009247B6" w:rsidRPr="00713B94" w:rsidRDefault="009247B6" w:rsidP="009247B6">
      <w:pPr>
        <w:spacing w:line="480" w:lineRule="auto"/>
        <w:jc w:val="both"/>
        <w:rPr>
          <w:rFonts w:ascii="Arial" w:hAnsi="Arial" w:cs="Arial"/>
          <w:lang w:val="en-GB"/>
        </w:rPr>
      </w:pPr>
    </w:p>
    <w:p w14:paraId="64630EFD" w14:textId="6120EC02" w:rsidR="006440FE" w:rsidRPr="00713B94" w:rsidRDefault="006440FE" w:rsidP="003B1726">
      <w:pPr>
        <w:pStyle w:val="Heading2"/>
        <w:numPr>
          <w:ilvl w:val="0"/>
          <w:numId w:val="0"/>
        </w:numPr>
        <w:spacing w:line="480" w:lineRule="auto"/>
        <w:rPr>
          <w:b w:val="0"/>
          <w:i/>
          <w:szCs w:val="22"/>
          <w:lang w:val="en-GB"/>
        </w:rPr>
      </w:pPr>
      <w:bookmarkStart w:id="86" w:name="_Toc514259850"/>
      <w:r w:rsidRPr="00713B94">
        <w:rPr>
          <w:i/>
          <w:szCs w:val="22"/>
          <w:lang w:val="en-GB"/>
        </w:rPr>
        <w:t xml:space="preserve">Redox </w:t>
      </w:r>
      <w:r w:rsidR="00E228BB" w:rsidRPr="00713B94">
        <w:rPr>
          <w:i/>
          <w:szCs w:val="22"/>
          <w:lang w:val="en-GB"/>
        </w:rPr>
        <w:t>P</w:t>
      </w:r>
      <w:r w:rsidRPr="00713B94">
        <w:rPr>
          <w:i/>
          <w:szCs w:val="22"/>
          <w:lang w:val="en-GB"/>
        </w:rPr>
        <w:t>robes</w:t>
      </w:r>
      <w:bookmarkEnd w:id="86"/>
    </w:p>
    <w:p w14:paraId="701B8803" w14:textId="4330943B" w:rsidR="00BE4FA1" w:rsidRPr="00713B94" w:rsidRDefault="001E740B" w:rsidP="00E42EE1">
      <w:pPr>
        <w:spacing w:line="480" w:lineRule="auto"/>
        <w:jc w:val="both"/>
        <w:rPr>
          <w:rFonts w:ascii="Arial" w:hAnsi="Arial" w:cs="Arial"/>
          <w:lang w:val="en-GB"/>
        </w:rPr>
      </w:pPr>
      <w:r w:rsidRPr="00713B94">
        <w:rPr>
          <w:rFonts w:ascii="Arial" w:hAnsi="Arial" w:cs="Arial"/>
          <w:lang w:val="en-GB"/>
        </w:rPr>
        <w:t>HP</w:t>
      </w:r>
      <w:r w:rsidR="00E20E38" w:rsidRPr="00713B94">
        <w:rPr>
          <w:rFonts w:ascii="Arial" w:hAnsi="Arial" w:cs="Arial"/>
          <w:lang w:val="en-GB"/>
        </w:rPr>
        <w:t xml:space="preserve"> probes have been us</w:t>
      </w:r>
      <w:r w:rsidR="00C821E4" w:rsidRPr="00713B94">
        <w:rPr>
          <w:rFonts w:ascii="Arial" w:hAnsi="Arial" w:cs="Arial"/>
          <w:lang w:val="en-GB"/>
        </w:rPr>
        <w:t>e</w:t>
      </w:r>
      <w:r w:rsidR="00E20E38" w:rsidRPr="00713B94">
        <w:rPr>
          <w:rFonts w:ascii="Arial" w:hAnsi="Arial" w:cs="Arial"/>
          <w:lang w:val="en-GB"/>
        </w:rPr>
        <w:t xml:space="preserve">d to detect redox reactions: </w:t>
      </w:r>
      <w:r w:rsidR="006440FE" w:rsidRPr="00713B94">
        <w:rPr>
          <w:rFonts w:ascii="Arial" w:hAnsi="Arial" w:cs="Arial"/>
          <w:lang w:val="en-GB"/>
        </w:rPr>
        <w:t>both the reduced and oxid</w:t>
      </w:r>
      <w:r w:rsidR="00201C3C">
        <w:rPr>
          <w:rFonts w:ascii="Arial" w:hAnsi="Arial" w:cs="Arial"/>
          <w:lang w:val="en-GB"/>
        </w:rPr>
        <w:t>ised</w:t>
      </w:r>
      <w:r w:rsidR="006440FE" w:rsidRPr="00713B94">
        <w:rPr>
          <w:rFonts w:ascii="Arial" w:hAnsi="Arial" w:cs="Arial"/>
          <w:lang w:val="en-GB"/>
        </w:rPr>
        <w:t xml:space="preserve"> form of vitamin C, i.e. [1-</w:t>
      </w:r>
      <w:r w:rsidR="006440FE" w:rsidRPr="00713B94">
        <w:rPr>
          <w:rFonts w:ascii="Arial" w:hAnsi="Arial" w:cs="Arial"/>
          <w:vertAlign w:val="superscript"/>
          <w:lang w:val="en-GB"/>
        </w:rPr>
        <w:t>13</w:t>
      </w:r>
      <w:r w:rsidR="006440FE" w:rsidRPr="00713B94">
        <w:rPr>
          <w:rFonts w:ascii="Arial" w:hAnsi="Arial" w:cs="Arial"/>
          <w:lang w:val="en-GB"/>
        </w:rPr>
        <w:t>C</w:t>
      </w:r>
      <w:proofErr w:type="gramStart"/>
      <w:r w:rsidRPr="00713B94">
        <w:rPr>
          <w:rFonts w:ascii="Arial" w:hAnsi="Arial" w:cs="Arial"/>
          <w:lang w:val="en-GB"/>
        </w:rPr>
        <w:t>]ascorbic</w:t>
      </w:r>
      <w:proofErr w:type="gramEnd"/>
      <w:r w:rsidR="006440FE" w:rsidRPr="00713B94">
        <w:rPr>
          <w:rFonts w:ascii="Arial" w:hAnsi="Arial" w:cs="Arial"/>
          <w:lang w:val="en-GB"/>
        </w:rPr>
        <w:t xml:space="preserve"> acid (</w:t>
      </w:r>
      <w:r w:rsidR="006440FE" w:rsidRPr="00713B94">
        <w:rPr>
          <w:rFonts w:ascii="Arial" w:hAnsi="Arial" w:cs="Arial"/>
          <w:vertAlign w:val="superscript"/>
          <w:lang w:val="en-GB"/>
        </w:rPr>
        <w:t>13</w:t>
      </w:r>
      <w:r w:rsidR="006440FE" w:rsidRPr="00713B94">
        <w:rPr>
          <w:rFonts w:ascii="Arial" w:hAnsi="Arial" w:cs="Arial"/>
          <w:lang w:val="en-GB"/>
        </w:rPr>
        <w:t>C-AA) and [1-</w:t>
      </w:r>
      <w:r w:rsidR="006440FE" w:rsidRPr="00713B94">
        <w:rPr>
          <w:rFonts w:ascii="Arial" w:hAnsi="Arial" w:cs="Arial"/>
          <w:vertAlign w:val="superscript"/>
          <w:lang w:val="en-GB"/>
        </w:rPr>
        <w:t>13</w:t>
      </w:r>
      <w:r w:rsidR="006440FE" w:rsidRPr="00713B94">
        <w:rPr>
          <w:rFonts w:ascii="Arial" w:hAnsi="Arial" w:cs="Arial"/>
          <w:lang w:val="en-GB"/>
        </w:rPr>
        <w:t>C]dehydroascorbic acid (</w:t>
      </w:r>
      <w:r w:rsidR="006440FE" w:rsidRPr="00713B94">
        <w:rPr>
          <w:rFonts w:ascii="Arial" w:hAnsi="Arial" w:cs="Arial"/>
          <w:vertAlign w:val="superscript"/>
          <w:lang w:val="en-GB"/>
        </w:rPr>
        <w:t>13</w:t>
      </w:r>
      <w:r w:rsidR="00BE4FA1" w:rsidRPr="00713B94">
        <w:rPr>
          <w:rFonts w:ascii="Arial" w:hAnsi="Arial" w:cs="Arial"/>
          <w:lang w:val="en-GB"/>
        </w:rPr>
        <w:t>C-DHA)</w:t>
      </w:r>
      <w:r w:rsidR="00D22DC5" w:rsidRPr="00713B94">
        <w:rPr>
          <w:rFonts w:ascii="Arial" w:hAnsi="Arial" w:cs="Arial"/>
          <w:lang w:val="en-GB"/>
        </w:rPr>
        <w:t xml:space="preserve"> have been tested.</w:t>
      </w:r>
      <w:r w:rsidR="00314AE0" w:rsidRPr="00713B94">
        <w:rPr>
          <w:rFonts w:ascii="Arial" w:hAnsi="Arial" w:cs="Arial"/>
          <w:lang w:val="en-GB"/>
        </w:rPr>
        <w:t xml:space="preserve"> </w:t>
      </w:r>
      <w:r w:rsidR="00D22DC5" w:rsidRPr="00713B94">
        <w:rPr>
          <w:rFonts w:ascii="Arial" w:hAnsi="Arial" w:cs="Arial"/>
          <w:lang w:val="en-GB"/>
        </w:rPr>
        <w:t xml:space="preserve"> </w:t>
      </w:r>
      <w:r w:rsidR="00BE4FA1" w:rsidRPr="00713B94">
        <w:rPr>
          <w:rFonts w:ascii="Arial" w:hAnsi="Arial" w:cs="Arial"/>
          <w:lang w:val="en-GB"/>
        </w:rPr>
        <w:t>Several diseases are characterised by an altered production of reactive oxygen species (ROS), leading to a dysregulation of the cellular redox potential and to an increased tissue oxidative stress. An enhanced oxidative stress is considered a hallmark of different cancer phenotypes</w:t>
      </w:r>
      <w:r w:rsidR="0006718A" w:rsidRPr="00713B94">
        <w:rPr>
          <w:rFonts w:ascii="Arial" w:hAnsi="Arial" w:cs="Arial"/>
          <w:lang w:val="en-GB"/>
        </w:rPr>
        <w:t xml:space="preserve"> </w:t>
      </w:r>
      <w:r w:rsidR="0006718A" w:rsidRPr="00713B94">
        <w:rPr>
          <w:rFonts w:ascii="Arial" w:hAnsi="Arial" w:cs="Arial"/>
          <w:lang w:val="en-GB"/>
        </w:rPr>
        <w:fldChar w:fldCharType="begin"/>
      </w:r>
      <w:r w:rsidR="001D26E5">
        <w:rPr>
          <w:rFonts w:ascii="Arial" w:hAnsi="Arial" w:cs="Arial"/>
          <w:lang w:val="en-GB"/>
        </w:rPr>
        <w:instrText xml:space="preserve"> ADDIN ZOTERO_ITEM CSL_CITATION {"citationID":"B8BMPgCL","properties":{"formattedCitation":"[184]","plainCitation":"[184]","noteIndex":0},"citationItems":[{"id":1294,"uris":["http://zotero.org/users/3134173/items/CBVEVLJR"],"uri":["http://zotero.org/users/3134173/items/CBVEVLJR"],"itemData":{"id":1294,"type":"book","title":"Oxidative stress and redox regulation","publisher":"Springer","source":"Google Scholar","author":[{"family":"Jakob","given":"Ursula"},{"family":"Reichmann","given":"Dana"}],"issued":{"date-parts":[["2013"]]}}}],"schema":"https://github.com/citation-style-language/schema/raw/master/csl-citation.json"} </w:instrText>
      </w:r>
      <w:r w:rsidR="0006718A" w:rsidRPr="00713B94">
        <w:rPr>
          <w:rFonts w:ascii="Arial" w:hAnsi="Arial" w:cs="Arial"/>
          <w:lang w:val="en-GB"/>
        </w:rPr>
        <w:fldChar w:fldCharType="separate"/>
      </w:r>
      <w:r w:rsidR="001D26E5" w:rsidRPr="001D26E5">
        <w:rPr>
          <w:rFonts w:ascii="Arial" w:hAnsi="Arial" w:cs="Arial"/>
          <w:lang w:val="en-US"/>
        </w:rPr>
        <w:t>[184]</w:t>
      </w:r>
      <w:r w:rsidR="0006718A" w:rsidRPr="00713B94">
        <w:rPr>
          <w:rFonts w:ascii="Arial" w:hAnsi="Arial" w:cs="Arial"/>
          <w:lang w:val="en-GB"/>
        </w:rPr>
        <w:fldChar w:fldCharType="end"/>
      </w:r>
      <w:r w:rsidR="0006718A" w:rsidRPr="00713B94">
        <w:rPr>
          <w:rFonts w:ascii="Arial" w:hAnsi="Arial" w:cs="Arial"/>
          <w:lang w:val="en-GB"/>
        </w:rPr>
        <w:t xml:space="preserve">; </w:t>
      </w:r>
      <w:r w:rsidR="00BE4FA1" w:rsidRPr="00713B94">
        <w:rPr>
          <w:rFonts w:ascii="Arial" w:hAnsi="Arial" w:cs="Arial"/>
          <w:lang w:val="en-GB"/>
        </w:rPr>
        <w:t>moreover, high levels of oxidative stress can be found in infectious diseases, chronic inflammation, and diabetes</w:t>
      </w:r>
      <w:r w:rsidR="0006718A" w:rsidRPr="00713B94">
        <w:rPr>
          <w:rFonts w:ascii="Arial" w:hAnsi="Arial" w:cs="Arial"/>
          <w:lang w:val="en-GB"/>
        </w:rPr>
        <w:t xml:space="preserve"> </w:t>
      </w:r>
      <w:r w:rsidR="0006718A" w:rsidRPr="00713B94">
        <w:rPr>
          <w:rFonts w:ascii="Arial" w:hAnsi="Arial" w:cs="Arial"/>
          <w:lang w:val="en-GB"/>
        </w:rPr>
        <w:fldChar w:fldCharType="begin"/>
      </w:r>
      <w:r w:rsidR="001D26E5">
        <w:rPr>
          <w:rFonts w:ascii="Arial" w:hAnsi="Arial" w:cs="Arial"/>
          <w:lang w:val="en-GB"/>
        </w:rPr>
        <w:instrText xml:space="preserve"> ADDIN ZOTERO_ITEM CSL_CITATION {"citationID":"nPAn2cri","properties":{"formattedCitation":"[185]","plainCitation":"[185]","noteIndex":0},"citationItems":[{"id":1298,"uris":["http://zotero.org/users/3134173/items/XX2TXWH5"],"uri":["http://zotero.org/users/3134173/items/XX2TXWH5"],"itemData":{"id":1298,"type":"article-journal","title":"Diabetes, oxidative stress, and antioxidants: A review","container-title":"Journal of Biochemical and Molecular Toxicology","page":"24-38","volume":"17","issue":"1","source":"Wiley Online Library","abstract":"Increasing evidence in both experimental and clinical studies suggests that oxidative stress plays a major role in the pathogenesis of both types of diabetes mellitus. Free radicals are formed disproportionately in diabetes by glucose oxidation, nonenzymatic glycation of proteins, and the subsequent oxidative degradation of glycated proteins. Abnormally high levels of free radicals and the simultaneous decline of antioxidant defense mechanisms can lead to damage of cellular organelles and enzymes, increased lipid peroxidation, and development of insulin resistance. These consequences of oxidative stress can promote the development of complications of diabetes mellitus. Changes in oxidative stress biomarkers, including superoxide dismutase, catalase, glutathione reductase, glutathione peroxidase, glutathione levels, vitamins, lipid peroxidation, nitrite concentration, nonenzymatic glycosylated proteins, and hyperglycemia in diabetes, and their consequences, are discussed in this review. In vivo studies of the effects of various conventional and alternative drugs on these biomarkers are surveyed. There is a need to continue to explore the relationship between free radicals, diabetes, and its complications, and to elucidate the mechanisms by which increased oxidative stress accelerates the development of diabetic complications, in an effort to expand treatment options. © 2003 Wiley Periodicals, Inc. J Biochem Mol Toxicol 17:24–38, 2003; Published online in Wiley InterScience (www.interscience.wiley.com). DOI 10.1002/jbt.10058","DOI":"10.1002/jbt.10058","ISSN":"1099-0461","shortTitle":"Diabetes, oxidative stress, and antioxidants","language":"en","author":[{"family":"Maritim","given":"A. C."},{"family":"Sanders","given":"R. A."},{"family":"Watkins","given":"J. B."}]}}],"schema":"https://github.com/citation-style-language/schema/raw/master/csl-citation.json"} </w:instrText>
      </w:r>
      <w:r w:rsidR="0006718A" w:rsidRPr="00713B94">
        <w:rPr>
          <w:rFonts w:ascii="Arial" w:hAnsi="Arial" w:cs="Arial"/>
          <w:lang w:val="en-GB"/>
        </w:rPr>
        <w:fldChar w:fldCharType="separate"/>
      </w:r>
      <w:r w:rsidR="001D26E5" w:rsidRPr="001658B9">
        <w:rPr>
          <w:rFonts w:ascii="Arial" w:hAnsi="Arial" w:cs="Arial"/>
          <w:lang w:val="en-US"/>
        </w:rPr>
        <w:t>[185]</w:t>
      </w:r>
      <w:r w:rsidR="0006718A" w:rsidRPr="00713B94">
        <w:rPr>
          <w:rFonts w:ascii="Arial" w:hAnsi="Arial" w:cs="Arial"/>
          <w:lang w:val="en-GB"/>
        </w:rPr>
        <w:fldChar w:fldCharType="end"/>
      </w:r>
      <w:r w:rsidR="00BE4FA1" w:rsidRPr="00713B94">
        <w:rPr>
          <w:rFonts w:ascii="Arial" w:hAnsi="Arial" w:cs="Arial"/>
          <w:lang w:val="en-GB"/>
        </w:rPr>
        <w:t xml:space="preserve">. </w:t>
      </w:r>
    </w:p>
    <w:p w14:paraId="767E02EF" w14:textId="475E571D" w:rsidR="00BE4FA1" w:rsidRPr="00713B94" w:rsidRDefault="00BE4FA1" w:rsidP="00E42EE1">
      <w:pPr>
        <w:spacing w:line="480" w:lineRule="auto"/>
        <w:jc w:val="both"/>
        <w:rPr>
          <w:rFonts w:ascii="Arial" w:hAnsi="Arial" w:cs="Arial"/>
          <w:lang w:val="en-GB"/>
        </w:rPr>
      </w:pPr>
      <w:r w:rsidRPr="00713B94">
        <w:rPr>
          <w:rFonts w:ascii="Arial" w:hAnsi="Arial" w:cs="Arial"/>
          <w:lang w:val="en-GB"/>
        </w:rPr>
        <w:t xml:space="preserve">Studies with </w:t>
      </w:r>
      <w:r w:rsidR="00AF4AB8" w:rsidRPr="00713B94">
        <w:rPr>
          <w:rFonts w:ascii="Arial" w:hAnsi="Arial" w:cs="Arial"/>
          <w:lang w:val="en-GB"/>
        </w:rPr>
        <w:t>HP</w:t>
      </w:r>
      <w:r w:rsidRPr="00713B94">
        <w:rPr>
          <w:rFonts w:ascii="Arial" w:hAnsi="Arial" w:cs="Arial"/>
          <w:lang w:val="en-GB"/>
        </w:rPr>
        <w:t xml:space="preserve"> </w:t>
      </w:r>
      <w:r w:rsidRPr="00713B94">
        <w:rPr>
          <w:rFonts w:ascii="Arial" w:hAnsi="Arial" w:cs="Arial"/>
          <w:vertAlign w:val="superscript"/>
          <w:lang w:val="en-GB"/>
        </w:rPr>
        <w:t>13</w:t>
      </w:r>
      <w:r w:rsidRPr="00713B94">
        <w:rPr>
          <w:rFonts w:ascii="Arial" w:hAnsi="Arial" w:cs="Arial"/>
          <w:lang w:val="en-GB"/>
        </w:rPr>
        <w:t xml:space="preserve">C-DHA have been carried out to investigate the status of oxidative stress of a tissue through the observation of its reducing capacity, reflected by the local </w:t>
      </w:r>
      <w:r w:rsidRPr="00713B94">
        <w:rPr>
          <w:rFonts w:ascii="Arial" w:hAnsi="Arial" w:cs="Arial"/>
          <w:lang w:val="en-GB"/>
        </w:rPr>
        <w:lastRenderedPageBreak/>
        <w:t xml:space="preserve">concentration of reducing agents (especially glutathione). Preliminary studies have been conducted in </w:t>
      </w:r>
      <w:r w:rsidR="00092402" w:rsidRPr="00713B94">
        <w:rPr>
          <w:rFonts w:ascii="Arial" w:hAnsi="Arial" w:cs="Arial"/>
          <w:lang w:val="en-GB"/>
        </w:rPr>
        <w:t>tumour</w:t>
      </w:r>
      <w:r w:rsidRPr="00713B94">
        <w:rPr>
          <w:rFonts w:ascii="Arial" w:hAnsi="Arial" w:cs="Arial"/>
          <w:lang w:val="en-GB"/>
        </w:rPr>
        <w:t xml:space="preserve"> cell cultures and in small animal models. In these studies, the conversion of </w:t>
      </w:r>
      <w:r w:rsidRPr="00713B94">
        <w:rPr>
          <w:rFonts w:ascii="Arial" w:hAnsi="Arial" w:cs="Arial"/>
          <w:vertAlign w:val="superscript"/>
          <w:lang w:val="en-GB"/>
        </w:rPr>
        <w:t>13</w:t>
      </w:r>
      <w:r w:rsidRPr="00713B94">
        <w:rPr>
          <w:rFonts w:ascii="Arial" w:hAnsi="Arial" w:cs="Arial"/>
          <w:lang w:val="en-GB"/>
        </w:rPr>
        <w:t xml:space="preserve">C-DHA into </w:t>
      </w:r>
      <w:r w:rsidRPr="00713B94">
        <w:rPr>
          <w:rFonts w:ascii="Arial" w:hAnsi="Arial" w:cs="Arial"/>
          <w:vertAlign w:val="superscript"/>
          <w:lang w:val="en-GB"/>
        </w:rPr>
        <w:t>13</w:t>
      </w:r>
      <w:r w:rsidRPr="00713B94">
        <w:rPr>
          <w:rFonts w:ascii="Arial" w:hAnsi="Arial" w:cs="Arial"/>
          <w:lang w:val="en-GB"/>
        </w:rPr>
        <w:t>C-AA can be observed and semi-quantitatively assessed through the measured VitC / (DHA + VitC) ratio. This parameter, which provides indicatio</w:t>
      </w:r>
      <w:r w:rsidR="0006718A" w:rsidRPr="00713B94">
        <w:rPr>
          <w:rFonts w:ascii="Arial" w:hAnsi="Arial" w:cs="Arial"/>
          <w:lang w:val="en-GB"/>
        </w:rPr>
        <w:t>ns of the tissue redox capacity</w:t>
      </w:r>
      <w:r w:rsidRPr="00713B94">
        <w:rPr>
          <w:rFonts w:ascii="Arial" w:hAnsi="Arial" w:cs="Arial"/>
          <w:lang w:val="en-GB"/>
        </w:rPr>
        <w:t>, has been mainly related to the glutathione</w:t>
      </w:r>
      <w:r w:rsidRPr="00713B94" w:rsidDel="00635460">
        <w:rPr>
          <w:rFonts w:ascii="Arial" w:hAnsi="Arial" w:cs="Arial"/>
          <w:lang w:val="en-GB"/>
        </w:rPr>
        <w:t xml:space="preserve"> </w:t>
      </w:r>
      <w:r w:rsidRPr="00713B94">
        <w:rPr>
          <w:rFonts w:ascii="Arial" w:hAnsi="Arial" w:cs="Arial"/>
          <w:lang w:val="en-GB"/>
        </w:rPr>
        <w:t xml:space="preserve">tissue concentration, and to a lesser extent to the glucose transporter (in particular to GLUT4) </w:t>
      </w:r>
      <w:r w:rsidR="0006718A" w:rsidRPr="00713B94">
        <w:rPr>
          <w:rFonts w:ascii="Arial" w:hAnsi="Arial" w:cs="Arial"/>
          <w:lang w:val="en-GB"/>
        </w:rPr>
        <w:fldChar w:fldCharType="begin"/>
      </w:r>
      <w:r w:rsidR="001D26E5">
        <w:rPr>
          <w:rFonts w:ascii="Arial" w:hAnsi="Arial" w:cs="Arial"/>
          <w:lang w:val="en-GB"/>
        </w:rPr>
        <w:instrText xml:space="preserve"> ADDIN ZOTERO_ITEM CSL_CITATION {"citationID":"KSjwM5vy","properties":{"formattedCitation":"[186]","plainCitation":"[186]","noteIndex":0},"citationItems":[{"id":1311,"uris":["http://zotero.org/users/3134173/items/23FZZQI5"],"uri":["http://zotero.org/users/3134173/items/23FZZQI5"],"itemData":{"id":1311,"type":"article-journal","title":"Hyperpolarized [1-13C]Dehydroascorbate MR Spectroscopy in a Murine Model of Prostate Cancer: Comparison with 18F-FDG PET","container-title":"Journal of Nuclear Medicine","page":"922-928","volume":"54","issue":"6","source":"jnm.snmjournals.org","abstract":"Reduction and oxidation (redox) chemistry is increasingly implicated in cancer pathogenesis. To interrogate the redox status of prostate tumors noninvasively, we developed hyperpolarized [1-13C]dehydroascorbate (13C-DHA), the oxidized form of vitamin C, as an MR probe. In a model of transgenic adenocarcinoma of the mouse prostate (TRAMP), increased reduction of hyperpolarized 13C-DHA to vitamin C was observed in tumor, as compared with normal prostate and surrounding benign tissue. We hypothesized that this difference was due to higher concentrations of glutathione and increased transport of hyperpolarized 13C-DHA via the glucose transporters (GLUT1, GLUT3, and GLUT4) in TRAMP tumor. To test these hypotheses, hyperpolarized 13C-DHA MR spectroscopy (MRS) and 18F-FDG PET were applied as complementary technologies in the TRAMP model. Methods: Late-stage TRAMP tumors (&gt;4 cm3) were studied at similar time points (MR studies conducted &lt; 24 h after PET) in fasting mice by 18F-FDG PET and hyperpolarized 13C-DHA MR imaging on a small-animal PET/CT scanner and a 1H/3C 3-T MR scanner. PET data were processed using open-source AMIDE software to compare the standardized uptake values of tumor with those of surrounding muscle, and 13C-DHA MRS data were processed using custom software to compare the metabolite ratios (vitamin C/[vitamin C + 13C-DHA]). After in vivo studies, the tumor glutathione concentrations were determined using a spectrophotometric assay, and thiol staining was performed using mercury orange. Real-time polymerase chain reaction was used to evaluate the relevant transporters GLUT1, GLUT3, and GLUT4 and vitamin C transporters SVCT1 and SVCT2. GLUT1 was also evaluated by immunohistochemistry. Results: The average metabolite ratio was 0.28 ± 0.02 in TRAMP tumor, versus 0.11 ± 0.02 in surrounding benign tissue (n = 4), representing a 2.5-fold difference. The corresponding tumor-to-nontumor 18F-FDG uptake ratio was 3.0. The total glutathione was 5.1 ± 0.4 mM in tumor and 1.0 ± 0.2 mM in normal prostate, whereas reduced glutathione was 2.0 ± 0.3 mM and 0.8 ± 0.3 mM, respectively, corresponding to a 2.5-fold difference. In TRAMP tumor, mercury orange staining demonstrated increased thiols. Real-time polymerase chain reaction showed no significant difference in GLUT1 messenger RNA between TRAMP tumor and normal prostate, with immunohistochemistry (anti-GLUT1) also showing comparable staining. Conclusion: Both hyperpolarized 13C-DHA and 18F-FDG provide similar tumor contrast in the TRAMP model. Our findings suggest that the mechanism of in vivo hyperpolarized 13C-DHA reduction and the resulting tumor contrast correlates most strongly with glutathione concentration. In the TRAMP model, GLUT1 is not significantly upregulated and is unlikely to account for the contrast obtained using hyperpolarized 13C-DHA or 18F-FDG.","DOI":"10.2967/jnumed.112.115402","ISSN":"0161-5505, 2159-662X","note":"PMID: 23575993","shortTitle":"Hyperpolarized [1-13C]Dehydroascorbate MR Spectroscopy in a Murine Model of Prostate Cancer","journalAbbreviation":"J Nucl Med","language":"en","author":[{"family":"Keshari","given":"Kayvan R."},{"family":"Sai","given":"Victor"},{"family":"Wang","given":"Zhen J."},{"family":"VanBrocklin","given":"Henry F."},{"family":"Kurhanewicz","given":"John"},{"family":"Wilson","given":"David M."}],"issued":{"date-parts":[["2013",6,1]]}}}],"schema":"https://github.com/citation-style-language/schema/raw/master/csl-citation.json"} </w:instrText>
      </w:r>
      <w:r w:rsidR="0006718A" w:rsidRPr="00713B94">
        <w:rPr>
          <w:rFonts w:ascii="Arial" w:hAnsi="Arial" w:cs="Arial"/>
          <w:lang w:val="en-GB"/>
        </w:rPr>
        <w:fldChar w:fldCharType="separate"/>
      </w:r>
      <w:r w:rsidR="001D26E5" w:rsidRPr="001D26E5">
        <w:rPr>
          <w:rFonts w:ascii="Arial" w:hAnsi="Arial" w:cs="Arial"/>
          <w:lang w:val="en-US"/>
        </w:rPr>
        <w:t>[186]</w:t>
      </w:r>
      <w:r w:rsidR="0006718A" w:rsidRPr="00713B94">
        <w:rPr>
          <w:rFonts w:ascii="Arial" w:hAnsi="Arial" w:cs="Arial"/>
          <w:lang w:val="en-GB"/>
        </w:rPr>
        <w:fldChar w:fldCharType="end"/>
      </w:r>
      <w:r w:rsidRPr="00713B94">
        <w:rPr>
          <w:rFonts w:ascii="Arial" w:hAnsi="Arial" w:cs="Arial"/>
          <w:lang w:val="en-GB"/>
        </w:rPr>
        <w:t>, the rate of NADPH production, the flux through the cytosolic pentose phosphate pathway</w:t>
      </w:r>
      <w:r w:rsidR="001E740B" w:rsidRPr="00713B94">
        <w:rPr>
          <w:rFonts w:ascii="Arial" w:hAnsi="Arial" w:cs="Arial"/>
          <w:lang w:val="en-GB"/>
        </w:rPr>
        <w:t xml:space="preserve"> </w:t>
      </w:r>
      <w:r w:rsidR="001E740B" w:rsidRPr="00713B94">
        <w:rPr>
          <w:rFonts w:ascii="Arial" w:hAnsi="Arial" w:cs="Arial"/>
          <w:lang w:val="en-GB"/>
        </w:rPr>
        <w:fldChar w:fldCharType="begin"/>
      </w:r>
      <w:r w:rsidR="001D26E5">
        <w:rPr>
          <w:rFonts w:ascii="Arial" w:hAnsi="Arial" w:cs="Arial"/>
          <w:lang w:val="en-GB"/>
        </w:rPr>
        <w:instrText xml:space="preserve"> ADDIN ZOTERO_ITEM CSL_CITATION {"citationID":"etwjpqnq","properties":{"formattedCitation":"[187]","plainCitation":"[187]","noteIndex":0},"citationItems":[{"id":1315,"uris":["http://zotero.org/users/3134173/items/HH7M8LY8"],"uri":["http://zotero.org/users/3134173/items/HH7M8LY8"],"itemData":{"id":1315,"type":"article-journal","title":"Assessing Oxidative Stress in Tumors by Measuring the Rate of Hyperpolarized [1-13C]Dehydroascorbic Acid Reduction Using 13C Magnetic Resonance Spectroscopy","container-title":"Journal of Biological Chemistry","page":"1737-1748","volume":"292","issue":"5","source":"www.jbc.org","abstract":"Rapid cancer cell proliferation promotes the production of reducing equivalents, which counteract the effects of relatively high levels of reactive oxygen species. Reactive oxygen species levels increase in response to chemotherapy and cell death, whereas an increase in antioxidant capacity can confer resistance to chemotherapy and is associated with an aggressive tumor phenotype. The pentose phosphate pathway is a major site of NADPH production in the cell, which is used to maintain the main intracellular antioxidant, glutathione, in its reduced state. Previous studies have shown that the rate of hyperpolarized [1-13C]dehydroascorbic acid (DHA) reduction, which can be measured in vivo using non-invasive 13C magnetic resonance spectroscopic imaging, is increased in tumors and that this is correlated with the levels of reduced glutathione. We show here that the rate of hyperpolarized [1-13C]DHA reduction is increased in tumors that have been oxidatively prestressed by depleting the glutathione pool by buthionine sulfoximine treatment. This increase was associated with a corresponding increase in pentose phosphate pathway flux, assessed using 13C-labeled glucose, and an increase in glutaredoxin activity, which catalyzes the glutathione-dependent reduction of DHA. These results show that the rate of DHA reduction depends not only on the level of reduced glutathione, but also on the rate of NADPH production, contradicting the conclusions of some previous studies. Hyperpolarized [1-13C]DHA can be used, therefore, to assess the capacity of tumor cells to resist oxidative stress in vivo. However, DHA administration resulted in transient respiratory arrest and cardiac depression, which may prevent translation to the clinic.","DOI":"10.1074/jbc.M116.761536","ISSN":"0021-9258, 1083-351X","note":"PMID: 27994059","journalAbbreviation":"J. Biol. Chem.","language":"en","author":[{"family":"Timm","given":"Kerstin N."},{"family":"Hu","given":"De-En"},{"family":"Williams","given":"Michael"},{"family":"Wright","given":"Alan J."},{"family":"Kettunen","given":"Mikko I."},{"family":"Kennedy","given":"Brett W. C."},{"family":"Larkin","given":"Timothy J."},{"family":"Dzien","given":"Piotr"},{"family":"Marco-Rius","given":"Irene"},{"family":"Bohndiek","given":"Sarah E."},{"family":"Brindle","given":"Kevin M."}],"issued":{"date-parts":[["2017",3,2]]}}}],"schema":"https://github.com/citation-style-language/schema/raw/master/csl-citation.json"} </w:instrText>
      </w:r>
      <w:r w:rsidR="001E740B" w:rsidRPr="00713B94">
        <w:rPr>
          <w:rFonts w:ascii="Arial" w:hAnsi="Arial" w:cs="Arial"/>
          <w:lang w:val="en-GB"/>
        </w:rPr>
        <w:fldChar w:fldCharType="separate"/>
      </w:r>
      <w:r w:rsidR="001D26E5" w:rsidRPr="001D26E5">
        <w:rPr>
          <w:rFonts w:ascii="Arial" w:hAnsi="Arial" w:cs="Arial"/>
        </w:rPr>
        <w:t>[187]</w:t>
      </w:r>
      <w:r w:rsidR="001E740B" w:rsidRPr="00713B94">
        <w:rPr>
          <w:rFonts w:ascii="Arial" w:hAnsi="Arial" w:cs="Arial"/>
          <w:lang w:val="en-GB"/>
        </w:rPr>
        <w:fldChar w:fldCharType="end"/>
      </w:r>
      <w:r w:rsidR="007243B9" w:rsidRPr="00713B94">
        <w:rPr>
          <w:rFonts w:ascii="Arial" w:hAnsi="Arial" w:cs="Arial"/>
          <w:lang w:val="en-GB"/>
        </w:rPr>
        <w:t>,</w:t>
      </w:r>
      <w:r w:rsidRPr="00713B94">
        <w:rPr>
          <w:rFonts w:ascii="Arial" w:hAnsi="Arial" w:cs="Arial"/>
          <w:lang w:val="en-GB"/>
        </w:rPr>
        <w:t xml:space="preserve">  and the expression of the enzyme NAPDH oxidase 4 (Nox4)</w:t>
      </w:r>
      <w:r w:rsidR="001E740B" w:rsidRPr="00713B94">
        <w:rPr>
          <w:rFonts w:ascii="Arial" w:hAnsi="Arial" w:cs="Arial"/>
          <w:lang w:val="en-GB"/>
        </w:rPr>
        <w:t xml:space="preserve"> </w:t>
      </w:r>
      <w:r w:rsidR="001E740B" w:rsidRPr="00713B94">
        <w:rPr>
          <w:rFonts w:ascii="Arial" w:hAnsi="Arial" w:cs="Arial"/>
          <w:lang w:val="en-GB"/>
        </w:rPr>
        <w:fldChar w:fldCharType="begin"/>
      </w:r>
      <w:r w:rsidR="001D26E5">
        <w:rPr>
          <w:rFonts w:ascii="Arial" w:hAnsi="Arial" w:cs="Arial"/>
          <w:lang w:val="en-GB"/>
        </w:rPr>
        <w:instrText xml:space="preserve"> ADDIN ZOTERO_ITEM CSL_CITATION {"citationID":"aRfgyHAF","properties":{"formattedCitation":"[188]","plainCitation":"[188]","noteIndex":0},"citationItems":[{"id":1319,"uris":["http://zotero.org/users/3134173/items/EAJAPSDC"],"uri":["http://zotero.org/users/3134173/items/EAJAPSDC"],"itemData":{"id":1319,"type":"article-journal","title":"Noninvasive In Vivo Imaging of Diabetes-Induced Renal Oxidative Stress and Response to Therapy Using Hyperpolarized 13C Dehydroascorbate Magnetic Resonance","container-title":"Diabetes","page":"344-352","volume":"64","issue":"2","source":"diabetes.diabetesjournals.org","abstract":"Oxidative stress has been proposed to be a unifying cause for diabetic nephropathy and a target for novel therapies. Here we apply a new endogenous reduction-oxidation (redox) sensor, hyperpolarized (HP) 13C dehydroascorbate (DHA), in conjunction with MRI to noninvasively interrogate the renal redox capacity in a mouse diabetes model. The diabetic mice demonstrate an early decrease in renal redox capacity, as shown by the lower in vivo HP 13C DHA reduction to the antioxidant vitamin C (VitC), prior to histological evidence of nephropathy. This correlates with lower tissue reduced glutathione (GSH) concentration and higher NADPH oxidase 4 (Nox4) expression, consistent with increased superoxide generation and oxidative stress. ACE inhibition restores the HP 13C DHA reduction to VitC with concomitant normalization of GSH concentration and Nox4 expression in diabetic mice. HP 13C DHA enables rapid in vivo assessment of altered redox capacity in diabetic renal injury and after successful treatment.","DOI":"10.2337/db13-1829","ISSN":"0012-1797, 1939-327X","note":"PMID: 25187363","language":"en","author":[{"family":"Keshari","given":"Kayvan R."},{"family":"Wilson","given":"David M."},{"family":"Sai","given":"Victor"},{"family":"Bok","given":"Robert"},{"family":"Jen","given":"Kuang-Yu"},{"family":"Larson","given":"Peder"},{"family":"Criekinge","given":"Mark Van"},{"family":"Kurhanewicz","given":"John"},{"family":"Wang","given":"Zhen J."}],"issued":{"date-parts":[["2015",2,1]]}}}],"schema":"https://github.com/citation-style-language/schema/raw/master/csl-citation.json"} </w:instrText>
      </w:r>
      <w:r w:rsidR="001E740B" w:rsidRPr="00713B94">
        <w:rPr>
          <w:rFonts w:ascii="Arial" w:hAnsi="Arial" w:cs="Arial"/>
          <w:lang w:val="en-GB"/>
        </w:rPr>
        <w:fldChar w:fldCharType="separate"/>
      </w:r>
      <w:r w:rsidR="001D26E5" w:rsidRPr="001D26E5">
        <w:rPr>
          <w:rFonts w:ascii="Arial" w:hAnsi="Arial" w:cs="Arial"/>
        </w:rPr>
        <w:t>[188]</w:t>
      </w:r>
      <w:r w:rsidR="001E740B" w:rsidRPr="00713B94">
        <w:rPr>
          <w:rFonts w:ascii="Arial" w:hAnsi="Arial" w:cs="Arial"/>
          <w:lang w:val="en-GB"/>
        </w:rPr>
        <w:fldChar w:fldCharType="end"/>
      </w:r>
      <w:r w:rsidRPr="00713B94">
        <w:rPr>
          <w:rFonts w:ascii="Arial" w:hAnsi="Arial" w:cs="Arial"/>
          <w:lang w:val="en-GB"/>
        </w:rPr>
        <w:t xml:space="preserve">.  </w:t>
      </w:r>
    </w:p>
    <w:p w14:paraId="5B438E3F" w14:textId="21BEA1D9" w:rsidR="00BE4FA1" w:rsidRPr="00713B94" w:rsidRDefault="003B1726" w:rsidP="00E42EE1">
      <w:pPr>
        <w:autoSpaceDE w:val="0"/>
        <w:autoSpaceDN w:val="0"/>
        <w:adjustRightInd w:val="0"/>
        <w:spacing w:after="0" w:line="480" w:lineRule="auto"/>
        <w:jc w:val="both"/>
        <w:rPr>
          <w:rFonts w:ascii="Arial" w:hAnsi="Arial" w:cs="Arial"/>
          <w:lang w:val="en-GB"/>
        </w:rPr>
      </w:pPr>
      <w:r w:rsidRPr="00713B94">
        <w:rPr>
          <w:rFonts w:ascii="Arial" w:hAnsi="Arial" w:cs="Arial"/>
          <w:lang w:val="en-GB"/>
        </w:rPr>
        <w:t>[</w:t>
      </w:r>
      <w:r w:rsidR="00BE4FA1" w:rsidRPr="00713B94">
        <w:rPr>
          <w:rFonts w:ascii="Arial" w:hAnsi="Arial" w:cs="Arial"/>
          <w:vertAlign w:val="superscript"/>
          <w:lang w:val="en-GB"/>
        </w:rPr>
        <w:t>13</w:t>
      </w:r>
      <w:r w:rsidRPr="00713B94">
        <w:rPr>
          <w:rFonts w:ascii="Arial" w:hAnsi="Arial" w:cs="Arial"/>
          <w:lang w:val="en-GB"/>
        </w:rPr>
        <w:t>C]</w:t>
      </w:r>
      <w:r w:rsidR="00BE4FA1" w:rsidRPr="00713B94">
        <w:rPr>
          <w:rFonts w:ascii="Arial" w:hAnsi="Arial" w:cs="Arial"/>
          <w:lang w:val="en-GB"/>
        </w:rPr>
        <w:t xml:space="preserve">AA has also been hyperpolarised to track the </w:t>
      </w:r>
      <w:r w:rsidR="00BE4FA1" w:rsidRPr="00713B94">
        <w:rPr>
          <w:rFonts w:ascii="Arial" w:hAnsi="Arial" w:cs="Arial"/>
          <w:i/>
          <w:lang w:val="en-GB"/>
        </w:rPr>
        <w:t>in vivo</w:t>
      </w:r>
      <w:r w:rsidR="00BE4FA1" w:rsidRPr="00713B94">
        <w:rPr>
          <w:rFonts w:ascii="Arial" w:hAnsi="Arial" w:cs="Arial"/>
          <w:lang w:val="en-GB"/>
        </w:rPr>
        <w:t xml:space="preserve"> oxidation into </w:t>
      </w:r>
      <w:r w:rsidRPr="00713B94">
        <w:rPr>
          <w:rFonts w:ascii="Arial" w:hAnsi="Arial" w:cs="Arial"/>
          <w:lang w:val="en-GB"/>
        </w:rPr>
        <w:t>[</w:t>
      </w:r>
      <w:r w:rsidRPr="00713B94">
        <w:rPr>
          <w:rFonts w:ascii="Arial" w:hAnsi="Arial" w:cs="Arial"/>
          <w:vertAlign w:val="superscript"/>
          <w:lang w:val="en-GB"/>
        </w:rPr>
        <w:t>13</w:t>
      </w:r>
      <w:r w:rsidRPr="00713B94">
        <w:rPr>
          <w:rFonts w:ascii="Arial" w:hAnsi="Arial" w:cs="Arial"/>
          <w:lang w:val="en-GB"/>
        </w:rPr>
        <w:t>C</w:t>
      </w:r>
      <w:proofErr w:type="gramStart"/>
      <w:r w:rsidRPr="00713B94">
        <w:rPr>
          <w:rFonts w:ascii="Arial" w:hAnsi="Arial" w:cs="Arial"/>
          <w:lang w:val="en-GB"/>
        </w:rPr>
        <w:t>]</w:t>
      </w:r>
      <w:r w:rsidR="00BE4FA1" w:rsidRPr="00713B94">
        <w:rPr>
          <w:rFonts w:ascii="Arial" w:hAnsi="Arial" w:cs="Arial"/>
          <w:lang w:val="en-GB"/>
        </w:rPr>
        <w:t>DHA</w:t>
      </w:r>
      <w:proofErr w:type="gramEnd"/>
      <w:r w:rsidR="00BE4FA1" w:rsidRPr="00713B94">
        <w:rPr>
          <w:rFonts w:ascii="Arial" w:hAnsi="Arial" w:cs="Arial"/>
          <w:lang w:val="en-GB"/>
        </w:rPr>
        <w:t xml:space="preserve"> and to provide direct evidence of the tissue redox status</w:t>
      </w:r>
      <w:r w:rsidR="00905008" w:rsidRPr="00713B94">
        <w:rPr>
          <w:rFonts w:ascii="Arial" w:hAnsi="Arial" w:cs="Arial"/>
          <w:lang w:val="en-GB"/>
        </w:rPr>
        <w:t xml:space="preserve"> (Fig </w:t>
      </w:r>
      <w:r w:rsidR="00453C64" w:rsidRPr="00713B94">
        <w:rPr>
          <w:rFonts w:ascii="Arial" w:hAnsi="Arial" w:cs="Arial"/>
          <w:lang w:val="en-GB"/>
        </w:rPr>
        <w:t>6</w:t>
      </w:r>
      <w:r w:rsidR="00905008" w:rsidRPr="00713B94">
        <w:rPr>
          <w:rFonts w:ascii="Arial" w:hAnsi="Arial" w:cs="Arial"/>
          <w:lang w:val="en-GB"/>
        </w:rPr>
        <w:t>(c))</w:t>
      </w:r>
      <w:r w:rsidR="00BE4FA1" w:rsidRPr="00713B94">
        <w:rPr>
          <w:rFonts w:ascii="Arial" w:hAnsi="Arial" w:cs="Arial"/>
          <w:lang w:val="en-GB"/>
        </w:rPr>
        <w:t xml:space="preserve">. </w:t>
      </w:r>
      <w:r w:rsidR="001E740B" w:rsidRPr="00713B94">
        <w:rPr>
          <w:rFonts w:ascii="Arial" w:hAnsi="Arial" w:cs="Arial"/>
          <w:lang w:val="en-GB"/>
        </w:rPr>
        <w:t>HP</w:t>
      </w:r>
      <w:r w:rsidR="00BE4FA1" w:rsidRPr="00713B94">
        <w:rPr>
          <w:rFonts w:ascii="Arial" w:hAnsi="Arial" w:cs="Arial"/>
          <w:lang w:val="en-GB"/>
        </w:rPr>
        <w:t xml:space="preserve"> </w:t>
      </w:r>
      <w:r w:rsidRPr="00713B94">
        <w:rPr>
          <w:rFonts w:ascii="Arial" w:hAnsi="Arial" w:cs="Arial"/>
          <w:lang w:val="en-GB"/>
        </w:rPr>
        <w:t>[</w:t>
      </w:r>
      <w:r w:rsidR="00BE4FA1" w:rsidRPr="00713B94">
        <w:rPr>
          <w:rFonts w:ascii="Arial" w:hAnsi="Arial" w:cs="Arial"/>
          <w:vertAlign w:val="superscript"/>
          <w:lang w:val="en-GB"/>
        </w:rPr>
        <w:t>13</w:t>
      </w:r>
      <w:r w:rsidRPr="00713B94">
        <w:rPr>
          <w:rFonts w:ascii="Arial" w:hAnsi="Arial" w:cs="Arial"/>
          <w:lang w:val="en-GB"/>
        </w:rPr>
        <w:t>C]</w:t>
      </w:r>
      <w:r w:rsidR="00BE4FA1" w:rsidRPr="00713B94">
        <w:rPr>
          <w:rFonts w:ascii="Arial" w:hAnsi="Arial" w:cs="Arial"/>
          <w:lang w:val="en-GB"/>
        </w:rPr>
        <w:t xml:space="preserve">AA is an attractive alternative to </w:t>
      </w:r>
      <w:r w:rsidRPr="00713B94">
        <w:rPr>
          <w:rFonts w:ascii="Arial" w:hAnsi="Arial" w:cs="Arial"/>
          <w:lang w:val="en-GB"/>
        </w:rPr>
        <w:t>[</w:t>
      </w:r>
      <w:r w:rsidRPr="00713B94">
        <w:rPr>
          <w:rFonts w:ascii="Arial" w:hAnsi="Arial" w:cs="Arial"/>
          <w:vertAlign w:val="superscript"/>
          <w:lang w:val="en-GB"/>
        </w:rPr>
        <w:t>13</w:t>
      </w:r>
      <w:r w:rsidRPr="00713B94">
        <w:rPr>
          <w:rFonts w:ascii="Arial" w:hAnsi="Arial" w:cs="Arial"/>
          <w:lang w:val="en-GB"/>
        </w:rPr>
        <w:t>C]</w:t>
      </w:r>
      <w:r w:rsidR="00BE4FA1" w:rsidRPr="00713B94">
        <w:rPr>
          <w:rFonts w:ascii="Arial" w:hAnsi="Arial" w:cs="Arial"/>
          <w:lang w:val="en-GB"/>
        </w:rPr>
        <w:t xml:space="preserve">DHA as it is less toxic; however, a shorter </w:t>
      </w:r>
      <w:r w:rsidR="00BE4FA1" w:rsidRPr="00713B94">
        <w:rPr>
          <w:rFonts w:ascii="Arial" w:hAnsi="Arial" w:cs="Arial"/>
          <w:i/>
          <w:lang w:val="en-GB"/>
        </w:rPr>
        <w:t>T</w:t>
      </w:r>
      <w:r w:rsidR="00BE4FA1" w:rsidRPr="00713B94">
        <w:rPr>
          <w:rFonts w:ascii="Arial" w:hAnsi="Arial" w:cs="Arial"/>
          <w:vertAlign w:val="subscript"/>
          <w:lang w:val="en-GB"/>
        </w:rPr>
        <w:t>1</w:t>
      </w:r>
      <w:r w:rsidR="00BE4FA1" w:rsidRPr="00713B94">
        <w:rPr>
          <w:rFonts w:ascii="Arial" w:hAnsi="Arial" w:cs="Arial"/>
          <w:lang w:val="en-GB"/>
        </w:rPr>
        <w:t xml:space="preserve"> and reduced polarisation have been recorded</w:t>
      </w:r>
      <w:r w:rsidR="001E740B" w:rsidRPr="00713B94">
        <w:rPr>
          <w:rFonts w:ascii="Arial" w:hAnsi="Arial" w:cs="Arial"/>
          <w:lang w:val="en-GB"/>
        </w:rPr>
        <w:t xml:space="preserve"> </w:t>
      </w:r>
      <w:r w:rsidR="001E740B" w:rsidRPr="00713B94">
        <w:rPr>
          <w:rFonts w:ascii="Arial" w:hAnsi="Arial" w:cs="Arial"/>
          <w:lang w:val="en-GB"/>
        </w:rPr>
        <w:fldChar w:fldCharType="begin"/>
      </w:r>
      <w:r w:rsidR="001D26E5">
        <w:rPr>
          <w:rFonts w:ascii="Arial" w:hAnsi="Arial" w:cs="Arial"/>
          <w:lang w:val="en-GB"/>
        </w:rPr>
        <w:instrText xml:space="preserve"> ADDIN ZOTERO_ITEM CSL_CITATION {"citationID":"lTYrrtni","properties":{"formattedCitation":"[162]","plainCitation":"[162]","noteIndex":0},"citationItems":[{"id":1323,"uris":["http://zotero.org/users/3134173/items/VFS3QS8T"],"uri":["http://zotero.org/users/3134173/items/VFS3QS8T"],"itemData":{"id":1323,"type":"article-journal","title":"Hyperpolarized [1-13C]-Ascorbic and Dehydroascorbic Acid: Vitamin C as a Probe for Imaging Redox Status in Vivo","container-title":"Journal of the American Chemical Society","page":"11795-11801","volume":"133","issue":"30","source":"ACS Publications","abstract":"Dynamic nuclear polarization (DNP) of 13C-labeled metabolic substrates in vitro and their subsequent intravenous administration allow both the location of the hyperpolarized substrate and the dynamics of its subsequent conversion into other metabolic products to be detected in vivo. We report here the hyperpolarization of [1-13C]-ascorbic acid (AA) and [1-13C]-dehydroascorbic acid (DHA), the reduced and oxidized forms of vitamin C, respectively, and evaluate their performance as probes of tumor redox state. Solution-state polarization of 10.5 ± 1.3% was achieved for both forms at pH 3.2, whereas at pH 7.0, [1-13C]-AA retained polarization of 5.1 ± 0.6% and [1-13C]-DHA retained 8.2 ± 1.1%. The spin–lattice relaxation times (T1's) for these labeled nuclei are long at 9.4 T: 15.9 ± 0.7 s for AA and 20.5 ± 0.9 s for DHA. Extracellular oxidation of [1-13C]-AA and intracellular reduction of [1-13C]-DHA were observed in suspensions of murine lymphoma cells. The spontaneous reaction of DHA with the cellular antioxidant glutathione was monitored in vitro and was approximately 100-fold lower than the rate observed in cell suspensions, indicating enzymatic involvement in the intracellular reduction. [1-13C]-DHA reduction was also detected in lymphoma tumors in vivo. In contrast, no detectable oxidation of [1-13C]-AA was measured in the same tumors, consistent with the notion that tumors maintain a reduced microenvironment. This study demonstrates that hyperpolarized 13C-labeled vitamin C could be used as a noninvasive biomarker of redox status in vivo, which has the potential to translate to the clinic.","DOI":"10.1021/ja2045925","ISSN":"0002-7863","shortTitle":"Hyperpolarized [1-13C]-Ascorbic and Dehydroascorbic Acid","journalAbbreviation":"J. Am. Chem. Soc.","author":[{"family":"Bohndiek","given":"Sarah E."},{"family":"Kettunen","given":"Mikko I."},{"family":"Hu","given":"De-en"},{"family":"Kennedy","given":"Brett W. C."},{"family":"Boren","given":"Joan"},{"family":"Gallagher","given":"Ferdia A."},{"family":"Brindle","given":"Kevin M."}],"issued":{"date-parts":[["2011",8,3]]}}}],"schema":"https://github.com/citation-style-language/schema/raw/master/csl-citation.json"} </w:instrText>
      </w:r>
      <w:r w:rsidR="001E740B" w:rsidRPr="00713B94">
        <w:rPr>
          <w:rFonts w:ascii="Arial" w:hAnsi="Arial" w:cs="Arial"/>
          <w:lang w:val="en-GB"/>
        </w:rPr>
        <w:fldChar w:fldCharType="separate"/>
      </w:r>
      <w:r w:rsidR="001D26E5" w:rsidRPr="001D26E5">
        <w:rPr>
          <w:rFonts w:ascii="Arial" w:hAnsi="Arial" w:cs="Arial"/>
          <w:lang w:val="en-US"/>
        </w:rPr>
        <w:t>[162]</w:t>
      </w:r>
      <w:r w:rsidR="001E740B" w:rsidRPr="00713B94">
        <w:rPr>
          <w:rFonts w:ascii="Arial" w:hAnsi="Arial" w:cs="Arial"/>
          <w:lang w:val="en-GB"/>
        </w:rPr>
        <w:fldChar w:fldCharType="end"/>
      </w:r>
      <w:r w:rsidR="001E740B" w:rsidRPr="00713B94">
        <w:rPr>
          <w:rFonts w:ascii="Arial" w:hAnsi="Arial" w:cs="Arial"/>
          <w:lang w:val="en-GB"/>
        </w:rPr>
        <w:t xml:space="preserve">. </w:t>
      </w:r>
      <w:r w:rsidR="00BE4FA1" w:rsidRPr="00713B94">
        <w:rPr>
          <w:rFonts w:ascii="Arial" w:hAnsi="Arial" w:cs="Arial"/>
          <w:lang w:val="en-GB"/>
        </w:rPr>
        <w:t>A different internal</w:t>
      </w:r>
      <w:r w:rsidR="00201C3C">
        <w:rPr>
          <w:rFonts w:ascii="Arial" w:hAnsi="Arial" w:cs="Arial"/>
          <w:lang w:val="en-GB"/>
        </w:rPr>
        <w:t>isation</w:t>
      </w:r>
      <w:r w:rsidR="00BE4FA1" w:rsidRPr="00713B94">
        <w:rPr>
          <w:rFonts w:ascii="Arial" w:hAnsi="Arial" w:cs="Arial"/>
          <w:lang w:val="en-GB"/>
        </w:rPr>
        <w:t xml:space="preserve"> mechanism has been also pointed out</w:t>
      </w:r>
      <w:r w:rsidR="00F04846" w:rsidRPr="00713B94">
        <w:rPr>
          <w:rFonts w:ascii="Arial" w:hAnsi="Arial" w:cs="Arial"/>
          <w:lang w:val="en-GB"/>
        </w:rPr>
        <w:t xml:space="preserve"> for the two molecules</w:t>
      </w:r>
      <w:r w:rsidR="00BE4FA1" w:rsidRPr="00713B94">
        <w:rPr>
          <w:rFonts w:ascii="Arial" w:hAnsi="Arial" w:cs="Arial"/>
          <w:lang w:val="en-GB"/>
        </w:rPr>
        <w:t xml:space="preserve"> </w:t>
      </w:r>
      <w:r w:rsidR="001E740B" w:rsidRPr="00713B94">
        <w:rPr>
          <w:rFonts w:ascii="Arial" w:hAnsi="Arial" w:cs="Arial"/>
          <w:lang w:val="en-GB"/>
        </w:rPr>
        <w:fldChar w:fldCharType="begin"/>
      </w:r>
      <w:r w:rsidR="001D26E5">
        <w:rPr>
          <w:rFonts w:ascii="Arial" w:hAnsi="Arial" w:cs="Arial"/>
          <w:lang w:val="en-GB"/>
        </w:rPr>
        <w:instrText xml:space="preserve"> ADDIN ZOTERO_ITEM CSL_CITATION {"citationID":"xdzlfglQ","properties":{"formattedCitation":"[189]","plainCitation":"[189]","noteIndex":0},"citationItems":[{"id":1326,"uris":["http://zotero.org/users/3134173/items/ADD2S7R6"],"uri":["http://zotero.org/users/3134173/items/ADD2S7R6"],"itemData":{"id":1326,"type":"article-journal","title":"[ 11 C]Ascorbic and [ 11 C]dehydroascorbic acid, an endogenous redox pair for sensing reactive oxygen species using positron emission tomography","container-title":"Chemical Communications","page":"4888-4890","volume":"52","issue":"27","source":"pubs.rsc.org","DOI":"10.1039/C6CC00895J","language":"en","author":[{"family":"N. Carroll","given":"V."},{"family":"Truillet","given":"C."},{"family":"Shen","given":"B."},{"family":"R. Flavell","given":"R."},{"family":"Shao","given":"X."},{"family":"J. Evans","given":"M."},{"family":"F. VanBrocklin","given":"H."},{"family":"H. Scott","given":"P. J."},{"family":"T. Chin","given":"F."},{"family":"M. Wilson","given":"D."}],"issued":{"date-parts":[["2016"]]}}}],"schema":"https://github.com/citation-style-language/schema/raw/master/csl-citation.json"} </w:instrText>
      </w:r>
      <w:r w:rsidR="001E740B" w:rsidRPr="00713B94">
        <w:rPr>
          <w:rFonts w:ascii="Arial" w:hAnsi="Arial" w:cs="Arial"/>
          <w:lang w:val="en-GB"/>
        </w:rPr>
        <w:fldChar w:fldCharType="separate"/>
      </w:r>
      <w:r w:rsidR="001D26E5" w:rsidRPr="001D26E5">
        <w:rPr>
          <w:rFonts w:ascii="Arial" w:hAnsi="Arial" w:cs="Arial"/>
          <w:lang w:val="en-US"/>
        </w:rPr>
        <w:t>[189]</w:t>
      </w:r>
      <w:r w:rsidR="001E740B" w:rsidRPr="00713B94">
        <w:rPr>
          <w:rFonts w:ascii="Arial" w:hAnsi="Arial" w:cs="Arial"/>
          <w:lang w:val="en-GB"/>
        </w:rPr>
        <w:fldChar w:fldCharType="end"/>
      </w:r>
      <w:r w:rsidR="00BE4FA1" w:rsidRPr="00713B94">
        <w:rPr>
          <w:rFonts w:ascii="Arial" w:hAnsi="Arial" w:cs="Arial"/>
          <w:lang w:val="en-GB"/>
        </w:rPr>
        <w:t>: while AA is transported inside the cell via the slower sodium-dependent vitamin C transporter (SVCT1-2), DHA entr</w:t>
      </w:r>
      <w:r w:rsidR="00293749">
        <w:rPr>
          <w:rFonts w:ascii="Arial" w:hAnsi="Arial" w:cs="Arial"/>
          <w:lang w:val="en-GB"/>
        </w:rPr>
        <w:t>y</w:t>
      </w:r>
      <w:r w:rsidR="00BE4FA1" w:rsidRPr="00713B94">
        <w:rPr>
          <w:rFonts w:ascii="Arial" w:hAnsi="Arial" w:cs="Arial"/>
          <w:lang w:val="en-GB"/>
        </w:rPr>
        <w:t xml:space="preserve"> occurs through the faster GLUT-mediated transport. These factors could reduce the </w:t>
      </w:r>
      <w:r w:rsidR="00BE4FA1" w:rsidRPr="00713B94">
        <w:rPr>
          <w:rFonts w:ascii="Arial" w:hAnsi="Arial" w:cs="Arial"/>
          <w:i/>
          <w:lang w:val="en-GB"/>
        </w:rPr>
        <w:t xml:space="preserve">in vivo </w:t>
      </w:r>
      <w:r w:rsidR="001E740B" w:rsidRPr="00713B94">
        <w:rPr>
          <w:rFonts w:ascii="Arial" w:hAnsi="Arial" w:cs="Arial"/>
          <w:lang w:val="en-GB"/>
        </w:rPr>
        <w:t>utility</w:t>
      </w:r>
      <w:r w:rsidR="00BE4FA1" w:rsidRPr="00713B94">
        <w:rPr>
          <w:rFonts w:ascii="Arial" w:hAnsi="Arial" w:cs="Arial"/>
          <w:lang w:val="en-GB"/>
        </w:rPr>
        <w:t xml:space="preserve"> of </w:t>
      </w:r>
      <w:r w:rsidR="001E740B" w:rsidRPr="00713B94">
        <w:rPr>
          <w:rFonts w:ascii="Arial" w:hAnsi="Arial" w:cs="Arial"/>
          <w:lang w:val="en-GB"/>
        </w:rPr>
        <w:t>HP</w:t>
      </w:r>
      <w:r w:rsidR="00BE4FA1" w:rsidRPr="00713B94">
        <w:rPr>
          <w:rFonts w:ascii="Arial" w:hAnsi="Arial" w:cs="Arial"/>
          <w:lang w:val="en-GB"/>
        </w:rPr>
        <w:t xml:space="preserve"> </w:t>
      </w:r>
      <w:r w:rsidRPr="00713B94">
        <w:rPr>
          <w:rFonts w:ascii="Arial" w:hAnsi="Arial" w:cs="Arial"/>
          <w:lang w:val="en-GB"/>
        </w:rPr>
        <w:t>[</w:t>
      </w:r>
      <w:r w:rsidRPr="00713B94">
        <w:rPr>
          <w:rFonts w:ascii="Arial" w:hAnsi="Arial" w:cs="Arial"/>
          <w:vertAlign w:val="superscript"/>
          <w:lang w:val="en-GB"/>
        </w:rPr>
        <w:t>13</w:t>
      </w:r>
      <w:r w:rsidRPr="00713B94">
        <w:rPr>
          <w:rFonts w:ascii="Arial" w:hAnsi="Arial" w:cs="Arial"/>
          <w:lang w:val="en-GB"/>
        </w:rPr>
        <w:t>C</w:t>
      </w:r>
      <w:proofErr w:type="gramStart"/>
      <w:r w:rsidRPr="00713B94">
        <w:rPr>
          <w:rFonts w:ascii="Arial" w:hAnsi="Arial" w:cs="Arial"/>
          <w:lang w:val="en-GB"/>
        </w:rPr>
        <w:t>]</w:t>
      </w:r>
      <w:r w:rsidR="00BE4FA1" w:rsidRPr="00713B94">
        <w:rPr>
          <w:rFonts w:ascii="Arial" w:hAnsi="Arial" w:cs="Arial"/>
          <w:lang w:val="en-GB"/>
        </w:rPr>
        <w:t>AA</w:t>
      </w:r>
      <w:proofErr w:type="gramEnd"/>
      <w:r w:rsidR="00BE4FA1" w:rsidRPr="00713B94">
        <w:rPr>
          <w:rFonts w:ascii="Arial" w:hAnsi="Arial" w:cs="Arial"/>
          <w:lang w:val="en-GB"/>
        </w:rPr>
        <w:t xml:space="preserve">. Extracellular oxidation of </w:t>
      </w:r>
      <w:r w:rsidR="00BE4FA1" w:rsidRPr="00713B94">
        <w:rPr>
          <w:rFonts w:ascii="Arial" w:hAnsi="Arial" w:cs="Arial"/>
          <w:vertAlign w:val="superscript"/>
          <w:lang w:val="en-GB"/>
        </w:rPr>
        <w:t>13</w:t>
      </w:r>
      <w:r w:rsidR="00BE4FA1" w:rsidRPr="00713B94">
        <w:rPr>
          <w:rFonts w:ascii="Arial" w:hAnsi="Arial" w:cs="Arial"/>
          <w:lang w:val="en-GB"/>
        </w:rPr>
        <w:t xml:space="preserve">C-AA and intracellular reduction of </w:t>
      </w:r>
      <w:r w:rsidR="00BE4FA1" w:rsidRPr="00713B94">
        <w:rPr>
          <w:rFonts w:ascii="Arial" w:hAnsi="Arial" w:cs="Arial"/>
          <w:vertAlign w:val="superscript"/>
          <w:lang w:val="en-GB"/>
        </w:rPr>
        <w:t>13</w:t>
      </w:r>
      <w:r w:rsidR="00BE4FA1" w:rsidRPr="00713B94">
        <w:rPr>
          <w:rFonts w:ascii="Arial" w:hAnsi="Arial" w:cs="Arial"/>
          <w:lang w:val="en-GB"/>
        </w:rPr>
        <w:t xml:space="preserve">C-DHA were observed in cells. </w:t>
      </w:r>
      <w:r w:rsidRPr="00713B94">
        <w:rPr>
          <w:rFonts w:ascii="Arial" w:hAnsi="Arial" w:cs="Arial"/>
          <w:lang w:val="en-GB"/>
        </w:rPr>
        <w:t>[</w:t>
      </w:r>
      <w:r w:rsidRPr="00713B94">
        <w:rPr>
          <w:rFonts w:ascii="Arial" w:hAnsi="Arial" w:cs="Arial"/>
          <w:vertAlign w:val="superscript"/>
          <w:lang w:val="en-GB"/>
        </w:rPr>
        <w:t>13</w:t>
      </w:r>
      <w:r w:rsidRPr="00713B94">
        <w:rPr>
          <w:rFonts w:ascii="Arial" w:hAnsi="Arial" w:cs="Arial"/>
          <w:lang w:val="en-GB"/>
        </w:rPr>
        <w:t>C]</w:t>
      </w:r>
      <w:r w:rsidR="00BE4FA1" w:rsidRPr="00713B94">
        <w:rPr>
          <w:rFonts w:ascii="Arial" w:hAnsi="Arial" w:cs="Arial"/>
          <w:lang w:val="en-GB"/>
        </w:rPr>
        <w:t xml:space="preserve">DHA reduction was detected in vivo. In contrast, no detectable oxidation of </w:t>
      </w:r>
      <w:r w:rsidRPr="00713B94">
        <w:rPr>
          <w:rFonts w:ascii="Arial" w:hAnsi="Arial" w:cs="Arial"/>
          <w:lang w:val="en-GB"/>
        </w:rPr>
        <w:t>[</w:t>
      </w:r>
      <w:r w:rsidRPr="00713B94">
        <w:rPr>
          <w:rFonts w:ascii="Arial" w:hAnsi="Arial" w:cs="Arial"/>
          <w:vertAlign w:val="superscript"/>
          <w:lang w:val="en-GB"/>
        </w:rPr>
        <w:t>13</w:t>
      </w:r>
      <w:r w:rsidRPr="00713B94">
        <w:rPr>
          <w:rFonts w:ascii="Arial" w:hAnsi="Arial" w:cs="Arial"/>
          <w:lang w:val="en-GB"/>
        </w:rPr>
        <w:t>C</w:t>
      </w:r>
      <w:proofErr w:type="gramStart"/>
      <w:r w:rsidRPr="00713B94">
        <w:rPr>
          <w:rFonts w:ascii="Arial" w:hAnsi="Arial" w:cs="Arial"/>
          <w:lang w:val="en-GB"/>
        </w:rPr>
        <w:t>]</w:t>
      </w:r>
      <w:r w:rsidR="00BE4FA1" w:rsidRPr="00713B94">
        <w:rPr>
          <w:rFonts w:ascii="Arial" w:hAnsi="Arial" w:cs="Arial"/>
          <w:lang w:val="en-GB"/>
        </w:rPr>
        <w:t>AA</w:t>
      </w:r>
      <w:proofErr w:type="gramEnd"/>
      <w:r w:rsidR="00BE4FA1" w:rsidRPr="00713B94">
        <w:rPr>
          <w:rFonts w:ascii="Arial" w:hAnsi="Arial" w:cs="Arial"/>
          <w:lang w:val="en-GB"/>
        </w:rPr>
        <w:t xml:space="preserve"> was measured in the same </w:t>
      </w:r>
      <w:r w:rsidR="00092402" w:rsidRPr="00713B94">
        <w:rPr>
          <w:rFonts w:ascii="Arial" w:hAnsi="Arial" w:cs="Arial"/>
          <w:lang w:val="en-GB"/>
        </w:rPr>
        <w:t>tumour</w:t>
      </w:r>
      <w:r w:rsidR="00BE4FA1" w:rsidRPr="00713B94">
        <w:rPr>
          <w:rFonts w:ascii="Arial" w:hAnsi="Arial" w:cs="Arial"/>
          <w:lang w:val="en-GB"/>
        </w:rPr>
        <w:t xml:space="preserve">s, consistent with the fact that </w:t>
      </w:r>
      <w:r w:rsidR="00092402" w:rsidRPr="00713B94">
        <w:rPr>
          <w:rFonts w:ascii="Arial" w:hAnsi="Arial" w:cs="Arial"/>
          <w:lang w:val="en-GB"/>
        </w:rPr>
        <w:t>tumour</w:t>
      </w:r>
      <w:r w:rsidR="00BE4FA1" w:rsidRPr="00713B94">
        <w:rPr>
          <w:rFonts w:ascii="Arial" w:hAnsi="Arial" w:cs="Arial"/>
          <w:lang w:val="en-GB"/>
        </w:rPr>
        <w:t>s maintain a reduced microenvironment.</w:t>
      </w:r>
    </w:p>
    <w:p w14:paraId="2083B6EF" w14:textId="3D11FF5A" w:rsidR="006440FE" w:rsidRPr="00713B94" w:rsidRDefault="006440FE" w:rsidP="00E42EE1">
      <w:pPr>
        <w:spacing w:line="480" w:lineRule="auto"/>
        <w:jc w:val="both"/>
        <w:rPr>
          <w:rFonts w:ascii="Arial" w:hAnsi="Arial" w:cs="Arial"/>
          <w:lang w:val="en-GB"/>
        </w:rPr>
      </w:pPr>
      <w:r w:rsidRPr="00713B94">
        <w:rPr>
          <w:rFonts w:ascii="Arial" w:hAnsi="Arial" w:cs="Arial"/>
          <w:lang w:val="en-GB"/>
        </w:rPr>
        <w:t xml:space="preserve"> </w:t>
      </w:r>
    </w:p>
    <w:p w14:paraId="6B126886" w14:textId="60F69245" w:rsidR="00521A6B" w:rsidRPr="00713B94" w:rsidRDefault="007874A4" w:rsidP="003B1726">
      <w:pPr>
        <w:pStyle w:val="Heading2"/>
        <w:numPr>
          <w:ilvl w:val="0"/>
          <w:numId w:val="0"/>
        </w:numPr>
        <w:spacing w:line="480" w:lineRule="auto"/>
        <w:rPr>
          <w:i/>
          <w:szCs w:val="22"/>
          <w:lang w:val="en-GB"/>
        </w:rPr>
      </w:pPr>
      <w:bookmarkStart w:id="87" w:name="_Toc514259851"/>
      <w:r w:rsidRPr="00713B94">
        <w:rPr>
          <w:i/>
          <w:szCs w:val="22"/>
          <w:lang w:val="en-GB"/>
        </w:rPr>
        <w:t xml:space="preserve">Molecular </w:t>
      </w:r>
      <w:r w:rsidR="00E228BB" w:rsidRPr="00713B94">
        <w:rPr>
          <w:i/>
          <w:szCs w:val="22"/>
          <w:lang w:val="en-GB"/>
        </w:rPr>
        <w:t>I</w:t>
      </w:r>
      <w:r w:rsidRPr="00713B94">
        <w:rPr>
          <w:i/>
          <w:szCs w:val="22"/>
          <w:lang w:val="en-GB"/>
        </w:rPr>
        <w:t xml:space="preserve">maging with </w:t>
      </w:r>
      <w:r w:rsidR="00521A6B" w:rsidRPr="00713B94">
        <w:rPr>
          <w:i/>
          <w:szCs w:val="22"/>
          <w:lang w:val="en-GB"/>
        </w:rPr>
        <w:t>Xe</w:t>
      </w:r>
      <w:r w:rsidR="003B1726" w:rsidRPr="00713B94">
        <w:rPr>
          <w:i/>
          <w:szCs w:val="22"/>
          <w:lang w:val="en-GB"/>
        </w:rPr>
        <w:t>-129</w:t>
      </w:r>
      <w:r w:rsidRPr="00713B94">
        <w:rPr>
          <w:i/>
          <w:szCs w:val="22"/>
          <w:lang w:val="en-GB"/>
        </w:rPr>
        <w:t xml:space="preserve"> </w:t>
      </w:r>
      <w:r w:rsidR="00E228BB" w:rsidRPr="00713B94">
        <w:rPr>
          <w:i/>
          <w:szCs w:val="22"/>
          <w:lang w:val="en-GB"/>
        </w:rPr>
        <w:t>B</w:t>
      </w:r>
      <w:r w:rsidRPr="00713B94">
        <w:rPr>
          <w:i/>
          <w:szCs w:val="22"/>
          <w:lang w:val="en-GB"/>
        </w:rPr>
        <w:t>iosensors</w:t>
      </w:r>
      <w:bookmarkEnd w:id="87"/>
    </w:p>
    <w:p w14:paraId="3A08B42F" w14:textId="7EF8939B" w:rsidR="008C3BF8" w:rsidRPr="00713B94" w:rsidRDefault="00047505" w:rsidP="00E42EE1">
      <w:pPr>
        <w:pStyle w:val="NoSpacing"/>
        <w:spacing w:line="480" w:lineRule="auto"/>
        <w:jc w:val="both"/>
        <w:rPr>
          <w:rFonts w:ascii="Arial" w:hAnsi="Arial" w:cs="Arial"/>
          <w:lang w:val="en-GB"/>
        </w:rPr>
      </w:pPr>
      <w:r w:rsidRPr="00713B94">
        <w:rPr>
          <w:rFonts w:ascii="Arial" w:hAnsi="Arial" w:cs="Arial"/>
          <w:lang w:val="en-GB"/>
        </w:rPr>
        <w:t>HP</w:t>
      </w:r>
      <w:r w:rsidR="00083F20" w:rsidRPr="00713B94">
        <w:rPr>
          <w:rFonts w:ascii="Arial" w:hAnsi="Arial" w:cs="Arial"/>
          <w:lang w:val="en-GB"/>
        </w:rPr>
        <w:t xml:space="preserve"> Xe</w:t>
      </w:r>
      <w:r w:rsidR="003B1726" w:rsidRPr="00713B94">
        <w:rPr>
          <w:rFonts w:ascii="Arial" w:hAnsi="Arial" w:cs="Arial"/>
          <w:lang w:val="en-GB"/>
        </w:rPr>
        <w:t>-129</w:t>
      </w:r>
      <w:r w:rsidR="00083F20" w:rsidRPr="00713B94">
        <w:rPr>
          <w:rFonts w:ascii="Arial" w:hAnsi="Arial" w:cs="Arial"/>
          <w:lang w:val="en-GB"/>
        </w:rPr>
        <w:t xml:space="preserve"> functionali</w:t>
      </w:r>
      <w:r w:rsidR="00046705" w:rsidRPr="00713B94">
        <w:rPr>
          <w:rFonts w:ascii="Arial" w:hAnsi="Arial" w:cs="Arial"/>
          <w:lang w:val="en-GB"/>
        </w:rPr>
        <w:t>s</w:t>
      </w:r>
      <w:r w:rsidR="00083F20" w:rsidRPr="00713B94">
        <w:rPr>
          <w:rFonts w:ascii="Arial" w:hAnsi="Arial" w:cs="Arial"/>
          <w:lang w:val="en-GB"/>
        </w:rPr>
        <w:t>ed host-guest bio</w:t>
      </w:r>
      <w:r w:rsidR="00CD327A" w:rsidRPr="00713B94">
        <w:rPr>
          <w:rFonts w:ascii="Arial" w:hAnsi="Arial" w:cs="Arial"/>
          <w:lang w:val="en-GB"/>
        </w:rPr>
        <w:t>sensor</w:t>
      </w:r>
      <w:r w:rsidR="003D44A5" w:rsidRPr="00713B94">
        <w:rPr>
          <w:rFonts w:ascii="Arial" w:hAnsi="Arial" w:cs="Arial"/>
          <w:lang w:val="en-GB"/>
        </w:rPr>
        <w:t>s</w:t>
      </w:r>
      <w:r w:rsidR="009B601C" w:rsidRPr="00713B94">
        <w:rPr>
          <w:rFonts w:ascii="Arial" w:hAnsi="Arial" w:cs="Arial"/>
          <w:lang w:val="en-GB"/>
        </w:rPr>
        <w:t xml:space="preserve"> </w:t>
      </w:r>
      <w:r w:rsidR="000A5B86" w:rsidRPr="00713B94">
        <w:rPr>
          <w:rFonts w:ascii="Arial" w:hAnsi="Arial" w:cs="Arial"/>
          <w:lang w:val="en-GB"/>
        </w:rPr>
        <w:fldChar w:fldCharType="begin"/>
      </w:r>
      <w:r w:rsidR="001D26E5">
        <w:rPr>
          <w:rFonts w:ascii="Arial" w:hAnsi="Arial" w:cs="Arial"/>
          <w:lang w:val="en-GB"/>
        </w:rPr>
        <w:instrText xml:space="preserve"> ADDIN ZOTERO_ITEM CSL_CITATION {"citationID":"a173r66n15t","properties":{"formattedCitation":"[111]","plainCitation":"[111]","noteIndex":0},"citationItems":[{"id":899,"uris":["http://zotero.org/users/3134173/items/JXBDJKED"],"uri":["http://zotero.org/users/3134173/items/JXBDJKED"],"itemData":{"id":899,"type":"article-journal","title":"Functionalized xenon as a biosensor","container-title":"Proceedings of the National Academy of Sciences","page":"10654-10657","volume":"98","issue":"19","source":"CrossRef","DOI":"10.1073/pnas.191368398","ISSN":"0027-8424, 1091-6490","language":"en","author":[{"family":"Spence","given":"M. M."},{"family":"Rubin","given":"S. M."},{"family":"Dimitrov","given":"I. E."},{"family":"Ruiz","given":"E. J."},{"family":"Wemmer","given":"D. E."},{"family":"Pines","given":"A."},{"family":"Yao","given":"S. Q."},{"family":"Tian","given":"F."},{"family":"Schultz","given":"P. G."}],"issued":{"date-parts":[["2001",9,11]]}}}],"schema":"https://github.com/citation-style-language/schema/raw/master/csl-citation.json"} </w:instrText>
      </w:r>
      <w:r w:rsidR="000A5B86" w:rsidRPr="00713B94">
        <w:rPr>
          <w:rFonts w:ascii="Arial" w:hAnsi="Arial" w:cs="Arial"/>
          <w:lang w:val="en-GB"/>
        </w:rPr>
        <w:fldChar w:fldCharType="separate"/>
      </w:r>
      <w:r w:rsidR="001D26E5" w:rsidRPr="001D26E5">
        <w:rPr>
          <w:rFonts w:ascii="Arial" w:hAnsi="Arial" w:cs="Arial"/>
          <w:lang w:val="en-US"/>
        </w:rPr>
        <w:t>[111]</w:t>
      </w:r>
      <w:r w:rsidR="000A5B86" w:rsidRPr="00713B94">
        <w:rPr>
          <w:rFonts w:ascii="Arial" w:hAnsi="Arial" w:cs="Arial"/>
          <w:lang w:val="en-GB"/>
        </w:rPr>
        <w:fldChar w:fldCharType="end"/>
      </w:r>
      <w:r w:rsidR="00083F20" w:rsidRPr="00713B94">
        <w:rPr>
          <w:rFonts w:ascii="Arial" w:hAnsi="Arial" w:cs="Arial"/>
          <w:lang w:val="en-GB"/>
        </w:rPr>
        <w:t xml:space="preserve"> </w:t>
      </w:r>
      <w:r w:rsidR="003D44A5" w:rsidRPr="00713B94">
        <w:rPr>
          <w:rFonts w:ascii="Arial" w:hAnsi="Arial" w:cs="Arial"/>
          <w:lang w:val="en-GB"/>
        </w:rPr>
        <w:t xml:space="preserve">– biomolecular cages functionalised with specific targeting moieties with which Xe can freely exchange </w:t>
      </w:r>
      <w:r w:rsidR="00453C64" w:rsidRPr="00713B94">
        <w:rPr>
          <w:rFonts w:ascii="Arial" w:hAnsi="Arial" w:cs="Arial"/>
          <w:lang w:val="en-GB"/>
        </w:rPr>
        <w:t xml:space="preserve">(Fig. 7) </w:t>
      </w:r>
      <w:r w:rsidR="003D44A5" w:rsidRPr="00713B94">
        <w:rPr>
          <w:rFonts w:ascii="Arial" w:hAnsi="Arial" w:cs="Arial"/>
          <w:lang w:val="en-GB"/>
        </w:rPr>
        <w:t xml:space="preserve">- </w:t>
      </w:r>
      <w:r w:rsidR="00083F20" w:rsidRPr="00713B94">
        <w:rPr>
          <w:rFonts w:ascii="Arial" w:hAnsi="Arial" w:cs="Arial"/>
          <w:lang w:val="en-GB"/>
        </w:rPr>
        <w:t xml:space="preserve">are emerging as another potent class of molecular biosensors </w:t>
      </w:r>
      <w:r w:rsidR="00F66375" w:rsidRPr="00713B94">
        <w:rPr>
          <w:rFonts w:ascii="Arial" w:hAnsi="Arial" w:cs="Arial"/>
          <w:lang w:val="en-GB"/>
        </w:rPr>
        <w:t>that</w:t>
      </w:r>
      <w:r w:rsidR="00083F20" w:rsidRPr="00713B94">
        <w:rPr>
          <w:rFonts w:ascii="Arial" w:hAnsi="Arial" w:cs="Arial"/>
          <w:lang w:val="en-GB"/>
        </w:rPr>
        <w:t>, when combined with HyperCEST detection schemes</w:t>
      </w:r>
      <w:r w:rsidR="009B601C" w:rsidRPr="00713B94">
        <w:rPr>
          <w:rFonts w:ascii="Arial" w:hAnsi="Arial" w:cs="Arial"/>
          <w:lang w:val="en-GB"/>
        </w:rPr>
        <w:t xml:space="preserve"> </w:t>
      </w:r>
      <w:r w:rsidR="000A5B86" w:rsidRPr="00713B94">
        <w:rPr>
          <w:rFonts w:ascii="Arial" w:hAnsi="Arial" w:cs="Arial"/>
          <w:lang w:val="en-GB"/>
        </w:rPr>
        <w:fldChar w:fldCharType="begin"/>
      </w:r>
      <w:r w:rsidR="001D26E5">
        <w:rPr>
          <w:rFonts w:ascii="Arial" w:hAnsi="Arial" w:cs="Arial"/>
          <w:lang w:val="en-GB"/>
        </w:rPr>
        <w:instrText xml:space="preserve"> ADDIN ZOTERO_ITEM CSL_CITATION {"citationID":"a2ok948jfbq","properties":{"formattedCitation":"[112]","plainCitation":"[112]","noteIndex":0},"citationItems":[{"id":902,"uris":["http://zotero.org/users/3134173/items/8L5CXUUT"],"uri":["http://zotero.org/users/3134173/items/8L5CXUUT"],"itemData":{"id":902,"type":"article-journal","title":"Molecular imaging using a targeted magnetic resonance hyperpolarized biosensor","container-title":"Science","page":"446-449","volume":"314","issue":"5798","ISSN":"0036-8075","journalAbbreviation":"Science","author":[{"family":"Schröder","given":"Leif"},{"family":"Lowery","given":"Thomas J"},{"family":"Hilty","given":"Christian"},{"family":"Wemmer","given":"David E"},{"family":"Pines","given":"Alexander"}],"issued":{"date-parts":[["2006"]]}}}],"schema":"https://github.com/citation-style-language/schema/raw/master/csl-citation.json"} </w:instrText>
      </w:r>
      <w:r w:rsidR="000A5B86" w:rsidRPr="00713B94">
        <w:rPr>
          <w:rFonts w:ascii="Arial" w:hAnsi="Arial" w:cs="Arial"/>
          <w:lang w:val="en-GB"/>
        </w:rPr>
        <w:fldChar w:fldCharType="separate"/>
      </w:r>
      <w:r w:rsidR="001D26E5" w:rsidRPr="001D26E5">
        <w:rPr>
          <w:rFonts w:ascii="Arial" w:hAnsi="Arial" w:cs="Arial"/>
          <w:lang w:val="en-US"/>
        </w:rPr>
        <w:t>[112]</w:t>
      </w:r>
      <w:r w:rsidR="000A5B86" w:rsidRPr="00713B94">
        <w:rPr>
          <w:rFonts w:ascii="Arial" w:hAnsi="Arial" w:cs="Arial"/>
          <w:lang w:val="en-GB"/>
        </w:rPr>
        <w:fldChar w:fldCharType="end"/>
      </w:r>
      <w:r w:rsidR="00083F20" w:rsidRPr="00713B94">
        <w:rPr>
          <w:rFonts w:ascii="Arial" w:hAnsi="Arial" w:cs="Arial"/>
          <w:lang w:val="en-GB"/>
        </w:rPr>
        <w:t xml:space="preserve">, </w:t>
      </w:r>
      <w:r w:rsidR="00473646" w:rsidRPr="00713B94">
        <w:rPr>
          <w:rFonts w:ascii="Arial" w:hAnsi="Arial" w:cs="Arial"/>
          <w:lang w:val="en-GB"/>
        </w:rPr>
        <w:t>can</w:t>
      </w:r>
      <w:r w:rsidR="00083F20" w:rsidRPr="00713B94">
        <w:rPr>
          <w:rFonts w:ascii="Arial" w:hAnsi="Arial" w:cs="Arial"/>
          <w:lang w:val="en-GB"/>
        </w:rPr>
        <w:t xml:space="preserve"> report on </w:t>
      </w:r>
      <w:r w:rsidR="008C3BF8" w:rsidRPr="00713B94">
        <w:rPr>
          <w:rFonts w:ascii="Arial" w:hAnsi="Arial" w:cs="Arial"/>
          <w:lang w:val="en-GB"/>
        </w:rPr>
        <w:t xml:space="preserve">picomolar </w:t>
      </w:r>
      <w:r w:rsidR="00083F20" w:rsidRPr="00713B94">
        <w:rPr>
          <w:rFonts w:ascii="Arial" w:hAnsi="Arial" w:cs="Arial"/>
          <w:lang w:val="en-GB"/>
        </w:rPr>
        <w:t>cell concentrations with high specificity</w:t>
      </w:r>
      <w:r w:rsidR="009B601C" w:rsidRPr="00713B94">
        <w:rPr>
          <w:rFonts w:ascii="Arial" w:hAnsi="Arial" w:cs="Arial"/>
          <w:lang w:val="en-GB"/>
        </w:rPr>
        <w:t xml:space="preserve"> </w:t>
      </w:r>
      <w:r w:rsidR="000A5B86" w:rsidRPr="00713B94">
        <w:rPr>
          <w:rFonts w:ascii="Arial" w:hAnsi="Arial" w:cs="Arial"/>
          <w:lang w:val="en-GB"/>
        </w:rPr>
        <w:fldChar w:fldCharType="begin"/>
      </w:r>
      <w:r w:rsidR="001D26E5">
        <w:rPr>
          <w:rFonts w:ascii="Arial" w:hAnsi="Arial" w:cs="Arial"/>
          <w:lang w:val="en-GB"/>
        </w:rPr>
        <w:instrText xml:space="preserve"> ADDIN ZOTERO_ITEM CSL_CITATION {"citationID":"a13uk62s9uk","properties":{"formattedCitation":"[111, 125]","plainCitation":"[111, 125]","noteIndex":0},"citationItems":[{"id":903,"uris":["http://zotero.org/users/3134173/items/75FPLQ29"],"uri":["http://zotero.org/users/3134173/items/75FPLQ29"],"itemData":{"id":903,"type":"article-journal","title":"Targeted molecular imaging of cancer cells using MS2-based 129Xe NMR","container-title":"Bioconjugate chemistry","page":"1796-1801","volume":"27","issue":"8","ISSN":"1043-1802","journalAbbreviation":"Bioconjugate chemistry","author":[{"family":"Jeong","given":"Keunhong"},{"family":"Netirojjanakul","given":"Chawita"},{"family":"Munch","given":"Henrik K"},{"family":"Sun","given":"Jinny"},{"family":"Finbloom","given":"Joel A"},{"family":"Wemmer","given":"David E"},{"family":"Pines","given":"Alexander"},{"family":"Francis","given":"Matthew B"}],"issued":{"date-parts":[["2016"]]}}},{"id":899,"uris":["http://zotero.org/users/3134173/items/JXBDJKED"],"uri":["http://zotero.org/users/3134173/items/JXBDJKED"],"itemData":{"id":899,"type":"article-journal","title":"Functionalized xenon as a biosensor","container-title":"Proceedings of the National Academy of Sciences","page":"10654-10657","volume":"98","issue":"19","source":"CrossRef","DOI":"10.1073/pnas.191368398","ISSN":"0027-8424, 1091-6490","language":"en","author":[{"family":"Spence","given":"M. M."},{"family":"Rubin","given":"S. M."},{"family":"Dimitrov","given":"I. E."},{"family":"Ruiz","given":"E. J."},{"family":"Wemmer","given":"D. E."},{"family":"Pines","given":"A."},{"family":"Yao","given":"S. Q."},{"family":"Tian","given":"F."},{"family":"Schultz","given":"P. G."}],"issued":{"date-parts":[["2001",9,11]]}}}],"schema":"https://github.com/citation-style-language/schema/raw/master/csl-citation.json"} </w:instrText>
      </w:r>
      <w:r w:rsidR="000A5B86" w:rsidRPr="00713B94">
        <w:rPr>
          <w:rFonts w:ascii="Arial" w:hAnsi="Arial" w:cs="Arial"/>
          <w:lang w:val="en-GB"/>
        </w:rPr>
        <w:fldChar w:fldCharType="separate"/>
      </w:r>
      <w:r w:rsidR="001D26E5" w:rsidRPr="001D26E5">
        <w:rPr>
          <w:rFonts w:ascii="Arial" w:hAnsi="Arial" w:cs="Arial"/>
          <w:lang w:val="en-US"/>
        </w:rPr>
        <w:t>[111, 125]</w:t>
      </w:r>
      <w:r w:rsidR="000A5B86" w:rsidRPr="00713B94">
        <w:rPr>
          <w:rFonts w:ascii="Arial" w:hAnsi="Arial" w:cs="Arial"/>
          <w:lang w:val="en-GB"/>
        </w:rPr>
        <w:fldChar w:fldCharType="end"/>
      </w:r>
      <w:r w:rsidR="000A5B86" w:rsidRPr="00713B94">
        <w:rPr>
          <w:rFonts w:ascii="Arial" w:hAnsi="Arial" w:cs="Arial"/>
          <w:lang w:val="en-GB"/>
        </w:rPr>
        <w:t>.</w:t>
      </w:r>
      <w:r w:rsidR="00083F20" w:rsidRPr="00713B94">
        <w:rPr>
          <w:rFonts w:ascii="Arial" w:hAnsi="Arial" w:cs="Arial"/>
          <w:lang w:val="en-GB"/>
        </w:rPr>
        <w:t xml:space="preserve"> </w:t>
      </w:r>
      <w:r w:rsidR="007243B9" w:rsidRPr="00713B94">
        <w:rPr>
          <w:rFonts w:ascii="Arial" w:hAnsi="Arial" w:cs="Arial"/>
          <w:lang w:val="en-GB"/>
        </w:rPr>
        <w:t>Many</w:t>
      </w:r>
      <w:r w:rsidR="00D75447" w:rsidRPr="00713B94">
        <w:rPr>
          <w:rFonts w:ascii="Arial" w:hAnsi="Arial" w:cs="Arial"/>
          <w:lang w:val="en-GB"/>
        </w:rPr>
        <w:t xml:space="preserve"> biological and molecular targets can be envisaged and a number have already been pursued</w:t>
      </w:r>
      <w:r w:rsidR="00FE1269" w:rsidRPr="00713B94">
        <w:rPr>
          <w:rFonts w:ascii="Arial" w:hAnsi="Arial" w:cs="Arial"/>
          <w:lang w:val="en-GB"/>
        </w:rPr>
        <w:t xml:space="preserve"> including</w:t>
      </w:r>
      <w:r w:rsidR="00D75447" w:rsidRPr="00713B94">
        <w:rPr>
          <w:rFonts w:ascii="Arial" w:hAnsi="Arial" w:cs="Arial"/>
          <w:lang w:val="en-GB"/>
        </w:rPr>
        <w:t xml:space="preserve"> </w:t>
      </w:r>
      <w:r w:rsidR="009B601C" w:rsidRPr="00713B94">
        <w:rPr>
          <w:rFonts w:ascii="Arial" w:hAnsi="Arial" w:cs="Arial"/>
          <w:lang w:val="en-GB"/>
        </w:rPr>
        <w:t xml:space="preserve">e.g. </w:t>
      </w:r>
      <w:r w:rsidR="00D75447" w:rsidRPr="00713B94">
        <w:rPr>
          <w:rFonts w:ascii="Arial" w:hAnsi="Arial" w:cs="Arial"/>
          <w:lang w:val="en-GB"/>
        </w:rPr>
        <w:t>avadin</w:t>
      </w:r>
      <w:r w:rsidR="009B601C" w:rsidRPr="00713B94">
        <w:rPr>
          <w:rFonts w:ascii="Arial" w:hAnsi="Arial" w:cs="Arial"/>
          <w:lang w:val="en-GB"/>
        </w:rPr>
        <w:t xml:space="preserve"> </w:t>
      </w:r>
      <w:r w:rsidR="009B601C" w:rsidRPr="00713B94">
        <w:rPr>
          <w:rFonts w:ascii="Arial" w:hAnsi="Arial" w:cs="Arial"/>
          <w:lang w:val="en-GB"/>
        </w:rPr>
        <w:fldChar w:fldCharType="begin"/>
      </w:r>
      <w:r w:rsidR="001D26E5">
        <w:rPr>
          <w:rFonts w:ascii="Arial" w:hAnsi="Arial" w:cs="Arial"/>
          <w:lang w:val="en-GB"/>
        </w:rPr>
        <w:instrText xml:space="preserve"> ADDIN ZOTERO_ITEM CSL_CITATION {"citationID":"a1b9tusep4u","properties":{"formattedCitation":"[111, 190]","plainCitation":"[111, 190]","noteIndex":0},"citationItems":[{"id":899,"uris":["http://zotero.org/users/3134173/items/JXBDJKED"],"uri":["http://zotero.org/users/3134173/items/JXBDJKED"],"itemData":{"id":899,"type":"article-journal","title":"Functionalized xenon as a biosensor","container-title":"Proceedings of the National Academy of Sciences","page":"10654-10657","volume":"98","issue":"19","source":"CrossRef","DOI":"10.1073/pnas.191368398","ISSN":"0027-8424, 1091-6490","language":"en","author":[{"family":"Spence","given":"M. M."},{"family":"Rubin","given":"S. M."},{"family":"Dimitrov","given":"I. E."},{"family":"Ruiz","given":"E. J."},{"family":"Wemmer","given":"D. E."},{"family":"Pines","given":"A."},{"family":"Yao","given":"S. Q."},{"family":"Tian","given":"F."},{"family":"Schultz","given":"P. G."}],"issued":{"date-parts":[["2001",9,11]]}}},{"id":904,"uris":["http://zotero.org/users/3134173/items/GD3BWNMN"],"uri":["http://zotero.org/users/3134173/items/GD3BWNMN"],"itemData":{"id":904,"type":"article-journal","title":"Optimization of xenon biosensors for detection of protein interactions","container-title":"ChemBioChem","page":"65-73","volume":"7","issue":"1","ISSN":"1439-7633","journalAbbreviation":"ChemBioChem","author":[{"family":"Lowery","given":"Thomas J"},{"family":"Garcia","given":"Sandra"},{"family":"Chavez","given":"Lana"},{"family":"Ruiz","given":"E Janette"},{"family":"Wu","given":"Tom"},{"family":"Brotin","given":"Thierry"},{"family":"Dutasta","given":"Jean</w:instrText>
      </w:r>
      <w:r w:rsidR="001D26E5">
        <w:rPr>
          <w:rFonts w:ascii="Cambria Math" w:hAnsi="Cambria Math" w:cs="Cambria Math"/>
          <w:lang w:val="en-GB"/>
        </w:rPr>
        <w:instrText>‐</w:instrText>
      </w:r>
      <w:r w:rsidR="001D26E5">
        <w:rPr>
          <w:rFonts w:ascii="Arial" w:hAnsi="Arial" w:cs="Arial"/>
          <w:lang w:val="en-GB"/>
        </w:rPr>
        <w:instrText xml:space="preserve">Pierre"},{"family":"King","given":"David S"},{"family":"Schultz","given":"Peter G"},{"family":"Pines","given":"Alex"}],"issued":{"date-parts":[["2006"]]}}}],"schema":"https://github.com/citation-style-language/schema/raw/master/csl-citation.json"} </w:instrText>
      </w:r>
      <w:r w:rsidR="009B601C" w:rsidRPr="00713B94">
        <w:rPr>
          <w:rFonts w:ascii="Arial" w:hAnsi="Arial" w:cs="Arial"/>
          <w:lang w:val="en-GB"/>
        </w:rPr>
        <w:fldChar w:fldCharType="separate"/>
      </w:r>
      <w:r w:rsidR="001D26E5" w:rsidRPr="001D26E5">
        <w:rPr>
          <w:rFonts w:ascii="Arial" w:hAnsi="Arial" w:cs="Arial"/>
          <w:lang w:val="en-US"/>
        </w:rPr>
        <w:t>[111, 190]</w:t>
      </w:r>
      <w:r w:rsidR="009B601C" w:rsidRPr="00713B94">
        <w:rPr>
          <w:rFonts w:ascii="Arial" w:hAnsi="Arial" w:cs="Arial"/>
          <w:lang w:val="en-GB"/>
        </w:rPr>
        <w:fldChar w:fldCharType="end"/>
      </w:r>
      <w:r w:rsidR="00D75447" w:rsidRPr="00713B94">
        <w:rPr>
          <w:rFonts w:ascii="Arial" w:hAnsi="Arial" w:cs="Arial"/>
          <w:lang w:val="en-GB"/>
        </w:rPr>
        <w:t>, human carbonic anhydrase II</w:t>
      </w:r>
      <w:r w:rsidR="009B601C" w:rsidRPr="00713B94">
        <w:rPr>
          <w:rFonts w:ascii="Arial" w:hAnsi="Arial" w:cs="Arial"/>
          <w:lang w:val="en-GB"/>
        </w:rPr>
        <w:t xml:space="preserve"> </w:t>
      </w:r>
      <w:r w:rsidR="009B601C" w:rsidRPr="00713B94">
        <w:rPr>
          <w:rFonts w:ascii="Arial" w:hAnsi="Arial" w:cs="Arial"/>
          <w:lang w:val="en-GB"/>
        </w:rPr>
        <w:fldChar w:fldCharType="begin"/>
      </w:r>
      <w:r w:rsidR="001D26E5">
        <w:rPr>
          <w:rFonts w:ascii="Arial" w:hAnsi="Arial" w:cs="Arial"/>
          <w:lang w:val="en-GB"/>
        </w:rPr>
        <w:instrText xml:space="preserve"> ADDIN ZOTERO_ITEM CSL_CITATION {"citationID":"a1et1jsgu0k","properties":{"formattedCitation":"[191, 192]","plainCitation":"[191, 192]","noteIndex":0},"citationItems":[{"id":909,"uris":["http://zotero.org/users/3134173/items/8HUHICBV"],"uri":["http://zotero.org/users/3134173/items/8HUHICBV"],"itemData":{"id":909,"type":"article-journal","title":"Structure of a 129Xe-cryptophane biosensor complexed with human carbonic anhydrase II","container-title":"Journal of the American Chemical Society","page":"6942-6943","volume":"130","issue":"22","ISSN":"0002-7863","journalAbbreviation":"Journal of the American Chemical Society","author":[{"family":"Aaron","given":"Julie A"},{"family":"Chambers","given":"Jennifer M"},{"family":"Jude","given":"Kevin M"},{"family":"Di Costanzo","given":"Luigi"},{"family":"Dmochowski","given":"Ivan J"},{"family":"Christianson","given":"David W"}],"issued":{"date-parts":[["2008"]]}}},{"id":910,"uris":["http://zotero.org/users/3134173/items/CVVLCYGT"],"uri":["http://zotero.org/users/3134173/items/CVVLCYGT"],"itemData":{"id":910,"type":"article-journal","title":"Cryptophane xenon-129 nuclear magnetic resonance biosensors targeting human carbonic anhydrase","container-title":"journal of the american chemical society","page":"563-569","volume":"131","issue":"2","ISSN":"0002-7863","journalAbbreviation":"journal of the american chemical society","author":[{"family":"Chambers","given":"Jennifer M"},{"family":"Hill","given":"P Aru"},{"family":"Aaron","given":"Julie A"},{"family":"Han","given":"Zhaohui"},{"family":"Christianson","given":"David W"},{"family":"Kuzma","given":"Nicholas N"},{"family":"Dmochowski","given":"Ivan J"}],"issued":{"date-parts":[["2008"]]}}}],"schema":"https://github.com/citation-style-language/schema/raw/master/csl-citation.json"} </w:instrText>
      </w:r>
      <w:r w:rsidR="009B601C" w:rsidRPr="00713B94">
        <w:rPr>
          <w:rFonts w:ascii="Arial" w:hAnsi="Arial" w:cs="Arial"/>
          <w:lang w:val="en-GB"/>
        </w:rPr>
        <w:fldChar w:fldCharType="separate"/>
      </w:r>
      <w:r w:rsidR="001D26E5" w:rsidRPr="001D26E5">
        <w:rPr>
          <w:rFonts w:ascii="Arial" w:hAnsi="Arial" w:cs="Arial"/>
          <w:lang w:val="en-US"/>
        </w:rPr>
        <w:t xml:space="preserve">[191, </w:t>
      </w:r>
      <w:r w:rsidR="001D26E5" w:rsidRPr="001D26E5">
        <w:rPr>
          <w:rFonts w:ascii="Arial" w:hAnsi="Arial" w:cs="Arial"/>
          <w:lang w:val="en-US"/>
        </w:rPr>
        <w:lastRenderedPageBreak/>
        <w:t>192]</w:t>
      </w:r>
      <w:r w:rsidR="009B601C" w:rsidRPr="00713B94">
        <w:rPr>
          <w:rFonts w:ascii="Arial" w:hAnsi="Arial" w:cs="Arial"/>
          <w:lang w:val="en-GB"/>
        </w:rPr>
        <w:fldChar w:fldCharType="end"/>
      </w:r>
      <w:r w:rsidR="00D75447" w:rsidRPr="00713B94">
        <w:rPr>
          <w:rFonts w:ascii="Arial" w:hAnsi="Arial" w:cs="Arial"/>
          <w:lang w:val="en-GB"/>
        </w:rPr>
        <w:t>, cell surface glycans</w:t>
      </w:r>
      <w:r w:rsidR="009B601C" w:rsidRPr="00713B94">
        <w:rPr>
          <w:rFonts w:ascii="Arial" w:hAnsi="Arial" w:cs="Arial"/>
          <w:lang w:val="en-GB"/>
        </w:rPr>
        <w:t xml:space="preserve"> </w:t>
      </w:r>
      <w:r w:rsidR="009B601C" w:rsidRPr="00713B94">
        <w:rPr>
          <w:rFonts w:ascii="Arial" w:hAnsi="Arial" w:cs="Arial"/>
          <w:lang w:val="en-GB"/>
        </w:rPr>
        <w:fldChar w:fldCharType="begin"/>
      </w:r>
      <w:r w:rsidR="001D26E5">
        <w:rPr>
          <w:rFonts w:ascii="Arial" w:hAnsi="Arial" w:cs="Arial"/>
          <w:lang w:val="en-GB"/>
        </w:rPr>
        <w:instrText xml:space="preserve"> ADDIN ZOTERO_ITEM CSL_CITATION {"citationID":"aop7jt61f2","properties":{"formattedCitation":"[193]","plainCitation":"[193]","noteIndex":0},"citationItems":[{"id":918,"uris":["http://zotero.org/users/3134173/items/2RWXSHK4"],"uri":["http://zotero.org/users/3134173/items/2RWXSHK4"],"itemData":{"id":918,"type":"article-journal","title":"Live</w:instrText>
      </w:r>
      <w:r w:rsidR="001D26E5">
        <w:rPr>
          <w:rFonts w:ascii="Cambria Math" w:hAnsi="Cambria Math" w:cs="Cambria Math"/>
          <w:lang w:val="en-GB"/>
        </w:rPr>
        <w:instrText>‐</w:instrText>
      </w:r>
      <w:r w:rsidR="001D26E5">
        <w:rPr>
          <w:rFonts w:ascii="Arial" w:hAnsi="Arial" w:cs="Arial"/>
          <w:lang w:val="en-GB"/>
        </w:rPr>
        <w:instrText>cell MRI with Xenon Hyper</w:instrText>
      </w:r>
      <w:r w:rsidR="001D26E5">
        <w:rPr>
          <w:rFonts w:ascii="Cambria Math" w:hAnsi="Cambria Math" w:cs="Cambria Math"/>
          <w:lang w:val="en-GB"/>
        </w:rPr>
        <w:instrText>‐</w:instrText>
      </w:r>
      <w:r w:rsidR="001D26E5">
        <w:rPr>
          <w:rFonts w:ascii="Arial" w:hAnsi="Arial" w:cs="Arial"/>
          <w:lang w:val="en-GB"/>
        </w:rPr>
        <w:instrText>CEST Biosensors Targeted to Metabolically Labeled Cell</w:instrText>
      </w:r>
      <w:r w:rsidR="001D26E5">
        <w:rPr>
          <w:rFonts w:ascii="Cambria Math" w:hAnsi="Cambria Math" w:cs="Cambria Math"/>
          <w:lang w:val="en-GB"/>
        </w:rPr>
        <w:instrText>‐</w:instrText>
      </w:r>
      <w:r w:rsidR="001D26E5">
        <w:rPr>
          <w:rFonts w:ascii="Arial" w:hAnsi="Arial" w:cs="Arial"/>
          <w:lang w:val="en-GB"/>
        </w:rPr>
        <w:instrText xml:space="preserve">Surface Glycans","container-title":"Angewandte Chemie International Edition","page":"2806-2810","volume":"54","issue":"9","ISSN":"1521-3773","journalAbbreviation":"Angewandte Chemie International Edition","author":[{"family":"Witte","given":"Christopher"},{"family":"Martos","given":"Vera"},{"family":"Rose","given":"Honor May"},{"family":"Reinke","given":"Stefan"},{"family":"Klippel","given":"Stefan"},{"family":"Schröder","given":"Leif"},{"family":"Hackenberger","given":"Christian PR"}],"issued":{"date-parts":[["2015"]]}}}],"schema":"https://github.com/citation-style-language/schema/raw/master/csl-citation.json"} </w:instrText>
      </w:r>
      <w:r w:rsidR="009B601C" w:rsidRPr="00713B94">
        <w:rPr>
          <w:rFonts w:ascii="Arial" w:hAnsi="Arial" w:cs="Arial"/>
          <w:lang w:val="en-GB"/>
        </w:rPr>
        <w:fldChar w:fldCharType="separate"/>
      </w:r>
      <w:r w:rsidR="001D26E5" w:rsidRPr="001D26E5">
        <w:rPr>
          <w:rFonts w:ascii="Arial" w:hAnsi="Arial" w:cs="Arial"/>
          <w:lang w:val="en-US"/>
        </w:rPr>
        <w:t>[193]</w:t>
      </w:r>
      <w:r w:rsidR="009B601C" w:rsidRPr="00713B94">
        <w:rPr>
          <w:rFonts w:ascii="Arial" w:hAnsi="Arial" w:cs="Arial"/>
          <w:lang w:val="en-GB"/>
        </w:rPr>
        <w:fldChar w:fldCharType="end"/>
      </w:r>
      <w:r w:rsidR="00D75447" w:rsidRPr="00713B94">
        <w:rPr>
          <w:rFonts w:ascii="Arial" w:hAnsi="Arial" w:cs="Arial"/>
          <w:lang w:val="en-GB"/>
        </w:rPr>
        <w:t>, a number of receptors such as integrin</w:t>
      </w:r>
      <w:r w:rsidR="009B601C" w:rsidRPr="00713B94">
        <w:rPr>
          <w:rFonts w:ascii="Arial" w:hAnsi="Arial" w:cs="Arial"/>
          <w:lang w:val="en-GB"/>
        </w:rPr>
        <w:t xml:space="preserve"> </w:t>
      </w:r>
      <w:r w:rsidR="008E36DE" w:rsidRPr="00713B94">
        <w:rPr>
          <w:rFonts w:ascii="Arial" w:hAnsi="Arial" w:cs="Arial"/>
          <w:lang w:val="en-GB"/>
        </w:rPr>
        <w:t xml:space="preserve">(known to be upregulated in some cancers) </w:t>
      </w:r>
      <w:r w:rsidR="009B601C" w:rsidRPr="00713B94">
        <w:rPr>
          <w:rFonts w:ascii="Arial" w:hAnsi="Arial" w:cs="Arial"/>
          <w:lang w:val="en-GB"/>
        </w:rPr>
        <w:fldChar w:fldCharType="begin"/>
      </w:r>
      <w:r w:rsidR="001D26E5">
        <w:rPr>
          <w:rFonts w:ascii="Arial" w:hAnsi="Arial" w:cs="Arial"/>
          <w:lang w:val="en-GB"/>
        </w:rPr>
        <w:instrText xml:space="preserve"> ADDIN ZOTERO_ITEM CSL_CITATION {"citationID":"a2575jevlku","properties":{"formattedCitation":"[194]","plainCitation":"[194]","noteIndex":0},"citationItems":[{"id":913,"uris":["http://zotero.org/users/3134173/items/9WSDXCNY"],"uri":["http://zotero.org/users/3134173/items/9WSDXCNY"],"itemData":{"id":913,"type":"article-journal","title":"Cell-compatible, integrin-targeted cryptophane-129Xe NMR biosensors","container-title":"Chemical science","page":"1103-1110","volume":"2","issue":"6","journalAbbreviation":"Chemical science","author":[{"family":"Seward","given":"Garry K"},{"family":"Bai","given":"Yubin"},{"family":"Khan","given":"Najat S"},{"family":"Dmochowski","given":"Ivan J"}],"issued":{"date-parts":[["2011"]]}}}],"schema":"https://github.com/citation-style-language/schema/raw/master/csl-citation.json"} </w:instrText>
      </w:r>
      <w:r w:rsidR="009B601C" w:rsidRPr="00713B94">
        <w:rPr>
          <w:rFonts w:ascii="Arial" w:hAnsi="Arial" w:cs="Arial"/>
          <w:lang w:val="en-GB"/>
        </w:rPr>
        <w:fldChar w:fldCharType="separate"/>
      </w:r>
      <w:r w:rsidR="001D26E5" w:rsidRPr="001D26E5">
        <w:rPr>
          <w:rFonts w:ascii="Arial" w:hAnsi="Arial" w:cs="Arial"/>
          <w:lang w:val="en-US"/>
        </w:rPr>
        <w:t>[194]</w:t>
      </w:r>
      <w:r w:rsidR="009B601C" w:rsidRPr="00713B94">
        <w:rPr>
          <w:rFonts w:ascii="Arial" w:hAnsi="Arial" w:cs="Arial"/>
          <w:lang w:val="en-GB"/>
        </w:rPr>
        <w:fldChar w:fldCharType="end"/>
      </w:r>
      <w:r w:rsidR="00D75447" w:rsidRPr="00713B94">
        <w:rPr>
          <w:rFonts w:ascii="Arial" w:hAnsi="Arial" w:cs="Arial"/>
          <w:lang w:val="en-GB"/>
        </w:rPr>
        <w:t xml:space="preserve">, EGFR </w:t>
      </w:r>
      <w:r w:rsidR="009B601C" w:rsidRPr="00713B94">
        <w:rPr>
          <w:rFonts w:ascii="Arial" w:hAnsi="Arial" w:cs="Arial"/>
          <w:lang w:val="en-GB"/>
        </w:rPr>
        <w:fldChar w:fldCharType="begin"/>
      </w:r>
      <w:r w:rsidR="001D26E5">
        <w:rPr>
          <w:rFonts w:ascii="Arial" w:hAnsi="Arial" w:cs="Arial"/>
          <w:lang w:val="en-GB"/>
        </w:rPr>
        <w:instrText xml:space="preserve"> ADDIN ZOTERO_ITEM CSL_CITATION {"citationID":"HZdyYIZz","properties":{"formattedCitation":"[195]","plainCitation":"[195]","noteIndex":0},"citationItems":[{"id":915,"uris":["http://zotero.org/users/3134173/items/AU7IM9GP"],"uri":["http://zotero.org/users/3134173/items/AU7IM9GP"],"itemData":{"id":915,"type":"article-journal","title":"Molecular Imaging of Cancer Cells Using a Bacteriophage</w:instrText>
      </w:r>
      <w:r w:rsidR="001D26E5">
        <w:rPr>
          <w:rFonts w:ascii="Cambria Math" w:hAnsi="Cambria Math" w:cs="Cambria Math"/>
          <w:lang w:val="en-GB"/>
        </w:rPr>
        <w:instrText>‐</w:instrText>
      </w:r>
      <w:r w:rsidR="001D26E5">
        <w:rPr>
          <w:rFonts w:ascii="Arial" w:hAnsi="Arial" w:cs="Arial"/>
          <w:lang w:val="en-GB"/>
        </w:rPr>
        <w:instrText xml:space="preserve">Based 129Xe NMR Biosensor","container-title":"Angewandte Chemie","page":"4949-4953","volume":"125","issue":"18","ISSN":"1521-3757","journalAbbreviation":"Angewandte Chemie","author":[{"family":"Palaniappan","given":"Krishnan K"},{"family":"Ramirez","given":"R Matthew"},{"family":"Bajaj","given":"Vikram S"},{"family":"Wemmer","given":"David E"},{"family":"Pines","given":"Alexander"},{"family":"Francis","given":"Matthew B"}],"issued":{"date-parts":[["2013"]]}}}],"schema":"https://github.com/citation-style-language/schema/raw/master/csl-citation.json"} </w:instrText>
      </w:r>
      <w:r w:rsidR="009B601C" w:rsidRPr="00713B94">
        <w:rPr>
          <w:rFonts w:ascii="Arial" w:hAnsi="Arial" w:cs="Arial"/>
          <w:lang w:val="en-GB"/>
        </w:rPr>
        <w:fldChar w:fldCharType="separate"/>
      </w:r>
      <w:r w:rsidR="001D26E5" w:rsidRPr="001D26E5">
        <w:rPr>
          <w:rFonts w:ascii="Arial" w:hAnsi="Arial" w:cs="Arial"/>
          <w:lang w:val="en-US"/>
        </w:rPr>
        <w:t>[195]</w:t>
      </w:r>
      <w:r w:rsidR="009B601C" w:rsidRPr="00713B94">
        <w:rPr>
          <w:rFonts w:ascii="Arial" w:hAnsi="Arial" w:cs="Arial"/>
          <w:lang w:val="en-GB"/>
        </w:rPr>
        <w:fldChar w:fldCharType="end"/>
      </w:r>
      <w:r w:rsidR="009B601C" w:rsidRPr="00713B94">
        <w:rPr>
          <w:rFonts w:ascii="Arial" w:hAnsi="Arial" w:cs="Arial"/>
          <w:lang w:val="en-GB"/>
        </w:rPr>
        <w:t xml:space="preserve"> </w:t>
      </w:r>
      <w:r w:rsidR="00D75447" w:rsidRPr="00713B94">
        <w:rPr>
          <w:rFonts w:ascii="Arial" w:hAnsi="Arial" w:cs="Arial"/>
          <w:lang w:val="en-GB"/>
        </w:rPr>
        <w:t xml:space="preserve">and </w:t>
      </w:r>
      <w:r w:rsidR="00FE1269" w:rsidRPr="00713B94">
        <w:rPr>
          <w:rFonts w:ascii="Arial" w:hAnsi="Arial" w:cs="Arial"/>
          <w:lang w:val="en-GB"/>
        </w:rPr>
        <w:t>transferrin</w:t>
      </w:r>
      <w:r w:rsidR="009B601C" w:rsidRPr="00713B94">
        <w:rPr>
          <w:rFonts w:ascii="Arial" w:hAnsi="Arial" w:cs="Arial"/>
          <w:lang w:val="en-GB"/>
        </w:rPr>
        <w:t xml:space="preserve"> </w:t>
      </w:r>
      <w:r w:rsidR="009B601C" w:rsidRPr="00713B94">
        <w:rPr>
          <w:rFonts w:ascii="Arial" w:hAnsi="Arial" w:cs="Arial"/>
          <w:lang w:val="en-GB"/>
        </w:rPr>
        <w:fldChar w:fldCharType="begin"/>
      </w:r>
      <w:r w:rsidR="001D26E5">
        <w:rPr>
          <w:rFonts w:ascii="Arial" w:hAnsi="Arial" w:cs="Arial"/>
          <w:lang w:val="en-GB"/>
        </w:rPr>
        <w:instrText xml:space="preserve"> ADDIN ZOTERO_ITEM CSL_CITATION {"citationID":"a1lkjeu50ag","properties":{"formattedCitation":"[196]","plainCitation":"[196]","noteIndex":0},"citationItems":[{"id":912,"uris":["http://zotero.org/users/3134173/items/IEWQBBV5"],"uri":["http://zotero.org/users/3134173/items/IEWQBBV5"],"itemData":{"id":912,"type":"article-journal","title":"Cell uptake of a biosensor detected by hyperpolarized 129Xe NMR: The transferrin case","container-title":"Bioorganic &amp; medicinal chemistry","page":"4135-4143","volume":"19","issue":"13","ISSN":"0968-0896","journalAbbreviation":"Bioorganic &amp; medicinal chemistry","author":[{"family":"Boutin","given":"Céline"},{"family":"Stopin","given":"Antoine"},{"family":"Lenda","given":"Fatimazohra"},{"family":"Brotin","given":"Thierry"},{"family":"Dutasta","given":"Jean-Pierre"},{"family":"Jamin","given":"Nadège"},{"family":"Sanson","given":"Alain"},{"family":"Boulard","given":"Yves"},{"family":"Leteurtre","given":"François"},{"family":"Huber","given":"Gaspard"}],"issued":{"date-parts":[["2011"]]}}}],"schema":"https://github.com/citation-style-language/schema/raw/master/csl-citation.json"} </w:instrText>
      </w:r>
      <w:r w:rsidR="009B601C" w:rsidRPr="00713B94">
        <w:rPr>
          <w:rFonts w:ascii="Arial" w:hAnsi="Arial" w:cs="Arial"/>
          <w:lang w:val="en-GB"/>
        </w:rPr>
        <w:fldChar w:fldCharType="separate"/>
      </w:r>
      <w:r w:rsidR="001D26E5" w:rsidRPr="001D26E5">
        <w:rPr>
          <w:rFonts w:ascii="Arial" w:hAnsi="Arial" w:cs="Arial"/>
          <w:lang w:val="en-US"/>
        </w:rPr>
        <w:t>[196]</w:t>
      </w:r>
      <w:r w:rsidR="009B601C" w:rsidRPr="00713B94">
        <w:rPr>
          <w:rFonts w:ascii="Arial" w:hAnsi="Arial" w:cs="Arial"/>
          <w:lang w:val="en-GB"/>
        </w:rPr>
        <w:fldChar w:fldCharType="end"/>
      </w:r>
      <w:r w:rsidR="00FE1269" w:rsidRPr="00713B94">
        <w:rPr>
          <w:rFonts w:ascii="Arial" w:hAnsi="Arial" w:cs="Arial"/>
          <w:lang w:val="en-GB"/>
        </w:rPr>
        <w:t xml:space="preserve"> – even cancer cells</w:t>
      </w:r>
      <w:r w:rsidR="009B601C" w:rsidRPr="00713B94">
        <w:rPr>
          <w:rFonts w:ascii="Arial" w:hAnsi="Arial" w:cs="Arial"/>
          <w:lang w:val="en-GB"/>
        </w:rPr>
        <w:t xml:space="preserve"> </w:t>
      </w:r>
      <w:r w:rsidR="009B601C" w:rsidRPr="00713B94">
        <w:rPr>
          <w:rFonts w:ascii="Arial" w:hAnsi="Arial" w:cs="Arial"/>
          <w:lang w:val="en-GB"/>
        </w:rPr>
        <w:fldChar w:fldCharType="begin"/>
      </w:r>
      <w:r w:rsidR="001D26E5">
        <w:rPr>
          <w:rFonts w:ascii="Arial" w:hAnsi="Arial" w:cs="Arial"/>
          <w:lang w:val="en-GB"/>
        </w:rPr>
        <w:instrText xml:space="preserve"> ADDIN ZOTERO_ITEM CSL_CITATION {"citationID":"a1dhngh7b65","properties":{"formattedCitation":"[125, 195]","plainCitation":"[125, 195]","noteIndex":0},"citationItems":[{"id":915,"uris":["http://zotero.org/users/3134173/items/AU7IM9GP"],"uri":["http://zotero.org/users/3134173/items/AU7IM9GP"],"itemData":{"id":915,"type":"article-journal","title":"Molecular Imaging of Cancer Cells Using a Bacteriophage</w:instrText>
      </w:r>
      <w:r w:rsidR="001D26E5">
        <w:rPr>
          <w:rFonts w:ascii="Cambria Math" w:hAnsi="Cambria Math" w:cs="Cambria Math"/>
          <w:lang w:val="en-GB"/>
        </w:rPr>
        <w:instrText>‐</w:instrText>
      </w:r>
      <w:r w:rsidR="001D26E5">
        <w:rPr>
          <w:rFonts w:ascii="Arial" w:hAnsi="Arial" w:cs="Arial"/>
          <w:lang w:val="en-GB"/>
        </w:rPr>
        <w:instrText xml:space="preserve">Based 129Xe NMR Biosensor","container-title":"Angewandte Chemie","page":"4949-4953","volume":"125","issue":"18","ISSN":"1521-3757","journalAbbreviation":"Angewandte Chemie","author":[{"family":"Palaniappan","given":"Krishnan K"},{"family":"Ramirez","given":"R Matthew"},{"family":"Bajaj","given":"Vikram S"},{"family":"Wemmer","given":"David E"},{"family":"Pines","given":"Alexander"},{"family":"Francis","given":"Matthew B"}],"issued":{"date-parts":[["2013"]]}}},{"id":903,"uris":["http://zotero.org/users/3134173/items/75FPLQ29"],"uri":["http://zotero.org/users/3134173/items/75FPLQ29"],"itemData":{"id":903,"type":"article-journal","title":"Targeted molecular imaging of cancer cells using MS2-based 129Xe NMR","container-title":"Bioconjugate chemistry","page":"1796-1801","volume":"27","issue":"8","ISSN":"1043-1802","journalAbbreviation":"Bioconjugate chemistry","author":[{"family":"Jeong","given":"Keunhong"},{"family":"Netirojjanakul","given":"Chawita"},{"family":"Munch","given":"Henrik K"},{"family":"Sun","given":"Jinny"},{"family":"Finbloom","given":"Joel A"},{"family":"Wemmer","given":"David E"},{"family":"Pines","given":"Alexander"},{"family":"Francis","given":"Matthew B"}],"issued":{"date-parts":[["2016"]]}}}],"schema":"https://github.com/citation-style-language/schema/raw/master/csl-citation.json"} </w:instrText>
      </w:r>
      <w:r w:rsidR="009B601C" w:rsidRPr="00713B94">
        <w:rPr>
          <w:rFonts w:ascii="Arial" w:hAnsi="Arial" w:cs="Arial"/>
          <w:lang w:val="en-GB"/>
        </w:rPr>
        <w:fldChar w:fldCharType="separate"/>
      </w:r>
      <w:r w:rsidR="001D26E5" w:rsidRPr="001D26E5">
        <w:rPr>
          <w:rFonts w:ascii="Arial" w:hAnsi="Arial" w:cs="Arial"/>
          <w:lang w:val="en-US"/>
        </w:rPr>
        <w:t>[125, 195]</w:t>
      </w:r>
      <w:r w:rsidR="009B601C" w:rsidRPr="00713B94">
        <w:rPr>
          <w:rFonts w:ascii="Arial" w:hAnsi="Arial" w:cs="Arial"/>
          <w:lang w:val="en-GB"/>
        </w:rPr>
        <w:fldChar w:fldCharType="end"/>
      </w:r>
      <w:r w:rsidR="00D75447" w:rsidRPr="00713B94">
        <w:rPr>
          <w:rFonts w:ascii="Arial" w:hAnsi="Arial" w:cs="Arial"/>
          <w:lang w:val="en-GB"/>
        </w:rPr>
        <w:t xml:space="preserve">. Recently, important </w:t>
      </w:r>
      <w:r w:rsidR="00D75447" w:rsidRPr="00713B94">
        <w:rPr>
          <w:rFonts w:ascii="Arial" w:hAnsi="Arial" w:cs="Arial"/>
          <w:i/>
          <w:lang w:val="en-GB"/>
        </w:rPr>
        <w:t>in vitro</w:t>
      </w:r>
      <w:r w:rsidR="00D75447" w:rsidRPr="00713B94">
        <w:rPr>
          <w:rFonts w:ascii="Arial" w:hAnsi="Arial" w:cs="Arial"/>
          <w:lang w:val="en-GB"/>
        </w:rPr>
        <w:t xml:space="preserve"> and </w:t>
      </w:r>
      <w:r w:rsidR="00D75447" w:rsidRPr="00713B94">
        <w:rPr>
          <w:rFonts w:ascii="Arial" w:hAnsi="Arial" w:cs="Arial"/>
          <w:i/>
          <w:lang w:val="en-GB"/>
        </w:rPr>
        <w:t>in vivo</w:t>
      </w:r>
      <w:r w:rsidR="00D75447" w:rsidRPr="00713B94">
        <w:rPr>
          <w:rFonts w:ascii="Arial" w:hAnsi="Arial" w:cs="Arial"/>
          <w:lang w:val="en-GB"/>
        </w:rPr>
        <w:t xml:space="preserve"> demonstrations have </w:t>
      </w:r>
      <w:r w:rsidR="00FE1269" w:rsidRPr="00713B94">
        <w:rPr>
          <w:rFonts w:ascii="Arial" w:hAnsi="Arial" w:cs="Arial"/>
          <w:lang w:val="en-GB"/>
        </w:rPr>
        <w:t>included</w:t>
      </w:r>
      <w:r w:rsidR="00D75447" w:rsidRPr="00713B94">
        <w:rPr>
          <w:rFonts w:ascii="Arial" w:hAnsi="Arial" w:cs="Arial"/>
          <w:lang w:val="en-GB"/>
        </w:rPr>
        <w:t xml:space="preserve"> the </w:t>
      </w:r>
      <w:r w:rsidR="00D75447" w:rsidRPr="00713B94">
        <w:rPr>
          <w:rFonts w:ascii="Arial" w:hAnsi="Arial" w:cs="Arial"/>
          <w:i/>
          <w:lang w:val="en-GB"/>
        </w:rPr>
        <w:t>in vitro</w:t>
      </w:r>
      <w:r w:rsidR="00D75447" w:rsidRPr="00713B94">
        <w:rPr>
          <w:rFonts w:ascii="Arial" w:hAnsi="Arial" w:cs="Arial"/>
          <w:lang w:val="en-GB"/>
        </w:rPr>
        <w:t xml:space="preserve"> use</w:t>
      </w:r>
      <w:r w:rsidR="00FE1269" w:rsidRPr="00713B94">
        <w:rPr>
          <w:rFonts w:ascii="Arial" w:hAnsi="Arial" w:cs="Arial"/>
          <w:lang w:val="en-GB"/>
        </w:rPr>
        <w:t xml:space="preserve"> of</w:t>
      </w:r>
      <w:r w:rsidR="00D75447" w:rsidRPr="00713B94">
        <w:rPr>
          <w:rFonts w:ascii="Arial" w:hAnsi="Arial" w:cs="Arial"/>
          <w:lang w:val="en-GB"/>
        </w:rPr>
        <w:t xml:space="preserve"> MS2 viral capsids as macromolecular </w:t>
      </w:r>
      <w:r w:rsidR="008C3BF8" w:rsidRPr="00713B94">
        <w:rPr>
          <w:rFonts w:ascii="Arial" w:hAnsi="Arial" w:cs="Arial"/>
          <w:lang w:val="en-GB"/>
        </w:rPr>
        <w:t xml:space="preserve">biosensor </w:t>
      </w:r>
      <w:r w:rsidR="00D75447" w:rsidRPr="00713B94">
        <w:rPr>
          <w:rFonts w:ascii="Arial" w:hAnsi="Arial" w:cs="Arial"/>
          <w:lang w:val="en-GB"/>
        </w:rPr>
        <w:t xml:space="preserve">hosts </w:t>
      </w:r>
      <w:r w:rsidR="003B1726" w:rsidRPr="00713B94">
        <w:rPr>
          <w:rFonts w:ascii="Arial" w:hAnsi="Arial" w:cs="Arial"/>
          <w:lang w:val="en-GB"/>
        </w:rPr>
        <w:t>(Fig. 7b</w:t>
      </w:r>
      <w:r w:rsidR="00453C64" w:rsidRPr="00713B94">
        <w:rPr>
          <w:rFonts w:ascii="Arial" w:hAnsi="Arial" w:cs="Arial"/>
          <w:lang w:val="en-GB"/>
        </w:rPr>
        <w:t xml:space="preserve">) </w:t>
      </w:r>
      <w:r w:rsidR="00D75447" w:rsidRPr="00713B94">
        <w:rPr>
          <w:rFonts w:ascii="Arial" w:hAnsi="Arial" w:cs="Arial"/>
          <w:lang w:val="en-GB"/>
        </w:rPr>
        <w:t>for lymphoma</w:t>
      </w:r>
      <w:r w:rsidR="00473646" w:rsidRPr="00713B94">
        <w:rPr>
          <w:rFonts w:ascii="Arial" w:hAnsi="Arial" w:cs="Arial"/>
          <w:lang w:val="en-GB"/>
        </w:rPr>
        <w:t xml:space="preserve"> cell detection at pico</w:t>
      </w:r>
      <w:r w:rsidR="00D75447" w:rsidRPr="00713B94">
        <w:rPr>
          <w:rFonts w:ascii="Arial" w:hAnsi="Arial" w:cs="Arial"/>
          <w:lang w:val="en-GB"/>
        </w:rPr>
        <w:t>molar concentrations</w:t>
      </w:r>
      <w:r w:rsidR="009B601C" w:rsidRPr="00713B94">
        <w:rPr>
          <w:rFonts w:ascii="Arial" w:hAnsi="Arial" w:cs="Arial"/>
          <w:lang w:val="en-GB"/>
        </w:rPr>
        <w:t xml:space="preserve"> </w:t>
      </w:r>
      <w:r w:rsidR="0071432B" w:rsidRPr="00713B94">
        <w:rPr>
          <w:rFonts w:ascii="Arial" w:hAnsi="Arial" w:cs="Arial"/>
          <w:lang w:val="en-GB"/>
        </w:rPr>
        <w:fldChar w:fldCharType="begin"/>
      </w:r>
      <w:r w:rsidR="001D26E5">
        <w:rPr>
          <w:rFonts w:ascii="Arial" w:hAnsi="Arial" w:cs="Arial"/>
          <w:lang w:val="en-GB"/>
        </w:rPr>
        <w:instrText xml:space="preserve"> ADDIN ZOTERO_ITEM CSL_CITATION {"citationID":"abc50b1ekl","properties":{"formattedCitation":"[125]","plainCitation":"[125]","noteIndex":0},"citationItems":[{"id":903,"uris":["http://zotero.org/users/3134173/items/75FPLQ29"],"uri":["http://zotero.org/users/3134173/items/75FPLQ29"],"itemData":{"id":903,"type":"article-journal","title":"Targeted molecular imaging of cancer cells using MS2-based 129Xe NMR","container-title":"Bioconjugate chemistry","page":"1796-1801","volume":"27","issue":"8","ISSN":"1043-1802","journalAbbreviation":"Bioconjugate chemistry","author":[{"family":"Jeong","given":"Keunhong"},{"family":"Netirojjanakul","given":"Chawita"},{"family":"Munch","given":"Henrik K"},{"family":"Sun","given":"Jinny"},{"family":"Finbloom","given":"Joel A"},{"family":"Wemmer","given":"David E"},{"family":"Pines","given":"Alexander"},{"family":"Francis","given":"Matthew B"}],"issued":{"date-parts":[["2016"]]}}}],"schema":"https://github.com/citation-style-language/schema/raw/master/csl-citation.json"} </w:instrText>
      </w:r>
      <w:r w:rsidR="0071432B" w:rsidRPr="00713B94">
        <w:rPr>
          <w:rFonts w:ascii="Arial" w:hAnsi="Arial" w:cs="Arial"/>
          <w:lang w:val="en-GB"/>
        </w:rPr>
        <w:fldChar w:fldCharType="separate"/>
      </w:r>
      <w:r w:rsidR="001D26E5" w:rsidRPr="001D26E5">
        <w:rPr>
          <w:rFonts w:ascii="Arial" w:hAnsi="Arial" w:cs="Arial"/>
          <w:lang w:val="en-US"/>
        </w:rPr>
        <w:t>[125]</w:t>
      </w:r>
      <w:r w:rsidR="0071432B" w:rsidRPr="00713B94">
        <w:rPr>
          <w:rFonts w:ascii="Arial" w:hAnsi="Arial" w:cs="Arial"/>
          <w:lang w:val="en-GB"/>
        </w:rPr>
        <w:fldChar w:fldCharType="end"/>
      </w:r>
      <w:r w:rsidR="00D75447" w:rsidRPr="00713B94">
        <w:rPr>
          <w:rFonts w:ascii="Arial" w:hAnsi="Arial" w:cs="Arial"/>
          <w:lang w:val="en-GB"/>
        </w:rPr>
        <w:t xml:space="preserve">, the first </w:t>
      </w:r>
      <w:r w:rsidR="00D75447" w:rsidRPr="00713B94">
        <w:rPr>
          <w:rFonts w:ascii="Arial" w:hAnsi="Arial" w:cs="Arial"/>
          <w:i/>
          <w:lang w:val="en-GB"/>
        </w:rPr>
        <w:t>in</w:t>
      </w:r>
      <w:r w:rsidR="008C3BF8" w:rsidRPr="00713B94">
        <w:rPr>
          <w:rFonts w:ascii="Arial" w:hAnsi="Arial" w:cs="Arial"/>
          <w:i/>
          <w:lang w:val="en-GB"/>
        </w:rPr>
        <w:t xml:space="preserve"> </w:t>
      </w:r>
      <w:r w:rsidR="00D75447" w:rsidRPr="00713B94">
        <w:rPr>
          <w:rFonts w:ascii="Arial" w:hAnsi="Arial" w:cs="Arial"/>
          <w:i/>
          <w:lang w:val="en-GB"/>
        </w:rPr>
        <w:t>vivo</w:t>
      </w:r>
      <w:r w:rsidR="00D75447" w:rsidRPr="00713B94">
        <w:rPr>
          <w:rFonts w:ascii="Arial" w:hAnsi="Arial" w:cs="Arial"/>
          <w:lang w:val="en-GB"/>
        </w:rPr>
        <w:t xml:space="preserve"> detection of a Xe</w:t>
      </w:r>
      <w:r w:rsidR="003B1726" w:rsidRPr="00713B94">
        <w:rPr>
          <w:rFonts w:ascii="Arial" w:hAnsi="Arial" w:cs="Arial"/>
          <w:lang w:val="en-GB"/>
        </w:rPr>
        <w:t>-129</w:t>
      </w:r>
      <w:r w:rsidR="00D75447" w:rsidRPr="00713B94">
        <w:rPr>
          <w:rFonts w:ascii="Arial" w:hAnsi="Arial" w:cs="Arial"/>
          <w:lang w:val="en-GB"/>
        </w:rPr>
        <w:t xml:space="preserve"> biosensor: (non-functionali</w:t>
      </w:r>
      <w:r w:rsidR="00046705" w:rsidRPr="00713B94">
        <w:rPr>
          <w:rFonts w:ascii="Arial" w:hAnsi="Arial" w:cs="Arial"/>
          <w:lang w:val="en-GB"/>
        </w:rPr>
        <w:t>s</w:t>
      </w:r>
      <w:r w:rsidR="00D75447" w:rsidRPr="00713B94">
        <w:rPr>
          <w:rFonts w:ascii="Arial" w:hAnsi="Arial" w:cs="Arial"/>
          <w:lang w:val="en-GB"/>
        </w:rPr>
        <w:t>ed) cucurbit[6]uril (CB6)</w:t>
      </w:r>
      <w:r w:rsidR="009B601C" w:rsidRPr="00713B94">
        <w:rPr>
          <w:rFonts w:ascii="Arial" w:hAnsi="Arial" w:cs="Arial"/>
          <w:lang w:val="en-GB"/>
        </w:rPr>
        <w:t xml:space="preserve"> </w:t>
      </w:r>
      <w:r w:rsidR="009B601C" w:rsidRPr="00713B94">
        <w:rPr>
          <w:rFonts w:ascii="Arial" w:hAnsi="Arial" w:cs="Arial"/>
          <w:lang w:val="en-GB"/>
        </w:rPr>
        <w:fldChar w:fldCharType="begin"/>
      </w:r>
      <w:r w:rsidR="001D26E5">
        <w:rPr>
          <w:rFonts w:ascii="Arial" w:hAnsi="Arial" w:cs="Arial"/>
          <w:lang w:val="en-GB"/>
        </w:rPr>
        <w:instrText xml:space="preserve"> ADDIN ZOTERO_ITEM CSL_CITATION {"citationID":"amreeuu89d","properties":{"formattedCitation":"[126]","plainCitation":"[126]","noteIndex":0},"citationItems":[{"id":925,"uris":["http://zotero.org/users/3134173/items/RUZFIRC8"],"uri":["http://zotero.org/users/3134173/items/RUZFIRC8"],"itemData":{"id":925,"type":"article-journal","title":"In vivo detection of cucurbit [6] uril, a hyperpolarized xenon contrast agent for a xenon magnetic resonance imaging biosensor","container-title":"Scientific reports","page":"41027","volume":"7","ISSN":"2045-2322","journalAbbreviation":"Scientific reports","author":[{"family":"Hane","given":"Francis T"},{"family":"Li","given":"Tao"},{"family":"Smylie","given":"Peter"},{"family":"Pellizzari","given":"Raiili M"},{"family":"Plata","given":"Jennifer A"},{"family":"DeBoef","given":"Brenton"},{"family":"Albert","given":"Mitchell S"}],"issued":{"date-parts":[["2017"]]}}}],"schema":"https://github.com/citation-style-language/schema/raw/master/csl-citation.json"} </w:instrText>
      </w:r>
      <w:r w:rsidR="009B601C" w:rsidRPr="00713B94">
        <w:rPr>
          <w:rFonts w:ascii="Arial" w:hAnsi="Arial" w:cs="Arial"/>
          <w:lang w:val="en-GB"/>
        </w:rPr>
        <w:fldChar w:fldCharType="separate"/>
      </w:r>
      <w:r w:rsidR="001D26E5" w:rsidRPr="001D26E5">
        <w:rPr>
          <w:rFonts w:ascii="Arial" w:hAnsi="Arial" w:cs="Arial"/>
          <w:lang w:val="en-US"/>
        </w:rPr>
        <w:t>[126]</w:t>
      </w:r>
      <w:r w:rsidR="009B601C" w:rsidRPr="00713B94">
        <w:rPr>
          <w:rFonts w:ascii="Arial" w:hAnsi="Arial" w:cs="Arial"/>
          <w:lang w:val="en-GB"/>
        </w:rPr>
        <w:fldChar w:fldCharType="end"/>
      </w:r>
      <w:r w:rsidR="00D75447" w:rsidRPr="00713B94">
        <w:rPr>
          <w:rFonts w:ascii="Arial" w:hAnsi="Arial" w:cs="Arial"/>
          <w:lang w:val="en-GB"/>
        </w:rPr>
        <w:t xml:space="preserve">, and </w:t>
      </w:r>
      <w:r w:rsidR="00FE1269" w:rsidRPr="00713B94">
        <w:rPr>
          <w:rFonts w:ascii="Arial" w:hAnsi="Arial" w:cs="Arial"/>
          <w:lang w:val="en-GB"/>
        </w:rPr>
        <w:t xml:space="preserve">the </w:t>
      </w:r>
      <w:r w:rsidR="00FE1269" w:rsidRPr="00713B94">
        <w:rPr>
          <w:rFonts w:ascii="Arial" w:hAnsi="Arial" w:cs="Arial"/>
          <w:i/>
          <w:lang w:val="en-GB"/>
        </w:rPr>
        <w:t xml:space="preserve">in vitro </w:t>
      </w:r>
      <w:r w:rsidR="00FE1269" w:rsidRPr="00713B94">
        <w:rPr>
          <w:rFonts w:ascii="Arial" w:hAnsi="Arial" w:cs="Arial"/>
          <w:lang w:val="en-GB"/>
        </w:rPr>
        <w:t xml:space="preserve">use of a </w:t>
      </w:r>
      <w:r w:rsidR="00D75447" w:rsidRPr="00713B94">
        <w:rPr>
          <w:rFonts w:ascii="Arial" w:hAnsi="Arial" w:cs="Arial"/>
          <w:lang w:val="en-GB"/>
        </w:rPr>
        <w:t>fluorescent biosen</w:t>
      </w:r>
      <w:r w:rsidR="00330D4A" w:rsidRPr="00713B94">
        <w:rPr>
          <w:rFonts w:ascii="Arial" w:hAnsi="Arial" w:cs="Arial"/>
          <w:lang w:val="en-GB"/>
        </w:rPr>
        <w:t xml:space="preserve">sor for mitochondria detection </w:t>
      </w:r>
      <w:r w:rsidR="00330D4A" w:rsidRPr="00713B94">
        <w:rPr>
          <w:rFonts w:ascii="Arial" w:hAnsi="Arial" w:cs="Arial"/>
          <w:lang w:val="en-GB"/>
        </w:rPr>
        <w:fldChar w:fldCharType="begin"/>
      </w:r>
      <w:r w:rsidR="001D26E5">
        <w:rPr>
          <w:rFonts w:ascii="Arial" w:hAnsi="Arial" w:cs="Arial"/>
          <w:lang w:val="en-GB"/>
        </w:rPr>
        <w:instrText xml:space="preserve"> ADDIN ZOTERO_ITEM CSL_CITATION {"citationID":"a2qmijge9q6","properties":{"formattedCitation":"[197]","plainCitation":"[197]","noteIndex":0},"citationItems":[{"id":926,"uris":["http://zotero.org/users/3134173/items/UQ656J35"],"uri":["http://zotero.org/users/3134173/items/UQ656J35"],"itemData":{"id":926,"type":"article-journal","title":"Mitochondria Targeted and Intracellular Biothiol Triggered Hyperpolarized 129Xe Magnetofluorescent Biosensor","container-title":"Analytical chemistry","page":"2288-2295","volume":"89","issue":"4","ISSN":"0003-2700","journalAbbreviation":"Analytical chemistry","author":[{"family":"Zeng","given":"Qingbin"},{"family":"Guo","given":"Qianni"},{"family":"Yuan","given":"Yaping"},{"family":"Yang","given":"Yuqi"},{"family":"Zhang","given":"Bin"},{"family":"Ren","given":"Lili"},{"family":"Zhang","given":"Xiaoxiao"},{"family":"Luo","given":"Qing"},{"family":"Liu","given":"Maili"},{"family":"Bouchard","given":"Louis-S"}],"issued":{"date-parts":[["2017"]]}}}],"schema":"https://github.com/citation-style-language/schema/raw/master/csl-citation.json"} </w:instrText>
      </w:r>
      <w:r w:rsidR="00330D4A" w:rsidRPr="00713B94">
        <w:rPr>
          <w:rFonts w:ascii="Arial" w:hAnsi="Arial" w:cs="Arial"/>
          <w:lang w:val="en-GB"/>
        </w:rPr>
        <w:fldChar w:fldCharType="separate"/>
      </w:r>
      <w:r w:rsidR="001D26E5" w:rsidRPr="001D26E5">
        <w:rPr>
          <w:rFonts w:ascii="Arial" w:hAnsi="Arial" w:cs="Arial"/>
          <w:lang w:val="en-US"/>
        </w:rPr>
        <w:t>[197]</w:t>
      </w:r>
      <w:r w:rsidR="00330D4A" w:rsidRPr="00713B94">
        <w:rPr>
          <w:rFonts w:ascii="Arial" w:hAnsi="Arial" w:cs="Arial"/>
          <w:lang w:val="en-GB"/>
        </w:rPr>
        <w:fldChar w:fldCharType="end"/>
      </w:r>
      <w:r w:rsidR="00D75447" w:rsidRPr="00713B94">
        <w:rPr>
          <w:rFonts w:ascii="Arial" w:hAnsi="Arial" w:cs="Arial"/>
          <w:lang w:val="en-GB"/>
        </w:rPr>
        <w:t xml:space="preserve">. </w:t>
      </w:r>
    </w:p>
    <w:p w14:paraId="4B83C5DB" w14:textId="77777777" w:rsidR="008B1421" w:rsidRPr="00713B94" w:rsidRDefault="008B1421" w:rsidP="00E42EE1">
      <w:pPr>
        <w:pStyle w:val="NoSpacing"/>
        <w:spacing w:line="480" w:lineRule="auto"/>
        <w:jc w:val="both"/>
        <w:rPr>
          <w:rFonts w:ascii="Arial" w:hAnsi="Arial" w:cs="Arial"/>
          <w:lang w:val="en-GB"/>
        </w:rPr>
      </w:pPr>
    </w:p>
    <w:p w14:paraId="157C8F4D" w14:textId="5FF332EC" w:rsidR="007C21F4" w:rsidRPr="00713B94" w:rsidRDefault="007C21F4" w:rsidP="008B1421">
      <w:pPr>
        <w:pStyle w:val="NoSpacing"/>
        <w:spacing w:line="480" w:lineRule="auto"/>
        <w:rPr>
          <w:rFonts w:ascii="Arial" w:hAnsi="Arial" w:cs="Arial"/>
          <w:lang w:val="en-GB"/>
        </w:rPr>
      </w:pPr>
    </w:p>
    <w:p w14:paraId="2F2B7CDA" w14:textId="34480DC7" w:rsidR="005566C5" w:rsidRPr="00713B94" w:rsidRDefault="00083F20" w:rsidP="00E42EE1">
      <w:pPr>
        <w:spacing w:line="480" w:lineRule="auto"/>
        <w:jc w:val="both"/>
        <w:rPr>
          <w:rFonts w:ascii="Arial" w:hAnsi="Arial" w:cs="Arial"/>
          <w:lang w:val="en-GB"/>
        </w:rPr>
      </w:pPr>
      <w:r w:rsidRPr="00713B94">
        <w:rPr>
          <w:rFonts w:ascii="Arial" w:hAnsi="Arial" w:cs="Arial"/>
          <w:lang w:val="en-GB"/>
        </w:rPr>
        <w:t>In the Xe</w:t>
      </w:r>
      <w:r w:rsidR="003B1726" w:rsidRPr="00713B94">
        <w:rPr>
          <w:rFonts w:ascii="Arial" w:hAnsi="Arial" w:cs="Arial"/>
          <w:lang w:val="en-GB"/>
        </w:rPr>
        <w:t>-129</w:t>
      </w:r>
      <w:r w:rsidRPr="00713B94">
        <w:rPr>
          <w:rFonts w:ascii="Arial" w:hAnsi="Arial" w:cs="Arial"/>
          <w:lang w:val="en-GB"/>
        </w:rPr>
        <w:t xml:space="preserve"> biosensor concept</w:t>
      </w:r>
      <w:r w:rsidR="0008290F" w:rsidRPr="00713B94">
        <w:rPr>
          <w:rFonts w:ascii="Arial" w:hAnsi="Arial" w:cs="Arial"/>
          <w:lang w:val="en-GB"/>
        </w:rPr>
        <w:t>,</w:t>
      </w:r>
      <w:r w:rsidRPr="00713B94">
        <w:rPr>
          <w:rFonts w:ascii="Arial" w:hAnsi="Arial" w:cs="Arial"/>
          <w:lang w:val="en-GB"/>
        </w:rPr>
        <w:t xml:space="preserve"> many of Xe</w:t>
      </w:r>
      <w:r w:rsidR="0008290F" w:rsidRPr="00713B94">
        <w:rPr>
          <w:rFonts w:ascii="Arial" w:hAnsi="Arial" w:cs="Arial"/>
          <w:lang w:val="en-GB"/>
        </w:rPr>
        <w:t>-129</w:t>
      </w:r>
      <w:r w:rsidRPr="00713B94">
        <w:rPr>
          <w:rFonts w:ascii="Arial" w:hAnsi="Arial" w:cs="Arial"/>
          <w:lang w:val="en-GB"/>
        </w:rPr>
        <w:t>’s remarkable properties are exploited to create a sensitive biomolecular spy</w:t>
      </w:r>
      <w:r w:rsidR="0043299B" w:rsidRPr="00713B94">
        <w:rPr>
          <w:rFonts w:ascii="Arial" w:hAnsi="Arial" w:cs="Arial"/>
          <w:lang w:val="en-GB"/>
        </w:rPr>
        <w:t>:</w:t>
      </w:r>
      <w:r w:rsidRPr="00713B94">
        <w:rPr>
          <w:rFonts w:ascii="Arial" w:hAnsi="Arial" w:cs="Arial"/>
          <w:lang w:val="en-GB"/>
        </w:rPr>
        <w:t xml:space="preserve"> HP Xe</w:t>
      </w:r>
      <w:r w:rsidR="0008290F" w:rsidRPr="00713B94">
        <w:rPr>
          <w:rFonts w:ascii="Arial" w:hAnsi="Arial" w:cs="Arial"/>
          <w:lang w:val="en-GB"/>
        </w:rPr>
        <w:t>-129</w:t>
      </w:r>
      <w:r w:rsidRPr="00713B94">
        <w:rPr>
          <w:rFonts w:ascii="Arial" w:hAnsi="Arial" w:cs="Arial"/>
          <w:lang w:val="en-GB"/>
        </w:rPr>
        <w:t xml:space="preserve"> has a distinct resonance in the gas phase which is manifest as a single peak in an NMR spectrum. </w:t>
      </w:r>
      <w:proofErr w:type="gramStart"/>
      <w:r w:rsidR="009E2FD6" w:rsidRPr="00713B94">
        <w:rPr>
          <w:rFonts w:ascii="Arial" w:hAnsi="Arial" w:cs="Arial"/>
          <w:lang w:val="en-GB"/>
        </w:rPr>
        <w:t xml:space="preserve">When free </w:t>
      </w:r>
      <w:r w:rsidR="0008290F" w:rsidRPr="00713B94">
        <w:rPr>
          <w:rFonts w:ascii="Arial" w:hAnsi="Arial" w:cs="Arial"/>
          <w:lang w:val="en-GB"/>
        </w:rPr>
        <w:t>Xe-129</w:t>
      </w:r>
      <w:r w:rsidR="009E2FD6" w:rsidRPr="00713B94">
        <w:rPr>
          <w:rFonts w:ascii="Arial" w:hAnsi="Arial" w:cs="Arial"/>
          <w:lang w:val="en-GB"/>
        </w:rPr>
        <w:t xml:space="preserve"> exchanges with a functionalised </w:t>
      </w:r>
      <w:r w:rsidR="008E36DE" w:rsidRPr="00713B94">
        <w:rPr>
          <w:rFonts w:ascii="Arial" w:hAnsi="Arial" w:cs="Arial"/>
          <w:lang w:val="en-GB"/>
        </w:rPr>
        <w:t>biosensor</w:t>
      </w:r>
      <w:r w:rsidR="009E2FD6" w:rsidRPr="00713B94">
        <w:rPr>
          <w:rFonts w:ascii="Arial" w:hAnsi="Arial" w:cs="Arial"/>
          <w:lang w:val="en-GB"/>
        </w:rPr>
        <w:t xml:space="preserve"> population, two further distinct peaks will appear </w:t>
      </w:r>
      <w:r w:rsidR="008E36DE" w:rsidRPr="00713B94">
        <w:rPr>
          <w:rFonts w:ascii="Arial" w:hAnsi="Arial" w:cs="Arial"/>
          <w:lang w:val="en-GB"/>
        </w:rPr>
        <w:t xml:space="preserve">in the spectrum, </w:t>
      </w:r>
      <w:r w:rsidR="009E2FD6" w:rsidRPr="00713B94">
        <w:rPr>
          <w:rFonts w:ascii="Arial" w:hAnsi="Arial" w:cs="Arial"/>
          <w:lang w:val="en-GB"/>
        </w:rPr>
        <w:t xml:space="preserve">originating from </w:t>
      </w:r>
      <w:r w:rsidR="008E36DE" w:rsidRPr="00713B94">
        <w:rPr>
          <w:rFonts w:ascii="Arial" w:hAnsi="Arial" w:cs="Arial"/>
          <w:lang w:val="en-GB"/>
        </w:rPr>
        <w:t>its</w:t>
      </w:r>
      <w:r w:rsidR="009E2FD6" w:rsidRPr="00713B94">
        <w:rPr>
          <w:rFonts w:ascii="Arial" w:hAnsi="Arial" w:cs="Arial"/>
          <w:lang w:val="en-GB"/>
        </w:rPr>
        <w:t xml:space="preserve"> respective exchange with </w:t>
      </w:r>
      <w:r w:rsidR="008E36DE" w:rsidRPr="00713B94">
        <w:rPr>
          <w:rFonts w:ascii="Arial" w:hAnsi="Arial" w:cs="Arial"/>
          <w:lang w:val="en-GB"/>
        </w:rPr>
        <w:t xml:space="preserve">target-bound and unbound </w:t>
      </w:r>
      <w:r w:rsidR="009E2FD6" w:rsidRPr="00713B94">
        <w:rPr>
          <w:rFonts w:ascii="Arial" w:hAnsi="Arial" w:cs="Arial"/>
          <w:lang w:val="en-GB"/>
        </w:rPr>
        <w:t>biosensor</w:t>
      </w:r>
      <w:r w:rsidR="008E36DE" w:rsidRPr="00713B94">
        <w:rPr>
          <w:rFonts w:ascii="Arial" w:hAnsi="Arial" w:cs="Arial"/>
          <w:lang w:val="en-GB"/>
        </w:rPr>
        <w:t xml:space="preserve"> populations</w:t>
      </w:r>
      <w:r w:rsidR="009E2FD6" w:rsidRPr="00713B94">
        <w:rPr>
          <w:rFonts w:ascii="Arial" w:hAnsi="Arial" w:cs="Arial"/>
          <w:lang w:val="en-GB"/>
        </w:rPr>
        <w:t>.</w:t>
      </w:r>
      <w:proofErr w:type="gramEnd"/>
      <w:r w:rsidR="009E2FD6" w:rsidRPr="00713B94">
        <w:rPr>
          <w:rFonts w:ascii="Arial" w:hAnsi="Arial" w:cs="Arial"/>
          <w:lang w:val="en-GB"/>
        </w:rPr>
        <w:t xml:space="preserve"> </w:t>
      </w:r>
      <w:r w:rsidR="008C3BF8" w:rsidRPr="00713B94">
        <w:rPr>
          <w:rFonts w:ascii="Arial" w:hAnsi="Arial" w:cs="Arial"/>
          <w:lang w:val="en-GB"/>
        </w:rPr>
        <w:t xml:space="preserve">These </w:t>
      </w:r>
      <w:r w:rsidR="008E36DE" w:rsidRPr="00713B94">
        <w:rPr>
          <w:rFonts w:ascii="Arial" w:hAnsi="Arial" w:cs="Arial"/>
          <w:lang w:val="en-GB"/>
        </w:rPr>
        <w:t>further</w:t>
      </w:r>
      <w:r w:rsidR="008C3BF8" w:rsidRPr="00713B94">
        <w:rPr>
          <w:rFonts w:ascii="Arial" w:hAnsi="Arial" w:cs="Arial"/>
          <w:lang w:val="en-GB"/>
        </w:rPr>
        <w:t xml:space="preserve"> peaks result from the exquisite chemical shift sensitivity of </w:t>
      </w:r>
      <w:r w:rsidR="0008290F" w:rsidRPr="00713B94">
        <w:rPr>
          <w:rFonts w:ascii="Arial" w:hAnsi="Arial" w:cs="Arial"/>
          <w:lang w:val="en-GB"/>
        </w:rPr>
        <w:t>Xe-129</w:t>
      </w:r>
      <w:r w:rsidR="008C3BF8" w:rsidRPr="00713B94">
        <w:rPr>
          <w:rFonts w:ascii="Arial" w:hAnsi="Arial" w:cs="Arial"/>
          <w:lang w:val="en-GB"/>
        </w:rPr>
        <w:t xml:space="preserve"> to its environment, and provide</w:t>
      </w:r>
      <w:r w:rsidRPr="00713B94">
        <w:rPr>
          <w:rFonts w:ascii="Arial" w:hAnsi="Arial" w:cs="Arial"/>
          <w:lang w:val="en-GB"/>
        </w:rPr>
        <w:t xml:space="preserve"> a means to distinguish between the populations.</w:t>
      </w:r>
      <w:r w:rsidR="008C3BF8" w:rsidRPr="00713B94">
        <w:rPr>
          <w:rFonts w:ascii="Arial" w:hAnsi="Arial" w:cs="Arial"/>
          <w:lang w:val="en-GB"/>
        </w:rPr>
        <w:t xml:space="preserve"> </w:t>
      </w:r>
      <w:r w:rsidR="009E2FD6" w:rsidRPr="00713B94">
        <w:rPr>
          <w:rFonts w:ascii="Arial" w:hAnsi="Arial" w:cs="Arial"/>
          <w:lang w:val="en-GB"/>
        </w:rPr>
        <w:t>Extremely l</w:t>
      </w:r>
      <w:r w:rsidR="008C3BF8" w:rsidRPr="00713B94">
        <w:rPr>
          <w:rFonts w:ascii="Arial" w:hAnsi="Arial" w:cs="Arial"/>
          <w:lang w:val="en-GB"/>
        </w:rPr>
        <w:t xml:space="preserve">ow concentrations of the </w:t>
      </w:r>
      <w:r w:rsidR="008E36DE" w:rsidRPr="00713B94">
        <w:rPr>
          <w:rFonts w:ascii="Arial" w:hAnsi="Arial" w:cs="Arial"/>
          <w:lang w:val="en-GB"/>
        </w:rPr>
        <w:t>target-</w:t>
      </w:r>
      <w:r w:rsidR="008C3BF8" w:rsidRPr="00713B94">
        <w:rPr>
          <w:rFonts w:ascii="Arial" w:hAnsi="Arial" w:cs="Arial"/>
          <w:lang w:val="en-GB"/>
        </w:rPr>
        <w:t xml:space="preserve">bound, functionalised biosensors can be detected using Hyper-CEST, which </w:t>
      </w:r>
      <w:r w:rsidRPr="00713B94">
        <w:rPr>
          <w:rFonts w:ascii="Arial" w:hAnsi="Arial" w:cs="Arial"/>
          <w:lang w:val="en-GB"/>
        </w:rPr>
        <w:t>takes the existing concept of CEST – detection of the saturation of a dilute spin pool A</w:t>
      </w:r>
      <w:r w:rsidR="008C3BF8" w:rsidRPr="00713B94">
        <w:rPr>
          <w:rFonts w:ascii="Arial" w:hAnsi="Arial" w:cs="Arial"/>
          <w:lang w:val="en-GB"/>
        </w:rPr>
        <w:t xml:space="preserve"> (the </w:t>
      </w:r>
      <w:r w:rsidR="008E36DE" w:rsidRPr="00713B94">
        <w:rPr>
          <w:rFonts w:ascii="Arial" w:hAnsi="Arial" w:cs="Arial"/>
          <w:lang w:val="en-GB"/>
        </w:rPr>
        <w:t>target-bound functionalis</w:t>
      </w:r>
      <w:r w:rsidR="008C3BF8" w:rsidRPr="00713B94">
        <w:rPr>
          <w:rFonts w:ascii="Arial" w:hAnsi="Arial" w:cs="Arial"/>
          <w:lang w:val="en-GB"/>
        </w:rPr>
        <w:t>ed cages</w:t>
      </w:r>
      <w:r w:rsidRPr="00713B94">
        <w:rPr>
          <w:rFonts w:ascii="Arial" w:hAnsi="Arial" w:cs="Arial"/>
          <w:lang w:val="en-GB"/>
        </w:rPr>
        <w:t xml:space="preserve">) via the monitoring of the depletion of an exchange-coupled and significantly larger spin pool </w:t>
      </w:r>
      <w:r w:rsidR="008C3BF8" w:rsidRPr="00713B94">
        <w:rPr>
          <w:rFonts w:ascii="Arial" w:hAnsi="Arial" w:cs="Arial"/>
          <w:lang w:val="en-GB"/>
        </w:rPr>
        <w:t>B (</w:t>
      </w:r>
      <w:r w:rsidR="008E36DE" w:rsidRPr="00713B94">
        <w:rPr>
          <w:rFonts w:ascii="Arial" w:hAnsi="Arial" w:cs="Arial"/>
          <w:lang w:val="en-GB"/>
        </w:rPr>
        <w:t>free</w:t>
      </w:r>
      <w:r w:rsidR="008C3BF8" w:rsidRPr="00713B94">
        <w:rPr>
          <w:rFonts w:ascii="Arial" w:hAnsi="Arial" w:cs="Arial"/>
          <w:lang w:val="en-GB"/>
        </w:rPr>
        <w:t xml:space="preserve"> HP </w:t>
      </w:r>
      <w:r w:rsidR="0008290F" w:rsidRPr="00713B94">
        <w:rPr>
          <w:rFonts w:ascii="Arial" w:hAnsi="Arial" w:cs="Arial"/>
          <w:lang w:val="en-GB"/>
        </w:rPr>
        <w:t>Xe-129</w:t>
      </w:r>
      <w:r w:rsidRPr="00713B94">
        <w:rPr>
          <w:rFonts w:ascii="Arial" w:hAnsi="Arial" w:cs="Arial"/>
          <w:lang w:val="en-GB"/>
        </w:rPr>
        <w:t xml:space="preserve">) - but combines it with a </w:t>
      </w:r>
      <w:r w:rsidR="001E740B" w:rsidRPr="00713B94">
        <w:rPr>
          <w:rFonts w:ascii="Arial" w:hAnsi="Arial" w:cs="Arial"/>
          <w:lang w:val="en-GB"/>
        </w:rPr>
        <w:t>HP</w:t>
      </w:r>
      <w:r w:rsidRPr="00713B94">
        <w:rPr>
          <w:rFonts w:ascii="Arial" w:hAnsi="Arial" w:cs="Arial"/>
          <w:lang w:val="en-GB"/>
        </w:rPr>
        <w:t xml:space="preserve"> spin pool B, thereby substantially enhancing the sensitivity. </w:t>
      </w:r>
    </w:p>
    <w:p w14:paraId="2F029F0C" w14:textId="06BAE637" w:rsidR="00AA3907" w:rsidRPr="00713B94" w:rsidRDefault="00083F20" w:rsidP="00E42EE1">
      <w:pPr>
        <w:pStyle w:val="NoSpacing"/>
        <w:spacing w:line="480" w:lineRule="auto"/>
        <w:jc w:val="both"/>
        <w:rPr>
          <w:rFonts w:ascii="Arial" w:hAnsi="Arial" w:cs="Arial"/>
          <w:lang w:val="en-GB"/>
        </w:rPr>
      </w:pPr>
      <w:r w:rsidRPr="00713B94">
        <w:rPr>
          <w:rFonts w:ascii="Arial" w:hAnsi="Arial" w:cs="Arial"/>
          <w:lang w:val="en-GB"/>
        </w:rPr>
        <w:t>Diseases are complex in nature, often presenting with many unique biomarkers simultaneously. Xenon biosensors may ultimately offer unique and powerful diagnostic opportunities due to the potential for the deployment of multiple biosensors at the same time</w:t>
      </w:r>
      <w:r w:rsidR="00BB2EC5" w:rsidRPr="00713B94">
        <w:rPr>
          <w:rFonts w:ascii="Arial" w:hAnsi="Arial" w:cs="Arial"/>
          <w:lang w:val="en-GB"/>
        </w:rPr>
        <w:t xml:space="preserve"> </w:t>
      </w:r>
      <w:r w:rsidR="00BB2EC5" w:rsidRPr="00713B94">
        <w:rPr>
          <w:rFonts w:ascii="Arial" w:hAnsi="Arial" w:cs="Arial"/>
          <w:lang w:val="en-GB"/>
        </w:rPr>
        <w:fldChar w:fldCharType="begin"/>
      </w:r>
      <w:r w:rsidR="001D26E5">
        <w:rPr>
          <w:rFonts w:ascii="Arial" w:hAnsi="Arial" w:cs="Arial"/>
          <w:lang w:val="en-GB"/>
        </w:rPr>
        <w:instrText xml:space="preserve"> ADDIN ZOTERO_ITEM CSL_CITATION {"citationID":"a179ua1cnvv","properties":{"formattedCitation":"[199]","plainCitation":"[199]","noteIndex":0},"citationItems":[{"id":924,"uris":["http://zotero.org/users/3134173/items/CPRKYYXC"],"uri":["http://zotero.org/users/3134173/items/CPRKYYXC"],"itemData":{"id":924,"type":"article-journal","title":"Multichannel MRI labeling of mammalian cells by switchable nanocarriers for hyperpolarized xenon","container-title":"Nano letters","page":"5721-5726","volume":"14","issue":"10","ISSN":"1530-6984","journalAbbreviation":"Nano letters","author":[{"family":"Klippel","given":"Stefan"},{"family":"Freund","given":"Christian"},{"family":"Schröder","given":"Leif"}],"issued":{"date-parts":[["2014"]]}}}],"schema":"https://github.com/citation-style-language/schema/raw/master/csl-citation.json"} </w:instrText>
      </w:r>
      <w:r w:rsidR="00BB2EC5" w:rsidRPr="00713B94">
        <w:rPr>
          <w:rFonts w:ascii="Arial" w:hAnsi="Arial" w:cs="Arial"/>
          <w:lang w:val="en-GB"/>
        </w:rPr>
        <w:fldChar w:fldCharType="separate"/>
      </w:r>
      <w:r w:rsidR="001D26E5" w:rsidRPr="001D26E5">
        <w:rPr>
          <w:rFonts w:ascii="Arial" w:hAnsi="Arial" w:cs="Arial"/>
          <w:lang w:val="en-US"/>
        </w:rPr>
        <w:t>[199]</w:t>
      </w:r>
      <w:r w:rsidR="00BB2EC5" w:rsidRPr="00713B94">
        <w:rPr>
          <w:rFonts w:ascii="Arial" w:hAnsi="Arial" w:cs="Arial"/>
          <w:lang w:val="en-GB"/>
        </w:rPr>
        <w:fldChar w:fldCharType="end"/>
      </w:r>
      <w:r w:rsidRPr="00713B94">
        <w:rPr>
          <w:rFonts w:ascii="Arial" w:hAnsi="Arial" w:cs="Arial"/>
          <w:lang w:val="en-GB"/>
        </w:rPr>
        <w:t>, each uniquely targeting different biomarkers of the same disease simultaneously (and potentially detected simultaneously) - a concept kno</w:t>
      </w:r>
      <w:r w:rsidR="00E029DB" w:rsidRPr="00713B94">
        <w:rPr>
          <w:rFonts w:ascii="Arial" w:hAnsi="Arial" w:cs="Arial"/>
          <w:lang w:val="en-GB"/>
        </w:rPr>
        <w:t>wn a multiplexing</w:t>
      </w:r>
      <w:r w:rsidR="00BB2EC5" w:rsidRPr="00713B94">
        <w:rPr>
          <w:rFonts w:ascii="Arial" w:hAnsi="Arial" w:cs="Arial"/>
          <w:lang w:val="en-GB"/>
        </w:rPr>
        <w:t xml:space="preserve"> </w:t>
      </w:r>
      <w:r w:rsidR="00BB2EC5" w:rsidRPr="00713B94">
        <w:rPr>
          <w:rFonts w:ascii="Arial" w:hAnsi="Arial" w:cs="Arial"/>
          <w:lang w:val="en-GB"/>
        </w:rPr>
        <w:fldChar w:fldCharType="begin"/>
      </w:r>
      <w:r w:rsidR="001D26E5">
        <w:rPr>
          <w:rFonts w:ascii="Arial" w:hAnsi="Arial" w:cs="Arial"/>
          <w:lang w:val="en-GB"/>
        </w:rPr>
        <w:instrText xml:space="preserve"> ADDIN ZOTERO_ITEM CSL_CITATION {"citationID":"a1625urt119","properties":{"formattedCitation":"[111, 198, 199]","plainCitation":"[111, 198, 199]","noteIndex":0},"citationItems":[{"id":924,"uris":["http://zotero.org/users/3134173/items/CPRKYYXC"],"uri":["http://zotero.org/users/3134173/items/CPRKYYXC"],"itemData":{"id":924,"type":"article-journal","title":"Multichannel MRI labeling of mammalian cells by switchable nanocarriers for hyperpolarized xenon","container-title":"Nano letters","page":"5721-5726","volume":"14","issue":"10","ISSN":"1530-6984","journalAbbreviation":"Nano letters","author":[{"family":"Klippel","given":"Stefan"},{"family":"Freund","given":"Christian"},{"family":"Schröder","given":"Leif"}],"issued":{"date-parts":[["2014"]]}}},{"id":899,"uris":["http://zotero.org/users/3134173/items/JXBDJKED"],"uri":["http://zotero.org/users/3134173/items/JXBDJKED"],"itemData":{"id":899,"type":"article-journal","title":"Functionalized xenon as a biosensor","container-title":"Proceedings of the National Academy of Sciences","page":"10654-10657","volume":"98","issue":"19","source":"CrossRef","DOI":"10.1073/pnas.191368398","ISSN":"0027-8424, 1091-6490","language":"en","author":[{"family":"Spence","given":"M. M."},{"family":"Rubin","given":"S. M."},{"family":"Dimitrov","given":"I. E."},{"family":"Ruiz","given":"E. J."},{"family":"Wemmer","given":"D. E."},{"family":"Pines","given":"A."},{"family":"Yao","given":"S. Q."},{"family":"Tian","given":"F."},{"family":"Schultz","given":"P. G."}],"issued":{"date-parts":[["2001",9,11]]}}},{"id":923,"uris":["http://zotero.org/users/3134173/items/5DGSKZA9"],"uri":["http://zotero.org/users/3134173/items/5DGSKZA9"],"itemData":{"id":923,"type":"article-journal","title":"Xenon for NMR biosensing–Inert but alert","container-title":"Physica Medica: European Journal of Medical Physics","page":"3-16","volume":"29","issue":"1","ISSN":"1120-1797","journalAbbreviation":"Physica Medica: European Journal of Medical Physics","author":[{"family":"Schröder","given":"Leif"}],"issued":{"date-parts":[["2013"]]}}}],"schema":"https://github.com/citation-style-language/schema/raw/master/csl-citation.json"} </w:instrText>
      </w:r>
      <w:r w:rsidR="00BB2EC5" w:rsidRPr="00713B94">
        <w:rPr>
          <w:rFonts w:ascii="Arial" w:hAnsi="Arial" w:cs="Arial"/>
          <w:lang w:val="en-GB"/>
        </w:rPr>
        <w:fldChar w:fldCharType="separate"/>
      </w:r>
      <w:r w:rsidR="001D26E5" w:rsidRPr="001D26E5">
        <w:rPr>
          <w:rFonts w:ascii="Arial" w:hAnsi="Arial" w:cs="Arial"/>
          <w:lang w:val="en-US"/>
        </w:rPr>
        <w:t>[111, 198, 199]</w:t>
      </w:r>
      <w:r w:rsidR="00BB2EC5" w:rsidRPr="00713B94">
        <w:rPr>
          <w:rFonts w:ascii="Arial" w:hAnsi="Arial" w:cs="Arial"/>
          <w:lang w:val="en-GB"/>
        </w:rPr>
        <w:fldChar w:fldCharType="end"/>
      </w:r>
      <w:r w:rsidR="00E029DB" w:rsidRPr="00713B94">
        <w:rPr>
          <w:rFonts w:ascii="Arial" w:hAnsi="Arial" w:cs="Arial"/>
          <w:lang w:val="en-GB"/>
        </w:rPr>
        <w:t>.</w:t>
      </w:r>
      <w:r w:rsidR="008E36DE" w:rsidRPr="00713B94">
        <w:rPr>
          <w:rFonts w:ascii="Arial" w:hAnsi="Arial" w:cs="Arial"/>
          <w:lang w:val="en-GB"/>
        </w:rPr>
        <w:t xml:space="preserve"> However translation to </w:t>
      </w:r>
      <w:r w:rsidR="008E36DE" w:rsidRPr="00713B94">
        <w:rPr>
          <w:rFonts w:ascii="Arial" w:hAnsi="Arial" w:cs="Arial"/>
          <w:i/>
          <w:lang w:val="en-GB"/>
        </w:rPr>
        <w:t>in vivo</w:t>
      </w:r>
      <w:r w:rsidR="008E36DE" w:rsidRPr="00713B94">
        <w:rPr>
          <w:rFonts w:ascii="Arial" w:hAnsi="Arial" w:cs="Arial"/>
          <w:lang w:val="en-GB"/>
        </w:rPr>
        <w:t xml:space="preserve"> imaging is faced by a number of challenges including RF </w:t>
      </w:r>
      <w:r w:rsidR="008E36DE" w:rsidRPr="00713B94">
        <w:rPr>
          <w:rFonts w:ascii="Arial" w:hAnsi="Arial" w:cs="Arial"/>
          <w:lang w:val="en-GB"/>
        </w:rPr>
        <w:lastRenderedPageBreak/>
        <w:t xml:space="preserve">tissue heating, delivery of both HP </w:t>
      </w:r>
      <w:r w:rsidR="0008290F" w:rsidRPr="00713B94">
        <w:rPr>
          <w:rFonts w:ascii="Arial" w:hAnsi="Arial" w:cs="Arial"/>
          <w:lang w:val="en-GB"/>
        </w:rPr>
        <w:t>Xe-129</w:t>
      </w:r>
      <w:r w:rsidR="008E36DE" w:rsidRPr="00713B94">
        <w:rPr>
          <w:rFonts w:ascii="Arial" w:hAnsi="Arial" w:cs="Arial"/>
          <w:lang w:val="en-GB"/>
        </w:rPr>
        <w:t xml:space="preserve"> and the biosensors to the si</w:t>
      </w:r>
      <w:r w:rsidR="00293749">
        <w:rPr>
          <w:rFonts w:ascii="Arial" w:hAnsi="Arial" w:cs="Arial"/>
          <w:lang w:val="en-GB"/>
        </w:rPr>
        <w:t>te</w:t>
      </w:r>
      <w:r w:rsidR="008E36DE" w:rsidRPr="00713B94">
        <w:rPr>
          <w:rFonts w:ascii="Arial" w:hAnsi="Arial" w:cs="Arial"/>
          <w:lang w:val="en-GB"/>
        </w:rPr>
        <w:t xml:space="preserve"> of interest, </w:t>
      </w:r>
      <w:r w:rsidR="00F32C1A" w:rsidRPr="00713B94">
        <w:rPr>
          <w:rFonts w:ascii="Arial" w:hAnsi="Arial" w:cs="Arial"/>
          <w:lang w:val="en-GB"/>
        </w:rPr>
        <w:t xml:space="preserve">and unknowns regarding biocompatibility of some sensors </w:t>
      </w:r>
      <w:r w:rsidR="00F32C1A" w:rsidRPr="00713B94">
        <w:rPr>
          <w:rFonts w:ascii="Arial" w:hAnsi="Arial" w:cs="Arial"/>
          <w:lang w:val="en-GB"/>
        </w:rPr>
        <w:fldChar w:fldCharType="begin"/>
      </w:r>
      <w:r w:rsidR="001D26E5">
        <w:rPr>
          <w:rFonts w:ascii="Arial" w:hAnsi="Arial" w:cs="Arial"/>
          <w:lang w:val="en-GB"/>
        </w:rPr>
        <w:instrText xml:space="preserve"> ADDIN ZOTERO_ITEM CSL_CITATION {"citationID":"giDlDBpm","properties":{"formattedCitation":"[200]","plainCitation":"[200]","noteIndex":0},"citationItems":[{"id":945,"uris":["http://zotero.org/users/3134173/items/AG54VKNX"],"uri":["http://zotero.org/users/3134173/items/AG54VKNX"],"itemData":{"id":945,"type":"article-journal","title":"An Expanded Palette of Xenon-129 NMR Biosensors","container-title":"Accounts of Chemical Research","page":"2179-2187","volume":"49","issue":"10","source":"PubMed Central","abstract":", Molecular imaging holds considerable promise for elucidating biological\nprocesses in normal physiology as well as disease states, by determining\nthe location and relative concentration of specific molecules of interest.\nProton-based magnetic resonance imaging (1H MRI) is nonionizing\nand provides good spatial resolution for clinical imaging but lacks\nsensitivity for imaging low-abundance (i.e., submicromolar) molecular\nmarkers of disease or environments with low proton densities. To address\nthese limitations, hyperpolarized (hp) 129Xe NMR spectroscopy\nand MRI have emerged as attractive complementary methodologies. Hyperpolarized\nxenon is nontoxic and can be readily delivered to patients via inhalation\nor injection, and improved xenon hyperpolarization technology makes\nit feasible to image the lungs and brain for clinical applications., In order to target hp 129Xe to biomolecular targets\nof interest, the concept of “xenon biosensing” was first\nproposed by a Berkeley team in 2001. The development of xenon biosensors\nhas since focused on modifying organic host molecules (e.g., cryptophanes)\nvia diverse conjugation chemistries and has brought about numerous\nsensing applications including the detection of peptides, proteins,\noligonucleotides, metal ions, chemical modifications, and enzyme activity.\nMoreover, the large (</w:instrText>
      </w:r>
      <w:r w:rsidR="001D26E5">
        <w:rPr>
          <w:rFonts w:ascii="Cambria Math" w:hAnsi="Cambria Math" w:cs="Cambria Math"/>
          <w:lang w:val="en-GB"/>
        </w:rPr>
        <w:instrText>∼</w:instrText>
      </w:r>
      <w:r w:rsidR="001D26E5">
        <w:rPr>
          <w:rFonts w:ascii="Arial" w:hAnsi="Arial" w:cs="Arial"/>
          <w:lang w:val="en-GB"/>
        </w:rPr>
        <w:instrText xml:space="preserve">300 ppm) chemical shift window for hp 129Xe bound to host molecules in water makes possible the simultaneous\nidentification of multiple species in solution, that is, multiplexing.\nBeyond hyperpolarization, a 106-fold signal enhancement\ncan be achieved through a technique known as hyperpolarized 129Xe chemical exchange saturation transfer (hyper-CEST), which shows\ngreat potential to meet the sensitivity requirement in many applications., This Account highlights an expanded palette of hyper-CEST biosensors,\nwhich now includes cryptophane and cucurbit[6]uril (CB[6]) small-molecule\nhosts, as well as genetically encoded gas vesicles and single proteins.\nIn 2015, we reported picomolar detection of commercially available\nCB[6] via hyper-CEST. Inspired by the versatile host–guest\nchemistry of CB[6], our lab and others developed “turn-on”\nstrategies for CB[6]-hyper-CEST biosensing, demonstrating detection\nof protein analytes in complex media and specific chemical events.\nCB[6] is starting to be employed for in vivo imaging\napplications. We also recently determined that TEM-1 β-lactamase\ncan function as a single-protein reporter for hyper-CEST and observed\nuseful saturation contrast for β-lactamase expressed in bacterial\nand mammalian cells. These newly developed small-molecule and genetically\nencoded xenon biosensors offer significant potential to extend the\nscope of hp 129Xe toward molecular MRI.","DOI":"10.1021/acs.accounts.6b00309","ISSN":"0001-4842","note":"PMID: 27643815\nPMCID: PMC5475410","journalAbbreviation":"Acc Chem Res","author":[{"family":"Wang","given":"Yanfei"},{"family":"Dmochowski","given":"Ivan J."}],"issued":{"date-parts":[["2016",10,18]]}}}],"schema":"https://github.com/citation-style-language/schema/raw/master/csl-citation.json"} </w:instrText>
      </w:r>
      <w:r w:rsidR="00F32C1A" w:rsidRPr="00713B94">
        <w:rPr>
          <w:rFonts w:ascii="Arial" w:hAnsi="Arial" w:cs="Arial"/>
          <w:lang w:val="en-GB"/>
        </w:rPr>
        <w:fldChar w:fldCharType="separate"/>
      </w:r>
      <w:r w:rsidR="001D26E5" w:rsidRPr="001D26E5">
        <w:rPr>
          <w:rFonts w:ascii="Arial" w:hAnsi="Arial" w:cs="Arial"/>
        </w:rPr>
        <w:t>[200]</w:t>
      </w:r>
      <w:r w:rsidR="00F32C1A" w:rsidRPr="00713B94">
        <w:rPr>
          <w:rFonts w:ascii="Arial" w:hAnsi="Arial" w:cs="Arial"/>
          <w:lang w:val="en-GB"/>
        </w:rPr>
        <w:fldChar w:fldCharType="end"/>
      </w:r>
      <w:r w:rsidR="00F32C1A" w:rsidRPr="00713B94">
        <w:rPr>
          <w:rFonts w:ascii="Arial" w:hAnsi="Arial" w:cs="Arial"/>
          <w:lang w:val="en-GB"/>
        </w:rPr>
        <w:t>.</w:t>
      </w:r>
    </w:p>
    <w:p w14:paraId="5C3EC3F5" w14:textId="09819B35" w:rsidR="00B02DE6" w:rsidRPr="00713B94" w:rsidRDefault="001A4FCE" w:rsidP="0008290F">
      <w:pPr>
        <w:pStyle w:val="Heading1"/>
        <w:numPr>
          <w:ilvl w:val="0"/>
          <w:numId w:val="0"/>
        </w:numPr>
        <w:spacing w:line="480" w:lineRule="auto"/>
        <w:ind w:left="360" w:hanging="360"/>
        <w:rPr>
          <w:rFonts w:cs="Arial"/>
          <w:color w:val="auto"/>
          <w:sz w:val="22"/>
          <w:szCs w:val="22"/>
          <w:lang w:val="en-GB"/>
        </w:rPr>
      </w:pPr>
      <w:bookmarkStart w:id="88" w:name="_Toc514259852"/>
      <w:r w:rsidRPr="00713B94">
        <w:rPr>
          <w:rFonts w:cs="Arial"/>
          <w:color w:val="auto"/>
          <w:sz w:val="22"/>
          <w:szCs w:val="22"/>
          <w:lang w:val="en-GB"/>
        </w:rPr>
        <w:t>H</w:t>
      </w:r>
      <w:r w:rsidR="00521A6B" w:rsidRPr="00713B94">
        <w:rPr>
          <w:rFonts w:cs="Arial"/>
          <w:color w:val="auto"/>
          <w:sz w:val="22"/>
          <w:szCs w:val="22"/>
          <w:lang w:val="en-GB"/>
        </w:rPr>
        <w:t xml:space="preserve">uman </w:t>
      </w:r>
      <w:r w:rsidR="009715D8" w:rsidRPr="00713B94">
        <w:rPr>
          <w:rFonts w:cs="Arial"/>
          <w:color w:val="auto"/>
          <w:sz w:val="22"/>
          <w:szCs w:val="22"/>
          <w:lang w:val="en-GB"/>
        </w:rPr>
        <w:t>A</w:t>
      </w:r>
      <w:r w:rsidR="00521A6B" w:rsidRPr="00713B94">
        <w:rPr>
          <w:rFonts w:cs="Arial"/>
          <w:color w:val="auto"/>
          <w:sz w:val="22"/>
          <w:szCs w:val="22"/>
          <w:lang w:val="en-GB"/>
        </w:rPr>
        <w:t>pplication</w:t>
      </w:r>
      <w:r w:rsidR="00D60F14" w:rsidRPr="00713B94">
        <w:rPr>
          <w:rFonts w:cs="Arial"/>
          <w:color w:val="auto"/>
          <w:sz w:val="22"/>
          <w:szCs w:val="22"/>
          <w:lang w:val="en-GB"/>
        </w:rPr>
        <w:t>s</w:t>
      </w:r>
      <w:bookmarkEnd w:id="88"/>
    </w:p>
    <w:p w14:paraId="7D23EC6C" w14:textId="492B2E8E" w:rsidR="00CB33E4" w:rsidRPr="00713B94" w:rsidRDefault="00E24029" w:rsidP="0008290F">
      <w:pPr>
        <w:pStyle w:val="Heading2"/>
        <w:numPr>
          <w:ilvl w:val="0"/>
          <w:numId w:val="0"/>
        </w:numPr>
        <w:spacing w:line="480" w:lineRule="auto"/>
        <w:rPr>
          <w:i/>
          <w:szCs w:val="22"/>
          <w:lang w:val="en-GB"/>
        </w:rPr>
      </w:pPr>
      <w:bookmarkStart w:id="89" w:name="_Toc514259853"/>
      <w:r w:rsidRPr="00713B94">
        <w:rPr>
          <w:i/>
          <w:szCs w:val="22"/>
          <w:lang w:val="en-GB"/>
        </w:rPr>
        <w:t>Hyperpolarised</w:t>
      </w:r>
      <w:r w:rsidR="00CB33E4" w:rsidRPr="00713B94">
        <w:rPr>
          <w:i/>
          <w:szCs w:val="22"/>
          <w:lang w:val="en-GB"/>
        </w:rPr>
        <w:t xml:space="preserve"> </w:t>
      </w:r>
      <w:r w:rsidR="002E29CB" w:rsidRPr="00713B94">
        <w:rPr>
          <w:i/>
          <w:szCs w:val="22"/>
          <w:lang w:val="en-GB"/>
        </w:rPr>
        <w:t>Tracers</w:t>
      </w:r>
      <w:r w:rsidR="00082165" w:rsidRPr="00713B94">
        <w:rPr>
          <w:i/>
          <w:szCs w:val="22"/>
          <w:lang w:val="en-GB"/>
        </w:rPr>
        <w:t xml:space="preserve"> </w:t>
      </w:r>
      <w:r w:rsidR="00CB33E4" w:rsidRPr="00713B94">
        <w:rPr>
          <w:i/>
          <w:szCs w:val="22"/>
          <w:lang w:val="en-GB"/>
        </w:rPr>
        <w:t xml:space="preserve">for </w:t>
      </w:r>
      <w:r w:rsidR="009715D8" w:rsidRPr="00713B94">
        <w:rPr>
          <w:i/>
          <w:szCs w:val="22"/>
          <w:lang w:val="en-GB"/>
        </w:rPr>
        <w:t>Metabolic I</w:t>
      </w:r>
      <w:r w:rsidR="00CB33E4" w:rsidRPr="00713B94">
        <w:rPr>
          <w:i/>
          <w:szCs w:val="22"/>
          <w:lang w:val="en-GB"/>
        </w:rPr>
        <w:t>maging</w:t>
      </w:r>
      <w:bookmarkEnd w:id="89"/>
    </w:p>
    <w:p w14:paraId="6631ECDC" w14:textId="6E94FDFD" w:rsidR="00CB33E4" w:rsidRPr="00713B94" w:rsidRDefault="002E29CB" w:rsidP="00E42EE1">
      <w:pPr>
        <w:pStyle w:val="NoSpacing"/>
        <w:spacing w:line="480" w:lineRule="auto"/>
        <w:jc w:val="both"/>
        <w:rPr>
          <w:rFonts w:ascii="Arial" w:hAnsi="Arial" w:cs="Arial"/>
          <w:lang w:val="en-GB"/>
        </w:rPr>
      </w:pPr>
      <w:r w:rsidRPr="00713B94">
        <w:rPr>
          <w:rFonts w:ascii="Arial" w:hAnsi="Arial" w:cs="Arial"/>
          <w:lang w:val="en-GB"/>
        </w:rPr>
        <w:t>Hyperpolarisation</w:t>
      </w:r>
      <w:r w:rsidR="00082165" w:rsidRPr="00713B94">
        <w:rPr>
          <w:rFonts w:ascii="Arial" w:hAnsi="Arial" w:cs="Arial"/>
          <w:lang w:val="en-GB"/>
        </w:rPr>
        <w:t xml:space="preserve"> </w:t>
      </w:r>
      <w:r w:rsidR="00CB33E4" w:rsidRPr="00713B94">
        <w:rPr>
          <w:rFonts w:ascii="Arial" w:hAnsi="Arial" w:cs="Arial"/>
          <w:lang w:val="en-GB"/>
        </w:rPr>
        <w:t xml:space="preserve">has been translated into humans using </w:t>
      </w:r>
      <w:r w:rsidR="00082165" w:rsidRPr="00713B94">
        <w:rPr>
          <w:rFonts w:ascii="Arial" w:hAnsi="Arial" w:cs="Arial"/>
          <w:lang w:val="en-GB"/>
        </w:rPr>
        <w:t xml:space="preserve">d-DNP </w:t>
      </w:r>
      <w:r w:rsidR="001E740B" w:rsidRPr="00713B94">
        <w:rPr>
          <w:rFonts w:ascii="Arial" w:hAnsi="Arial" w:cs="Arial"/>
          <w:lang w:val="en-GB"/>
        </w:rPr>
        <w:t>HP</w:t>
      </w:r>
      <w:r w:rsidR="00CB33E4" w:rsidRPr="00713B94">
        <w:rPr>
          <w:rFonts w:ascii="Arial" w:hAnsi="Arial" w:cs="Arial"/>
          <w:lang w:val="en-GB"/>
        </w:rPr>
        <w:t xml:space="preserve"> </w:t>
      </w:r>
      <w:r w:rsidR="00CB33E4" w:rsidRPr="00713B94">
        <w:rPr>
          <w:rFonts w:ascii="Arial" w:hAnsi="Arial" w:cs="Arial"/>
          <w:vertAlign w:val="superscript"/>
          <w:lang w:val="en-GB"/>
        </w:rPr>
        <w:t>13</w:t>
      </w:r>
      <w:r w:rsidR="00CB33E4" w:rsidRPr="00713B94">
        <w:rPr>
          <w:rFonts w:ascii="Arial" w:hAnsi="Arial" w:cs="Arial"/>
          <w:lang w:val="en-GB"/>
        </w:rPr>
        <w:t>C-pyruvate as the injected substrate. The first study by Nelson</w:t>
      </w:r>
      <w:r w:rsidR="0008290F" w:rsidRPr="00713B94">
        <w:rPr>
          <w:rFonts w:ascii="Arial" w:hAnsi="Arial" w:cs="Arial"/>
          <w:lang w:val="en-GB"/>
        </w:rPr>
        <w:t>,</w:t>
      </w:r>
      <w:r w:rsidR="00CB33E4" w:rsidRPr="00713B94">
        <w:rPr>
          <w:rFonts w:ascii="Arial" w:hAnsi="Arial" w:cs="Arial"/>
          <w:lang w:val="en-GB"/>
        </w:rPr>
        <w:t xml:space="preserve"> et al. used a prototype hyperpolariser and demonstrated the feasibility of the method to reveal </w:t>
      </w:r>
      <w:r w:rsidR="00E65156" w:rsidRPr="00713B94">
        <w:rPr>
          <w:rFonts w:ascii="Arial" w:hAnsi="Arial" w:cs="Arial"/>
          <w:lang w:val="en-GB"/>
        </w:rPr>
        <w:t>real-time</w:t>
      </w:r>
      <w:r w:rsidR="00CB33E4" w:rsidRPr="00713B94">
        <w:rPr>
          <w:rFonts w:ascii="Arial" w:hAnsi="Arial" w:cs="Arial"/>
          <w:lang w:val="en-GB"/>
        </w:rPr>
        <w:t xml:space="preserve"> lactate formation in prostate cancer </w:t>
      </w:r>
      <w:r w:rsidR="00E65156" w:rsidRPr="00713B94">
        <w:rPr>
          <w:rFonts w:ascii="Arial" w:hAnsi="Arial" w:cs="Arial"/>
          <w:lang w:val="en-GB"/>
        </w:rPr>
        <w:fldChar w:fldCharType="begin"/>
      </w:r>
      <w:r w:rsidR="008B1421" w:rsidRPr="00713B94">
        <w:rPr>
          <w:rFonts w:ascii="Arial" w:hAnsi="Arial" w:cs="Arial"/>
          <w:lang w:val="en-GB"/>
        </w:rPr>
        <w:instrText xml:space="preserve"> ADDIN ZOTERO_ITEM CSL_CITATION {"citationID":"QxCSuJon","properties":{"formattedCitation":"[48]","plainCitation":"[48]","noteIndex":0},"citationItems":[{"id":86,"uris":["http://zotero.org/users/3134173/items/JAX247WI"],"uri":["http://zotero.org/users/3134173/items/JAX247WI"],"itemData":{"id":86,"type":"article-journal","title":"Metabolic Imaging of Patients with Prostate Cancer Using Hyperpolarized [1-13C]Pyruvate","container-title":"Science Translational Medicine","page":"198ra108-198ra108","volume":"5","issue":"198","source":"stm.sciencemag.org","abstract":"This first-in-man imaging study evaluated the safety and feasibility of hyperpolarized [1-13C]pyruvate as an agent for noninvasively characterizing alterations in tumor metabolism for patients with prostate cancer. Imaging living systems with hyperpolarized agents can result in more than 10,000-fold enhancement in signal relative to conventional magnetic resonance (MR) imaging. When combined with the rapid acquisition of in vivo 13C MR data, it is possible to evaluate the distribution of agents such as [1-13C]pyruvate and its metabolic products lactate, alanine, and bicarbonate in a matter of seconds. Preclinical studies in cancer models have detected elevated levels of hyperpolarized [1-13C]lactate in tumor, with the ratio of [1-13C]lactate/[1-13C]pyruvate being increased in high-grade tumors and decreased after successful treatment. Translation of this technology into humans was achieved by modifying the instrument that generates the hyperpolarized agent, constructing specialized radio frequency coils to detect 13C nuclei, and developing new pulse sequences to efficiently capture the signal. The study population comprised patients with biopsy-proven prostate cancer, with 31 subjects being injected with hyperpolarized [1-13C]pyruvate. The median time to deliver the agent was 66 s, and uptake was observed about 20 s after injection. No dose-limiting toxicities were observed, and the highest dose (0.43 ml/kg of 230 mM agent) gave the best signal-to-noise ratio for hyperpolarized [1-13C]pyruvate. The results were extremely promising in not only confirming the safety of the agent but also showing elevated [1-13C]lactate/[1-13C]pyruvate in regions of biopsy-proven cancer. These findings will be valuable for noninvasive cancer diagnosis and treatment monitoring in future clinical trials.\nMetabolic imaging with hyperpolarized pyruvate was used to safely and noninvasively visualize prostate tumors in patients.\nMetabolic imaging with hyperpolarized pyruvate was used to safely and noninvasively visualize prostate tumors in patients.","DOI":"10.1126/scitranslmed.3006070","ISSN":"1946-6234, 1946-6242","note":"PMID: 23946197","language":"en","author":[{"family":"Nelson","given":"Sarah J."},{"family":"Kurhanewicz","given":"John"},{"family":"Vigneron","given":"Daniel B."},{"family":"Larson","given":"Peder E. Z."},{"family":"Harzstark","given":"Andrea L."},{"family":"Ferrone","given":"Marcus"},{"family":"Criekinge","given":"Mark","dropping-particle":"van"},{"family":"Chang","given":"Jose W."},{"family":"Bok","given":"Robert"},{"family":"Park","given":"Ilwoo"},{"family":"Reed","given":"Galen"},{"family":"Carvajal","given":"Lucas"},{"family":"Small","given":"Eric J."},{"family":"Munster","given":"Pamela"},{"family":"Weinberg","given":"Vivian K."},{"family":"Ardenkjaer-Larsen","given":"Jan Henrik"},{"family":"Chen","given":"Albert P."},{"family":"Hurd","given":"Ralph E."},{"family":"Odegardstuen","given":"Liv-Ingrid"},{"family":"Robb","given":"Fraser J."},{"family":"Tropp","given":"James"},{"family":"Murray","given":"Jonathan A."}],"issued":{"date-parts":[["2013",8,14]]}}}],"schema":"https://github.com/citation-style-language/schema/raw/master/csl-citation.json"} </w:instrText>
      </w:r>
      <w:r w:rsidR="00E65156" w:rsidRPr="00713B94">
        <w:rPr>
          <w:rFonts w:ascii="Arial" w:hAnsi="Arial" w:cs="Arial"/>
          <w:lang w:val="en-GB"/>
        </w:rPr>
        <w:fldChar w:fldCharType="separate"/>
      </w:r>
      <w:r w:rsidR="008B1421" w:rsidRPr="00713B94">
        <w:rPr>
          <w:rFonts w:ascii="Arial" w:hAnsi="Arial" w:cs="Arial"/>
          <w:lang w:val="en-US"/>
        </w:rPr>
        <w:t>[48]</w:t>
      </w:r>
      <w:r w:rsidR="00E65156" w:rsidRPr="00713B94">
        <w:rPr>
          <w:rFonts w:ascii="Arial" w:hAnsi="Arial" w:cs="Arial"/>
          <w:lang w:val="en-GB"/>
        </w:rPr>
        <w:fldChar w:fldCharType="end"/>
      </w:r>
      <w:r w:rsidR="00CB33E4" w:rsidRPr="00713B94">
        <w:rPr>
          <w:rFonts w:ascii="Arial" w:hAnsi="Arial" w:cs="Arial"/>
          <w:lang w:val="en-GB"/>
        </w:rPr>
        <w:t>. There is initial evidence from this study that metabolic imaging may detect tumours that are occult on conventional imaging; current studies are addressing whether the method can better stratify tumour aggressiveness based on lactate formation, as has been demonstrated in animal models</w:t>
      </w:r>
      <w:r w:rsidR="00E65156" w:rsidRPr="00713B94">
        <w:rPr>
          <w:rFonts w:ascii="Arial" w:hAnsi="Arial" w:cs="Arial"/>
          <w:lang w:val="en-GB"/>
        </w:rPr>
        <w:t xml:space="preserve"> </w:t>
      </w:r>
      <w:r w:rsidR="00E65156" w:rsidRPr="00713B94">
        <w:rPr>
          <w:rFonts w:ascii="Arial" w:hAnsi="Arial" w:cs="Arial"/>
          <w:lang w:val="en-GB"/>
        </w:rPr>
        <w:fldChar w:fldCharType="begin"/>
      </w:r>
      <w:r w:rsidR="001D26E5">
        <w:rPr>
          <w:rFonts w:ascii="Arial" w:hAnsi="Arial" w:cs="Arial"/>
          <w:lang w:val="en-GB"/>
        </w:rPr>
        <w:instrText xml:space="preserve"> ADDIN ZOTERO_ITEM CSL_CITATION {"citationID":"3JaLgh96","properties":{"formattedCitation":"[142]","plainCitation":"[142]","noteIndex":0},"citationItems":[{"id":123,"uris":["http://zotero.org/users/3134173/items/8JIEHNH4"],"uri":["http://zotero.org/users/3134173/items/8JIEHNH4"],"itemData":{"id":123,"type":"article-journal","title":"Hyperpolarized 13C Lactate, Pyruvate, and Alanine: Noninvasive Biomarkers for Prostate Cancer Detection and Grading","container-title":"Cancer Research","page":"8607-8615","volume":"68","issue":"20","source":"cancerres.aacrjournals.org","abstract":"An extraordinary new technique using hyperpolarized 13C-labeled pyruvate and taking advantage of increased glycolysis in cancer has the potential to improve the way magnetic resonance imaging is used for detection and characterization of prostate cancer. The aim of this study was to quantify, for the first time, differences in hyperpolarized [1-13C] pyruvate and its metabolic products between the various histologic grades of prostate cancer using the transgenic adenocarcinoma of mouse prostate (TRAMP) model. Fast spectroscopic imaging techniques were used to image lactate, alanine, and total hyperpolarized carbon (THC = lactate + pyruvate + alanine) from the entire abdomen of normal mice and TRAMP mice with low- and high-grade prostate tumors in 14 s. Within 1 week, the mice were dissected and the tumors were histologically analyzed. Hyperpolarized lactate SNR levels significantly increased (P &lt; 0.05) with cancer development and progression (41 ± 11, 74 ± 17, and 154 ± 24 in normal prostates, low-grade primary tumors, and high-grade primary tumors, respectively) and had a correlation coefficient of 0.95 with the histologic grade. In addition, there was minimal overlap in the lactate levels between the three groups with only one of the seven normal prostates overlapping with the low-grade primary tumors. The amount of THC, a possible measure of substrate uptake, and hyperpolarized alanine also increased with tumor grade but showed more overlap between the groups. In summary, elevated hyperpolarized lactate and potentially THC and alanine are noninvasive biomarkers of prostate cancer presence and histologic grade that could be used in future three-dimensional 13C spectroscopic imaging studies of prostate cancer patients. [Cancer Res 2008;68(20):8607–15]","DOI":"10.1158/0008-5472.CAN-08-0749","ISSN":"0008-5472, 1538-7445","note":"PMID: 18922937","shortTitle":"Hyperpolarized 13C Lactate, Pyruvate, and Alanine","journalAbbreviation":"Cancer Res","language":"en","author":[{"family":"Albers","given":"Mark J."},{"family":"Bok","given":"Robert"},{"family":"Chen","given":"Albert P."},{"family":"Cunningham","given":"Charles H."},{"family":"Zierhut","given":"Matt L."},{"family":"Zhang","given":"Vickie Yi"},{"family":"Kohler","given":"Susan J."},{"family":"Tropp","given":"James"},{"family":"Hurd","given":"Ralph E."},{"family":"Yen","given":"Yi-Fen"},{"family":"Nelson","given":"Sarah J."},{"family":"Vigneron","given":"Daniel B."},{"family":"Kurhanewicz","given":"John"}],"issued":{"date-parts":[["2008",10,15]]}}}],"schema":"https://github.com/citation-style-language/schema/raw/master/csl-citation.json"} </w:instrText>
      </w:r>
      <w:r w:rsidR="00E65156" w:rsidRPr="00713B94">
        <w:rPr>
          <w:rFonts w:ascii="Arial" w:hAnsi="Arial" w:cs="Arial"/>
          <w:lang w:val="en-GB"/>
        </w:rPr>
        <w:fldChar w:fldCharType="separate"/>
      </w:r>
      <w:r w:rsidR="001D26E5" w:rsidRPr="001D26E5">
        <w:rPr>
          <w:rFonts w:ascii="Arial" w:hAnsi="Arial" w:cs="Arial"/>
          <w:lang w:val="en-US"/>
        </w:rPr>
        <w:t>[142]</w:t>
      </w:r>
      <w:r w:rsidR="00E65156" w:rsidRPr="00713B94">
        <w:rPr>
          <w:rFonts w:ascii="Arial" w:hAnsi="Arial" w:cs="Arial"/>
          <w:lang w:val="en-GB"/>
        </w:rPr>
        <w:fldChar w:fldCharType="end"/>
      </w:r>
      <w:r w:rsidR="00CB33E4" w:rsidRPr="00713B94">
        <w:rPr>
          <w:rFonts w:ascii="Arial" w:hAnsi="Arial" w:cs="Arial"/>
          <w:lang w:val="en-GB"/>
        </w:rPr>
        <w:t xml:space="preserve">. There is preliminary evidence demonstrating that </w:t>
      </w:r>
      <w:r w:rsidR="001E740B" w:rsidRPr="00713B94">
        <w:rPr>
          <w:rFonts w:ascii="Arial" w:hAnsi="Arial" w:cs="Arial"/>
          <w:lang w:val="en-GB"/>
        </w:rPr>
        <w:t>HP</w:t>
      </w:r>
      <w:r w:rsidR="00CB33E4" w:rsidRPr="00713B94">
        <w:rPr>
          <w:rFonts w:ascii="Arial" w:hAnsi="Arial" w:cs="Arial"/>
          <w:lang w:val="en-GB"/>
        </w:rPr>
        <w:t xml:space="preserve"> </w:t>
      </w:r>
      <w:r w:rsidRPr="00713B94">
        <w:rPr>
          <w:rFonts w:ascii="Arial" w:hAnsi="Arial" w:cs="Arial"/>
          <w:lang w:val="en-GB"/>
        </w:rPr>
        <w:t>[1-</w:t>
      </w:r>
      <w:r w:rsidR="00CB33E4" w:rsidRPr="00713B94">
        <w:rPr>
          <w:rFonts w:ascii="Arial" w:hAnsi="Arial" w:cs="Arial"/>
          <w:vertAlign w:val="superscript"/>
          <w:lang w:val="en-GB"/>
        </w:rPr>
        <w:t>13</w:t>
      </w:r>
      <w:r w:rsidR="00CB33E4" w:rsidRPr="00713B94">
        <w:rPr>
          <w:rFonts w:ascii="Arial" w:hAnsi="Arial" w:cs="Arial"/>
          <w:lang w:val="en-GB"/>
        </w:rPr>
        <w:t>C</w:t>
      </w:r>
      <w:proofErr w:type="gramStart"/>
      <w:r w:rsidRPr="00713B94">
        <w:rPr>
          <w:rFonts w:ascii="Arial" w:hAnsi="Arial" w:cs="Arial"/>
          <w:lang w:val="en-GB"/>
        </w:rPr>
        <w:t>]</w:t>
      </w:r>
      <w:r w:rsidR="00CB33E4" w:rsidRPr="00713B94">
        <w:rPr>
          <w:rFonts w:ascii="Arial" w:hAnsi="Arial" w:cs="Arial"/>
          <w:lang w:val="en-GB"/>
        </w:rPr>
        <w:t>lactate</w:t>
      </w:r>
      <w:proofErr w:type="gramEnd"/>
      <w:r w:rsidR="00CB33E4" w:rsidRPr="00713B94">
        <w:rPr>
          <w:rFonts w:ascii="Arial" w:hAnsi="Arial" w:cs="Arial"/>
          <w:lang w:val="en-GB"/>
        </w:rPr>
        <w:t xml:space="preserve"> labelling may decrease following therapy in prostate cancer</w:t>
      </w:r>
      <w:r w:rsidR="00EA3DE3" w:rsidRPr="00713B94">
        <w:rPr>
          <w:rFonts w:ascii="Arial" w:hAnsi="Arial" w:cs="Arial"/>
          <w:lang w:val="en-GB"/>
        </w:rPr>
        <w:t xml:space="preserve"> (Fig. 8(a))</w:t>
      </w:r>
      <w:r w:rsidR="00E65156" w:rsidRPr="00713B94">
        <w:rPr>
          <w:rFonts w:ascii="Arial" w:hAnsi="Arial" w:cs="Arial"/>
          <w:lang w:val="en-GB"/>
        </w:rPr>
        <w:t xml:space="preserve"> </w:t>
      </w:r>
      <w:r w:rsidR="00E65156" w:rsidRPr="00713B94">
        <w:rPr>
          <w:rFonts w:ascii="Arial" w:hAnsi="Arial" w:cs="Arial"/>
          <w:lang w:val="en-GB"/>
        </w:rPr>
        <w:fldChar w:fldCharType="begin"/>
      </w:r>
      <w:r w:rsidR="008B1421" w:rsidRPr="00713B94">
        <w:rPr>
          <w:rFonts w:ascii="Arial" w:hAnsi="Arial" w:cs="Arial"/>
          <w:lang w:val="en-GB"/>
        </w:rPr>
        <w:instrText xml:space="preserve"> ADDIN ZOTERO_ITEM CSL_CITATION {"citationID":"muzxhYjj","properties":{"formattedCitation":"[47]","plainCitation":"[47]","noteIndex":0},"citationItems":[{"id":967,"uris":["http://zotero.org/users/3134173/items/HNQICNMT"],"uri":["http://zotero.org/users/3134173/items/HNQICNMT"],"itemData":{"id":967,"type":"article-journal","title":"Hyperpolarized 1-[13C]-Pyruvate Magnetic Resonance Imaging Detects an Early Metabolic Response to Androgen Ablation Therapy in Prostate Cancer","container-title":"European Urology","page":"1028-1029","volume":"72","issue":"6","source":"PubMed","DOI":"10.1016/j.eururo.2017.07.022","ISSN":"1873-7560","note":"PMID: 28765011\nPMCID: PMC5723206","journalAbbreviation":"Eur. Urol.","language":"eng","author":[{"family":"Aggarwal","given":"Rahul"},{"family":"Vigneron","given":"Daniel B."},{"family":"Kurhanewicz","given":"John"}],"issued":{"date-parts":[["2017",12]]}}}],"schema":"https://github.com/citation-style-language/schema/raw/master/csl-citation.json"} </w:instrText>
      </w:r>
      <w:r w:rsidR="00E65156" w:rsidRPr="00713B94">
        <w:rPr>
          <w:rFonts w:ascii="Arial" w:hAnsi="Arial" w:cs="Arial"/>
          <w:lang w:val="en-GB"/>
        </w:rPr>
        <w:fldChar w:fldCharType="separate"/>
      </w:r>
      <w:r w:rsidR="008B1421" w:rsidRPr="00713B94">
        <w:rPr>
          <w:rFonts w:ascii="Arial" w:hAnsi="Arial" w:cs="Arial"/>
          <w:lang w:val="en-US"/>
        </w:rPr>
        <w:t>[47]</w:t>
      </w:r>
      <w:r w:rsidR="00E65156" w:rsidRPr="00713B94">
        <w:rPr>
          <w:rFonts w:ascii="Arial" w:hAnsi="Arial" w:cs="Arial"/>
          <w:lang w:val="en-GB"/>
        </w:rPr>
        <w:fldChar w:fldCharType="end"/>
      </w:r>
      <w:r w:rsidR="00CB33E4" w:rsidRPr="00713B94">
        <w:rPr>
          <w:rFonts w:ascii="Arial" w:hAnsi="Arial" w:cs="Arial"/>
          <w:lang w:val="en-GB"/>
        </w:rPr>
        <w:t xml:space="preserve"> which builds on similar pre-clinical data in several tumour models</w:t>
      </w:r>
      <w:r w:rsidR="00E65156" w:rsidRPr="00713B94">
        <w:rPr>
          <w:rFonts w:ascii="Arial" w:hAnsi="Arial" w:cs="Arial"/>
          <w:lang w:val="en-GB"/>
        </w:rPr>
        <w:t xml:space="preserve"> </w:t>
      </w:r>
      <w:r w:rsidR="00E65156" w:rsidRPr="00713B94">
        <w:rPr>
          <w:rFonts w:ascii="Arial" w:hAnsi="Arial" w:cs="Arial"/>
          <w:lang w:val="en-GB"/>
        </w:rPr>
        <w:fldChar w:fldCharType="begin"/>
      </w:r>
      <w:r w:rsidR="001D26E5">
        <w:rPr>
          <w:rFonts w:ascii="Arial" w:hAnsi="Arial" w:cs="Arial"/>
          <w:lang w:val="en-GB"/>
        </w:rPr>
        <w:instrText xml:space="preserve"> ADDIN ZOTERO_ITEM CSL_CITATION {"citationID":"drSI9Qde","properties":{"formattedCitation":"[143]","plainCitation":"[143]","noteIndex":0},"citationItems":[{"id":127,"uris":["http://zotero.org/users/3134173/items/KAQ3HRG9"],"uri":["http://zotero.org/users/3134173/items/KAQ3HRG9"],"itemData":{"id":127,"type":"article-journal","title":"Detecting tumor response to treatment using hyperpolarized 13C magnetic resonance imaging and spectroscopy","container-title":"Nature Medicine","page":"1382-1387","volume":"13","issue":"11","source":"www.nature.com","abstract":"Measurements of early tumor responses to therapy have been shown, in some cases, to predict treatment outcome. We show in lymphoma-bearing mice injected intravenously with hyperpolarized [1-13C]pyruvate that the lactate dehydrogenase–catalyzed flux of 13C label between the carboxyl groups of pyruvate and lactate in the tumor can be measured using 13C magnetic resonance spectroscopy and spectroscopic imaging, and that this flux is inhibited within 24 h of chemotherapy. The reduction in the measured flux after drug treatment and the induction of tumor cell death can be explained by loss of the coenzyme NAD(H) and decreases in concentrations of lactate and enzyme in the tumors. The technique could provide a new way to assess tumor responses to treatment in the clinic.","DOI":"10.1038/nm1650","ISSN":"1078-8956","journalAbbreviation":"Nat Med","language":"en","author":[{"family":"Day","given":"Sam E."},{"family":"Kettunen","given":"Mikko I."},{"family":"Gallagher","given":"Ferdia A."},{"family":"Hu","given":"De-En"},{"family":"Lerche","given":"Mathilde"},{"family":"Wolber","given":"Jan"},{"family":"Golman","given":"Klaes"},{"family":"Ardenkjaer-Larsen","given":"Jan Henrik"},{"family":"Brindle","given":"Kevin M."}],"issued":{"date-parts":[["2007",11]]}}}],"schema":"https://github.com/citation-style-language/schema/raw/master/csl-citation.json"} </w:instrText>
      </w:r>
      <w:r w:rsidR="00E65156" w:rsidRPr="00713B94">
        <w:rPr>
          <w:rFonts w:ascii="Arial" w:hAnsi="Arial" w:cs="Arial"/>
          <w:lang w:val="en-GB"/>
        </w:rPr>
        <w:fldChar w:fldCharType="separate"/>
      </w:r>
      <w:r w:rsidR="001D26E5" w:rsidRPr="001D6023">
        <w:rPr>
          <w:rFonts w:ascii="Arial" w:hAnsi="Arial" w:cs="Arial"/>
          <w:lang w:val="en-US"/>
        </w:rPr>
        <w:t>[143]</w:t>
      </w:r>
      <w:r w:rsidR="00E65156" w:rsidRPr="00713B94">
        <w:rPr>
          <w:rFonts w:ascii="Arial" w:hAnsi="Arial" w:cs="Arial"/>
          <w:lang w:val="en-GB"/>
        </w:rPr>
        <w:fldChar w:fldCharType="end"/>
      </w:r>
      <w:r w:rsidR="00CB33E4" w:rsidRPr="00713B94">
        <w:rPr>
          <w:rFonts w:ascii="Arial" w:hAnsi="Arial" w:cs="Arial"/>
          <w:lang w:val="en-GB"/>
        </w:rPr>
        <w:t xml:space="preserve">. More recently, the metabolism of </w:t>
      </w:r>
      <w:r w:rsidR="00082165" w:rsidRPr="00713B94">
        <w:rPr>
          <w:rFonts w:ascii="Arial" w:hAnsi="Arial" w:cs="Arial"/>
          <w:lang w:val="en-GB"/>
        </w:rPr>
        <w:t>HP</w:t>
      </w:r>
      <w:r w:rsidR="00CB33E4" w:rsidRPr="00713B94">
        <w:rPr>
          <w:rFonts w:ascii="Arial" w:hAnsi="Arial" w:cs="Arial"/>
          <w:lang w:val="en-GB"/>
        </w:rPr>
        <w:t xml:space="preserve"> </w:t>
      </w:r>
      <w:r w:rsidRPr="00713B94">
        <w:rPr>
          <w:rFonts w:ascii="Arial" w:hAnsi="Arial" w:cs="Arial"/>
          <w:lang w:val="en-GB"/>
        </w:rPr>
        <w:t>[1-</w:t>
      </w:r>
      <w:r w:rsidR="00CB33E4" w:rsidRPr="00713B94">
        <w:rPr>
          <w:rFonts w:ascii="Arial" w:hAnsi="Arial" w:cs="Arial"/>
          <w:vertAlign w:val="superscript"/>
          <w:lang w:val="en-GB"/>
        </w:rPr>
        <w:t>13</w:t>
      </w:r>
      <w:r w:rsidRPr="00713B94">
        <w:rPr>
          <w:rFonts w:ascii="Arial" w:hAnsi="Arial" w:cs="Arial"/>
          <w:lang w:val="en-GB"/>
        </w:rPr>
        <w:t>C]</w:t>
      </w:r>
      <w:r w:rsidR="00CB33E4" w:rsidRPr="00713B94">
        <w:rPr>
          <w:rFonts w:ascii="Arial" w:hAnsi="Arial" w:cs="Arial"/>
          <w:lang w:val="en-GB"/>
        </w:rPr>
        <w:t xml:space="preserve">pyruvate has also been imaged in glioma </w:t>
      </w:r>
      <w:r w:rsidR="00E65156" w:rsidRPr="00713B94">
        <w:rPr>
          <w:rFonts w:ascii="Arial" w:hAnsi="Arial" w:cs="Arial"/>
          <w:lang w:val="en-GB"/>
        </w:rPr>
        <w:fldChar w:fldCharType="begin"/>
      </w:r>
      <w:r w:rsidR="008B1421" w:rsidRPr="00713B94">
        <w:rPr>
          <w:rFonts w:ascii="Arial" w:hAnsi="Arial" w:cs="Arial"/>
          <w:lang w:val="en-GB"/>
        </w:rPr>
        <w:instrText xml:space="preserve"> ADDIN ZOTERO_ITEM CSL_CITATION {"citationID":"KrP2EpRo","properties":{"formattedCitation":"[49]","plainCitation":"[49]","noteIndex":0},"citationItems":[{"id":971,"uris":["http://zotero.org/users/3134173/items/NC4GZZZ7"],"uri":["http://zotero.org/users/3134173/items/NC4GZZZ7"],"itemData":{"id":971,"type":"article-journal","title":"Development of methods and feasibility of using hyperpolarized carbon-13 imaging data for evaluating brain metabolism in patient studies","container-title":"Magnetic Resonance in Medicine","source":"PubMed","abstract":"PURPOSE: Hyperpolarized carbon-13 (13 C) metabolic imaging is a noninvasive imaging modality for evaluating real-time metabolism. The purpose of this study was to develop and implement experimental strategies for using [1-13 C]pyruvate to probe in vivo metabolism for patients with brain tumors and other neurological diseases.\nMETHODS: The 13 C radiofrequency coils and pulse sequences were tested in a phantom and were performed using a 3 Tesla whole-body scanner. Samples of [1-13 C]pyruvate were polarized using a SPINlab system. Dynamic 13 C data were acquired from 8 patients previously diagnosed with brain tumors, who had received treatment and were being followed with serial magnetic resonance scans.\nRESULTS: The phantom studies produced good-quality spectra with a reduction in signal intensity in the center attributed to the reception profiles of the 13 C receive coils. Dynamic data obtained from a 3-cm slice through a patient's brain following injection with [1-13 C]pyruvate showed the anticipated arrival of the agent, its conversion to lactate and bicarbonate, and subsequent reduction in signal intensity. A similar temporal pattern was observed in 2D dynamic patient studies, with signals corresponding to pyruvate, lactate, and bicarbonate being in normal appearing brain, but only pyruvate and lactate being detected in regions corresponding to the anatomical lesion. Physiological monitoring and follow-up confirmed that there were no adverse events associated with the injection.\nCONCLUSION: This study has presented the first application of hyperpolarized 13 C metabolic imaging in patients with brain tumor and demonstrated the safety and feasibility of using hyperpolarized [1-13 C]pyruvate to evaluate in vivo brain metabolism. Magn Reson Med, 2018. © 2018 International Society for Magnetic Resonance in Medicine.","DOI":"10.1002/mrm.27077","ISSN":"1522-2594","note":"PMID: 29322616","journalAbbreviation":"Magn Reson Med","language":"eng","author":[{"family":"Park","given":"Ilwoo"},{"family":"Larson","given":"Peder E. Z."},{"family":"Gordon","given":"Jeremy W."},{"family":"Carvajal","given":"Lucas"},{"family":"Chen","given":"Hsin-Yu"},{"family":"Bok","given":"Robert"},{"family":"Van Criekinge","given":"Mark"},{"family":"Ferrone","given":"Marcus"},{"family":"Slater","given":"James B."},{"family":"Xu","given":"Duan"},{"family":"Kurhanewicz","given":"John"},{"family":"Vigneron","given":"Daniel B."},{"family":"Chang","given":"Susan"},{"family":"Nelson","given":"Sarah J."}],"issued":{"date-parts":[["2018",1,10]]}}}],"schema":"https://github.com/citation-style-language/schema/raw/master/csl-citation.json"} </w:instrText>
      </w:r>
      <w:r w:rsidR="00E65156" w:rsidRPr="00713B94">
        <w:rPr>
          <w:rFonts w:ascii="Arial" w:hAnsi="Arial" w:cs="Arial"/>
          <w:lang w:val="en-GB"/>
        </w:rPr>
        <w:fldChar w:fldCharType="separate"/>
      </w:r>
      <w:r w:rsidR="008B1421" w:rsidRPr="00713B94">
        <w:rPr>
          <w:rFonts w:ascii="Arial" w:hAnsi="Arial" w:cs="Arial"/>
          <w:lang w:val="en-US"/>
        </w:rPr>
        <w:t>[49]</w:t>
      </w:r>
      <w:r w:rsidR="00E65156" w:rsidRPr="00713B94">
        <w:rPr>
          <w:rFonts w:ascii="Arial" w:hAnsi="Arial" w:cs="Arial"/>
          <w:lang w:val="en-GB"/>
        </w:rPr>
        <w:fldChar w:fldCharType="end"/>
      </w:r>
      <w:r w:rsidR="00CB33E4" w:rsidRPr="00713B94">
        <w:rPr>
          <w:rFonts w:ascii="Arial" w:hAnsi="Arial" w:cs="Arial"/>
          <w:lang w:val="en-GB"/>
        </w:rPr>
        <w:t xml:space="preserve">. Therefore, the technique may have a role </w:t>
      </w:r>
      <w:r w:rsidRPr="00713B94">
        <w:rPr>
          <w:rFonts w:ascii="Arial" w:hAnsi="Arial" w:cs="Arial"/>
          <w:lang w:val="en-GB"/>
        </w:rPr>
        <w:t>i</w:t>
      </w:r>
      <w:r w:rsidR="00CB33E4" w:rsidRPr="00713B94">
        <w:rPr>
          <w:rFonts w:ascii="Arial" w:hAnsi="Arial" w:cs="Arial"/>
          <w:lang w:val="en-GB"/>
        </w:rPr>
        <w:t xml:space="preserve">n the stratification of tumour aggressiveness and the early detection of treatment response </w:t>
      </w:r>
      <w:r w:rsidR="00E65156" w:rsidRPr="00713B94">
        <w:rPr>
          <w:rFonts w:ascii="Arial" w:hAnsi="Arial" w:cs="Arial"/>
          <w:lang w:val="en-GB"/>
        </w:rPr>
        <w:fldChar w:fldCharType="begin"/>
      </w:r>
      <w:r w:rsidR="001D26E5">
        <w:rPr>
          <w:rFonts w:ascii="Arial" w:hAnsi="Arial" w:cs="Arial"/>
          <w:lang w:val="en-GB"/>
        </w:rPr>
        <w:instrText xml:space="preserve"> ADDIN ZOTERO_ITEM CSL_CITATION {"citationID":"Z6Zeo57b","properties":{"formattedCitation":"[201]","plainCitation":"[201]","noteIndex":0},"citationItems":[{"id":973,"uris":["http://zotero.org/users/3134173/items/YXR52DMP"],"uri":["http://zotero.org/users/3134173/items/YXR52DMP"],"itemData":{"id":973,"type":"article-journal","title":"Hyperpolarized carbon-13 magnetic resonance spectroscopic imaging: a clinical tool for studying tumour metabolism","container-title":"The British Journal of Radiology","page":"20170688","source":"PubMed","abstract":"Glucose metabolism in tumours is reprogrammed away from oxidative metabolism, even in the presence of oxygen. Non-invasive imaging techniques can probe these alterations in cancer metabolism providing tools to detect tumours and their response to therapy. Although Positron Emission Tomography with (18F)2-fluoro-2-deoxy-D-glucose (18F-FDG PET) is an established clinical tool to probe cancer metabolism, it has poor spatial resolution and soft tissue contrast, utilizes ionizing radiation and only probes glucose uptake and phosphorylation and not further downstream metabolism. Magnetic Resonance Spectroscopy (MRS) has the capability to non-invasively detect and distinguish molecules within tissue but has low sensitivity and can only detect selected nuclei. Dynamic Nuclear Polarization (DNP) is a technique which greatly increases the signal-to-noise ratio (SNR) achieved with MR by significantly increasing nuclear spin polarization and this method has now been translated into human imaging. This review provides a brief overview of this process, also termed Hyperpolarized Carbon-13 Magnetic Resonance Spectroscopic Imaging (HP 13C-MRSI), its applications in preclinical imaging, an outline of the current human trials that are ongoing, as well as future potential applications in oncology.","DOI":"10.1259/bjr.20170688","ISSN":"1748-880X","note":"PMID: 29293376","shortTitle":"Hyperpolarized carbon-13 magnetic resonance spectroscopic imaging","journalAbbreviation":"Br J Radiol","language":"eng","author":[{"family":"Zaccagna","given":"Fulvio"},{"family":"Grist","given":"James T."},{"family":"Deen","given":"Surrin S."},{"family":"Woitek","given":"Ramona"},{"family":"Lechermann","given":"Laura Mt"},{"family":"McLean","given":"Mary A."},{"family":"Basu","given":"Bristi"},{"family":"Gallagher","given":"Ferdia A."}],"issued":{"date-parts":[["2018",1,19]]}}}],"schema":"https://github.com/citation-style-language/schema/raw/master/csl-citation.json"} </w:instrText>
      </w:r>
      <w:r w:rsidR="00E65156" w:rsidRPr="00713B94">
        <w:rPr>
          <w:rFonts w:ascii="Arial" w:hAnsi="Arial" w:cs="Arial"/>
          <w:lang w:val="en-GB"/>
        </w:rPr>
        <w:fldChar w:fldCharType="separate"/>
      </w:r>
      <w:r w:rsidR="001D26E5" w:rsidRPr="001D26E5">
        <w:rPr>
          <w:rFonts w:ascii="Arial" w:hAnsi="Arial" w:cs="Arial"/>
        </w:rPr>
        <w:t>[201]</w:t>
      </w:r>
      <w:r w:rsidR="00E65156" w:rsidRPr="00713B94">
        <w:rPr>
          <w:rFonts w:ascii="Arial" w:hAnsi="Arial" w:cs="Arial"/>
          <w:lang w:val="en-GB"/>
        </w:rPr>
        <w:fldChar w:fldCharType="end"/>
      </w:r>
      <w:r w:rsidR="00CB33E4" w:rsidRPr="00713B94">
        <w:rPr>
          <w:rFonts w:ascii="Arial" w:hAnsi="Arial" w:cs="Arial"/>
          <w:lang w:val="en-GB"/>
        </w:rPr>
        <w:t xml:space="preserve">. </w:t>
      </w:r>
    </w:p>
    <w:p w14:paraId="1BEF247C" w14:textId="77777777" w:rsidR="00312285" w:rsidRPr="00713B94" w:rsidRDefault="00312285" w:rsidP="00312285">
      <w:pPr>
        <w:pStyle w:val="NoSpacing"/>
        <w:spacing w:line="480" w:lineRule="auto"/>
        <w:jc w:val="center"/>
        <w:rPr>
          <w:rFonts w:ascii="Arial" w:hAnsi="Arial" w:cs="Arial"/>
          <w:lang w:val="en-GB"/>
        </w:rPr>
      </w:pPr>
    </w:p>
    <w:p w14:paraId="007658B5" w14:textId="45156C45" w:rsidR="007A0AB8" w:rsidRPr="00713B94" w:rsidRDefault="00CB33E4" w:rsidP="00312285">
      <w:pPr>
        <w:pStyle w:val="NoSpacing"/>
        <w:spacing w:line="480" w:lineRule="auto"/>
        <w:jc w:val="both"/>
        <w:rPr>
          <w:rFonts w:ascii="Arial" w:hAnsi="Arial" w:cs="Arial"/>
          <w:lang w:val="en-GB"/>
        </w:rPr>
      </w:pPr>
      <w:r w:rsidRPr="00713B94">
        <w:rPr>
          <w:rFonts w:ascii="Arial" w:hAnsi="Arial" w:cs="Arial"/>
          <w:lang w:val="en-GB"/>
        </w:rPr>
        <w:t xml:space="preserve">Given the high metabolic activity of the heart, </w:t>
      </w:r>
      <w:r w:rsidR="001E740B" w:rsidRPr="00713B94">
        <w:rPr>
          <w:rFonts w:ascii="Arial" w:hAnsi="Arial" w:cs="Arial"/>
          <w:lang w:val="en-GB"/>
        </w:rPr>
        <w:t>HP</w:t>
      </w:r>
      <w:r w:rsidRPr="00713B94">
        <w:rPr>
          <w:rFonts w:ascii="Arial" w:hAnsi="Arial" w:cs="Arial"/>
          <w:lang w:val="en-GB"/>
        </w:rPr>
        <w:t xml:space="preserve"> </w:t>
      </w:r>
      <w:r w:rsidR="0008290F" w:rsidRPr="00713B94">
        <w:rPr>
          <w:rFonts w:ascii="Arial" w:hAnsi="Arial" w:cs="Arial"/>
          <w:lang w:val="en-GB"/>
        </w:rPr>
        <w:t>[</w:t>
      </w:r>
      <w:r w:rsidRPr="00713B94">
        <w:rPr>
          <w:rFonts w:ascii="Arial" w:hAnsi="Arial" w:cs="Arial"/>
          <w:vertAlign w:val="superscript"/>
          <w:lang w:val="en-GB"/>
        </w:rPr>
        <w:t>13</w:t>
      </w:r>
      <w:r w:rsidR="0008290F" w:rsidRPr="00713B94">
        <w:rPr>
          <w:rFonts w:ascii="Arial" w:hAnsi="Arial" w:cs="Arial"/>
          <w:lang w:val="en-GB"/>
        </w:rPr>
        <w:t>C</w:t>
      </w:r>
      <w:proofErr w:type="gramStart"/>
      <w:r w:rsidR="0008290F" w:rsidRPr="00713B94">
        <w:rPr>
          <w:rFonts w:ascii="Arial" w:hAnsi="Arial" w:cs="Arial"/>
          <w:lang w:val="en-GB"/>
        </w:rPr>
        <w:t>]</w:t>
      </w:r>
      <w:r w:rsidRPr="00713B94">
        <w:rPr>
          <w:rFonts w:ascii="Arial" w:hAnsi="Arial" w:cs="Arial"/>
          <w:lang w:val="en-GB"/>
        </w:rPr>
        <w:t>pyruvate</w:t>
      </w:r>
      <w:proofErr w:type="gramEnd"/>
      <w:r w:rsidRPr="00713B94">
        <w:rPr>
          <w:rFonts w:ascii="Arial" w:hAnsi="Arial" w:cs="Arial"/>
          <w:lang w:val="en-GB"/>
        </w:rPr>
        <w:t xml:space="preserve"> has also shown promise in probing cardiac disease. A single human study has been published to date showing the formation of both </w:t>
      </w:r>
      <w:r w:rsidR="002E29CB" w:rsidRPr="00713B94">
        <w:rPr>
          <w:rFonts w:ascii="Arial" w:hAnsi="Arial" w:cs="Arial"/>
          <w:lang w:val="en-GB"/>
        </w:rPr>
        <w:t>[1-</w:t>
      </w:r>
      <w:r w:rsidRPr="00713B94">
        <w:rPr>
          <w:rFonts w:ascii="Arial" w:hAnsi="Arial" w:cs="Arial"/>
          <w:vertAlign w:val="superscript"/>
          <w:lang w:val="en-GB"/>
        </w:rPr>
        <w:t>13</w:t>
      </w:r>
      <w:r w:rsidRPr="00713B94">
        <w:rPr>
          <w:rFonts w:ascii="Arial" w:hAnsi="Arial" w:cs="Arial"/>
          <w:lang w:val="en-GB"/>
        </w:rPr>
        <w:t>C</w:t>
      </w:r>
      <w:proofErr w:type="gramStart"/>
      <w:r w:rsidR="002E29CB" w:rsidRPr="00713B94">
        <w:rPr>
          <w:rFonts w:ascii="Arial" w:hAnsi="Arial" w:cs="Arial"/>
          <w:lang w:val="en-GB"/>
        </w:rPr>
        <w:t>]</w:t>
      </w:r>
      <w:r w:rsidRPr="00713B94">
        <w:rPr>
          <w:rFonts w:ascii="Arial" w:hAnsi="Arial" w:cs="Arial"/>
          <w:lang w:val="en-GB"/>
        </w:rPr>
        <w:t>lactate</w:t>
      </w:r>
      <w:proofErr w:type="gramEnd"/>
      <w:r w:rsidRPr="00713B94">
        <w:rPr>
          <w:rFonts w:ascii="Arial" w:hAnsi="Arial" w:cs="Arial"/>
          <w:lang w:val="en-GB"/>
        </w:rPr>
        <w:t xml:space="preserve"> and </w:t>
      </w:r>
      <w:r w:rsidR="002E29CB" w:rsidRPr="00713B94">
        <w:rPr>
          <w:rFonts w:ascii="Arial" w:hAnsi="Arial" w:cs="Arial"/>
          <w:lang w:val="en-GB"/>
        </w:rPr>
        <w:t>[1</w:t>
      </w:r>
      <w:r w:rsidRPr="00713B94">
        <w:rPr>
          <w:rFonts w:ascii="Arial" w:hAnsi="Arial" w:cs="Arial"/>
          <w:vertAlign w:val="superscript"/>
          <w:lang w:val="en-GB"/>
        </w:rPr>
        <w:t>13</w:t>
      </w:r>
      <w:r w:rsidR="002E29CB" w:rsidRPr="00713B94">
        <w:rPr>
          <w:rFonts w:ascii="Arial" w:hAnsi="Arial" w:cs="Arial"/>
          <w:lang w:val="en-GB"/>
        </w:rPr>
        <w:t>C]</w:t>
      </w:r>
      <w:r w:rsidRPr="00713B94">
        <w:rPr>
          <w:rFonts w:ascii="Arial" w:hAnsi="Arial" w:cs="Arial"/>
          <w:lang w:val="en-GB"/>
        </w:rPr>
        <w:t xml:space="preserve">bicarbonate in the normal human heart following the injection of </w:t>
      </w:r>
      <w:r w:rsidR="002E29CB" w:rsidRPr="00713B94">
        <w:rPr>
          <w:rFonts w:ascii="Arial" w:hAnsi="Arial" w:cs="Arial"/>
          <w:lang w:val="en-GB"/>
        </w:rPr>
        <w:t>[1-</w:t>
      </w:r>
      <w:r w:rsidRPr="00713B94">
        <w:rPr>
          <w:rFonts w:ascii="Arial" w:hAnsi="Arial" w:cs="Arial"/>
          <w:vertAlign w:val="superscript"/>
          <w:lang w:val="en-GB"/>
        </w:rPr>
        <w:t>13</w:t>
      </w:r>
      <w:r w:rsidRPr="00713B94">
        <w:rPr>
          <w:rFonts w:ascii="Arial" w:hAnsi="Arial" w:cs="Arial"/>
          <w:lang w:val="en-GB"/>
        </w:rPr>
        <w:t>C</w:t>
      </w:r>
      <w:r w:rsidR="002E29CB" w:rsidRPr="00713B94">
        <w:rPr>
          <w:rFonts w:ascii="Arial" w:hAnsi="Arial" w:cs="Arial"/>
          <w:lang w:val="en-GB"/>
        </w:rPr>
        <w:t>]</w:t>
      </w:r>
      <w:r w:rsidRPr="00713B94">
        <w:rPr>
          <w:rFonts w:ascii="Arial" w:hAnsi="Arial" w:cs="Arial"/>
          <w:lang w:val="en-GB"/>
        </w:rPr>
        <w:t>pyruvate</w:t>
      </w:r>
      <w:r w:rsidR="00EA3DE3" w:rsidRPr="00713B94">
        <w:rPr>
          <w:rFonts w:ascii="Arial" w:hAnsi="Arial" w:cs="Arial"/>
          <w:lang w:val="en-GB"/>
        </w:rPr>
        <w:t xml:space="preserve"> (Fig. 8(b))</w:t>
      </w:r>
      <w:r w:rsidR="00E1140D" w:rsidRPr="00713B94">
        <w:rPr>
          <w:rFonts w:ascii="Arial" w:hAnsi="Arial" w:cs="Arial"/>
          <w:lang w:val="en-GB"/>
        </w:rPr>
        <w:t xml:space="preserve"> </w:t>
      </w:r>
      <w:r w:rsidR="00E1140D" w:rsidRPr="00713B94">
        <w:rPr>
          <w:rFonts w:ascii="Arial" w:hAnsi="Arial" w:cs="Arial"/>
          <w:lang w:val="en-GB"/>
        </w:rPr>
        <w:fldChar w:fldCharType="begin"/>
      </w:r>
      <w:r w:rsidR="008B1421" w:rsidRPr="00713B94">
        <w:rPr>
          <w:rFonts w:ascii="Arial" w:hAnsi="Arial" w:cs="Arial"/>
          <w:lang w:val="en-GB"/>
        </w:rPr>
        <w:instrText xml:space="preserve"> ADDIN ZOTERO_ITEM CSL_CITATION {"citationID":"OXWNhEtQ","properties":{"formattedCitation":"[50]","plainCitation":"[50]","noteIndex":0},"citationItems":[{"id":1026,"uris":["http://zotero.org/users/3134173/items/8WHCAV3Q"],"uri":["http://zotero.org/users/3134173/items/8WHCAV3Q"],"itemData":{"id":1026,"type":"article-journal","title":"Hyperpolarized 13C Metabolic MRI of the Human Heart: Initial Experience","container-title":"Circulation Research","page":"CIRCRESAHA.116.309769","source":"circres.ahajournals.org","abstract":"Rationale: Altered cardiac energetics is known to play an important role in the progression towards heart failure. A non-invasive method for imaging metabolic markers that could be used in longitudinal studies would be useful for understanding therapeutic approaches that target metabolism.\nObjective: To demonstrate the first hyperpolarized 13C metabolic magnetic resonance imaging (MRI) of the human heart.\nMethods and Results: Four healthy subjects underwent conventional proton cardiac MRI followed by 13C imaging and spectroscopic acquisition immediately following intravenous administration of a 0.1 mmol/kg dose of hyperpolarized [1-13C]pyruvate. All subjects tolerated the procedure well with no adverse effects reported up to one month post-procedure. The [1-13C]pyruvate signal appeared within the chambers but not within the muscle. Imaging of the downstream metabolites showed 13C-bicarbonate signal mainly confined to the left ventricular myocardium whereas the [1-13C]lactate signal appeared both within the chambers and in the myocardium. The mean 13C image signal-to-noise ratio was 115 for [1-13C]pyruvate, 56 for 13C-bicarbonate, and 53 for [1-13C]lactate.\nConclusions: These results represent the first 13C images of the human heart. The appearance of 13C-bicarbonate signal after administration of hyperpolarized [1-13C]pyruvate was readily detected in this healthy cohort (N=4). This shows that assessment of pyruvate metabolism in vivo in humans is feasible using current technology.","DOI":"10.1161/CIRCRESAHA.116.309769","ISSN":"0009-7330, 1524-4571","note":"PMID: 27635086","shortTitle":"Hyperpolarized 13C Metabolic MRI of the Human Heart","language":"en","author":[{"family":"Cunningham","given":"Charles H."},{"family":"Lau","given":"Justin Y."},{"family":"Chen","given":"Albert P."},{"family":"Geraghty","given":"Benjamin J."},{"family":"Perks","given":"William J."},{"family":"Roifman","given":"Idan"},{"family":"Wright","given":"Graham A."},{"family":"Connelly","given":"Kim A."}],"issued":{"date-parts":[["2016",9,15]]}}}],"schema":"https://github.com/citation-style-language/schema/raw/master/csl-citation.json"} </w:instrText>
      </w:r>
      <w:r w:rsidR="00E1140D" w:rsidRPr="00713B94">
        <w:rPr>
          <w:rFonts w:ascii="Arial" w:hAnsi="Arial" w:cs="Arial"/>
          <w:lang w:val="en-GB"/>
        </w:rPr>
        <w:fldChar w:fldCharType="separate"/>
      </w:r>
      <w:r w:rsidR="008B1421" w:rsidRPr="00713B94">
        <w:rPr>
          <w:rFonts w:ascii="Arial" w:hAnsi="Arial" w:cs="Arial"/>
          <w:lang w:val="en-US"/>
        </w:rPr>
        <w:t>[50]</w:t>
      </w:r>
      <w:r w:rsidR="00E1140D" w:rsidRPr="00713B94">
        <w:rPr>
          <w:rFonts w:ascii="Arial" w:hAnsi="Arial" w:cs="Arial"/>
          <w:lang w:val="en-GB"/>
        </w:rPr>
        <w:fldChar w:fldCharType="end"/>
      </w:r>
      <w:r w:rsidRPr="00713B94">
        <w:rPr>
          <w:rFonts w:ascii="Arial" w:hAnsi="Arial" w:cs="Arial"/>
          <w:lang w:val="en-GB"/>
        </w:rPr>
        <w:t>. Ongoing studies are using the technique to probe alterations in cardiac metabolism in human disease.</w:t>
      </w:r>
    </w:p>
    <w:p w14:paraId="4F9E012F" w14:textId="77777777" w:rsidR="008B1421" w:rsidRDefault="008B1421" w:rsidP="00312285">
      <w:pPr>
        <w:pStyle w:val="NoSpacing"/>
        <w:spacing w:line="480" w:lineRule="auto"/>
        <w:jc w:val="both"/>
        <w:rPr>
          <w:rFonts w:ascii="Arial" w:hAnsi="Arial" w:cs="Arial"/>
          <w:lang w:val="en-GB"/>
        </w:rPr>
      </w:pPr>
    </w:p>
    <w:p w14:paraId="07D1903A" w14:textId="77777777" w:rsidR="00851558" w:rsidRDefault="00851558" w:rsidP="00312285">
      <w:pPr>
        <w:pStyle w:val="NoSpacing"/>
        <w:spacing w:line="480" w:lineRule="auto"/>
        <w:jc w:val="both"/>
        <w:rPr>
          <w:rFonts w:ascii="Arial" w:hAnsi="Arial" w:cs="Arial"/>
          <w:lang w:val="en-GB"/>
        </w:rPr>
      </w:pPr>
    </w:p>
    <w:p w14:paraId="0D96C64F" w14:textId="77777777" w:rsidR="00851558" w:rsidRPr="00713B94" w:rsidRDefault="00851558" w:rsidP="00312285">
      <w:pPr>
        <w:pStyle w:val="NoSpacing"/>
        <w:spacing w:line="480" w:lineRule="auto"/>
        <w:jc w:val="both"/>
        <w:rPr>
          <w:rFonts w:ascii="Arial" w:hAnsi="Arial" w:cs="Arial"/>
          <w:lang w:val="en-GB"/>
        </w:rPr>
      </w:pPr>
    </w:p>
    <w:p w14:paraId="271C8FB0" w14:textId="338C7469" w:rsidR="003B1216" w:rsidRPr="00713B94" w:rsidRDefault="00E24029" w:rsidP="0008290F">
      <w:pPr>
        <w:pStyle w:val="Heading2"/>
        <w:numPr>
          <w:ilvl w:val="0"/>
          <w:numId w:val="0"/>
        </w:numPr>
        <w:spacing w:line="480" w:lineRule="auto"/>
        <w:rPr>
          <w:i/>
          <w:szCs w:val="22"/>
          <w:lang w:val="en-GB"/>
        </w:rPr>
      </w:pPr>
      <w:bookmarkStart w:id="90" w:name="_Toc514259854"/>
      <w:r w:rsidRPr="00713B94">
        <w:rPr>
          <w:i/>
          <w:szCs w:val="22"/>
          <w:lang w:val="en-GB"/>
        </w:rPr>
        <w:lastRenderedPageBreak/>
        <w:t>Hyperpolarised</w:t>
      </w:r>
      <w:r w:rsidR="003B1216" w:rsidRPr="00713B94">
        <w:rPr>
          <w:i/>
          <w:szCs w:val="22"/>
          <w:lang w:val="en-GB"/>
        </w:rPr>
        <w:t xml:space="preserve"> </w:t>
      </w:r>
      <w:r w:rsidR="009715D8" w:rsidRPr="00713B94">
        <w:rPr>
          <w:i/>
          <w:szCs w:val="22"/>
          <w:lang w:val="en-GB"/>
        </w:rPr>
        <w:t>G</w:t>
      </w:r>
      <w:r w:rsidR="003B1216" w:rsidRPr="00713B94">
        <w:rPr>
          <w:i/>
          <w:szCs w:val="22"/>
          <w:lang w:val="en-GB"/>
        </w:rPr>
        <w:t xml:space="preserve">as </w:t>
      </w:r>
      <w:r w:rsidR="009715D8" w:rsidRPr="00713B94">
        <w:rPr>
          <w:i/>
          <w:szCs w:val="22"/>
          <w:lang w:val="en-GB"/>
        </w:rPr>
        <w:t>I</w:t>
      </w:r>
      <w:r w:rsidR="003B1216" w:rsidRPr="00713B94">
        <w:rPr>
          <w:i/>
          <w:szCs w:val="22"/>
          <w:lang w:val="en-GB"/>
        </w:rPr>
        <w:t>maging</w:t>
      </w:r>
      <w:bookmarkEnd w:id="90"/>
    </w:p>
    <w:p w14:paraId="493CC7EE" w14:textId="35626D91" w:rsidR="00CD2097" w:rsidRPr="00713B94" w:rsidRDefault="00E25750" w:rsidP="00E42EE1">
      <w:pPr>
        <w:pStyle w:val="NoSpacing"/>
        <w:spacing w:line="480" w:lineRule="auto"/>
        <w:jc w:val="both"/>
        <w:rPr>
          <w:rFonts w:ascii="Arial" w:hAnsi="Arial" w:cs="Arial"/>
          <w:lang w:val="en-GB"/>
        </w:rPr>
      </w:pPr>
      <w:r w:rsidRPr="00713B94">
        <w:rPr>
          <w:rFonts w:ascii="Arial" w:hAnsi="Arial" w:cs="Arial"/>
          <w:lang w:val="en-GB"/>
        </w:rPr>
        <w:t xml:space="preserve">Imaging of the lungs with </w:t>
      </w:r>
      <w:r w:rsidR="001E740B" w:rsidRPr="00713B94">
        <w:rPr>
          <w:rFonts w:ascii="Arial" w:hAnsi="Arial" w:cs="Arial"/>
          <w:lang w:val="en-GB"/>
        </w:rPr>
        <w:t>HP</w:t>
      </w:r>
      <w:r w:rsidRPr="00713B94">
        <w:rPr>
          <w:rFonts w:ascii="Arial" w:hAnsi="Arial" w:cs="Arial"/>
          <w:lang w:val="en-GB"/>
        </w:rPr>
        <w:t xml:space="preserve"> gases offers the possibility of detecting </w:t>
      </w:r>
      <w:r w:rsidR="00BB5B5E" w:rsidRPr="00713B94">
        <w:rPr>
          <w:rFonts w:ascii="Arial" w:hAnsi="Arial" w:cs="Arial"/>
          <w:lang w:val="en-GB"/>
        </w:rPr>
        <w:t xml:space="preserve">regional </w:t>
      </w:r>
      <w:r w:rsidR="00CD2097" w:rsidRPr="00713B94">
        <w:rPr>
          <w:rFonts w:ascii="Arial" w:hAnsi="Arial" w:cs="Arial"/>
          <w:lang w:val="en-GB"/>
        </w:rPr>
        <w:t xml:space="preserve">variations in </w:t>
      </w:r>
      <w:r w:rsidR="0032777D" w:rsidRPr="00713B94">
        <w:rPr>
          <w:rFonts w:ascii="Arial" w:hAnsi="Arial" w:cs="Arial"/>
          <w:lang w:val="en-GB"/>
        </w:rPr>
        <w:t xml:space="preserve">ventilation and </w:t>
      </w:r>
      <w:r w:rsidR="00CD2097" w:rsidRPr="00713B94">
        <w:rPr>
          <w:rFonts w:ascii="Arial" w:hAnsi="Arial" w:cs="Arial"/>
          <w:lang w:val="en-GB"/>
        </w:rPr>
        <w:t xml:space="preserve">lung function which </w:t>
      </w:r>
      <w:r w:rsidR="0032777D" w:rsidRPr="00713B94">
        <w:rPr>
          <w:rFonts w:ascii="Arial" w:hAnsi="Arial" w:cs="Arial"/>
          <w:lang w:val="en-GB"/>
        </w:rPr>
        <w:t>as</w:t>
      </w:r>
      <w:r w:rsidR="00CD2097" w:rsidRPr="00713B94">
        <w:rPr>
          <w:rFonts w:ascii="Arial" w:hAnsi="Arial" w:cs="Arial"/>
          <w:lang w:val="en-GB"/>
        </w:rPr>
        <w:t xml:space="preserve"> early feature</w:t>
      </w:r>
      <w:r w:rsidR="0032777D" w:rsidRPr="00713B94">
        <w:rPr>
          <w:rFonts w:ascii="Arial" w:hAnsi="Arial" w:cs="Arial"/>
          <w:lang w:val="en-GB"/>
        </w:rPr>
        <w:t>s</w:t>
      </w:r>
      <w:r w:rsidR="00CD2097" w:rsidRPr="00713B94">
        <w:rPr>
          <w:rFonts w:ascii="Arial" w:hAnsi="Arial" w:cs="Arial"/>
          <w:lang w:val="en-GB"/>
        </w:rPr>
        <w:t xml:space="preserve"> of pulmonary </w:t>
      </w:r>
      <w:r w:rsidR="0032777D" w:rsidRPr="00713B94">
        <w:rPr>
          <w:rFonts w:ascii="Arial" w:hAnsi="Arial" w:cs="Arial"/>
          <w:lang w:val="en-GB"/>
        </w:rPr>
        <w:t>disease</w:t>
      </w:r>
      <w:r w:rsidR="00CD2097" w:rsidRPr="00713B94">
        <w:rPr>
          <w:rFonts w:ascii="Arial" w:hAnsi="Arial" w:cs="Arial"/>
          <w:lang w:val="en-GB"/>
        </w:rPr>
        <w:t xml:space="preserve">. The majority of pulmonary imaging with </w:t>
      </w:r>
      <w:r w:rsidR="001E740B" w:rsidRPr="00713B94">
        <w:rPr>
          <w:rFonts w:ascii="Arial" w:hAnsi="Arial" w:cs="Arial"/>
          <w:lang w:val="en-GB"/>
        </w:rPr>
        <w:t>HP</w:t>
      </w:r>
      <w:r w:rsidR="00CD2097" w:rsidRPr="00713B94">
        <w:rPr>
          <w:rFonts w:ascii="Arial" w:hAnsi="Arial" w:cs="Arial"/>
          <w:lang w:val="en-GB"/>
        </w:rPr>
        <w:t xml:space="preserve"> gases has been undertaken using He</w:t>
      </w:r>
      <w:r w:rsidR="0008290F" w:rsidRPr="00713B94">
        <w:rPr>
          <w:rFonts w:ascii="Arial" w:hAnsi="Arial" w:cs="Arial"/>
          <w:lang w:val="en-GB"/>
        </w:rPr>
        <w:t>-3</w:t>
      </w:r>
      <w:r w:rsidR="00CD2097" w:rsidRPr="00713B94">
        <w:rPr>
          <w:rFonts w:ascii="Arial" w:hAnsi="Arial" w:cs="Arial"/>
          <w:lang w:val="en-GB"/>
        </w:rPr>
        <w:t xml:space="preserve"> given its strong MR signal</w:t>
      </w:r>
      <w:r w:rsidR="0032777D" w:rsidRPr="00713B94">
        <w:rPr>
          <w:rFonts w:ascii="Arial" w:hAnsi="Arial" w:cs="Arial"/>
          <w:lang w:val="en-GB"/>
        </w:rPr>
        <w:t>,</w:t>
      </w:r>
      <w:r w:rsidR="00CD2097" w:rsidRPr="00713B94">
        <w:rPr>
          <w:rFonts w:ascii="Arial" w:hAnsi="Arial" w:cs="Arial"/>
          <w:lang w:val="en-GB"/>
        </w:rPr>
        <w:t xml:space="preserve"> but more recently there has been an increase in the use of Xe</w:t>
      </w:r>
      <w:r w:rsidR="0008290F" w:rsidRPr="00713B94">
        <w:rPr>
          <w:rFonts w:ascii="Arial" w:hAnsi="Arial" w:cs="Arial"/>
          <w:lang w:val="en-GB"/>
        </w:rPr>
        <w:t>-129</w:t>
      </w:r>
      <w:r w:rsidR="00CD2097" w:rsidRPr="00713B94">
        <w:rPr>
          <w:rFonts w:ascii="Arial" w:hAnsi="Arial" w:cs="Arial"/>
          <w:lang w:val="en-GB"/>
        </w:rPr>
        <w:t xml:space="preserve"> to assess lung ventilation, microstr</w:t>
      </w:r>
      <w:r w:rsidR="00F22F07" w:rsidRPr="00713B94">
        <w:rPr>
          <w:rFonts w:ascii="Arial" w:hAnsi="Arial" w:cs="Arial"/>
          <w:lang w:val="en-GB"/>
        </w:rPr>
        <w:t>ucture and regional gas exchange</w:t>
      </w:r>
      <w:r w:rsidR="00AA7FAA" w:rsidRPr="00713B94">
        <w:rPr>
          <w:rFonts w:ascii="Arial" w:hAnsi="Arial" w:cs="Arial"/>
          <w:lang w:val="en-GB"/>
        </w:rPr>
        <w:t xml:space="preserve"> </w:t>
      </w:r>
      <w:r w:rsidR="00E65156" w:rsidRPr="00713B94">
        <w:rPr>
          <w:rFonts w:ascii="Arial" w:hAnsi="Arial" w:cs="Arial"/>
          <w:lang w:val="en-GB"/>
        </w:rPr>
        <w:fldChar w:fldCharType="begin"/>
      </w:r>
      <w:r w:rsidR="001D26E5">
        <w:rPr>
          <w:rFonts w:ascii="Arial" w:hAnsi="Arial" w:cs="Arial"/>
          <w:lang w:val="en-GB"/>
        </w:rPr>
        <w:instrText xml:space="preserve"> ADDIN ZOTERO_ITEM CSL_CITATION {"citationID":"WPAuE4K9","properties":{"formattedCitation":"[202]","plainCitation":"[202]","noteIndex":0},"citationItems":[{"id":963,"uris":["http://zotero.org/users/3134173/items/YTMWTP4I"],"uri":["http://zotero.org/users/3134173/items/YTMWTP4I"],"itemData":{"id":963,"type":"article-journal","title":"Comparison of 3 He and 129 Xe MRI for evaluation of lung microstructure and ventilation at 1.5T","container-title":"Journal of magnetic resonance imaging: JMRI","source":"PubMed","abstract":"BACKGROUND: To support translational lung MRI research with hyperpolarized 129 Xe gas, comprehensive evaluation of derived quantitative lung function measures against established measures from 3 He MRI is required. Few comparative studies have been performed to date, only at 3T, and multisession repeatability of 129 Xe functional metrics have not been reported.\nPURPOSE/HYPOTHESIS: To compare hyperpolarized 129 Xe and 3 He MRI-derived quantitative metrics of lung ventilation and microstructure, and their repeatability, at 1.5T.\nSTUDY TYPE: Retrospective.\nPOPULATION: Fourteen healthy nonsmokers (HN), five exsmokers (ES), five patients with chronic obstructive pulmonary disease (COPD), and 16 patients with nonsmall-cell lung cancer (NSCLC).\nFIELD STRENGTH/SEQUENCE: 1.5T. NSCLC, COPD patients and selected HN subjects underwent 3D balanced steady-state free-precession lung ventilation MRI using both 3 He and 129 Xe. Selected HN, all ES, and COPD patients underwent 2D multislice spoiled gradient-echo diffusion-weighted lung MRI using both hyperpolarized gas nuclei.\nASSESSMENT: Ventilated volume percentages (VV%) and mean apparent diffusion coefficients (ADC) were derived from imaging. COPD patients performed the whole MR protocol in four separate scan sessions to assess repeatability. Same-day pulmonary function tests were performed.\nSTATISTICAL TESTS: Intermetric correlations: Spearman's coefficient. Intergroup/internuclei differences: analysis of variance / Wilcoxon's signed rank. Repeatability: coefficient of variation (CV), intraclass correlation (ICC) coefficient.\nRESULTS: A significant positive correlation between 3 He and 129 Xe VV% was observed (r = 0.860, P &lt; 0.001). VV% was larger for 3 He than 129 Xe (P = 0.001); average bias, 8.79%. A strong correlation between mean 3 He and 129 Xe ADC was obtained (r = 0.922, P &lt; 0.001). MR parameters exhibited good correlations with pulmonary function tests. In COPD patients, mean CV of 3 He and 129 Xe VV% was 4.08% and 13.01%, respectively, with ICC coefficients of 0.541 (P = 0.061) and 0.458 (P = 0.095). Mean 3 He and 129 Xe ADC values were highly repeatable (mean CV: 2.98%, 2.77%, respectively; ICC: 0.995, P &lt; 0.001; 0.936, P &lt; 0.001). DATA CONCLUSION: 129 Xe lung MRI provides near-equivalent information to 3 He for quantitative lung ventilation and microstructural MRI at 1.5T.\nLEVEL OF EVIDENCE: 3 Technical Efficacy Stage 2 J. Magn. Reson. Imaging 2018.","DOI":"10.1002/jmri.25992","ISSN":"1522-2586","note":"PMID: 29504181","journalAbbreviation":"J Magn Reson Imaging","language":"eng","author":[{"family":"Stewart","given":"Neil J."},{"family":"Chan","given":"Ho-Fung"},{"family":"Hughes","given":"Paul J. C."},{"family":"Horn","given":"Felix C."},{"family":"Norquay","given":"Graham"},{"family":"Rao","given":"Madhwesha"},{"family":"Yates","given":"Denise P."},{"family":"Ireland","given":"Rob H."},{"family":"Hatton","given":"Matthew Q."},{"family":"Tahir","given":"Bilal A."},{"family":"Ford","given":"Paul"},{"family":"Swift","given":"Andrew J."},{"family":"Lawson","given":"Rod"},{"family":"Marshall","given":"Helen"},{"family":"Collier","given":"Guilhem J."},{"family":"Wild","given":"Jim M."}],"issued":{"date-parts":[["2018",3,5]]}}}],"schema":"https://github.com/citation-style-language/schema/raw/master/csl-citation.json"} </w:instrText>
      </w:r>
      <w:r w:rsidR="00E65156" w:rsidRPr="00713B94">
        <w:rPr>
          <w:rFonts w:ascii="Arial" w:hAnsi="Arial" w:cs="Arial"/>
          <w:lang w:val="en-GB"/>
        </w:rPr>
        <w:fldChar w:fldCharType="separate"/>
      </w:r>
      <w:r w:rsidR="001D26E5" w:rsidRPr="001658B9">
        <w:rPr>
          <w:rFonts w:ascii="Arial" w:hAnsi="Arial" w:cs="Arial"/>
          <w:lang w:val="en-US"/>
        </w:rPr>
        <w:t>[202]</w:t>
      </w:r>
      <w:r w:rsidR="00E65156" w:rsidRPr="00713B94">
        <w:rPr>
          <w:rFonts w:ascii="Arial" w:hAnsi="Arial" w:cs="Arial"/>
          <w:lang w:val="en-GB"/>
        </w:rPr>
        <w:fldChar w:fldCharType="end"/>
      </w:r>
      <w:r w:rsidR="00F22F07" w:rsidRPr="00713B94">
        <w:rPr>
          <w:rFonts w:ascii="Arial" w:hAnsi="Arial" w:cs="Arial"/>
          <w:lang w:val="en-GB"/>
        </w:rPr>
        <w:t>. This has been driven by the decreased availability of He</w:t>
      </w:r>
      <w:r w:rsidR="0008290F" w:rsidRPr="00713B94">
        <w:rPr>
          <w:rFonts w:ascii="Arial" w:hAnsi="Arial" w:cs="Arial"/>
          <w:lang w:val="en-GB"/>
        </w:rPr>
        <w:t>-3</w:t>
      </w:r>
      <w:r w:rsidR="00F22F07" w:rsidRPr="00713B94">
        <w:rPr>
          <w:rFonts w:ascii="Arial" w:hAnsi="Arial" w:cs="Arial"/>
          <w:lang w:val="en-GB"/>
        </w:rPr>
        <w:t xml:space="preserve"> and improvements in Xe</w:t>
      </w:r>
      <w:r w:rsidR="0008290F" w:rsidRPr="00713B94">
        <w:rPr>
          <w:rFonts w:ascii="Arial" w:hAnsi="Arial" w:cs="Arial"/>
          <w:lang w:val="en-GB"/>
        </w:rPr>
        <w:t>-129</w:t>
      </w:r>
      <w:r w:rsidR="00F22F07" w:rsidRPr="00713B94">
        <w:rPr>
          <w:rFonts w:ascii="Arial" w:hAnsi="Arial" w:cs="Arial"/>
          <w:lang w:val="en-GB"/>
        </w:rPr>
        <w:t xml:space="preserve"> gas technology. </w:t>
      </w:r>
      <w:r w:rsidR="001E740B" w:rsidRPr="00713B94">
        <w:rPr>
          <w:rFonts w:ascii="Arial" w:hAnsi="Arial" w:cs="Arial"/>
          <w:lang w:val="en-GB"/>
        </w:rPr>
        <w:t>HP</w:t>
      </w:r>
      <w:r w:rsidR="00C22D61" w:rsidRPr="00713B94">
        <w:rPr>
          <w:rFonts w:ascii="Arial" w:hAnsi="Arial" w:cs="Arial"/>
          <w:lang w:val="en-GB"/>
        </w:rPr>
        <w:t xml:space="preserve"> gas imaging has been used to assess healthy subjects, smokers and patients with asthma and chronic obstructive pulmonary disease (COPD)</w:t>
      </w:r>
      <w:r w:rsidR="00907E2E" w:rsidRPr="00713B94">
        <w:rPr>
          <w:rFonts w:ascii="Arial" w:hAnsi="Arial" w:cs="Arial"/>
          <w:lang w:val="en-GB"/>
        </w:rPr>
        <w:t xml:space="preserve"> </w:t>
      </w:r>
      <w:r w:rsidR="00E65156" w:rsidRPr="00713B94">
        <w:rPr>
          <w:rFonts w:ascii="Arial" w:hAnsi="Arial" w:cs="Arial"/>
          <w:lang w:val="en-GB"/>
        </w:rPr>
        <w:fldChar w:fldCharType="begin"/>
      </w:r>
      <w:r w:rsidR="001D26E5">
        <w:rPr>
          <w:rFonts w:ascii="Arial" w:hAnsi="Arial" w:cs="Arial"/>
          <w:lang w:val="en-GB"/>
        </w:rPr>
        <w:instrText xml:space="preserve"> ADDIN ZOTERO_ITEM CSL_CITATION {"citationID":"n59TzZA2","properties":{"formattedCitation":"[203\\uc0\\u8211{}205]","plainCitation":"[203–205]","noteIndex":0},"citationItems":[{"id":953,"uris":["http://zotero.org/users/3134173/items/5YFESN94"],"uri":["http://zotero.org/users/3134173/items/5YFESN94"],"itemData":{"id":953,"type":"article-journal","title":"Hyperpolarized 3He and 129Xe magnetic resonance imaging apparent diffusion coefficients: physiological relevance in older never</w:instrText>
      </w:r>
      <w:r w:rsidR="001D26E5">
        <w:rPr>
          <w:rFonts w:ascii="Cambria Math" w:hAnsi="Cambria Math" w:cs="Cambria Math"/>
          <w:lang w:val="en-GB"/>
        </w:rPr>
        <w:instrText>‐</w:instrText>
      </w:r>
      <w:r w:rsidR="001D26E5">
        <w:rPr>
          <w:rFonts w:ascii="Arial" w:hAnsi="Arial" w:cs="Arial"/>
          <w:lang w:val="en-GB"/>
        </w:rPr>
        <w:instrText xml:space="preserve"> and ex</w:instrText>
      </w:r>
      <w:r w:rsidR="001D26E5">
        <w:rPr>
          <w:rFonts w:ascii="Cambria Math" w:hAnsi="Cambria Math" w:cs="Cambria Math"/>
          <w:lang w:val="en-GB"/>
        </w:rPr>
        <w:instrText>‐</w:instrText>
      </w:r>
      <w:r w:rsidR="001D26E5">
        <w:rPr>
          <w:rFonts w:ascii="Arial" w:hAnsi="Arial" w:cs="Arial"/>
          <w:lang w:val="en-GB"/>
        </w:rPr>
        <w:instrText>smokers","container-title":"Physiological Reports","volume":"2","issue":"7","source":"PubMed Central","abstract":"Noble gas pulmonary magnetic resonance imaging (MRI) is transitioning away from 3He to 129Xe gas, but the physiological/clinical relevance of 129Xe apparent diffusion coefficient (ADC) parenchyma measurements is not well understood. Therefore, our objective was to generate 129Xe MRI ADC for comparison with 3He ADC and with well</w:instrText>
      </w:r>
      <w:r w:rsidR="001D26E5">
        <w:rPr>
          <w:rFonts w:ascii="Cambria Math" w:hAnsi="Cambria Math" w:cs="Cambria Math"/>
          <w:lang w:val="en-GB"/>
        </w:rPr>
        <w:instrText>‐</w:instrText>
      </w:r>
      <w:r w:rsidR="001D26E5">
        <w:rPr>
          <w:rFonts w:ascii="Arial" w:hAnsi="Arial" w:cs="Arial"/>
          <w:lang w:val="en-GB"/>
        </w:rPr>
        <w:instrText>established measurements of alveolar structure and function in older never</w:instrText>
      </w:r>
      <w:r w:rsidR="001D26E5">
        <w:rPr>
          <w:rFonts w:ascii="Cambria Math" w:hAnsi="Cambria Math" w:cs="Cambria Math"/>
          <w:lang w:val="en-GB"/>
        </w:rPr>
        <w:instrText>‐</w:instrText>
      </w:r>
      <w:r w:rsidR="001D26E5">
        <w:rPr>
          <w:rFonts w:ascii="Arial" w:hAnsi="Arial" w:cs="Arial"/>
          <w:lang w:val="en-GB"/>
        </w:rPr>
        <w:instrText>smokers and ex</w:instrText>
      </w:r>
      <w:r w:rsidR="001D26E5">
        <w:rPr>
          <w:rFonts w:ascii="Cambria Math" w:hAnsi="Cambria Math" w:cs="Cambria Math"/>
          <w:lang w:val="en-GB"/>
        </w:rPr>
        <w:instrText>‐</w:instrText>
      </w:r>
      <w:r w:rsidR="001D26E5">
        <w:rPr>
          <w:rFonts w:ascii="Arial" w:hAnsi="Arial" w:cs="Arial"/>
          <w:lang w:val="en-GB"/>
        </w:rPr>
        <w:instrText>smokers with chronic obstructive pulmonary disease (COPD). In four never</w:instrText>
      </w:r>
      <w:r w:rsidR="001D26E5">
        <w:rPr>
          <w:rFonts w:ascii="Cambria Math" w:hAnsi="Cambria Math" w:cs="Cambria Math"/>
          <w:lang w:val="en-GB"/>
        </w:rPr>
        <w:instrText>‐</w:instrText>
      </w:r>
      <w:r w:rsidR="001D26E5">
        <w:rPr>
          <w:rFonts w:ascii="Arial" w:hAnsi="Arial" w:cs="Arial"/>
          <w:lang w:val="en-GB"/>
        </w:rPr>
        <w:instrText>smokers and 10 COPD ex</w:instrText>
      </w:r>
      <w:r w:rsidR="001D26E5">
        <w:rPr>
          <w:rFonts w:ascii="Cambria Math" w:hAnsi="Cambria Math" w:cs="Cambria Math"/>
          <w:lang w:val="en-GB"/>
        </w:rPr>
        <w:instrText>‐</w:instrText>
      </w:r>
      <w:r w:rsidR="001D26E5">
        <w:rPr>
          <w:rFonts w:ascii="Arial" w:hAnsi="Arial" w:cs="Arial"/>
          <w:lang w:val="en-GB"/>
        </w:rPr>
        <w:instrText>smokers, 3He (b = 1.6 sec/cm2) and 129Xe (b = 12, 20, and 30 sec/cm2) ADC, computed tomography (CT) density</w:instrText>
      </w:r>
      <w:r w:rsidR="001D26E5">
        <w:rPr>
          <w:rFonts w:ascii="Cambria Math" w:hAnsi="Cambria Math" w:cs="Cambria Math"/>
          <w:lang w:val="en-GB"/>
        </w:rPr>
        <w:instrText>‐</w:instrText>
      </w:r>
      <w:r w:rsidR="001D26E5">
        <w:rPr>
          <w:rFonts w:ascii="Arial" w:hAnsi="Arial" w:cs="Arial"/>
          <w:lang w:val="en-GB"/>
        </w:rPr>
        <w:instrText>threshold measurements, and the diffusing capacity for carbon monoxide (DLCO) were measured. To understand regional differences, the anterior–posterior (APG) and superior–inferior (∆SI) ADC differences were evaluated. Compared to never</w:instrText>
      </w:r>
      <w:r w:rsidR="001D26E5">
        <w:rPr>
          <w:rFonts w:ascii="Cambria Math" w:hAnsi="Cambria Math" w:cs="Cambria Math"/>
          <w:lang w:val="en-GB"/>
        </w:rPr>
        <w:instrText>‐</w:instrText>
      </w:r>
      <w:r w:rsidR="001D26E5">
        <w:rPr>
          <w:rFonts w:ascii="Arial" w:hAnsi="Arial" w:cs="Arial"/>
          <w:lang w:val="en-GB"/>
        </w:rPr>
        <w:instrText>smokers, COPD ex</w:instrText>
      </w:r>
      <w:r w:rsidR="001D26E5">
        <w:rPr>
          <w:rFonts w:ascii="Cambria Math" w:hAnsi="Cambria Math" w:cs="Cambria Math"/>
          <w:lang w:val="en-GB"/>
        </w:rPr>
        <w:instrText>‐</w:instrText>
      </w:r>
      <w:r w:rsidR="001D26E5">
        <w:rPr>
          <w:rFonts w:ascii="Arial" w:hAnsi="Arial" w:cs="Arial"/>
          <w:lang w:val="en-GB"/>
        </w:rPr>
        <w:instrText>smokers showed greater 3He ADC (P = 0.006), 129Xe ADCb12 (P = 0.006), and ADCb20 (P = 0.006), but not for ADCb30 (P &gt; 0.05). Never</w:instrText>
      </w:r>
      <w:r w:rsidR="001D26E5">
        <w:rPr>
          <w:rFonts w:ascii="Cambria Math" w:hAnsi="Cambria Math" w:cs="Cambria Math"/>
          <w:lang w:val="en-GB"/>
        </w:rPr>
        <w:instrText>‐</w:instrText>
      </w:r>
      <w:r w:rsidR="001D26E5">
        <w:rPr>
          <w:rFonts w:ascii="Arial" w:hAnsi="Arial" w:cs="Arial"/>
          <w:lang w:val="en-GB"/>
        </w:rPr>
        <w:instrText>smokers and COPD ex</w:instrText>
      </w:r>
      <w:r w:rsidR="001D26E5">
        <w:rPr>
          <w:rFonts w:ascii="Cambria Math" w:hAnsi="Cambria Math" w:cs="Cambria Math"/>
          <w:lang w:val="en-GB"/>
        </w:rPr>
        <w:instrText>‐</w:instrText>
      </w:r>
      <w:r w:rsidR="001D26E5">
        <w:rPr>
          <w:rFonts w:ascii="Arial" w:hAnsi="Arial" w:cs="Arial"/>
          <w:lang w:val="en-GB"/>
        </w:rPr>
        <w:instrText>smokers had significantly different APG for 3He ADC (P = 0.02), 129Xe ADCb12 (P = 0.006), and ADCb20 (P = 0.01), but not for ADCb30 (P &gt; 0.05). ∆SI for never</w:instrText>
      </w:r>
      <w:r w:rsidR="001D26E5">
        <w:rPr>
          <w:rFonts w:ascii="Cambria Math" w:hAnsi="Cambria Math" w:cs="Cambria Math"/>
          <w:lang w:val="en-GB"/>
        </w:rPr>
        <w:instrText>‐</w:instrText>
      </w:r>
      <w:r w:rsidR="001D26E5">
        <w:rPr>
          <w:rFonts w:ascii="Arial" w:hAnsi="Arial" w:cs="Arial"/>
          <w:lang w:val="en-GB"/>
        </w:rPr>
        <w:instrText xml:space="preserve"> and ex</w:instrText>
      </w:r>
      <w:r w:rsidR="001D26E5">
        <w:rPr>
          <w:rFonts w:ascii="Cambria Math" w:hAnsi="Cambria Math" w:cs="Cambria Math"/>
          <w:lang w:val="en-GB"/>
        </w:rPr>
        <w:instrText>‐</w:instrText>
      </w:r>
      <w:r w:rsidR="001D26E5">
        <w:rPr>
          <w:rFonts w:ascii="Arial" w:hAnsi="Arial" w:cs="Arial"/>
          <w:lang w:val="en-GB"/>
        </w:rPr>
        <w:instrText>smokers was significantly different for 3He ADC (P = 0.046), but not for 129Xe ADC (P &gt; 0.05). There were strong correlations for DLCO with 3He ADC and 129Xe ADCb12 (both r = −0.95, P &lt; 0.05); in a multivariate model 129Xe ADCb12 was the only significant predictor of DLCO (P = 0.049). For COPD ex</w:instrText>
      </w:r>
      <w:r w:rsidR="001D26E5">
        <w:rPr>
          <w:rFonts w:ascii="Cambria Math" w:hAnsi="Cambria Math" w:cs="Cambria Math"/>
          <w:lang w:val="en-GB"/>
        </w:rPr>
        <w:instrText>‐</w:instrText>
      </w:r>
      <w:r w:rsidR="001D26E5">
        <w:rPr>
          <w:rFonts w:ascii="Arial" w:hAnsi="Arial" w:cs="Arial"/>
          <w:lang w:val="en-GB"/>
        </w:rPr>
        <w:instrText>smokers, CT relative area &lt;−950 HU (RA950) correlated with 3He ADC (r = 0.90, P = 0.008) and 129Xe ADCb12 (r = 0.85, P = 0.03). In conclusion, while 129Xe ADCb30 may be appropriate for evaluating subclinical or mild emphysema, in this small group of never</w:instrText>
      </w:r>
      <w:r w:rsidR="001D26E5">
        <w:rPr>
          <w:rFonts w:ascii="Cambria Math" w:hAnsi="Cambria Math" w:cs="Cambria Math"/>
          <w:lang w:val="en-GB"/>
        </w:rPr>
        <w:instrText>‐</w:instrText>
      </w:r>
      <w:r w:rsidR="001D26E5">
        <w:rPr>
          <w:rFonts w:ascii="Arial" w:hAnsi="Arial" w:cs="Arial"/>
          <w:lang w:val="en-GB"/>
        </w:rPr>
        <w:instrText>smokers and ex</w:instrText>
      </w:r>
      <w:r w:rsidR="001D26E5">
        <w:rPr>
          <w:rFonts w:ascii="Cambria Math" w:hAnsi="Cambria Math" w:cs="Cambria Math"/>
          <w:lang w:val="en-GB"/>
        </w:rPr>
        <w:instrText>‐</w:instrText>
      </w:r>
      <w:r w:rsidR="001D26E5">
        <w:rPr>
          <w:rFonts w:ascii="Arial" w:hAnsi="Arial" w:cs="Arial"/>
          <w:lang w:val="en-GB"/>
        </w:rPr>
        <w:instrText>smokers with moderate</w:instrText>
      </w:r>
      <w:r w:rsidR="001D26E5">
        <w:rPr>
          <w:rFonts w:ascii="Cambria Math" w:hAnsi="Cambria Math" w:cs="Cambria Math"/>
          <w:lang w:val="en-GB"/>
        </w:rPr>
        <w:instrText>‐</w:instrText>
      </w:r>
      <w:r w:rsidR="001D26E5">
        <w:rPr>
          <w:rFonts w:ascii="Arial" w:hAnsi="Arial" w:cs="Arial"/>
          <w:lang w:val="en-GB"/>
        </w:rPr>
        <w:instrText>to</w:instrText>
      </w:r>
      <w:r w:rsidR="001D26E5">
        <w:rPr>
          <w:rFonts w:ascii="Cambria Math" w:hAnsi="Cambria Math" w:cs="Cambria Math"/>
          <w:lang w:val="en-GB"/>
        </w:rPr>
        <w:instrText>‐</w:instrText>
      </w:r>
      <w:r w:rsidR="001D26E5">
        <w:rPr>
          <w:rFonts w:ascii="Arial" w:hAnsi="Arial" w:cs="Arial"/>
          <w:lang w:val="en-GB"/>
        </w:rPr>
        <w:instrText>severe emphysema, 129Xe ADCb12 provided a physiologically appropriate estimate of gas exchange abnormalities and alveolar microstructure., We aimed to better understand how 129Xe MRI measurements might explain well</w:instrText>
      </w:r>
      <w:r w:rsidR="001D26E5">
        <w:rPr>
          <w:rFonts w:ascii="Cambria Math" w:hAnsi="Cambria Math" w:cs="Cambria Math"/>
          <w:lang w:val="en-GB"/>
        </w:rPr>
        <w:instrText>‐</w:instrText>
      </w:r>
      <w:r w:rsidR="001D26E5">
        <w:rPr>
          <w:rFonts w:ascii="Arial" w:hAnsi="Arial" w:cs="Arial"/>
          <w:lang w:val="en-GB"/>
        </w:rPr>
        <w:instrText>established measurements of emphysema, and explored different 129Xe MRI apparent diffusion coefficients (ADCs) in a small group of older never</w:instrText>
      </w:r>
      <w:r w:rsidR="001D26E5">
        <w:rPr>
          <w:rFonts w:ascii="Cambria Math" w:hAnsi="Cambria Math" w:cs="Cambria Math"/>
          <w:lang w:val="en-GB"/>
        </w:rPr>
        <w:instrText>‐</w:instrText>
      </w:r>
      <w:r w:rsidR="001D26E5">
        <w:rPr>
          <w:rFonts w:ascii="Arial" w:hAnsi="Arial" w:cs="Arial"/>
          <w:lang w:val="en-GB"/>
        </w:rPr>
        <w:instrText>smokers and ex</w:instrText>
      </w:r>
      <w:r w:rsidR="001D26E5">
        <w:rPr>
          <w:rFonts w:ascii="Cambria Math" w:hAnsi="Cambria Math" w:cs="Cambria Math"/>
          <w:lang w:val="en-GB"/>
        </w:rPr>
        <w:instrText>‐</w:instrText>
      </w:r>
      <w:r w:rsidR="001D26E5">
        <w:rPr>
          <w:rFonts w:ascii="Arial" w:hAnsi="Arial" w:cs="Arial"/>
          <w:lang w:val="en-GB"/>
        </w:rPr>
        <w:instrText>smokers with chronic obstructive pulmonary disease (COPD). In the same visit, 3He ADC, the diffusing capacity of carbon monoxide and computed tomography (CT) emphysema measurements were acquired. In this small group of older never</w:instrText>
      </w:r>
      <w:r w:rsidR="001D26E5">
        <w:rPr>
          <w:rFonts w:ascii="Cambria Math" w:hAnsi="Cambria Math" w:cs="Cambria Math"/>
          <w:lang w:val="en-GB"/>
        </w:rPr>
        <w:instrText>‐</w:instrText>
      </w:r>
      <w:r w:rsidR="001D26E5">
        <w:rPr>
          <w:rFonts w:ascii="Arial" w:hAnsi="Arial" w:cs="Arial"/>
          <w:lang w:val="en-GB"/>
        </w:rPr>
        <w:instrText>smokers and ex</w:instrText>
      </w:r>
      <w:r w:rsidR="001D26E5">
        <w:rPr>
          <w:rFonts w:ascii="Cambria Math" w:hAnsi="Cambria Math" w:cs="Cambria Math"/>
          <w:lang w:val="en-GB"/>
        </w:rPr>
        <w:instrText>‐</w:instrText>
      </w:r>
      <w:r w:rsidR="001D26E5">
        <w:rPr>
          <w:rFonts w:ascii="Arial" w:hAnsi="Arial" w:cs="Arial"/>
          <w:lang w:val="en-GB"/>
        </w:rPr>
        <w:instrText>smokers with COPD, 129Xe ADCb12 provided a physiologically appropriate estimate of gas exchange abnormalities and alveolar microstructure.","URL":"https://www.ncbi.nlm.nih.gov/pmc/articles/PMC4187551/","DOI":"10.14814/phy2.12068","ISSN":"2051-817X","note":"PMID: 25347853\nPMCID: PMC4187551","shortTitle":"Hyperpolarized 3He and 129Xe magnetic resonance imaging apparent diffusion coefficients","journalAbbreviation":"Physiol Rep","author":[{"family":"Kirby","given":"Miranda"},{"family":"Ouriadov","given":"Alexei"},{"family":"Svenningsen","given":"Sarah"},{"family":"Owrangi","given":"Amir"},{"family":"Wheatley","given":"Andrew"},{"family":"Etemad</w:instrText>
      </w:r>
      <w:r w:rsidR="001D26E5">
        <w:rPr>
          <w:rFonts w:ascii="Cambria Math" w:hAnsi="Cambria Math" w:cs="Cambria Math"/>
          <w:lang w:val="en-GB"/>
        </w:rPr>
        <w:instrText>‐</w:instrText>
      </w:r>
      <w:r w:rsidR="001D26E5">
        <w:rPr>
          <w:rFonts w:ascii="Arial" w:hAnsi="Arial" w:cs="Arial"/>
          <w:lang w:val="en-GB"/>
        </w:rPr>
        <w:instrText xml:space="preserve">Rezai","given":"Roya"},{"family":"Santyr","given":"Giles E."},{"family":"McCormack","given":"David G."},{"family":"Parraga","given":"Grace"}],"issued":{"date-parts":[["2014",7,17]]},"accessed":{"date-parts":[["2018",4,14]]}}},{"id":959,"uris":["http://zotero.org/users/3134173/items/ULTLJNFL"],"uri":["http://zotero.org/users/3134173/items/ULTLJNFL"],"itemData":{"id":959,"type":"article-journal","title":"Pulmonary ventilation visualized using hyperpolarized helium-3 and xenon-129 magnetic resonance imaging: differences in COPD and relationship to emphysema","container-title":"Journal of Applied Physiology","page":"707-715","volume":"114","issue":"6","source":"CrossRef","DOI":"10.1152/japplphysiol.01206.2012","ISSN":"8750-7587, 1522-1601","shortTitle":"Pulmonary ventilation visualized using hyperpolarized helium-3 and xenon-129 magnetic resonance imaging","language":"en","author":[{"family":"Kirby","given":"Miranda"},{"family":"Svenningsen","given":"Sarah"},{"family":"Kanhere","given":"Nikhil"},{"family":"Owrangi","given":"Amir"},{"family":"Wheatley","given":"Andrew"},{"family":"Coxson","given":"Harvey O."},{"family":"Santyr","given":"Giles E."},{"family":"Paterson","given":"Nigel A. M."},{"family":"McCormack","given":"David G."},{"family":"Parraga","given":"Grace"}],"issued":{"date-parts":[["2013",3,15]]}}},{"id":960,"uris":["http://zotero.org/users/3134173/items/D433WGEU"],"uri":["http://zotero.org/users/3134173/items/D433WGEU"],"itemData":{"id":960,"type":"article-journal","title":"Hyperpolarized 3He and 129Xe MRI: Differences in asthma before bronchodilation","container-title":"Journal of Magnetic Resonance Imaging","page":"1521-1530","volume":"38","issue":"6","source":"onlinelibrary.wiley.com (Atypon)","abstract":"Purpose To compare hyperpolarized helium?3 (3He) and xenon?129 (129Xe) MRI in asthmatics before and after salbutamol inhalation. Materials and Methods Seven asthmatics provided written informed consent and underwent spirometry, plethysmography, and MRI before and after salbutamol inhalation. 3He and 129Xe ventilation defect percent (VDP) and ventilation coefficient of variation (COV) were measured. To characterize the airways spatially related to ventilation defects, wall area percent (WA%) and lumen area (LA) were evaluated for two subjects who had thoracic x?ray computed tomography (CT) acquired 1 year before MRI. Results Before salbutamol inhalation, 129Xe VDP (8 ± 5%) was significantly greater than 3He VDP (6 ± 5%, P = 0.003). Post?salbutamol, there was a significant improvement in both 129Xe (5 ± 4%, P &lt; 0.0001) and 3He (4 ± 3%, P = 0.001) VDP, and the improvement in 129Xe VDP was significantly greater (P = 0.008). 129Xe MRI COV (Pre: 0.309 ± 0.028, Post: 0.296 ± 0.036) was significantly greater than 3He MRI COV (Pre: 0.282 ± 0.018, Post: 0.269 ± 0.024), pre? (P &lt; 0.0001) and post?salbutamol (P &lt; 0.0001) and the decrease in COV post?salbutamol was significant (129Xe, P = 0.002; 3He, P &lt; 0.0001). For a single asthmatic, a sub?segmental 129Xe MRI ventilation defect that was visible only before salbutamol inhalation but not visible using 3He MRI was spatially related to a remodeled fourth generation sub?segmental airway (WA% = 78%, LA = 2.9 mm2). Conclusion In asthma, hyperpolarized 129Xe MRI may help reveal ventilation abnormalities before bronchodilation that are not observed using hyperpolarized 3He MRI. J. Magn. Reson. Imaging 2013;38:1521?1530. ? 2013 Wiley Periodicals, Inc.","DOI":"10.1002/jmri.24111","ISSN":"1053-1807","shortTitle":"Hyperpolarized 3He and 129Xe MRI","journalAbbreviation":"Journal of Magnetic Resonance Imaging","author":[{"literal":"Svenningsen Sarah"},{"literal":"Kirby Miranda"},{"literal":"Starr Danielle"},{"literal":"Leary Del"},{"literal":"Wheatley Andrew"},{"literal":"Maksym Geoffrey N."},{"literal":"McCormack David G."},{"literal":"Parraga Grace"}],"issued":{"date-parts":[["2013",4,15]]}}}],"schema":"https://github.com/citation-style-language/schema/raw/master/csl-citation.json"} </w:instrText>
      </w:r>
      <w:r w:rsidR="00E65156" w:rsidRPr="00713B94">
        <w:rPr>
          <w:rFonts w:ascii="Arial" w:hAnsi="Arial" w:cs="Arial"/>
          <w:lang w:val="en-GB"/>
        </w:rPr>
        <w:fldChar w:fldCharType="separate"/>
      </w:r>
      <w:r w:rsidR="001D26E5" w:rsidRPr="001D26E5">
        <w:rPr>
          <w:rFonts w:ascii="Arial" w:hAnsi="Arial" w:cs="Arial"/>
          <w:szCs w:val="24"/>
          <w:lang w:val="en-US"/>
        </w:rPr>
        <w:t>[203–205]</w:t>
      </w:r>
      <w:r w:rsidR="00E65156" w:rsidRPr="00713B94">
        <w:rPr>
          <w:rFonts w:ascii="Arial" w:hAnsi="Arial" w:cs="Arial"/>
          <w:lang w:val="en-GB"/>
        </w:rPr>
        <w:fldChar w:fldCharType="end"/>
      </w:r>
      <w:r w:rsidR="00C22D61" w:rsidRPr="00713B94">
        <w:rPr>
          <w:rFonts w:ascii="Arial" w:hAnsi="Arial" w:cs="Arial"/>
          <w:lang w:val="en-GB"/>
        </w:rPr>
        <w:t>.</w:t>
      </w:r>
      <w:r w:rsidR="00B02DE6" w:rsidRPr="00713B94">
        <w:rPr>
          <w:rFonts w:ascii="Arial" w:hAnsi="Arial" w:cs="Arial"/>
          <w:lang w:val="en-GB"/>
        </w:rPr>
        <w:t xml:space="preserve"> In particular, the high level of regional variability in patients with COPD can be used to monitor early disease and as a biomarker of response to therapy</w:t>
      </w:r>
      <w:r w:rsidR="00907E2E" w:rsidRPr="00713B94">
        <w:rPr>
          <w:rFonts w:ascii="Arial" w:hAnsi="Arial" w:cs="Arial"/>
          <w:lang w:val="en-GB"/>
        </w:rPr>
        <w:t xml:space="preserve"> </w:t>
      </w:r>
      <w:r w:rsidR="00907E2E" w:rsidRPr="00713B94">
        <w:rPr>
          <w:rFonts w:ascii="Arial" w:hAnsi="Arial" w:cs="Arial"/>
          <w:lang w:val="en-GB"/>
        </w:rPr>
        <w:fldChar w:fldCharType="begin"/>
      </w:r>
      <w:r w:rsidR="001D26E5">
        <w:rPr>
          <w:rFonts w:ascii="Arial" w:hAnsi="Arial" w:cs="Arial"/>
          <w:lang w:val="en-GB"/>
        </w:rPr>
        <w:instrText xml:space="preserve"> ADDIN ZOTERO_ITEM CSL_CITATION {"citationID":"ckLu5bpI","properties":{"formattedCitation":"[206]","plainCitation":"[206]","noteIndex":0},"citationItems":[{"id":950,"uris":["http://zotero.org/users/3134173/items/QBVBX3XR"],"uri":["http://zotero.org/users/3134173/items/QBVBX3XR"],"itemData":{"id":950,"type":"article-journal","title":"Regional Ventilation Changes in the Lung: Treatment Response Mapping by Using Hyperpolarized Gas MR Imaging as a Quantitative Biomarker","container-title":"Radiology","page":"854-861","volume":"284","issue":"3","source":"pubs.rsna.org (Atypon)","abstract":"PurposeTo assess the magnitude of regional response to respiratory therapeutic agents in the lungs by using treatment response mapping (TRM) with hyperpolarized gas magnetic resonance (MR) imaging. TRM was used to quantify regional physiologic response in adults with asthma who underwent a bronchodilator challenge.Materials and MethodsThis study was approved by the national research ethics committee and was performed with informed consent. Imaging was performed in 20 adult patients with asthma by using hyperpolarized helium 3 (3He) ventilation MR imaging. Two sets of baseline images were acquired before inhalation of a bronchodilating agent (salbutamol 400 μg), and one set was acquired after. All images were registered for voxelwise comparison. Regional treatment response, ΔR(r), was calculated as the difference in regional gas distribution (R[r] = ratio of inhaled gas to total volume of a voxel when normalized for lung inflation volume) before and after intervention. A voxelwise activation threshold from the variability of the baseline images was applied to ΔR(r) maps. The summed global treatment response map (ΔRnet) was then used as a global lung index for comparison with metrics of bronchodilator response measured by using spirometry and the global imaging metric percentage ventilated volume (%VV).ResultsΔRnet showed significant correlation (P &lt; .01) with changes in forced expiratory volume in 1 second (r = 0.70), forced vital capacity (r = 0.84), and %VV (r = 0.56). A significant (P &lt; .01) positive treatment effect was detected with all metrics; however, ΔRnet showed a lower intersubject coefficient of variation (64%) than all of the other tests (coefficient of variation, ≥99%).ConclusionTRM provides regional quantitative information on changes in inhaled gas ventilation in response to therapy. This method could be used as a sensitive regional outcome metric for novel respiratory interventions.© RSNA, 2017Online supplemental material is available for this article.","DOI":"10.1148/radiol.2017160532","ISSN":"0033-8419","shortTitle":"Regional Ventilation Changes in the Lung","journalAbbreviation":"Radiology","author":[{"family":"Horn","given":"Felix C."},{"family":"Marshall","given":"Helen"},{"family":"Collier","given":"Guilhem J."},{"family":"Kay","given":"Richard"},{"family":"Siddiqui","given":"Salman"},{"family":"Brightling","given":"Christopher E."},{"family":"Parra-Robles","given":"Juan"},{"family":"Wild","given":"Jim M."}],"issued":{"date-parts":[["2017",5,4]]}}}],"schema":"https://github.com/citation-style-language/schema/raw/master/csl-citation.json"} </w:instrText>
      </w:r>
      <w:r w:rsidR="00907E2E" w:rsidRPr="00713B94">
        <w:rPr>
          <w:rFonts w:ascii="Arial" w:hAnsi="Arial" w:cs="Arial"/>
          <w:lang w:val="en-GB"/>
        </w:rPr>
        <w:fldChar w:fldCharType="separate"/>
      </w:r>
      <w:r w:rsidR="001D26E5" w:rsidRPr="001658B9">
        <w:rPr>
          <w:rFonts w:ascii="Arial" w:hAnsi="Arial" w:cs="Arial"/>
          <w:lang w:val="en-US"/>
        </w:rPr>
        <w:t>[206]</w:t>
      </w:r>
      <w:r w:rsidR="00907E2E" w:rsidRPr="00713B94">
        <w:rPr>
          <w:rFonts w:ascii="Arial" w:hAnsi="Arial" w:cs="Arial"/>
          <w:lang w:val="en-GB"/>
        </w:rPr>
        <w:fldChar w:fldCharType="end"/>
      </w:r>
      <w:r w:rsidR="00907E2E" w:rsidRPr="00713B94">
        <w:rPr>
          <w:rFonts w:ascii="Arial" w:hAnsi="Arial" w:cs="Arial"/>
          <w:lang w:val="en-GB"/>
        </w:rPr>
        <w:t xml:space="preserve">, </w:t>
      </w:r>
      <w:r w:rsidR="00B02DE6" w:rsidRPr="00713B94">
        <w:rPr>
          <w:rFonts w:ascii="Arial" w:hAnsi="Arial" w:cs="Arial"/>
          <w:lang w:val="en-GB"/>
        </w:rPr>
        <w:t xml:space="preserve">for example in the context of clinical </w:t>
      </w:r>
      <w:r w:rsidR="005C35AC" w:rsidRPr="00713B94">
        <w:rPr>
          <w:rFonts w:ascii="Arial" w:hAnsi="Arial" w:cs="Arial"/>
          <w:lang w:val="en-GB"/>
        </w:rPr>
        <w:t>trials. While</w:t>
      </w:r>
      <w:r w:rsidR="003407A1" w:rsidRPr="00713B94">
        <w:rPr>
          <w:rFonts w:ascii="Arial" w:hAnsi="Arial" w:cs="Arial"/>
          <w:lang w:val="en-GB"/>
        </w:rPr>
        <w:t xml:space="preserve"> </w:t>
      </w:r>
      <w:r w:rsidR="001E740B" w:rsidRPr="00713B94">
        <w:rPr>
          <w:rFonts w:ascii="Arial" w:hAnsi="Arial" w:cs="Arial"/>
          <w:lang w:val="en-GB"/>
        </w:rPr>
        <w:t>HP</w:t>
      </w:r>
      <w:r w:rsidR="005C35AC" w:rsidRPr="00713B94">
        <w:rPr>
          <w:rFonts w:ascii="Arial" w:hAnsi="Arial" w:cs="Arial"/>
          <w:lang w:val="en-GB"/>
        </w:rPr>
        <w:t xml:space="preserve"> gas MRI</w:t>
      </w:r>
      <w:r w:rsidR="00B02DE6" w:rsidRPr="00713B94">
        <w:rPr>
          <w:rFonts w:ascii="Arial" w:hAnsi="Arial" w:cs="Arial"/>
          <w:lang w:val="en-GB"/>
        </w:rPr>
        <w:t xml:space="preserve"> is not used</w:t>
      </w:r>
      <w:r w:rsidR="005C35AC" w:rsidRPr="00713B94">
        <w:rPr>
          <w:rFonts w:ascii="Arial" w:hAnsi="Arial" w:cs="Arial"/>
          <w:lang w:val="en-GB"/>
        </w:rPr>
        <w:t xml:space="preserve"> as a routine clinical tool</w:t>
      </w:r>
      <w:r w:rsidR="00B02DE6" w:rsidRPr="00713B94">
        <w:rPr>
          <w:rFonts w:ascii="Arial" w:hAnsi="Arial" w:cs="Arial"/>
          <w:lang w:val="en-GB"/>
        </w:rPr>
        <w:t xml:space="preserve">, it </w:t>
      </w:r>
      <w:r w:rsidR="005C35AC" w:rsidRPr="00713B94">
        <w:rPr>
          <w:rFonts w:ascii="Arial" w:hAnsi="Arial" w:cs="Arial"/>
          <w:lang w:val="en-GB"/>
        </w:rPr>
        <w:t>has the potential to be used in stratified patient populations to assist clinical decision making.</w:t>
      </w:r>
    </w:p>
    <w:p w14:paraId="41DF03A9" w14:textId="77C61F55" w:rsidR="00CB33E4" w:rsidRPr="00713B94" w:rsidRDefault="00CB33E4" w:rsidP="0008290F">
      <w:pPr>
        <w:pStyle w:val="Heading1"/>
        <w:numPr>
          <w:ilvl w:val="0"/>
          <w:numId w:val="0"/>
        </w:numPr>
        <w:spacing w:line="480" w:lineRule="auto"/>
        <w:ind w:left="360" w:hanging="360"/>
        <w:rPr>
          <w:rFonts w:cs="Arial"/>
          <w:color w:val="auto"/>
          <w:sz w:val="22"/>
          <w:szCs w:val="22"/>
          <w:lang w:val="en-GB"/>
        </w:rPr>
      </w:pPr>
      <w:bookmarkStart w:id="91" w:name="_Toc514259855"/>
      <w:r w:rsidRPr="00713B94">
        <w:rPr>
          <w:rFonts w:cs="Arial"/>
          <w:color w:val="auto"/>
          <w:sz w:val="22"/>
          <w:szCs w:val="22"/>
          <w:lang w:val="en-GB"/>
        </w:rPr>
        <w:t>Conclusion</w:t>
      </w:r>
      <w:bookmarkEnd w:id="91"/>
    </w:p>
    <w:p w14:paraId="0B4F7399" w14:textId="18DA11FE" w:rsidR="00CB33E4" w:rsidRPr="00713B94" w:rsidRDefault="00CB33E4" w:rsidP="00E42EE1">
      <w:pPr>
        <w:pStyle w:val="NoSpacing"/>
        <w:spacing w:line="480" w:lineRule="auto"/>
        <w:jc w:val="both"/>
        <w:rPr>
          <w:rFonts w:ascii="Arial" w:hAnsi="Arial" w:cs="Arial"/>
          <w:lang w:val="en-GB"/>
        </w:rPr>
      </w:pPr>
    </w:p>
    <w:p w14:paraId="6D679867" w14:textId="1E6E38F2" w:rsidR="00521A6B" w:rsidRPr="00713B94" w:rsidRDefault="001E740B" w:rsidP="00E42EE1">
      <w:pPr>
        <w:pStyle w:val="NoSpacing"/>
        <w:spacing w:line="480" w:lineRule="auto"/>
        <w:jc w:val="both"/>
        <w:rPr>
          <w:rFonts w:ascii="Arial" w:hAnsi="Arial" w:cs="Arial"/>
          <w:lang w:val="en-GB"/>
        </w:rPr>
      </w:pPr>
      <w:r w:rsidRPr="00713B94">
        <w:rPr>
          <w:rFonts w:ascii="Arial" w:hAnsi="Arial" w:cs="Arial"/>
          <w:lang w:val="en-GB"/>
        </w:rPr>
        <w:t>HP</w:t>
      </w:r>
      <w:r w:rsidR="00CB33E4" w:rsidRPr="00713B94">
        <w:rPr>
          <w:rFonts w:ascii="Arial" w:hAnsi="Arial" w:cs="Arial"/>
          <w:lang w:val="en-GB"/>
        </w:rPr>
        <w:t xml:space="preserve"> imaging technologies offer great potential to provide important new insights into metabolic changes that occur in human disease and following treatment. However, there are many challenges in translating these methods into humans, including the need for dedicated hardware and a requirement for significant technical expertise across a broad range of disciplines such as physics, chemistry, biology and medicine. Importantly, the need to produce agents suitable for human use may require investment in dedicated pharmacy facilities and there significant regulatory hurdles that need to be overcome which can be very specific to individual countries. Key to the successful translation of the technique will be the development of methods to accurately and reproducibly quantify the metabolism of </w:t>
      </w:r>
      <w:r w:rsidRPr="00713B94">
        <w:rPr>
          <w:rFonts w:ascii="Arial" w:hAnsi="Arial" w:cs="Arial"/>
          <w:lang w:val="en-GB"/>
        </w:rPr>
        <w:t>HP</w:t>
      </w:r>
      <w:r w:rsidR="00CB33E4" w:rsidRPr="00713B94">
        <w:rPr>
          <w:rFonts w:ascii="Arial" w:hAnsi="Arial" w:cs="Arial"/>
          <w:lang w:val="en-GB"/>
        </w:rPr>
        <w:t xml:space="preserve"> substrates </w:t>
      </w:r>
      <w:r w:rsidR="00CB33E4" w:rsidRPr="00713B94">
        <w:rPr>
          <w:rFonts w:ascii="Arial" w:hAnsi="Arial" w:cs="Arial"/>
          <w:i/>
          <w:lang w:val="en-GB"/>
        </w:rPr>
        <w:t>in vivo</w:t>
      </w:r>
      <w:r w:rsidR="00907E2E" w:rsidRPr="00713B94">
        <w:rPr>
          <w:rFonts w:ascii="Arial" w:hAnsi="Arial" w:cs="Arial"/>
          <w:lang w:val="en-GB"/>
        </w:rPr>
        <w:t xml:space="preserve"> </w:t>
      </w:r>
      <w:r w:rsidR="00907E2E" w:rsidRPr="00713B94">
        <w:rPr>
          <w:rFonts w:ascii="Arial" w:hAnsi="Arial" w:cs="Arial"/>
          <w:lang w:val="en-GB"/>
        </w:rPr>
        <w:fldChar w:fldCharType="begin"/>
      </w:r>
      <w:r w:rsidR="001D26E5">
        <w:rPr>
          <w:rFonts w:ascii="Arial" w:hAnsi="Arial" w:cs="Arial"/>
          <w:lang w:val="en-GB"/>
        </w:rPr>
        <w:instrText xml:space="preserve"> ADDIN ZOTERO_ITEM CSL_CITATION {"citationID":"LHXHxLAQ","properties":{"formattedCitation":"[129]","plainCitation":"[129]","noteIndex":0},"citationItems":[{"id":29,"uris":["http://zotero.org/users/3134173/items/ZEZWXJWP"],"uri":["http://zotero.org/users/3134173/items/ZEZWXJWP"],"itemData":{"id":29,"type":"article-journal","title":"A comparison of quantitative methods for clinical imaging with hyperpolarized 13C-pyruvate","container-title":"NMR in Biomedicine","page":"387-399","volume":"29","issue":"4","source":"Wiley Online Library","abstract":"Dissolution dynamic nuclear polarization (DNP) enables the metabolism of hyperpolarized 13C-labelled molecules, such as the conversion of [1-13C]pyruvate to [1-13C]lactate, to be dynamically and non-invasively imaged in tissue. Imaging of this exchange reaction in animal models has been shown to detect early treatment response and correlate with tumour grade. The first human DNP study has recently been completed, and, for widespread clinical translation, simple and reliable methods are necessary to accurately probe the reaction in patients. However, there is currently no consensus on the most appropriate method to quantify this exchange reaction. In this study, an in vitro system was used to compare several kinetic models, as well as simple model-free methods. Experiments were performed using a clinical hyperpolarizer, a human 3 T MR system, and spectroscopic imaging sequences. The quantitative methods were compared in vivo by using subcutaneous breast tumours in rats to examine the effect of pyruvate inflow. The two-way kinetic model was the most accurate method for characterizing the exchange reaction in vitro, and the incorporation of a Heaviside step inflow profile was best able to describe the in vivo data. The lactate time-to-peak and the lactate-to-pyruvate area under the curve ratio were simple model-free approaches that accurately represented the full reaction, with the time-to-peak method performing indistinguishably from the best kinetic model. Finally, extracting data from a single pixel was a robust and reliable surrogate of the whole region of interest. This work has identified appropriate quantitative methods for future work in the analysis of human hyperpolarized 13C data. © 2016 The Authors. NMR in Biomedicine published by John Wiley &amp; Sons Ltd.","DOI":"10.1002/nbm.3468","ISSN":"1099-1492","journalAbbreviation":"NMR Biomed.","language":"en","author":[{"family":"Daniels","given":"Charlie J."},{"family":"McLean","given":"Mary A."},{"family":"Schulte","given":"Rolf F."},{"family":"Robb","given":"Fraser J."},{"family":"Gill","given":"Andrew B."},{"family":"McGlashan","given":"Nicholas"},{"family":"Graves","given":"Martin J."},{"family":"Schwaiger","given":"Markus"},{"family":"Lomas","given":"David J."},{"family":"Brindle","given":"Kevin M."},{"family":"Gallagher","given":"Ferdia A."}],"issued":{"date-parts":[["2016",4,1]]}}}],"schema":"https://github.com/citation-style-language/schema/raw/master/csl-citation.json"} </w:instrText>
      </w:r>
      <w:r w:rsidR="00907E2E" w:rsidRPr="00713B94">
        <w:rPr>
          <w:rFonts w:ascii="Arial" w:hAnsi="Arial" w:cs="Arial"/>
          <w:lang w:val="en-GB"/>
        </w:rPr>
        <w:fldChar w:fldCharType="separate"/>
      </w:r>
      <w:r w:rsidR="001D26E5" w:rsidRPr="001658B9">
        <w:rPr>
          <w:rFonts w:ascii="Arial" w:hAnsi="Arial" w:cs="Arial"/>
          <w:lang w:val="en-US"/>
        </w:rPr>
        <w:t>[129]</w:t>
      </w:r>
      <w:r w:rsidR="00907E2E" w:rsidRPr="00713B94">
        <w:rPr>
          <w:rFonts w:ascii="Arial" w:hAnsi="Arial" w:cs="Arial"/>
          <w:lang w:val="en-GB"/>
        </w:rPr>
        <w:fldChar w:fldCharType="end"/>
      </w:r>
      <w:r w:rsidR="00CB33E4" w:rsidRPr="00713B94">
        <w:rPr>
          <w:rFonts w:ascii="Arial" w:hAnsi="Arial" w:cs="Arial"/>
          <w:lang w:val="en-GB"/>
        </w:rPr>
        <w:t xml:space="preserve">. Despite these challenges, </w:t>
      </w:r>
      <w:r w:rsidR="00AF4AB8" w:rsidRPr="00713B94">
        <w:rPr>
          <w:rFonts w:ascii="Arial" w:hAnsi="Arial" w:cs="Arial"/>
          <w:lang w:val="en-GB"/>
        </w:rPr>
        <w:t>HP</w:t>
      </w:r>
      <w:r w:rsidR="00CB33E4" w:rsidRPr="00713B94">
        <w:rPr>
          <w:rFonts w:ascii="Arial" w:hAnsi="Arial" w:cs="Arial"/>
          <w:lang w:val="en-GB"/>
        </w:rPr>
        <w:t xml:space="preserve"> MRI has been used in a number of different clinical settings including oncology, cardiology and respiratory medicine.</w:t>
      </w:r>
      <w:r w:rsidR="00521A6B" w:rsidRPr="00713B94">
        <w:rPr>
          <w:rFonts w:ascii="Arial" w:hAnsi="Arial" w:cs="Arial"/>
          <w:lang w:val="en-GB"/>
        </w:rPr>
        <w:t> </w:t>
      </w:r>
    </w:p>
    <w:p w14:paraId="3A4E9DF5" w14:textId="77777777" w:rsidR="00521A6B" w:rsidRPr="00713B94" w:rsidRDefault="00521A6B" w:rsidP="00E42EE1">
      <w:pPr>
        <w:spacing w:after="0" w:line="480" w:lineRule="auto"/>
        <w:rPr>
          <w:rFonts w:ascii="Arial" w:eastAsia="Times New Roman" w:hAnsi="Arial" w:cs="Arial"/>
          <w:lang w:val="en-GB" w:eastAsia="de-DE"/>
        </w:rPr>
      </w:pPr>
      <w:r w:rsidRPr="00713B94">
        <w:rPr>
          <w:rFonts w:ascii="Arial" w:eastAsia="Times New Roman" w:hAnsi="Arial" w:cs="Arial"/>
          <w:lang w:val="en-GB" w:eastAsia="de-DE"/>
        </w:rPr>
        <w:t> </w:t>
      </w:r>
    </w:p>
    <w:p w14:paraId="6BE58460" w14:textId="7EED7CA3" w:rsidR="00B92086" w:rsidRPr="00713B94" w:rsidRDefault="00B92086" w:rsidP="0008290F">
      <w:pPr>
        <w:pStyle w:val="Heading1"/>
        <w:numPr>
          <w:ilvl w:val="0"/>
          <w:numId w:val="0"/>
        </w:numPr>
        <w:spacing w:line="480" w:lineRule="auto"/>
        <w:ind w:left="360" w:hanging="360"/>
        <w:rPr>
          <w:rFonts w:cs="Arial"/>
          <w:color w:val="auto"/>
          <w:sz w:val="22"/>
          <w:szCs w:val="22"/>
          <w:lang w:val="en-GB"/>
        </w:rPr>
      </w:pPr>
      <w:bookmarkStart w:id="92" w:name="_Toc514259856"/>
      <w:r w:rsidRPr="00713B94">
        <w:rPr>
          <w:rFonts w:cs="Arial"/>
          <w:color w:val="auto"/>
          <w:sz w:val="22"/>
          <w:szCs w:val="22"/>
          <w:lang w:val="en-GB"/>
        </w:rPr>
        <w:lastRenderedPageBreak/>
        <w:t>Acknowledgements</w:t>
      </w:r>
      <w:bookmarkEnd w:id="92"/>
    </w:p>
    <w:p w14:paraId="000A0655" w14:textId="77777777" w:rsidR="00625F6E" w:rsidRPr="00713B94" w:rsidRDefault="00625F6E" w:rsidP="00E42EE1">
      <w:pPr>
        <w:pStyle w:val="NoSpacing"/>
        <w:spacing w:line="480" w:lineRule="auto"/>
        <w:jc w:val="both"/>
        <w:rPr>
          <w:rFonts w:ascii="Arial" w:hAnsi="Arial" w:cs="Arial"/>
          <w:lang w:val="en-GB"/>
        </w:rPr>
      </w:pPr>
    </w:p>
    <w:p w14:paraId="2AEC18C8" w14:textId="6E564E62" w:rsidR="00C6458A" w:rsidRPr="00713B94" w:rsidRDefault="00B92086" w:rsidP="00E42EE1">
      <w:pPr>
        <w:pStyle w:val="NoSpacing"/>
        <w:spacing w:line="480" w:lineRule="auto"/>
        <w:jc w:val="both"/>
        <w:rPr>
          <w:rFonts w:ascii="Arial" w:hAnsi="Arial" w:cs="Arial"/>
          <w:lang w:val="en-GB"/>
        </w:rPr>
      </w:pPr>
      <w:r w:rsidRPr="00713B94">
        <w:rPr>
          <w:rFonts w:ascii="Arial" w:hAnsi="Arial" w:cs="Arial"/>
          <w:lang w:val="en-GB"/>
        </w:rPr>
        <w:t>We gratefully thank the European Society for Molecular Imaging for their support and the possibility of establishing a study group for Hyperpolarisation as a platform for scientific exchange within the society and beyond.</w:t>
      </w:r>
      <w:r w:rsidR="0008290F" w:rsidRPr="00713B94">
        <w:rPr>
          <w:rFonts w:ascii="Arial" w:hAnsi="Arial" w:cs="Arial"/>
          <w:lang w:val="en-GB"/>
        </w:rPr>
        <w:t xml:space="preserve"> </w:t>
      </w:r>
      <w:r w:rsidR="00E9716E" w:rsidRPr="00713B94">
        <w:rPr>
          <w:rFonts w:ascii="Arial" w:hAnsi="Arial" w:cs="Arial"/>
          <w:lang w:val="en-GB"/>
        </w:rPr>
        <w:t xml:space="preserve">We gratefully </w:t>
      </w:r>
      <w:r w:rsidR="00361330" w:rsidRPr="00713B94">
        <w:rPr>
          <w:rFonts w:ascii="Arial" w:hAnsi="Arial" w:cs="Arial"/>
          <w:lang w:val="en-GB"/>
        </w:rPr>
        <w:t xml:space="preserve">acknowledge </w:t>
      </w:r>
      <w:r w:rsidR="00A045BA" w:rsidRPr="00713B94">
        <w:rPr>
          <w:rFonts w:ascii="Arial" w:hAnsi="Arial" w:cs="Arial"/>
          <w:lang w:val="en-GB"/>
        </w:rPr>
        <w:t>funding providers</w:t>
      </w:r>
      <w:r w:rsidR="00FB7FB8" w:rsidRPr="00713B94">
        <w:rPr>
          <w:rFonts w:ascii="Arial" w:hAnsi="Arial" w:cs="Arial"/>
          <w:lang w:val="en-GB"/>
        </w:rPr>
        <w:t xml:space="preserve">: </w:t>
      </w:r>
      <w:r w:rsidR="00C6458A" w:rsidRPr="00713B94">
        <w:rPr>
          <w:rFonts w:ascii="Arial" w:hAnsi="Arial" w:cs="Arial"/>
          <w:lang w:val="en-GB"/>
        </w:rPr>
        <w:t>Marie Sklodowska-Curie grant No</w:t>
      </w:r>
      <w:r w:rsidR="00361330" w:rsidRPr="00713B94">
        <w:rPr>
          <w:rFonts w:ascii="Arial" w:hAnsi="Arial" w:cs="Arial"/>
          <w:lang w:val="en-GB"/>
        </w:rPr>
        <w:t>.</w:t>
      </w:r>
      <w:r w:rsidR="00C6458A" w:rsidRPr="00713B94">
        <w:rPr>
          <w:rFonts w:ascii="Arial" w:hAnsi="Arial" w:cs="Arial"/>
          <w:lang w:val="en-GB"/>
        </w:rPr>
        <w:t xml:space="preserve"> 642773</w:t>
      </w:r>
      <w:r w:rsidR="00E31AB5" w:rsidRPr="00713B94">
        <w:rPr>
          <w:rFonts w:ascii="Arial" w:hAnsi="Arial" w:cs="Arial"/>
          <w:lang w:val="en-GB"/>
        </w:rPr>
        <w:t xml:space="preserve"> (JGS</w:t>
      </w:r>
      <w:r w:rsidR="001168B9" w:rsidRPr="00713B94">
        <w:rPr>
          <w:rFonts w:ascii="Arial" w:hAnsi="Arial" w:cs="Arial"/>
          <w:lang w:val="en-GB"/>
        </w:rPr>
        <w:t>,</w:t>
      </w:r>
      <w:r w:rsidR="00E31AB5" w:rsidRPr="00713B94">
        <w:rPr>
          <w:rFonts w:ascii="Arial" w:hAnsi="Arial" w:cs="Arial"/>
          <w:lang w:val="en-GB"/>
        </w:rPr>
        <w:t xml:space="preserve"> AD</w:t>
      </w:r>
      <w:r w:rsidR="001168B9" w:rsidRPr="00713B94">
        <w:rPr>
          <w:rFonts w:ascii="Arial" w:hAnsi="Arial" w:cs="Arial"/>
          <w:lang w:val="en-GB"/>
        </w:rPr>
        <w:t>, JBH, JH</w:t>
      </w:r>
      <w:r w:rsidR="00E31AB5" w:rsidRPr="00713B94">
        <w:rPr>
          <w:rFonts w:ascii="Arial" w:hAnsi="Arial" w:cs="Arial"/>
          <w:lang w:val="en-GB"/>
        </w:rPr>
        <w:t>)</w:t>
      </w:r>
      <w:r w:rsidR="00A045BA" w:rsidRPr="00713B94">
        <w:rPr>
          <w:rFonts w:ascii="Arial" w:hAnsi="Arial" w:cs="Arial"/>
          <w:lang w:val="en-GB"/>
        </w:rPr>
        <w:t>;</w:t>
      </w:r>
      <w:r w:rsidR="00C6458A" w:rsidRPr="00713B94">
        <w:rPr>
          <w:rFonts w:ascii="Arial" w:hAnsi="Arial" w:cs="Arial"/>
          <w:lang w:val="en-GB"/>
        </w:rPr>
        <w:t xml:space="preserve"> </w:t>
      </w:r>
      <w:r w:rsidR="00A045BA" w:rsidRPr="00713B94">
        <w:rPr>
          <w:rFonts w:ascii="Arial" w:hAnsi="Arial" w:cs="Arial"/>
          <w:lang w:val="en-GB"/>
        </w:rPr>
        <w:t xml:space="preserve">CNR-Fondazione Toscana Gabriele Monasterio, and the Italian Multi-sited Multi-Modal Molecular Imaging site of Eurobioimaging in Pisa (LM and AF); Heinrich-Böll-Stiftung P131623 (AS); </w:t>
      </w:r>
      <w:r w:rsidR="00205634" w:rsidRPr="00713B94">
        <w:rPr>
          <w:rFonts w:ascii="Arial" w:hAnsi="Arial" w:cs="Arial"/>
          <w:lang w:val="en-GB"/>
        </w:rPr>
        <w:t xml:space="preserve">DFG BE 1824/12-1 (MP); </w:t>
      </w:r>
      <w:r w:rsidR="00A045BA" w:rsidRPr="00713B94">
        <w:rPr>
          <w:rFonts w:ascii="Arial" w:hAnsi="Arial" w:cs="Arial"/>
          <w:lang w:val="en-GB"/>
        </w:rPr>
        <w:t xml:space="preserve">Cancer Research UK and the National Institute of Health Research Biomedical Research Centre (FG); </w:t>
      </w:r>
      <w:r w:rsidR="00FF7BD4" w:rsidRPr="00713B94">
        <w:rPr>
          <w:rFonts w:ascii="Arial" w:hAnsi="Arial" w:cs="Arial"/>
          <w:lang w:val="en-GB"/>
        </w:rPr>
        <w:t xml:space="preserve">DFG </w:t>
      </w:r>
      <w:r w:rsidR="00C6458A" w:rsidRPr="00713B94">
        <w:rPr>
          <w:rFonts w:ascii="Arial" w:hAnsi="Arial" w:cs="Arial"/>
          <w:lang w:val="en-GB"/>
        </w:rPr>
        <w:t>Emmy Noether Programme, award No HO-4604/2-1</w:t>
      </w:r>
      <w:r w:rsidR="00082165" w:rsidRPr="00713B94">
        <w:rPr>
          <w:rFonts w:ascii="Arial" w:hAnsi="Arial" w:cs="Arial"/>
          <w:lang w:val="en-GB"/>
        </w:rPr>
        <w:t>, the Faculty of Medicine of the CAU</w:t>
      </w:r>
      <w:r w:rsidR="00FB7FB8" w:rsidRPr="00713B94">
        <w:rPr>
          <w:rFonts w:ascii="Arial" w:hAnsi="Arial" w:cs="Arial"/>
          <w:lang w:val="en-GB"/>
        </w:rPr>
        <w:t xml:space="preserve">, </w:t>
      </w:r>
      <w:r w:rsidR="00082165" w:rsidRPr="00713B94">
        <w:rPr>
          <w:rFonts w:ascii="Arial" w:hAnsi="Arial" w:cs="Arial"/>
          <w:lang w:val="en-GB"/>
        </w:rPr>
        <w:t>EXC 306</w:t>
      </w:r>
      <w:r w:rsidR="00FB7FB8" w:rsidRPr="00713B94">
        <w:rPr>
          <w:rFonts w:ascii="Arial" w:hAnsi="Arial" w:cs="Arial"/>
          <w:lang w:val="en-GB"/>
        </w:rPr>
        <w:t xml:space="preserve"> and GRK </w:t>
      </w:r>
      <w:r w:rsidR="008F089D" w:rsidRPr="00713B94">
        <w:rPr>
          <w:rFonts w:ascii="Arial" w:hAnsi="Arial" w:cs="Arial"/>
          <w:lang w:val="en-GB"/>
        </w:rPr>
        <w:t xml:space="preserve">2154 </w:t>
      </w:r>
      <w:r w:rsidR="00FB7FB8" w:rsidRPr="00713B94">
        <w:rPr>
          <w:rFonts w:ascii="Arial" w:hAnsi="Arial" w:cs="Arial"/>
          <w:lang w:val="en-GB"/>
        </w:rPr>
        <w:t>Materials for Brain</w:t>
      </w:r>
      <w:r w:rsidR="00E31AB5" w:rsidRPr="00713B94">
        <w:rPr>
          <w:rFonts w:ascii="Arial" w:hAnsi="Arial" w:cs="Arial"/>
          <w:lang w:val="en-GB"/>
        </w:rPr>
        <w:t xml:space="preserve"> (JBH)</w:t>
      </w:r>
      <w:r w:rsidR="00FB7FB8" w:rsidRPr="00713B94">
        <w:rPr>
          <w:rFonts w:ascii="Arial" w:hAnsi="Arial" w:cs="Arial"/>
          <w:lang w:val="en-GB"/>
        </w:rPr>
        <w:t>.</w:t>
      </w:r>
      <w:r w:rsidR="00E31AB5" w:rsidRPr="00713B94">
        <w:rPr>
          <w:rFonts w:ascii="Arial" w:hAnsi="Arial" w:cs="Arial"/>
          <w:lang w:val="en-GB"/>
        </w:rPr>
        <w:t xml:space="preserve"> </w:t>
      </w:r>
    </w:p>
    <w:p w14:paraId="22A0D698" w14:textId="77777777" w:rsidR="00625F6E" w:rsidRPr="00713B94" w:rsidRDefault="00625F6E" w:rsidP="00A94C9C">
      <w:pPr>
        <w:pStyle w:val="NoSpacing"/>
        <w:spacing w:line="480" w:lineRule="auto"/>
        <w:jc w:val="both"/>
        <w:rPr>
          <w:rFonts w:ascii="Arial" w:hAnsi="Arial" w:cs="Arial"/>
          <w:b/>
          <w:lang w:val="en-GB"/>
        </w:rPr>
      </w:pPr>
    </w:p>
    <w:p w14:paraId="0DA46231" w14:textId="1BA1A0C1" w:rsidR="00302FBA" w:rsidRPr="00713B94" w:rsidRDefault="0008290F" w:rsidP="00A94C9C">
      <w:pPr>
        <w:pStyle w:val="NoSpacing"/>
        <w:spacing w:line="480" w:lineRule="auto"/>
        <w:jc w:val="both"/>
        <w:rPr>
          <w:rFonts w:ascii="Arial" w:hAnsi="Arial" w:cs="Arial"/>
          <w:b/>
          <w:lang w:val="en-GB"/>
        </w:rPr>
      </w:pPr>
      <w:r w:rsidRPr="00713B94">
        <w:rPr>
          <w:rFonts w:ascii="Arial" w:hAnsi="Arial" w:cs="Arial"/>
          <w:b/>
          <w:lang w:val="en-GB"/>
        </w:rPr>
        <w:t>Conflict of Interest</w:t>
      </w:r>
    </w:p>
    <w:p w14:paraId="7E7C421C" w14:textId="69348BC3" w:rsidR="00A94C9C" w:rsidRPr="00713B94" w:rsidRDefault="00A94C9C" w:rsidP="00A94C9C">
      <w:pPr>
        <w:pStyle w:val="NoSpacing"/>
        <w:spacing w:line="480" w:lineRule="auto"/>
        <w:jc w:val="both"/>
        <w:rPr>
          <w:rFonts w:ascii="Arial" w:hAnsi="Arial" w:cs="Arial"/>
          <w:lang w:val="en-GB"/>
        </w:rPr>
      </w:pPr>
      <w:r w:rsidRPr="00713B94">
        <w:rPr>
          <w:rFonts w:ascii="Arial" w:hAnsi="Arial" w:cs="Arial"/>
          <w:lang w:val="en-GB"/>
        </w:rPr>
        <w:t>The authors declare no conflict of interest.</w:t>
      </w:r>
    </w:p>
    <w:p w14:paraId="1FE2AAEF" w14:textId="55C4464D" w:rsidR="0008290F" w:rsidRPr="00713B94" w:rsidRDefault="0008290F" w:rsidP="00A94C9C">
      <w:pPr>
        <w:pStyle w:val="NoSpacing"/>
        <w:spacing w:line="480" w:lineRule="auto"/>
        <w:jc w:val="both"/>
        <w:rPr>
          <w:rFonts w:ascii="Arial" w:hAnsi="Arial" w:cs="Arial"/>
          <w:lang w:val="en-GB"/>
        </w:rPr>
      </w:pPr>
    </w:p>
    <w:p w14:paraId="65C9C9A4" w14:textId="798A6D39" w:rsidR="00536AE2" w:rsidRPr="00713B94" w:rsidRDefault="0008290F" w:rsidP="00536AE2">
      <w:pPr>
        <w:pStyle w:val="NoSpacing"/>
        <w:spacing w:line="480" w:lineRule="auto"/>
        <w:jc w:val="both"/>
        <w:rPr>
          <w:rFonts w:ascii="Arial" w:hAnsi="Arial" w:cs="Arial"/>
          <w:lang w:val="en-GB"/>
        </w:rPr>
      </w:pPr>
      <w:r w:rsidRPr="00713B94">
        <w:rPr>
          <w:rFonts w:ascii="Arial" w:hAnsi="Arial" w:cs="Arial"/>
          <w:b/>
          <w:lang w:val="en-GB"/>
        </w:rPr>
        <w:t>References</w:t>
      </w:r>
    </w:p>
    <w:p w14:paraId="3628FC18" w14:textId="0D492FE8" w:rsidR="001D26E5" w:rsidRPr="001D26E5" w:rsidRDefault="00BB2941" w:rsidP="001D26E5">
      <w:pPr>
        <w:pStyle w:val="Bibliography"/>
        <w:rPr>
          <w:lang w:val="en-US"/>
        </w:rPr>
      </w:pPr>
      <w:r>
        <w:rPr>
          <w:rFonts w:ascii="Arial" w:hAnsi="Arial" w:cs="Arial"/>
          <w:lang w:val="en-GB"/>
        </w:rPr>
        <w:fldChar w:fldCharType="begin"/>
      </w:r>
      <w:r>
        <w:rPr>
          <w:rFonts w:ascii="Arial" w:hAnsi="Arial" w:cs="Arial"/>
          <w:lang w:val="en-GB"/>
        </w:rPr>
        <w:instrText xml:space="preserve"> ADDIN ZOTERO_BIBL {"uncited":[],"omitted":[],"custom":[]} CSL_BIBLIOGRAPHY </w:instrText>
      </w:r>
      <w:r>
        <w:rPr>
          <w:rFonts w:ascii="Arial" w:hAnsi="Arial" w:cs="Arial"/>
          <w:lang w:val="en-GB"/>
        </w:rPr>
        <w:fldChar w:fldCharType="separate"/>
      </w:r>
      <w:r w:rsidR="001D26E5" w:rsidRPr="001D26E5">
        <w:rPr>
          <w:lang w:val="en-US"/>
        </w:rPr>
        <w:t xml:space="preserve">1. </w:t>
      </w:r>
      <w:r w:rsidR="001D26E5" w:rsidRPr="001D26E5">
        <w:rPr>
          <w:lang w:val="en-US"/>
        </w:rPr>
        <w:tab/>
        <w:t xml:space="preserve">Xu V, Chan H, Lin AP, et al (2008) MR spectroscopy in diagnosis and neurological decision-making. Semin Neurol 28:407–422. </w:t>
      </w:r>
    </w:p>
    <w:p w14:paraId="5D5BF75D" w14:textId="0E6BE3F4" w:rsidR="001D26E5" w:rsidRPr="001D26E5" w:rsidRDefault="001D26E5" w:rsidP="001D26E5">
      <w:pPr>
        <w:pStyle w:val="Bibliography"/>
        <w:rPr>
          <w:lang w:val="en-US"/>
        </w:rPr>
      </w:pPr>
      <w:r w:rsidRPr="001D26E5">
        <w:rPr>
          <w:lang w:val="en-US"/>
        </w:rPr>
        <w:t xml:space="preserve">2. </w:t>
      </w:r>
      <w:r w:rsidRPr="001D26E5">
        <w:rPr>
          <w:lang w:val="en-US"/>
        </w:rPr>
        <w:tab/>
        <w:t xml:space="preserve">Ardenkjær-Larsen JH, Fridlund B, Gram A, et al (2003) Increase in signal-to-noise ratio of &amp;gt; 10,000 times in liquid-state NMR. Proc Natl Acad Sci 100:10158–10163. </w:t>
      </w:r>
    </w:p>
    <w:p w14:paraId="2C2D920A" w14:textId="6276F25A" w:rsidR="001D26E5" w:rsidRPr="001D26E5" w:rsidRDefault="001D26E5" w:rsidP="001D26E5">
      <w:pPr>
        <w:pStyle w:val="Bibliography"/>
        <w:rPr>
          <w:lang w:val="en-US"/>
        </w:rPr>
      </w:pPr>
      <w:r w:rsidRPr="001D26E5">
        <w:rPr>
          <w:lang w:val="en-US"/>
        </w:rPr>
        <w:t xml:space="preserve">3. </w:t>
      </w:r>
      <w:r w:rsidRPr="001D26E5">
        <w:rPr>
          <w:lang w:val="en-US"/>
        </w:rPr>
        <w:tab/>
        <w:t xml:space="preserve">Walker TG, Happer W (1997) Spin-exchange optical pumping of noble-gas </w:t>
      </w:r>
      <w:r>
        <w:rPr>
          <w:lang w:val="en-US"/>
        </w:rPr>
        <w:t>nuclei. Rev Mod Phys 69:629–642</w:t>
      </w:r>
      <w:r w:rsidRPr="001D26E5">
        <w:rPr>
          <w:lang w:val="en-US"/>
        </w:rPr>
        <w:t xml:space="preserve">. </w:t>
      </w:r>
    </w:p>
    <w:p w14:paraId="6B4848A5" w14:textId="1B82E904" w:rsidR="001D26E5" w:rsidRPr="001D26E5" w:rsidRDefault="001D26E5" w:rsidP="001D26E5">
      <w:pPr>
        <w:pStyle w:val="Bibliography"/>
        <w:rPr>
          <w:lang w:val="en-US"/>
        </w:rPr>
      </w:pPr>
      <w:r w:rsidRPr="001D26E5">
        <w:rPr>
          <w:lang w:val="en-US"/>
        </w:rPr>
        <w:t xml:space="preserve">4. </w:t>
      </w:r>
      <w:r w:rsidRPr="001D26E5">
        <w:rPr>
          <w:lang w:val="en-US"/>
        </w:rPr>
        <w:tab/>
        <w:t>Bowers CR, Weitekamp DP (1987) Parahydrogen and synthesis allow dramatically enhanced nuclear alignme</w:t>
      </w:r>
      <w:r>
        <w:rPr>
          <w:lang w:val="en-US"/>
        </w:rPr>
        <w:t>nt. J Am Chem Soc 109:5541–5542</w:t>
      </w:r>
      <w:r w:rsidRPr="001D26E5">
        <w:rPr>
          <w:lang w:val="en-US"/>
        </w:rPr>
        <w:t xml:space="preserve">. </w:t>
      </w:r>
    </w:p>
    <w:p w14:paraId="4F17D8ED" w14:textId="7FA79AD9" w:rsidR="001D26E5" w:rsidRPr="001D26E5" w:rsidRDefault="001D26E5" w:rsidP="001D26E5">
      <w:pPr>
        <w:pStyle w:val="Bibliography"/>
        <w:rPr>
          <w:lang w:val="en-US"/>
        </w:rPr>
      </w:pPr>
      <w:r w:rsidRPr="001D26E5">
        <w:rPr>
          <w:lang w:val="en-US"/>
        </w:rPr>
        <w:t xml:space="preserve">5. </w:t>
      </w:r>
      <w:r w:rsidRPr="001D26E5">
        <w:rPr>
          <w:lang w:val="en-US"/>
        </w:rPr>
        <w:tab/>
        <w:t xml:space="preserve">Kurhanewicz J, Vigneron DB, Brindle K, et al (2011) Analysis of Cancer Metabolism by Imaging Hyperpolarized Nuclei: Prospects for Translation to Clinical Research. Neoplasia 13:81–97 . </w:t>
      </w:r>
    </w:p>
    <w:p w14:paraId="60E9E705" w14:textId="4A0E1118" w:rsidR="001D26E5" w:rsidRPr="001D26E5" w:rsidRDefault="001D26E5" w:rsidP="001D26E5">
      <w:pPr>
        <w:pStyle w:val="Bibliography"/>
        <w:rPr>
          <w:lang w:val="en-US"/>
        </w:rPr>
      </w:pPr>
      <w:r w:rsidRPr="001D26E5">
        <w:rPr>
          <w:lang w:val="en-US"/>
        </w:rPr>
        <w:t xml:space="preserve">6. </w:t>
      </w:r>
      <w:r w:rsidRPr="001D26E5">
        <w:rPr>
          <w:lang w:val="en-US"/>
        </w:rPr>
        <w:tab/>
        <w:t>Comment A, Merritt ME (2014) Hyperpolarized Magnetic Resonance as a Sensitive Detector of Metabolic Function. B</w:t>
      </w:r>
      <w:r w:rsidR="006A6C46">
        <w:rPr>
          <w:lang w:val="en-US"/>
        </w:rPr>
        <w:t>iochemistry (Mosc) 53:7333–7357</w:t>
      </w:r>
      <w:r w:rsidRPr="001D26E5">
        <w:rPr>
          <w:lang w:val="en-US"/>
        </w:rPr>
        <w:t xml:space="preserve">. </w:t>
      </w:r>
    </w:p>
    <w:p w14:paraId="08508C60" w14:textId="2EE5F876" w:rsidR="001D26E5" w:rsidRPr="001D26E5" w:rsidRDefault="001D26E5" w:rsidP="001D26E5">
      <w:pPr>
        <w:pStyle w:val="Bibliography"/>
        <w:rPr>
          <w:lang w:val="en-US"/>
        </w:rPr>
      </w:pPr>
      <w:r w:rsidRPr="001D26E5">
        <w:rPr>
          <w:lang w:val="en-US"/>
        </w:rPr>
        <w:t xml:space="preserve">7. </w:t>
      </w:r>
      <w:r w:rsidRPr="001D26E5">
        <w:rPr>
          <w:lang w:val="en-US"/>
        </w:rPr>
        <w:tab/>
        <w:t xml:space="preserve">Keshari KR, Wilson DM (2014) Chemistry and biochemistry of </w:t>
      </w:r>
      <w:r w:rsidRPr="001D26E5">
        <w:rPr>
          <w:vertAlign w:val="superscript"/>
          <w:lang w:val="en-US"/>
        </w:rPr>
        <w:t>13</w:t>
      </w:r>
      <w:r w:rsidRPr="001D26E5">
        <w:rPr>
          <w:lang w:val="en-US"/>
        </w:rPr>
        <w:t xml:space="preserve"> C hyperpolarized magnetic resonance using dynamic nuclear polariza</w:t>
      </w:r>
      <w:r w:rsidR="006A6C46">
        <w:rPr>
          <w:lang w:val="en-US"/>
        </w:rPr>
        <w:t>tion. Chem Soc Rev 43:1627–1659</w:t>
      </w:r>
      <w:r w:rsidRPr="001D26E5">
        <w:rPr>
          <w:lang w:val="en-US"/>
        </w:rPr>
        <w:t xml:space="preserve">. </w:t>
      </w:r>
    </w:p>
    <w:p w14:paraId="15260563" w14:textId="1C541CC1" w:rsidR="001D26E5" w:rsidRPr="001D26E5" w:rsidRDefault="001D26E5" w:rsidP="001D26E5">
      <w:pPr>
        <w:pStyle w:val="Bibliography"/>
        <w:rPr>
          <w:lang w:val="en-US"/>
        </w:rPr>
      </w:pPr>
      <w:r w:rsidRPr="001D26E5">
        <w:rPr>
          <w:lang w:val="en-US"/>
        </w:rPr>
        <w:lastRenderedPageBreak/>
        <w:t xml:space="preserve">8. </w:t>
      </w:r>
      <w:r w:rsidRPr="001D26E5">
        <w:rPr>
          <w:lang w:val="en-US"/>
        </w:rPr>
        <w:tab/>
        <w:t xml:space="preserve">Keshari KR, Sriram R, Koelsch BL, et al (2013) Hyperpolarized 13C-pyruvate magnetic resonance reveals rapid lactate export in metastatic renal cell carcinomas. Cancer Res 73:529–538. </w:t>
      </w:r>
    </w:p>
    <w:p w14:paraId="6EA95784" w14:textId="1F00F2DA" w:rsidR="001D26E5" w:rsidRPr="001D26E5" w:rsidRDefault="001D26E5" w:rsidP="001D26E5">
      <w:pPr>
        <w:pStyle w:val="Bibliography"/>
        <w:rPr>
          <w:lang w:val="en-US"/>
        </w:rPr>
      </w:pPr>
      <w:r w:rsidRPr="001D26E5">
        <w:rPr>
          <w:lang w:val="en-US"/>
        </w:rPr>
        <w:t xml:space="preserve">9. </w:t>
      </w:r>
      <w:r w:rsidRPr="001D26E5">
        <w:rPr>
          <w:lang w:val="en-US"/>
        </w:rPr>
        <w:tab/>
        <w:t xml:space="preserve">Schroeter A, Rudin M, Gianolio E, et al (2017) MRI. In: Small Animal Imaging. </w:t>
      </w:r>
      <w:ins w:id="93" w:author="Dr. Jason Graham Skinner" w:date="2018-07-31T16:38:00Z">
        <w:r w:rsidR="00B62CF7" w:rsidRPr="00B62CF7">
          <w:rPr>
            <w:lang w:val="en-US"/>
          </w:rPr>
          <w:t>Heidelberg, Dordrecht, London, New York, Berlin</w:t>
        </w:r>
        <w:r w:rsidR="00B62CF7">
          <w:rPr>
            <w:lang w:val="en-US"/>
          </w:rPr>
          <w:t xml:space="preserve">: </w:t>
        </w:r>
      </w:ins>
      <w:r w:rsidRPr="001D26E5">
        <w:rPr>
          <w:lang w:val="en-US"/>
        </w:rPr>
        <w:t xml:space="preserve">Springer, </w:t>
      </w:r>
      <w:del w:id="94" w:author="Dr. Jason Graham Skinner" w:date="2018-07-31T16:38:00Z">
        <w:r w:rsidRPr="001D26E5" w:rsidDel="00B62CF7">
          <w:rPr>
            <w:lang w:val="en-US"/>
          </w:rPr>
          <w:delText>Cham,</w:delText>
        </w:r>
      </w:del>
      <w:r w:rsidRPr="001D26E5">
        <w:rPr>
          <w:lang w:val="en-US"/>
        </w:rPr>
        <w:t xml:space="preserve"> pp 227–324</w:t>
      </w:r>
    </w:p>
    <w:p w14:paraId="718F57C3" w14:textId="77FAC308" w:rsidR="001D26E5" w:rsidRPr="00B62CF7" w:rsidRDefault="001D26E5" w:rsidP="001D26E5">
      <w:pPr>
        <w:pStyle w:val="Bibliography"/>
        <w:rPr>
          <w:rPrChange w:id="95" w:author="Dr. Jason Graham Skinner" w:date="2018-07-31T16:38:00Z">
            <w:rPr>
              <w:lang w:val="en-US"/>
            </w:rPr>
          </w:rPrChange>
        </w:rPr>
      </w:pPr>
      <w:r w:rsidRPr="001D26E5">
        <w:rPr>
          <w:lang w:val="en-US"/>
        </w:rPr>
        <w:t xml:space="preserve">10. </w:t>
      </w:r>
      <w:r w:rsidRPr="001D26E5">
        <w:rPr>
          <w:lang w:val="en-US"/>
        </w:rPr>
        <w:tab/>
        <w:t xml:space="preserve">Hövener J-B, Lange T, Leibfritz D (2016) Metabolic Magnetic Resonance. In: Visualization of the Brain and its Pathologies - Technical and Neurosurgical Aspects, </w:t>
      </w:r>
      <w:ins w:id="96" w:author="Dr. Jason Graham Skinner" w:date="2018-07-31T16:38:00Z">
        <w:r w:rsidR="00B62CF7">
          <w:rPr>
            <w:lang w:val="en-US"/>
          </w:rPr>
          <w:t xml:space="preserve">Eds. </w:t>
        </w:r>
      </w:ins>
      <w:r w:rsidRPr="00B62CF7">
        <w:rPr>
          <w:rPrChange w:id="97" w:author="Dr. Jason Graham Skinner" w:date="2018-07-31T16:38:00Z">
            <w:rPr>
              <w:lang w:val="en-US"/>
            </w:rPr>
          </w:rPrChange>
        </w:rPr>
        <w:t>Samii</w:t>
      </w:r>
      <w:ins w:id="98" w:author="Dr. Jason Graham Skinner" w:date="2018-07-31T16:38:00Z">
        <w:r w:rsidR="00B62CF7" w:rsidRPr="00B62CF7">
          <w:rPr>
            <w:rPrChange w:id="99" w:author="Dr. Jason Graham Skinner" w:date="2018-07-31T16:38:00Z">
              <w:rPr>
                <w:lang w:val="en-US"/>
              </w:rPr>
            </w:rPrChange>
          </w:rPr>
          <w:t xml:space="preserve"> A</w:t>
        </w:r>
      </w:ins>
      <w:r w:rsidRPr="00B62CF7">
        <w:rPr>
          <w:rPrChange w:id="100" w:author="Dr. Jason Graham Skinner" w:date="2018-07-31T16:38:00Z">
            <w:rPr>
              <w:lang w:val="en-US"/>
            </w:rPr>
          </w:rPrChange>
        </w:rPr>
        <w:t>, Nabavi</w:t>
      </w:r>
      <w:ins w:id="101" w:author="Dr. Jason Graham Skinner" w:date="2018-07-31T16:38:00Z">
        <w:r w:rsidR="00B62CF7" w:rsidRPr="00B62CF7">
          <w:rPr>
            <w:rPrChange w:id="102" w:author="Dr. Jason Graham Skinner" w:date="2018-07-31T16:38:00Z">
              <w:rPr>
                <w:lang w:val="en-US"/>
              </w:rPr>
            </w:rPrChange>
          </w:rPr>
          <w:t xml:space="preserve"> A</w:t>
        </w:r>
      </w:ins>
      <w:r w:rsidRPr="00B62CF7">
        <w:rPr>
          <w:rPrChange w:id="103" w:author="Dr. Jason Graham Skinner" w:date="2018-07-31T16:38:00Z">
            <w:rPr>
              <w:lang w:val="en-US"/>
            </w:rPr>
          </w:rPrChange>
        </w:rPr>
        <w:t>, Fahlbusch</w:t>
      </w:r>
      <w:ins w:id="104" w:author="Dr. Jason Graham Skinner" w:date="2018-07-31T16:38:00Z">
        <w:r w:rsidR="00B62CF7" w:rsidRPr="00B62CF7">
          <w:rPr>
            <w:rPrChange w:id="105" w:author="Dr. Jason Graham Skinner" w:date="2018-07-31T16:38:00Z">
              <w:rPr>
                <w:lang w:val="en-US"/>
              </w:rPr>
            </w:rPrChange>
          </w:rPr>
          <w:t xml:space="preserve"> R</w:t>
        </w:r>
      </w:ins>
      <w:del w:id="106" w:author="Dr. Jason Graham Skinner" w:date="2018-07-31T16:38:00Z">
        <w:r w:rsidRPr="00B62CF7" w:rsidDel="00B62CF7">
          <w:rPr>
            <w:rPrChange w:id="107" w:author="Dr. Jason Graham Skinner" w:date="2018-07-31T16:38:00Z">
              <w:rPr>
                <w:lang w:val="en-US"/>
              </w:rPr>
            </w:rPrChange>
          </w:rPr>
          <w:delText xml:space="preserve"> (Eds.)</w:delText>
        </w:r>
      </w:del>
      <w:r w:rsidRPr="00B62CF7">
        <w:rPr>
          <w:rPrChange w:id="108" w:author="Dr. Jason Graham Skinner" w:date="2018-07-31T16:38:00Z">
            <w:rPr>
              <w:lang w:val="en-US"/>
            </w:rPr>
          </w:rPrChange>
        </w:rPr>
        <w:t>.</w:t>
      </w:r>
      <w:ins w:id="109" w:author="Dr. Jason Graham Skinner" w:date="2018-07-31T16:38:00Z">
        <w:r w:rsidR="00B62CF7" w:rsidRPr="00B62CF7">
          <w:rPr>
            <w:rPrChange w:id="110" w:author="Dr. Jason Graham Skinner" w:date="2018-07-31T16:38:00Z">
              <w:rPr>
                <w:lang w:val="en-US"/>
              </w:rPr>
            </w:rPrChange>
          </w:rPr>
          <w:t xml:space="preserve"> Uelvesbüll</w:t>
        </w:r>
      </w:ins>
      <w:ins w:id="111" w:author="Dr. Jason Graham Skinner" w:date="2018-07-31T16:39:00Z">
        <w:r w:rsidR="00B62CF7">
          <w:t>:</w:t>
        </w:r>
      </w:ins>
      <w:r w:rsidRPr="00B62CF7">
        <w:rPr>
          <w:rPrChange w:id="112" w:author="Dr. Jason Graham Skinner" w:date="2018-07-31T16:38:00Z">
            <w:rPr>
              <w:lang w:val="en-US"/>
            </w:rPr>
          </w:rPrChange>
        </w:rPr>
        <w:t xml:space="preserve"> Der Andere Verlag</w:t>
      </w:r>
      <w:del w:id="113" w:author="Dr. Jason Graham Skinner" w:date="2018-07-31T16:39:00Z">
        <w:r w:rsidRPr="00B62CF7" w:rsidDel="00B62CF7">
          <w:rPr>
            <w:rPrChange w:id="114" w:author="Dr. Jason Graham Skinner" w:date="2018-07-31T16:38:00Z">
              <w:rPr>
                <w:lang w:val="en-US"/>
              </w:rPr>
            </w:rPrChange>
          </w:rPr>
          <w:delText>,</w:delText>
        </w:r>
      </w:del>
      <w:del w:id="115" w:author="Dr. Jason Graham Skinner" w:date="2018-07-31T16:38:00Z">
        <w:r w:rsidRPr="00B62CF7" w:rsidDel="00B62CF7">
          <w:rPr>
            <w:rPrChange w:id="116" w:author="Dr. Jason Graham Skinner" w:date="2018-07-31T16:38:00Z">
              <w:rPr>
                <w:lang w:val="en-US"/>
              </w:rPr>
            </w:rPrChange>
          </w:rPr>
          <w:delText xml:space="preserve"> Uelvesbüll</w:delText>
        </w:r>
      </w:del>
      <w:r w:rsidRPr="00B62CF7">
        <w:rPr>
          <w:rPrChange w:id="117" w:author="Dr. Jason Graham Skinner" w:date="2018-07-31T16:38:00Z">
            <w:rPr>
              <w:lang w:val="en-US"/>
            </w:rPr>
          </w:rPrChange>
        </w:rPr>
        <w:t>, pp 3–32</w:t>
      </w:r>
    </w:p>
    <w:p w14:paraId="2326DAF0" w14:textId="23588B05" w:rsidR="001D26E5" w:rsidRPr="001D26E5" w:rsidRDefault="001D26E5" w:rsidP="001D26E5">
      <w:pPr>
        <w:pStyle w:val="Bibliography"/>
        <w:rPr>
          <w:lang w:val="en-US"/>
        </w:rPr>
      </w:pPr>
      <w:r w:rsidRPr="001D26E5">
        <w:rPr>
          <w:lang w:val="en-US"/>
        </w:rPr>
        <w:t xml:space="preserve">11. </w:t>
      </w:r>
      <w:r w:rsidRPr="001D26E5">
        <w:rPr>
          <w:lang w:val="en-US"/>
        </w:rPr>
        <w:tab/>
        <w:t xml:space="preserve">Chattergoon N, Martínez-Santiesteban F, Handler WB, et al (2013) Field dependence of </w:t>
      </w:r>
      <w:r w:rsidRPr="001D26E5">
        <w:rPr>
          <w:i/>
          <w:iCs/>
          <w:lang w:val="en-US"/>
        </w:rPr>
        <w:t>T</w:t>
      </w:r>
      <w:r w:rsidRPr="001D26E5">
        <w:rPr>
          <w:lang w:val="en-US"/>
        </w:rPr>
        <w:t xml:space="preserve"> </w:t>
      </w:r>
      <w:r w:rsidRPr="001D26E5">
        <w:rPr>
          <w:vertAlign w:val="subscript"/>
          <w:lang w:val="en-US"/>
        </w:rPr>
        <w:t>1</w:t>
      </w:r>
      <w:r w:rsidRPr="001D26E5">
        <w:rPr>
          <w:lang w:val="en-US"/>
        </w:rPr>
        <w:t xml:space="preserve"> for hyperpolarized [1- </w:t>
      </w:r>
      <w:r w:rsidRPr="001D26E5">
        <w:rPr>
          <w:vertAlign w:val="superscript"/>
          <w:lang w:val="en-US"/>
        </w:rPr>
        <w:t>13</w:t>
      </w:r>
      <w:r w:rsidRPr="001D26E5">
        <w:rPr>
          <w:lang w:val="en-US"/>
        </w:rPr>
        <w:t xml:space="preserve"> C]pyruvate: FIELD DEPENDENCE OF </w:t>
      </w:r>
      <w:r w:rsidRPr="001D26E5">
        <w:rPr>
          <w:i/>
          <w:iCs/>
          <w:lang w:val="en-US"/>
        </w:rPr>
        <w:t>T</w:t>
      </w:r>
      <w:r w:rsidRPr="001D26E5">
        <w:rPr>
          <w:lang w:val="en-US"/>
        </w:rPr>
        <w:t xml:space="preserve"> </w:t>
      </w:r>
      <w:r w:rsidRPr="001D26E5">
        <w:rPr>
          <w:vertAlign w:val="subscript"/>
          <w:lang w:val="en-US"/>
        </w:rPr>
        <w:t>1</w:t>
      </w:r>
      <w:r w:rsidRPr="001D26E5">
        <w:rPr>
          <w:lang w:val="en-US"/>
        </w:rPr>
        <w:t xml:space="preserve"> FOR HYPERPOLARIZED PYRUVATE. Contrast Media Mol Imaging 8:57–62. </w:t>
      </w:r>
    </w:p>
    <w:p w14:paraId="24A9EFD9" w14:textId="45F3A40D" w:rsidR="001D26E5" w:rsidRPr="001D26E5" w:rsidRDefault="001D26E5" w:rsidP="001D26E5">
      <w:pPr>
        <w:pStyle w:val="Bibliography"/>
        <w:rPr>
          <w:lang w:val="en-US"/>
        </w:rPr>
      </w:pPr>
      <w:r w:rsidRPr="001D26E5">
        <w:rPr>
          <w:lang w:val="en-US"/>
        </w:rPr>
        <w:t xml:space="preserve">12. </w:t>
      </w:r>
      <w:r w:rsidRPr="001D26E5">
        <w:rPr>
          <w:lang w:val="en-US"/>
        </w:rPr>
        <w:tab/>
        <w:t>Cheng T, Mishkovsky M, Bastiaansen JAM, et al Automated transfer and injection of hyperpolarized molecules with polarization measurement prior to in vi</w:t>
      </w:r>
      <w:r w:rsidR="006A6C46">
        <w:rPr>
          <w:lang w:val="en-US"/>
        </w:rPr>
        <w:t>vo NMR. NMR Biomed 26:1582–1588</w:t>
      </w:r>
      <w:r w:rsidRPr="001D26E5">
        <w:rPr>
          <w:lang w:val="en-US"/>
        </w:rPr>
        <w:t xml:space="preserve">. </w:t>
      </w:r>
    </w:p>
    <w:p w14:paraId="26631653" w14:textId="3751694B" w:rsidR="001D26E5" w:rsidRPr="001D26E5" w:rsidRDefault="001D26E5" w:rsidP="001D26E5">
      <w:pPr>
        <w:pStyle w:val="Bibliography"/>
        <w:rPr>
          <w:lang w:val="en-US"/>
        </w:rPr>
      </w:pPr>
      <w:r w:rsidRPr="001D26E5">
        <w:rPr>
          <w:lang w:val="en-US"/>
        </w:rPr>
        <w:t xml:space="preserve">13. </w:t>
      </w:r>
      <w:r w:rsidRPr="001D26E5">
        <w:rPr>
          <w:lang w:val="en-US"/>
        </w:rPr>
        <w:tab/>
        <w:t>Bowen S, Hilty C (2010) Rapid sample injection for hyperpolarized NMR spectroscopy. P</w:t>
      </w:r>
      <w:r w:rsidR="006A6C46">
        <w:rPr>
          <w:lang w:val="en-US"/>
        </w:rPr>
        <w:t>hys Chem Chem Phys 12:5766–5770</w:t>
      </w:r>
      <w:r w:rsidRPr="001D26E5">
        <w:rPr>
          <w:lang w:val="en-US"/>
        </w:rPr>
        <w:t xml:space="preserve">. </w:t>
      </w:r>
    </w:p>
    <w:p w14:paraId="425C345C" w14:textId="04A14BE8" w:rsidR="001D26E5" w:rsidRPr="001D26E5" w:rsidRDefault="001D26E5" w:rsidP="001D26E5">
      <w:pPr>
        <w:pStyle w:val="Bibliography"/>
        <w:rPr>
          <w:lang w:val="en-US"/>
        </w:rPr>
      </w:pPr>
      <w:r w:rsidRPr="001D26E5">
        <w:rPr>
          <w:lang w:val="en-US"/>
        </w:rPr>
        <w:t xml:space="preserve">14. </w:t>
      </w:r>
      <w:r w:rsidRPr="001D26E5">
        <w:rPr>
          <w:lang w:val="en-US"/>
        </w:rPr>
        <w:tab/>
        <w:t xml:space="preserve">Shang H, Skloss T, von Morze C, et al (2016) Handheld electromagnet carrier for transfer of hyperpolarized carbon-13 samples: Electromagnet Carrier for Hyperpolarized </w:t>
      </w:r>
      <w:r w:rsidRPr="001D26E5">
        <w:rPr>
          <w:vertAlign w:val="superscript"/>
          <w:lang w:val="en-US"/>
        </w:rPr>
        <w:t>13</w:t>
      </w:r>
      <w:r w:rsidRPr="001D26E5">
        <w:rPr>
          <w:lang w:val="en-US"/>
        </w:rPr>
        <w:t xml:space="preserve"> C Sam</w:t>
      </w:r>
      <w:r w:rsidR="006A6C46">
        <w:rPr>
          <w:lang w:val="en-US"/>
        </w:rPr>
        <w:t>ples. Magn Reson Med 75:917–922</w:t>
      </w:r>
      <w:r w:rsidRPr="001D26E5">
        <w:rPr>
          <w:lang w:val="en-US"/>
        </w:rPr>
        <w:t xml:space="preserve">. </w:t>
      </w:r>
    </w:p>
    <w:p w14:paraId="66518ED4" w14:textId="309202E5" w:rsidR="001D26E5" w:rsidRPr="001D26E5" w:rsidRDefault="001D26E5" w:rsidP="001D26E5">
      <w:pPr>
        <w:pStyle w:val="Bibliography"/>
        <w:rPr>
          <w:lang w:val="en-US"/>
        </w:rPr>
      </w:pPr>
      <w:r w:rsidRPr="001D26E5">
        <w:rPr>
          <w:lang w:val="en-US"/>
        </w:rPr>
        <w:t xml:space="preserve">15. </w:t>
      </w:r>
      <w:r w:rsidRPr="001D26E5">
        <w:rPr>
          <w:lang w:val="en-US"/>
        </w:rPr>
        <w:tab/>
        <w:t>Comment A, Merritt ME (2014) Hyperpolarized Magnetic Resonance as a Sensitive Detector of Metabolic Function. B</w:t>
      </w:r>
      <w:r w:rsidR="006A6C46">
        <w:rPr>
          <w:lang w:val="en-US"/>
        </w:rPr>
        <w:t>iochemistry (Mosc) 53:7333–7357</w:t>
      </w:r>
      <w:r w:rsidRPr="001D26E5">
        <w:rPr>
          <w:lang w:val="en-US"/>
        </w:rPr>
        <w:t xml:space="preserve">. </w:t>
      </w:r>
    </w:p>
    <w:p w14:paraId="61E139F3" w14:textId="410EA79E" w:rsidR="001D26E5" w:rsidRPr="001D26E5" w:rsidRDefault="001D26E5" w:rsidP="001D26E5">
      <w:pPr>
        <w:pStyle w:val="Bibliography"/>
        <w:rPr>
          <w:lang w:val="en-US"/>
        </w:rPr>
      </w:pPr>
      <w:r w:rsidRPr="001D26E5">
        <w:rPr>
          <w:lang w:val="en-US"/>
        </w:rPr>
        <w:t xml:space="preserve">16. </w:t>
      </w:r>
      <w:r w:rsidRPr="001D26E5">
        <w:rPr>
          <w:lang w:val="en-US"/>
        </w:rPr>
        <w:tab/>
        <w:t>Bastiaansen JAM, Cheng T, Mishkovsky M, et al (2013) In vivo enzymatic activity of acetylCoA synthetase in skeletal muscle revealed by 13C turnover from hyperpolarized [1-13C]acetate to [1-13C]acetylcarnitine. Biochim Biophys Act</w:t>
      </w:r>
      <w:r w:rsidR="006A6C46">
        <w:rPr>
          <w:lang w:val="en-US"/>
        </w:rPr>
        <w:t>a BBA - Gen Subj 1830:4171–4178</w:t>
      </w:r>
      <w:r w:rsidRPr="001D26E5">
        <w:rPr>
          <w:lang w:val="en-US"/>
        </w:rPr>
        <w:t xml:space="preserve">. </w:t>
      </w:r>
    </w:p>
    <w:p w14:paraId="1878FE70" w14:textId="05D85811" w:rsidR="001D26E5" w:rsidRPr="001D26E5" w:rsidRDefault="001D26E5" w:rsidP="001D26E5">
      <w:pPr>
        <w:pStyle w:val="Bibliography"/>
        <w:rPr>
          <w:lang w:val="en-US"/>
        </w:rPr>
      </w:pPr>
      <w:r w:rsidRPr="001D26E5">
        <w:rPr>
          <w:lang w:val="en-US"/>
        </w:rPr>
        <w:t xml:space="preserve">17. </w:t>
      </w:r>
      <w:r w:rsidRPr="001D26E5">
        <w:rPr>
          <w:lang w:val="en-US"/>
        </w:rPr>
        <w:tab/>
        <w:t xml:space="preserve">Adams RW, Aguilar JA, Atkinson KD, et al (2009) Reversible Interactions with para-Hydrogen Enhance NMR Sensitivity by Polarization </w:t>
      </w:r>
      <w:r w:rsidR="006A6C46">
        <w:rPr>
          <w:lang w:val="en-US"/>
        </w:rPr>
        <w:t>Transfer. Science 323:1708–1711</w:t>
      </w:r>
      <w:r w:rsidRPr="001D26E5">
        <w:rPr>
          <w:lang w:val="en-US"/>
        </w:rPr>
        <w:t xml:space="preserve">. </w:t>
      </w:r>
    </w:p>
    <w:p w14:paraId="74C5DC63" w14:textId="4EAEC671" w:rsidR="001D26E5" w:rsidRPr="001D26E5" w:rsidRDefault="001D26E5" w:rsidP="001D26E5">
      <w:pPr>
        <w:pStyle w:val="Bibliography"/>
        <w:rPr>
          <w:lang w:val="en-US"/>
        </w:rPr>
      </w:pPr>
      <w:r w:rsidRPr="001D26E5">
        <w:rPr>
          <w:lang w:val="en-US"/>
        </w:rPr>
        <w:t xml:space="preserve">18. </w:t>
      </w:r>
      <w:r w:rsidRPr="001D26E5">
        <w:rPr>
          <w:lang w:val="en-US"/>
        </w:rPr>
        <w:tab/>
        <w:t>Hirsch ML, Smith BA, Mattingly M, et al (2015) Transport and imaging of brute-force 13 C hyperpolar</w:t>
      </w:r>
      <w:r w:rsidR="006A6C46">
        <w:rPr>
          <w:lang w:val="en-US"/>
        </w:rPr>
        <w:t>ization. J Magn Reson 261:87–94</w:t>
      </w:r>
      <w:r w:rsidRPr="001D26E5">
        <w:rPr>
          <w:lang w:val="en-US"/>
        </w:rPr>
        <w:t xml:space="preserve">. </w:t>
      </w:r>
    </w:p>
    <w:p w14:paraId="65A4A9AA" w14:textId="1E04FB09" w:rsidR="001D26E5" w:rsidRPr="001D26E5" w:rsidRDefault="001D26E5" w:rsidP="001D26E5">
      <w:pPr>
        <w:pStyle w:val="Bibliography"/>
        <w:rPr>
          <w:lang w:val="en-US"/>
        </w:rPr>
      </w:pPr>
      <w:r w:rsidRPr="001D26E5">
        <w:rPr>
          <w:lang w:val="en-US"/>
        </w:rPr>
        <w:t xml:space="preserve">19. </w:t>
      </w:r>
      <w:r w:rsidRPr="001D26E5">
        <w:rPr>
          <w:lang w:val="en-US"/>
        </w:rPr>
        <w:tab/>
        <w:t xml:space="preserve">Driehuys B, Cates GD, Miron E, et al (1996) High‐volume production of laser‐polarized </w:t>
      </w:r>
      <w:r w:rsidRPr="001D26E5">
        <w:rPr>
          <w:vertAlign w:val="superscript"/>
          <w:lang w:val="en-US"/>
        </w:rPr>
        <w:t>129</w:t>
      </w:r>
      <w:r w:rsidRPr="001D26E5">
        <w:rPr>
          <w:lang w:val="en-US"/>
        </w:rPr>
        <w:t xml:space="preserve"> </w:t>
      </w:r>
      <w:r w:rsidR="006A6C46">
        <w:rPr>
          <w:lang w:val="en-US"/>
        </w:rPr>
        <w:t>Xe. Appl Phys Lett 69:1668–1670</w:t>
      </w:r>
      <w:r w:rsidRPr="001D26E5">
        <w:rPr>
          <w:lang w:val="en-US"/>
        </w:rPr>
        <w:t xml:space="preserve">. </w:t>
      </w:r>
    </w:p>
    <w:p w14:paraId="790DC794" w14:textId="1D0254EB" w:rsidR="001D26E5" w:rsidRPr="001D26E5" w:rsidRDefault="001D26E5" w:rsidP="001D26E5">
      <w:pPr>
        <w:pStyle w:val="Bibliography"/>
        <w:rPr>
          <w:lang w:val="en-US"/>
        </w:rPr>
      </w:pPr>
      <w:r w:rsidRPr="001D26E5">
        <w:rPr>
          <w:lang w:val="en-US"/>
        </w:rPr>
        <w:t xml:space="preserve">20. </w:t>
      </w:r>
      <w:r w:rsidRPr="001D26E5">
        <w:rPr>
          <w:lang w:val="en-US"/>
        </w:rPr>
        <w:tab/>
        <w:t xml:space="preserve">Nikolaou P, Coffey AM, Walkup LL, et al (2013) Near-unity nuclear polarization with an open-source 129Xe hyperpolarizer for NMR and MRI. Proc Natl Acad Sci 110:14150–14155. </w:t>
      </w:r>
    </w:p>
    <w:p w14:paraId="20AE7D64" w14:textId="34034342" w:rsidR="001D26E5" w:rsidRPr="001D26E5" w:rsidRDefault="001D26E5" w:rsidP="001D26E5">
      <w:pPr>
        <w:pStyle w:val="Bibliography"/>
        <w:rPr>
          <w:lang w:val="en-US"/>
        </w:rPr>
      </w:pPr>
      <w:r w:rsidRPr="001D26E5">
        <w:rPr>
          <w:lang w:val="en-US"/>
        </w:rPr>
        <w:t xml:space="preserve">21. </w:t>
      </w:r>
      <w:r w:rsidRPr="001D26E5">
        <w:rPr>
          <w:lang w:val="en-US"/>
        </w:rPr>
        <w:tab/>
        <w:t>Atsarkin VA, Kessenikh AV (2012) Dynamic Nuclear Polarization in Solids: The Birth and Development of the Many-Particle C</w:t>
      </w:r>
      <w:r w:rsidR="006A6C46">
        <w:rPr>
          <w:lang w:val="en-US"/>
        </w:rPr>
        <w:t>oncept. Appl Magn Reson 43:7–19</w:t>
      </w:r>
      <w:r w:rsidRPr="001D26E5">
        <w:rPr>
          <w:lang w:val="en-US"/>
        </w:rPr>
        <w:t xml:space="preserve">. </w:t>
      </w:r>
    </w:p>
    <w:p w14:paraId="610D2C22" w14:textId="68B8A9FC" w:rsidR="001D26E5" w:rsidRPr="001D26E5" w:rsidRDefault="001D26E5" w:rsidP="001D26E5">
      <w:pPr>
        <w:pStyle w:val="Bibliography"/>
        <w:rPr>
          <w:lang w:val="en-US"/>
        </w:rPr>
      </w:pPr>
      <w:r w:rsidRPr="001D26E5">
        <w:rPr>
          <w:lang w:val="en-US"/>
        </w:rPr>
        <w:t xml:space="preserve">22. </w:t>
      </w:r>
      <w:r w:rsidRPr="001D26E5">
        <w:rPr>
          <w:lang w:val="en-US"/>
        </w:rPr>
        <w:tab/>
        <w:t>F. Pinto L, Marín-Montesinos I, Lloveras V, et al (2017) NMR signal enhancement of &gt;50000 times in fast dissolution dynamic nuclear polariz</w:t>
      </w:r>
      <w:r w:rsidR="006A6C46">
        <w:rPr>
          <w:lang w:val="en-US"/>
        </w:rPr>
        <w:t>ation. Chem Commun 53:3757–3760</w:t>
      </w:r>
      <w:r w:rsidRPr="001D26E5">
        <w:rPr>
          <w:lang w:val="en-US"/>
        </w:rPr>
        <w:t xml:space="preserve">. </w:t>
      </w:r>
    </w:p>
    <w:p w14:paraId="51630724" w14:textId="244E562A" w:rsidR="001D26E5" w:rsidRPr="001D26E5" w:rsidRDefault="001D26E5" w:rsidP="001D26E5">
      <w:pPr>
        <w:pStyle w:val="Bibliography"/>
        <w:rPr>
          <w:lang w:val="en-US"/>
        </w:rPr>
      </w:pPr>
      <w:r w:rsidRPr="001D26E5">
        <w:rPr>
          <w:lang w:val="en-US"/>
        </w:rPr>
        <w:t xml:space="preserve">23. </w:t>
      </w:r>
      <w:r w:rsidRPr="001D26E5">
        <w:rPr>
          <w:lang w:val="en-US"/>
        </w:rPr>
        <w:tab/>
        <w:t>Hall DA, Maus DC, Gerfen GJ, et al (1997) Polarization-Enhanced NMR Spectroscopy of Biomolecules in Froze</w:t>
      </w:r>
      <w:r w:rsidR="006A6C46">
        <w:rPr>
          <w:lang w:val="en-US"/>
        </w:rPr>
        <w:t>n Solution. Science 276:930–932</w:t>
      </w:r>
      <w:r w:rsidRPr="001D26E5">
        <w:rPr>
          <w:lang w:val="en-US"/>
        </w:rPr>
        <w:t xml:space="preserve">. </w:t>
      </w:r>
    </w:p>
    <w:p w14:paraId="5F15D468" w14:textId="5FB2782C" w:rsidR="001D26E5" w:rsidRPr="001D26E5" w:rsidRDefault="001D26E5" w:rsidP="001D26E5">
      <w:pPr>
        <w:pStyle w:val="Bibliography"/>
        <w:rPr>
          <w:lang w:val="en-US"/>
        </w:rPr>
      </w:pPr>
      <w:r w:rsidRPr="001D26E5">
        <w:rPr>
          <w:lang w:val="en-US"/>
        </w:rPr>
        <w:lastRenderedPageBreak/>
        <w:t xml:space="preserve">24. </w:t>
      </w:r>
      <w:r w:rsidRPr="001D26E5">
        <w:rPr>
          <w:lang w:val="en-US"/>
        </w:rPr>
        <w:tab/>
        <w:t>Jähnig F, Kwiatkowski G, Ernst M (2016) Conceptual and instrumental progress in dissolut</w:t>
      </w:r>
      <w:r w:rsidR="006A6C46">
        <w:rPr>
          <w:lang w:val="en-US"/>
        </w:rPr>
        <w:t>ion DNP. J Magn Reson 264:22–29</w:t>
      </w:r>
      <w:r w:rsidRPr="001D26E5">
        <w:rPr>
          <w:lang w:val="en-US"/>
        </w:rPr>
        <w:t>.</w:t>
      </w:r>
    </w:p>
    <w:p w14:paraId="63827BEF" w14:textId="3FB4F2B6" w:rsidR="001D26E5" w:rsidRPr="001D26E5" w:rsidRDefault="001D26E5" w:rsidP="001D26E5">
      <w:pPr>
        <w:pStyle w:val="Bibliography"/>
        <w:rPr>
          <w:lang w:val="en-US"/>
        </w:rPr>
      </w:pPr>
      <w:r w:rsidRPr="001D26E5">
        <w:rPr>
          <w:lang w:val="en-US"/>
        </w:rPr>
        <w:t xml:space="preserve">25. </w:t>
      </w:r>
      <w:r w:rsidRPr="001D26E5">
        <w:rPr>
          <w:lang w:val="en-US"/>
        </w:rPr>
        <w:tab/>
        <w:t>Macholl S, Jóhannesson H, Henrik Ardenkjaer-Larsen J (2010) Trityl biradicals and 13C dynamic nuclear polarization. Phys Chem Chem Phys 12:5804–5817.</w:t>
      </w:r>
    </w:p>
    <w:p w14:paraId="1FD97E15" w14:textId="1A15C070" w:rsidR="001D26E5" w:rsidRPr="001D26E5" w:rsidRDefault="001D26E5" w:rsidP="001D26E5">
      <w:pPr>
        <w:pStyle w:val="Bibliography"/>
        <w:rPr>
          <w:lang w:val="en-US"/>
        </w:rPr>
      </w:pPr>
      <w:r w:rsidRPr="001D26E5">
        <w:rPr>
          <w:lang w:val="en-US"/>
        </w:rPr>
        <w:t xml:space="preserve">26. </w:t>
      </w:r>
      <w:r w:rsidRPr="001D26E5">
        <w:rPr>
          <w:lang w:val="en-US"/>
        </w:rPr>
        <w:tab/>
        <w:t>Guarin D, Marhabaie S, Rosso A, et al (2017) Characterizing Thermal Mixing Dynamic Nuclear Polarization via Cross-Talk between Spin Reservoir</w:t>
      </w:r>
      <w:r w:rsidR="006A6C46">
        <w:rPr>
          <w:lang w:val="en-US"/>
        </w:rPr>
        <w:t>s. J Phys Chem Lett 8:5531–5536</w:t>
      </w:r>
      <w:r w:rsidRPr="001D26E5">
        <w:rPr>
          <w:lang w:val="en-US"/>
        </w:rPr>
        <w:t xml:space="preserve">. </w:t>
      </w:r>
    </w:p>
    <w:p w14:paraId="75C6A193" w14:textId="0E44C4D4" w:rsidR="001D26E5" w:rsidRPr="001D26E5" w:rsidRDefault="001D26E5" w:rsidP="001D26E5">
      <w:pPr>
        <w:pStyle w:val="Bibliography"/>
        <w:rPr>
          <w:lang w:val="en-US"/>
        </w:rPr>
      </w:pPr>
      <w:r w:rsidRPr="001D26E5">
        <w:rPr>
          <w:lang w:val="en-US"/>
        </w:rPr>
        <w:t xml:space="preserve">27. </w:t>
      </w:r>
      <w:r w:rsidRPr="001D26E5">
        <w:rPr>
          <w:lang w:val="en-US"/>
        </w:rPr>
        <w:tab/>
        <w:t>Wenckebach WT (2017) Dynamic nuclear polarization via thermal mixing: Beyond the high temperature approx</w:t>
      </w:r>
      <w:r w:rsidR="006A6C46">
        <w:rPr>
          <w:lang w:val="en-US"/>
        </w:rPr>
        <w:t>imation. J Magn Reson 277:68–78</w:t>
      </w:r>
      <w:r w:rsidRPr="001D26E5">
        <w:rPr>
          <w:lang w:val="en-US"/>
        </w:rPr>
        <w:t xml:space="preserve">. </w:t>
      </w:r>
    </w:p>
    <w:p w14:paraId="60317C36" w14:textId="5B03F9AF" w:rsidR="001D26E5" w:rsidRPr="001D26E5" w:rsidRDefault="001D26E5" w:rsidP="001D26E5">
      <w:pPr>
        <w:pStyle w:val="Bibliography"/>
        <w:rPr>
          <w:lang w:val="en-US"/>
        </w:rPr>
      </w:pPr>
      <w:r w:rsidRPr="001D26E5">
        <w:rPr>
          <w:lang w:val="en-US"/>
        </w:rPr>
        <w:t xml:space="preserve">28. </w:t>
      </w:r>
      <w:r w:rsidRPr="001D26E5">
        <w:rPr>
          <w:lang w:val="en-US"/>
        </w:rPr>
        <w:tab/>
        <w:t>Hovav Y, Feintuch A, Vega S (2013) Theoretical aspects of dynamic nuclear polarization in the solid state – spin temperature and thermal mixing.</w:t>
      </w:r>
      <w:r w:rsidR="006A6C46">
        <w:rPr>
          <w:lang w:val="en-US"/>
        </w:rPr>
        <w:t xml:space="preserve"> Phys Chem Chem Phys 15:188–203</w:t>
      </w:r>
      <w:r w:rsidRPr="001D26E5">
        <w:rPr>
          <w:lang w:val="en-US"/>
        </w:rPr>
        <w:t xml:space="preserve">. </w:t>
      </w:r>
    </w:p>
    <w:p w14:paraId="65770E8A" w14:textId="7048055C" w:rsidR="001D26E5" w:rsidRPr="001D26E5" w:rsidRDefault="001D26E5" w:rsidP="001D26E5">
      <w:pPr>
        <w:pStyle w:val="Bibliography"/>
        <w:rPr>
          <w:lang w:val="en-US"/>
        </w:rPr>
      </w:pPr>
      <w:r w:rsidRPr="001D26E5">
        <w:rPr>
          <w:lang w:val="en-US"/>
        </w:rPr>
        <w:t xml:space="preserve">29. </w:t>
      </w:r>
      <w:r w:rsidRPr="001D26E5">
        <w:rPr>
          <w:lang w:val="en-US"/>
        </w:rPr>
        <w:tab/>
        <w:t xml:space="preserve">Colombo Serra S, Rosso A, Tedoldi F (2012) Electron and nuclear spin dynamics in the thermal mixing model of dynamic nuclear polarization. Phys Chem Chem Phys 14:13299–13308. </w:t>
      </w:r>
    </w:p>
    <w:p w14:paraId="2375A5B1" w14:textId="2B38980A" w:rsidR="001D26E5" w:rsidRPr="001D26E5" w:rsidRDefault="001D26E5" w:rsidP="001D26E5">
      <w:pPr>
        <w:pStyle w:val="Bibliography"/>
        <w:rPr>
          <w:lang w:val="en-US"/>
        </w:rPr>
      </w:pPr>
      <w:r w:rsidRPr="001D26E5">
        <w:rPr>
          <w:lang w:val="en-US"/>
        </w:rPr>
        <w:t xml:space="preserve">30. </w:t>
      </w:r>
      <w:r w:rsidRPr="001D26E5">
        <w:rPr>
          <w:lang w:val="en-US"/>
        </w:rPr>
        <w:tab/>
        <w:t>Ardenkjaer-Larsen JH, Macholl S, Jóhannesson H (2008) Dynamic Nuclear Polarization with Trityls at 1.2 K. Appl Magn Reson 34:509–</w:t>
      </w:r>
      <w:r w:rsidR="006A6C46">
        <w:rPr>
          <w:lang w:val="en-US"/>
        </w:rPr>
        <w:t>522</w:t>
      </w:r>
      <w:r w:rsidRPr="001D26E5">
        <w:rPr>
          <w:lang w:val="en-US"/>
        </w:rPr>
        <w:t xml:space="preserve">. </w:t>
      </w:r>
    </w:p>
    <w:p w14:paraId="73623DCE" w14:textId="29611E90" w:rsidR="001D26E5" w:rsidRPr="001D26E5" w:rsidRDefault="001D26E5" w:rsidP="001D26E5">
      <w:pPr>
        <w:pStyle w:val="Bibliography"/>
        <w:rPr>
          <w:lang w:val="en-US"/>
        </w:rPr>
      </w:pPr>
      <w:r w:rsidRPr="001D26E5">
        <w:rPr>
          <w:lang w:val="en-US"/>
        </w:rPr>
        <w:t xml:space="preserve">31. </w:t>
      </w:r>
      <w:r w:rsidRPr="001D26E5">
        <w:rPr>
          <w:lang w:val="en-US"/>
        </w:rPr>
        <w:tab/>
        <w:t>Vuichoud B, Bornet A, de Nanteuil F, et al Filterable Agents for Hyperpolarization of Water, Metabolites, and Protei</w:t>
      </w:r>
      <w:r w:rsidR="006A6C46">
        <w:rPr>
          <w:lang w:val="en-US"/>
        </w:rPr>
        <w:t>ns. Chem – Eur J 22:14696–14700</w:t>
      </w:r>
      <w:r w:rsidRPr="001D26E5">
        <w:rPr>
          <w:lang w:val="en-US"/>
        </w:rPr>
        <w:t xml:space="preserve">. </w:t>
      </w:r>
    </w:p>
    <w:p w14:paraId="1AEA051E" w14:textId="5A482CE0" w:rsidR="001D26E5" w:rsidRPr="001D26E5" w:rsidRDefault="001D26E5" w:rsidP="001D26E5">
      <w:pPr>
        <w:pStyle w:val="Bibliography"/>
        <w:rPr>
          <w:lang w:val="en-US"/>
        </w:rPr>
      </w:pPr>
      <w:r w:rsidRPr="001D26E5">
        <w:rPr>
          <w:lang w:val="en-US"/>
        </w:rPr>
        <w:t xml:space="preserve">32. </w:t>
      </w:r>
      <w:r w:rsidRPr="001D26E5">
        <w:rPr>
          <w:lang w:val="en-US"/>
        </w:rPr>
        <w:tab/>
        <w:t>Ardenkjaer-Larsen JH, Leach AM, Clarke N, et al (2011) Dynamic nuclear polarization polarizer for sterile us</w:t>
      </w:r>
      <w:r w:rsidR="006A6C46">
        <w:rPr>
          <w:lang w:val="en-US"/>
        </w:rPr>
        <w:t>e intent. NMR Biomed 24:927–932</w:t>
      </w:r>
      <w:r w:rsidRPr="001D26E5">
        <w:rPr>
          <w:lang w:val="en-US"/>
        </w:rPr>
        <w:t>.</w:t>
      </w:r>
    </w:p>
    <w:p w14:paraId="1ED31E5A" w14:textId="026A38FA" w:rsidR="001D26E5" w:rsidRPr="001D26E5" w:rsidRDefault="001D26E5" w:rsidP="001D26E5">
      <w:pPr>
        <w:pStyle w:val="Bibliography"/>
        <w:rPr>
          <w:lang w:val="en-US"/>
        </w:rPr>
      </w:pPr>
      <w:r w:rsidRPr="001D26E5">
        <w:rPr>
          <w:lang w:val="en-US"/>
        </w:rPr>
        <w:t xml:space="preserve">33. </w:t>
      </w:r>
      <w:r w:rsidRPr="001D26E5">
        <w:rPr>
          <w:lang w:val="en-US"/>
        </w:rPr>
        <w:tab/>
        <w:t>Lipsø KW, Bowen S, Rybalko O, Ardenkjær-Larsen JH (2017) Large dose hyperpolarized water with dissolution-DNP at high magneti</w:t>
      </w:r>
      <w:r w:rsidR="006A6C46">
        <w:rPr>
          <w:lang w:val="en-US"/>
        </w:rPr>
        <w:t>c field. J Magn Reson 274:65–72</w:t>
      </w:r>
      <w:r w:rsidRPr="001D26E5">
        <w:rPr>
          <w:lang w:val="en-US"/>
        </w:rPr>
        <w:t xml:space="preserve">. </w:t>
      </w:r>
    </w:p>
    <w:p w14:paraId="24401CFE" w14:textId="7F818309" w:rsidR="001D26E5" w:rsidRPr="001D26E5" w:rsidRDefault="001D26E5" w:rsidP="001D26E5">
      <w:pPr>
        <w:pStyle w:val="Bibliography"/>
        <w:rPr>
          <w:lang w:val="en-US"/>
        </w:rPr>
      </w:pPr>
      <w:r w:rsidRPr="001D26E5">
        <w:rPr>
          <w:lang w:val="en-US"/>
        </w:rPr>
        <w:t xml:space="preserve">34. </w:t>
      </w:r>
      <w:r w:rsidRPr="001D26E5">
        <w:rPr>
          <w:lang w:val="en-US"/>
        </w:rPr>
        <w:tab/>
        <w:t>Cudalbu C, Comment A, Kurdzesau F, et al (2010) Feasibility of in vivo 15 N MRS detection of hyperpolarized 15N labeled choline in rats. P</w:t>
      </w:r>
      <w:r w:rsidR="006A6C46">
        <w:rPr>
          <w:lang w:val="en-US"/>
        </w:rPr>
        <w:t>hys Chem Chem Phys 12:5818–5823</w:t>
      </w:r>
      <w:r w:rsidRPr="001D26E5">
        <w:rPr>
          <w:lang w:val="en-US"/>
        </w:rPr>
        <w:t xml:space="preserve">. </w:t>
      </w:r>
    </w:p>
    <w:p w14:paraId="4AA4FBE3" w14:textId="383A0A7D" w:rsidR="001D26E5" w:rsidRPr="001D26E5" w:rsidRDefault="001D26E5" w:rsidP="001D26E5">
      <w:pPr>
        <w:pStyle w:val="Bibliography"/>
        <w:rPr>
          <w:lang w:val="en-US"/>
        </w:rPr>
      </w:pPr>
      <w:r w:rsidRPr="001D26E5">
        <w:rPr>
          <w:lang w:val="en-US"/>
        </w:rPr>
        <w:t xml:space="preserve">35. </w:t>
      </w:r>
      <w:r w:rsidRPr="001D26E5">
        <w:rPr>
          <w:lang w:val="en-US"/>
        </w:rPr>
        <w:tab/>
        <w:t>Cassidy MC, Chan HR, Ross BD, et al (2013) In vivo magnetic resonance imaging of hyperpolarized silicon parti</w:t>
      </w:r>
      <w:r w:rsidR="006A6C46">
        <w:rPr>
          <w:lang w:val="en-US"/>
        </w:rPr>
        <w:t>cles. Nat Nanotechnol 8:363–368</w:t>
      </w:r>
      <w:r w:rsidRPr="001D26E5">
        <w:rPr>
          <w:lang w:val="en-US"/>
        </w:rPr>
        <w:t xml:space="preserve">. </w:t>
      </w:r>
    </w:p>
    <w:p w14:paraId="36601579" w14:textId="647ED11C" w:rsidR="001D26E5" w:rsidRPr="001D26E5" w:rsidRDefault="001D26E5" w:rsidP="001D26E5">
      <w:pPr>
        <w:pStyle w:val="Bibliography"/>
        <w:rPr>
          <w:lang w:val="en-US"/>
        </w:rPr>
      </w:pPr>
      <w:r w:rsidRPr="001D26E5">
        <w:rPr>
          <w:lang w:val="en-US"/>
        </w:rPr>
        <w:t xml:space="preserve">36. </w:t>
      </w:r>
      <w:r w:rsidRPr="001D26E5">
        <w:rPr>
          <w:lang w:val="en-US"/>
        </w:rPr>
        <w:tab/>
        <w:t>Lumata L, Merritt M, Malloy C, et al (2012) Fast Dissolution Dynamic Nuclear Polarization NMR of 13C-Enriched 89Y-DOTA Complex: Experimental and Theoretical Considera</w:t>
      </w:r>
      <w:r w:rsidR="006A6C46">
        <w:rPr>
          <w:lang w:val="en-US"/>
        </w:rPr>
        <w:t>tions. Appl Magn Reson 43:69–79</w:t>
      </w:r>
      <w:r w:rsidRPr="001D26E5">
        <w:rPr>
          <w:lang w:val="en-US"/>
        </w:rPr>
        <w:t>.</w:t>
      </w:r>
    </w:p>
    <w:p w14:paraId="1F248CEA" w14:textId="34AB7945" w:rsidR="001D26E5" w:rsidRPr="001D26E5" w:rsidRDefault="001D26E5" w:rsidP="001D26E5">
      <w:pPr>
        <w:pStyle w:val="Bibliography"/>
        <w:rPr>
          <w:lang w:val="en-US"/>
        </w:rPr>
      </w:pPr>
      <w:r w:rsidRPr="001D26E5">
        <w:rPr>
          <w:lang w:val="en-US"/>
        </w:rPr>
        <w:t xml:space="preserve">37. </w:t>
      </w:r>
      <w:r w:rsidRPr="001D26E5">
        <w:rPr>
          <w:lang w:val="en-US"/>
        </w:rPr>
        <w:tab/>
        <w:t xml:space="preserve">Ardenkjaer-Larsen JH, Laustsen C, Bowen S, Rizi R (2014) Hyperpolarized H </w:t>
      </w:r>
      <w:r w:rsidRPr="001D26E5">
        <w:rPr>
          <w:vertAlign w:val="subscript"/>
          <w:lang w:val="en-US"/>
        </w:rPr>
        <w:t>2</w:t>
      </w:r>
      <w:r w:rsidRPr="001D26E5">
        <w:rPr>
          <w:lang w:val="en-US"/>
        </w:rPr>
        <w:t xml:space="preserve"> O MR angiography: Hyperpolarized </w:t>
      </w:r>
      <w:r w:rsidRPr="001D26E5">
        <w:rPr>
          <w:vertAlign w:val="superscript"/>
          <w:lang w:val="en-US"/>
        </w:rPr>
        <w:t>1</w:t>
      </w:r>
      <w:r w:rsidRPr="001D26E5">
        <w:rPr>
          <w:lang w:val="en-US"/>
        </w:rPr>
        <w:t xml:space="preserve"> H </w:t>
      </w:r>
      <w:r w:rsidRPr="001D26E5">
        <w:rPr>
          <w:vertAlign w:val="subscript"/>
          <w:lang w:val="en-US"/>
        </w:rPr>
        <w:t>2</w:t>
      </w:r>
      <w:r w:rsidRPr="001D26E5">
        <w:rPr>
          <w:lang w:val="en-US"/>
        </w:rPr>
        <w:t xml:space="preserve"> O MR Angio</w:t>
      </w:r>
      <w:r w:rsidR="006A6C46">
        <w:rPr>
          <w:lang w:val="en-US"/>
        </w:rPr>
        <w:t>graphy. Magn Reson Med 71:50–56</w:t>
      </w:r>
      <w:r w:rsidRPr="001D26E5">
        <w:rPr>
          <w:lang w:val="en-US"/>
        </w:rPr>
        <w:t xml:space="preserve">. </w:t>
      </w:r>
    </w:p>
    <w:p w14:paraId="583EAB32" w14:textId="1BCFFE77" w:rsidR="001D26E5" w:rsidRPr="001D26E5" w:rsidRDefault="001D26E5" w:rsidP="001D26E5">
      <w:pPr>
        <w:pStyle w:val="Bibliography"/>
        <w:rPr>
          <w:lang w:val="en-US"/>
        </w:rPr>
      </w:pPr>
      <w:r w:rsidRPr="001D26E5">
        <w:rPr>
          <w:lang w:val="en-US"/>
        </w:rPr>
        <w:t xml:space="preserve">38. </w:t>
      </w:r>
      <w:r w:rsidRPr="001D26E5">
        <w:rPr>
          <w:lang w:val="en-US"/>
        </w:rPr>
        <w:tab/>
        <w:t>Comment A, Jannin S, Hyacinthe J-N, et al (2010) Hyperpolarizing Gases via Dynamic Nuclear Polarization and Sublim</w:t>
      </w:r>
      <w:r w:rsidR="006A6C46">
        <w:rPr>
          <w:lang w:val="en-US"/>
        </w:rPr>
        <w:t>ation. Phys Rev Lett 105:018104</w:t>
      </w:r>
      <w:r w:rsidRPr="001D26E5">
        <w:rPr>
          <w:lang w:val="en-US"/>
        </w:rPr>
        <w:t xml:space="preserve">. </w:t>
      </w:r>
    </w:p>
    <w:p w14:paraId="773A9439" w14:textId="1EC2ED23" w:rsidR="001D26E5" w:rsidRPr="001D26E5" w:rsidRDefault="001D26E5" w:rsidP="001D26E5">
      <w:pPr>
        <w:pStyle w:val="Bibliography"/>
        <w:rPr>
          <w:lang w:val="en-US"/>
        </w:rPr>
      </w:pPr>
      <w:r w:rsidRPr="001D26E5">
        <w:rPr>
          <w:lang w:val="en-US"/>
        </w:rPr>
        <w:t xml:space="preserve">39. </w:t>
      </w:r>
      <w:r w:rsidRPr="001D26E5">
        <w:rPr>
          <w:lang w:val="en-US"/>
        </w:rPr>
        <w:tab/>
        <w:t>Lee Y, Zeng H, Ruedisser S, et al (2012) Nuclear Magnetic Resonance of Hyperpolarized Fluorine for Characterization of Protein–Ligand Interactions</w:t>
      </w:r>
      <w:r w:rsidR="006A6C46">
        <w:rPr>
          <w:lang w:val="en-US"/>
        </w:rPr>
        <w:t>. J Am Chem Soc 134:17448–17451</w:t>
      </w:r>
      <w:r w:rsidRPr="001D26E5">
        <w:rPr>
          <w:lang w:val="en-US"/>
        </w:rPr>
        <w:t xml:space="preserve">. </w:t>
      </w:r>
    </w:p>
    <w:p w14:paraId="1D55409A" w14:textId="0C37DE05" w:rsidR="001D26E5" w:rsidRPr="001D26E5" w:rsidRDefault="001D26E5" w:rsidP="001D26E5">
      <w:pPr>
        <w:pStyle w:val="Bibliography"/>
        <w:rPr>
          <w:lang w:val="en-US"/>
        </w:rPr>
      </w:pPr>
      <w:r w:rsidRPr="001D26E5">
        <w:rPr>
          <w:lang w:val="en-US"/>
        </w:rPr>
        <w:t xml:space="preserve">40. </w:t>
      </w:r>
      <w:r w:rsidRPr="001D26E5">
        <w:rPr>
          <w:lang w:val="en-US"/>
        </w:rPr>
        <w:tab/>
        <w:t>Heeswijk RB van, Uffmann K, Comment A, et al Hyperpolarized lithium-6 as a sensor of nanomolar contrast agen</w:t>
      </w:r>
      <w:r w:rsidR="006A6C46">
        <w:rPr>
          <w:lang w:val="en-US"/>
        </w:rPr>
        <w:t>ts. Magn Reson Med 61:1489–1493</w:t>
      </w:r>
      <w:r w:rsidRPr="001D26E5">
        <w:rPr>
          <w:lang w:val="en-US"/>
        </w:rPr>
        <w:t xml:space="preserve">. </w:t>
      </w:r>
    </w:p>
    <w:p w14:paraId="6A9C0B04" w14:textId="162D344A" w:rsidR="001D26E5" w:rsidRPr="001D26E5" w:rsidRDefault="001D26E5" w:rsidP="001D26E5">
      <w:pPr>
        <w:pStyle w:val="Bibliography"/>
        <w:rPr>
          <w:lang w:val="en-US"/>
        </w:rPr>
      </w:pPr>
      <w:r w:rsidRPr="001D26E5">
        <w:rPr>
          <w:lang w:val="en-US"/>
        </w:rPr>
        <w:lastRenderedPageBreak/>
        <w:t xml:space="preserve">41. </w:t>
      </w:r>
      <w:r w:rsidRPr="001D26E5">
        <w:rPr>
          <w:lang w:val="en-US"/>
        </w:rPr>
        <w:tab/>
        <w:t>Balzan R, Mishkovsky M, Simonenko Y, et al Hyperpolarized 6Li as a probe for hemoglobin oxygenation level. Cont</w:t>
      </w:r>
      <w:r w:rsidR="006A6C46">
        <w:rPr>
          <w:lang w:val="en-US"/>
        </w:rPr>
        <w:t>rast Media Mol Imaging 11:41–46</w:t>
      </w:r>
      <w:r w:rsidRPr="001D26E5">
        <w:rPr>
          <w:lang w:val="en-US"/>
        </w:rPr>
        <w:t xml:space="preserve">. </w:t>
      </w:r>
    </w:p>
    <w:p w14:paraId="7F5F85B2" w14:textId="131AC8E0" w:rsidR="001D26E5" w:rsidRPr="001D26E5" w:rsidRDefault="001D26E5" w:rsidP="001D26E5">
      <w:pPr>
        <w:pStyle w:val="Bibliography"/>
        <w:rPr>
          <w:lang w:val="en-US"/>
        </w:rPr>
      </w:pPr>
      <w:r w:rsidRPr="001D26E5">
        <w:rPr>
          <w:lang w:val="en-US"/>
        </w:rPr>
        <w:t xml:space="preserve">42. </w:t>
      </w:r>
      <w:r w:rsidRPr="001D26E5">
        <w:rPr>
          <w:lang w:val="en-US"/>
        </w:rPr>
        <w:tab/>
        <w:t xml:space="preserve">Nardi-Schreiber A, Gamliel A, Harris T, et al (2017) Biochemical phosphates observed using hyperpolarized 31P in physiological aqueous solutions. Nat Commun 8:  </w:t>
      </w:r>
    </w:p>
    <w:p w14:paraId="0E98F76D" w14:textId="5A18F275" w:rsidR="001D26E5" w:rsidRPr="001D26E5" w:rsidRDefault="001D26E5" w:rsidP="001D26E5">
      <w:pPr>
        <w:pStyle w:val="Bibliography"/>
        <w:rPr>
          <w:lang w:val="en-US"/>
        </w:rPr>
      </w:pPr>
      <w:r w:rsidRPr="001D26E5">
        <w:rPr>
          <w:lang w:val="en-US"/>
        </w:rPr>
        <w:t xml:space="preserve">43. </w:t>
      </w:r>
      <w:r w:rsidRPr="001D26E5">
        <w:rPr>
          <w:lang w:val="en-US"/>
        </w:rPr>
        <w:tab/>
        <w:t xml:space="preserve">Eichhorn TR, Takado Y, Salameh N, et al (2013) Hyperpolarization without persistent radicals for in vivo real-time metabolic imaging. Proc Natl Acad Sci 110:18064–18069. </w:t>
      </w:r>
    </w:p>
    <w:p w14:paraId="1D58CA85" w14:textId="62533F44" w:rsidR="001D26E5" w:rsidRPr="001D26E5" w:rsidRDefault="001D26E5" w:rsidP="001D26E5">
      <w:pPr>
        <w:pStyle w:val="Bibliography"/>
        <w:rPr>
          <w:lang w:val="en-US"/>
        </w:rPr>
      </w:pPr>
      <w:r w:rsidRPr="001D26E5">
        <w:rPr>
          <w:lang w:val="en-US"/>
        </w:rPr>
        <w:t xml:space="preserve">44. </w:t>
      </w:r>
      <w:r w:rsidRPr="001D26E5">
        <w:rPr>
          <w:lang w:val="en-US"/>
        </w:rPr>
        <w:tab/>
        <w:t>Capozzi A, Hyacinthe J-N, Cheng T, et al (2015) Photoinduced Nonpersistent Radicals as Polarizing Agents for X-Nuclei Dissolution Dynamic Nuclear Polarization</w:t>
      </w:r>
      <w:r w:rsidR="006A6C46">
        <w:rPr>
          <w:lang w:val="en-US"/>
        </w:rPr>
        <w:t>. J Phys Chem C 119:22632–22639</w:t>
      </w:r>
      <w:r w:rsidRPr="001D26E5">
        <w:rPr>
          <w:lang w:val="en-US"/>
        </w:rPr>
        <w:t xml:space="preserve">. </w:t>
      </w:r>
    </w:p>
    <w:p w14:paraId="725E1373" w14:textId="7CA0437A" w:rsidR="001D26E5" w:rsidRPr="001D26E5" w:rsidRDefault="001D26E5" w:rsidP="001D26E5">
      <w:pPr>
        <w:pStyle w:val="Bibliography"/>
        <w:rPr>
          <w:lang w:val="en-US"/>
        </w:rPr>
      </w:pPr>
      <w:r w:rsidRPr="001D26E5">
        <w:rPr>
          <w:lang w:val="en-US"/>
        </w:rPr>
        <w:t xml:space="preserve">45. </w:t>
      </w:r>
      <w:r w:rsidRPr="001D26E5">
        <w:rPr>
          <w:lang w:val="en-US"/>
        </w:rPr>
        <w:tab/>
        <w:t xml:space="preserve">Capozzi A, Cheng T, Boero G, et al (2017) Thermal annihilation of photo-induced radicals following dynamic nuclear polarization to produce transportable frozen hyperpolarized </w:t>
      </w:r>
      <w:r w:rsidRPr="001D26E5">
        <w:rPr>
          <w:vertAlign w:val="superscript"/>
          <w:lang w:val="en-US"/>
        </w:rPr>
        <w:t>13</w:t>
      </w:r>
      <w:r w:rsidRPr="001D26E5">
        <w:rPr>
          <w:lang w:val="en-US"/>
        </w:rPr>
        <w:t>C</w:t>
      </w:r>
      <w:r w:rsidR="006A6C46">
        <w:rPr>
          <w:lang w:val="en-US"/>
        </w:rPr>
        <w:t>-substrates. Nat Commun 8:15757</w:t>
      </w:r>
      <w:r w:rsidRPr="001D26E5">
        <w:rPr>
          <w:lang w:val="en-US"/>
        </w:rPr>
        <w:t xml:space="preserve">. </w:t>
      </w:r>
    </w:p>
    <w:p w14:paraId="1E1D1964" w14:textId="620013F5" w:rsidR="001D26E5" w:rsidRPr="001D26E5" w:rsidRDefault="001D26E5" w:rsidP="001D26E5">
      <w:pPr>
        <w:pStyle w:val="Bibliography"/>
        <w:rPr>
          <w:lang w:val="en-US"/>
        </w:rPr>
      </w:pPr>
      <w:r w:rsidRPr="001D26E5">
        <w:rPr>
          <w:lang w:val="en-US"/>
        </w:rPr>
        <w:t xml:space="preserve">46. </w:t>
      </w:r>
      <w:r w:rsidRPr="001D26E5">
        <w:rPr>
          <w:lang w:val="en-US"/>
        </w:rPr>
        <w:tab/>
        <w:t>Batel M, Krajewski M, Weiss K, et al (2012) A multi-sample 94GHz dissolution dynamic-nuclear-polarization s</w:t>
      </w:r>
      <w:r w:rsidR="006A6C46">
        <w:rPr>
          <w:lang w:val="en-US"/>
        </w:rPr>
        <w:t>ystem. J Magn Reson 214:166–174</w:t>
      </w:r>
      <w:r w:rsidRPr="001D26E5">
        <w:rPr>
          <w:lang w:val="en-US"/>
        </w:rPr>
        <w:t xml:space="preserve">. </w:t>
      </w:r>
    </w:p>
    <w:p w14:paraId="5D63D97C" w14:textId="14F09D72" w:rsidR="001D26E5" w:rsidRPr="001D26E5" w:rsidRDefault="001D26E5" w:rsidP="001D26E5">
      <w:pPr>
        <w:pStyle w:val="Bibliography"/>
        <w:rPr>
          <w:lang w:val="en-US"/>
        </w:rPr>
      </w:pPr>
      <w:r w:rsidRPr="001D26E5">
        <w:rPr>
          <w:lang w:val="en-US"/>
        </w:rPr>
        <w:t xml:space="preserve">47. </w:t>
      </w:r>
      <w:r w:rsidRPr="001D26E5">
        <w:rPr>
          <w:lang w:val="en-US"/>
        </w:rPr>
        <w:tab/>
        <w:t>Aggarwal R, Vigneron DB, Kurhanewicz J (2017) Hyperpolarized 1-[13C]-Pyruvate Magnetic Resonance Imaging Detects an Early Metabolic Response to Androgen Ablation Therapy in Prostat</w:t>
      </w:r>
      <w:r w:rsidR="006A6C46">
        <w:rPr>
          <w:lang w:val="en-US"/>
        </w:rPr>
        <w:t>e Cancer. Eur Urol 72:1028–1029</w:t>
      </w:r>
      <w:r w:rsidRPr="001D26E5">
        <w:rPr>
          <w:lang w:val="en-US"/>
        </w:rPr>
        <w:t xml:space="preserve">. </w:t>
      </w:r>
    </w:p>
    <w:p w14:paraId="5A9B40D0" w14:textId="57D047C1" w:rsidR="001D26E5" w:rsidRPr="001D26E5" w:rsidRDefault="001D26E5" w:rsidP="001D26E5">
      <w:pPr>
        <w:pStyle w:val="Bibliography"/>
        <w:rPr>
          <w:lang w:val="en-US"/>
        </w:rPr>
      </w:pPr>
      <w:r w:rsidRPr="001D26E5">
        <w:rPr>
          <w:lang w:val="en-US"/>
        </w:rPr>
        <w:t xml:space="preserve">48. </w:t>
      </w:r>
      <w:r w:rsidRPr="001D26E5">
        <w:rPr>
          <w:lang w:val="en-US"/>
        </w:rPr>
        <w:tab/>
        <w:t>Nelson SJ, Kurhanewicz J, Vigneron DB, et al (2013) Metabolic Imaging of Patients with Prostate Cancer Using Hyperpolarized [1-13C]Pyruvate. Sci Transl Med</w:t>
      </w:r>
      <w:r w:rsidR="006A6C46">
        <w:rPr>
          <w:lang w:val="en-US"/>
        </w:rPr>
        <w:t xml:space="preserve"> 5:198ra108-198ra108</w:t>
      </w:r>
      <w:r w:rsidRPr="001D26E5">
        <w:rPr>
          <w:lang w:val="en-US"/>
        </w:rPr>
        <w:t xml:space="preserve">. </w:t>
      </w:r>
    </w:p>
    <w:p w14:paraId="11125271" w14:textId="6C5DAD33" w:rsidR="001D26E5" w:rsidRPr="001D26E5" w:rsidRDefault="001D26E5" w:rsidP="001D26E5">
      <w:pPr>
        <w:pStyle w:val="Bibliography"/>
        <w:rPr>
          <w:lang w:val="en-US"/>
        </w:rPr>
      </w:pPr>
      <w:r w:rsidRPr="001D26E5">
        <w:rPr>
          <w:lang w:val="en-US"/>
        </w:rPr>
        <w:t xml:space="preserve">49. </w:t>
      </w:r>
      <w:r w:rsidRPr="001D26E5">
        <w:rPr>
          <w:lang w:val="en-US"/>
        </w:rPr>
        <w:tab/>
        <w:t>Park I, Larson PEZ, Gordon JW, et al (2018) Development of methods and feasibility of using hyperpolarized carbon-13 imaging data for evaluating brain metabolism in patient studies. Magn Reson Med.</w:t>
      </w:r>
    </w:p>
    <w:p w14:paraId="06F17B97" w14:textId="4F0D714E" w:rsidR="001D26E5" w:rsidRPr="001D26E5" w:rsidRDefault="001D26E5" w:rsidP="001D26E5">
      <w:pPr>
        <w:pStyle w:val="Bibliography"/>
        <w:rPr>
          <w:lang w:val="en-US"/>
        </w:rPr>
      </w:pPr>
      <w:r w:rsidRPr="001D26E5">
        <w:rPr>
          <w:lang w:val="en-US"/>
        </w:rPr>
        <w:t xml:space="preserve">50. </w:t>
      </w:r>
      <w:r w:rsidRPr="001D26E5">
        <w:rPr>
          <w:lang w:val="en-US"/>
        </w:rPr>
        <w:tab/>
        <w:t xml:space="preserve">Cunningham CH, Lau JY, Chen AP, et al (2016) Hyperpolarized 13C Metabolic MRI of the Human Heart: Initial Experience. Circ Res CIRCRESAHA.116.309769. </w:t>
      </w:r>
    </w:p>
    <w:p w14:paraId="791F0EB8" w14:textId="1E069DF4" w:rsidR="001D26E5" w:rsidRPr="001D26E5" w:rsidRDefault="001D26E5" w:rsidP="001D26E5">
      <w:pPr>
        <w:pStyle w:val="Bibliography"/>
        <w:rPr>
          <w:lang w:val="en-US"/>
        </w:rPr>
      </w:pPr>
      <w:r w:rsidRPr="001D26E5">
        <w:rPr>
          <w:lang w:val="en-US"/>
        </w:rPr>
        <w:t xml:space="preserve">51. </w:t>
      </w:r>
      <w:r w:rsidRPr="001D26E5">
        <w:rPr>
          <w:lang w:val="en-US"/>
        </w:rPr>
        <w:tab/>
        <w:t xml:space="preserve">Plainchont B, Berruyer P, Dumez J-N, et al (2018) Dynamic Nuclear Polarization Opens New Perspectives for NMR Spectroscopy in Analytical Chemistry. Anal Chem 90:3639–3650. </w:t>
      </w:r>
    </w:p>
    <w:p w14:paraId="378491E5" w14:textId="670C0855" w:rsidR="001D26E5" w:rsidRPr="001D26E5" w:rsidRDefault="001D26E5" w:rsidP="001D26E5">
      <w:pPr>
        <w:pStyle w:val="Bibliography"/>
        <w:rPr>
          <w:lang w:val="en-US"/>
        </w:rPr>
      </w:pPr>
      <w:r w:rsidRPr="001D26E5">
        <w:rPr>
          <w:lang w:val="en-US"/>
        </w:rPr>
        <w:t xml:space="preserve">52. </w:t>
      </w:r>
      <w:r w:rsidRPr="001D26E5">
        <w:rPr>
          <w:lang w:val="en-US"/>
        </w:rPr>
        <w:tab/>
        <w:t xml:space="preserve">I. Yoshihara HA, Can E, Karlsson M, et al (2016) High-field dissolution dynamic nuclear polarization of [1- 13 C]pyruvic acid. Phys Chem Chem Phys 18:12409–12413. </w:t>
      </w:r>
    </w:p>
    <w:p w14:paraId="73DDCAFD" w14:textId="7BDEF5E9" w:rsidR="001D26E5" w:rsidRPr="001D26E5" w:rsidRDefault="001D26E5" w:rsidP="001D26E5">
      <w:pPr>
        <w:pStyle w:val="Bibliography"/>
        <w:rPr>
          <w:lang w:val="en-US"/>
        </w:rPr>
      </w:pPr>
      <w:r w:rsidRPr="001D26E5">
        <w:rPr>
          <w:lang w:val="en-US"/>
        </w:rPr>
        <w:t xml:space="preserve">53. </w:t>
      </w:r>
      <w:r w:rsidRPr="001D26E5">
        <w:rPr>
          <w:lang w:val="en-US"/>
        </w:rPr>
        <w:tab/>
        <w:t xml:space="preserve">Yoon D, Dimitriadis AI, Soundararajan M, et al (2018) High-Field Liquid-State Dynamic Nuclear Polarization in Microliter Samples. Anal Chem </w:t>
      </w:r>
      <w:r w:rsidR="006A6C46">
        <w:rPr>
          <w:lang w:val="en-US"/>
        </w:rPr>
        <w:t>90:5620–5626</w:t>
      </w:r>
      <w:r w:rsidRPr="001D26E5">
        <w:rPr>
          <w:lang w:val="en-US"/>
        </w:rPr>
        <w:t>.</w:t>
      </w:r>
    </w:p>
    <w:p w14:paraId="1EC15315" w14:textId="54C39F03" w:rsidR="001D26E5" w:rsidRPr="001D26E5" w:rsidRDefault="001D26E5" w:rsidP="001D26E5">
      <w:pPr>
        <w:pStyle w:val="Bibliography"/>
        <w:rPr>
          <w:lang w:val="en-US"/>
        </w:rPr>
      </w:pPr>
      <w:r w:rsidRPr="001D26E5">
        <w:rPr>
          <w:lang w:val="en-US"/>
        </w:rPr>
        <w:t xml:space="preserve">54. </w:t>
      </w:r>
      <w:r w:rsidRPr="001D26E5">
        <w:rPr>
          <w:lang w:val="en-US"/>
        </w:rPr>
        <w:tab/>
        <w:t>Capozzi A, Karlsson M, Petersen JR, et al (2018) Liquid-State 13C Polarization of 30% through Photoinduced Nonpersistent Radica</w:t>
      </w:r>
      <w:r w:rsidR="006A6C46">
        <w:rPr>
          <w:lang w:val="en-US"/>
        </w:rPr>
        <w:t>ls. J Phys Chem C 122:7432–7443</w:t>
      </w:r>
      <w:r w:rsidRPr="001D26E5">
        <w:rPr>
          <w:lang w:val="en-US"/>
        </w:rPr>
        <w:t xml:space="preserve">. </w:t>
      </w:r>
    </w:p>
    <w:p w14:paraId="799D1A2D" w14:textId="3305A685" w:rsidR="001D26E5" w:rsidRPr="001D26E5" w:rsidRDefault="001D26E5" w:rsidP="001D26E5">
      <w:pPr>
        <w:pStyle w:val="Bibliography"/>
        <w:rPr>
          <w:lang w:val="en-US"/>
        </w:rPr>
      </w:pPr>
      <w:r w:rsidRPr="001D26E5">
        <w:rPr>
          <w:lang w:val="en-US"/>
        </w:rPr>
        <w:t xml:space="preserve">55. </w:t>
      </w:r>
      <w:r w:rsidRPr="001D26E5">
        <w:rPr>
          <w:lang w:val="en-US"/>
        </w:rPr>
        <w:tab/>
        <w:t>Wang X, E. McKay J, Lama B, et al (2018) Gadolinium based endohedral metallofullerene Gd 2 @C 79 N as a relaxation boosting agent for dissolution DNP at high f</w:t>
      </w:r>
      <w:r w:rsidR="006A6C46">
        <w:rPr>
          <w:lang w:val="en-US"/>
        </w:rPr>
        <w:t>ields. Chem Commun 54:2425–2428</w:t>
      </w:r>
      <w:r w:rsidRPr="001D26E5">
        <w:rPr>
          <w:lang w:val="en-US"/>
        </w:rPr>
        <w:t xml:space="preserve">. </w:t>
      </w:r>
    </w:p>
    <w:p w14:paraId="1B02307A" w14:textId="1957066E" w:rsidR="001D26E5" w:rsidRPr="001D26E5" w:rsidRDefault="001D26E5" w:rsidP="001D26E5">
      <w:pPr>
        <w:pStyle w:val="Bibliography"/>
        <w:rPr>
          <w:lang w:val="en-US"/>
        </w:rPr>
      </w:pPr>
      <w:r w:rsidRPr="001D26E5">
        <w:rPr>
          <w:lang w:val="en-US"/>
        </w:rPr>
        <w:t xml:space="preserve">56. </w:t>
      </w:r>
      <w:r w:rsidRPr="001D26E5">
        <w:rPr>
          <w:lang w:val="en-US"/>
        </w:rPr>
        <w:tab/>
        <w:t>Wagner S (2014) Conversion rate of para-hydrogen to ortho-hydrogen by oxygen: implications for PHIP gas storage and utilization. Magn Reson</w:t>
      </w:r>
      <w:r w:rsidR="006A6C46">
        <w:rPr>
          <w:lang w:val="en-US"/>
        </w:rPr>
        <w:t xml:space="preserve"> Mater Phys Biol Med 27:195–199</w:t>
      </w:r>
      <w:r w:rsidRPr="001D26E5">
        <w:rPr>
          <w:lang w:val="en-US"/>
        </w:rPr>
        <w:t xml:space="preserve">. </w:t>
      </w:r>
    </w:p>
    <w:p w14:paraId="3E0A8306" w14:textId="77777777" w:rsidR="001D26E5" w:rsidRPr="001D26E5" w:rsidRDefault="001D26E5" w:rsidP="001D26E5">
      <w:pPr>
        <w:pStyle w:val="Bibliography"/>
        <w:rPr>
          <w:lang w:val="en-US"/>
        </w:rPr>
      </w:pPr>
      <w:r w:rsidRPr="001D26E5">
        <w:rPr>
          <w:lang w:val="en-US"/>
        </w:rPr>
        <w:lastRenderedPageBreak/>
        <w:t xml:space="preserve">57. </w:t>
      </w:r>
      <w:r w:rsidRPr="001D26E5">
        <w:rPr>
          <w:lang w:val="en-US"/>
        </w:rPr>
        <w:tab/>
        <w:t>Natterer J, Bargon J (1997) Parahydrogen induced polarization. Prog Nucl Magn Reson Spectrosc 31:293–315</w:t>
      </w:r>
    </w:p>
    <w:p w14:paraId="34515AB1" w14:textId="4F24C4DC" w:rsidR="001D26E5" w:rsidRPr="001D26E5" w:rsidRDefault="001D26E5" w:rsidP="001D26E5">
      <w:pPr>
        <w:pStyle w:val="Bibliography"/>
        <w:rPr>
          <w:lang w:val="en-US"/>
        </w:rPr>
      </w:pPr>
      <w:r w:rsidRPr="001D26E5">
        <w:rPr>
          <w:lang w:val="en-US"/>
        </w:rPr>
        <w:t xml:space="preserve">58. </w:t>
      </w:r>
      <w:r w:rsidRPr="001D26E5">
        <w:rPr>
          <w:lang w:val="en-US"/>
        </w:rPr>
        <w:tab/>
        <w:t>Bowers CR, Weitekamp DP (1987) Parahydrogen and synthesis allow dramatically enhanced nuclear alignme</w:t>
      </w:r>
      <w:r w:rsidR="006A6C46">
        <w:rPr>
          <w:lang w:val="en-US"/>
        </w:rPr>
        <w:t>nt. J Am Chem Soc 109:5541–5542</w:t>
      </w:r>
      <w:r w:rsidRPr="001D26E5">
        <w:rPr>
          <w:lang w:val="en-US"/>
        </w:rPr>
        <w:t xml:space="preserve">. </w:t>
      </w:r>
    </w:p>
    <w:p w14:paraId="30110627" w14:textId="5A4FEC41" w:rsidR="001D26E5" w:rsidRPr="001D26E5" w:rsidRDefault="001D26E5" w:rsidP="001D26E5">
      <w:pPr>
        <w:pStyle w:val="Bibliography"/>
        <w:rPr>
          <w:lang w:val="en-US"/>
        </w:rPr>
      </w:pPr>
      <w:r w:rsidRPr="001D26E5">
        <w:rPr>
          <w:lang w:val="en-US"/>
        </w:rPr>
        <w:t xml:space="preserve">59. </w:t>
      </w:r>
      <w:r w:rsidRPr="001D26E5">
        <w:rPr>
          <w:lang w:val="en-US"/>
        </w:rPr>
        <w:tab/>
        <w:t xml:space="preserve">Kuhn LT (2013) Hyperpolarization Methods in NMR Spectroscopy. </w:t>
      </w:r>
      <w:ins w:id="118" w:author="Dr. Jason Graham Skinner" w:date="2018-07-31T16:39:00Z">
        <w:r w:rsidR="00B62CF7">
          <w:rPr>
            <w:lang w:val="en-US"/>
          </w:rPr>
          <w:t xml:space="preserve">Berlin, Heidelberg: </w:t>
        </w:r>
      </w:ins>
      <w:r w:rsidRPr="001D26E5">
        <w:rPr>
          <w:lang w:val="en-US"/>
        </w:rPr>
        <w:t>Springer</w:t>
      </w:r>
      <w:ins w:id="119" w:author="Dr. Jason Graham Skinner" w:date="2018-07-31T16:39:00Z">
        <w:r w:rsidR="00B62CF7">
          <w:rPr>
            <w:lang w:val="en-US"/>
          </w:rPr>
          <w:t>.</w:t>
        </w:r>
      </w:ins>
    </w:p>
    <w:p w14:paraId="1825D572" w14:textId="77777777" w:rsidR="001D26E5" w:rsidRPr="001D26E5" w:rsidRDefault="001D26E5" w:rsidP="001D26E5">
      <w:pPr>
        <w:pStyle w:val="Bibliography"/>
        <w:rPr>
          <w:lang w:val="en-US"/>
        </w:rPr>
      </w:pPr>
      <w:r w:rsidRPr="001D26E5">
        <w:rPr>
          <w:lang w:val="en-US"/>
        </w:rPr>
        <w:t xml:space="preserve">60. </w:t>
      </w:r>
      <w:r w:rsidRPr="001D26E5">
        <w:rPr>
          <w:lang w:val="en-US"/>
        </w:rPr>
        <w:tab/>
        <w:t>Pravica MG, Weitekamp DP (1988) Net NMR alignment by adiabatic transport of parahydrogen addition products to high magnetic field. Chem Phys Lett 145:255–258</w:t>
      </w:r>
    </w:p>
    <w:p w14:paraId="7E7A30A1" w14:textId="037FC42C" w:rsidR="001D26E5" w:rsidRPr="001D26E5" w:rsidRDefault="001D26E5" w:rsidP="001D26E5">
      <w:pPr>
        <w:pStyle w:val="Bibliography"/>
        <w:rPr>
          <w:lang w:val="en-US"/>
        </w:rPr>
      </w:pPr>
      <w:r w:rsidRPr="001D26E5">
        <w:rPr>
          <w:lang w:val="en-US"/>
        </w:rPr>
        <w:t xml:space="preserve">61. </w:t>
      </w:r>
      <w:r w:rsidRPr="001D26E5">
        <w:rPr>
          <w:lang w:val="en-US"/>
        </w:rPr>
        <w:tab/>
        <w:t xml:space="preserve">Hövener J-B, Schwaderlapp N, Borowiak R, et al (2014) Toward Biocompatible Nuclear Hyperpolarization Using Signal Amplification by Reversible Exchange: Quantitative </w:t>
      </w:r>
      <w:r w:rsidRPr="001D26E5">
        <w:rPr>
          <w:i/>
          <w:iCs/>
          <w:lang w:val="en-US"/>
        </w:rPr>
        <w:t>in Situ</w:t>
      </w:r>
      <w:r w:rsidRPr="001D26E5">
        <w:rPr>
          <w:lang w:val="en-US"/>
        </w:rPr>
        <w:t xml:space="preserve"> Spectroscopy and High-Field </w:t>
      </w:r>
      <w:r w:rsidR="006A6C46">
        <w:rPr>
          <w:lang w:val="en-US"/>
        </w:rPr>
        <w:t>Imaging. Anal Chem 86:1767–1774</w:t>
      </w:r>
      <w:r w:rsidRPr="001D26E5">
        <w:rPr>
          <w:lang w:val="en-US"/>
        </w:rPr>
        <w:t xml:space="preserve">. </w:t>
      </w:r>
    </w:p>
    <w:p w14:paraId="30A895DD" w14:textId="08364468" w:rsidR="001D26E5" w:rsidRPr="001D26E5" w:rsidRDefault="001D26E5" w:rsidP="001D26E5">
      <w:pPr>
        <w:pStyle w:val="Bibliography"/>
        <w:rPr>
          <w:lang w:val="en-US"/>
        </w:rPr>
      </w:pPr>
      <w:r w:rsidRPr="001D26E5">
        <w:rPr>
          <w:lang w:val="en-US"/>
        </w:rPr>
        <w:t xml:space="preserve">62. </w:t>
      </w:r>
      <w:r w:rsidRPr="001D26E5">
        <w:rPr>
          <w:lang w:val="en-US"/>
        </w:rPr>
        <w:tab/>
        <w:t>Jóhannesson H, Axelsson O, Karlsson M (2004) Transfer of para-hydrogen spin order into polarization by diabatic field cycling</w:t>
      </w:r>
      <w:r w:rsidR="006A6C46">
        <w:rPr>
          <w:lang w:val="en-US"/>
        </w:rPr>
        <w:t>. Comptes Rendus Phys 5:315–324</w:t>
      </w:r>
      <w:r w:rsidRPr="001D26E5">
        <w:rPr>
          <w:lang w:val="en-US"/>
        </w:rPr>
        <w:t xml:space="preserve">. </w:t>
      </w:r>
    </w:p>
    <w:p w14:paraId="4E89FF0C" w14:textId="673350F0" w:rsidR="001D26E5" w:rsidRPr="001D26E5" w:rsidRDefault="001D26E5" w:rsidP="001D26E5">
      <w:pPr>
        <w:pStyle w:val="Bibliography"/>
        <w:rPr>
          <w:lang w:val="en-US"/>
        </w:rPr>
      </w:pPr>
      <w:r w:rsidRPr="001D26E5">
        <w:rPr>
          <w:lang w:val="en-US"/>
        </w:rPr>
        <w:t xml:space="preserve">63. </w:t>
      </w:r>
      <w:r w:rsidRPr="001D26E5">
        <w:rPr>
          <w:lang w:val="en-US"/>
        </w:rPr>
        <w:tab/>
        <w:t xml:space="preserve">Bommerich U, Trantzschel T, Mulla-Osman S, et al (2010) Hyperpolarized 19F-MRI: parahydrogen-induced polarization and field variation enable 19F-MRI at low spin density. Phys Chem Chem Phys 12:10309. </w:t>
      </w:r>
    </w:p>
    <w:p w14:paraId="1F0A5F4E" w14:textId="07EBCCB3" w:rsidR="001D26E5" w:rsidRPr="001D26E5" w:rsidRDefault="001D26E5" w:rsidP="001D26E5">
      <w:pPr>
        <w:pStyle w:val="Bibliography"/>
        <w:rPr>
          <w:lang w:val="en-US"/>
        </w:rPr>
      </w:pPr>
      <w:r w:rsidRPr="001D26E5">
        <w:rPr>
          <w:lang w:val="en-US"/>
        </w:rPr>
        <w:t xml:space="preserve">64. </w:t>
      </w:r>
      <w:r w:rsidRPr="001D26E5">
        <w:rPr>
          <w:lang w:val="en-US"/>
        </w:rPr>
        <w:tab/>
        <w:t>Goldman M, Jóhannesson H, Axelsson O, Karlsson M (2005) Hyperpolarization of 13C through order transfer from parahydrogen: A new contrast agent for MRI</w:t>
      </w:r>
      <w:r w:rsidR="006A6C46">
        <w:rPr>
          <w:lang w:val="en-US"/>
        </w:rPr>
        <w:t>. Magn Reson Imaging 23:153–157</w:t>
      </w:r>
      <w:r w:rsidRPr="001D26E5">
        <w:rPr>
          <w:lang w:val="en-US"/>
        </w:rPr>
        <w:t xml:space="preserve">. </w:t>
      </w:r>
    </w:p>
    <w:p w14:paraId="6BF6F50C" w14:textId="566CF410" w:rsidR="001D26E5" w:rsidRPr="001D26E5" w:rsidRDefault="001D26E5" w:rsidP="001D26E5">
      <w:pPr>
        <w:pStyle w:val="Bibliography"/>
        <w:rPr>
          <w:lang w:val="en-US"/>
        </w:rPr>
      </w:pPr>
      <w:r w:rsidRPr="001D26E5">
        <w:rPr>
          <w:lang w:val="en-US"/>
        </w:rPr>
        <w:t xml:space="preserve">65. </w:t>
      </w:r>
      <w:r w:rsidRPr="001D26E5">
        <w:rPr>
          <w:lang w:val="en-US"/>
        </w:rPr>
        <w:tab/>
        <w:t xml:space="preserve">Bär S, Lange T, Leibfritz D, et al (2012) On the spin order transfer from parahydrogen to another nucleus. J Magn Reson 225:25–35. </w:t>
      </w:r>
    </w:p>
    <w:p w14:paraId="7C23B2A9" w14:textId="51A9CA9E" w:rsidR="001D26E5" w:rsidRPr="001D26E5" w:rsidRDefault="001D26E5" w:rsidP="001D26E5">
      <w:pPr>
        <w:pStyle w:val="Bibliography"/>
        <w:rPr>
          <w:lang w:val="en-US"/>
        </w:rPr>
      </w:pPr>
      <w:r w:rsidRPr="001D26E5">
        <w:rPr>
          <w:lang w:val="en-US"/>
        </w:rPr>
        <w:t xml:space="preserve">66. </w:t>
      </w:r>
      <w:r w:rsidRPr="001D26E5">
        <w:rPr>
          <w:lang w:val="en-US"/>
        </w:rPr>
        <w:tab/>
        <w:t xml:space="preserve">Bhattacharya P, Chekmenev EY, Reynolds WF, et al (2011) PHIP Hyperpolarized MR Receptor Imaging In Vivo: A Pilot Study of 13C Imaging of Atheroma in Mice. NMR Biomed 24:1023–1028. </w:t>
      </w:r>
    </w:p>
    <w:p w14:paraId="0089ED6B" w14:textId="1084FDD5" w:rsidR="001D26E5" w:rsidRPr="001D26E5" w:rsidRDefault="001D26E5" w:rsidP="001D26E5">
      <w:pPr>
        <w:pStyle w:val="Bibliography"/>
        <w:rPr>
          <w:lang w:val="en-US"/>
        </w:rPr>
      </w:pPr>
      <w:r w:rsidRPr="001D26E5">
        <w:rPr>
          <w:lang w:val="en-US"/>
        </w:rPr>
        <w:t xml:space="preserve">67. </w:t>
      </w:r>
      <w:r w:rsidRPr="001D26E5">
        <w:rPr>
          <w:lang w:val="en-US"/>
        </w:rPr>
        <w:tab/>
        <w:t>Waddell KW, Coffey AM, Chekmenev EY (2011) In Situ Detection of PHIP at 48 mT: Demonstration Using a Centrally Controlled Pola</w:t>
      </w:r>
      <w:r w:rsidR="006A6C46">
        <w:rPr>
          <w:lang w:val="en-US"/>
        </w:rPr>
        <w:t>rizer. J Am Chem Soc 133:97–101</w:t>
      </w:r>
      <w:r w:rsidRPr="001D26E5">
        <w:rPr>
          <w:lang w:val="en-US"/>
        </w:rPr>
        <w:t xml:space="preserve">. </w:t>
      </w:r>
    </w:p>
    <w:p w14:paraId="4665C443" w14:textId="02D71C13" w:rsidR="001D26E5" w:rsidRPr="001D26E5" w:rsidRDefault="001D26E5" w:rsidP="001D26E5">
      <w:pPr>
        <w:pStyle w:val="Bibliography"/>
        <w:rPr>
          <w:lang w:val="en-US"/>
        </w:rPr>
      </w:pPr>
      <w:r w:rsidRPr="001D26E5">
        <w:rPr>
          <w:lang w:val="en-US"/>
        </w:rPr>
        <w:t xml:space="preserve">68. </w:t>
      </w:r>
      <w:r w:rsidRPr="001D26E5">
        <w:rPr>
          <w:lang w:val="en-US"/>
        </w:rPr>
        <w:tab/>
        <w:t xml:space="preserve">Coffey AM, Shchepin RV, Truong ML, et al (2016) Open-Source Automated Parahydrogen Hyperpolarizer for Molecular Imaging Using </w:t>
      </w:r>
      <w:r w:rsidRPr="001D26E5">
        <w:rPr>
          <w:vertAlign w:val="superscript"/>
          <w:lang w:val="en-US"/>
        </w:rPr>
        <w:t>13</w:t>
      </w:r>
      <w:r w:rsidRPr="001D26E5">
        <w:rPr>
          <w:lang w:val="en-US"/>
        </w:rPr>
        <w:t xml:space="preserve"> C Metabolic Contrast Agents. Anal Chem 88:8279–8288. </w:t>
      </w:r>
    </w:p>
    <w:p w14:paraId="4927267E" w14:textId="3A3C6803" w:rsidR="001D26E5" w:rsidRPr="001D26E5" w:rsidRDefault="001D26E5" w:rsidP="001D26E5">
      <w:pPr>
        <w:pStyle w:val="Bibliography"/>
        <w:rPr>
          <w:lang w:val="en-US"/>
        </w:rPr>
      </w:pPr>
      <w:r w:rsidRPr="001D26E5">
        <w:rPr>
          <w:lang w:val="en-US"/>
        </w:rPr>
        <w:t xml:space="preserve">69. </w:t>
      </w:r>
      <w:r w:rsidRPr="001D26E5">
        <w:rPr>
          <w:lang w:val="en-US"/>
        </w:rPr>
        <w:tab/>
        <w:t xml:space="preserve">Coffey AM, Shchepin RV, Feng B, et al (2017) A pulse programmable parahydrogen polarizer using a tunable electromagnet and dual channel NMR spectrometer. J Magn Reson 284:115–124. </w:t>
      </w:r>
    </w:p>
    <w:p w14:paraId="7DFC8124" w14:textId="7D30CED8" w:rsidR="001D26E5" w:rsidRPr="001D26E5" w:rsidRDefault="001D26E5" w:rsidP="001D26E5">
      <w:pPr>
        <w:pStyle w:val="Bibliography"/>
        <w:rPr>
          <w:lang w:val="en-US"/>
        </w:rPr>
      </w:pPr>
      <w:r w:rsidRPr="001D26E5">
        <w:rPr>
          <w:lang w:val="en-US"/>
        </w:rPr>
        <w:t xml:space="preserve">70. </w:t>
      </w:r>
      <w:r w:rsidRPr="001D26E5">
        <w:rPr>
          <w:lang w:val="en-US"/>
        </w:rPr>
        <w:tab/>
        <w:t>Hövener J-B, Bär S, Leupold J, et al (2013) A continuous-flow, high-throughput, high-pressure parahydrogen converter for hyperpolarization in a clinical setting: A HIGH-THROUGHPUT PARAHYDROGEN CONVERTER FOR HYPERPOLA</w:t>
      </w:r>
      <w:r w:rsidR="006A6C46">
        <w:rPr>
          <w:lang w:val="en-US"/>
        </w:rPr>
        <w:t>RIZATION. NMR Biomed 26:124–131</w:t>
      </w:r>
      <w:r w:rsidRPr="001D26E5">
        <w:rPr>
          <w:lang w:val="en-US"/>
        </w:rPr>
        <w:t xml:space="preserve">. </w:t>
      </w:r>
    </w:p>
    <w:p w14:paraId="5AF34C52" w14:textId="3C597818" w:rsidR="001D26E5" w:rsidRPr="001D26E5" w:rsidRDefault="001D26E5" w:rsidP="001D26E5">
      <w:pPr>
        <w:pStyle w:val="Bibliography"/>
        <w:rPr>
          <w:lang w:val="en-US"/>
        </w:rPr>
      </w:pPr>
      <w:r w:rsidRPr="001D26E5">
        <w:rPr>
          <w:lang w:val="en-US"/>
        </w:rPr>
        <w:t xml:space="preserve">71. </w:t>
      </w:r>
      <w:r w:rsidRPr="001D26E5">
        <w:rPr>
          <w:lang w:val="en-US"/>
        </w:rPr>
        <w:tab/>
        <w:t xml:space="preserve">Schmidt AB, Berner S, Schimpf W, et al (2017) Liquid-state carbon-13 hyperpolarization generated in an MRI system for fast imaging. Nat Commun 8:14535. </w:t>
      </w:r>
    </w:p>
    <w:p w14:paraId="42C3C493" w14:textId="75D3BF21" w:rsidR="001D26E5" w:rsidRPr="001D26E5" w:rsidRDefault="001D26E5" w:rsidP="001D26E5">
      <w:pPr>
        <w:pStyle w:val="Bibliography"/>
        <w:rPr>
          <w:lang w:val="en-US"/>
        </w:rPr>
      </w:pPr>
      <w:r w:rsidRPr="001D26E5">
        <w:rPr>
          <w:lang w:val="en-US"/>
        </w:rPr>
        <w:t xml:space="preserve">72. </w:t>
      </w:r>
      <w:r w:rsidRPr="001D26E5">
        <w:rPr>
          <w:lang w:val="en-US"/>
        </w:rPr>
        <w:tab/>
        <w:t>Kovtunov KV, Kidd BE, Salnikov OG, et al (2017) Imaging of Biomolecular NMR Signals Amplified by Reversible Exchange with Parahydrogen Inside an MRI Scanner</w:t>
      </w:r>
      <w:r w:rsidR="006A6C46">
        <w:rPr>
          <w:lang w:val="en-US"/>
        </w:rPr>
        <w:t>. J Phys Chem C 121:25994–25999</w:t>
      </w:r>
      <w:r w:rsidRPr="001D26E5">
        <w:rPr>
          <w:lang w:val="en-US"/>
        </w:rPr>
        <w:t xml:space="preserve">. </w:t>
      </w:r>
    </w:p>
    <w:p w14:paraId="6B590C9F" w14:textId="6F1A34F7" w:rsidR="001D26E5" w:rsidRPr="001D26E5" w:rsidRDefault="001D26E5" w:rsidP="001D26E5">
      <w:pPr>
        <w:pStyle w:val="Bibliography"/>
        <w:rPr>
          <w:lang w:val="en-US"/>
        </w:rPr>
      </w:pPr>
      <w:r w:rsidRPr="001D26E5">
        <w:rPr>
          <w:lang w:val="en-US"/>
        </w:rPr>
        <w:lastRenderedPageBreak/>
        <w:t xml:space="preserve">73. </w:t>
      </w:r>
      <w:r w:rsidRPr="001D26E5">
        <w:rPr>
          <w:lang w:val="en-US"/>
        </w:rPr>
        <w:tab/>
        <w:t xml:space="preserve">Buckenmaier K, Rudolph M, Back C, et al (2017) SQUID-based detection of ultra-low-field multinuclear NMR of substances hyperpolarized using signal amplification by reversible exchange. Sci Rep 7:13431. </w:t>
      </w:r>
    </w:p>
    <w:p w14:paraId="52462C11" w14:textId="5590F1DF" w:rsidR="001D26E5" w:rsidRPr="001D26E5" w:rsidRDefault="001D26E5" w:rsidP="001D26E5">
      <w:pPr>
        <w:pStyle w:val="Bibliography"/>
        <w:rPr>
          <w:lang w:val="en-US"/>
        </w:rPr>
      </w:pPr>
      <w:r w:rsidRPr="001D26E5">
        <w:rPr>
          <w:lang w:val="en-US"/>
        </w:rPr>
        <w:t xml:space="preserve">74. </w:t>
      </w:r>
      <w:r w:rsidRPr="001D26E5">
        <w:rPr>
          <w:lang w:val="en-US"/>
        </w:rPr>
        <w:tab/>
        <w:t xml:space="preserve">Barskiy DA, Kovtunov KV, Koptyug IV, et al (2014) The Feasibility of Formation and Kinetics of NMR Signal Amplification by Reversible Exchange (SABRE) at High Magnetic Field (9.4 </w:t>
      </w:r>
      <w:r w:rsidR="006A6C46">
        <w:rPr>
          <w:lang w:val="en-US"/>
        </w:rPr>
        <w:t>T). J Am Chem Soc 136:3322–3325</w:t>
      </w:r>
      <w:r w:rsidRPr="001D26E5">
        <w:rPr>
          <w:lang w:val="en-US"/>
        </w:rPr>
        <w:t>.</w:t>
      </w:r>
    </w:p>
    <w:p w14:paraId="69156F33" w14:textId="06F87ACE" w:rsidR="001D26E5" w:rsidRPr="001D26E5" w:rsidRDefault="001D26E5" w:rsidP="001D26E5">
      <w:pPr>
        <w:pStyle w:val="Bibliography"/>
        <w:rPr>
          <w:lang w:val="en-US"/>
        </w:rPr>
      </w:pPr>
      <w:r w:rsidRPr="001D26E5">
        <w:rPr>
          <w:lang w:val="en-US"/>
        </w:rPr>
        <w:t xml:space="preserve">75. </w:t>
      </w:r>
      <w:r w:rsidRPr="001D26E5">
        <w:rPr>
          <w:lang w:val="en-US"/>
        </w:rPr>
        <w:tab/>
        <w:t>Knecht S, Kiryutin AS, Yurkovskaya AV, Ivanov KL (2018) Mechanism of spontaneous polarization transfer in high-field SABRE expe</w:t>
      </w:r>
      <w:r w:rsidR="006A6C46">
        <w:rPr>
          <w:lang w:val="en-US"/>
        </w:rPr>
        <w:t>riments. J Magn Reson 287:74–81</w:t>
      </w:r>
      <w:r w:rsidRPr="001D26E5">
        <w:rPr>
          <w:lang w:val="en-US"/>
        </w:rPr>
        <w:t xml:space="preserve">. </w:t>
      </w:r>
    </w:p>
    <w:p w14:paraId="7657EE5C" w14:textId="0EE58166" w:rsidR="001D26E5" w:rsidRPr="001D26E5" w:rsidRDefault="001D26E5" w:rsidP="001D26E5">
      <w:pPr>
        <w:pStyle w:val="Bibliography"/>
        <w:rPr>
          <w:lang w:val="en-US"/>
        </w:rPr>
      </w:pPr>
      <w:r w:rsidRPr="001D26E5">
        <w:rPr>
          <w:lang w:val="en-US"/>
        </w:rPr>
        <w:t xml:space="preserve">76. </w:t>
      </w:r>
      <w:r w:rsidRPr="001D26E5">
        <w:rPr>
          <w:lang w:val="en-US"/>
        </w:rPr>
        <w:tab/>
        <w:t>Mewis RE, Green RA, Cockett MCR, et al (2015) Strategies for the Hyperpolarization of Acetonitrile and Related Ligands by SAB</w:t>
      </w:r>
      <w:r w:rsidR="006A6C46">
        <w:rPr>
          <w:lang w:val="en-US"/>
        </w:rPr>
        <w:t>RE. J Phys Chem B 119:1416–1424</w:t>
      </w:r>
      <w:r w:rsidRPr="001D26E5">
        <w:rPr>
          <w:lang w:val="en-US"/>
        </w:rPr>
        <w:t xml:space="preserve">. </w:t>
      </w:r>
    </w:p>
    <w:p w14:paraId="266042C6" w14:textId="7E033DFD" w:rsidR="001D26E5" w:rsidRPr="001D26E5" w:rsidRDefault="001D26E5" w:rsidP="001D26E5">
      <w:pPr>
        <w:pStyle w:val="Bibliography"/>
        <w:rPr>
          <w:lang w:val="en-US"/>
        </w:rPr>
      </w:pPr>
      <w:r w:rsidRPr="001D26E5">
        <w:rPr>
          <w:lang w:val="en-US"/>
        </w:rPr>
        <w:t xml:space="preserve">77. </w:t>
      </w:r>
      <w:r w:rsidRPr="001D26E5">
        <w:rPr>
          <w:lang w:val="en-US"/>
        </w:rPr>
        <w:tab/>
        <w:t xml:space="preserve">Moreno KX, Nasr K, Milne M, et al (2015) Nuclear Spin Hyperpolarization of the Solvent Using Signal Amplification by Reversible Exchange (SABRE). J Magn Reson San Diego Calif 1997 257:15–23. </w:t>
      </w:r>
    </w:p>
    <w:p w14:paraId="55EE6970" w14:textId="22011D62" w:rsidR="001D26E5" w:rsidRPr="001D26E5" w:rsidRDefault="001D26E5" w:rsidP="001D26E5">
      <w:pPr>
        <w:pStyle w:val="Bibliography"/>
        <w:rPr>
          <w:lang w:val="en-US"/>
        </w:rPr>
      </w:pPr>
      <w:r w:rsidRPr="001D26E5">
        <w:rPr>
          <w:lang w:val="en-US"/>
        </w:rPr>
        <w:t xml:space="preserve">78. </w:t>
      </w:r>
      <w:r w:rsidRPr="001D26E5">
        <w:rPr>
          <w:lang w:val="en-US"/>
        </w:rPr>
        <w:tab/>
        <w:t>Olaru AM, Roy SS, Lloyd LS, et al (2016) Creating a hyperpolarised pseudo singlet state through polarisation transfer from parahydrogen under SABRE. Chem Commun 52:7842</w:t>
      </w:r>
      <w:r w:rsidR="006A6C46">
        <w:rPr>
          <w:lang w:val="en-US"/>
        </w:rPr>
        <w:t>–7845</w:t>
      </w:r>
      <w:r w:rsidRPr="001D26E5">
        <w:rPr>
          <w:lang w:val="en-US"/>
        </w:rPr>
        <w:t xml:space="preserve">. </w:t>
      </w:r>
    </w:p>
    <w:p w14:paraId="364FE0C7" w14:textId="03BF84F0" w:rsidR="001D26E5" w:rsidRPr="001D26E5" w:rsidRDefault="001D26E5" w:rsidP="001D26E5">
      <w:pPr>
        <w:pStyle w:val="Bibliography"/>
        <w:rPr>
          <w:lang w:val="en-US"/>
        </w:rPr>
      </w:pPr>
      <w:r w:rsidRPr="001D26E5">
        <w:rPr>
          <w:lang w:val="en-US"/>
        </w:rPr>
        <w:t xml:space="preserve">79. </w:t>
      </w:r>
      <w:r w:rsidRPr="001D26E5">
        <w:rPr>
          <w:lang w:val="en-US"/>
        </w:rPr>
        <w:tab/>
        <w:t>Olaru AM, Burt A, Rayner PJ, et al (2016) Using signal amplification by reversible exchange (SABRE) to hyperpolarise 119Sn and 29Si NMR nuc</w:t>
      </w:r>
      <w:r w:rsidR="006A6C46">
        <w:rPr>
          <w:lang w:val="en-US"/>
        </w:rPr>
        <w:t>lei. Chem Commun 52:14482–14485</w:t>
      </w:r>
      <w:r w:rsidRPr="001D26E5">
        <w:rPr>
          <w:lang w:val="en-US"/>
        </w:rPr>
        <w:t xml:space="preserve">. </w:t>
      </w:r>
    </w:p>
    <w:p w14:paraId="316F0C22" w14:textId="06335953" w:rsidR="001D26E5" w:rsidRPr="001D26E5" w:rsidRDefault="001D26E5" w:rsidP="001D26E5">
      <w:pPr>
        <w:pStyle w:val="Bibliography"/>
        <w:rPr>
          <w:lang w:val="en-US"/>
        </w:rPr>
      </w:pPr>
      <w:r w:rsidRPr="001D26E5">
        <w:rPr>
          <w:lang w:val="en-US"/>
        </w:rPr>
        <w:t xml:space="preserve">80. </w:t>
      </w:r>
      <w:r w:rsidRPr="001D26E5">
        <w:rPr>
          <w:lang w:val="en-US"/>
        </w:rPr>
        <w:tab/>
        <w:t xml:space="preserve">Roy SS, Appleby KM, Fear EJ, Duckett SB (2018) SABRE-Relay: A Versatile Route to Hyperpolarization. J Phys Chem Lett 9:1112–1117. </w:t>
      </w:r>
    </w:p>
    <w:p w14:paraId="0C314607" w14:textId="59DB088D" w:rsidR="001D26E5" w:rsidRPr="001D26E5" w:rsidRDefault="001D26E5" w:rsidP="001D26E5">
      <w:pPr>
        <w:pStyle w:val="Bibliography"/>
        <w:rPr>
          <w:lang w:val="en-US"/>
        </w:rPr>
      </w:pPr>
      <w:r w:rsidRPr="001D26E5">
        <w:rPr>
          <w:lang w:val="en-US"/>
        </w:rPr>
        <w:t xml:space="preserve">81. </w:t>
      </w:r>
      <w:r w:rsidRPr="001D26E5">
        <w:rPr>
          <w:lang w:val="en-US"/>
        </w:rPr>
        <w:tab/>
        <w:t xml:space="preserve">Reineri F, Boi T, Aime S (2015) ParaHydrogen Induced Polarization of 13C carboxylate resonance in acetate and pyruvate. Nat Commun 6: </w:t>
      </w:r>
    </w:p>
    <w:p w14:paraId="59582D91" w14:textId="03564752" w:rsidR="001D26E5" w:rsidRPr="001D26E5" w:rsidRDefault="001D26E5" w:rsidP="001D26E5">
      <w:pPr>
        <w:pStyle w:val="Bibliography"/>
        <w:rPr>
          <w:lang w:val="en-US"/>
        </w:rPr>
      </w:pPr>
      <w:r w:rsidRPr="001D26E5">
        <w:rPr>
          <w:lang w:val="en-US"/>
        </w:rPr>
        <w:t xml:space="preserve">82. </w:t>
      </w:r>
      <w:r w:rsidRPr="001D26E5">
        <w:rPr>
          <w:lang w:val="en-US"/>
        </w:rPr>
        <w:tab/>
        <w:t xml:space="preserve">Cavallari E, Carrera C, Aime S, Reineri F (2017) </w:t>
      </w:r>
      <w:r w:rsidRPr="001D26E5">
        <w:rPr>
          <w:vertAlign w:val="superscript"/>
          <w:lang w:val="en-US"/>
        </w:rPr>
        <w:t>13</w:t>
      </w:r>
      <w:r w:rsidRPr="001D26E5">
        <w:rPr>
          <w:lang w:val="en-US"/>
        </w:rPr>
        <w:t xml:space="preserve"> C MR Hyperpolarization of Lactate by Using ParaHydrogen and Metabolic Transformation in V</w:t>
      </w:r>
      <w:r w:rsidR="006A6C46">
        <w:rPr>
          <w:lang w:val="en-US"/>
        </w:rPr>
        <w:t>itro. Chem - Eur J 23:1200–1204</w:t>
      </w:r>
      <w:r w:rsidRPr="001D26E5">
        <w:rPr>
          <w:lang w:val="en-US"/>
        </w:rPr>
        <w:t xml:space="preserve">. </w:t>
      </w:r>
    </w:p>
    <w:p w14:paraId="26D90844" w14:textId="79E44796" w:rsidR="001D26E5" w:rsidRPr="001D26E5" w:rsidRDefault="001D26E5" w:rsidP="001D26E5">
      <w:pPr>
        <w:pStyle w:val="Bibliography"/>
        <w:rPr>
          <w:lang w:val="en-US"/>
        </w:rPr>
      </w:pPr>
      <w:r w:rsidRPr="001D26E5">
        <w:rPr>
          <w:lang w:val="en-US"/>
        </w:rPr>
        <w:t xml:space="preserve">83. </w:t>
      </w:r>
      <w:r w:rsidRPr="001D26E5">
        <w:rPr>
          <w:lang w:val="en-US"/>
        </w:rPr>
        <w:tab/>
        <w:t>Cavallari E, Carrera C, Aime S, Reineri F (2018) Studies to enhance the hyperpolarization level in PHIP-SAH-produced C13-p</w:t>
      </w:r>
      <w:r w:rsidR="006A6C46">
        <w:rPr>
          <w:lang w:val="en-US"/>
        </w:rPr>
        <w:t>yruvate. J Magn Reson 289:12–17</w:t>
      </w:r>
      <w:r w:rsidRPr="001D26E5">
        <w:rPr>
          <w:lang w:val="en-US"/>
        </w:rPr>
        <w:t xml:space="preserve">. </w:t>
      </w:r>
    </w:p>
    <w:p w14:paraId="6F1EE474" w14:textId="1310A91A" w:rsidR="001D26E5" w:rsidRPr="001D26E5" w:rsidRDefault="001D26E5" w:rsidP="001D26E5">
      <w:pPr>
        <w:pStyle w:val="Bibliography"/>
        <w:rPr>
          <w:lang w:val="en-US"/>
        </w:rPr>
      </w:pPr>
      <w:r w:rsidRPr="001D26E5">
        <w:rPr>
          <w:lang w:val="en-US"/>
        </w:rPr>
        <w:t xml:space="preserve">84. </w:t>
      </w:r>
      <w:r w:rsidRPr="001D26E5">
        <w:rPr>
          <w:lang w:val="en-US"/>
        </w:rPr>
        <w:tab/>
        <w:t>Trantzschel T, Bernarding J, Plaumann M, et al (2012) Parahydrogen induced polarization in face of keto–enol tautomerism: proof of concept with hyperpolarized ethan</w:t>
      </w:r>
      <w:r w:rsidR="006A6C46">
        <w:rPr>
          <w:lang w:val="en-US"/>
        </w:rPr>
        <w:t>ol. Phys Chem Chem Phys 14:5601</w:t>
      </w:r>
      <w:r w:rsidRPr="001D26E5">
        <w:rPr>
          <w:lang w:val="en-US"/>
        </w:rPr>
        <w:t xml:space="preserve">. </w:t>
      </w:r>
    </w:p>
    <w:p w14:paraId="0F2F287C" w14:textId="25B0CA1C" w:rsidR="001D26E5" w:rsidRPr="001D26E5" w:rsidRDefault="001D26E5" w:rsidP="001D26E5">
      <w:pPr>
        <w:pStyle w:val="Bibliography"/>
        <w:rPr>
          <w:lang w:val="en-US"/>
        </w:rPr>
      </w:pPr>
      <w:r w:rsidRPr="001D26E5">
        <w:rPr>
          <w:lang w:val="en-US"/>
        </w:rPr>
        <w:t xml:space="preserve">85. </w:t>
      </w:r>
      <w:r w:rsidRPr="001D26E5">
        <w:rPr>
          <w:lang w:val="en-US"/>
        </w:rPr>
        <w:tab/>
        <w:t>Körner M, Sauer G, Heil A, et al (2013) PHIP-label: parahydrogen-induced polarization in propargylglycine-containing synthetic oli</w:t>
      </w:r>
      <w:r w:rsidR="006A6C46">
        <w:rPr>
          <w:lang w:val="en-US"/>
        </w:rPr>
        <w:t>gopeptides. Chem Commun 49:7839</w:t>
      </w:r>
      <w:r w:rsidRPr="001D26E5">
        <w:rPr>
          <w:lang w:val="en-US"/>
        </w:rPr>
        <w:t xml:space="preserve">. </w:t>
      </w:r>
    </w:p>
    <w:p w14:paraId="1F30D791" w14:textId="29DCCEC0" w:rsidR="001D26E5" w:rsidRPr="001D26E5" w:rsidRDefault="001D26E5" w:rsidP="001D26E5">
      <w:pPr>
        <w:pStyle w:val="Bibliography"/>
        <w:rPr>
          <w:lang w:val="en-US"/>
        </w:rPr>
      </w:pPr>
      <w:r w:rsidRPr="001D26E5">
        <w:rPr>
          <w:lang w:val="en-US"/>
        </w:rPr>
        <w:t xml:space="preserve">86. </w:t>
      </w:r>
      <w:r w:rsidRPr="001D26E5">
        <w:rPr>
          <w:lang w:val="en-US"/>
        </w:rPr>
        <w:tab/>
        <w:t>Cavallari E, Carrera C, Sorge M, et al (2018) The 13 C hyperpolarized pyruvate generated by ParaHydrogen detects the response of the heart to altered metaboli</w:t>
      </w:r>
      <w:r w:rsidR="006A6C46">
        <w:rPr>
          <w:lang w:val="en-US"/>
        </w:rPr>
        <w:t xml:space="preserve">sm in real time. Sci Rep 8:8366. </w:t>
      </w:r>
    </w:p>
    <w:p w14:paraId="2FCAAA32" w14:textId="2708DDCE" w:rsidR="001D26E5" w:rsidRPr="001D26E5" w:rsidRDefault="001D26E5" w:rsidP="001D26E5">
      <w:pPr>
        <w:pStyle w:val="Bibliography"/>
        <w:rPr>
          <w:lang w:val="en-US"/>
        </w:rPr>
      </w:pPr>
      <w:r w:rsidRPr="001D26E5">
        <w:rPr>
          <w:lang w:val="en-US"/>
        </w:rPr>
        <w:t xml:space="preserve">87. </w:t>
      </w:r>
      <w:r w:rsidRPr="001D26E5">
        <w:rPr>
          <w:lang w:val="en-US"/>
        </w:rPr>
        <w:tab/>
        <w:t>Koptyug IV, Kovtunov KV, Burt SR, et al (2007) para-Hydrogen-Induced Polarization in Heterogeneous Hydrogenation Reactio</w:t>
      </w:r>
      <w:r w:rsidR="006A6C46">
        <w:rPr>
          <w:lang w:val="en-US"/>
        </w:rPr>
        <w:t>ns. J Am Chem Soc 129:5580–5586</w:t>
      </w:r>
      <w:r w:rsidRPr="001D26E5">
        <w:rPr>
          <w:lang w:val="en-US"/>
        </w:rPr>
        <w:t xml:space="preserve">. </w:t>
      </w:r>
    </w:p>
    <w:p w14:paraId="0CF015CF" w14:textId="648DCD83" w:rsidR="001D26E5" w:rsidRPr="001D26E5" w:rsidRDefault="001D26E5" w:rsidP="001D26E5">
      <w:pPr>
        <w:pStyle w:val="Bibliography"/>
        <w:rPr>
          <w:lang w:val="en-US"/>
        </w:rPr>
      </w:pPr>
      <w:r w:rsidRPr="001D26E5">
        <w:rPr>
          <w:lang w:val="en-US"/>
        </w:rPr>
        <w:t xml:space="preserve">88. </w:t>
      </w:r>
      <w:r w:rsidRPr="001D26E5">
        <w:rPr>
          <w:lang w:val="en-US"/>
        </w:rPr>
        <w:tab/>
        <w:t>Glöggler Stefan, Grunfeld Alexander M., Ertas Yavuz N., et al (2015) A Nanoparticle Catalyst for Heterogeneous Phase Para‐Hydrogen‐Induced Polarization in Water.</w:t>
      </w:r>
      <w:r w:rsidR="006A6C46">
        <w:rPr>
          <w:lang w:val="en-US"/>
        </w:rPr>
        <w:t xml:space="preserve"> Angew Chem Int Ed 54:2452–2456</w:t>
      </w:r>
      <w:r w:rsidRPr="001D26E5">
        <w:rPr>
          <w:lang w:val="en-US"/>
        </w:rPr>
        <w:t xml:space="preserve">. </w:t>
      </w:r>
    </w:p>
    <w:p w14:paraId="71817146" w14:textId="4E88525A" w:rsidR="001D26E5" w:rsidRPr="001D26E5" w:rsidRDefault="001D26E5" w:rsidP="001D26E5">
      <w:pPr>
        <w:pStyle w:val="Bibliography"/>
        <w:rPr>
          <w:lang w:val="en-US"/>
        </w:rPr>
      </w:pPr>
      <w:r w:rsidRPr="001D26E5">
        <w:rPr>
          <w:lang w:val="en-US"/>
        </w:rPr>
        <w:lastRenderedPageBreak/>
        <w:t xml:space="preserve">89. </w:t>
      </w:r>
      <w:r w:rsidRPr="001D26E5">
        <w:rPr>
          <w:lang w:val="en-US"/>
        </w:rPr>
        <w:tab/>
        <w:t>Reineri Francesca, Viale Alessandra, Ellena Silvano, et al (2011) Use of Labile Precursors for the Generation of Hyperpolarized Molecules from Hydrogenation with Parahydrogen and Aqueous‐Phase Extraction.</w:t>
      </w:r>
      <w:r w:rsidR="006A6C46">
        <w:rPr>
          <w:lang w:val="en-US"/>
        </w:rPr>
        <w:t xml:space="preserve"> Angew Chem Int Ed 50:7350–7353</w:t>
      </w:r>
      <w:r w:rsidRPr="001D26E5">
        <w:rPr>
          <w:lang w:val="en-US"/>
        </w:rPr>
        <w:t xml:space="preserve">. </w:t>
      </w:r>
    </w:p>
    <w:p w14:paraId="0DE38AC9" w14:textId="5B7B71BD" w:rsidR="001D26E5" w:rsidRPr="001D26E5" w:rsidRDefault="001D26E5" w:rsidP="001D26E5">
      <w:pPr>
        <w:pStyle w:val="Bibliography"/>
        <w:rPr>
          <w:lang w:val="en-US"/>
        </w:rPr>
      </w:pPr>
      <w:r w:rsidRPr="001D26E5">
        <w:rPr>
          <w:lang w:val="en-US"/>
        </w:rPr>
        <w:t xml:space="preserve">90. </w:t>
      </w:r>
      <w:r w:rsidRPr="001D26E5">
        <w:rPr>
          <w:lang w:val="en-US"/>
        </w:rPr>
        <w:tab/>
        <w:t xml:space="preserve">Hövener J-B, Chekmenev EY, Harris KC, et al (2009) Quality assurance of PASADENA hyperpolarization for &lt;Superscript&gt;13&lt;/Superscript&gt;C biomolecules. Magn Reson Mater Phys Biol Med 22:123–134. </w:t>
      </w:r>
    </w:p>
    <w:p w14:paraId="6D4FFA56" w14:textId="5B041486" w:rsidR="001D26E5" w:rsidRPr="001D26E5" w:rsidRDefault="001D26E5" w:rsidP="001D26E5">
      <w:pPr>
        <w:pStyle w:val="Bibliography"/>
        <w:rPr>
          <w:lang w:val="en-US"/>
        </w:rPr>
      </w:pPr>
      <w:r w:rsidRPr="001D26E5">
        <w:rPr>
          <w:lang w:val="en-US"/>
        </w:rPr>
        <w:t xml:space="preserve">91. </w:t>
      </w:r>
      <w:r w:rsidRPr="001D26E5">
        <w:rPr>
          <w:lang w:val="en-US"/>
        </w:rPr>
        <w:tab/>
        <w:t xml:space="preserve">Zacharias NM, Chan HR, Sailasuta N, et al (2012) Real-Time Molecular Imaging of Tricarboxylic Acid Cycle Metabolism in Vivo by Hyperpolarized 1-13C Diethyl Succinate. J Am Chem Soc 134:934–943. </w:t>
      </w:r>
    </w:p>
    <w:p w14:paraId="3043B3B9" w14:textId="7540F50A" w:rsidR="001D26E5" w:rsidRDefault="001D26E5" w:rsidP="001D26E5">
      <w:pPr>
        <w:pStyle w:val="Bibliography"/>
      </w:pPr>
      <w:r w:rsidRPr="001D26E5">
        <w:rPr>
          <w:lang w:val="en-US"/>
        </w:rPr>
        <w:t xml:space="preserve">92. </w:t>
      </w:r>
      <w:r w:rsidRPr="001D26E5">
        <w:rPr>
          <w:lang w:val="en-US"/>
        </w:rPr>
        <w:tab/>
        <w:t xml:space="preserve">Shchepin RV, Pham W, Chekmenev EY (2014) Dephosphorylation and biodistribution of 1-13C-phospholactate in vivo. </w:t>
      </w:r>
      <w:r>
        <w:t>J La</w:t>
      </w:r>
      <w:r w:rsidR="006A6C46">
        <w:t>bel Compd Radiopharm 57:517–524</w:t>
      </w:r>
      <w:r>
        <w:t xml:space="preserve">. </w:t>
      </w:r>
    </w:p>
    <w:p w14:paraId="30528B10" w14:textId="7957A564" w:rsidR="001D26E5" w:rsidRPr="001D26E5" w:rsidRDefault="001D26E5" w:rsidP="001D26E5">
      <w:pPr>
        <w:pStyle w:val="Bibliography"/>
        <w:rPr>
          <w:lang w:val="en-US"/>
        </w:rPr>
      </w:pPr>
      <w:r>
        <w:t xml:space="preserve">93. </w:t>
      </w:r>
      <w:r>
        <w:tab/>
        <w:t xml:space="preserve">Schmidt AB, Berner S, Braig M, et al (2018) In vivo 13C-MRI using SAMBADENA. </w:t>
      </w:r>
      <w:r w:rsidR="006A6C46">
        <w:rPr>
          <w:lang w:val="en-US"/>
        </w:rPr>
        <w:t>PLOS ONE 13:e0200141</w:t>
      </w:r>
      <w:r w:rsidRPr="001D26E5">
        <w:rPr>
          <w:lang w:val="en-US"/>
        </w:rPr>
        <w:t xml:space="preserve">. </w:t>
      </w:r>
    </w:p>
    <w:p w14:paraId="69ADA9E5" w14:textId="0992D49C" w:rsidR="001D26E5" w:rsidRPr="001D26E5" w:rsidRDefault="001D26E5" w:rsidP="001D26E5">
      <w:pPr>
        <w:pStyle w:val="Bibliography"/>
        <w:rPr>
          <w:lang w:val="en-US"/>
        </w:rPr>
      </w:pPr>
      <w:r w:rsidRPr="001D26E5">
        <w:rPr>
          <w:lang w:val="en-US"/>
        </w:rPr>
        <w:t xml:space="preserve">94. </w:t>
      </w:r>
      <w:r w:rsidRPr="001D26E5">
        <w:rPr>
          <w:lang w:val="en-US"/>
        </w:rPr>
        <w:tab/>
        <w:t>Zeng H, Xu J, Gillen J, et al (2013) Optimization of SABRE for polarization of the tuberculosis drugs pyrazinamide and is</w:t>
      </w:r>
      <w:r w:rsidR="006A6C46">
        <w:rPr>
          <w:lang w:val="en-US"/>
        </w:rPr>
        <w:t>oniazid. J Magn Reson 237:73–78</w:t>
      </w:r>
      <w:r w:rsidRPr="001D26E5">
        <w:rPr>
          <w:lang w:val="en-US"/>
        </w:rPr>
        <w:t xml:space="preserve">. </w:t>
      </w:r>
    </w:p>
    <w:p w14:paraId="465BA22A" w14:textId="6B0EA329" w:rsidR="001D26E5" w:rsidRPr="001D26E5" w:rsidRDefault="001D26E5" w:rsidP="001D26E5">
      <w:pPr>
        <w:pStyle w:val="Bibliography"/>
        <w:rPr>
          <w:lang w:val="en-US"/>
        </w:rPr>
      </w:pPr>
      <w:r w:rsidRPr="001D26E5">
        <w:rPr>
          <w:lang w:val="en-US"/>
        </w:rPr>
        <w:t xml:space="preserve">95. </w:t>
      </w:r>
      <w:r w:rsidRPr="001D26E5">
        <w:rPr>
          <w:lang w:val="en-US"/>
        </w:rPr>
        <w:tab/>
        <w:t xml:space="preserve">Hoevener J-B, Schwaderlapp N, Lickert T, et al (2013) A hyperpolarized equilibrium for magnetic resonance. Nat Commun 4: </w:t>
      </w:r>
    </w:p>
    <w:p w14:paraId="4468F548" w14:textId="6D2BBDFD" w:rsidR="001D26E5" w:rsidRPr="001D26E5" w:rsidRDefault="001D26E5" w:rsidP="001D26E5">
      <w:pPr>
        <w:pStyle w:val="Bibliography"/>
        <w:rPr>
          <w:lang w:val="en-US"/>
        </w:rPr>
      </w:pPr>
      <w:r w:rsidRPr="001D26E5">
        <w:rPr>
          <w:lang w:val="en-US"/>
        </w:rPr>
        <w:t xml:space="preserve">96. </w:t>
      </w:r>
      <w:r w:rsidRPr="001D26E5">
        <w:rPr>
          <w:lang w:val="en-US"/>
        </w:rPr>
        <w:tab/>
        <w:t xml:space="preserve">Colell JFP, Emondts M, Logan AWJ, et al (2017) Direct Hyperpolarization of Nitrogen-15 in Aqueous Media with Parahydrogen in Reversible Exchange. J Am Chem Soc 139:7761–7767. </w:t>
      </w:r>
    </w:p>
    <w:p w14:paraId="0996A4B3" w14:textId="2F0D8486" w:rsidR="001D26E5" w:rsidRPr="001D26E5" w:rsidRDefault="001D26E5" w:rsidP="001D26E5">
      <w:pPr>
        <w:pStyle w:val="Bibliography"/>
        <w:rPr>
          <w:lang w:val="en-US"/>
        </w:rPr>
      </w:pPr>
      <w:r w:rsidRPr="001D26E5">
        <w:rPr>
          <w:lang w:val="en-US"/>
        </w:rPr>
        <w:t xml:space="preserve">97. </w:t>
      </w:r>
      <w:r w:rsidRPr="001D26E5">
        <w:rPr>
          <w:lang w:val="en-US"/>
        </w:rPr>
        <w:tab/>
        <w:t>Theis T, Truong ML, Coffey AM, et al (2015) Microtesla SABRE Enables 10% Nitrogen-15 Nuclear Spin Polarizati</w:t>
      </w:r>
      <w:r w:rsidR="006A6C46">
        <w:rPr>
          <w:lang w:val="en-US"/>
        </w:rPr>
        <w:t>on. J Am Chem Soc 137:1404–1407</w:t>
      </w:r>
      <w:r w:rsidRPr="001D26E5">
        <w:rPr>
          <w:lang w:val="en-US"/>
        </w:rPr>
        <w:t xml:space="preserve">. </w:t>
      </w:r>
    </w:p>
    <w:p w14:paraId="73391CD3" w14:textId="188A13B3" w:rsidR="001D26E5" w:rsidRPr="001D26E5" w:rsidRDefault="001D26E5" w:rsidP="001D26E5">
      <w:pPr>
        <w:pStyle w:val="Bibliography"/>
        <w:rPr>
          <w:lang w:val="en-US"/>
        </w:rPr>
      </w:pPr>
      <w:r w:rsidRPr="001D26E5">
        <w:rPr>
          <w:lang w:val="en-US"/>
        </w:rPr>
        <w:t xml:space="preserve">98. </w:t>
      </w:r>
      <w:r w:rsidRPr="001D26E5">
        <w:rPr>
          <w:lang w:val="en-US"/>
        </w:rPr>
        <w:tab/>
        <w:t xml:space="preserve">Colell JFP, Logan AWJ, Zhou Z, et al (2017) Generalizing, Extending, and Maximizing Nitrogen-15 Hyperpolarization Induced by Parahydrogen in Reversible Exchange. </w:t>
      </w:r>
      <w:r w:rsidR="006A6C46">
        <w:rPr>
          <w:lang w:val="en-US"/>
        </w:rPr>
        <w:t>J Phys Chem C 121:6626–6634</w:t>
      </w:r>
      <w:r w:rsidRPr="001D26E5">
        <w:rPr>
          <w:lang w:val="en-US"/>
        </w:rPr>
        <w:t xml:space="preserve">. </w:t>
      </w:r>
    </w:p>
    <w:p w14:paraId="7113B486" w14:textId="2F7E6828" w:rsidR="001D26E5" w:rsidRPr="001D26E5" w:rsidRDefault="001D26E5" w:rsidP="001D26E5">
      <w:pPr>
        <w:pStyle w:val="Bibliography"/>
        <w:rPr>
          <w:lang w:val="en-US"/>
        </w:rPr>
      </w:pPr>
      <w:r w:rsidRPr="001D26E5">
        <w:rPr>
          <w:lang w:val="en-US"/>
        </w:rPr>
        <w:t xml:space="preserve">99. </w:t>
      </w:r>
      <w:r w:rsidRPr="001D26E5">
        <w:rPr>
          <w:lang w:val="en-US"/>
        </w:rPr>
        <w:tab/>
        <w:t>Rovedo P, Knecht S, Bäumlisberger T, et al (2016) Molecular MRI in the Earth’s Magnetic Field Using Continuous Hyperpolarization of a Biomolecule in Wat</w:t>
      </w:r>
      <w:r w:rsidR="006A6C46">
        <w:rPr>
          <w:lang w:val="en-US"/>
        </w:rPr>
        <w:t>er. J Phys Chem B 120:5670–5677</w:t>
      </w:r>
      <w:r w:rsidRPr="001D26E5">
        <w:rPr>
          <w:lang w:val="en-US"/>
        </w:rPr>
        <w:t xml:space="preserve">. </w:t>
      </w:r>
    </w:p>
    <w:p w14:paraId="1C016BD9" w14:textId="1C8F5956" w:rsidR="001D26E5" w:rsidRPr="001D26E5" w:rsidRDefault="001D26E5" w:rsidP="001D26E5">
      <w:pPr>
        <w:pStyle w:val="Bibliography"/>
        <w:rPr>
          <w:lang w:val="en-US"/>
        </w:rPr>
      </w:pPr>
      <w:r w:rsidRPr="001D26E5">
        <w:rPr>
          <w:lang w:val="en-US"/>
        </w:rPr>
        <w:t xml:space="preserve">100. </w:t>
      </w:r>
      <w:r w:rsidRPr="001D26E5">
        <w:rPr>
          <w:lang w:val="en-US"/>
        </w:rPr>
        <w:tab/>
        <w:t>Hövener J-B, Knecht S, Schwaderlapp N, et al (2014) Continuous Re-hyperpolarization of Nuclear Spins Using Parahydrogen: Theory and Experi</w:t>
      </w:r>
      <w:r w:rsidR="006A6C46">
        <w:rPr>
          <w:lang w:val="en-US"/>
        </w:rPr>
        <w:t>ment. ChemPhysChem 15:2451–2457</w:t>
      </w:r>
      <w:r w:rsidRPr="001D26E5">
        <w:rPr>
          <w:lang w:val="en-US"/>
        </w:rPr>
        <w:t xml:space="preserve">. </w:t>
      </w:r>
    </w:p>
    <w:p w14:paraId="7D931E59" w14:textId="6A1BEAF1" w:rsidR="001D26E5" w:rsidRPr="001D26E5" w:rsidRDefault="001D26E5" w:rsidP="001D26E5">
      <w:pPr>
        <w:pStyle w:val="Bibliography"/>
        <w:rPr>
          <w:lang w:val="en-US"/>
        </w:rPr>
      </w:pPr>
      <w:r w:rsidRPr="001D26E5">
        <w:rPr>
          <w:lang w:val="en-US"/>
        </w:rPr>
        <w:t xml:space="preserve">101. </w:t>
      </w:r>
      <w:r w:rsidRPr="001D26E5">
        <w:rPr>
          <w:lang w:val="en-US"/>
        </w:rPr>
        <w:tab/>
        <w:t xml:space="preserve">Frossati G (1998) Polarization of &lt;Superscript&gt;3&lt;/Superscript&gt;He, D&lt;Subscript&gt;2&lt;/Subscript&gt; and (eventually) &lt;Superscript&gt;129&lt;/Superscript&gt;Xe Using Low Temperatures and High Magnetic Fields. J Low Temp Phys 111:521–532. </w:t>
      </w:r>
    </w:p>
    <w:p w14:paraId="10003738" w14:textId="1E4DA007" w:rsidR="001D26E5" w:rsidRPr="001D26E5" w:rsidRDefault="001D26E5" w:rsidP="001D26E5">
      <w:pPr>
        <w:pStyle w:val="Bibliography"/>
        <w:rPr>
          <w:lang w:val="en-US"/>
        </w:rPr>
      </w:pPr>
      <w:r w:rsidRPr="001D26E5">
        <w:rPr>
          <w:lang w:val="en-US"/>
        </w:rPr>
        <w:t xml:space="preserve">102. </w:t>
      </w:r>
      <w:r w:rsidRPr="001D26E5">
        <w:rPr>
          <w:lang w:val="en-US"/>
        </w:rPr>
        <w:tab/>
        <w:t>Krjukov EV, O’Neill JD, Owers-Bradley JR (2005) Brute Force Polarization of &lt;Superscript&gt;129&lt;/Superscript&gt;</w:t>
      </w:r>
      <w:r w:rsidR="006A6C46">
        <w:rPr>
          <w:lang w:val="en-US"/>
        </w:rPr>
        <w:t>Xe. J Low Temp Phys 140:397–408</w:t>
      </w:r>
      <w:r w:rsidRPr="001D26E5">
        <w:rPr>
          <w:lang w:val="en-US"/>
        </w:rPr>
        <w:t xml:space="preserve">. </w:t>
      </w:r>
    </w:p>
    <w:p w14:paraId="73530E9F" w14:textId="5C6DA2E3" w:rsidR="001D26E5" w:rsidRPr="001D26E5" w:rsidRDefault="001D26E5" w:rsidP="001D26E5">
      <w:pPr>
        <w:pStyle w:val="Bibliography"/>
        <w:rPr>
          <w:lang w:val="en-US"/>
        </w:rPr>
      </w:pPr>
      <w:r w:rsidRPr="001D26E5">
        <w:rPr>
          <w:lang w:val="en-US"/>
        </w:rPr>
        <w:t xml:space="preserve">103. </w:t>
      </w:r>
      <w:r w:rsidRPr="001D26E5">
        <w:rPr>
          <w:lang w:val="en-US"/>
        </w:rPr>
        <w:tab/>
        <w:t xml:space="preserve">Hirsch ML, Kalechofsky N, Belzer A, et al (2015) Brute-Force Hyperpolarization for NMR and MRI. J </w:t>
      </w:r>
      <w:r w:rsidR="006A6C46">
        <w:rPr>
          <w:lang w:val="en-US"/>
        </w:rPr>
        <w:t>Am Chem Soc 137:8428–8434</w:t>
      </w:r>
      <w:r w:rsidRPr="001D26E5">
        <w:rPr>
          <w:lang w:val="en-US"/>
        </w:rPr>
        <w:t xml:space="preserve">. </w:t>
      </w:r>
    </w:p>
    <w:p w14:paraId="5464DB34" w14:textId="1251B07A" w:rsidR="001D26E5" w:rsidRPr="001D26E5" w:rsidRDefault="001D26E5" w:rsidP="001D26E5">
      <w:pPr>
        <w:pStyle w:val="Bibliography"/>
        <w:rPr>
          <w:lang w:val="en-US"/>
        </w:rPr>
      </w:pPr>
      <w:r w:rsidRPr="001D26E5">
        <w:rPr>
          <w:lang w:val="en-US"/>
        </w:rPr>
        <w:t xml:space="preserve">104. </w:t>
      </w:r>
      <w:r w:rsidRPr="001D26E5">
        <w:rPr>
          <w:lang w:val="en-US"/>
        </w:rPr>
        <w:tab/>
        <w:t>Cates GD, Benton DR, Gatzke M, et al (1990) Laser production of large nuclear-spin polarization in frozen xe</w:t>
      </w:r>
      <w:r w:rsidR="006A6C46">
        <w:rPr>
          <w:lang w:val="en-US"/>
        </w:rPr>
        <w:t>non. Phys Rev Lett 65:2591–2594</w:t>
      </w:r>
      <w:r w:rsidRPr="001D26E5">
        <w:rPr>
          <w:lang w:val="en-US"/>
        </w:rPr>
        <w:t xml:space="preserve">. </w:t>
      </w:r>
    </w:p>
    <w:p w14:paraId="3C3A33E1" w14:textId="509310B7" w:rsidR="001D26E5" w:rsidRPr="001D26E5" w:rsidRDefault="001D26E5" w:rsidP="001D26E5">
      <w:pPr>
        <w:pStyle w:val="Bibliography"/>
        <w:rPr>
          <w:lang w:val="en-US"/>
        </w:rPr>
      </w:pPr>
      <w:r w:rsidRPr="001D26E5">
        <w:rPr>
          <w:lang w:val="en-US"/>
        </w:rPr>
        <w:lastRenderedPageBreak/>
        <w:t xml:space="preserve">105. </w:t>
      </w:r>
      <w:r w:rsidRPr="001D26E5">
        <w:rPr>
          <w:lang w:val="en-US"/>
        </w:rPr>
        <w:tab/>
        <w:t>Gatzke M, Cates GD, Driehuys B, et al (1993) Extraordinarily slow nuclear spin relaxation in frozen laser-polarized $^{129}\mathrm</w:t>
      </w:r>
      <w:r w:rsidR="006A6C46">
        <w:rPr>
          <w:lang w:val="en-US"/>
        </w:rPr>
        <w:t>{Xe}$. Phys Rev Lett 70:690–693</w:t>
      </w:r>
      <w:r w:rsidRPr="001D26E5">
        <w:rPr>
          <w:lang w:val="en-US"/>
        </w:rPr>
        <w:t xml:space="preserve">. </w:t>
      </w:r>
    </w:p>
    <w:p w14:paraId="1FE51E59" w14:textId="03391F93" w:rsidR="001D26E5" w:rsidRPr="001D26E5" w:rsidRDefault="001D26E5" w:rsidP="001D26E5">
      <w:pPr>
        <w:pStyle w:val="Bibliography"/>
        <w:rPr>
          <w:lang w:val="en-US"/>
        </w:rPr>
      </w:pPr>
      <w:r w:rsidRPr="001D26E5">
        <w:rPr>
          <w:lang w:val="en-US"/>
        </w:rPr>
        <w:t xml:space="preserve">106. </w:t>
      </w:r>
      <w:r w:rsidRPr="001D26E5">
        <w:rPr>
          <w:lang w:val="en-US"/>
        </w:rPr>
        <w:tab/>
        <w:t xml:space="preserve">Walker TG, Happer W (1997) Spin-exchange optical pumping of noble-gas </w:t>
      </w:r>
      <w:r w:rsidR="006A6C46">
        <w:rPr>
          <w:lang w:val="en-US"/>
        </w:rPr>
        <w:t>nuclei. Rev Mod Phys 69:629–642</w:t>
      </w:r>
      <w:r w:rsidRPr="001D26E5">
        <w:rPr>
          <w:lang w:val="en-US"/>
        </w:rPr>
        <w:t xml:space="preserve">. </w:t>
      </w:r>
    </w:p>
    <w:p w14:paraId="33CA0D7B" w14:textId="1327850F" w:rsidR="001D26E5" w:rsidRPr="001D26E5" w:rsidRDefault="001D26E5" w:rsidP="001D26E5">
      <w:pPr>
        <w:pStyle w:val="Bibliography"/>
        <w:rPr>
          <w:lang w:val="en-US"/>
        </w:rPr>
      </w:pPr>
      <w:r w:rsidRPr="001D26E5">
        <w:rPr>
          <w:lang w:val="en-US"/>
        </w:rPr>
        <w:t xml:space="preserve">107. </w:t>
      </w:r>
      <w:r w:rsidRPr="001D26E5">
        <w:rPr>
          <w:lang w:val="en-US"/>
        </w:rPr>
        <w:tab/>
        <w:t>Chupp TE, Coulter KP (1985) Polarization of Ne 21 by Spin Exchange with Optically Pumped Rb Va</w:t>
      </w:r>
      <w:r w:rsidR="006A6C46">
        <w:rPr>
          <w:lang w:val="en-US"/>
        </w:rPr>
        <w:t>por. Phys Rev Lett 55:1074–1077</w:t>
      </w:r>
      <w:r w:rsidRPr="001D26E5">
        <w:rPr>
          <w:lang w:val="en-US"/>
        </w:rPr>
        <w:t xml:space="preserve">. </w:t>
      </w:r>
    </w:p>
    <w:p w14:paraId="6973F6A8" w14:textId="0D2E43A0" w:rsidR="001D26E5" w:rsidRPr="001D26E5" w:rsidRDefault="001D26E5" w:rsidP="001D26E5">
      <w:pPr>
        <w:pStyle w:val="Bibliography"/>
        <w:rPr>
          <w:lang w:val="en-US"/>
        </w:rPr>
      </w:pPr>
      <w:r w:rsidRPr="001D26E5">
        <w:rPr>
          <w:lang w:val="en-US"/>
        </w:rPr>
        <w:t xml:space="preserve">108. </w:t>
      </w:r>
      <w:r w:rsidRPr="001D26E5">
        <w:rPr>
          <w:lang w:val="en-US"/>
        </w:rPr>
        <w:tab/>
        <w:t>Pavlovskaya GE, Cleveland ZI, Stupic KF, et al (2005) Hyperpolarized krypton-83 as a contrast agent for magnetic resonance imaging. Proc Natl</w:t>
      </w:r>
      <w:r w:rsidR="006A6C46">
        <w:rPr>
          <w:lang w:val="en-US"/>
        </w:rPr>
        <w:t xml:space="preserve"> Acad Sci U S A 102:18275–18279</w:t>
      </w:r>
      <w:r w:rsidRPr="001D26E5">
        <w:rPr>
          <w:lang w:val="en-US"/>
        </w:rPr>
        <w:t xml:space="preserve">. </w:t>
      </w:r>
    </w:p>
    <w:p w14:paraId="20CA761B" w14:textId="76783A06" w:rsidR="001D26E5" w:rsidRPr="001D26E5" w:rsidRDefault="001D26E5" w:rsidP="001D26E5">
      <w:pPr>
        <w:pStyle w:val="Bibliography"/>
        <w:rPr>
          <w:lang w:val="en-US"/>
        </w:rPr>
      </w:pPr>
      <w:r w:rsidRPr="001D26E5">
        <w:rPr>
          <w:lang w:val="en-US"/>
        </w:rPr>
        <w:t xml:space="preserve">109. </w:t>
      </w:r>
      <w:r w:rsidRPr="001D26E5">
        <w:rPr>
          <w:lang w:val="en-US"/>
        </w:rPr>
        <w:tab/>
        <w:t>Stupic KF, Cleveland ZI, Pavlovskaya GE, Meersmann T (2011) Hyperpolarized 131Xe NMR spect</w:t>
      </w:r>
      <w:r w:rsidR="006A6C46">
        <w:rPr>
          <w:lang w:val="en-US"/>
        </w:rPr>
        <w:t>roscopy. J Magn Reson 208:58–69</w:t>
      </w:r>
      <w:r w:rsidRPr="001D26E5">
        <w:rPr>
          <w:lang w:val="en-US"/>
        </w:rPr>
        <w:t xml:space="preserve">. </w:t>
      </w:r>
    </w:p>
    <w:p w14:paraId="1221B2F1" w14:textId="49CDBDE1" w:rsidR="001D26E5" w:rsidRPr="001D26E5" w:rsidRDefault="001D26E5" w:rsidP="001D26E5">
      <w:pPr>
        <w:pStyle w:val="Bibliography"/>
        <w:rPr>
          <w:lang w:val="en-US"/>
        </w:rPr>
      </w:pPr>
      <w:r w:rsidRPr="001D26E5">
        <w:rPr>
          <w:lang w:val="en-US"/>
        </w:rPr>
        <w:t xml:space="preserve">110. </w:t>
      </w:r>
      <w:r w:rsidRPr="001D26E5">
        <w:rPr>
          <w:lang w:val="en-US"/>
        </w:rPr>
        <w:tab/>
        <w:t>Chupp TE, Wagshul ME, Coulter KP, et al (1987) Polarized, high-density, gaseous He 3 t</w:t>
      </w:r>
      <w:r w:rsidR="006A6C46">
        <w:rPr>
          <w:lang w:val="en-US"/>
        </w:rPr>
        <w:t>argets. Phys Rev C 36:2244–2251</w:t>
      </w:r>
      <w:r w:rsidRPr="001D26E5">
        <w:rPr>
          <w:lang w:val="en-US"/>
        </w:rPr>
        <w:t>.</w:t>
      </w:r>
    </w:p>
    <w:p w14:paraId="31DA85D1" w14:textId="472F7C91" w:rsidR="001D26E5" w:rsidRPr="001D26E5" w:rsidRDefault="001D26E5" w:rsidP="001D26E5">
      <w:pPr>
        <w:pStyle w:val="Bibliography"/>
        <w:rPr>
          <w:lang w:val="en-US"/>
        </w:rPr>
      </w:pPr>
      <w:r w:rsidRPr="001D26E5">
        <w:rPr>
          <w:lang w:val="en-US"/>
        </w:rPr>
        <w:t xml:space="preserve">111. </w:t>
      </w:r>
      <w:r w:rsidRPr="001D26E5">
        <w:rPr>
          <w:lang w:val="en-US"/>
        </w:rPr>
        <w:tab/>
        <w:t>Spence MM, Rubin SM, Dimitrov IE, et al (2001) Functionalized xenon as a biosensor. Pr</w:t>
      </w:r>
      <w:r w:rsidR="006A6C46">
        <w:rPr>
          <w:lang w:val="en-US"/>
        </w:rPr>
        <w:t>oc Natl Acad Sci 98:10654–10657</w:t>
      </w:r>
      <w:r w:rsidRPr="001D26E5">
        <w:rPr>
          <w:lang w:val="en-US"/>
        </w:rPr>
        <w:t xml:space="preserve">. </w:t>
      </w:r>
    </w:p>
    <w:p w14:paraId="274C7A98" w14:textId="739A5669" w:rsidR="001D26E5" w:rsidRPr="001D26E5" w:rsidRDefault="001D26E5" w:rsidP="001D26E5">
      <w:pPr>
        <w:pStyle w:val="Bibliography"/>
        <w:rPr>
          <w:lang w:val="en-US"/>
        </w:rPr>
      </w:pPr>
      <w:r w:rsidRPr="001D26E5">
        <w:rPr>
          <w:lang w:val="en-US"/>
        </w:rPr>
        <w:t xml:space="preserve">112. </w:t>
      </w:r>
      <w:r w:rsidRPr="001D26E5">
        <w:rPr>
          <w:lang w:val="en-US"/>
        </w:rPr>
        <w:tab/>
        <w:t>Schröder L, Lowery TJ, Hilty C, et al (2006) Molecular imaging using a targeted magnetic resonance hyperpolarized biosensor. Science 314:446–449</w:t>
      </w:r>
      <w:r w:rsidR="006A6C46">
        <w:rPr>
          <w:lang w:val="en-US"/>
        </w:rPr>
        <w:t>.</w:t>
      </w:r>
    </w:p>
    <w:p w14:paraId="3C07E0A0" w14:textId="125F7864" w:rsidR="001D26E5" w:rsidRPr="001D26E5" w:rsidRDefault="001D26E5" w:rsidP="001D26E5">
      <w:pPr>
        <w:pStyle w:val="Bibliography"/>
        <w:rPr>
          <w:lang w:val="en-US"/>
        </w:rPr>
      </w:pPr>
      <w:r w:rsidRPr="001D26E5">
        <w:rPr>
          <w:lang w:val="en-US"/>
        </w:rPr>
        <w:t xml:space="preserve">113. </w:t>
      </w:r>
      <w:r w:rsidRPr="001D26E5">
        <w:rPr>
          <w:lang w:val="en-US"/>
        </w:rPr>
        <w:tab/>
        <w:t xml:space="preserve">Desvaux H, Gautier T, Le Goff G, et al (2000) Direct evidence of a magnetization transfer between laser-polarized xenon and protons of a cage-molecule in water. Eur Phys J D 12:289–296. </w:t>
      </w:r>
    </w:p>
    <w:p w14:paraId="154137F0" w14:textId="77777777" w:rsidR="001D26E5" w:rsidRPr="001D26E5" w:rsidRDefault="001D26E5" w:rsidP="001D26E5">
      <w:pPr>
        <w:pStyle w:val="Bibliography"/>
        <w:rPr>
          <w:lang w:val="en-US"/>
        </w:rPr>
      </w:pPr>
      <w:r w:rsidRPr="001D26E5">
        <w:rPr>
          <w:lang w:val="en-US"/>
        </w:rPr>
        <w:t xml:space="preserve">114. </w:t>
      </w:r>
      <w:r w:rsidRPr="001D26E5">
        <w:rPr>
          <w:lang w:val="en-US"/>
        </w:rPr>
        <w:tab/>
        <w:t>Bai Y, Wang Y, Goulian M, et al (2014) Bacterial spore detection and analysis using hyperpolarized 129 Xe chemical exchange saturation transfer (Hyper-CEST) NMR. Chem Sci 5:3197–3203</w:t>
      </w:r>
    </w:p>
    <w:p w14:paraId="020BB58D" w14:textId="4049E6E5" w:rsidR="001D26E5" w:rsidRPr="001D26E5" w:rsidRDefault="001D26E5" w:rsidP="001D26E5">
      <w:pPr>
        <w:pStyle w:val="Bibliography"/>
        <w:rPr>
          <w:lang w:val="en-US"/>
        </w:rPr>
      </w:pPr>
      <w:r w:rsidRPr="001D26E5">
        <w:rPr>
          <w:lang w:val="en-US"/>
        </w:rPr>
        <w:t xml:space="preserve">115. </w:t>
      </w:r>
      <w:r w:rsidRPr="001D26E5">
        <w:rPr>
          <w:lang w:val="en-US"/>
        </w:rPr>
        <w:tab/>
        <w:t xml:space="preserve">Hoffmann HC, Brunner E (2015) Studies of Metal–Organic Frameworks: Xenon for Probing Framework Porosity, Breathing and Gating Behavior. In: Hyperpolarized xenon-129 magnetic resonance: concepts, production, techniques, and applications. </w:t>
      </w:r>
      <w:ins w:id="120" w:author="Dr. Jason Graham Skinner" w:date="2018-07-31T16:42:00Z">
        <w:r w:rsidR="00B62CF7">
          <w:rPr>
            <w:lang w:val="en-US"/>
          </w:rPr>
          <w:t xml:space="preserve">Eds. Meersmann T, Brunner E. </w:t>
        </w:r>
      </w:ins>
      <w:ins w:id="121" w:author="Dr. Jason Graham Skinner" w:date="2018-07-31T16:40:00Z">
        <w:r w:rsidR="00B62CF7">
          <w:rPr>
            <w:lang w:val="en-US"/>
          </w:rPr>
          <w:t xml:space="preserve">Cambridge: </w:t>
        </w:r>
      </w:ins>
      <w:r w:rsidRPr="001D26E5">
        <w:rPr>
          <w:lang w:val="en-US"/>
        </w:rPr>
        <w:t xml:space="preserve">Royal Society Of Chemistry, </w:t>
      </w:r>
      <w:del w:id="122" w:author="Dr. Jason Graham Skinner" w:date="2018-07-31T16:40:00Z">
        <w:r w:rsidRPr="001D26E5" w:rsidDel="00B62CF7">
          <w:rPr>
            <w:lang w:val="en-US"/>
          </w:rPr>
          <w:delText>Cambridge [UK]</w:delText>
        </w:r>
      </w:del>
      <w:r w:rsidRPr="001D26E5">
        <w:rPr>
          <w:lang w:val="en-US"/>
        </w:rPr>
        <w:t>, p</w:t>
      </w:r>
      <w:ins w:id="123" w:author="Dr. Jason Graham Skinner" w:date="2018-07-31T16:41:00Z">
        <w:r w:rsidR="00B62CF7">
          <w:rPr>
            <w:lang w:val="en-US"/>
          </w:rPr>
          <w:t>p 234-248.</w:t>
        </w:r>
      </w:ins>
      <w:r w:rsidRPr="001D26E5">
        <w:rPr>
          <w:lang w:val="en-US"/>
        </w:rPr>
        <w:t xml:space="preserve"> </w:t>
      </w:r>
      <w:del w:id="124" w:author="Dr. Jason Graham Skinner" w:date="2018-07-31T16:41:00Z">
        <w:r w:rsidRPr="001D26E5" w:rsidDel="00B62CF7">
          <w:rPr>
            <w:lang w:val="en-US"/>
          </w:rPr>
          <w:delText>Chapter 12</w:delText>
        </w:r>
      </w:del>
    </w:p>
    <w:p w14:paraId="1640A104" w14:textId="7A378A08" w:rsidR="001D26E5" w:rsidRPr="001D26E5" w:rsidRDefault="001D26E5" w:rsidP="001D26E5">
      <w:pPr>
        <w:pStyle w:val="Bibliography"/>
        <w:rPr>
          <w:lang w:val="en-US"/>
        </w:rPr>
      </w:pPr>
      <w:r w:rsidRPr="001D26E5">
        <w:rPr>
          <w:lang w:val="en-US"/>
        </w:rPr>
        <w:t xml:space="preserve">116. </w:t>
      </w:r>
      <w:r w:rsidRPr="001D26E5">
        <w:rPr>
          <w:lang w:val="en-US"/>
        </w:rPr>
        <w:tab/>
        <w:t xml:space="preserve">Dregely I, Mugler JP, Ruset IC, et al (2011) Hyperpolarized Xenon-129 gas-exchange imaging of lung microstructure: First case studies in subjects with obstructive lung disease. J </w:t>
      </w:r>
      <w:r w:rsidR="006A6C46">
        <w:rPr>
          <w:lang w:val="en-US"/>
        </w:rPr>
        <w:t>Magn Reson Imaging 33:1052–1062</w:t>
      </w:r>
      <w:r w:rsidRPr="001D26E5">
        <w:rPr>
          <w:lang w:val="en-US"/>
        </w:rPr>
        <w:t xml:space="preserve">. </w:t>
      </w:r>
    </w:p>
    <w:p w14:paraId="486DD22C" w14:textId="789375F8" w:rsidR="001D26E5" w:rsidRPr="001D26E5" w:rsidRDefault="001D26E5" w:rsidP="001D26E5">
      <w:pPr>
        <w:pStyle w:val="Bibliography"/>
        <w:rPr>
          <w:lang w:val="en-US"/>
        </w:rPr>
      </w:pPr>
      <w:r w:rsidRPr="001D26E5">
        <w:rPr>
          <w:lang w:val="en-US"/>
        </w:rPr>
        <w:t xml:space="preserve">117. </w:t>
      </w:r>
      <w:r w:rsidRPr="001D26E5">
        <w:rPr>
          <w:lang w:val="en-US"/>
        </w:rPr>
        <w:tab/>
        <w:t xml:space="preserve">Rao M, Stewart NJ, Norquay G, et al (2016) High resolution spectroscopy and chemical shift imaging of hyperpolarized 129Xe dissolved in the human brain in vivo at 1.5 tesla. Magn Reson Med 75:2227–2234. </w:t>
      </w:r>
    </w:p>
    <w:p w14:paraId="3824C9E9" w14:textId="33FFCDFE" w:rsidR="001D26E5" w:rsidRPr="001D26E5" w:rsidRDefault="001D26E5" w:rsidP="001D26E5">
      <w:pPr>
        <w:pStyle w:val="Bibliography"/>
        <w:rPr>
          <w:lang w:val="en-US"/>
        </w:rPr>
      </w:pPr>
      <w:r w:rsidRPr="001D26E5">
        <w:rPr>
          <w:lang w:val="en-US"/>
        </w:rPr>
        <w:t xml:space="preserve">118. </w:t>
      </w:r>
      <w:r w:rsidRPr="001D26E5">
        <w:rPr>
          <w:lang w:val="en-US"/>
        </w:rPr>
        <w:tab/>
        <w:t>Branca RT, He T, Zhang L, et al (2014) Detection of brown adipose tissue and thermogenic activity in mice by hyperpolarized xenon MRI. Proc Natl</w:t>
      </w:r>
      <w:r w:rsidR="006A6C46">
        <w:rPr>
          <w:lang w:val="en-US"/>
        </w:rPr>
        <w:t xml:space="preserve"> Acad Sci U S A 111:18001–18006</w:t>
      </w:r>
      <w:r w:rsidRPr="001D26E5">
        <w:rPr>
          <w:lang w:val="en-US"/>
        </w:rPr>
        <w:t xml:space="preserve">. </w:t>
      </w:r>
    </w:p>
    <w:p w14:paraId="7662C702" w14:textId="69487ADB" w:rsidR="001D26E5" w:rsidRPr="001D26E5" w:rsidRDefault="001D26E5" w:rsidP="001D26E5">
      <w:pPr>
        <w:pStyle w:val="Bibliography"/>
        <w:rPr>
          <w:lang w:val="en-US"/>
        </w:rPr>
      </w:pPr>
      <w:r w:rsidRPr="001D26E5">
        <w:rPr>
          <w:lang w:val="en-US"/>
        </w:rPr>
        <w:t xml:space="preserve">119. </w:t>
      </w:r>
      <w:r w:rsidRPr="001D26E5">
        <w:rPr>
          <w:lang w:val="en-US"/>
        </w:rPr>
        <w:tab/>
        <w:t>Shapiro MG, Ramirez RM, Sperling LJ, et al (2014) Genetically encoded reporters for hyperpolarized xenon magnetic resona</w:t>
      </w:r>
      <w:r w:rsidR="006A6C46">
        <w:rPr>
          <w:lang w:val="en-US"/>
        </w:rPr>
        <w:t>nce imaging. Nat Chem 6:629–634</w:t>
      </w:r>
      <w:r w:rsidRPr="001D26E5">
        <w:rPr>
          <w:lang w:val="en-US"/>
        </w:rPr>
        <w:t xml:space="preserve">. </w:t>
      </w:r>
    </w:p>
    <w:p w14:paraId="46798FFD" w14:textId="678C505D" w:rsidR="001D26E5" w:rsidRPr="001D26E5" w:rsidRDefault="001D26E5" w:rsidP="001D26E5">
      <w:pPr>
        <w:pStyle w:val="Bibliography"/>
        <w:rPr>
          <w:lang w:val="en-US"/>
        </w:rPr>
      </w:pPr>
      <w:r w:rsidRPr="001D26E5">
        <w:rPr>
          <w:lang w:val="en-US"/>
        </w:rPr>
        <w:t xml:space="preserve">120. </w:t>
      </w:r>
      <w:r w:rsidRPr="001D26E5">
        <w:rPr>
          <w:lang w:val="en-US"/>
        </w:rPr>
        <w:tab/>
        <w:t>Nikolaou P, Coffey AM, Walkup LL, et al (2014) XeNA: An automated ‘open-source’ 129Xe hyperpolarizer for clinical use</w:t>
      </w:r>
      <w:r w:rsidR="004F67F8">
        <w:rPr>
          <w:lang w:val="en-US"/>
        </w:rPr>
        <w:t>. Magn Reson Imaging 32:541–550</w:t>
      </w:r>
      <w:r w:rsidRPr="001D26E5">
        <w:rPr>
          <w:lang w:val="en-US"/>
        </w:rPr>
        <w:t xml:space="preserve">. </w:t>
      </w:r>
    </w:p>
    <w:p w14:paraId="4095A4EB" w14:textId="0291998F" w:rsidR="001D26E5" w:rsidRPr="001D26E5" w:rsidRDefault="001D26E5" w:rsidP="001D26E5">
      <w:pPr>
        <w:pStyle w:val="Bibliography"/>
        <w:rPr>
          <w:lang w:val="en-US"/>
        </w:rPr>
      </w:pPr>
      <w:r w:rsidRPr="001D26E5">
        <w:rPr>
          <w:lang w:val="en-US"/>
        </w:rPr>
        <w:lastRenderedPageBreak/>
        <w:t xml:space="preserve">121. </w:t>
      </w:r>
      <w:r w:rsidRPr="001D26E5">
        <w:rPr>
          <w:lang w:val="en-US"/>
        </w:rPr>
        <w:tab/>
        <w:t xml:space="preserve">Ebner L, He M, Virgincar RS, et al (2017) Hyperpolarized 129Xenon Magnetic Resonance Imaging to Quantify Regional Ventilation Differences in Mild to Moderate Asthma: A Prospective Comparison Between Semiautomated Ventilation Defect Percentage Calculation and Pulmonary Function Tests. Invest Radiol 52:120. </w:t>
      </w:r>
    </w:p>
    <w:p w14:paraId="47E49434" w14:textId="47278DFD" w:rsidR="001D26E5" w:rsidRPr="001D26E5" w:rsidRDefault="001D26E5" w:rsidP="001D26E5">
      <w:pPr>
        <w:pStyle w:val="Bibliography"/>
        <w:rPr>
          <w:lang w:val="en-US"/>
        </w:rPr>
      </w:pPr>
      <w:r w:rsidRPr="001D26E5">
        <w:rPr>
          <w:lang w:val="en-US"/>
        </w:rPr>
        <w:t xml:space="preserve">122. </w:t>
      </w:r>
      <w:r w:rsidRPr="001D26E5">
        <w:rPr>
          <w:lang w:val="en-US"/>
        </w:rPr>
        <w:tab/>
        <w:t>Freeman MS, Emami K, Driehuys B (2014) Characterizing and modeling the efficiency limits in large-scale production of hyperpolarized $^{129}\ma</w:t>
      </w:r>
      <w:r w:rsidR="004F67F8">
        <w:rPr>
          <w:lang w:val="en-US"/>
        </w:rPr>
        <w:t>thrm{Xe}$. Phys Rev A 90:023406</w:t>
      </w:r>
      <w:r w:rsidRPr="001D26E5">
        <w:rPr>
          <w:lang w:val="en-US"/>
        </w:rPr>
        <w:t xml:space="preserve">. </w:t>
      </w:r>
    </w:p>
    <w:p w14:paraId="271657A6" w14:textId="7A0B6978" w:rsidR="001D26E5" w:rsidRPr="001D26E5" w:rsidRDefault="001D26E5" w:rsidP="001D26E5">
      <w:pPr>
        <w:pStyle w:val="Bibliography"/>
        <w:rPr>
          <w:lang w:val="en-US"/>
        </w:rPr>
      </w:pPr>
      <w:r w:rsidRPr="001D26E5">
        <w:rPr>
          <w:lang w:val="en-US"/>
        </w:rPr>
        <w:t xml:space="preserve">123. </w:t>
      </w:r>
      <w:r w:rsidRPr="001D26E5">
        <w:rPr>
          <w:lang w:val="en-US"/>
        </w:rPr>
        <w:tab/>
        <w:t>Burant A, Branca RT (2016) Diffusion-mediated 129 Xe gas depolarization in magnetic field gradients during continuous-flow optical pu</w:t>
      </w:r>
      <w:r w:rsidR="004F67F8">
        <w:rPr>
          <w:lang w:val="en-US"/>
        </w:rPr>
        <w:t>mping. J Magn Reson 273:124–129</w:t>
      </w:r>
      <w:r w:rsidRPr="001D26E5">
        <w:rPr>
          <w:lang w:val="en-US"/>
        </w:rPr>
        <w:t xml:space="preserve">. </w:t>
      </w:r>
    </w:p>
    <w:p w14:paraId="1F2D3D18" w14:textId="77777777" w:rsidR="001D26E5" w:rsidRPr="001D26E5" w:rsidRDefault="001D26E5" w:rsidP="001D26E5">
      <w:pPr>
        <w:pStyle w:val="Bibliography"/>
        <w:rPr>
          <w:lang w:val="en-US"/>
        </w:rPr>
      </w:pPr>
      <w:r w:rsidRPr="001D26E5">
        <w:rPr>
          <w:lang w:val="en-US"/>
        </w:rPr>
        <w:t xml:space="preserve">124. </w:t>
      </w:r>
      <w:r w:rsidRPr="001D26E5">
        <w:rPr>
          <w:lang w:val="en-US"/>
        </w:rPr>
        <w:tab/>
        <w:t>Goodson BM, Whiting N, Newton H, et al (2015) Chapter 6:Spin-exchange Optical Pumping at High Xenon Densities and Laser Fluxes: Principles and Practice. In: Hyperpolarized Xenon-129 Magnetic Resonance. pp 96–121</w:t>
      </w:r>
    </w:p>
    <w:p w14:paraId="258D87A1" w14:textId="77777777" w:rsidR="001D26E5" w:rsidRPr="001D26E5" w:rsidRDefault="001D26E5" w:rsidP="001D26E5">
      <w:pPr>
        <w:pStyle w:val="Bibliography"/>
        <w:rPr>
          <w:lang w:val="en-US"/>
        </w:rPr>
      </w:pPr>
      <w:r w:rsidRPr="001D26E5">
        <w:rPr>
          <w:lang w:val="en-US"/>
        </w:rPr>
        <w:t xml:space="preserve">125. </w:t>
      </w:r>
      <w:r w:rsidRPr="001D26E5">
        <w:rPr>
          <w:lang w:val="en-US"/>
        </w:rPr>
        <w:tab/>
        <w:t>Jeong K, Netirojjanakul C, Munch HK, et al (2016) Targeted molecular imaging of cancer cells using MS2-based 129Xe NMR. Bioconjug Chem 27:1796–1801</w:t>
      </w:r>
    </w:p>
    <w:p w14:paraId="4198F106" w14:textId="77777777" w:rsidR="001D26E5" w:rsidRPr="001D26E5" w:rsidRDefault="001D26E5" w:rsidP="001D26E5">
      <w:pPr>
        <w:pStyle w:val="Bibliography"/>
        <w:rPr>
          <w:lang w:val="en-US"/>
        </w:rPr>
      </w:pPr>
      <w:r w:rsidRPr="001D26E5">
        <w:rPr>
          <w:lang w:val="en-US"/>
        </w:rPr>
        <w:t xml:space="preserve">126. </w:t>
      </w:r>
      <w:r w:rsidRPr="001D26E5">
        <w:rPr>
          <w:lang w:val="en-US"/>
        </w:rPr>
        <w:tab/>
        <w:t>Hane FT, Li T, Smylie P, et al (2017) In vivo detection of cucurbit [6] uril, a hyperpolarized xenon contrast agent for a xenon magnetic resonance imaging biosensor. Sci Rep 7:41027</w:t>
      </w:r>
    </w:p>
    <w:p w14:paraId="23633C3D" w14:textId="26FD8EB4" w:rsidR="001D26E5" w:rsidRPr="001D26E5" w:rsidRDefault="001D26E5" w:rsidP="001D26E5">
      <w:pPr>
        <w:pStyle w:val="Bibliography"/>
        <w:rPr>
          <w:lang w:val="en-US"/>
        </w:rPr>
      </w:pPr>
      <w:r w:rsidRPr="001D26E5">
        <w:rPr>
          <w:lang w:val="en-US"/>
        </w:rPr>
        <w:t xml:space="preserve">127. </w:t>
      </w:r>
      <w:r w:rsidRPr="001D26E5">
        <w:rPr>
          <w:lang w:val="en-US"/>
        </w:rPr>
        <w:tab/>
        <w:t xml:space="preserve">Leupold J, Månsson S, Petersson JS, et al (2009) Fast multiecho balanced SSFP metabolite mapping of 1H and hyperpolarized 13C compounds. Magn Reson Mater Phys Biol Med 22:251–256. </w:t>
      </w:r>
    </w:p>
    <w:p w14:paraId="310AA775" w14:textId="1FCA50A3" w:rsidR="001D26E5" w:rsidRPr="001D26E5" w:rsidRDefault="001D26E5" w:rsidP="001D26E5">
      <w:pPr>
        <w:pStyle w:val="Bibliography"/>
        <w:rPr>
          <w:lang w:val="en-US"/>
        </w:rPr>
      </w:pPr>
      <w:r w:rsidRPr="001D26E5">
        <w:rPr>
          <w:lang w:val="en-US"/>
        </w:rPr>
        <w:t xml:space="preserve">128. </w:t>
      </w:r>
      <w:r w:rsidRPr="001D26E5">
        <w:rPr>
          <w:lang w:val="en-US"/>
        </w:rPr>
        <w:tab/>
        <w:t xml:space="preserve">Larson PEZ, Hu S, Lustig M, et al (2011) Fast dynamic 3D MR spectroscopic imaging with compressed sensing and multiband excitation pulses for hyperpolarized 13C studies. Magn Reson Med 65:610–619. </w:t>
      </w:r>
    </w:p>
    <w:p w14:paraId="00C70F4C" w14:textId="0126BB9E" w:rsidR="001D26E5" w:rsidRPr="001D26E5" w:rsidRDefault="001D26E5" w:rsidP="001D26E5">
      <w:pPr>
        <w:pStyle w:val="Bibliography"/>
        <w:rPr>
          <w:lang w:val="en-US"/>
        </w:rPr>
      </w:pPr>
      <w:r w:rsidRPr="001D26E5">
        <w:rPr>
          <w:lang w:val="en-US"/>
        </w:rPr>
        <w:t xml:space="preserve">129. </w:t>
      </w:r>
      <w:r w:rsidRPr="001D26E5">
        <w:rPr>
          <w:lang w:val="en-US"/>
        </w:rPr>
        <w:tab/>
        <w:t xml:space="preserve">Daniels CJ, McLean MA, Schulte RF, et al (2016) A comparison of quantitative methods for clinical imaging with hyperpolarized 13C-pyruvate. NMR Biomed 29:387–399. </w:t>
      </w:r>
    </w:p>
    <w:p w14:paraId="6FA27747" w14:textId="62EEEC9B" w:rsidR="001D26E5" w:rsidRPr="001D26E5" w:rsidRDefault="001D26E5" w:rsidP="001D26E5">
      <w:pPr>
        <w:pStyle w:val="Bibliography"/>
        <w:rPr>
          <w:lang w:val="en-US"/>
        </w:rPr>
      </w:pPr>
      <w:r w:rsidRPr="001D26E5">
        <w:rPr>
          <w:lang w:val="en-US"/>
        </w:rPr>
        <w:t xml:space="preserve">130. </w:t>
      </w:r>
      <w:r w:rsidRPr="001D26E5">
        <w:rPr>
          <w:lang w:val="en-US"/>
        </w:rPr>
        <w:tab/>
        <w:t xml:space="preserve">Schulte RF, Sperl JI, Weidl E, et al (2013) Saturation-recovery metabolic-exchange rate imaging with hyperpolarized [1-13C] pyruvate using spectral-spatial excitation. Magn Reson Med 69:1209–1216. </w:t>
      </w:r>
    </w:p>
    <w:p w14:paraId="46C6C020" w14:textId="7A8875FD" w:rsidR="001D26E5" w:rsidRPr="001D26E5" w:rsidRDefault="001D26E5" w:rsidP="001D26E5">
      <w:pPr>
        <w:pStyle w:val="Bibliography"/>
        <w:rPr>
          <w:lang w:val="en-US"/>
        </w:rPr>
      </w:pPr>
      <w:r w:rsidRPr="001D26E5">
        <w:rPr>
          <w:lang w:val="en-US"/>
        </w:rPr>
        <w:t xml:space="preserve">131. </w:t>
      </w:r>
      <w:r w:rsidRPr="001D26E5">
        <w:rPr>
          <w:lang w:val="en-US"/>
        </w:rPr>
        <w:tab/>
        <w:t xml:space="preserve">Morze C von, Larson PEZ, Hu S, et al (2011) Imaging of blood flow using hyperpolarized [13C]Urea in preclinical cancer models. J Magn Reson Imaging 33:692–697. </w:t>
      </w:r>
    </w:p>
    <w:p w14:paraId="51C56F0E" w14:textId="46EB8193" w:rsidR="001D26E5" w:rsidRPr="001D26E5" w:rsidRDefault="001D26E5" w:rsidP="001D26E5">
      <w:pPr>
        <w:pStyle w:val="Bibliography"/>
        <w:rPr>
          <w:lang w:val="en-US"/>
        </w:rPr>
      </w:pPr>
      <w:r w:rsidRPr="001D26E5">
        <w:rPr>
          <w:lang w:val="en-US"/>
        </w:rPr>
        <w:t xml:space="preserve">132. </w:t>
      </w:r>
      <w:r w:rsidRPr="001D26E5">
        <w:rPr>
          <w:lang w:val="en-US"/>
        </w:rPr>
        <w:tab/>
        <w:t xml:space="preserve">Månsson S, Petersson JS, Scheffler K (2012) Fast metabolite mapping in the pig heart after injection of hyperpolarized 13C-pyruvate with low-flip angle balanced steady-state free precession imaging. Magn Reson Med 68:1894–1899. </w:t>
      </w:r>
    </w:p>
    <w:p w14:paraId="1E42475A" w14:textId="72FC2349" w:rsidR="001D26E5" w:rsidRPr="001D26E5" w:rsidRDefault="001D26E5" w:rsidP="001D26E5">
      <w:pPr>
        <w:pStyle w:val="Bibliography"/>
        <w:rPr>
          <w:lang w:val="en-US"/>
        </w:rPr>
      </w:pPr>
      <w:r w:rsidRPr="001D26E5">
        <w:rPr>
          <w:lang w:val="en-US"/>
        </w:rPr>
        <w:t xml:space="preserve">133. </w:t>
      </w:r>
      <w:r w:rsidRPr="001D26E5">
        <w:rPr>
          <w:lang w:val="en-US"/>
        </w:rPr>
        <w:tab/>
        <w:t xml:space="preserve">Larson PEZ, Hurd RE, Kerr AB, et al (2013) Perfusion and diffusion sensitive 13C stimulated-echo MRSI for metabolic imaging of cancer. Magn Reson Imaging 31:635–642. </w:t>
      </w:r>
    </w:p>
    <w:p w14:paraId="6FB8044F" w14:textId="07584347" w:rsidR="001D26E5" w:rsidRPr="001D26E5" w:rsidRDefault="001D26E5" w:rsidP="001D26E5">
      <w:pPr>
        <w:pStyle w:val="Bibliography"/>
        <w:rPr>
          <w:lang w:val="en-US"/>
        </w:rPr>
      </w:pPr>
      <w:r w:rsidRPr="001D26E5">
        <w:rPr>
          <w:lang w:val="en-US"/>
        </w:rPr>
        <w:t xml:space="preserve">134. </w:t>
      </w:r>
      <w:r w:rsidRPr="001D26E5">
        <w:rPr>
          <w:lang w:val="en-US"/>
        </w:rPr>
        <w:tab/>
        <w:t xml:space="preserve">Swisher CL, Larson PEZ, Kruttwig K, et al (2013) Quantitative measurement of cancer metabolism using stimulated echo hyperpolarized carbon-13 MRS. Magn Reson Med 71:1–11. </w:t>
      </w:r>
    </w:p>
    <w:p w14:paraId="018A48E2" w14:textId="527C130B" w:rsidR="001D26E5" w:rsidRPr="001D26E5" w:rsidRDefault="001D26E5" w:rsidP="001D26E5">
      <w:pPr>
        <w:pStyle w:val="Bibliography"/>
        <w:rPr>
          <w:lang w:val="en-US"/>
        </w:rPr>
      </w:pPr>
      <w:r w:rsidRPr="001D26E5">
        <w:rPr>
          <w:lang w:val="en-US"/>
        </w:rPr>
        <w:t xml:space="preserve">135. </w:t>
      </w:r>
      <w:r w:rsidRPr="001D26E5">
        <w:rPr>
          <w:lang w:val="en-US"/>
        </w:rPr>
        <w:tab/>
        <w:t>Lau AZ, Chen AP, Barry J, et al (2013) Reproducibility study for free‐breathing measurements of pyruvate metabolism using hyperpolarized 13C in the heart. Magn Reson Med 69:1063–1071.</w:t>
      </w:r>
    </w:p>
    <w:p w14:paraId="311AB515" w14:textId="1FE55B1E" w:rsidR="001D26E5" w:rsidRPr="001D26E5" w:rsidRDefault="001D26E5" w:rsidP="001D26E5">
      <w:pPr>
        <w:pStyle w:val="Bibliography"/>
        <w:rPr>
          <w:lang w:val="en-US"/>
        </w:rPr>
      </w:pPr>
      <w:r w:rsidRPr="001D26E5">
        <w:rPr>
          <w:lang w:val="en-US"/>
        </w:rPr>
        <w:lastRenderedPageBreak/>
        <w:t xml:space="preserve">136. </w:t>
      </w:r>
      <w:r w:rsidRPr="001D26E5">
        <w:rPr>
          <w:lang w:val="en-US"/>
        </w:rPr>
        <w:tab/>
        <w:t xml:space="preserve">Hu S, Lustig M, Chen AP, et al (2008) Compressed sensing for resolution enhancement of hyperpolarized 13C flyback 3D-MRSI. J Magn Reson 192:258–264. </w:t>
      </w:r>
    </w:p>
    <w:p w14:paraId="68A1BC32" w14:textId="6452AE9F" w:rsidR="001D26E5" w:rsidRPr="001D26E5" w:rsidRDefault="001D26E5" w:rsidP="001D26E5">
      <w:pPr>
        <w:pStyle w:val="Bibliography"/>
        <w:rPr>
          <w:lang w:val="en-US"/>
        </w:rPr>
      </w:pPr>
      <w:r w:rsidRPr="001D26E5">
        <w:rPr>
          <w:lang w:val="en-US"/>
        </w:rPr>
        <w:t xml:space="preserve">137. </w:t>
      </w:r>
      <w:r w:rsidRPr="001D26E5">
        <w:rPr>
          <w:lang w:val="en-US"/>
        </w:rPr>
        <w:tab/>
        <w:t xml:space="preserve">Hu S, Lustig M, Balakrishnan A, et al (2010) 3D compressed sensing for highly accelerated hyperpolarized 13C MRSI with in vivo applications to transgenic mouse models of cancer. Magn Reson Med 63:312–321. </w:t>
      </w:r>
    </w:p>
    <w:p w14:paraId="1FBDC024" w14:textId="389A3C8B" w:rsidR="001D26E5" w:rsidRPr="001D26E5" w:rsidRDefault="001D26E5" w:rsidP="001D26E5">
      <w:pPr>
        <w:pStyle w:val="Bibliography"/>
        <w:rPr>
          <w:lang w:val="en-US"/>
        </w:rPr>
      </w:pPr>
      <w:r w:rsidRPr="001D26E5">
        <w:rPr>
          <w:lang w:val="en-US"/>
        </w:rPr>
        <w:t xml:space="preserve">138. </w:t>
      </w:r>
      <w:r w:rsidRPr="001D26E5">
        <w:rPr>
          <w:lang w:val="en-US"/>
        </w:rPr>
        <w:tab/>
      </w:r>
      <w:ins w:id="125" w:author="Dr. Jason Graham Skinner" w:date="2018-07-31T16:48:00Z">
        <w:r w:rsidR="00687B9D" w:rsidRPr="008A4500">
          <w:rPr>
            <w:rFonts w:ascii="Times New Roman" w:hAnsi="Times New Roman" w:cs="Times New Roman"/>
            <w:sz w:val="24"/>
            <w:szCs w:val="24"/>
            <w:lang w:val="en-US"/>
          </w:rPr>
          <w:t xml:space="preserve">Shin PJ, Larson PEZ, Ohliger MA, et al (2014) Calibrationless parallel imaging reconstruction based on structured low-rank matrix completion. </w:t>
        </w:r>
        <w:r w:rsidR="00687B9D" w:rsidRPr="001658B9">
          <w:rPr>
            <w:rFonts w:ascii="Times New Roman" w:hAnsi="Times New Roman" w:cs="Times New Roman"/>
            <w:sz w:val="24"/>
            <w:szCs w:val="24"/>
            <w:lang w:val="en-US"/>
          </w:rPr>
          <w:t xml:space="preserve">Magn Reson Med 72:959–970. </w:t>
        </w:r>
      </w:ins>
      <w:del w:id="126" w:author="Dr. Jason Graham Skinner" w:date="2018-07-31T16:48:00Z">
        <w:r w:rsidRPr="001D26E5" w:rsidDel="00687B9D">
          <w:rPr>
            <w:lang w:val="en-US"/>
          </w:rPr>
          <w:delText>Calibrationless parallel imaging reconstruction based on structured low‐rank matrix completion - Shin - 2014 - Magnetic Resonance in Medicine - Wiley Online Library. https://onlinelibrary.wiley.com/doi/full/10.1002/mrm.24997. Accessed 25 Apr 2018</w:delText>
        </w:r>
      </w:del>
    </w:p>
    <w:p w14:paraId="4D80EB83" w14:textId="327240A3" w:rsidR="001D26E5" w:rsidRPr="001D26E5" w:rsidRDefault="001D26E5" w:rsidP="001D26E5">
      <w:pPr>
        <w:pStyle w:val="Bibliography"/>
        <w:rPr>
          <w:lang w:val="en-US"/>
        </w:rPr>
      </w:pPr>
      <w:r w:rsidRPr="001D26E5">
        <w:rPr>
          <w:lang w:val="en-US"/>
        </w:rPr>
        <w:t xml:space="preserve">139. </w:t>
      </w:r>
      <w:r w:rsidRPr="001D26E5">
        <w:rPr>
          <w:lang w:val="en-US"/>
        </w:rPr>
        <w:tab/>
        <w:t>Schmidt R, Frydman L (2014) New spatiotemporal approaches for fully refocused, multislice ultrafast 2D</w:t>
      </w:r>
      <w:r w:rsidR="004F67F8">
        <w:rPr>
          <w:lang w:val="en-US"/>
        </w:rPr>
        <w:t xml:space="preserve"> MRI. Magn Reson Med 71:711–722</w:t>
      </w:r>
      <w:r w:rsidRPr="001D26E5">
        <w:rPr>
          <w:lang w:val="en-US"/>
        </w:rPr>
        <w:t xml:space="preserve">. </w:t>
      </w:r>
    </w:p>
    <w:p w14:paraId="65D7D089" w14:textId="31636070" w:rsidR="001D26E5" w:rsidRPr="001D26E5" w:rsidRDefault="001D26E5" w:rsidP="001D26E5">
      <w:pPr>
        <w:pStyle w:val="Bibliography"/>
        <w:rPr>
          <w:lang w:val="en-US"/>
        </w:rPr>
      </w:pPr>
      <w:r w:rsidRPr="001D26E5">
        <w:rPr>
          <w:lang w:val="en-US"/>
        </w:rPr>
        <w:t xml:space="preserve">140. </w:t>
      </w:r>
      <w:r w:rsidRPr="001D26E5">
        <w:rPr>
          <w:lang w:val="en-US"/>
        </w:rPr>
        <w:tab/>
        <w:t xml:space="preserve">Zhou L, Cabrera ME, Okere IC, et al (2006) Regulation of myocardial substrate metabolism during increased energy expenditure: insights from computational studies. Am J Physiol-Heart Circ Physiol 291:H1036–H1046. </w:t>
      </w:r>
    </w:p>
    <w:p w14:paraId="236810B5" w14:textId="1C9B6BF7" w:rsidR="001D26E5" w:rsidRPr="001D26E5" w:rsidRDefault="001D26E5" w:rsidP="001D26E5">
      <w:pPr>
        <w:pStyle w:val="Bibliography"/>
        <w:rPr>
          <w:lang w:val="en-US"/>
        </w:rPr>
      </w:pPr>
      <w:r w:rsidRPr="001D26E5">
        <w:rPr>
          <w:lang w:val="en-US"/>
        </w:rPr>
        <w:t xml:space="preserve">141. </w:t>
      </w:r>
      <w:r w:rsidRPr="001D26E5">
        <w:rPr>
          <w:lang w:val="en-US"/>
        </w:rPr>
        <w:tab/>
        <w:t>Gallagher FA, Bohndiek SE, Kettunen MI, et al (2011) Hyperpolarized 13C MRI and PET: In Vivo Tumor Biochemistry. J Nucl Med 52:1333–1336.</w:t>
      </w:r>
    </w:p>
    <w:p w14:paraId="6A55A9AC" w14:textId="6AD7E5A4" w:rsidR="001D26E5" w:rsidRPr="001D26E5" w:rsidRDefault="001D26E5" w:rsidP="001D26E5">
      <w:pPr>
        <w:pStyle w:val="Bibliography"/>
        <w:rPr>
          <w:lang w:val="en-US"/>
        </w:rPr>
      </w:pPr>
      <w:r w:rsidRPr="001D26E5">
        <w:rPr>
          <w:lang w:val="en-US"/>
        </w:rPr>
        <w:t xml:space="preserve">142. </w:t>
      </w:r>
      <w:r w:rsidRPr="001D26E5">
        <w:rPr>
          <w:lang w:val="en-US"/>
        </w:rPr>
        <w:tab/>
        <w:t>Albers MJ, Bok R, Chen AP, et al (2008) Hyperpolarized 13C Lactate, Pyruvate, and Alanine: Noninvasive Biomarkers for Prostate Cancer Detection and G</w:t>
      </w:r>
      <w:r w:rsidR="004F67F8">
        <w:rPr>
          <w:lang w:val="en-US"/>
        </w:rPr>
        <w:t>rading. Cancer Res 68:8607–8615</w:t>
      </w:r>
      <w:r w:rsidRPr="001D26E5">
        <w:rPr>
          <w:lang w:val="en-US"/>
        </w:rPr>
        <w:t xml:space="preserve">. </w:t>
      </w:r>
    </w:p>
    <w:p w14:paraId="735B14FB" w14:textId="2A574AF2" w:rsidR="001D26E5" w:rsidRPr="001D26E5" w:rsidRDefault="001D26E5" w:rsidP="001D26E5">
      <w:pPr>
        <w:pStyle w:val="Bibliography"/>
        <w:rPr>
          <w:lang w:val="en-US"/>
        </w:rPr>
      </w:pPr>
      <w:r w:rsidRPr="001D26E5">
        <w:rPr>
          <w:lang w:val="en-US"/>
        </w:rPr>
        <w:t xml:space="preserve">143. </w:t>
      </w:r>
      <w:r w:rsidRPr="001D26E5">
        <w:rPr>
          <w:lang w:val="en-US"/>
        </w:rPr>
        <w:tab/>
        <w:t xml:space="preserve">Day SE, Kettunen MI, Gallagher FA, et al (2007) Detecting tumor response to treatment using hyperpolarized 13C magnetic resonance imaging and spectroscopy. Nat Med 13:1382–1387. </w:t>
      </w:r>
    </w:p>
    <w:p w14:paraId="0840D7CC" w14:textId="2CC51D6D" w:rsidR="001D26E5" w:rsidRPr="001D26E5" w:rsidRDefault="001D26E5" w:rsidP="001D26E5">
      <w:pPr>
        <w:pStyle w:val="Bibliography"/>
        <w:rPr>
          <w:lang w:val="en-US"/>
        </w:rPr>
      </w:pPr>
      <w:r w:rsidRPr="001D26E5">
        <w:rPr>
          <w:lang w:val="en-US"/>
        </w:rPr>
        <w:t xml:space="preserve">144. </w:t>
      </w:r>
      <w:r w:rsidRPr="001D26E5">
        <w:rPr>
          <w:lang w:val="en-US"/>
        </w:rPr>
        <w:tab/>
        <w:t xml:space="preserve">Yoshihara HAI, Bastiaansen JAM, Berthonneche C, et al (2015) An intact small animal model of myocardial ischemia-reperfusion: Characterization of metabolic changes by hyperpolarized 13C MR spectroscopy. Am J Physiol Heart Circ Physiol 309:H2058-2066. </w:t>
      </w:r>
    </w:p>
    <w:p w14:paraId="3AA37544" w14:textId="153E27A5" w:rsidR="001D26E5" w:rsidRPr="001D26E5" w:rsidRDefault="001D26E5" w:rsidP="001D26E5">
      <w:pPr>
        <w:pStyle w:val="Bibliography"/>
        <w:rPr>
          <w:lang w:val="en-US"/>
        </w:rPr>
      </w:pPr>
      <w:r w:rsidRPr="001D26E5">
        <w:rPr>
          <w:lang w:val="en-US"/>
        </w:rPr>
        <w:t xml:space="preserve">145. </w:t>
      </w:r>
      <w:r w:rsidRPr="001D26E5">
        <w:rPr>
          <w:lang w:val="en-US"/>
        </w:rPr>
        <w:tab/>
        <w:t xml:space="preserve">Golman Klaes, Petersson J. Stefan, Magnusson Peter, et al (2008) Cardiac metabolism measured noninvasively by hyperpolarized 13C MRI. Magn Reson Med 59:1005–1013. </w:t>
      </w:r>
    </w:p>
    <w:p w14:paraId="2BD68879" w14:textId="30E54240" w:rsidR="001D26E5" w:rsidRPr="001D26E5" w:rsidRDefault="001D26E5" w:rsidP="001D26E5">
      <w:pPr>
        <w:pStyle w:val="Bibliography"/>
        <w:rPr>
          <w:lang w:val="en-US"/>
        </w:rPr>
      </w:pPr>
      <w:r w:rsidRPr="001D26E5">
        <w:rPr>
          <w:lang w:val="en-US"/>
        </w:rPr>
        <w:t xml:space="preserve">146. </w:t>
      </w:r>
      <w:r w:rsidRPr="001D26E5">
        <w:rPr>
          <w:lang w:val="en-US"/>
        </w:rPr>
        <w:tab/>
        <w:t>Menichetti Luca, Frijia Francesca, Flori Alessandra, et al (2012) Assessment of real‐time myocardial uptake and enzymatic conversion of hyperpolarized [1‐13C]pyruvate in pigs using slice selective magnetic resonance spectroscopy. Contrast Media Mol Imaging 7:85–94.</w:t>
      </w:r>
    </w:p>
    <w:p w14:paraId="603E4A78" w14:textId="78C85F54" w:rsidR="001D26E5" w:rsidRPr="001D26E5" w:rsidRDefault="001D26E5" w:rsidP="001D26E5">
      <w:pPr>
        <w:pStyle w:val="Bibliography"/>
        <w:rPr>
          <w:lang w:val="en-US"/>
        </w:rPr>
      </w:pPr>
      <w:r w:rsidRPr="001D26E5">
        <w:rPr>
          <w:lang w:val="en-US"/>
        </w:rPr>
        <w:t xml:space="preserve">147. </w:t>
      </w:r>
      <w:r w:rsidRPr="001D26E5">
        <w:rPr>
          <w:lang w:val="en-US"/>
        </w:rPr>
        <w:tab/>
      </w:r>
      <w:ins w:id="127" w:author="Dr. Jason Graham Skinner" w:date="2018-07-31T16:50:00Z">
        <w:r w:rsidR="006B4985" w:rsidRPr="00467BD9">
          <w:rPr>
            <w:lang w:val="en-US"/>
          </w:rPr>
          <w:t xml:space="preserve">Schroeder MA, Lau AZ, Chen AP, et al (2013) Hyperpolarized 13C magnetic resonance reveals early- and late-onset changes to in vivo pyruvate metabolism in the failing heart. </w:t>
        </w:r>
        <w:r w:rsidR="006B4985" w:rsidRPr="001658B9">
          <w:rPr>
            <w:lang w:val="en-US"/>
          </w:rPr>
          <w:t>Eur J Heart Fail 15:130–140.</w:t>
        </w:r>
      </w:ins>
      <w:del w:id="128" w:author="Dr. Jason Graham Skinner" w:date="2018-07-31T16:50:00Z">
        <w:r w:rsidRPr="001D26E5" w:rsidDel="006B4985">
          <w:rPr>
            <w:lang w:val="en-US"/>
          </w:rPr>
          <w:delText>Hyperpolarized 13C magnetic resonance reveals early‐ and late‐onset changes to in vivo pyruvate metabolism in the failing heart - Schroeder - 2013 - European Journal of Heart Failure - Wiley Online Library. https://onlinelibrary.wiley.com/doi/full/10.1093/eurjhf/hfs192?scrollTo=references. Accessed 15 Apr 2018</w:delText>
        </w:r>
      </w:del>
    </w:p>
    <w:p w14:paraId="50BBC67E" w14:textId="2793473E" w:rsidR="001D26E5" w:rsidRPr="001D26E5" w:rsidRDefault="001D26E5" w:rsidP="001D26E5">
      <w:pPr>
        <w:pStyle w:val="Bibliography"/>
        <w:rPr>
          <w:lang w:val="en-US"/>
        </w:rPr>
      </w:pPr>
      <w:r w:rsidRPr="001D26E5">
        <w:rPr>
          <w:lang w:val="en-US"/>
        </w:rPr>
        <w:t xml:space="preserve">148. </w:t>
      </w:r>
      <w:r w:rsidRPr="001D26E5">
        <w:rPr>
          <w:lang w:val="en-US"/>
        </w:rPr>
        <w:tab/>
        <w:t xml:space="preserve">Kennedy BWC, Kettunen MI, Hu D-E, Brindle KM (2012) Probing Lactate Dehydrogenase Activity in Tumors by Measuring Hydrogen/Deuterium Exchange in Hyperpolarized l-[1-13C,U-2H]Lactate. J Am Chem Soc 134:4969–4977. </w:t>
      </w:r>
    </w:p>
    <w:p w14:paraId="4EBAB500" w14:textId="58516E28" w:rsidR="001D26E5" w:rsidRPr="001D26E5" w:rsidRDefault="001D26E5" w:rsidP="001D26E5">
      <w:pPr>
        <w:pStyle w:val="Bibliography"/>
        <w:rPr>
          <w:lang w:val="en-US"/>
        </w:rPr>
      </w:pPr>
      <w:r w:rsidRPr="001D26E5">
        <w:rPr>
          <w:lang w:val="en-US"/>
        </w:rPr>
        <w:lastRenderedPageBreak/>
        <w:t xml:space="preserve">149. </w:t>
      </w:r>
      <w:r w:rsidRPr="001D26E5">
        <w:rPr>
          <w:lang w:val="en-US"/>
        </w:rPr>
        <w:tab/>
        <w:t>Shchepin RV, Coffey AM, Waddell KW, Chekmenev EY (2014) Parahydrogen Induced Polarization of 1-13C-Phospholactate-d2 for Biomedical Imaging with &gt;30,000,000-fold NMR Signal Enhancement i</w:t>
      </w:r>
      <w:r w:rsidR="004F67F8">
        <w:rPr>
          <w:lang w:val="en-US"/>
        </w:rPr>
        <w:t>n Water. Anal Chem 86:5601–5605</w:t>
      </w:r>
      <w:r w:rsidRPr="001D26E5">
        <w:rPr>
          <w:lang w:val="en-US"/>
        </w:rPr>
        <w:t xml:space="preserve">. </w:t>
      </w:r>
    </w:p>
    <w:p w14:paraId="6BBEAA0C" w14:textId="4556E21D" w:rsidR="001D26E5" w:rsidRPr="001D26E5" w:rsidRDefault="001D26E5" w:rsidP="001D26E5">
      <w:pPr>
        <w:pStyle w:val="Bibliography"/>
        <w:rPr>
          <w:lang w:val="en-US"/>
        </w:rPr>
      </w:pPr>
      <w:r w:rsidRPr="001D26E5">
        <w:rPr>
          <w:lang w:val="en-US"/>
        </w:rPr>
        <w:t xml:space="preserve">150. </w:t>
      </w:r>
      <w:r w:rsidRPr="001D26E5">
        <w:rPr>
          <w:lang w:val="en-US"/>
        </w:rPr>
        <w:tab/>
        <w:t xml:space="preserve">Stanley WC, Recchia FA, Lopaschuk GD (2005) Myocardial substrate metabolism in the normal and failing heart. Physiol Rev 85:1093–1129. </w:t>
      </w:r>
    </w:p>
    <w:p w14:paraId="0C8E8187" w14:textId="33647EB3" w:rsidR="001D26E5" w:rsidRPr="001D26E5" w:rsidRDefault="001D26E5" w:rsidP="001D26E5">
      <w:pPr>
        <w:pStyle w:val="Bibliography"/>
        <w:rPr>
          <w:lang w:val="en-US"/>
        </w:rPr>
      </w:pPr>
      <w:r w:rsidRPr="001D26E5">
        <w:rPr>
          <w:lang w:val="en-US"/>
        </w:rPr>
        <w:t xml:space="preserve">151. </w:t>
      </w:r>
      <w:r w:rsidRPr="001D26E5">
        <w:rPr>
          <w:lang w:val="en-US"/>
        </w:rPr>
        <w:tab/>
        <w:t xml:space="preserve">Merritt ME, Harrison C, Storey C, et al (2007) Hyperpolarized 13C allows a direct measure of flux through a single enzyme-catalyzed step by NMR. Proc Natl Acad Sci 104:19773–19777. </w:t>
      </w:r>
    </w:p>
    <w:p w14:paraId="520BD290" w14:textId="69FDF574" w:rsidR="001D26E5" w:rsidRPr="001D26E5" w:rsidRDefault="001D26E5" w:rsidP="001D26E5">
      <w:pPr>
        <w:pStyle w:val="Bibliography"/>
        <w:rPr>
          <w:lang w:val="en-US"/>
        </w:rPr>
      </w:pPr>
      <w:r w:rsidRPr="001D26E5">
        <w:rPr>
          <w:lang w:val="en-US"/>
        </w:rPr>
        <w:t xml:space="preserve">152. </w:t>
      </w:r>
      <w:r w:rsidRPr="001D26E5">
        <w:rPr>
          <w:lang w:val="en-US"/>
        </w:rPr>
        <w:tab/>
        <w:t xml:space="preserve">Schroeder MA, Cochlin LE, Heather LC, et al (2008) In vivo assessment of pyruvate dehydrogenase flux in the heart using hyperpolarized carbon-13 magnetic resonance. Proc Natl Acad Sci 105:12051–12056. </w:t>
      </w:r>
    </w:p>
    <w:p w14:paraId="2A99B2D5" w14:textId="25B10944" w:rsidR="001D26E5" w:rsidRPr="001D26E5" w:rsidRDefault="001D26E5" w:rsidP="001D26E5">
      <w:pPr>
        <w:pStyle w:val="Bibliography"/>
        <w:rPr>
          <w:lang w:val="en-US"/>
        </w:rPr>
      </w:pPr>
      <w:r w:rsidRPr="001D26E5">
        <w:rPr>
          <w:lang w:val="en-US"/>
        </w:rPr>
        <w:t xml:space="preserve">153. </w:t>
      </w:r>
      <w:r w:rsidRPr="001D26E5">
        <w:rPr>
          <w:lang w:val="en-US"/>
        </w:rPr>
        <w:tab/>
        <w:t xml:space="preserve">Atherton HJ, Dodd MS, Heather LC, et al (2011) The Role of PDH Inhibition in the Development of Hypertrophy in the Hyperthyroid Rat Heart: A Combined MRI and Hyperpolarized MRS Study. Circulation 123:2552–2561. </w:t>
      </w:r>
    </w:p>
    <w:p w14:paraId="656E6B05" w14:textId="5B0F9950" w:rsidR="001D26E5" w:rsidRPr="001D26E5" w:rsidRDefault="001D26E5" w:rsidP="001D26E5">
      <w:pPr>
        <w:pStyle w:val="Bibliography"/>
        <w:rPr>
          <w:lang w:val="en-US"/>
        </w:rPr>
      </w:pPr>
      <w:r w:rsidRPr="001D26E5">
        <w:rPr>
          <w:lang w:val="en-US"/>
        </w:rPr>
        <w:t xml:space="preserve">154. </w:t>
      </w:r>
      <w:r w:rsidRPr="001D26E5">
        <w:rPr>
          <w:lang w:val="en-US"/>
        </w:rPr>
        <w:tab/>
        <w:t xml:space="preserve">Flori A, Frijia F, Lionetti V, et al (2012) DNP Methods for Cardiac Metabolic Imaging with Hyperpolarized [1-13C]pyruvate Large Dose Injection in Pigs. Appl Magn Reson 43:299–310. </w:t>
      </w:r>
    </w:p>
    <w:p w14:paraId="580C9042" w14:textId="4EB9FCBE" w:rsidR="001D26E5" w:rsidRPr="001D26E5" w:rsidRDefault="001D26E5" w:rsidP="001D26E5">
      <w:pPr>
        <w:pStyle w:val="Bibliography"/>
        <w:rPr>
          <w:lang w:val="en-US"/>
        </w:rPr>
      </w:pPr>
      <w:r w:rsidRPr="001D26E5">
        <w:rPr>
          <w:lang w:val="en-US"/>
        </w:rPr>
        <w:t xml:space="preserve">155. </w:t>
      </w:r>
      <w:r w:rsidRPr="001D26E5">
        <w:rPr>
          <w:lang w:val="en-US"/>
        </w:rPr>
        <w:tab/>
        <w:t xml:space="preserve">Chen Albert P., Lau Justin Y.C., Alvares Rohan D.A., Cunningham Charles H. (2014) Using [1‐13C]lactic acid for hyperpolarized 13C MR cardiac studies. Magn Reson Med 73:2087–2093. </w:t>
      </w:r>
    </w:p>
    <w:p w14:paraId="75070DF6" w14:textId="3F61168F" w:rsidR="001D26E5" w:rsidRPr="001D26E5" w:rsidRDefault="001D26E5" w:rsidP="001D26E5">
      <w:pPr>
        <w:pStyle w:val="Bibliography"/>
        <w:rPr>
          <w:lang w:val="en-US"/>
        </w:rPr>
      </w:pPr>
      <w:r w:rsidRPr="001D26E5">
        <w:rPr>
          <w:lang w:val="en-US"/>
        </w:rPr>
        <w:t xml:space="preserve">156. </w:t>
      </w:r>
      <w:r w:rsidRPr="001D26E5">
        <w:rPr>
          <w:lang w:val="en-US"/>
        </w:rPr>
        <w:tab/>
        <w:t xml:space="preserve">Gallagher FA, Kettunen MI, Day SE, et al (2008) Magnetic resonance imaging of pH in vivo using hyperpolarized 13C-labelled bicarbonate. Nature 453:940–943. </w:t>
      </w:r>
    </w:p>
    <w:p w14:paraId="2AAF9C57" w14:textId="6639D838" w:rsidR="001D26E5" w:rsidRPr="001D26E5" w:rsidRDefault="001D26E5" w:rsidP="001D26E5">
      <w:pPr>
        <w:pStyle w:val="Bibliography"/>
        <w:rPr>
          <w:lang w:val="en-US"/>
        </w:rPr>
      </w:pPr>
      <w:r w:rsidRPr="001D26E5">
        <w:rPr>
          <w:lang w:val="en-US"/>
        </w:rPr>
        <w:t xml:space="preserve">157. </w:t>
      </w:r>
      <w:r w:rsidRPr="001D26E5">
        <w:rPr>
          <w:lang w:val="en-US"/>
        </w:rPr>
        <w:tab/>
        <w:t xml:space="preserve">Gallagher FA, Kettunen MI, Brindle KM (2011) Imaging pH with hyperpolarized 13C. NMR Biomed 24:1006–1015. </w:t>
      </w:r>
    </w:p>
    <w:p w14:paraId="2E0D86C1" w14:textId="7A00BD5F" w:rsidR="001D26E5" w:rsidRPr="001D26E5" w:rsidRDefault="001D26E5" w:rsidP="001D26E5">
      <w:pPr>
        <w:pStyle w:val="Bibliography"/>
        <w:rPr>
          <w:lang w:val="en-US"/>
        </w:rPr>
      </w:pPr>
      <w:r w:rsidRPr="001D26E5">
        <w:rPr>
          <w:lang w:val="en-US"/>
        </w:rPr>
        <w:t xml:space="preserve">158. </w:t>
      </w:r>
      <w:r w:rsidRPr="001D26E5">
        <w:rPr>
          <w:lang w:val="en-US"/>
        </w:rPr>
        <w:tab/>
        <w:t xml:space="preserve">Gallagher FA, Sladen H, Kettunen MI, et al (2015) Carbonic Anhydrase Activity Monitored In Vivo by Hyperpolarized 13C-Magnetic Resonance Spectroscopy Demonstrates Its Importance for pH Regulation in </w:t>
      </w:r>
      <w:r w:rsidR="004F67F8">
        <w:rPr>
          <w:lang w:val="en-US"/>
        </w:rPr>
        <w:t>Tumors. Cancer Res 75:4109–4118.</w:t>
      </w:r>
    </w:p>
    <w:p w14:paraId="57F76916" w14:textId="3B463F33" w:rsidR="001D26E5" w:rsidRPr="001D26E5" w:rsidRDefault="001D26E5" w:rsidP="001D26E5">
      <w:pPr>
        <w:pStyle w:val="Bibliography"/>
        <w:rPr>
          <w:lang w:val="en-US"/>
        </w:rPr>
      </w:pPr>
      <w:r w:rsidRPr="001D26E5">
        <w:rPr>
          <w:lang w:val="en-US"/>
        </w:rPr>
        <w:t xml:space="preserve">159. </w:t>
      </w:r>
      <w:r w:rsidRPr="001D26E5">
        <w:rPr>
          <w:lang w:val="en-US"/>
        </w:rPr>
        <w:tab/>
        <w:t xml:space="preserve">Rider OJ, Tyler DJ (2013) Clinical Implications of Cardiac Hyperpolarized Magnetic Resonance Imaging. J Cardiovasc Magn Reson 15:93. </w:t>
      </w:r>
    </w:p>
    <w:p w14:paraId="49875C11" w14:textId="64893DB5" w:rsidR="001D26E5" w:rsidRPr="001D26E5" w:rsidRDefault="001D26E5" w:rsidP="001D26E5">
      <w:pPr>
        <w:pStyle w:val="Bibliography"/>
        <w:rPr>
          <w:lang w:val="en-US"/>
        </w:rPr>
      </w:pPr>
      <w:r w:rsidRPr="001D26E5">
        <w:rPr>
          <w:lang w:val="en-US"/>
        </w:rPr>
        <w:t xml:space="preserve">160. </w:t>
      </w:r>
      <w:r w:rsidRPr="001D26E5">
        <w:rPr>
          <w:lang w:val="en-US"/>
        </w:rPr>
        <w:tab/>
        <w:t xml:space="preserve">Düwel S, Hundshammer C, Gersch M, et al (2017) Imaging of pH </w:t>
      </w:r>
      <w:r w:rsidRPr="001D26E5">
        <w:rPr>
          <w:i/>
          <w:iCs/>
          <w:lang w:val="en-US"/>
        </w:rPr>
        <w:t>in vivo</w:t>
      </w:r>
      <w:r w:rsidRPr="001D26E5">
        <w:rPr>
          <w:lang w:val="en-US"/>
        </w:rPr>
        <w:t xml:space="preserve"> using hyperpolarized </w:t>
      </w:r>
      <w:r w:rsidRPr="001D26E5">
        <w:rPr>
          <w:vertAlign w:val="superscript"/>
          <w:lang w:val="en-US"/>
        </w:rPr>
        <w:t>13</w:t>
      </w:r>
      <w:r w:rsidRPr="001D26E5">
        <w:rPr>
          <w:lang w:val="en-US"/>
        </w:rPr>
        <w:t xml:space="preserve">C-labelled zymonic acid. Nat Commun 8:15126. </w:t>
      </w:r>
    </w:p>
    <w:p w14:paraId="68E3C14E" w14:textId="2CDECD97" w:rsidR="001D26E5" w:rsidRPr="001D26E5" w:rsidRDefault="001D26E5" w:rsidP="001D26E5">
      <w:pPr>
        <w:pStyle w:val="Bibliography"/>
        <w:rPr>
          <w:lang w:val="en-US"/>
        </w:rPr>
      </w:pPr>
      <w:r w:rsidRPr="001D26E5">
        <w:rPr>
          <w:lang w:val="en-US"/>
        </w:rPr>
        <w:t xml:space="preserve">161. </w:t>
      </w:r>
      <w:r w:rsidRPr="001D26E5">
        <w:rPr>
          <w:lang w:val="en-US"/>
        </w:rPr>
        <w:tab/>
        <w:t>Day SE, Kettunen MI, Cherukuri MK, et al (2011) Detecting response of rat C6 glioma tumors to radiotherapy using hyperpolarized [1-13C]pyruvate and 13C magnetic resonance spectroscopic imaging. Magn Reson Med 65:557–563.</w:t>
      </w:r>
    </w:p>
    <w:p w14:paraId="047BB1F8" w14:textId="640A8E84" w:rsidR="001D26E5" w:rsidRPr="001D26E5" w:rsidRDefault="001D26E5" w:rsidP="001D26E5">
      <w:pPr>
        <w:pStyle w:val="Bibliography"/>
        <w:rPr>
          <w:lang w:val="en-US"/>
        </w:rPr>
      </w:pPr>
      <w:r w:rsidRPr="001D26E5">
        <w:rPr>
          <w:lang w:val="en-US"/>
        </w:rPr>
        <w:t xml:space="preserve">162. </w:t>
      </w:r>
      <w:r w:rsidRPr="001D26E5">
        <w:rPr>
          <w:lang w:val="en-US"/>
        </w:rPr>
        <w:tab/>
        <w:t xml:space="preserve">Bohndiek SE, Kettunen MI, Hu D, et al (2011) Hyperpolarized [1-13C]-Ascorbic and Dehydroascorbic Acid: Vitamin C as a Probe for Imaging Redox Status in Vivo. J Am Chem Soc 133:11795–11801. </w:t>
      </w:r>
    </w:p>
    <w:p w14:paraId="18672866" w14:textId="1C637ADC" w:rsidR="001D26E5" w:rsidRPr="001D26E5" w:rsidRDefault="001D26E5" w:rsidP="001D26E5">
      <w:pPr>
        <w:pStyle w:val="Bibliography"/>
        <w:rPr>
          <w:lang w:val="en-US"/>
        </w:rPr>
      </w:pPr>
      <w:r w:rsidRPr="001D26E5">
        <w:rPr>
          <w:lang w:val="en-US"/>
        </w:rPr>
        <w:t xml:space="preserve">163. </w:t>
      </w:r>
      <w:r w:rsidRPr="001D26E5">
        <w:rPr>
          <w:lang w:val="en-US"/>
        </w:rPr>
        <w:tab/>
        <w:t xml:space="preserve">Hu S, Chen AP, Zierhut ML, et al (2009) In Vivo Carbon-13 Dynamic MRS and MRSI of Normal and Fasted Rat Liver with Hyperpolarized 13C-Pyruvate. Mol Imaging Biol 11:399–407. </w:t>
      </w:r>
    </w:p>
    <w:p w14:paraId="48859876" w14:textId="082D0B16" w:rsidR="001D26E5" w:rsidRPr="001D26E5" w:rsidRDefault="001D26E5" w:rsidP="001D26E5">
      <w:pPr>
        <w:pStyle w:val="Bibliography"/>
        <w:rPr>
          <w:lang w:val="en-US"/>
        </w:rPr>
      </w:pPr>
      <w:r w:rsidRPr="001D26E5">
        <w:rPr>
          <w:lang w:val="en-US"/>
        </w:rPr>
        <w:t xml:space="preserve">164. </w:t>
      </w:r>
      <w:r w:rsidRPr="001D26E5">
        <w:rPr>
          <w:lang w:val="en-US"/>
        </w:rPr>
        <w:tab/>
        <w:t xml:space="preserve">Hu S, Zhu M, Yoshihara HAI, et al (2011) In vivo measurement of normal rat intracellular pyruvate and lactate levels after injection of hyperpolarized [1-(13)C]alanine. Magn Reson Imaging 29:1035–1040. </w:t>
      </w:r>
    </w:p>
    <w:p w14:paraId="4836C4AD" w14:textId="30E91768" w:rsidR="001D26E5" w:rsidRPr="001D26E5" w:rsidRDefault="001D26E5" w:rsidP="001D26E5">
      <w:pPr>
        <w:pStyle w:val="Bibliography"/>
        <w:rPr>
          <w:lang w:val="en-US"/>
        </w:rPr>
      </w:pPr>
      <w:r w:rsidRPr="001D26E5">
        <w:rPr>
          <w:lang w:val="en-US"/>
        </w:rPr>
        <w:lastRenderedPageBreak/>
        <w:t xml:space="preserve">165. </w:t>
      </w:r>
      <w:r w:rsidRPr="001D26E5">
        <w:rPr>
          <w:lang w:val="en-US"/>
        </w:rPr>
        <w:tab/>
        <w:t xml:space="preserve">Atherton HJ, Dodd MS, Heather LC, et al (2011) Role of Pyruvate Dehydrogenase Inhibition in the Development of Hypertrophy in the Hyperthyroid Rat HeartClinical Perspective: A Combined Magnetic Resonance Imaging and Hyperpolarized Magnetic Resonance Spectroscopy Study. Circulation 123:2552–2561. </w:t>
      </w:r>
    </w:p>
    <w:p w14:paraId="78240A92" w14:textId="5ED96ADB" w:rsidR="001D26E5" w:rsidRPr="001D26E5" w:rsidRDefault="001D26E5" w:rsidP="001D26E5">
      <w:pPr>
        <w:pStyle w:val="Bibliography"/>
        <w:rPr>
          <w:lang w:val="en-US"/>
        </w:rPr>
      </w:pPr>
      <w:r w:rsidRPr="001D26E5">
        <w:rPr>
          <w:lang w:val="en-US"/>
        </w:rPr>
        <w:t xml:space="preserve">166. </w:t>
      </w:r>
      <w:r w:rsidRPr="001D26E5">
        <w:rPr>
          <w:lang w:val="en-US"/>
        </w:rPr>
        <w:tab/>
        <w:t xml:space="preserve">Josan S, Park JM, Hurd R, et al (2013) In vivo investigation of cardiac metabolism in the rat using MRS of hyperpolarized [1-13C] and [2-13C]pyruvate. NMR Biomed 26: </w:t>
      </w:r>
    </w:p>
    <w:p w14:paraId="19B66832" w14:textId="58CB5D05" w:rsidR="001D26E5" w:rsidRPr="001D26E5" w:rsidRDefault="001D26E5" w:rsidP="001D26E5">
      <w:pPr>
        <w:pStyle w:val="Bibliography"/>
        <w:rPr>
          <w:lang w:val="en-US"/>
        </w:rPr>
      </w:pPr>
      <w:r w:rsidRPr="001D26E5">
        <w:rPr>
          <w:lang w:val="en-US"/>
        </w:rPr>
        <w:t xml:space="preserve">167. </w:t>
      </w:r>
      <w:r w:rsidRPr="001D26E5">
        <w:rPr>
          <w:lang w:val="en-US"/>
        </w:rPr>
        <w:tab/>
        <w:t>Chen Albert P., Hurd Ralph E., Schroeder Marie A., et al (2011) Simultaneous investigation of cardiac pyruvate dehydrogenase flux, Krebs cycle metabolism and pH, using hyperpolarized [1,2‐13C2]pyruvate in vivo. NMR Biomed 25:305–311.</w:t>
      </w:r>
    </w:p>
    <w:p w14:paraId="05C801E3" w14:textId="3549545D" w:rsidR="001D26E5" w:rsidRPr="001D26E5" w:rsidRDefault="001D26E5" w:rsidP="001D26E5">
      <w:pPr>
        <w:pStyle w:val="Bibliography"/>
        <w:rPr>
          <w:lang w:val="en-US"/>
        </w:rPr>
      </w:pPr>
      <w:r w:rsidRPr="001D26E5">
        <w:rPr>
          <w:lang w:val="en-US"/>
        </w:rPr>
        <w:t xml:space="preserve">168. </w:t>
      </w:r>
      <w:r w:rsidRPr="001D26E5">
        <w:rPr>
          <w:lang w:val="en-US"/>
        </w:rPr>
        <w:tab/>
        <w:t>Dodd MS, Ball DR, Schroeder MA, et al (2012) In vivo alterations in cardiac metabolism and function in the spontaneously hypertensive rat heart. Cardiovasc Res 95:69–76.</w:t>
      </w:r>
    </w:p>
    <w:p w14:paraId="64FD0C06" w14:textId="122A71DD" w:rsidR="001D26E5" w:rsidRPr="001D26E5" w:rsidRDefault="001D26E5" w:rsidP="001D26E5">
      <w:pPr>
        <w:pStyle w:val="Bibliography"/>
        <w:rPr>
          <w:lang w:val="en-US"/>
        </w:rPr>
      </w:pPr>
      <w:r w:rsidRPr="001D26E5">
        <w:rPr>
          <w:lang w:val="en-US"/>
        </w:rPr>
        <w:t xml:space="preserve">169. </w:t>
      </w:r>
      <w:r w:rsidRPr="001D26E5">
        <w:rPr>
          <w:lang w:val="en-US"/>
        </w:rPr>
        <w:tab/>
        <w:t xml:space="preserve">Schroeder MA, Ali MA, Hulikova A, et al (2013) Extramitochondrial domain rich in carbonic anhydrase activity improves myocardial energetics. Proc Natl Acad Sci 110:E958–E967. </w:t>
      </w:r>
    </w:p>
    <w:p w14:paraId="5AC3229C" w14:textId="2EA61B3F" w:rsidR="001D26E5" w:rsidRPr="001D26E5" w:rsidRDefault="001D26E5" w:rsidP="001D26E5">
      <w:pPr>
        <w:pStyle w:val="Bibliography"/>
        <w:rPr>
          <w:lang w:val="en-US"/>
        </w:rPr>
      </w:pPr>
      <w:r w:rsidRPr="001D26E5">
        <w:rPr>
          <w:lang w:val="en-US"/>
        </w:rPr>
        <w:t xml:space="preserve">170. </w:t>
      </w:r>
      <w:r w:rsidRPr="001D26E5">
        <w:rPr>
          <w:lang w:val="en-US"/>
        </w:rPr>
        <w:tab/>
        <w:t xml:space="preserve">Schroeder MA, Atherton HJ, Dodd MS, et al (2012) The Cycling of Acetyl-Coenzyme A Through Acetylcarnitine Buffers Cardiac Substrate SupplyClinical Perspective: A Hyperpolarized 13C Magnetic Resonance Study. Circ Cardiovasc Imaging 5:201–209. </w:t>
      </w:r>
    </w:p>
    <w:p w14:paraId="0B13B21C" w14:textId="5F63A073" w:rsidR="001D26E5" w:rsidRPr="001D26E5" w:rsidRDefault="001D26E5" w:rsidP="001D26E5">
      <w:pPr>
        <w:pStyle w:val="Bibliography"/>
        <w:rPr>
          <w:lang w:val="en-US"/>
        </w:rPr>
      </w:pPr>
      <w:r w:rsidRPr="001D26E5">
        <w:rPr>
          <w:lang w:val="en-US"/>
        </w:rPr>
        <w:t xml:space="preserve">171. </w:t>
      </w:r>
      <w:r w:rsidRPr="001D26E5">
        <w:rPr>
          <w:lang w:val="en-US"/>
        </w:rPr>
        <w:tab/>
        <w:t>Schroeder MA, Atherton HJ, Ball DR, et al (2009) Real-time assessment of Krebs cycle metabolism using hyperpolarized 13C magnetic resonance spectroscopy. FASEB J 23:2529–2538</w:t>
      </w:r>
      <w:r w:rsidR="004F67F8">
        <w:rPr>
          <w:lang w:val="en-US"/>
        </w:rPr>
        <w:t xml:space="preserve">. </w:t>
      </w:r>
    </w:p>
    <w:p w14:paraId="0DA4A42E" w14:textId="6BF76DA9" w:rsidR="001D26E5" w:rsidRPr="001D26E5" w:rsidRDefault="001D26E5" w:rsidP="001D26E5">
      <w:pPr>
        <w:pStyle w:val="Bibliography"/>
        <w:rPr>
          <w:lang w:val="en-US"/>
        </w:rPr>
      </w:pPr>
      <w:r w:rsidRPr="001D26E5">
        <w:rPr>
          <w:lang w:val="en-US"/>
        </w:rPr>
        <w:t xml:space="preserve">172. </w:t>
      </w:r>
      <w:r w:rsidRPr="001D26E5">
        <w:rPr>
          <w:lang w:val="en-US"/>
        </w:rPr>
        <w:tab/>
        <w:t xml:space="preserve">Koellisch Ulrich, Gringeri Concetta V., Rancan Giaime, et al (2014) Metabolic imaging of hyperpolarized [1‐13C]acetate and [1‐13C]acetylcarnitine ‐ investigation of the influence of dobutamine induced stress. Magn Reson Med 74:1011–1018. </w:t>
      </w:r>
    </w:p>
    <w:p w14:paraId="003B418C" w14:textId="6C927627" w:rsidR="001D26E5" w:rsidRPr="001D26E5" w:rsidRDefault="001D26E5" w:rsidP="001D26E5">
      <w:pPr>
        <w:pStyle w:val="Bibliography"/>
        <w:rPr>
          <w:lang w:val="en-US"/>
        </w:rPr>
      </w:pPr>
      <w:r w:rsidRPr="001D26E5">
        <w:rPr>
          <w:lang w:val="en-US"/>
        </w:rPr>
        <w:t xml:space="preserve">173. </w:t>
      </w:r>
      <w:r w:rsidRPr="001D26E5">
        <w:rPr>
          <w:lang w:val="en-US"/>
        </w:rPr>
        <w:tab/>
        <w:t xml:space="preserve">Flori Alessandra, Liserani Matteo, Frijia Francesca, et al (2014) Real‐time cardiac metabolism assessed with hyperpolarized [1‐13C]acetate in a large‐animal model. Contrast Media Mol Imaging 10:194–202. </w:t>
      </w:r>
    </w:p>
    <w:p w14:paraId="7C4E3A40" w14:textId="26655497" w:rsidR="001D26E5" w:rsidRPr="001D26E5" w:rsidRDefault="001D26E5" w:rsidP="001D26E5">
      <w:pPr>
        <w:pStyle w:val="Bibliography"/>
        <w:rPr>
          <w:lang w:val="en-US"/>
        </w:rPr>
      </w:pPr>
      <w:r w:rsidRPr="001D26E5">
        <w:rPr>
          <w:lang w:val="en-US"/>
        </w:rPr>
        <w:t xml:space="preserve">174. </w:t>
      </w:r>
      <w:r w:rsidRPr="001D26E5">
        <w:rPr>
          <w:lang w:val="en-US"/>
        </w:rPr>
        <w:tab/>
        <w:t xml:space="preserve">Mishkovsky M, Comment A, Gruetter R (2012) In Vivo Detection of Brain Krebs Cycle Intermediate by Hyperpolarized Magnetic Resonance. J Cereb Blood Flow Metab 32:2108–2113. </w:t>
      </w:r>
    </w:p>
    <w:p w14:paraId="601D9166" w14:textId="5B8EA646" w:rsidR="001D26E5" w:rsidRPr="001D26E5" w:rsidRDefault="001D26E5" w:rsidP="001D26E5">
      <w:pPr>
        <w:pStyle w:val="Bibliography"/>
        <w:rPr>
          <w:lang w:val="en-US"/>
        </w:rPr>
      </w:pPr>
      <w:r w:rsidRPr="001D26E5">
        <w:rPr>
          <w:lang w:val="en-US"/>
        </w:rPr>
        <w:t xml:space="preserve">175. </w:t>
      </w:r>
      <w:r w:rsidRPr="001D26E5">
        <w:rPr>
          <w:lang w:val="en-US"/>
        </w:rPr>
        <w:tab/>
        <w:t xml:space="preserve">Mikkelsen EFR, Mariager CØ, Nørlinger T, et al (2017) Hyperpolarized [1-13C]-acetate Renal Metabolic Clearance Rate Mapping. Sci Rep 7:16002. </w:t>
      </w:r>
    </w:p>
    <w:p w14:paraId="695FF0B6" w14:textId="7A7C9208" w:rsidR="001D26E5" w:rsidRPr="001D26E5" w:rsidRDefault="001D26E5" w:rsidP="001D26E5">
      <w:pPr>
        <w:pStyle w:val="Bibliography"/>
        <w:rPr>
          <w:lang w:val="en-US"/>
        </w:rPr>
      </w:pPr>
      <w:r w:rsidRPr="001D26E5">
        <w:rPr>
          <w:lang w:val="en-US"/>
        </w:rPr>
        <w:t xml:space="preserve">176. </w:t>
      </w:r>
      <w:r w:rsidRPr="001D26E5">
        <w:rPr>
          <w:lang w:val="en-US"/>
        </w:rPr>
        <w:tab/>
        <w:t xml:space="preserve">Jensen PR, Peitersen T, Karlsson M, et al (2009) Tissue-specific Short Chain Fatty Acid Metabolism and Slow Metabolic Recovery after Ischemia from Hyperpolarized NMR in Vivo. J Biol Chem 284:36077–36082. </w:t>
      </w:r>
    </w:p>
    <w:p w14:paraId="20A25D39" w14:textId="1C728C33" w:rsidR="001D26E5" w:rsidRPr="001D26E5" w:rsidRDefault="001D26E5" w:rsidP="001D26E5">
      <w:pPr>
        <w:pStyle w:val="Bibliography"/>
        <w:rPr>
          <w:lang w:val="en-US"/>
        </w:rPr>
      </w:pPr>
      <w:r w:rsidRPr="001D26E5">
        <w:rPr>
          <w:lang w:val="en-US"/>
        </w:rPr>
        <w:t xml:space="preserve">177. </w:t>
      </w:r>
      <w:r w:rsidRPr="001D26E5">
        <w:rPr>
          <w:lang w:val="en-US"/>
        </w:rPr>
        <w:tab/>
        <w:t xml:space="preserve">Bastiaansen JAM, Cheng T, Lei H, et al (2015) Direct noninvasive estimation of myocardial tricarboxylic acid cycle flux in vivo using hyperpolarized 13C magnetic resonance. J Mol Cell Cardiol 87:129–137. </w:t>
      </w:r>
    </w:p>
    <w:p w14:paraId="0FDF04CA" w14:textId="5464DE29" w:rsidR="001D26E5" w:rsidRPr="001D26E5" w:rsidRDefault="001D26E5" w:rsidP="001D26E5">
      <w:pPr>
        <w:pStyle w:val="Bibliography"/>
        <w:rPr>
          <w:lang w:val="en-US"/>
        </w:rPr>
      </w:pPr>
      <w:r w:rsidRPr="001D26E5">
        <w:rPr>
          <w:lang w:val="en-US"/>
        </w:rPr>
        <w:t xml:space="preserve">178. </w:t>
      </w:r>
      <w:r w:rsidRPr="001D26E5">
        <w:rPr>
          <w:lang w:val="en-US"/>
        </w:rPr>
        <w:tab/>
        <w:t xml:space="preserve">R. Jensen P, Meier S, H. Ardenkjær-Larsen J, et al (2009) Detection of low-populated reaction intermediates with hyperpolarized NMR. Chem Commun 0:5168–5170. </w:t>
      </w:r>
    </w:p>
    <w:p w14:paraId="79C76BE2" w14:textId="20DE4655" w:rsidR="001D26E5" w:rsidRPr="001D26E5" w:rsidRDefault="001D26E5" w:rsidP="001D26E5">
      <w:pPr>
        <w:pStyle w:val="Bibliography"/>
        <w:rPr>
          <w:lang w:val="en-US"/>
        </w:rPr>
      </w:pPr>
      <w:r w:rsidRPr="001D26E5">
        <w:rPr>
          <w:lang w:val="en-US"/>
        </w:rPr>
        <w:t xml:space="preserve">179. </w:t>
      </w:r>
      <w:r w:rsidRPr="001D26E5">
        <w:rPr>
          <w:lang w:val="en-US"/>
        </w:rPr>
        <w:tab/>
        <w:t xml:space="preserve">Yoshihara H, Bastiaansen JA, Karlsson M, et al (2015) Myocardial fatty acid metabolism probed with hyperpolarized [1-13C]octanoate. J Cardiovasc Magn Reson 17:O101. </w:t>
      </w:r>
    </w:p>
    <w:p w14:paraId="7282A746" w14:textId="5E028585" w:rsidR="001D26E5" w:rsidRPr="001D26E5" w:rsidRDefault="001D26E5" w:rsidP="001D26E5">
      <w:pPr>
        <w:pStyle w:val="Bibliography"/>
        <w:rPr>
          <w:lang w:val="en-US"/>
        </w:rPr>
      </w:pPr>
      <w:r w:rsidRPr="001D26E5">
        <w:rPr>
          <w:lang w:val="en-US"/>
        </w:rPr>
        <w:lastRenderedPageBreak/>
        <w:t xml:space="preserve">180. </w:t>
      </w:r>
      <w:r w:rsidRPr="001D26E5">
        <w:rPr>
          <w:lang w:val="en-US"/>
        </w:rPr>
        <w:tab/>
        <w:t xml:space="preserve">Ball Daniel R., Rowlands Ben, Dodd Michael S., et al (2014) Hyperpolarized butyrate: A metabolic probe of short chain fatty acid metabolism in the heart. Magn Reson Med 71:1663–1669. </w:t>
      </w:r>
    </w:p>
    <w:p w14:paraId="1958111B" w14:textId="3CF90CA2" w:rsidR="001D26E5" w:rsidRPr="001D26E5" w:rsidRDefault="001D26E5" w:rsidP="001D26E5">
      <w:pPr>
        <w:pStyle w:val="Bibliography"/>
        <w:rPr>
          <w:lang w:val="en-US"/>
        </w:rPr>
      </w:pPr>
      <w:r w:rsidRPr="001D26E5">
        <w:rPr>
          <w:lang w:val="en-US"/>
        </w:rPr>
        <w:t xml:space="preserve">181. </w:t>
      </w:r>
      <w:r w:rsidRPr="001D26E5">
        <w:rPr>
          <w:lang w:val="en-US"/>
        </w:rPr>
        <w:tab/>
        <w:t xml:space="preserve">Bastiaansen JA, Merritt ME, Comment A (2015) Real time measurement of myocardial substrate selection in vivo using hyperpolarized &lt;Superscript&gt;13&lt;/Superscript&gt;C magnetic resonance. J Cardiovasc Magn Reson 17:O15. </w:t>
      </w:r>
    </w:p>
    <w:p w14:paraId="62950934" w14:textId="28159A81" w:rsidR="001D26E5" w:rsidRPr="001D26E5" w:rsidRDefault="001D26E5" w:rsidP="001D26E5">
      <w:pPr>
        <w:pStyle w:val="Bibliography"/>
        <w:rPr>
          <w:lang w:val="en-US"/>
        </w:rPr>
      </w:pPr>
      <w:r w:rsidRPr="001D26E5">
        <w:rPr>
          <w:lang w:val="en-US"/>
        </w:rPr>
        <w:t xml:space="preserve">182. </w:t>
      </w:r>
      <w:r w:rsidRPr="001D26E5">
        <w:rPr>
          <w:lang w:val="en-US"/>
        </w:rPr>
        <w:tab/>
        <w:t>Bastiaansen JAM, Merritt ME, Comment A (2016) Measuring changes in substrate utilization in the myocardium in response to fasting using hyperpolarized [1-13C]butyrate an</w:t>
      </w:r>
      <w:r w:rsidR="004F67F8">
        <w:rPr>
          <w:lang w:val="en-US"/>
        </w:rPr>
        <w:t xml:space="preserve">d [1-13C]pyruvate. Sci Rep 6: </w:t>
      </w:r>
    </w:p>
    <w:p w14:paraId="0A8F0C46" w14:textId="0A0A5C78" w:rsidR="001D26E5" w:rsidRPr="001D26E5" w:rsidRDefault="001D26E5" w:rsidP="001D26E5">
      <w:pPr>
        <w:pStyle w:val="Bibliography"/>
        <w:rPr>
          <w:lang w:val="en-US"/>
        </w:rPr>
      </w:pPr>
      <w:r w:rsidRPr="001D26E5">
        <w:rPr>
          <w:lang w:val="en-US"/>
        </w:rPr>
        <w:t xml:space="preserve">183. </w:t>
      </w:r>
      <w:r w:rsidRPr="001D26E5">
        <w:rPr>
          <w:lang w:val="en-US"/>
        </w:rPr>
        <w:tab/>
        <w:t xml:space="preserve">Billingsley KL, Josan S, Park JM, et al Hyperpolarized [1,4-13C]-diethylsuccinate: a potential DNP substrate for in vivo metabolic imaging. NMR Biomed 27:356–362. </w:t>
      </w:r>
    </w:p>
    <w:p w14:paraId="2CD6A0FD" w14:textId="265D06BF" w:rsidR="001D26E5" w:rsidRPr="001D26E5" w:rsidRDefault="001D26E5" w:rsidP="001D26E5">
      <w:pPr>
        <w:pStyle w:val="Bibliography"/>
        <w:rPr>
          <w:lang w:val="en-US"/>
        </w:rPr>
      </w:pPr>
      <w:r w:rsidRPr="001D26E5">
        <w:rPr>
          <w:lang w:val="en-US"/>
        </w:rPr>
        <w:t xml:space="preserve">184. </w:t>
      </w:r>
      <w:r w:rsidRPr="001D26E5">
        <w:rPr>
          <w:lang w:val="en-US"/>
        </w:rPr>
        <w:tab/>
        <w:t xml:space="preserve">Jakob U, Reichmann D (2013) Oxidative stress and redox regulation. </w:t>
      </w:r>
      <w:ins w:id="129" w:author="Dr. Jason Graham Skinner" w:date="2018-07-31T16:45:00Z">
        <w:r w:rsidR="006E467E">
          <w:rPr>
            <w:lang w:val="en-US"/>
          </w:rPr>
          <w:t xml:space="preserve">Dodrecht Heidelberg New York London: </w:t>
        </w:r>
      </w:ins>
      <w:r w:rsidRPr="001D26E5">
        <w:rPr>
          <w:lang w:val="en-US"/>
        </w:rPr>
        <w:t>Springer</w:t>
      </w:r>
      <w:ins w:id="130" w:author="Dr. Jason Graham Skinner" w:date="2018-07-31T16:45:00Z">
        <w:r w:rsidR="006E467E">
          <w:rPr>
            <w:lang w:val="en-US"/>
          </w:rPr>
          <w:t>.</w:t>
        </w:r>
      </w:ins>
    </w:p>
    <w:p w14:paraId="40EACF4B" w14:textId="09FB0EB3" w:rsidR="001D26E5" w:rsidRPr="001D26E5" w:rsidRDefault="001D26E5" w:rsidP="001D26E5">
      <w:pPr>
        <w:pStyle w:val="Bibliography"/>
        <w:rPr>
          <w:lang w:val="en-US"/>
        </w:rPr>
      </w:pPr>
      <w:r w:rsidRPr="001D26E5">
        <w:rPr>
          <w:lang w:val="en-US"/>
        </w:rPr>
        <w:t xml:space="preserve">185. </w:t>
      </w:r>
      <w:r w:rsidRPr="001D26E5">
        <w:rPr>
          <w:lang w:val="en-US"/>
        </w:rPr>
        <w:tab/>
        <w:t>Maritim AC, Sanders RA, Watkins JB Diabetes, oxidative stress, and antioxidants: A review. J Bioche</w:t>
      </w:r>
      <w:r w:rsidR="004F67F8">
        <w:rPr>
          <w:lang w:val="en-US"/>
        </w:rPr>
        <w:t>m Mol Toxicol 17:24–38</w:t>
      </w:r>
      <w:r w:rsidRPr="001D26E5">
        <w:rPr>
          <w:lang w:val="en-US"/>
        </w:rPr>
        <w:t xml:space="preserve">. </w:t>
      </w:r>
    </w:p>
    <w:p w14:paraId="0B1F51BB" w14:textId="76C2BED1" w:rsidR="001D26E5" w:rsidRPr="001D26E5" w:rsidRDefault="001D26E5" w:rsidP="001D26E5">
      <w:pPr>
        <w:pStyle w:val="Bibliography"/>
        <w:rPr>
          <w:lang w:val="en-US"/>
        </w:rPr>
      </w:pPr>
      <w:r w:rsidRPr="001D26E5">
        <w:rPr>
          <w:lang w:val="en-US"/>
        </w:rPr>
        <w:t xml:space="preserve">186. </w:t>
      </w:r>
      <w:r w:rsidRPr="001D26E5">
        <w:rPr>
          <w:lang w:val="en-US"/>
        </w:rPr>
        <w:tab/>
        <w:t xml:space="preserve">Keshari KR, Sai V, Wang ZJ, et al (2013) Hyperpolarized [1-13C]Dehydroascorbate MR Spectroscopy in a Murine Model of Prostate Cancer: Comparison with 18F-FDG PET. J Nucl Med 54:922–928. </w:t>
      </w:r>
    </w:p>
    <w:p w14:paraId="4B8F3279" w14:textId="56A42ECD" w:rsidR="001D26E5" w:rsidRPr="001D26E5" w:rsidRDefault="001D26E5" w:rsidP="001D26E5">
      <w:pPr>
        <w:pStyle w:val="Bibliography"/>
        <w:rPr>
          <w:lang w:val="en-US"/>
        </w:rPr>
      </w:pPr>
      <w:r w:rsidRPr="001D26E5">
        <w:rPr>
          <w:lang w:val="en-US"/>
        </w:rPr>
        <w:t xml:space="preserve">187. </w:t>
      </w:r>
      <w:r w:rsidRPr="001D26E5">
        <w:rPr>
          <w:lang w:val="en-US"/>
        </w:rPr>
        <w:tab/>
        <w:t xml:space="preserve">Timm KN, Hu D-E, Williams M, et al (2017) Assessing Oxidative Stress in Tumors by Measuring the Rate of Hyperpolarized [1-13C]Dehydroascorbic Acid Reduction Using 13C Magnetic Resonance Spectroscopy. J Biol Chem 292:1737–1748. </w:t>
      </w:r>
    </w:p>
    <w:p w14:paraId="4F9026FF" w14:textId="02EC7A6B" w:rsidR="001D26E5" w:rsidRPr="001D26E5" w:rsidRDefault="001D26E5" w:rsidP="001D26E5">
      <w:pPr>
        <w:pStyle w:val="Bibliography"/>
        <w:rPr>
          <w:lang w:val="en-US"/>
        </w:rPr>
      </w:pPr>
      <w:r w:rsidRPr="001D26E5">
        <w:rPr>
          <w:lang w:val="en-US"/>
        </w:rPr>
        <w:t xml:space="preserve">188. </w:t>
      </w:r>
      <w:r w:rsidRPr="001D26E5">
        <w:rPr>
          <w:lang w:val="en-US"/>
        </w:rPr>
        <w:tab/>
        <w:t xml:space="preserve">Keshari KR, Wilson DM, Sai V, et al (2015) Noninvasive In Vivo Imaging of Diabetes-Induced Renal Oxidative Stress and Response to Therapy Using Hyperpolarized 13C Dehydroascorbate Magnetic Resonance. Diabetes 64:344–352. </w:t>
      </w:r>
    </w:p>
    <w:p w14:paraId="6834D2B6" w14:textId="1D1CA172" w:rsidR="001D26E5" w:rsidRPr="001D26E5" w:rsidRDefault="001D26E5" w:rsidP="001D26E5">
      <w:pPr>
        <w:pStyle w:val="Bibliography"/>
        <w:rPr>
          <w:lang w:val="en-US"/>
        </w:rPr>
      </w:pPr>
      <w:r w:rsidRPr="001D26E5">
        <w:rPr>
          <w:lang w:val="en-US"/>
        </w:rPr>
        <w:t xml:space="preserve">189. </w:t>
      </w:r>
      <w:r w:rsidRPr="001D26E5">
        <w:rPr>
          <w:lang w:val="en-US"/>
        </w:rPr>
        <w:tab/>
        <w:t xml:space="preserve">N. Carroll V, Truillet C, Shen B, et al (2016) [ 11 C]Ascorbic and [ 11 C]dehydroascorbic acid, an endogenous redox pair for sensing reactive oxygen species using positron emission tomography. Chem Commun 52:4888–4890. </w:t>
      </w:r>
    </w:p>
    <w:p w14:paraId="4D84744C" w14:textId="77777777" w:rsidR="001D26E5" w:rsidRPr="001D26E5" w:rsidRDefault="001D26E5" w:rsidP="001D26E5">
      <w:pPr>
        <w:pStyle w:val="Bibliography"/>
        <w:rPr>
          <w:lang w:val="en-US"/>
        </w:rPr>
      </w:pPr>
      <w:r w:rsidRPr="001D26E5">
        <w:rPr>
          <w:lang w:val="en-US"/>
        </w:rPr>
        <w:t xml:space="preserve">190. </w:t>
      </w:r>
      <w:r w:rsidRPr="001D26E5">
        <w:rPr>
          <w:lang w:val="en-US"/>
        </w:rPr>
        <w:tab/>
        <w:t>Lowery TJ, Garcia S, Chavez L, et al (2006) Optimization of xenon biosensors for detection of protein interactions. ChemBioChem 7:65–73</w:t>
      </w:r>
    </w:p>
    <w:p w14:paraId="6D6E5BD4" w14:textId="77777777" w:rsidR="001D26E5" w:rsidRPr="001D26E5" w:rsidRDefault="001D26E5" w:rsidP="001D26E5">
      <w:pPr>
        <w:pStyle w:val="Bibliography"/>
        <w:rPr>
          <w:lang w:val="en-US"/>
        </w:rPr>
      </w:pPr>
      <w:r w:rsidRPr="001D26E5">
        <w:rPr>
          <w:lang w:val="en-US"/>
        </w:rPr>
        <w:t xml:space="preserve">191. </w:t>
      </w:r>
      <w:r w:rsidRPr="001D26E5">
        <w:rPr>
          <w:lang w:val="en-US"/>
        </w:rPr>
        <w:tab/>
        <w:t>Aaron JA, Chambers JM, Jude KM, et al (2008) Structure of a 129Xe-cryptophane biosensor complexed with human carbonic anhydrase II. J Am Chem Soc 130:6942–6943</w:t>
      </w:r>
    </w:p>
    <w:p w14:paraId="3DC5B426" w14:textId="77777777" w:rsidR="001D26E5" w:rsidRPr="001D26E5" w:rsidRDefault="001D26E5" w:rsidP="001D26E5">
      <w:pPr>
        <w:pStyle w:val="Bibliography"/>
        <w:rPr>
          <w:lang w:val="en-US"/>
        </w:rPr>
      </w:pPr>
      <w:r w:rsidRPr="001D26E5">
        <w:rPr>
          <w:lang w:val="en-US"/>
        </w:rPr>
        <w:t xml:space="preserve">192. </w:t>
      </w:r>
      <w:r w:rsidRPr="001D26E5">
        <w:rPr>
          <w:lang w:val="en-US"/>
        </w:rPr>
        <w:tab/>
        <w:t>Chambers JM, Hill PA, Aaron JA, et al (2008) Cryptophane xenon-129 nuclear magnetic resonance biosensors targeting human carbonic anhydrase. J Am Chem Soc 131:563–569</w:t>
      </w:r>
    </w:p>
    <w:p w14:paraId="649CF171" w14:textId="77777777" w:rsidR="001D26E5" w:rsidRPr="001D26E5" w:rsidRDefault="001D26E5" w:rsidP="001D26E5">
      <w:pPr>
        <w:pStyle w:val="Bibliography"/>
        <w:rPr>
          <w:lang w:val="en-US"/>
        </w:rPr>
      </w:pPr>
      <w:r w:rsidRPr="001D26E5">
        <w:rPr>
          <w:lang w:val="en-US"/>
        </w:rPr>
        <w:t xml:space="preserve">193. </w:t>
      </w:r>
      <w:r w:rsidRPr="001D26E5">
        <w:rPr>
          <w:lang w:val="en-US"/>
        </w:rPr>
        <w:tab/>
        <w:t>Witte C, Martos V, Rose HM, et al (2015) Live‐cell MRI with Xenon Hyper‐CEST Biosensors Targeted to Metabolically Labeled Cell‐Surface Glycans. Angew Chem Int Ed 54:2806–2810</w:t>
      </w:r>
    </w:p>
    <w:p w14:paraId="73E75B82" w14:textId="77777777" w:rsidR="001D26E5" w:rsidRPr="001D26E5" w:rsidRDefault="001D26E5" w:rsidP="001D26E5">
      <w:pPr>
        <w:pStyle w:val="Bibliography"/>
        <w:rPr>
          <w:lang w:val="en-US"/>
        </w:rPr>
      </w:pPr>
      <w:r w:rsidRPr="001D26E5">
        <w:rPr>
          <w:lang w:val="en-US"/>
        </w:rPr>
        <w:t xml:space="preserve">194. </w:t>
      </w:r>
      <w:r w:rsidRPr="001D26E5">
        <w:rPr>
          <w:lang w:val="en-US"/>
        </w:rPr>
        <w:tab/>
        <w:t>Seward GK, Bai Y, Khan NS, Dmochowski IJ (2011) Cell-compatible, integrin-targeted cryptophane-129Xe NMR biosensors. Chem Sci 2:1103–1110</w:t>
      </w:r>
    </w:p>
    <w:p w14:paraId="0DAE73CE" w14:textId="77777777" w:rsidR="001D26E5" w:rsidRPr="001D26E5" w:rsidRDefault="001D26E5" w:rsidP="001D26E5">
      <w:pPr>
        <w:pStyle w:val="Bibliography"/>
        <w:rPr>
          <w:lang w:val="en-US"/>
        </w:rPr>
      </w:pPr>
      <w:r w:rsidRPr="001D26E5">
        <w:rPr>
          <w:lang w:val="en-US"/>
        </w:rPr>
        <w:t xml:space="preserve">195. </w:t>
      </w:r>
      <w:r w:rsidRPr="001D26E5">
        <w:rPr>
          <w:lang w:val="en-US"/>
        </w:rPr>
        <w:tab/>
        <w:t>Palaniappan KK, Ramirez RM, Bajaj VS, et al (2013) Molecular Imaging of Cancer Cells Using a Bacteriophage‐Based 129Xe NMR Biosensor. Angew Chem 125:4949–4953</w:t>
      </w:r>
    </w:p>
    <w:p w14:paraId="789D56C3" w14:textId="77777777" w:rsidR="001D26E5" w:rsidRPr="001D26E5" w:rsidRDefault="001D26E5" w:rsidP="001D26E5">
      <w:pPr>
        <w:pStyle w:val="Bibliography"/>
        <w:rPr>
          <w:lang w:val="en-US"/>
        </w:rPr>
      </w:pPr>
      <w:r w:rsidRPr="001D26E5">
        <w:rPr>
          <w:lang w:val="en-US"/>
        </w:rPr>
        <w:lastRenderedPageBreak/>
        <w:t xml:space="preserve">196. </w:t>
      </w:r>
      <w:r w:rsidRPr="001D26E5">
        <w:rPr>
          <w:lang w:val="en-US"/>
        </w:rPr>
        <w:tab/>
        <w:t>Boutin C, Stopin A, Lenda F, et al (2011) Cell uptake of a biosensor detected by hyperpolarized 129Xe NMR: The transferrin case. Bioorg Med Chem 19:4135–4143</w:t>
      </w:r>
    </w:p>
    <w:p w14:paraId="47166822" w14:textId="77777777" w:rsidR="001D26E5" w:rsidRPr="001D26E5" w:rsidRDefault="001D26E5" w:rsidP="001D26E5">
      <w:pPr>
        <w:pStyle w:val="Bibliography"/>
        <w:rPr>
          <w:lang w:val="en-US"/>
        </w:rPr>
      </w:pPr>
      <w:r w:rsidRPr="001D26E5">
        <w:rPr>
          <w:lang w:val="en-US"/>
        </w:rPr>
        <w:t xml:space="preserve">197. </w:t>
      </w:r>
      <w:r w:rsidRPr="001D26E5">
        <w:rPr>
          <w:lang w:val="en-US"/>
        </w:rPr>
        <w:tab/>
        <w:t>Zeng Q, Guo Q, Yuan Y, et al (2017) Mitochondria Targeted and Intracellular Biothiol Triggered Hyperpolarized 129Xe Magnetofluorescent Biosensor. Anal Chem 89:2288–2295</w:t>
      </w:r>
    </w:p>
    <w:p w14:paraId="41A5AC67" w14:textId="77777777" w:rsidR="001D26E5" w:rsidRPr="001D26E5" w:rsidRDefault="001D26E5" w:rsidP="001D26E5">
      <w:pPr>
        <w:pStyle w:val="Bibliography"/>
        <w:rPr>
          <w:lang w:val="en-US"/>
        </w:rPr>
      </w:pPr>
      <w:r w:rsidRPr="001D26E5">
        <w:rPr>
          <w:lang w:val="en-US"/>
        </w:rPr>
        <w:t xml:space="preserve">198. </w:t>
      </w:r>
      <w:r w:rsidRPr="001D26E5">
        <w:rPr>
          <w:lang w:val="en-US"/>
        </w:rPr>
        <w:tab/>
        <w:t>Schröder L (2013) Xenon for NMR biosensing–Inert but alert. Phys Medica Eur J Med Phys 29:3–16</w:t>
      </w:r>
    </w:p>
    <w:p w14:paraId="0BD3D346" w14:textId="77777777" w:rsidR="001D26E5" w:rsidRPr="001D26E5" w:rsidRDefault="001D26E5" w:rsidP="001D26E5">
      <w:pPr>
        <w:pStyle w:val="Bibliography"/>
        <w:rPr>
          <w:lang w:val="en-US"/>
        </w:rPr>
      </w:pPr>
      <w:r w:rsidRPr="001D26E5">
        <w:rPr>
          <w:lang w:val="en-US"/>
        </w:rPr>
        <w:t xml:space="preserve">199. </w:t>
      </w:r>
      <w:r w:rsidRPr="001D26E5">
        <w:rPr>
          <w:lang w:val="en-US"/>
        </w:rPr>
        <w:tab/>
        <w:t>Klippel S, Freund C, Schröder L (2014) Multichannel MRI labeling of mammalian cells by switchable nanocarriers for hyperpolarized xenon. Nano Lett 14:5721–5726</w:t>
      </w:r>
    </w:p>
    <w:p w14:paraId="585CCE77" w14:textId="7E27AC13" w:rsidR="001D26E5" w:rsidRPr="001D26E5" w:rsidRDefault="001D26E5" w:rsidP="001D26E5">
      <w:pPr>
        <w:pStyle w:val="Bibliography"/>
        <w:rPr>
          <w:lang w:val="en-US"/>
        </w:rPr>
      </w:pPr>
      <w:r w:rsidRPr="001D26E5">
        <w:rPr>
          <w:lang w:val="en-US"/>
        </w:rPr>
        <w:t xml:space="preserve">200. </w:t>
      </w:r>
      <w:r w:rsidRPr="001D26E5">
        <w:rPr>
          <w:lang w:val="en-US"/>
        </w:rPr>
        <w:tab/>
        <w:t xml:space="preserve">Wang Y, Dmochowski IJ (2016) An Expanded Palette of Xenon-129 NMR Biosensors. Acc Chem Res 49:2179–2187. </w:t>
      </w:r>
    </w:p>
    <w:p w14:paraId="7B69813F" w14:textId="74110B3A" w:rsidR="001D26E5" w:rsidRPr="001D26E5" w:rsidRDefault="001D26E5" w:rsidP="001D26E5">
      <w:pPr>
        <w:pStyle w:val="Bibliography"/>
        <w:rPr>
          <w:lang w:val="en-US"/>
        </w:rPr>
      </w:pPr>
      <w:r w:rsidRPr="001D26E5">
        <w:rPr>
          <w:lang w:val="en-US"/>
        </w:rPr>
        <w:t xml:space="preserve">201. </w:t>
      </w:r>
      <w:r w:rsidRPr="001D26E5">
        <w:rPr>
          <w:lang w:val="en-US"/>
        </w:rPr>
        <w:tab/>
        <w:t xml:space="preserve">Zaccagna F, Grist JT, Deen SS, et al (2018) Hyperpolarized carbon-13 magnetic resonance spectroscopic imaging: a clinical tool for studying tumour metabolism. Br J Radiol 20170688. </w:t>
      </w:r>
    </w:p>
    <w:p w14:paraId="19903BCF" w14:textId="4CE8A4A9" w:rsidR="001D26E5" w:rsidRPr="001D26E5" w:rsidRDefault="001D26E5" w:rsidP="001D26E5">
      <w:pPr>
        <w:pStyle w:val="Bibliography"/>
        <w:rPr>
          <w:lang w:val="en-US"/>
        </w:rPr>
      </w:pPr>
      <w:r w:rsidRPr="001D26E5">
        <w:rPr>
          <w:lang w:val="en-US"/>
        </w:rPr>
        <w:t xml:space="preserve">202. </w:t>
      </w:r>
      <w:r w:rsidRPr="001D26E5">
        <w:rPr>
          <w:lang w:val="en-US"/>
        </w:rPr>
        <w:tab/>
        <w:t xml:space="preserve">Stewart NJ, Chan H-F, Hughes PJC, et al (2018) Comparison of 3 He and 129 Xe MRI for evaluation of lung microstructure and ventilation at 1.5T. J Magn Reson Imaging JMRI. </w:t>
      </w:r>
    </w:p>
    <w:p w14:paraId="4D5339A8" w14:textId="1401B326" w:rsidR="001D26E5" w:rsidRPr="001D26E5" w:rsidRDefault="001D26E5" w:rsidP="001D26E5">
      <w:pPr>
        <w:pStyle w:val="Bibliography"/>
        <w:rPr>
          <w:lang w:val="en-US"/>
        </w:rPr>
      </w:pPr>
      <w:r w:rsidRPr="001D26E5">
        <w:rPr>
          <w:lang w:val="en-US"/>
        </w:rPr>
        <w:t xml:space="preserve">203. </w:t>
      </w:r>
      <w:r w:rsidRPr="001D26E5">
        <w:rPr>
          <w:lang w:val="en-US"/>
        </w:rPr>
        <w:tab/>
        <w:t xml:space="preserve">Kirby M, Ouriadov A, Svenningsen S, et al (2014) Hyperpolarized 3He and 129Xe magnetic resonance imaging apparent diffusion coefficients: physiological relevance in older never‐ and ex‐smokers. Physiol Rep 2: . </w:t>
      </w:r>
    </w:p>
    <w:p w14:paraId="0CD7CA7C" w14:textId="32ECCD8A" w:rsidR="001D26E5" w:rsidRPr="001D26E5" w:rsidRDefault="001D26E5" w:rsidP="001D26E5">
      <w:pPr>
        <w:pStyle w:val="Bibliography"/>
        <w:rPr>
          <w:lang w:val="en-US"/>
        </w:rPr>
      </w:pPr>
      <w:r w:rsidRPr="001D26E5">
        <w:rPr>
          <w:lang w:val="en-US"/>
        </w:rPr>
        <w:t xml:space="preserve">204. </w:t>
      </w:r>
      <w:r w:rsidRPr="001D26E5">
        <w:rPr>
          <w:lang w:val="en-US"/>
        </w:rPr>
        <w:tab/>
        <w:t xml:space="preserve">Kirby M, Svenningsen S, Kanhere N, et al (2013) Pulmonary ventilation visualized using hyperpolarized helium-3 and xenon-129 magnetic resonance imaging: differences in COPD and relationship to emphysema. J Appl Physiol 114:707–715. </w:t>
      </w:r>
    </w:p>
    <w:p w14:paraId="4D7FB277" w14:textId="31E40B50" w:rsidR="001D26E5" w:rsidRPr="001D26E5" w:rsidRDefault="001D26E5" w:rsidP="001D26E5">
      <w:pPr>
        <w:pStyle w:val="Bibliography"/>
        <w:rPr>
          <w:lang w:val="en-US"/>
        </w:rPr>
      </w:pPr>
      <w:r w:rsidRPr="001D26E5">
        <w:rPr>
          <w:lang w:val="en-US"/>
        </w:rPr>
        <w:t xml:space="preserve">205. </w:t>
      </w:r>
      <w:r w:rsidRPr="001D26E5">
        <w:rPr>
          <w:lang w:val="en-US"/>
        </w:rPr>
        <w:tab/>
        <w:t xml:space="preserve">Svenningsen Sarah, Kirby Miranda, Starr Danielle, et al (2013) Hyperpolarized 3He and 129Xe MRI: Differences in asthma before bronchodilation. J Magn Reson Imaging 38:1521–1530. </w:t>
      </w:r>
    </w:p>
    <w:p w14:paraId="36EE5AA5" w14:textId="5DEE8A11" w:rsidR="001D26E5" w:rsidRPr="001658B9" w:rsidRDefault="001D26E5" w:rsidP="001D26E5">
      <w:pPr>
        <w:pStyle w:val="Bibliography"/>
        <w:rPr>
          <w:lang w:val="en-US"/>
        </w:rPr>
      </w:pPr>
      <w:r w:rsidRPr="001D26E5">
        <w:rPr>
          <w:lang w:val="en-US"/>
        </w:rPr>
        <w:t xml:space="preserve">206. </w:t>
      </w:r>
      <w:r w:rsidRPr="001D26E5">
        <w:rPr>
          <w:lang w:val="en-US"/>
        </w:rPr>
        <w:tab/>
        <w:t xml:space="preserve">Horn FC, Marshall H, Collier GJ, et al (2017) Regional Ventilation Changes in the Lung: Treatment Response Mapping by Using Hyperpolarized Gas MR Imaging as a Quantitative Biomarker. </w:t>
      </w:r>
      <w:r w:rsidRPr="001658B9">
        <w:rPr>
          <w:lang w:val="en-US"/>
        </w:rPr>
        <w:t>Radiology 284:854–861.</w:t>
      </w:r>
    </w:p>
    <w:p w14:paraId="5627B502" w14:textId="70A682A9" w:rsidR="00741DC5" w:rsidRPr="00713B94" w:rsidRDefault="00BB2941" w:rsidP="00E42EE1">
      <w:pPr>
        <w:spacing w:line="480" w:lineRule="auto"/>
        <w:rPr>
          <w:rFonts w:ascii="Arial" w:hAnsi="Arial" w:cs="Arial"/>
          <w:lang w:val="en-GB"/>
        </w:rPr>
      </w:pPr>
      <w:r>
        <w:rPr>
          <w:rFonts w:ascii="Arial" w:hAnsi="Arial" w:cs="Arial"/>
          <w:lang w:val="en-GB"/>
        </w:rPr>
        <w:fldChar w:fldCharType="end"/>
      </w:r>
    </w:p>
    <w:p w14:paraId="63727650" w14:textId="76BED161" w:rsidR="00741DC5" w:rsidRDefault="00741DC5" w:rsidP="00E42EE1">
      <w:pPr>
        <w:spacing w:line="480" w:lineRule="auto"/>
        <w:rPr>
          <w:rFonts w:ascii="Arial" w:hAnsi="Arial" w:cs="Arial"/>
          <w:b/>
          <w:lang w:val="en-GB"/>
        </w:rPr>
      </w:pPr>
      <w:r w:rsidRPr="00713B94">
        <w:rPr>
          <w:rFonts w:ascii="Arial" w:hAnsi="Arial" w:cs="Arial"/>
          <w:b/>
          <w:lang w:val="en-GB"/>
        </w:rPr>
        <w:t>Figure Legends</w:t>
      </w:r>
    </w:p>
    <w:p w14:paraId="293E5144" w14:textId="77777777" w:rsidR="001D6023" w:rsidRDefault="001D6023" w:rsidP="001D6023">
      <w:pPr>
        <w:spacing w:after="0" w:line="480" w:lineRule="auto"/>
        <w:jc w:val="both"/>
        <w:rPr>
          <w:rFonts w:ascii="Arial" w:eastAsia="Times New Roman" w:hAnsi="Arial" w:cs="Arial"/>
          <w:lang w:val="en-GB" w:eastAsia="de-DE"/>
        </w:rPr>
      </w:pPr>
      <w:r w:rsidRPr="00713B94">
        <w:rPr>
          <w:rFonts w:ascii="Arial" w:eastAsia="Times New Roman" w:hAnsi="Arial" w:cs="Arial"/>
          <w:b/>
          <w:bCs/>
          <w:lang w:val="en-GB" w:eastAsia="de-DE"/>
        </w:rPr>
        <w:t xml:space="preserve">Figure </w:t>
      </w:r>
      <w:r w:rsidRPr="00713B94">
        <w:rPr>
          <w:rFonts w:ascii="Arial" w:eastAsia="Times New Roman" w:hAnsi="Arial" w:cs="Arial"/>
          <w:b/>
          <w:bCs/>
          <w:lang w:val="en-GB" w:eastAsia="de-DE"/>
        </w:rPr>
        <w:fldChar w:fldCharType="begin"/>
      </w:r>
      <w:r w:rsidRPr="00713B94">
        <w:rPr>
          <w:rFonts w:ascii="Arial" w:eastAsia="Times New Roman" w:hAnsi="Arial" w:cs="Arial"/>
          <w:b/>
          <w:bCs/>
          <w:lang w:val="en-GB" w:eastAsia="de-DE"/>
        </w:rPr>
        <w:instrText xml:space="preserve"> Seq Figure </w:instrText>
      </w:r>
      <w:r w:rsidRPr="00713B94">
        <w:rPr>
          <w:rFonts w:ascii="Arial" w:eastAsia="Times New Roman" w:hAnsi="Arial" w:cs="Arial"/>
          <w:b/>
          <w:bCs/>
          <w:lang w:val="en-GB" w:eastAsia="de-DE"/>
        </w:rPr>
        <w:fldChar w:fldCharType="separate"/>
      </w:r>
      <w:r w:rsidRPr="00713B94">
        <w:rPr>
          <w:rFonts w:ascii="Arial" w:eastAsia="Times New Roman" w:hAnsi="Arial" w:cs="Arial"/>
          <w:b/>
          <w:bCs/>
          <w:noProof/>
          <w:lang w:val="en-GB" w:eastAsia="de-DE"/>
        </w:rPr>
        <w:t>1</w:t>
      </w:r>
      <w:r w:rsidRPr="00713B94">
        <w:rPr>
          <w:rFonts w:ascii="Arial" w:eastAsia="Times New Roman" w:hAnsi="Arial" w:cs="Arial"/>
          <w:b/>
          <w:bCs/>
          <w:lang w:val="en-GB" w:eastAsia="de-DE"/>
        </w:rPr>
        <w:fldChar w:fldCharType="end"/>
      </w:r>
      <w:r w:rsidRPr="00713B94">
        <w:rPr>
          <w:rFonts w:ascii="Arial" w:eastAsia="Times New Roman" w:hAnsi="Arial" w:cs="Arial"/>
          <w:b/>
          <w:bCs/>
          <w:lang w:val="en-GB" w:eastAsia="de-DE"/>
        </w:rPr>
        <w:t>:</w:t>
      </w:r>
      <w:r w:rsidRPr="00713B94">
        <w:rPr>
          <w:rFonts w:ascii="Arial" w:eastAsia="Times New Roman" w:hAnsi="Arial" w:cs="Arial"/>
          <w:lang w:val="en-GB" w:eastAsia="de-DE"/>
        </w:rPr>
        <w:t xml:space="preserve"> Schematic view of spin-½ nuclei populating two energy levels in a magnetic field at thermal equilibrium (left) and after hyperpolarisation (right). At thermal equilibrium, both energy levels are populated according to the Boltzmann distribution. At clinical field strengths, thermal energy dominates the population (left), and both energy levels are almost equally populated. Only the population </w:t>
      </w:r>
      <w:r w:rsidRPr="00713B94">
        <w:rPr>
          <w:rFonts w:ascii="Arial" w:eastAsia="Times New Roman" w:hAnsi="Arial" w:cs="Arial"/>
          <w:i/>
          <w:lang w:val="en-GB" w:eastAsia="de-DE"/>
        </w:rPr>
        <w:t>difference</w:t>
      </w:r>
      <w:r w:rsidRPr="00713B94">
        <w:rPr>
          <w:rFonts w:ascii="Arial" w:eastAsia="Times New Roman" w:hAnsi="Arial" w:cs="Arial"/>
          <w:lang w:val="en-GB" w:eastAsia="de-DE"/>
        </w:rPr>
        <w:t xml:space="preserve"> contributes effectively to the MR signal, indicated in red. The goal of hyperpolarisation is to increase the population of one energy level so that the MRI signal is also increased (right). Reproduced with permission </w:t>
      </w:r>
      <w:r w:rsidRPr="00713B94">
        <w:rPr>
          <w:rFonts w:ascii="Arial" w:eastAsia="Times New Roman" w:hAnsi="Arial" w:cs="Arial"/>
          <w:lang w:val="en-GB" w:eastAsia="de-DE"/>
        </w:rPr>
        <w:fldChar w:fldCharType="begin"/>
      </w:r>
      <w:r w:rsidRPr="00713B94">
        <w:rPr>
          <w:rFonts w:ascii="Arial" w:eastAsia="Times New Roman" w:hAnsi="Arial" w:cs="Arial"/>
          <w:lang w:val="en-GB" w:eastAsia="de-DE"/>
        </w:rPr>
        <w:instrText xml:space="preserve"> ADDIN ZOTERO_ITEM CSL_CITATION {"citationID":"cuqQXOIX","properties":{"formattedCitation":"[9, 10]","plainCitation":"[9, 10]","noteIndex":0},"citationItems":[{"id":1184,"uris":["http://zotero.org/users/3134173/items/VP2F8C2H"],"uri":["http://zotero.org/users/3134173/items/VP2F8C2H"],"itemData":{"id":1184,"type":"chapter","title":"MRI","container-title":"Small Animal Imaging","publisher":"Springer, Cham","page":"227-324","source":"link.springer.com","abstract":"MR Contrast AgentsThis chapter discusses principles of nuclear magnetic resonance (NMR) and MRI followed by a survey on the major classes of MRI contrast agents (CA), their modes of action, and some of the most significative applications. The two more established classes of MRI-CA are represented by paramagnetic metal complexes (i.e., Gd(III) and Mn(II)) and iron oxide particles, acting on T1 and T2* of the water protons signals, respectively. Along the years many efforts have been devoted to endow these relaxation enhancement agents with improved sensitivity, targeting, and responsive properties that have markedly broadened the range of applications in respect to the clinically used systems. CEST agents represent innovative frequency-encoding probes that yield negative contrast in the MR images upon transfer of saturated magnetization from the agent to the “bulk” water signal. Interesting developments have been attained that markedly increase the number and typology of systems with CEST properties. Currently much attention is also devoted to hyperpolarized molecules that display a sensitivity enhancement sufficient for their direct exploitation for the formation of the MR image. A real breakthrough is provided by the use of molecules (such as pyruvate) that report about the cellular metabolism, thanks to the maintenance of the hyperpolarization in the derived species.In Vivo Magnetic Resonance Imaging and Spectroscopy with Hyperpolarized AgentsMetabolic changes often lie at the onset of diseases, such as diabetes, cancer, and heart failure. Probing metabolic processes in vivo is therefore crucial for identifying and understanding the underlying biochemical mechanisms that may trigger pathologies.Beyond morphology and functional information, magnetic resonance (MR) can provide insights at a metabolic level using spectroscopic techniques of nuclei such as 1H, 15N, 31P, and 13C. Although 13C magnetic resonance spectroscopy (MRS) can provide information on essential biological processes, the low concentration of carbon-containing molecules, combined with the low natural abundance and sensitivity of the 13C nucleus, makes this type of measurement challenging. The low natural abundance can be overcome by the infusion of 13C-labeled biomolecules, but hour-long measurements are typically still necessary. Recent advances in hyperpolarized MR are addressing the sensitivity issue, with reported signal enhancements exceeding 10,000-fold. This promising technology enables the measurement of 13C-labeled biomolecules and their downstream metabolic products within seconds to minutes after injection.The present chapter aims at providing an overview of the several hyperpolarization methods that have been developed so far as well as the crucial steps required for in vivo applications. The choice of an appropriate hyperpolarized agent and label to probe specific metabolic pathways along with the associated analysis methods is discussed.","URL":"https://link.springer.com/chapter/10.1007/978-3-319-42202-2_13","ISBN":"978-3-319-42200-8","note":"DOI: 10.1007/978-3-319-42202-2_13","language":"en","author":[{"family":"Schroeter","given":"Aileen"},{"family":"Rudin","given":"Markus"},{"family":"Gianolio","given":"Eliana"},{"family":"Viale","given":"Alessandra"},{"family":"Castelli","given":"Daniela Delli"},{"family":"Aime","given":"Silvio"},{"family":"Hövener","given":"Jan-Bernd"},{"family":"Bastiaansen","given":"Jessica A. M."},{"family":"Comment","given":"Arnaud"},{"family":"Düwel","given":"Stephan"},{"family":"Ardenkjaer-Larsen","given":"Jan H."},{"family":"Becker","given":"Markus"}],"issued":{"date-parts":[["2017"]]},"accessed":{"date-parts":[["2018",4,23]]}}},{"id":1332,"uris":["http://zotero.org/users/3134173/items/2FRVCBVU"],"uri":["http://zotero.org/users/3134173/items/2FRVCBVU"],"itemData":{"id":1332,"type":"chapter","title":"Metabolic Magnetic Resonance","container-title":"Visualization of the Brain and its Pathologies - Technical and Neurosurgical Aspects, Samii, Nabavi, Fahlbusch (Eds.)","publisher":"Der Andere Verlag","publisher-place":"Uelvesbüll","page":"3-32","event-place":"Uelvesbüll","ISBN":"3-86247-577-8","author":[{"family":"Hövener","given":"J.-B."},{"family":"Lange","given":"T."},{"family":"Leibfritz","given":"D."}],"issued":{"date-parts":[["2016"]]}}}],"schema":"https://github.com/citation-style-language/schema/raw/master/csl-citation.json"} </w:instrText>
      </w:r>
      <w:r w:rsidRPr="00713B94">
        <w:rPr>
          <w:rFonts w:ascii="Arial" w:eastAsia="Times New Roman" w:hAnsi="Arial" w:cs="Arial"/>
          <w:lang w:val="en-GB" w:eastAsia="de-DE"/>
        </w:rPr>
        <w:fldChar w:fldCharType="separate"/>
      </w:r>
      <w:r w:rsidRPr="00201C3C">
        <w:rPr>
          <w:rFonts w:ascii="Arial" w:hAnsi="Arial" w:cs="Arial"/>
          <w:lang w:val="en-US"/>
        </w:rPr>
        <w:t>[9, 10]</w:t>
      </w:r>
      <w:r w:rsidRPr="00713B94">
        <w:rPr>
          <w:rFonts w:ascii="Arial" w:eastAsia="Times New Roman" w:hAnsi="Arial" w:cs="Arial"/>
          <w:lang w:val="en-GB" w:eastAsia="de-DE"/>
        </w:rPr>
        <w:fldChar w:fldCharType="end"/>
      </w:r>
      <w:r w:rsidRPr="00713B94">
        <w:rPr>
          <w:rFonts w:ascii="Arial" w:eastAsia="Times New Roman" w:hAnsi="Arial" w:cs="Arial"/>
          <w:lang w:val="en-GB" w:eastAsia="de-DE"/>
        </w:rPr>
        <w:t>.</w:t>
      </w:r>
    </w:p>
    <w:p w14:paraId="126F4EFF" w14:textId="77777777" w:rsidR="001D6023" w:rsidRPr="00713B94" w:rsidRDefault="001D6023" w:rsidP="001D6023">
      <w:pPr>
        <w:spacing w:after="0" w:line="480" w:lineRule="auto"/>
        <w:jc w:val="both"/>
        <w:rPr>
          <w:rFonts w:ascii="Arial" w:eastAsia="Times New Roman" w:hAnsi="Arial" w:cs="Arial"/>
          <w:lang w:val="en-GB" w:eastAsia="de-DE"/>
        </w:rPr>
      </w:pPr>
    </w:p>
    <w:p w14:paraId="309D0255" w14:textId="77777777" w:rsidR="001D6023" w:rsidRDefault="001D6023" w:rsidP="001D6023">
      <w:pPr>
        <w:spacing w:line="480" w:lineRule="auto"/>
        <w:rPr>
          <w:rFonts w:ascii="Arial" w:eastAsia="Times New Roman" w:hAnsi="Arial" w:cs="Arial"/>
          <w:lang w:val="en-GB" w:eastAsia="de-DE"/>
        </w:rPr>
      </w:pPr>
      <w:r w:rsidRPr="00713B94">
        <w:rPr>
          <w:rFonts w:ascii="Arial" w:eastAsia="Times New Roman" w:hAnsi="Arial" w:cs="Arial"/>
          <w:b/>
          <w:lang w:val="en-GB" w:eastAsia="de-DE"/>
        </w:rPr>
        <w:t xml:space="preserve">Figure </w:t>
      </w:r>
      <w:r w:rsidRPr="00713B94">
        <w:rPr>
          <w:rFonts w:ascii="Arial" w:eastAsia="Times New Roman" w:hAnsi="Arial" w:cs="Arial"/>
          <w:b/>
          <w:bCs/>
          <w:lang w:val="en-GB" w:eastAsia="de-DE"/>
        </w:rPr>
        <w:fldChar w:fldCharType="begin"/>
      </w:r>
      <w:r w:rsidRPr="00713B94">
        <w:rPr>
          <w:rFonts w:ascii="Arial" w:eastAsia="Times New Roman" w:hAnsi="Arial" w:cs="Arial"/>
          <w:b/>
          <w:bCs/>
          <w:lang w:val="en-GB" w:eastAsia="de-DE"/>
        </w:rPr>
        <w:instrText xml:space="preserve"> Seq Figure </w:instrText>
      </w:r>
      <w:r w:rsidRPr="00713B94">
        <w:rPr>
          <w:rFonts w:ascii="Arial" w:eastAsia="Times New Roman" w:hAnsi="Arial" w:cs="Arial"/>
          <w:b/>
          <w:bCs/>
          <w:lang w:val="en-GB" w:eastAsia="de-DE"/>
        </w:rPr>
        <w:fldChar w:fldCharType="separate"/>
      </w:r>
      <w:r w:rsidRPr="00713B94">
        <w:rPr>
          <w:rFonts w:ascii="Arial" w:eastAsia="Times New Roman" w:hAnsi="Arial" w:cs="Arial"/>
          <w:b/>
          <w:bCs/>
          <w:noProof/>
          <w:lang w:val="en-GB" w:eastAsia="de-DE"/>
        </w:rPr>
        <w:t>2</w:t>
      </w:r>
      <w:r w:rsidRPr="00713B94">
        <w:rPr>
          <w:rFonts w:ascii="Arial" w:eastAsia="Times New Roman" w:hAnsi="Arial" w:cs="Arial"/>
          <w:b/>
          <w:bCs/>
          <w:lang w:val="en-GB" w:eastAsia="de-DE"/>
        </w:rPr>
        <w:fldChar w:fldCharType="end"/>
      </w:r>
      <w:r w:rsidRPr="00713B94">
        <w:rPr>
          <w:rFonts w:ascii="Arial" w:eastAsia="Times New Roman" w:hAnsi="Arial" w:cs="Arial"/>
          <w:b/>
          <w:lang w:val="en-GB" w:eastAsia="de-DE"/>
        </w:rPr>
        <w:t>:</w:t>
      </w:r>
      <w:r w:rsidRPr="00713B94">
        <w:rPr>
          <w:rFonts w:ascii="Arial" w:eastAsia="Times New Roman" w:hAnsi="Arial" w:cs="Arial"/>
          <w:lang w:val="en-GB" w:eastAsia="de-DE"/>
        </w:rPr>
        <w:t xml:space="preserve"> Schematic view of a typical hyperpolarisation experiment. After the production of the HP tracer in the polariser, the solution is injected into the bloodstream and distributed </w:t>
      </w:r>
      <w:r w:rsidRPr="00713B94">
        <w:rPr>
          <w:rFonts w:ascii="Arial" w:eastAsia="Times New Roman" w:hAnsi="Arial" w:cs="Arial"/>
          <w:i/>
          <w:lang w:val="en-GB" w:eastAsia="de-DE"/>
        </w:rPr>
        <w:t>in vivo</w:t>
      </w:r>
      <w:r w:rsidRPr="00713B94">
        <w:rPr>
          <w:rFonts w:ascii="Arial" w:eastAsia="Times New Roman" w:hAnsi="Arial" w:cs="Arial"/>
          <w:lang w:val="en-GB" w:eastAsia="de-DE"/>
        </w:rPr>
        <w:t>. Labelled [1-</w:t>
      </w:r>
      <w:r w:rsidRPr="00713B94">
        <w:rPr>
          <w:rFonts w:ascii="Arial" w:eastAsia="Times New Roman" w:hAnsi="Arial" w:cs="Arial"/>
          <w:vertAlign w:val="superscript"/>
          <w:lang w:val="en-GB" w:eastAsia="de-DE"/>
        </w:rPr>
        <w:t>13</w:t>
      </w:r>
      <w:r w:rsidRPr="00713B94">
        <w:rPr>
          <w:rFonts w:ascii="Arial" w:eastAsia="Times New Roman" w:hAnsi="Arial" w:cs="Arial"/>
          <w:lang w:val="en-GB" w:eastAsia="de-DE"/>
        </w:rPr>
        <w:t>C</w:t>
      </w:r>
      <w:proofErr w:type="gramStart"/>
      <w:r w:rsidRPr="00713B94">
        <w:rPr>
          <w:rFonts w:ascii="Arial" w:eastAsia="Times New Roman" w:hAnsi="Arial" w:cs="Arial"/>
          <w:lang w:val="en-GB" w:eastAsia="de-DE"/>
        </w:rPr>
        <w:t>]acetate</w:t>
      </w:r>
      <w:proofErr w:type="gramEnd"/>
      <w:r w:rsidRPr="00713B94">
        <w:rPr>
          <w:rFonts w:ascii="Arial" w:eastAsia="Times New Roman" w:hAnsi="Arial" w:cs="Arial"/>
          <w:lang w:val="en-GB" w:eastAsia="de-DE"/>
        </w:rPr>
        <w:t xml:space="preserve"> is shown as an example and undergoes metabolism to [1-</w:t>
      </w:r>
      <w:r w:rsidRPr="00713B94">
        <w:rPr>
          <w:rFonts w:ascii="Arial" w:eastAsia="Times New Roman" w:hAnsi="Arial" w:cs="Arial"/>
          <w:vertAlign w:val="superscript"/>
          <w:lang w:val="en-GB" w:eastAsia="de-DE"/>
        </w:rPr>
        <w:t>13</w:t>
      </w:r>
      <w:r w:rsidRPr="00713B94">
        <w:rPr>
          <w:rFonts w:ascii="Arial" w:eastAsia="Times New Roman" w:hAnsi="Arial" w:cs="Arial"/>
          <w:lang w:val="en-GB" w:eastAsia="de-DE"/>
        </w:rPr>
        <w:t>C]acetylcarnitine and [5-</w:t>
      </w:r>
      <w:r w:rsidRPr="00713B94">
        <w:rPr>
          <w:rFonts w:ascii="Arial" w:eastAsia="Times New Roman" w:hAnsi="Arial" w:cs="Arial"/>
          <w:vertAlign w:val="superscript"/>
          <w:lang w:val="en-GB" w:eastAsia="de-DE"/>
        </w:rPr>
        <w:t>13</w:t>
      </w:r>
      <w:r w:rsidRPr="00713B94">
        <w:rPr>
          <w:rFonts w:ascii="Arial" w:eastAsia="Times New Roman" w:hAnsi="Arial" w:cs="Arial"/>
          <w:lang w:val="en-GB" w:eastAsia="de-DE"/>
        </w:rPr>
        <w:t xml:space="preserve">C]citrate. The signals of the injected and metabolised molecules can be detected by spectroscopic or imaging methods in real time. Reproduced with permission </w:t>
      </w:r>
      <w:r w:rsidRPr="00713B94">
        <w:rPr>
          <w:rFonts w:ascii="Arial" w:eastAsia="Times New Roman" w:hAnsi="Arial" w:cs="Arial"/>
          <w:lang w:val="en-GB" w:eastAsia="de-DE"/>
        </w:rPr>
        <w:fldChar w:fldCharType="begin"/>
      </w:r>
      <w:r>
        <w:rPr>
          <w:rFonts w:ascii="Arial" w:eastAsia="Times New Roman" w:hAnsi="Arial" w:cs="Arial"/>
          <w:lang w:val="en-GB" w:eastAsia="de-DE"/>
        </w:rPr>
        <w:instrText xml:space="preserve"> ADDIN ZOTERO_ITEM CSL_CITATION {"citationID":"1UhMAlng","properties":{"formattedCitation":"[9, 10, 16]","plainCitation":"[9, 10, 16]","noteIndex":0},"citationItems":[{"id":1184,"uris":["http://zotero.org/users/3134173/items/VP2F8C2H"],"uri":["http://zotero.org/users/3134173/items/VP2F8C2H"],"itemData":{"id":1184,"type":"chapter","title":"MRI","container-title":"Small Animal Imaging","publisher":"Springer, Cham","page":"227-324","source":"link.springer.com","abstract":"MR Contrast AgentsThis chapter discusses principles of nuclear magnetic resonance (NMR) and MRI followed by a survey on the major classes of MRI contrast agents (CA), their modes of action, and some of the most significative applications. The two more established classes of MRI-CA are represented by paramagnetic metal complexes (i.e., Gd(III) and Mn(II)) and iron oxide particles, acting on T1 and T2* of the water protons signals, respectively. Along the years many efforts have been devoted to endow these relaxation enhancement agents with improved sensitivity, targeting, and responsive properties that have markedly broadened the range of applications in respect to the clinically used systems. CEST agents represent innovative frequency-encoding probes that yield negative contrast in the MR images upon transfer of saturated magnetization from the agent to the “bulk” water signal. Interesting developments have been attained that markedly increase the number and typology of systems with CEST properties. Currently much attention is also devoted to hyperpolarized molecules that display a sensitivity enhancement sufficient for their direct exploitation for the formation of the MR image. A real breakthrough is provided by the use of molecules (such as pyruvate) that report about the cellular metabolism, thanks to the maintenance of the hyperpolarization in the derived species.In Vivo Magnetic Resonance Imaging and Spectroscopy with Hyperpolarized AgentsMetabolic changes often lie at the onset of diseases, such as diabetes, cancer, and heart failure. Probing metabolic processes in vivo is therefore crucial for identifying and understanding the underlying biochemical mechanisms that may trigger pathologies.Beyond morphology and functional information, magnetic resonance (MR) can provide insights at a metabolic level using spectroscopic techniques of nuclei such as 1H, 15N, 31P, and 13C. Although 13C magnetic resonance spectroscopy (MRS) can provide information on essential biological processes, the low concentration of carbon-containing molecules, combined with the low natural abundance and sensitivity of the 13C nucleus, makes this type of measurement challenging. The low natural abundance can be overcome by the infusion of 13C-labeled biomolecules, but hour-long measurements are typically still necessary. Recent advances in hyperpolarized MR are addressing the sensitivity issue, with reported signal enhancements exceeding 10,000-fold. This promising technology enables the measurement of 13C-labeled biomolecules and their downstream metabolic products within seconds to minutes after injection.The present chapter aims at providing an overview of the several hyperpolarization methods that have been developed so far as well as the crucial steps required for in vivo applications. The choice of an appropriate hyperpolarized agent and label to probe specific metabolic pathways along with the associated analysis methods is discussed.","URL":"https://link.springer.com/chapter/10.1007/978-3-319-42202-2_13","ISBN":"978-3-319-42200-8","note":"DOI: 10.1007/978-3-319-42202-2_13","language":"en","author":[{"family":"Schroeter","given":"Aileen"},{"family":"Rudin","given":"Markus"},{"family":"Gianolio","given":"Eliana"},{"family":"Viale","given":"Alessandra"},{"family":"Castelli","given":"Daniela Delli"},{"family":"Aime","given":"Silvio"},{"family":"Hövener","given":"Jan-Bernd"},{"family":"Bastiaansen","given":"Jessica A. M."},{"family":"Comment","given":"Arnaud"},{"family":"Düwel","given":"Stephan"},{"family":"Ardenkjaer-Larsen","given":"Jan H."},{"family":"Becker","given":"Markus"}],"issued":{"date-parts":[["2017"]]},"accessed":{"date-parts":[["2018",4,23]]}}},{"id":1332,"uris":["http://zotero.org/users/3134173/items/2FRVCBVU"],"uri":["http://zotero.org/users/3134173/items/2FRVCBVU"],"itemData":{"id":1332,"type":"chapter","title":"Metabolic Magnetic Resonance","container-title":"Visualization of the Brain and its Pathologies - Technical and Neurosurgical Aspects, Samii, Nabavi, Fahlbusch (Eds.)","publisher":"Der Andere Verlag","publisher-place":"Uelvesbüll","page":"3-32","event-place":"Uelvesbüll","ISBN":"3-86247-577-8","author":[{"family":"Hövener","given":"J.-B."},{"family":"Lange","given":"T."},{"family":"Leibfritz","given":"D."}],"issued":{"date-parts":[["2016"]]}}},{"id":1171,"uris":["http://zotero.org/users/3134173/items/3BVBJVRT"],"uri":["http://zotero.org/users/3134173/items/3BVBJVRT"],"itemData":{"id":1171,"type":"article-journal","title":"In vivo enzymatic activity of acetylCoA synthetase in skeletal muscle revealed by 13C turnover from hyperpolarized [1-13C]acetate to [1-13C]acetylcarnitine","container-title":"Biochimica et Biophysica Acta (BBA) - General Subjects","page":"4171-4178","volume":"1830","issue":"8","source":"ScienceDirect","abstract":"Background\nAcetate metabolism in skeletal muscle is regulated by acetylCoA synthetase (ACS). The main function of ACS is to provide cells with acetylCoA, a key molecule for numerous metabolic pathways including fatty acid and cholesterol synthesis and the Krebs cycle.\nMethods\nHyperpolarized [1-13C]acetate prepared via dissolution dynamic nuclear polarization was injected intravenously at different concentrations into rats. The 13C magnetic resonance signals of [1-13C]acetate and [1-13C]acetylcarnitine were recorded in vivo for 1min. The kinetic rate constants related to the transformation of acetate into acetylcarnitine were deduced from the 3s time resolution measurements using two approaches, either mathematical modeling or relative metabolite ratios.\nResults\nAlthough separated by two biochemical transformations, a kinetic analysis of the 13C label flow from [1-13C]acetate to [1-13C]acetylcarnitine led to a unique determination of the activity of ACS. The in vivo Michaelis constants for ACS were KM=0.35±0.13mM and Vmax=0.199±0.031μmol/g/min.\nConclusions\nThe conversion rates from hyperpolarized acetate into acetylcarnitine were quantified in vivo and, although separated by two enzymatic reactions, these rates uniquely defined the activity of ACS. The conversion rates associated with ACS were obtained using two analytical approaches, both methods yielding similar results.\nGeneral significance\nThis study demonstrates the feasibility of directly measuring ACS activity in vivo and, since the activity of ACS can be affected by various pathological states such as cancer or diabetes, the proposed method could be used to non-invasively probe metabolic signatures of ACS in diseased tissue.","DOI":"10.1016/j.bbagen.2013.03.023","ISSN":"0304-4165","journalAbbreviation":"Biochimica et Biophysica Acta (BBA) - General Subjects","author":[{"family":"Bastiaansen","given":"Jessica A. M."},{"family":"Cheng","given":"Tian"},{"family":"Mishkovsky","given":"Mor"},{"family":"Duarte","given":"João M. N."},{"family":"Comment","given":"Arnaud"},{"family":"Gruetter","given":"Rolf"}],"issued":{"date-parts":[["2013",8,1]]}}}],"schema":"https://github.com/citation-style-language/schema/raw/master/csl-citation.json"} </w:instrText>
      </w:r>
      <w:r w:rsidRPr="00713B94">
        <w:rPr>
          <w:rFonts w:ascii="Arial" w:eastAsia="Times New Roman" w:hAnsi="Arial" w:cs="Arial"/>
          <w:lang w:val="en-GB" w:eastAsia="de-DE"/>
        </w:rPr>
        <w:fldChar w:fldCharType="separate"/>
      </w:r>
      <w:r w:rsidRPr="0095755B">
        <w:rPr>
          <w:rFonts w:ascii="Arial" w:hAnsi="Arial" w:cs="Arial"/>
        </w:rPr>
        <w:t>[9, 10, 16]</w:t>
      </w:r>
      <w:r w:rsidRPr="00713B94">
        <w:rPr>
          <w:rFonts w:ascii="Arial" w:eastAsia="Times New Roman" w:hAnsi="Arial" w:cs="Arial"/>
          <w:lang w:val="en-GB" w:eastAsia="de-DE"/>
        </w:rPr>
        <w:fldChar w:fldCharType="end"/>
      </w:r>
      <w:r w:rsidRPr="00713B94">
        <w:rPr>
          <w:rFonts w:ascii="Arial" w:eastAsia="Times New Roman" w:hAnsi="Arial" w:cs="Arial"/>
          <w:lang w:val="en-GB" w:eastAsia="de-DE"/>
        </w:rPr>
        <w:t>.</w:t>
      </w:r>
    </w:p>
    <w:p w14:paraId="05365A89" w14:textId="77777777" w:rsidR="001D6023" w:rsidRPr="00713B94" w:rsidRDefault="001D6023" w:rsidP="001D6023">
      <w:pPr>
        <w:spacing w:line="480" w:lineRule="auto"/>
        <w:rPr>
          <w:rFonts w:ascii="Arial" w:hAnsi="Arial" w:cs="Arial"/>
          <w:lang w:val="en-GB"/>
        </w:rPr>
      </w:pPr>
      <w:r w:rsidRPr="00713B94">
        <w:rPr>
          <w:rFonts w:ascii="Arial" w:eastAsia="Times New Roman" w:hAnsi="Arial" w:cs="Arial"/>
          <w:b/>
          <w:lang w:val="en-GB" w:eastAsia="de-DE"/>
        </w:rPr>
        <w:t xml:space="preserve">Figure </w:t>
      </w:r>
      <w:r w:rsidRPr="00713B94">
        <w:rPr>
          <w:rFonts w:ascii="Arial" w:eastAsia="Times New Roman" w:hAnsi="Arial" w:cs="Arial"/>
          <w:b/>
          <w:bCs/>
          <w:lang w:val="en-GB" w:eastAsia="de-DE"/>
        </w:rPr>
        <w:fldChar w:fldCharType="begin"/>
      </w:r>
      <w:r w:rsidRPr="00713B94">
        <w:rPr>
          <w:rFonts w:ascii="Arial" w:eastAsia="Times New Roman" w:hAnsi="Arial" w:cs="Arial"/>
          <w:b/>
          <w:bCs/>
          <w:lang w:val="en-GB" w:eastAsia="de-DE"/>
        </w:rPr>
        <w:instrText xml:space="preserve"> Seq Figure </w:instrText>
      </w:r>
      <w:r w:rsidRPr="00713B94">
        <w:rPr>
          <w:rFonts w:ascii="Arial" w:eastAsia="Times New Roman" w:hAnsi="Arial" w:cs="Arial"/>
          <w:b/>
          <w:bCs/>
          <w:lang w:val="en-GB" w:eastAsia="de-DE"/>
        </w:rPr>
        <w:fldChar w:fldCharType="separate"/>
      </w:r>
      <w:r w:rsidRPr="00713B94">
        <w:rPr>
          <w:rFonts w:ascii="Arial" w:eastAsia="Times New Roman" w:hAnsi="Arial" w:cs="Arial"/>
          <w:b/>
          <w:bCs/>
          <w:noProof/>
          <w:lang w:val="en-GB" w:eastAsia="de-DE"/>
        </w:rPr>
        <w:t>3</w:t>
      </w:r>
      <w:r w:rsidRPr="00713B94">
        <w:rPr>
          <w:rFonts w:ascii="Arial" w:eastAsia="Times New Roman" w:hAnsi="Arial" w:cs="Arial"/>
          <w:b/>
          <w:bCs/>
          <w:lang w:val="en-GB" w:eastAsia="de-DE"/>
        </w:rPr>
        <w:fldChar w:fldCharType="end"/>
      </w:r>
      <w:r w:rsidRPr="00713B94">
        <w:rPr>
          <w:rFonts w:ascii="Arial" w:eastAsia="Times New Roman" w:hAnsi="Arial" w:cs="Arial"/>
          <w:b/>
          <w:lang w:val="en-GB" w:eastAsia="de-DE"/>
        </w:rPr>
        <w:t>:</w:t>
      </w:r>
      <w:r w:rsidRPr="00713B94">
        <w:rPr>
          <w:rFonts w:ascii="Arial" w:eastAsia="Times New Roman" w:hAnsi="Arial" w:cs="Arial"/>
          <w:lang w:val="en-GB" w:eastAsia="de-DE"/>
        </w:rPr>
        <w:t xml:space="preserve"> Schematic views of Dynamic Nuclear Polarisation (a, DNP), parahydrogen (</w:t>
      </w:r>
      <w:r w:rsidRPr="00713B94">
        <w:rPr>
          <w:rFonts w:ascii="Arial" w:eastAsia="Times New Roman" w:hAnsi="Arial" w:cs="Arial"/>
          <w:i/>
          <w:lang w:val="en-GB" w:eastAsia="de-DE"/>
        </w:rPr>
        <w:t>p</w:t>
      </w:r>
      <w:r w:rsidRPr="00713B94">
        <w:rPr>
          <w:rFonts w:ascii="Arial" w:eastAsia="Times New Roman" w:hAnsi="Arial" w:cs="Arial"/>
          <w:lang w:val="en-GB" w:eastAsia="de-DE"/>
        </w:rPr>
        <w:t>H</w:t>
      </w:r>
      <w:r w:rsidRPr="00713B94">
        <w:rPr>
          <w:rFonts w:ascii="Arial" w:eastAsia="Times New Roman" w:hAnsi="Arial" w:cs="Arial"/>
          <w:vertAlign w:val="subscript"/>
          <w:lang w:val="en-GB" w:eastAsia="de-DE"/>
        </w:rPr>
        <w:t>2</w:t>
      </w:r>
      <w:r w:rsidRPr="00713B94">
        <w:rPr>
          <w:rFonts w:ascii="Arial" w:eastAsia="Times New Roman" w:hAnsi="Arial" w:cs="Arial"/>
          <w:lang w:val="en-GB" w:eastAsia="de-DE"/>
        </w:rPr>
        <w:t xml:space="preserve">) - based methods Parahydrogen </w:t>
      </w:r>
      <w:proofErr w:type="gramStart"/>
      <w:r w:rsidRPr="00713B94">
        <w:rPr>
          <w:rFonts w:ascii="Arial" w:eastAsia="Times New Roman" w:hAnsi="Arial" w:cs="Arial"/>
          <w:lang w:val="en-GB" w:eastAsia="de-DE"/>
        </w:rPr>
        <w:t>And</w:t>
      </w:r>
      <w:proofErr w:type="gramEnd"/>
      <w:r w:rsidRPr="00713B94">
        <w:rPr>
          <w:rFonts w:ascii="Arial" w:eastAsia="Times New Roman" w:hAnsi="Arial" w:cs="Arial"/>
          <w:lang w:val="en-GB" w:eastAsia="de-DE"/>
        </w:rPr>
        <w:t xml:space="preserve"> Synthesis Allow Dramatically Enhanced Nuclear Alignment (b, PASADENA) and Signal Amplification By Reversible Exchange (c, SABRE) - a </w:t>
      </w:r>
      <w:r w:rsidRPr="00713B94">
        <w:rPr>
          <w:rFonts w:ascii="Arial" w:eastAsia="Times New Roman" w:hAnsi="Arial" w:cs="Arial"/>
          <w:i/>
          <w:lang w:val="en-GB" w:eastAsia="de-DE"/>
        </w:rPr>
        <w:t>p</w:t>
      </w:r>
      <w:r w:rsidRPr="00713B94">
        <w:rPr>
          <w:rFonts w:ascii="Arial" w:eastAsia="Times New Roman" w:hAnsi="Arial" w:cs="Arial"/>
          <w:lang w:val="en-GB" w:eastAsia="de-DE"/>
        </w:rPr>
        <w:t>H</w:t>
      </w:r>
      <w:r w:rsidRPr="00713B94">
        <w:rPr>
          <w:rFonts w:ascii="Arial" w:eastAsia="Times New Roman" w:hAnsi="Arial" w:cs="Arial"/>
          <w:vertAlign w:val="subscript"/>
          <w:lang w:val="en-GB" w:eastAsia="de-DE"/>
        </w:rPr>
        <w:t>2</w:t>
      </w:r>
      <w:r w:rsidRPr="00713B94">
        <w:rPr>
          <w:rFonts w:ascii="Arial" w:eastAsia="Times New Roman" w:hAnsi="Arial" w:cs="Arial"/>
          <w:lang w:val="en-GB" w:eastAsia="de-DE"/>
        </w:rPr>
        <w:t xml:space="preserve">-based technique that enables reproducible hyperpolarisation - and Spin-Exchange Optical Pumping (d, SEOP). Reproduced with permission </w:t>
      </w:r>
      <w:r w:rsidRPr="00713B94">
        <w:rPr>
          <w:rFonts w:ascii="Arial" w:eastAsia="Times New Roman" w:hAnsi="Arial" w:cs="Arial"/>
          <w:lang w:val="en-GB" w:eastAsia="de-DE"/>
        </w:rPr>
        <w:fldChar w:fldCharType="begin"/>
      </w:r>
      <w:r>
        <w:rPr>
          <w:rFonts w:ascii="Arial" w:eastAsia="Times New Roman" w:hAnsi="Arial" w:cs="Arial"/>
          <w:lang w:val="en-GB" w:eastAsia="de-DE"/>
        </w:rPr>
        <w:instrText xml:space="preserve"> ADDIN ZOTERO_ITEM CSL_CITATION {"citationID":"PqvcNkJR","properties":{"formattedCitation":"[9, 10]","plainCitation":"[9, 10]","noteIndex":0},"citationItems":[{"id":1184,"uris":["http://zotero.org/users/3134173/items/VP2F8C2H"],"uri":["http://zotero.org/users/3134173/items/VP2F8C2H"],"itemData":{"id":1184,"type":"chapter","title":"MRI","container-title":"Small Animal Imaging","publisher":"Springer, Cham","page":"227-324","source":"link.springer.com","abstract":"MR Contrast AgentsThis chapter discusses principles of nuclear magnetic resonance (NMR) and MRI followed by a survey on the major classes of MRI contrast agents (CA), their modes of action, and some of the most significative applications. The two more established classes of MRI-CA are represented by paramagnetic metal complexes (i.e., Gd(III) and Mn(II)) and iron oxide particles, acting on T1 and T2* of the water protons signals, respectively. Along the years many efforts have been devoted to endow these relaxation enhancement agents with improved sensitivity, targeting, and responsive properties that have markedly broadened the range of applications in respect to the clinically used systems. CEST agents represent innovative frequency-encoding probes that yield negative contrast in the MR images upon transfer of saturated magnetization from the agent to the “bulk” water signal. Interesting developments have been attained that markedly increase the number and typology of systems with CEST properties. Currently much attention is also devoted to hyperpolarized molecules that display a sensitivity enhancement sufficient for their direct exploitation for the formation of the MR image. A real breakthrough is provided by the use of molecules (such as pyruvate) that report about the cellular metabolism, thanks to the maintenance of the hyperpolarization in the derived species.In Vivo Magnetic Resonance Imaging and Spectroscopy with Hyperpolarized AgentsMetabolic changes often lie at the onset of diseases, such as diabetes, cancer, and heart failure. Probing metabolic processes in vivo is therefore crucial for identifying and understanding the underlying biochemical mechanisms that may trigger pathologies.Beyond morphology and functional information, magnetic resonance (MR) can provide insights at a metabolic level using spectroscopic techniques of nuclei such as 1H, 15N, 31P, and 13C. Although 13C magnetic resonance spectroscopy (MRS) can provide information on essential biological processes, the low concentration of carbon-containing molecules, combined with the low natural abundance and sensitivity of the 13C nucleus, makes this type of measurement challenging. The low natural abundance can be overcome by the infusion of 13C-labeled biomolecules, but hour-long measurements are typically still necessary. Recent advances in hyperpolarized MR are addressing the sensitivity issue, with reported signal enhancements exceeding 10,000-fold. This promising technology enables the measurement of 13C-labeled biomolecules and their downstream metabolic products within seconds to minutes after injection.The present chapter aims at providing an overview of the several hyperpolarization methods that have been developed so far as well as the crucial steps required for in vivo applications. The choice of an appropriate hyperpolarized agent and label to probe specific metabolic pathways along with the associated analysis methods is discussed.","URL":"https://link.springer.com/chapter/10.1007/978-3-319-42202-2_13","ISBN":"978-3-319-42200-8","note":"DOI: 10.1007/978-3-319-42202-2_13","language":"en","author":[{"family":"Schroeter","given":"Aileen"},{"family":"Rudin","given":"Markus"},{"family":"Gianolio","given":"Eliana"},{"family":"Viale","given":"Alessandra"},{"family":"Castelli","given":"Daniela Delli"},{"family":"Aime","given":"Silvio"},{"family":"Hövener","given":"Jan-Bernd"},{"family":"Bastiaansen","given":"Jessica A. M."},{"family":"Comment","given":"Arnaud"},{"family":"Düwel","given":"Stephan"},{"family":"Ardenkjaer-Larsen","given":"Jan H."},{"family":"Becker","given":"Markus"}],"issued":{"date-parts":[["2017"]]},"accessed":{"date-parts":[["2018",4,23]]}}},{"id":1332,"uris":["http://zotero.org/users/3134173/items/2FRVCBVU"],"uri":["http://zotero.org/users/3134173/items/2FRVCBVU"],"itemData":{"id":1332,"type":"chapter","title":"Metabolic Magnetic Resonance","container-title":"Visualization of the Brain and its Pathologies - Technical and Neurosurgical Aspects, Samii, Nabavi, Fahlbusch (Eds.)","publisher":"Der Andere Verlag","publisher-place":"Uelvesbüll","page":"3-32","event-place":"Uelvesbüll","ISBN":"3-86247-577-8","author":[{"family":"Hövener","given":"J.-B."},{"family":"Lange","given":"T."},{"family":"Leibfritz","given":"D."}],"issued":{"date-parts":[["2016"]]}}}],"schema":"https://github.com/citation-style-language/schema/raw/master/csl-citation.json"} </w:instrText>
      </w:r>
      <w:r w:rsidRPr="00713B94">
        <w:rPr>
          <w:rFonts w:ascii="Arial" w:eastAsia="Times New Roman" w:hAnsi="Arial" w:cs="Arial"/>
          <w:lang w:val="en-GB" w:eastAsia="de-DE"/>
        </w:rPr>
        <w:fldChar w:fldCharType="separate"/>
      </w:r>
      <w:r w:rsidRPr="00851558">
        <w:rPr>
          <w:rFonts w:ascii="Arial" w:hAnsi="Arial" w:cs="Arial"/>
          <w:lang w:val="en-US"/>
        </w:rPr>
        <w:t>[9, 10]</w:t>
      </w:r>
      <w:r w:rsidRPr="00713B94">
        <w:rPr>
          <w:rFonts w:ascii="Arial" w:eastAsia="Times New Roman" w:hAnsi="Arial" w:cs="Arial"/>
          <w:lang w:val="en-GB" w:eastAsia="de-DE"/>
        </w:rPr>
        <w:fldChar w:fldCharType="end"/>
      </w:r>
      <w:r w:rsidRPr="00713B94">
        <w:rPr>
          <w:rFonts w:ascii="Arial" w:eastAsia="Times New Roman" w:hAnsi="Arial" w:cs="Arial"/>
          <w:lang w:val="en-GB" w:eastAsia="de-DE"/>
        </w:rPr>
        <w:t>.</w:t>
      </w:r>
    </w:p>
    <w:p w14:paraId="487F94EF" w14:textId="77777777" w:rsidR="00851558" w:rsidRPr="00713B94" w:rsidRDefault="00851558" w:rsidP="00851558">
      <w:pPr>
        <w:spacing w:after="0" w:line="480" w:lineRule="auto"/>
        <w:jc w:val="both"/>
        <w:rPr>
          <w:rFonts w:ascii="Arial" w:eastAsia="Times New Roman" w:hAnsi="Arial" w:cs="Arial"/>
          <w:lang w:val="en-GB" w:eastAsia="de-DE"/>
        </w:rPr>
      </w:pPr>
      <w:r w:rsidRPr="00713B94">
        <w:rPr>
          <w:rFonts w:ascii="Arial" w:eastAsia="Times New Roman" w:hAnsi="Arial" w:cs="Arial"/>
          <w:b/>
          <w:lang w:val="en-GB" w:eastAsia="de-DE"/>
        </w:rPr>
        <w:t>Figure 4:</w:t>
      </w:r>
      <w:r w:rsidRPr="00713B94">
        <w:rPr>
          <w:rFonts w:ascii="Arial" w:eastAsia="Times New Roman" w:hAnsi="Arial" w:cs="Arial"/>
          <w:lang w:val="en-GB" w:eastAsia="de-DE"/>
        </w:rPr>
        <w:t xml:space="preserve"> To the left: schematic representation of the metabolic pathways involving pyruvate: the reduction into lactate, the transamination into alanine, and the conversion into bicarbonate can be tracked using hyperpolar</w:t>
      </w:r>
      <w:r>
        <w:rPr>
          <w:rFonts w:ascii="Arial" w:eastAsia="Times New Roman" w:hAnsi="Arial" w:cs="Arial"/>
          <w:lang w:val="en-GB" w:eastAsia="de-DE"/>
        </w:rPr>
        <w:t>ised</w:t>
      </w:r>
      <w:r w:rsidRPr="00713B94">
        <w:rPr>
          <w:rFonts w:ascii="Arial" w:eastAsia="Times New Roman" w:hAnsi="Arial" w:cs="Arial"/>
          <w:lang w:val="en-GB" w:eastAsia="de-DE"/>
        </w:rPr>
        <w:t xml:space="preserve"> [1-</w:t>
      </w:r>
      <w:r w:rsidRPr="00713B94">
        <w:rPr>
          <w:rFonts w:ascii="Arial" w:eastAsia="Times New Roman" w:hAnsi="Arial" w:cs="Arial"/>
          <w:vertAlign w:val="superscript"/>
          <w:lang w:val="en-GB" w:eastAsia="de-DE"/>
        </w:rPr>
        <w:t>13</w:t>
      </w:r>
      <w:r w:rsidRPr="00713B94">
        <w:rPr>
          <w:rFonts w:ascii="Arial" w:eastAsia="Times New Roman" w:hAnsi="Arial" w:cs="Arial"/>
          <w:lang w:val="en-GB" w:eastAsia="de-DE"/>
        </w:rPr>
        <w:t>C]pyruvate, while the conversion into Acetyl CoA and subsequent incorporation into the Krebs cycle can be studied with hyperpolar</w:t>
      </w:r>
      <w:r>
        <w:rPr>
          <w:rFonts w:ascii="Arial" w:eastAsia="Times New Roman" w:hAnsi="Arial" w:cs="Arial"/>
          <w:lang w:val="en-GB" w:eastAsia="de-DE"/>
        </w:rPr>
        <w:t>ised</w:t>
      </w:r>
      <w:r w:rsidRPr="00713B94">
        <w:rPr>
          <w:rFonts w:ascii="Arial" w:eastAsia="Times New Roman" w:hAnsi="Arial" w:cs="Arial"/>
          <w:lang w:val="en-GB" w:eastAsia="de-DE"/>
        </w:rPr>
        <w:t xml:space="preserve"> [2-</w:t>
      </w:r>
      <w:r w:rsidRPr="00713B94">
        <w:rPr>
          <w:rFonts w:ascii="Arial" w:eastAsia="Times New Roman" w:hAnsi="Arial" w:cs="Arial"/>
          <w:vertAlign w:val="superscript"/>
          <w:lang w:val="en-GB" w:eastAsia="de-DE"/>
        </w:rPr>
        <w:t>13</w:t>
      </w:r>
      <w:r w:rsidRPr="00713B94">
        <w:rPr>
          <w:rFonts w:ascii="Arial" w:eastAsia="Times New Roman" w:hAnsi="Arial" w:cs="Arial"/>
          <w:lang w:val="en-GB" w:eastAsia="de-DE"/>
        </w:rPr>
        <w:t>C]pyruvate (below). To the right, a schematic representation of the highly regulated metabolic pathway involving free-fatty-acid (FFA) is shown. In the figure, the enzymes catalysing the different metabolic reactions are highlighted in light green.</w:t>
      </w:r>
    </w:p>
    <w:p w14:paraId="66C741DB" w14:textId="77777777" w:rsidR="001D6023" w:rsidRDefault="001D6023" w:rsidP="001D6023">
      <w:pPr>
        <w:spacing w:line="480" w:lineRule="auto"/>
        <w:rPr>
          <w:rFonts w:ascii="Arial" w:hAnsi="Arial" w:cs="Arial"/>
          <w:lang w:val="en-GB"/>
        </w:rPr>
      </w:pPr>
    </w:p>
    <w:p w14:paraId="079B26C5" w14:textId="77777777" w:rsidR="00851558" w:rsidRPr="00713B94" w:rsidRDefault="00851558" w:rsidP="00851558">
      <w:pPr>
        <w:spacing w:line="480" w:lineRule="auto"/>
        <w:jc w:val="both"/>
        <w:rPr>
          <w:rFonts w:ascii="Arial" w:hAnsi="Arial" w:cs="Arial"/>
          <w:lang w:val="en-GB"/>
        </w:rPr>
      </w:pPr>
      <w:r w:rsidRPr="00713B94">
        <w:rPr>
          <w:rFonts w:ascii="Arial" w:hAnsi="Arial" w:cs="Arial"/>
          <w:b/>
          <w:lang w:val="en-GB"/>
        </w:rPr>
        <w:t>Figure 5:</w:t>
      </w:r>
      <w:r w:rsidRPr="00713B94">
        <w:rPr>
          <w:rFonts w:ascii="Arial" w:hAnsi="Arial" w:cs="Arial"/>
          <w:lang w:val="en-GB"/>
        </w:rPr>
        <w:t xml:space="preserve"> In vivo metabolic maps of HP [1-</w:t>
      </w:r>
      <w:r w:rsidRPr="00713B94">
        <w:rPr>
          <w:rFonts w:ascii="Arial" w:hAnsi="Arial" w:cs="Arial"/>
          <w:vertAlign w:val="superscript"/>
          <w:lang w:val="en-GB"/>
        </w:rPr>
        <w:t>13</w:t>
      </w:r>
      <w:r w:rsidRPr="00713B94">
        <w:rPr>
          <w:rFonts w:ascii="Arial" w:hAnsi="Arial" w:cs="Arial"/>
          <w:lang w:val="en-GB"/>
        </w:rPr>
        <w:t>C</w:t>
      </w:r>
      <w:proofErr w:type="gramStart"/>
      <w:r w:rsidRPr="00713B94">
        <w:rPr>
          <w:rFonts w:ascii="Arial" w:hAnsi="Arial" w:cs="Arial"/>
          <w:lang w:val="en-GB"/>
        </w:rPr>
        <w:t>]pyruvate</w:t>
      </w:r>
      <w:proofErr w:type="gramEnd"/>
      <w:r w:rsidRPr="00713B94">
        <w:rPr>
          <w:rFonts w:ascii="Arial" w:hAnsi="Arial" w:cs="Arial"/>
          <w:lang w:val="en-GB"/>
        </w:rPr>
        <w:t>, [1-</w:t>
      </w:r>
      <w:r w:rsidRPr="00713B94">
        <w:rPr>
          <w:rFonts w:ascii="Arial" w:hAnsi="Arial" w:cs="Arial"/>
          <w:vertAlign w:val="superscript"/>
          <w:lang w:val="en-GB"/>
        </w:rPr>
        <w:t>13</w:t>
      </w:r>
      <w:r w:rsidRPr="00713B94">
        <w:rPr>
          <w:rFonts w:ascii="Arial" w:hAnsi="Arial" w:cs="Arial"/>
          <w:lang w:val="en-GB"/>
        </w:rPr>
        <w:t>C]lactate, [1-</w:t>
      </w:r>
      <w:r w:rsidRPr="00713B94">
        <w:rPr>
          <w:rFonts w:ascii="Arial" w:hAnsi="Arial" w:cs="Arial"/>
          <w:vertAlign w:val="superscript"/>
          <w:lang w:val="en-GB"/>
        </w:rPr>
        <w:t>13</w:t>
      </w:r>
      <w:r w:rsidRPr="00713B94">
        <w:rPr>
          <w:rFonts w:ascii="Arial" w:hAnsi="Arial" w:cs="Arial"/>
          <w:lang w:val="en-GB"/>
        </w:rPr>
        <w:t>C]bicarbonate obtained in the pig heart at 3 T after injection of 230 mM HP [1-</w:t>
      </w:r>
      <w:r w:rsidRPr="00713B94">
        <w:rPr>
          <w:rFonts w:ascii="Arial" w:hAnsi="Arial" w:cs="Arial"/>
          <w:vertAlign w:val="superscript"/>
          <w:lang w:val="en-GB"/>
        </w:rPr>
        <w:t>13</w:t>
      </w:r>
      <w:r w:rsidRPr="00713B94">
        <w:rPr>
          <w:rFonts w:ascii="Arial" w:hAnsi="Arial" w:cs="Arial"/>
          <w:lang w:val="en-GB"/>
        </w:rPr>
        <w:t>C]pyruvate. Metabolic maps were obtained using 3D-IDEAL spiral CSI sequence (FOV = 30 cm</w:t>
      </w:r>
      <w:r w:rsidRPr="00713B94">
        <w:rPr>
          <w:rFonts w:ascii="Arial" w:hAnsi="Arial" w:cs="Arial"/>
          <w:vertAlign w:val="superscript"/>
          <w:lang w:val="en-GB"/>
        </w:rPr>
        <w:t>2</w:t>
      </w:r>
      <w:r w:rsidRPr="00713B94">
        <w:rPr>
          <w:rFonts w:ascii="Arial" w:hAnsi="Arial" w:cs="Arial"/>
          <w:lang w:val="en-GB"/>
        </w:rPr>
        <w:t xml:space="preserve">, slab thickness = 100 mm). Modified from </w:t>
      </w:r>
      <w:r w:rsidRPr="00713B94">
        <w:rPr>
          <w:rFonts w:ascii="Arial" w:hAnsi="Arial" w:cs="Arial"/>
          <w:lang w:val="en-GB"/>
        </w:rPr>
        <w:fldChar w:fldCharType="begin"/>
      </w:r>
      <w:r>
        <w:rPr>
          <w:rFonts w:ascii="Arial" w:hAnsi="Arial" w:cs="Arial"/>
          <w:lang w:val="en-GB"/>
        </w:rPr>
        <w:instrText xml:space="preserve"> ADDIN ZOTERO_ITEM CSL_CITATION {"citationID":"NJbU2ryI","properties":{"formattedCitation":"[154]","plainCitation":"[154]","noteIndex":0},"citationItems":[{"id":1037,"uris":["http://zotero.org/users/3134173/items/6UXSQV4T"],"uri":["http://zotero.org/users/3134173/items/6UXSQV4T"],"itemData":{"id":1037,"type":"article-journal","title":"DNP Methods for Cardiac Metabolic Imaging with Hyperpolarized [1-13C]pyruvate Large Dose Injection in Pigs","container-title":"Applied Magnetic Resonance","page":"299-310","volume":"43","issue":"1-2","source":"CrossRef","DOI":"10.1007/s00723-012-0350-9","ISSN":"0937-9347, 1613-7507","language":"en","author":[{"family":"Flori","given":"Alessandra"},{"family":"Frijia","given":"Francesca"},{"family":"Lionetti","given":"Vincenzo"},{"family":"Ardenkjaer-Larsen","given":"Jan H."},{"family":"Positano","given":"Vincenzo"},{"family":"Giovannetti","given":"Giulio"},{"family":"Schulte","given":"Rolf F."},{"family":"Wiesinger","given":"Florian"},{"family":"Recchia","given":"Fabio A."},{"family":"Landini","given":"Luigi"},{"family":"Santarelli","given":"Maria F."},{"family":"Lombardi","given":"Massimo"},{"family":"Menichetti","given":"Luca"}],"issued":{"date-parts":[["2012",7]]}}}],"schema":"https://github.com/citation-style-language/schema/raw/master/csl-citation.json"} </w:instrText>
      </w:r>
      <w:r w:rsidRPr="00713B94">
        <w:rPr>
          <w:rFonts w:ascii="Arial" w:hAnsi="Arial" w:cs="Arial"/>
          <w:lang w:val="en-GB"/>
        </w:rPr>
        <w:fldChar w:fldCharType="separate"/>
      </w:r>
      <w:r w:rsidRPr="001658B9">
        <w:rPr>
          <w:rFonts w:ascii="Arial" w:hAnsi="Arial" w:cs="Arial"/>
          <w:lang w:val="en-US"/>
        </w:rPr>
        <w:t>[154]</w:t>
      </w:r>
      <w:r w:rsidRPr="00713B94">
        <w:rPr>
          <w:rFonts w:ascii="Arial" w:hAnsi="Arial" w:cs="Arial"/>
          <w:lang w:val="en-GB"/>
        </w:rPr>
        <w:fldChar w:fldCharType="end"/>
      </w:r>
      <w:r w:rsidRPr="00713B94">
        <w:rPr>
          <w:rFonts w:ascii="Arial" w:hAnsi="Arial" w:cs="Arial"/>
          <w:lang w:val="en-GB"/>
        </w:rPr>
        <w:t xml:space="preserve">. </w:t>
      </w:r>
      <w:proofErr w:type="gramStart"/>
      <w:r w:rsidRPr="00713B94">
        <w:rPr>
          <w:rFonts w:ascii="Arial" w:hAnsi="Arial" w:cs="Arial"/>
          <w:lang w:val="en-GB"/>
        </w:rPr>
        <w:t>Reproduced with permission.</w:t>
      </w:r>
      <w:proofErr w:type="gramEnd"/>
    </w:p>
    <w:p w14:paraId="19F996D8" w14:textId="77777777" w:rsidR="00851558" w:rsidRPr="00713B94" w:rsidRDefault="00851558" w:rsidP="00851558">
      <w:pPr>
        <w:spacing w:line="480" w:lineRule="auto"/>
        <w:jc w:val="both"/>
        <w:rPr>
          <w:rFonts w:ascii="Arial" w:hAnsi="Arial" w:cs="Arial"/>
          <w:lang w:val="en-GB"/>
        </w:rPr>
      </w:pPr>
      <w:r w:rsidRPr="00713B94">
        <w:rPr>
          <w:rFonts w:ascii="Arial" w:hAnsi="Arial" w:cs="Arial"/>
          <w:b/>
          <w:lang w:val="en-GB"/>
        </w:rPr>
        <w:t>Figure 6:</w:t>
      </w:r>
      <w:r w:rsidRPr="00713B94">
        <w:rPr>
          <w:rFonts w:ascii="Arial" w:hAnsi="Arial" w:cs="Arial"/>
          <w:lang w:val="en-GB"/>
        </w:rPr>
        <w:t xml:space="preserve"> a) Imaging response to radiotherapy in a rat glioma model: Images of hyperpolarised </w:t>
      </w:r>
      <w:r w:rsidRPr="00713B94">
        <w:rPr>
          <w:rFonts w:ascii="Arial" w:hAnsi="Arial" w:cs="Arial"/>
          <w:vertAlign w:val="superscript"/>
          <w:lang w:val="en-GB"/>
        </w:rPr>
        <w:t>13</w:t>
      </w:r>
      <w:r w:rsidRPr="00713B94">
        <w:rPr>
          <w:rFonts w:ascii="Arial" w:hAnsi="Arial" w:cs="Arial"/>
          <w:lang w:val="en-GB"/>
        </w:rPr>
        <w:t>C-pyruvate (iii) and lactate (</w:t>
      </w:r>
      <w:proofErr w:type="gramStart"/>
      <w:r w:rsidRPr="00713B94">
        <w:rPr>
          <w:rFonts w:ascii="Arial" w:hAnsi="Arial" w:cs="Arial"/>
          <w:lang w:val="en-GB"/>
        </w:rPr>
        <w:t>iv</w:t>
      </w:r>
      <w:proofErr w:type="gramEnd"/>
      <w:r w:rsidRPr="00713B94">
        <w:rPr>
          <w:rFonts w:ascii="Arial" w:hAnsi="Arial" w:cs="Arial"/>
          <w:lang w:val="en-GB"/>
        </w:rPr>
        <w:t xml:space="preserve">) before (top) and 96 h after radiotherapy </w:t>
      </w:r>
      <w:r w:rsidRPr="00713B94">
        <w:rPr>
          <w:rFonts w:ascii="Arial" w:hAnsi="Arial" w:cs="Arial"/>
          <w:lang w:val="en-GB"/>
        </w:rPr>
        <w:lastRenderedPageBreak/>
        <w:t xml:space="preserve">(bottom). The lactate signal was reduced following exposure to 15 Gy radiation in spite an apparent increase in tumour size in (ii) </w:t>
      </w:r>
      <w:r w:rsidRPr="00713B94">
        <w:rPr>
          <w:rFonts w:ascii="Arial" w:hAnsi="Arial" w:cs="Arial"/>
          <w:lang w:val="en-GB"/>
        </w:rPr>
        <w:fldChar w:fldCharType="begin"/>
      </w:r>
      <w:r>
        <w:rPr>
          <w:rFonts w:ascii="Arial" w:hAnsi="Arial" w:cs="Arial"/>
          <w:lang w:val="en-GB"/>
        </w:rPr>
        <w:instrText xml:space="preserve"> ADDIN ZOTERO_ITEM CSL_CITATION {"citationID":"9EfPbBKY","properties":{"formattedCitation":"[161]","plainCitation":"[161]","noteIndex":0},"citationItems":[{"id":1333,"uris":["http://zotero.org/users/3134173/items/PLV9XP33"],"uri":["http://zotero.org/users/3134173/items/PLV9XP33"],"itemData":{"id":1333,"type":"article-journal","title":"Detecting response of rat C6 glioma tumors to radiotherapy using hyperpolarized [1-13C]pyruvate and 13C magnetic resonance spectroscopic imaging","container-title":"Magnetic Resonance in Medicine","page":"557-563","volume":"65","issue":"2","source":"Wiley Online Library","abstract":"We show here that hyperpolarized [1-13C]pyruvate can be used to detect treatment response in a glioma tumor model; a tumor type where detection of response with 18fluoro-2-deoxyglucose, using positron emission tomography, is limited by the high background signals from normal brain tissue. 13C chemical shift images acquired following intravenous injection of hyperpolarized [1-13C]pyruvate into rats with implanted C6 gliomas showed significant labeling of lactate within the tumors but comparatively low levels in surrounding brain.Labeled pyruvate was observed at high levels in blood vessels above the brain and from other major vessels elsewhere but was detected at only low levels in tumor and brain.The ratio of hyperpolarized 13C label in tumor lactate compared to the maximum pyruvate signal in the blood vessels was decreased from 0.38 ± 0.16 to 0.23 ± 0.13, (a reduction of 34%) by 72 h following whole brain irradiation with 15 Gy. Magn Reson Med, 2011. © 2010 Wiley-Liss, Inc.","DOI":"10.1002/mrm.22698","ISSN":"1522-2594","language":"en","author":[{"family":"Day","given":"Sam E."},{"family":"Kettunen","given":"Mikko I."},{"family":"Cherukuri","given":"Murali Krishna"},{"family":"Mitchell","given":"James B."},{"family":"Lizak","given":"Martin J."},{"family":"Morris","given":"H. Douglas"},{"family":"Matsumoto","given":"Shingo"},{"family":"Koretsky","given":"Alan P."},{"family":"Brindle","given":"Kevin M."}],"issued":{"date-parts":[["2011",2,1]]}}}],"schema":"https://github.com/citation-style-language/schema/raw/master/csl-citation.json"} </w:instrText>
      </w:r>
      <w:r w:rsidRPr="00713B94">
        <w:rPr>
          <w:rFonts w:ascii="Arial" w:hAnsi="Arial" w:cs="Arial"/>
          <w:lang w:val="en-GB"/>
        </w:rPr>
        <w:fldChar w:fldCharType="separate"/>
      </w:r>
      <w:r w:rsidRPr="001D26E5">
        <w:rPr>
          <w:rFonts w:ascii="Arial" w:hAnsi="Arial" w:cs="Arial"/>
          <w:lang w:val="en-US"/>
        </w:rPr>
        <w:t>[161]</w:t>
      </w:r>
      <w:r w:rsidRPr="00713B94">
        <w:rPr>
          <w:rFonts w:ascii="Arial" w:hAnsi="Arial" w:cs="Arial"/>
          <w:lang w:val="en-GB"/>
        </w:rPr>
        <w:fldChar w:fldCharType="end"/>
      </w:r>
      <w:r w:rsidRPr="00713B94">
        <w:rPr>
          <w:rFonts w:ascii="Arial" w:hAnsi="Arial" w:cs="Arial"/>
          <w:lang w:val="en-GB"/>
        </w:rPr>
        <w:t xml:space="preserve">. b) HP </w:t>
      </w:r>
      <w:r w:rsidRPr="00713B94">
        <w:rPr>
          <w:rFonts w:ascii="Arial" w:hAnsi="Arial" w:cs="Arial"/>
          <w:vertAlign w:val="superscript"/>
          <w:lang w:val="en-GB"/>
        </w:rPr>
        <w:t>13</w:t>
      </w:r>
      <w:r w:rsidRPr="00713B94">
        <w:rPr>
          <w:rFonts w:ascii="Arial" w:hAnsi="Arial" w:cs="Arial"/>
          <w:lang w:val="en-GB"/>
        </w:rPr>
        <w:t>C pH imaging in a tumour bearing mouse: The tumour region is outlined in red in (i), a proton MRI. (ii) shows a pH map of the same animal calculated from the ratio of the H</w:t>
      </w:r>
      <w:r w:rsidRPr="00713B94">
        <w:rPr>
          <w:rFonts w:ascii="Arial" w:hAnsi="Arial" w:cs="Arial"/>
          <w:vertAlign w:val="superscript"/>
          <w:lang w:val="en-GB"/>
        </w:rPr>
        <w:t>13</w:t>
      </w:r>
      <w:r w:rsidRPr="00713B94">
        <w:rPr>
          <w:rFonts w:ascii="Arial" w:hAnsi="Arial" w:cs="Arial"/>
          <w:lang w:val="en-GB"/>
        </w:rPr>
        <w:t>CO</w:t>
      </w:r>
      <w:r w:rsidRPr="00713B94">
        <w:rPr>
          <w:rFonts w:ascii="Arial" w:hAnsi="Arial" w:cs="Arial"/>
          <w:vertAlign w:val="subscript"/>
          <w:lang w:val="en-GB"/>
        </w:rPr>
        <w:t>3</w:t>
      </w:r>
      <w:r w:rsidRPr="00713B94">
        <w:rPr>
          <w:rFonts w:ascii="Arial" w:hAnsi="Arial" w:cs="Arial"/>
          <w:lang w:val="en-GB"/>
        </w:rPr>
        <w:t>– (iii) and </w:t>
      </w:r>
      <w:r w:rsidRPr="00713B94">
        <w:rPr>
          <w:rFonts w:ascii="Arial" w:hAnsi="Arial" w:cs="Arial"/>
          <w:vertAlign w:val="superscript"/>
          <w:lang w:val="en-GB"/>
        </w:rPr>
        <w:t>13</w:t>
      </w:r>
      <w:r w:rsidRPr="00713B94">
        <w:rPr>
          <w:rFonts w:ascii="Arial" w:hAnsi="Arial" w:cs="Arial"/>
          <w:lang w:val="en-GB"/>
        </w:rPr>
        <w:t>CO</w:t>
      </w:r>
      <w:r w:rsidRPr="00713B94">
        <w:rPr>
          <w:rFonts w:ascii="Arial" w:hAnsi="Arial" w:cs="Arial"/>
          <w:vertAlign w:val="subscript"/>
          <w:lang w:val="en-GB"/>
        </w:rPr>
        <w:t>2</w:t>
      </w:r>
      <w:r w:rsidRPr="00713B94">
        <w:rPr>
          <w:rFonts w:ascii="Arial" w:hAnsi="Arial" w:cs="Arial"/>
          <w:lang w:val="en-GB"/>
        </w:rPr>
        <w:t> (iv) voxel intensities in </w:t>
      </w:r>
      <w:r w:rsidRPr="00713B94">
        <w:rPr>
          <w:rFonts w:ascii="Arial" w:hAnsi="Arial" w:cs="Arial"/>
          <w:vertAlign w:val="superscript"/>
          <w:lang w:val="en-GB"/>
        </w:rPr>
        <w:t>13</w:t>
      </w:r>
      <w:r w:rsidRPr="00713B94">
        <w:rPr>
          <w:rFonts w:ascii="Arial" w:hAnsi="Arial" w:cs="Arial"/>
          <w:lang w:val="en-GB"/>
        </w:rPr>
        <w:t>C chemical shift images acquired ~10 s after intravenous injection of ~100 mM hyperpolar</w:t>
      </w:r>
      <w:r>
        <w:rPr>
          <w:rFonts w:ascii="Arial" w:hAnsi="Arial" w:cs="Arial"/>
          <w:lang w:val="en-GB"/>
        </w:rPr>
        <w:t>ised</w:t>
      </w:r>
      <w:r w:rsidRPr="00713B94">
        <w:rPr>
          <w:rFonts w:ascii="Arial" w:hAnsi="Arial" w:cs="Arial"/>
          <w:lang w:val="en-GB"/>
        </w:rPr>
        <w:t xml:space="preserve"> H</w:t>
      </w:r>
      <w:r w:rsidRPr="00713B94">
        <w:rPr>
          <w:rFonts w:ascii="Arial" w:hAnsi="Arial" w:cs="Arial"/>
          <w:vertAlign w:val="superscript"/>
          <w:lang w:val="en-GB"/>
        </w:rPr>
        <w:t>13</w:t>
      </w:r>
      <w:r w:rsidRPr="00713B94">
        <w:rPr>
          <w:rFonts w:ascii="Arial" w:hAnsi="Arial" w:cs="Arial"/>
          <w:lang w:val="en-GB"/>
        </w:rPr>
        <w:t>CO</w:t>
      </w:r>
      <w:r w:rsidRPr="00713B94">
        <w:rPr>
          <w:rFonts w:ascii="Arial" w:hAnsi="Arial" w:cs="Arial"/>
          <w:vertAlign w:val="subscript"/>
          <w:lang w:val="en-GB"/>
        </w:rPr>
        <w:t>3</w:t>
      </w:r>
      <w:r w:rsidRPr="00713B94">
        <w:rPr>
          <w:rFonts w:ascii="Arial" w:hAnsi="Arial" w:cs="Arial"/>
          <w:lang w:val="en-GB"/>
        </w:rPr>
        <w:t xml:space="preserve">-. pH is shown to be reduced in the tumour region </w:t>
      </w:r>
      <w:r w:rsidRPr="00713B94">
        <w:rPr>
          <w:rFonts w:ascii="Arial" w:hAnsi="Arial" w:cs="Arial"/>
          <w:lang w:val="en-GB"/>
        </w:rPr>
        <w:fldChar w:fldCharType="begin"/>
      </w:r>
      <w:r>
        <w:rPr>
          <w:rFonts w:ascii="Arial" w:hAnsi="Arial" w:cs="Arial"/>
          <w:lang w:val="en-GB"/>
        </w:rPr>
        <w:instrText xml:space="preserve"> ADDIN ZOTERO_ITEM CSL_CITATION {"citationID":"rIOTwvEc","properties":{"formattedCitation":"[156]","plainCitation":"[156]","noteIndex":0},"citationItems":[{"id":185,"uris":["http://zotero.org/users/3134173/items/QRNVDERC"],"uri":["http://zotero.org/users/3134173/items/QRNVDERC"],"itemData":{"id":185,"type":"article-journal","title":"Magnetic resonance imaging of pH in vivo using hyperpolarized 13C-labelled bicarbonate","container-title":"Nature","page":"940-943","volume":"453","issue":"7197","source":"www.nature.com","abstract":"As alterations in tissue pH underlie many pathological processes, the capability to image tissue pH in the clinic could offer new ways of detecting disease and response to treatment. Dynamic nuclear polarization is an emerging technique for substantially increasing the sensitivity of magnetic resonance imaging experiments. Here we show that tissue pH can be imaged in vivo from the ratio of the signal intensities of hyperpolarized bicarbonate (H13CO3 -) and 13CO2 following intravenous injection of hyperpolarized H13CO3 -. The technique was demonstrated in a mouse tumour model, which showed that the average tumour interstitial pH was significantly lower than the surrounding tissue. Given that bicarbonate is an endogenous molecule that can be infused in relatively high concentrations into patients, we propose that this technique could be used clinically to image pathological processes that are associated with alterations in tissue pH, such as cancer, ischaemia and inflammation.","DOI":"10.1038/nature07017","ISSN":"0028-0836","journalAbbreviation":"Nature","language":"en","author":[{"family":"Gallagher","given":"Ferdia A."},{"family":"Kettunen","given":"Mikko I."},{"family":"Day","given":"Sam E."},{"family":"Hu","given":"De-En"},{"family":"Ardenkjær-Larsen","given":"Jan Henrik"},{"family":"Zandt","given":"René in ‘t"},{"family":"Jensen","given":"Pernille R."},{"family":"Karlsson","given":"Magnus"},{"family":"Golman","given":"Klaes"},{"family":"Lerche","given":"Mathilde H."},{"family":"Brindle","given":"Kevin M."}],"issued":{"date-parts":[["2008",6,12]]}}}],"schema":"https://github.com/citation-style-language/schema/raw/master/csl-citation.json"} </w:instrText>
      </w:r>
      <w:r w:rsidRPr="00713B94">
        <w:rPr>
          <w:rFonts w:ascii="Arial" w:hAnsi="Arial" w:cs="Arial"/>
          <w:lang w:val="en-GB"/>
        </w:rPr>
        <w:fldChar w:fldCharType="separate"/>
      </w:r>
      <w:r w:rsidRPr="001D26E5">
        <w:rPr>
          <w:rFonts w:ascii="Arial" w:hAnsi="Arial" w:cs="Arial"/>
          <w:lang w:val="en-US"/>
        </w:rPr>
        <w:t>[156]</w:t>
      </w:r>
      <w:r w:rsidRPr="00713B94">
        <w:rPr>
          <w:rFonts w:ascii="Arial" w:hAnsi="Arial" w:cs="Arial"/>
          <w:lang w:val="en-GB"/>
        </w:rPr>
        <w:fldChar w:fldCharType="end"/>
      </w:r>
      <w:r w:rsidRPr="00713B94">
        <w:rPr>
          <w:rFonts w:ascii="Arial" w:hAnsi="Arial" w:cs="Arial"/>
          <w:lang w:val="en-GB"/>
        </w:rPr>
        <w:t xml:space="preserve">. c) Imaging redox status in murine lymphoma models: </w:t>
      </w:r>
      <w:r w:rsidRPr="00713B94">
        <w:rPr>
          <w:rFonts w:ascii="Arial" w:hAnsi="Arial" w:cs="Arial"/>
          <w:vertAlign w:val="superscript"/>
          <w:lang w:val="en-GB"/>
        </w:rPr>
        <w:t>13</w:t>
      </w:r>
      <w:r w:rsidRPr="00713B94">
        <w:rPr>
          <w:rFonts w:ascii="Arial" w:hAnsi="Arial" w:cs="Arial"/>
          <w:lang w:val="en-GB"/>
        </w:rPr>
        <w:t>C MR spectra acquired from a 6-mm tumour slice following injection of 30 mM [1-</w:t>
      </w:r>
      <w:r w:rsidRPr="00713B94">
        <w:rPr>
          <w:rFonts w:ascii="Arial" w:hAnsi="Arial" w:cs="Arial"/>
          <w:vertAlign w:val="superscript"/>
          <w:lang w:val="en-GB"/>
        </w:rPr>
        <w:t>13</w:t>
      </w:r>
      <w:r w:rsidRPr="00713B94">
        <w:rPr>
          <w:rFonts w:ascii="Arial" w:hAnsi="Arial" w:cs="Arial"/>
          <w:lang w:val="en-GB"/>
        </w:rPr>
        <w:t>C</w:t>
      </w:r>
      <w:proofErr w:type="gramStart"/>
      <w:r w:rsidRPr="00713B94">
        <w:rPr>
          <w:rFonts w:ascii="Arial" w:hAnsi="Arial" w:cs="Arial"/>
          <w:lang w:val="en-GB"/>
        </w:rPr>
        <w:t>]ascorbic</w:t>
      </w:r>
      <w:proofErr w:type="gramEnd"/>
      <w:r w:rsidRPr="00713B94">
        <w:rPr>
          <w:rFonts w:ascii="Arial" w:hAnsi="Arial" w:cs="Arial"/>
          <w:lang w:val="en-GB"/>
        </w:rPr>
        <w:t xml:space="preserve"> acid (i) and [1-</w:t>
      </w:r>
      <w:r w:rsidRPr="00713B94">
        <w:rPr>
          <w:rFonts w:ascii="Arial" w:hAnsi="Arial" w:cs="Arial"/>
          <w:vertAlign w:val="superscript"/>
          <w:lang w:val="en-GB"/>
        </w:rPr>
        <w:t>13</w:t>
      </w:r>
      <w:r w:rsidRPr="00713B94">
        <w:rPr>
          <w:rFonts w:ascii="Arial" w:hAnsi="Arial" w:cs="Arial"/>
          <w:lang w:val="en-GB"/>
        </w:rPr>
        <w:t>C]dehydroascorbic acid (ii). Significant flux was observed from [1-13C]-DHA (175 ppm) to [1-13C]-AA (179 ppm) (ii) indicating rapid reduction of the injected [1-</w:t>
      </w:r>
      <w:r w:rsidRPr="00713B94">
        <w:rPr>
          <w:rFonts w:ascii="Arial" w:hAnsi="Arial" w:cs="Arial"/>
          <w:vertAlign w:val="superscript"/>
          <w:lang w:val="en-GB"/>
        </w:rPr>
        <w:t>13</w:t>
      </w:r>
      <w:r w:rsidRPr="00713B94">
        <w:rPr>
          <w:rFonts w:ascii="Arial" w:hAnsi="Arial" w:cs="Arial"/>
          <w:lang w:val="en-GB"/>
        </w:rPr>
        <w:t>C]-DHA in the tumour, while no observable flux was observed from [1-</w:t>
      </w:r>
      <w:r w:rsidRPr="00713B94">
        <w:rPr>
          <w:rFonts w:ascii="Arial" w:hAnsi="Arial" w:cs="Arial"/>
          <w:vertAlign w:val="superscript"/>
          <w:lang w:val="en-GB"/>
        </w:rPr>
        <w:t>13</w:t>
      </w:r>
      <w:r w:rsidRPr="00713B94">
        <w:rPr>
          <w:rFonts w:ascii="Arial" w:hAnsi="Arial" w:cs="Arial"/>
          <w:lang w:val="en-GB"/>
        </w:rPr>
        <w:t>C]-A to [1-</w:t>
      </w:r>
      <w:r w:rsidRPr="00713B94">
        <w:rPr>
          <w:rFonts w:ascii="Arial" w:hAnsi="Arial" w:cs="Arial"/>
          <w:vertAlign w:val="superscript"/>
          <w:lang w:val="en-GB"/>
        </w:rPr>
        <w:t>13</w:t>
      </w:r>
      <w:r w:rsidRPr="00713B94">
        <w:rPr>
          <w:rFonts w:ascii="Arial" w:hAnsi="Arial" w:cs="Arial"/>
          <w:lang w:val="en-GB"/>
        </w:rPr>
        <w:t xml:space="preserve">C]-DHA (a) </w:t>
      </w:r>
      <w:r w:rsidRPr="00713B94">
        <w:rPr>
          <w:rFonts w:ascii="Arial" w:hAnsi="Arial" w:cs="Arial"/>
          <w:lang w:val="en-GB"/>
        </w:rPr>
        <w:fldChar w:fldCharType="begin"/>
      </w:r>
      <w:r>
        <w:rPr>
          <w:rFonts w:ascii="Arial" w:hAnsi="Arial" w:cs="Arial"/>
          <w:lang w:val="en-GB"/>
        </w:rPr>
        <w:instrText xml:space="preserve"> ADDIN ZOTERO_ITEM CSL_CITATION {"citationID":"9Bit9Kor","properties":{"formattedCitation":"[162]","plainCitation":"[162]","noteIndex":0},"citationItems":[{"id":1323,"uris":["http://zotero.org/users/3134173/items/VFS3QS8T"],"uri":["http://zotero.org/users/3134173/items/VFS3QS8T"],"itemData":{"id":1323,"type":"article-journal","title":"Hyperpolarized [1-13C]-Ascorbic and Dehydroascorbic Acid: Vitamin C as a Probe for Imaging Redox Status in Vivo","container-title":"Journal of the American Chemical Society","page":"11795-11801","volume":"133","issue":"30","source":"ACS Publications","abstract":"Dynamic nuclear polarization (DNP) of 13C-labeled metabolic substrates in vitro and their subsequent intravenous administration allow both the location of the hyperpolarized substrate and the dynamics of its subsequent conversion into other metabolic products to be detected in vivo. We report here the hyperpolarization of [1-13C]-ascorbic acid (AA) and [1-13C]-dehydroascorbic acid (DHA), the reduced and oxidized forms of vitamin C, respectively, and evaluate their performance as probes of tumor redox state. Solution-state polarization of 10.5 ± 1.3% was achieved for both forms at pH 3.2, whereas at pH 7.0, [1-13C]-AA retained polarization of 5.1 ± 0.6% and [1-13C]-DHA retained 8.2 ± 1.1%. The spin–lattice relaxation times (T1's) for these labeled nuclei are long at 9.4 T: 15.9 ± 0.7 s for AA and 20.5 ± 0.9 s for DHA. Extracellular oxidation of [1-13C]-AA and intracellular reduction of [1-13C]-DHA were observed in suspensions of murine lymphoma cells. The spontaneous reaction of DHA with the cellular antioxidant glutathione was monitored in vitro and was approximately 100-fold lower than the rate observed in cell suspensions, indicating enzymatic involvement in the intracellular reduction. [1-13C]-DHA reduction was also detected in lymphoma tumors in vivo. In contrast, no detectable oxidation of [1-13C]-AA was measured in the same tumors, consistent with the notion that tumors maintain a reduced microenvironment. This study demonstrates that hyperpolarized 13C-labeled vitamin C could be used as a noninvasive biomarker of redox status in vivo, which has the potential to translate to the clinic.","DOI":"10.1021/ja2045925","ISSN":"0002-7863","shortTitle":"Hyperpolarized [1-13C]-Ascorbic and Dehydroascorbic Acid","journalAbbreviation":"J. Am. Chem. Soc.","author":[{"family":"Bohndiek","given":"Sarah E."},{"family":"Kettunen","given":"Mikko I."},{"family":"Hu","given":"De-en"},{"family":"Kennedy","given":"Brett W. C."},{"family":"Boren","given":"Joan"},{"family":"Gallagher","given":"Ferdia A."},{"family":"Brindle","given":"Kevin M."}],"issued":{"date-parts":[["2011",8,3]]}}}],"schema":"https://github.com/citation-style-language/schema/raw/master/csl-citation.json"} </w:instrText>
      </w:r>
      <w:r w:rsidRPr="00713B94">
        <w:rPr>
          <w:rFonts w:ascii="Arial" w:hAnsi="Arial" w:cs="Arial"/>
          <w:lang w:val="en-GB"/>
        </w:rPr>
        <w:fldChar w:fldCharType="separate"/>
      </w:r>
      <w:r w:rsidRPr="001D26E5">
        <w:rPr>
          <w:rFonts w:ascii="Arial" w:hAnsi="Arial" w:cs="Arial"/>
        </w:rPr>
        <w:t>[162]</w:t>
      </w:r>
      <w:r w:rsidRPr="00713B94">
        <w:rPr>
          <w:rFonts w:ascii="Arial" w:hAnsi="Arial" w:cs="Arial"/>
          <w:lang w:val="en-GB"/>
        </w:rPr>
        <w:fldChar w:fldCharType="end"/>
      </w:r>
      <w:r w:rsidRPr="00713B94">
        <w:rPr>
          <w:rFonts w:ascii="Arial" w:hAnsi="Arial" w:cs="Arial"/>
          <w:lang w:val="en-GB"/>
        </w:rPr>
        <w:t xml:space="preserve">. </w:t>
      </w:r>
      <w:proofErr w:type="gramStart"/>
      <w:r w:rsidRPr="00713B94">
        <w:rPr>
          <w:rFonts w:ascii="Arial" w:hAnsi="Arial" w:cs="Arial"/>
          <w:lang w:val="en-GB"/>
        </w:rPr>
        <w:t>Reproduced with permission.</w:t>
      </w:r>
      <w:proofErr w:type="gramEnd"/>
    </w:p>
    <w:p w14:paraId="4215172F" w14:textId="77777777" w:rsidR="00851558" w:rsidRPr="00713B94" w:rsidRDefault="00851558" w:rsidP="00851558">
      <w:pPr>
        <w:spacing w:line="480" w:lineRule="auto"/>
        <w:jc w:val="both"/>
        <w:rPr>
          <w:rFonts w:ascii="Arial" w:hAnsi="Arial" w:cs="Arial"/>
          <w:lang w:val="en-GB"/>
        </w:rPr>
      </w:pPr>
      <w:r w:rsidRPr="00713B94">
        <w:rPr>
          <w:rFonts w:ascii="Arial" w:hAnsi="Arial" w:cs="Arial"/>
          <w:b/>
          <w:lang w:val="en-GB"/>
        </w:rPr>
        <w:t>Figure 7:</w:t>
      </w:r>
      <w:r w:rsidRPr="00713B94">
        <w:rPr>
          <w:rFonts w:ascii="Arial" w:hAnsi="Arial" w:cs="Arial"/>
          <w:lang w:val="en-GB"/>
        </w:rPr>
        <w:t xml:space="preserve"> The Xe biosensor concept: a) </w:t>
      </w:r>
      <w:r w:rsidRPr="00713B94">
        <w:rPr>
          <w:rFonts w:ascii="Arial" w:hAnsi="Arial" w:cs="Arial"/>
          <w:vertAlign w:val="superscript"/>
          <w:lang w:val="en-GB"/>
        </w:rPr>
        <w:t>129</w:t>
      </w:r>
      <w:r w:rsidRPr="00713B94">
        <w:rPr>
          <w:rFonts w:ascii="Arial" w:hAnsi="Arial" w:cs="Arial"/>
          <w:lang w:val="en-GB"/>
        </w:rPr>
        <w:t xml:space="preserve">Xe NMR spectrum of xenon dissolved in water with 5 % DMSO and with 200 mM of the molecular cage cryptophane-A monoacid. Xenon in gas phase is the reference at 0 ppm. Free Xe in solution resonates at ca. 191 ppm whereas bound atoms resonate at ca. 61.8 ppm. Cryoptophane-A is depicted in the top right </w:t>
      </w:r>
      <w:r w:rsidRPr="00713B94">
        <w:rPr>
          <w:rFonts w:ascii="Arial" w:hAnsi="Arial" w:cs="Arial"/>
          <w:lang w:val="en-GB"/>
        </w:rPr>
        <w:fldChar w:fldCharType="begin"/>
      </w:r>
      <w:r>
        <w:rPr>
          <w:rFonts w:ascii="Arial" w:hAnsi="Arial" w:cs="Arial"/>
          <w:lang w:val="en-GB"/>
        </w:rPr>
        <w:instrText xml:space="preserve"> ADDIN ZOTERO_ITEM CSL_CITATION {"citationID":"a13vka3hv6m","properties":{"formattedCitation":"[198]","plainCitation":"[198]","noteIndex":0},"citationItems":[{"id":923,"uris":["http://zotero.org/users/3134173/items/5DGSKZA9"],"uri":["http://zotero.org/users/3134173/items/5DGSKZA9"],"itemData":{"id":923,"type":"article-journal","title":"Xenon for NMR biosensing–Inert but alert","container-title":"Physica Medica: European Journal of Medical Physics","page":"3-16","volume":"29","issue":"1","ISSN":"1120-1797","journalAbbreviation":"Physica Medica: European Journal of Medical Physics","author":[{"family":"Schröder","given":"Leif"}],"issued":{"date-parts":[["2013"]]}}}],"schema":"https://github.com/citation-style-language/schema/raw/master/csl-citation.json"} </w:instrText>
      </w:r>
      <w:r w:rsidRPr="00713B94">
        <w:rPr>
          <w:rFonts w:ascii="Arial" w:hAnsi="Arial" w:cs="Arial"/>
          <w:lang w:val="en-GB"/>
        </w:rPr>
        <w:fldChar w:fldCharType="separate"/>
      </w:r>
      <w:r w:rsidRPr="001D26E5">
        <w:rPr>
          <w:rFonts w:ascii="Arial" w:hAnsi="Arial" w:cs="Arial"/>
          <w:lang w:val="en-US"/>
        </w:rPr>
        <w:t>[198]</w:t>
      </w:r>
      <w:r w:rsidRPr="00713B94">
        <w:rPr>
          <w:rFonts w:ascii="Arial" w:hAnsi="Arial" w:cs="Arial"/>
          <w:lang w:val="en-GB"/>
        </w:rPr>
        <w:fldChar w:fldCharType="end"/>
      </w:r>
      <w:r w:rsidRPr="00713B94">
        <w:rPr>
          <w:rFonts w:ascii="Arial" w:hAnsi="Arial" w:cs="Arial"/>
          <w:lang w:val="en-GB"/>
        </w:rPr>
        <w:t xml:space="preserve">; b) A targeted, selective, and highly sensitive </w:t>
      </w:r>
      <w:r w:rsidRPr="00713B94">
        <w:rPr>
          <w:rFonts w:ascii="Arial" w:hAnsi="Arial" w:cs="Arial"/>
          <w:vertAlign w:val="superscript"/>
          <w:lang w:val="en-GB"/>
        </w:rPr>
        <w:t>129</w:t>
      </w:r>
      <w:r w:rsidRPr="00713B94">
        <w:rPr>
          <w:rFonts w:ascii="Arial" w:hAnsi="Arial" w:cs="Arial"/>
          <w:lang w:val="en-GB"/>
        </w:rPr>
        <w:t xml:space="preserve">Xe NMR nanoscale biosensor showing strong binding specificity toward targeted lymphoma cells (Ramos line) </w:t>
      </w:r>
      <w:r w:rsidRPr="00713B94">
        <w:rPr>
          <w:rFonts w:ascii="Arial" w:hAnsi="Arial" w:cs="Arial"/>
          <w:lang w:val="en-GB"/>
        </w:rPr>
        <w:fldChar w:fldCharType="begin"/>
      </w:r>
      <w:r>
        <w:rPr>
          <w:rFonts w:ascii="Arial" w:hAnsi="Arial" w:cs="Arial"/>
          <w:lang w:val="en-GB"/>
        </w:rPr>
        <w:instrText xml:space="preserve"> ADDIN ZOTERO_ITEM CSL_CITATION {"citationID":"altg75m488","properties":{"formattedCitation":"[125]","plainCitation":"[125]","noteIndex":0},"citationItems":[{"id":903,"uris":["http://zotero.org/users/3134173/items/75FPLQ29"],"uri":["http://zotero.org/users/3134173/items/75FPLQ29"],"itemData":{"id":903,"type":"article-journal","title":"Targeted molecular imaging of cancer cells using MS2-based 129Xe NMR","container-title":"Bioconjugate chemistry","page":"1796-1801","volume":"27","issue":"8","ISSN":"1043-1802","journalAbbreviation":"Bioconjugate chemistry","author":[{"family":"Jeong","given":"Keunhong"},{"family":"Netirojjanakul","given":"Chawita"},{"family":"Munch","given":"Henrik K"},{"family":"Sun","given":"Jinny"},{"family":"Finbloom","given":"Joel A"},{"family":"Wemmer","given":"David E"},{"family":"Pines","given":"Alexander"},{"family":"Francis","given":"Matthew B"}],"issued":{"date-parts":[["2016"]]}}}],"schema":"https://github.com/citation-style-language/schema/raw/master/csl-citation.json"} </w:instrText>
      </w:r>
      <w:r w:rsidRPr="00713B94">
        <w:rPr>
          <w:rFonts w:ascii="Arial" w:hAnsi="Arial" w:cs="Arial"/>
          <w:lang w:val="en-GB"/>
        </w:rPr>
        <w:fldChar w:fldCharType="separate"/>
      </w:r>
      <w:r w:rsidRPr="001D26E5">
        <w:rPr>
          <w:rFonts w:ascii="Arial" w:hAnsi="Arial" w:cs="Arial"/>
          <w:lang w:val="en-US"/>
        </w:rPr>
        <w:t>[125]</w:t>
      </w:r>
      <w:r w:rsidRPr="00713B94">
        <w:rPr>
          <w:rFonts w:ascii="Arial" w:hAnsi="Arial" w:cs="Arial"/>
          <w:lang w:val="en-GB"/>
        </w:rPr>
        <w:fldChar w:fldCharType="end"/>
      </w:r>
      <w:r w:rsidRPr="00713B94">
        <w:rPr>
          <w:rFonts w:ascii="Arial" w:hAnsi="Arial" w:cs="Arial"/>
          <w:lang w:val="en-GB"/>
        </w:rPr>
        <w:t xml:space="preserve">. </w:t>
      </w:r>
      <w:proofErr w:type="gramStart"/>
      <w:r w:rsidRPr="00713B94">
        <w:rPr>
          <w:rFonts w:ascii="Arial" w:hAnsi="Arial" w:cs="Arial"/>
          <w:lang w:val="en-GB"/>
        </w:rPr>
        <w:t>Reproduced with permission.</w:t>
      </w:r>
      <w:proofErr w:type="gramEnd"/>
    </w:p>
    <w:p w14:paraId="0286C8CA" w14:textId="77777777" w:rsidR="00851558" w:rsidRPr="00713B94" w:rsidRDefault="00851558" w:rsidP="00851558">
      <w:pPr>
        <w:spacing w:line="480" w:lineRule="auto"/>
        <w:jc w:val="both"/>
        <w:rPr>
          <w:rFonts w:ascii="Arial" w:hAnsi="Arial" w:cs="Arial"/>
          <w:lang w:val="en-GB"/>
        </w:rPr>
      </w:pPr>
      <w:r w:rsidRPr="00713B94">
        <w:rPr>
          <w:rFonts w:ascii="Arial" w:hAnsi="Arial" w:cs="Arial"/>
          <w:b/>
          <w:lang w:val="en-GB"/>
        </w:rPr>
        <w:t>Figure 8:</w:t>
      </w:r>
      <w:r w:rsidRPr="00713B94">
        <w:rPr>
          <w:rFonts w:ascii="Arial" w:hAnsi="Arial" w:cs="Arial"/>
          <w:lang w:val="en-GB"/>
        </w:rPr>
        <w:t xml:space="preserve"> Top: Proton </w:t>
      </w:r>
      <w:r w:rsidRPr="00713B94">
        <w:rPr>
          <w:rFonts w:ascii="Arial" w:hAnsi="Arial" w:cs="Arial"/>
          <w:i/>
          <w:lang w:val="en-GB"/>
        </w:rPr>
        <w:t>T</w:t>
      </w:r>
      <w:r w:rsidRPr="00713B94">
        <w:rPr>
          <w:rFonts w:ascii="Arial" w:hAnsi="Arial" w:cs="Arial"/>
          <w:vertAlign w:val="subscript"/>
          <w:lang w:val="en-GB"/>
        </w:rPr>
        <w:t>2</w:t>
      </w:r>
      <w:r w:rsidRPr="00713B94">
        <w:rPr>
          <w:rFonts w:ascii="Arial" w:hAnsi="Arial" w:cs="Arial"/>
          <w:lang w:val="en-GB"/>
        </w:rPr>
        <w:t xml:space="preserve">-weighted (T2W), apparent diffusion coefficient (ADC), and </w:t>
      </w:r>
      <w:r w:rsidRPr="00713B94">
        <w:rPr>
          <w:rFonts w:ascii="Arial" w:hAnsi="Arial" w:cs="Arial"/>
          <w:i/>
          <w:lang w:val="en-GB"/>
        </w:rPr>
        <w:t>T</w:t>
      </w:r>
      <w:r w:rsidRPr="00713B94">
        <w:rPr>
          <w:rFonts w:ascii="Arial" w:hAnsi="Arial" w:cs="Arial"/>
          <w:vertAlign w:val="subscript"/>
          <w:lang w:val="en-GB"/>
        </w:rPr>
        <w:t>2</w:t>
      </w:r>
      <w:r w:rsidRPr="00713B94">
        <w:rPr>
          <w:rFonts w:ascii="Arial" w:hAnsi="Arial" w:cs="Arial"/>
          <w:lang w:val="en-GB"/>
        </w:rPr>
        <w:t xml:space="preserve">W images with an overlaid pyruvate-to-lactate metabolic flux (kPL) image, with corresponding HP </w:t>
      </w:r>
      <w:r w:rsidRPr="00713B94">
        <w:rPr>
          <w:rFonts w:ascii="Arial" w:hAnsi="Arial" w:cs="Arial"/>
          <w:vertAlign w:val="superscript"/>
          <w:lang w:val="en-GB"/>
        </w:rPr>
        <w:t>13</w:t>
      </w:r>
      <w:r w:rsidRPr="00713B94">
        <w:rPr>
          <w:rFonts w:ascii="Arial" w:hAnsi="Arial" w:cs="Arial"/>
          <w:lang w:val="en-GB"/>
        </w:rPr>
        <w:t xml:space="preserve">C spectral array (SA) for a 52-yr-old prostate cancer patient (A) before therapy and (B) 6 wk after initiation of androgen ablation and chemotherapy. Before treatment, the prostate cancer can be clearly seen (red arrows) as a reduction in signal on the </w:t>
      </w:r>
      <w:r w:rsidRPr="00713B94">
        <w:rPr>
          <w:rFonts w:ascii="Arial" w:hAnsi="Arial" w:cs="Arial"/>
          <w:i/>
          <w:lang w:val="en-GB"/>
        </w:rPr>
        <w:t>T</w:t>
      </w:r>
      <w:r w:rsidRPr="00713B94">
        <w:rPr>
          <w:rFonts w:ascii="Arial" w:hAnsi="Arial" w:cs="Arial"/>
          <w:vertAlign w:val="subscript"/>
          <w:lang w:val="en-GB"/>
        </w:rPr>
        <w:t>2</w:t>
      </w:r>
      <w:r w:rsidRPr="00713B94">
        <w:rPr>
          <w:rFonts w:ascii="Arial" w:hAnsi="Arial" w:cs="Arial"/>
          <w:lang w:val="en-GB"/>
        </w:rPr>
        <w:t xml:space="preserve">W and ADC images, and increased HP lactate and associated kPL flux on HP </w:t>
      </w:r>
      <w:r w:rsidRPr="00713B94">
        <w:rPr>
          <w:rFonts w:ascii="Arial" w:hAnsi="Arial" w:cs="Arial"/>
          <w:vertAlign w:val="superscript"/>
          <w:lang w:val="en-GB"/>
        </w:rPr>
        <w:t>13</w:t>
      </w:r>
      <w:r w:rsidRPr="00713B94">
        <w:rPr>
          <w:rFonts w:ascii="Arial" w:hAnsi="Arial" w:cs="Arial"/>
          <w:lang w:val="en-GB"/>
        </w:rPr>
        <w:t xml:space="preserve">C MRI. After therapy there was a significant reduction in HP lactate and kPL to normal levels, with only a modest treatment effect on prostate volume and ADC </w:t>
      </w:r>
      <w:r w:rsidRPr="00713B94">
        <w:rPr>
          <w:rFonts w:ascii="Arial" w:hAnsi="Arial" w:cs="Arial"/>
          <w:lang w:val="en-GB"/>
        </w:rPr>
        <w:fldChar w:fldCharType="begin"/>
      </w:r>
      <w:r w:rsidRPr="00713B94">
        <w:rPr>
          <w:rFonts w:ascii="Arial" w:hAnsi="Arial" w:cs="Arial"/>
          <w:lang w:val="en-GB"/>
        </w:rPr>
        <w:instrText xml:space="preserve"> ADDIN ZOTERO_ITEM CSL_CITATION {"citationID":"7yNnC6d3","properties":{"formattedCitation":"[47]","plainCitation":"[47]","noteIndex":0},"citationItems":[{"id":967,"uris":["http://zotero.org/users/3134173/items/HNQICNMT"],"uri":["http://zotero.org/users/3134173/items/HNQICNMT"],"itemData":{"id":967,"type":"article-journal","title":"Hyperpolarized 1-[13C]-Pyruvate Magnetic Resonance Imaging Detects an Early Metabolic Response to Androgen Ablation Therapy in Prostate Cancer","container-title":"European Urology","page":"1028-1029","volume":"72","issue":"6","source":"PubMed","DOI":"10.1016/j.eururo.2017.07.022","ISSN":"1873-7560","note":"PMID: 28765011\nPMCID: PMC5723206","journalAbbreviation":"Eur. Urol.","language":"eng","author":[{"family":"Aggarwal","given":"Rahul"},{"family":"Vigneron","given":"Daniel B."},{"family":"Kurhanewicz","given":"John"}],"issued":{"date-parts":[["2017",12]]}}}],"schema":"https://github.com/citation-style-language/schema/raw/master/csl-citation.json"} </w:instrText>
      </w:r>
      <w:r w:rsidRPr="00713B94">
        <w:rPr>
          <w:rFonts w:ascii="Arial" w:hAnsi="Arial" w:cs="Arial"/>
          <w:lang w:val="en-GB"/>
        </w:rPr>
        <w:fldChar w:fldCharType="separate"/>
      </w:r>
      <w:r w:rsidRPr="00713B94">
        <w:rPr>
          <w:rFonts w:ascii="Arial" w:hAnsi="Arial" w:cs="Arial"/>
          <w:lang w:val="en-US"/>
        </w:rPr>
        <w:t>[47]</w:t>
      </w:r>
      <w:r w:rsidRPr="00713B94">
        <w:rPr>
          <w:rFonts w:ascii="Arial" w:hAnsi="Arial" w:cs="Arial"/>
          <w:lang w:val="en-GB"/>
        </w:rPr>
        <w:fldChar w:fldCharType="end"/>
      </w:r>
      <w:r w:rsidRPr="00713B94">
        <w:rPr>
          <w:rFonts w:ascii="Arial" w:hAnsi="Arial" w:cs="Arial"/>
          <w:lang w:val="en-GB"/>
        </w:rPr>
        <w:t xml:space="preserve">. Bottom: Representative </w:t>
      </w:r>
      <w:r w:rsidRPr="00713B94">
        <w:rPr>
          <w:rFonts w:ascii="Arial" w:hAnsi="Arial" w:cs="Arial"/>
          <w:vertAlign w:val="superscript"/>
          <w:lang w:val="en-GB"/>
        </w:rPr>
        <w:t>13</w:t>
      </w:r>
      <w:r w:rsidRPr="00713B94">
        <w:rPr>
          <w:rFonts w:ascii="Arial" w:hAnsi="Arial" w:cs="Arial"/>
          <w:lang w:val="en-GB"/>
        </w:rPr>
        <w:t xml:space="preserve">C images overlaid on grayscale anatomical images in a mid-left ventricle (LV) slice from two healthy </w:t>
      </w:r>
      <w:r w:rsidRPr="00713B94">
        <w:rPr>
          <w:rFonts w:ascii="Arial" w:hAnsi="Arial" w:cs="Arial"/>
          <w:lang w:val="en-GB"/>
        </w:rPr>
        <w:lastRenderedPageBreak/>
        <w:t>volunteers (a-c) and (d-f), respectively. [1-</w:t>
      </w:r>
      <w:r w:rsidRPr="00E266FC">
        <w:rPr>
          <w:rFonts w:ascii="Arial" w:hAnsi="Arial" w:cs="Arial"/>
          <w:vertAlign w:val="superscript"/>
          <w:lang w:val="en-GB"/>
        </w:rPr>
        <w:t>13</w:t>
      </w:r>
      <w:r w:rsidRPr="00713B94">
        <w:rPr>
          <w:rFonts w:ascii="Arial" w:hAnsi="Arial" w:cs="Arial"/>
          <w:lang w:val="en-GB"/>
        </w:rPr>
        <w:t>C</w:t>
      </w:r>
      <w:proofErr w:type="gramStart"/>
      <w:r w:rsidRPr="00713B94">
        <w:rPr>
          <w:rFonts w:ascii="Arial" w:hAnsi="Arial" w:cs="Arial"/>
          <w:lang w:val="en-GB"/>
        </w:rPr>
        <w:t>]pyruvate</w:t>
      </w:r>
      <w:proofErr w:type="gramEnd"/>
      <w:r w:rsidRPr="00713B94">
        <w:rPr>
          <w:rFonts w:ascii="Arial" w:hAnsi="Arial" w:cs="Arial"/>
          <w:lang w:val="en-GB"/>
        </w:rPr>
        <w:t xml:space="preserve"> is visible mainly in the blood pool within the cardiac chambers (a,d). </w:t>
      </w:r>
      <w:r w:rsidRPr="00713B94">
        <w:rPr>
          <w:rFonts w:ascii="Arial" w:hAnsi="Arial" w:cs="Arial"/>
          <w:vertAlign w:val="superscript"/>
          <w:lang w:val="en-GB"/>
        </w:rPr>
        <w:t>13</w:t>
      </w:r>
      <w:r w:rsidRPr="00713B94">
        <w:rPr>
          <w:rFonts w:ascii="Arial" w:hAnsi="Arial" w:cs="Arial"/>
          <w:lang w:val="en-GB"/>
        </w:rPr>
        <w:t>C-bicarbonate appears predominantly in the all of the LV (b</w:t>
      </w:r>
      <w:proofErr w:type="gramStart"/>
      <w:r w:rsidRPr="00713B94">
        <w:rPr>
          <w:rFonts w:ascii="Arial" w:hAnsi="Arial" w:cs="Arial"/>
          <w:lang w:val="en-GB"/>
        </w:rPr>
        <w:t>,e</w:t>
      </w:r>
      <w:proofErr w:type="gramEnd"/>
      <w:r w:rsidRPr="00713B94">
        <w:rPr>
          <w:rFonts w:ascii="Arial" w:hAnsi="Arial" w:cs="Arial"/>
          <w:lang w:val="en-GB"/>
        </w:rPr>
        <w:t>). [1-</w:t>
      </w:r>
      <w:r w:rsidRPr="00E266FC">
        <w:rPr>
          <w:rFonts w:ascii="Arial" w:hAnsi="Arial" w:cs="Arial"/>
          <w:vertAlign w:val="superscript"/>
          <w:lang w:val="en-GB"/>
        </w:rPr>
        <w:t>13</w:t>
      </w:r>
      <w:r w:rsidRPr="00713B94">
        <w:rPr>
          <w:rFonts w:ascii="Arial" w:hAnsi="Arial" w:cs="Arial"/>
          <w:lang w:val="en-GB"/>
        </w:rPr>
        <w:t xml:space="preserve">C]lactate (c,f) appeared with a diffuse distribution covering the muscle and chambers </w:t>
      </w:r>
      <w:r w:rsidRPr="00713B94">
        <w:rPr>
          <w:rFonts w:ascii="Arial" w:hAnsi="Arial" w:cs="Arial"/>
          <w:lang w:val="en-GB"/>
        </w:rPr>
        <w:fldChar w:fldCharType="begin"/>
      </w:r>
      <w:r w:rsidRPr="00713B94">
        <w:rPr>
          <w:rFonts w:ascii="Arial" w:hAnsi="Arial" w:cs="Arial"/>
          <w:lang w:val="en-GB"/>
        </w:rPr>
        <w:instrText xml:space="preserve"> ADDIN ZOTERO_ITEM CSL_CITATION {"citationID":"MEilR5L9","properties":{"formattedCitation":"[50]","plainCitation":"[50]","noteIndex":0},"citationItems":[{"id":1026,"uris":["http://zotero.org/users/3134173/items/8WHCAV3Q"],"uri":["http://zotero.org/users/3134173/items/8WHCAV3Q"],"itemData":{"id":1026,"type":"article-journal","title":"Hyperpolarized 13C Metabolic MRI of the Human Heart: Initial Experience","container-title":"Circulation Research","page":"CIRCRESAHA.116.309769","source":"circres.ahajournals.org","abstract":"Rationale: Altered cardiac energetics is known to play an important role in the progression towards heart failure. A non-invasive method for imaging metabolic markers that could be used in longitudinal studies would be useful for understanding therapeutic approaches that target metabolism.\nObjective: To demonstrate the first hyperpolarized 13C metabolic magnetic resonance imaging (MRI) of the human heart.\nMethods and Results: Four healthy subjects underwent conventional proton cardiac MRI followed by 13C imaging and spectroscopic acquisition immediately following intravenous administration of a 0.1 mmol/kg dose of hyperpolarized [1-13C]pyruvate. All subjects tolerated the procedure well with no adverse effects reported up to one month post-procedure. The [1-13C]pyruvate signal appeared within the chambers but not within the muscle. Imaging of the downstream metabolites showed 13C-bicarbonate signal mainly confined to the left ventricular myocardium whereas the [1-13C]lactate signal appeared both within the chambers and in the myocardium. The mean 13C image signal-to-noise ratio was 115 for [1-13C]pyruvate, 56 for 13C-bicarbonate, and 53 for [1-13C]lactate.\nConclusions: These results represent the first 13C images of the human heart. The appearance of 13C-bicarbonate signal after administration of hyperpolarized [1-13C]pyruvate was readily detected in this healthy cohort (N=4). This shows that assessment of pyruvate metabolism in vivo in humans is feasible using current technology.","DOI":"10.1161/CIRCRESAHA.116.309769","ISSN":"0009-7330, 1524-4571","note":"PMID: 27635086","shortTitle":"Hyperpolarized 13C Metabolic MRI of the Human Heart","language":"en","author":[{"family":"Cunningham","given":"Charles H."},{"family":"Lau","given":"Justin Y."},{"family":"Chen","given":"Albert P."},{"family":"Geraghty","given":"Benjamin J."},{"family":"Perks","given":"William J."},{"family":"Roifman","given":"Idan"},{"family":"Wright","given":"Graham A."},{"family":"Connelly","given":"Kim A."}],"issued":{"date-parts":[["2016",9,15]]}}}],"schema":"https://github.com/citation-style-language/schema/raw/master/csl-citation.json"} </w:instrText>
      </w:r>
      <w:r w:rsidRPr="00713B94">
        <w:rPr>
          <w:rFonts w:ascii="Arial" w:hAnsi="Arial" w:cs="Arial"/>
          <w:lang w:val="en-GB"/>
        </w:rPr>
        <w:fldChar w:fldCharType="separate"/>
      </w:r>
      <w:r w:rsidRPr="00201C3C">
        <w:rPr>
          <w:rFonts w:ascii="Arial" w:hAnsi="Arial" w:cs="Arial"/>
          <w:lang w:val="en-US"/>
        </w:rPr>
        <w:t>[50]</w:t>
      </w:r>
      <w:r w:rsidRPr="00713B94">
        <w:rPr>
          <w:rFonts w:ascii="Arial" w:hAnsi="Arial" w:cs="Arial"/>
          <w:lang w:val="en-GB"/>
        </w:rPr>
        <w:fldChar w:fldCharType="end"/>
      </w:r>
      <w:r w:rsidRPr="00713B94">
        <w:rPr>
          <w:rFonts w:ascii="Arial" w:hAnsi="Arial" w:cs="Arial"/>
          <w:lang w:val="en-GB"/>
        </w:rPr>
        <w:t xml:space="preserve">. </w:t>
      </w:r>
      <w:proofErr w:type="gramStart"/>
      <w:r w:rsidRPr="00713B94">
        <w:rPr>
          <w:rFonts w:ascii="Arial" w:hAnsi="Arial" w:cs="Arial"/>
          <w:lang w:val="en-GB"/>
        </w:rPr>
        <w:t>Reproduced with permission.</w:t>
      </w:r>
      <w:proofErr w:type="gramEnd"/>
    </w:p>
    <w:p w14:paraId="3B31FBF1" w14:textId="77777777" w:rsidR="00851558" w:rsidRPr="00713B94" w:rsidRDefault="00851558" w:rsidP="001D6023">
      <w:pPr>
        <w:spacing w:line="480" w:lineRule="auto"/>
        <w:rPr>
          <w:rFonts w:ascii="Arial" w:hAnsi="Arial" w:cs="Arial"/>
          <w:lang w:val="en-GB"/>
        </w:rPr>
      </w:pPr>
    </w:p>
    <w:p w14:paraId="539F81AB" w14:textId="77777777" w:rsidR="001D6023" w:rsidRPr="00713B94" w:rsidRDefault="001D6023" w:rsidP="00E42EE1">
      <w:pPr>
        <w:spacing w:line="480" w:lineRule="auto"/>
        <w:rPr>
          <w:rFonts w:ascii="Arial" w:hAnsi="Arial" w:cs="Arial"/>
          <w:b/>
          <w:lang w:val="en-GB"/>
        </w:rPr>
      </w:pPr>
    </w:p>
    <w:sectPr w:rsidR="001D6023" w:rsidRPr="00713B94">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1F8356" w14:textId="77777777" w:rsidR="00F2739D" w:rsidRDefault="00F2739D" w:rsidP="00527E6D">
      <w:pPr>
        <w:spacing w:after="0" w:line="240" w:lineRule="auto"/>
      </w:pPr>
      <w:r>
        <w:separator/>
      </w:r>
    </w:p>
  </w:endnote>
  <w:endnote w:type="continuationSeparator" w:id="0">
    <w:p w14:paraId="33EF2FAA" w14:textId="77777777" w:rsidR="00F2739D" w:rsidRDefault="00F2739D" w:rsidP="00527E6D">
      <w:pPr>
        <w:spacing w:after="0" w:line="240" w:lineRule="auto"/>
      </w:pPr>
      <w:r>
        <w:continuationSeparator/>
      </w:r>
    </w:p>
  </w:endnote>
  <w:endnote w:type="continuationNotice" w:id="1">
    <w:p w14:paraId="11F87A43" w14:textId="77777777" w:rsidR="00F2739D" w:rsidRDefault="00F2739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vanish/>
        <w:highlight w:val="yellow"/>
      </w:rPr>
      <w:id w:val="1662117525"/>
      <w:docPartObj>
        <w:docPartGallery w:val="Page Numbers (Bottom of Page)"/>
        <w:docPartUnique/>
      </w:docPartObj>
    </w:sdtPr>
    <w:sdtEndPr/>
    <w:sdtContent>
      <w:p w14:paraId="252AAF71" w14:textId="71730889" w:rsidR="006A6C46" w:rsidRDefault="006A6C46">
        <w:pPr>
          <w:pStyle w:val="Footer"/>
          <w:jc w:val="center"/>
        </w:pPr>
        <w:r>
          <w:fldChar w:fldCharType="begin"/>
        </w:r>
        <w:r>
          <w:instrText>PAGE   \* MERGEFORMAT</w:instrText>
        </w:r>
        <w:r>
          <w:fldChar w:fldCharType="separate"/>
        </w:r>
        <w:r w:rsidR="001658B9">
          <w:rPr>
            <w:noProof/>
          </w:rPr>
          <w:t>1</w:t>
        </w:r>
        <w:r>
          <w:fldChar w:fldCharType="end"/>
        </w:r>
      </w:p>
    </w:sdtContent>
  </w:sdt>
  <w:p w14:paraId="71994F13" w14:textId="77777777" w:rsidR="006A6C46" w:rsidRDefault="006A6C4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4B68C3" w14:textId="77777777" w:rsidR="00F2739D" w:rsidRDefault="00F2739D" w:rsidP="00527E6D">
      <w:pPr>
        <w:spacing w:after="0" w:line="240" w:lineRule="auto"/>
      </w:pPr>
      <w:r>
        <w:separator/>
      </w:r>
    </w:p>
  </w:footnote>
  <w:footnote w:type="continuationSeparator" w:id="0">
    <w:p w14:paraId="6480EE4E" w14:textId="77777777" w:rsidR="00F2739D" w:rsidRDefault="00F2739D" w:rsidP="00527E6D">
      <w:pPr>
        <w:spacing w:after="0" w:line="240" w:lineRule="auto"/>
      </w:pPr>
      <w:r>
        <w:continuationSeparator/>
      </w:r>
    </w:p>
  </w:footnote>
  <w:footnote w:type="continuationNotice" w:id="1">
    <w:p w14:paraId="45E5A7EE" w14:textId="77777777" w:rsidR="00F2739D" w:rsidRDefault="00F2739D">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E7C08"/>
    <w:multiLevelType w:val="multilevel"/>
    <w:tmpl w:val="50D8C37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695" w:hanging="615"/>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537C0A"/>
    <w:multiLevelType w:val="multilevel"/>
    <w:tmpl w:val="1A7A1BC2"/>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432" w:hanging="432"/>
      </w:pPr>
      <w:rPr>
        <w:rFonts w:hint="default"/>
        <w:b/>
        <w:i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F346CF1"/>
    <w:multiLevelType w:val="multilevel"/>
    <w:tmpl w:val="7542DD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1B3A91"/>
    <w:multiLevelType w:val="hybridMultilevel"/>
    <w:tmpl w:val="FCC0F06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1C4F27C5"/>
    <w:multiLevelType w:val="hybridMultilevel"/>
    <w:tmpl w:val="5450FA8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nsid w:val="23885DD2"/>
    <w:multiLevelType w:val="multilevel"/>
    <w:tmpl w:val="305EF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5A42D9F"/>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69B3E18"/>
    <w:multiLevelType w:val="hybridMultilevel"/>
    <w:tmpl w:val="B29C95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BC02CF9"/>
    <w:multiLevelType w:val="hybridMultilevel"/>
    <w:tmpl w:val="757EF024"/>
    <w:lvl w:ilvl="0" w:tplc="20C0EDF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0D16C73"/>
    <w:multiLevelType w:val="multilevel"/>
    <w:tmpl w:val="A29811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85310D4"/>
    <w:multiLevelType w:val="multilevel"/>
    <w:tmpl w:val="A34E85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F073E86"/>
    <w:multiLevelType w:val="hybridMultilevel"/>
    <w:tmpl w:val="BF82863E"/>
    <w:lvl w:ilvl="0" w:tplc="16DC7EB8">
      <w:numFmt w:val="bullet"/>
      <w:lvlText w:val=""/>
      <w:lvlJc w:val="left"/>
      <w:pPr>
        <w:ind w:left="720" w:hanging="360"/>
      </w:pPr>
      <w:rPr>
        <w:rFonts w:ascii="Symbol" w:eastAsiaTheme="minorHAnsi" w:hAnsi="Symbol"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3FEF63C4"/>
    <w:multiLevelType w:val="hybridMultilevel"/>
    <w:tmpl w:val="5F243FA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nsid w:val="47456837"/>
    <w:multiLevelType w:val="hybridMultilevel"/>
    <w:tmpl w:val="A95C9EA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nsid w:val="48DB2DB3"/>
    <w:multiLevelType w:val="hybridMultilevel"/>
    <w:tmpl w:val="F2D0A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nsid w:val="51A43A28"/>
    <w:multiLevelType w:val="hybridMultilevel"/>
    <w:tmpl w:val="9F30632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nsid w:val="59207176"/>
    <w:multiLevelType w:val="multilevel"/>
    <w:tmpl w:val="0C9C2C6A"/>
    <w:lvl w:ilvl="0">
      <w:start w:val="1"/>
      <w:numFmt w:val="decimal"/>
      <w:lvlText w:val="%1."/>
      <w:lvlJc w:val="left"/>
      <w:pPr>
        <w:ind w:left="630" w:hanging="6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nsid w:val="67783B9D"/>
    <w:multiLevelType w:val="hybridMultilevel"/>
    <w:tmpl w:val="ED9874E6"/>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73D87826"/>
    <w:multiLevelType w:val="multilevel"/>
    <w:tmpl w:val="19CACC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86769FA"/>
    <w:multiLevelType w:val="multilevel"/>
    <w:tmpl w:val="F42240AE"/>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7CB7395A"/>
    <w:multiLevelType w:val="multilevel"/>
    <w:tmpl w:val="DB8E5C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E606D2B"/>
    <w:multiLevelType w:val="multilevel"/>
    <w:tmpl w:val="E4029D1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0"/>
  </w:num>
  <w:num w:numId="3">
    <w:abstractNumId w:val="2"/>
  </w:num>
  <w:num w:numId="4">
    <w:abstractNumId w:val="20"/>
  </w:num>
  <w:num w:numId="5">
    <w:abstractNumId w:val="18"/>
  </w:num>
  <w:num w:numId="6">
    <w:abstractNumId w:val="12"/>
  </w:num>
  <w:num w:numId="7">
    <w:abstractNumId w:val="13"/>
  </w:num>
  <w:num w:numId="8">
    <w:abstractNumId w:val="3"/>
  </w:num>
  <w:num w:numId="9">
    <w:abstractNumId w:val="14"/>
  </w:num>
  <w:num w:numId="10">
    <w:abstractNumId w:val="10"/>
  </w:num>
  <w:num w:numId="11">
    <w:abstractNumId w:val="11"/>
  </w:num>
  <w:num w:numId="12">
    <w:abstractNumId w:val="4"/>
  </w:num>
  <w:num w:numId="13">
    <w:abstractNumId w:val="21"/>
  </w:num>
  <w:num w:numId="14">
    <w:abstractNumId w:val="6"/>
  </w:num>
  <w:num w:numId="15">
    <w:abstractNumId w:val="16"/>
  </w:num>
  <w:num w:numId="16">
    <w:abstractNumId w:val="1"/>
  </w:num>
  <w:num w:numId="17">
    <w:abstractNumId w:val="17"/>
  </w:num>
  <w:num w:numId="18">
    <w:abstractNumId w:val="19"/>
  </w:num>
  <w:num w:numId="19">
    <w:abstractNumId w:val="8"/>
  </w:num>
  <w:num w:numId="20">
    <w:abstractNumId w:val="7"/>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proofState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AyFzAxNjU0tLEwsDJR2l4NTi4sz8PJACw1oA4HOGhSwAAAA="/>
  </w:docVars>
  <w:rsids>
    <w:rsidRoot w:val="000C0471"/>
    <w:rsid w:val="00001588"/>
    <w:rsid w:val="00004C49"/>
    <w:rsid w:val="00006089"/>
    <w:rsid w:val="00016E06"/>
    <w:rsid w:val="000171E3"/>
    <w:rsid w:val="00017D96"/>
    <w:rsid w:val="000202A6"/>
    <w:rsid w:val="00021DA1"/>
    <w:rsid w:val="0002239A"/>
    <w:rsid w:val="00030542"/>
    <w:rsid w:val="00033FD4"/>
    <w:rsid w:val="00034306"/>
    <w:rsid w:val="00034F03"/>
    <w:rsid w:val="0003529F"/>
    <w:rsid w:val="000366AF"/>
    <w:rsid w:val="00036863"/>
    <w:rsid w:val="00040F9E"/>
    <w:rsid w:val="00041036"/>
    <w:rsid w:val="00042DF6"/>
    <w:rsid w:val="000462D2"/>
    <w:rsid w:val="00046705"/>
    <w:rsid w:val="00046D32"/>
    <w:rsid w:val="00047505"/>
    <w:rsid w:val="00052F55"/>
    <w:rsid w:val="00053BBA"/>
    <w:rsid w:val="00062C82"/>
    <w:rsid w:val="0006458F"/>
    <w:rsid w:val="0006565D"/>
    <w:rsid w:val="00066137"/>
    <w:rsid w:val="00066A69"/>
    <w:rsid w:val="0006718A"/>
    <w:rsid w:val="000710A6"/>
    <w:rsid w:val="00073EAF"/>
    <w:rsid w:val="00081A52"/>
    <w:rsid w:val="00081C0C"/>
    <w:rsid w:val="000820F6"/>
    <w:rsid w:val="00082165"/>
    <w:rsid w:val="000822D4"/>
    <w:rsid w:val="0008280A"/>
    <w:rsid w:val="0008290F"/>
    <w:rsid w:val="0008292C"/>
    <w:rsid w:val="00082CD0"/>
    <w:rsid w:val="000833D6"/>
    <w:rsid w:val="0008398C"/>
    <w:rsid w:val="00083F20"/>
    <w:rsid w:val="00087AB7"/>
    <w:rsid w:val="00091F8A"/>
    <w:rsid w:val="00092018"/>
    <w:rsid w:val="00092402"/>
    <w:rsid w:val="00093456"/>
    <w:rsid w:val="000A04C4"/>
    <w:rsid w:val="000A0EDE"/>
    <w:rsid w:val="000A1C2E"/>
    <w:rsid w:val="000A4B3C"/>
    <w:rsid w:val="000A4D17"/>
    <w:rsid w:val="000A5B86"/>
    <w:rsid w:val="000B0752"/>
    <w:rsid w:val="000B24BE"/>
    <w:rsid w:val="000B3DA7"/>
    <w:rsid w:val="000B4FB2"/>
    <w:rsid w:val="000B6494"/>
    <w:rsid w:val="000C0471"/>
    <w:rsid w:val="000C0826"/>
    <w:rsid w:val="000C135B"/>
    <w:rsid w:val="000C4ADA"/>
    <w:rsid w:val="000C51FB"/>
    <w:rsid w:val="000C5574"/>
    <w:rsid w:val="000C5F39"/>
    <w:rsid w:val="000D065C"/>
    <w:rsid w:val="000D4DAE"/>
    <w:rsid w:val="000D7587"/>
    <w:rsid w:val="000D766D"/>
    <w:rsid w:val="000E1979"/>
    <w:rsid w:val="000E3E95"/>
    <w:rsid w:val="000E4CA5"/>
    <w:rsid w:val="000F002A"/>
    <w:rsid w:val="000F1671"/>
    <w:rsid w:val="000F2755"/>
    <w:rsid w:val="000F340D"/>
    <w:rsid w:val="000F5AA7"/>
    <w:rsid w:val="001013E9"/>
    <w:rsid w:val="00101D3A"/>
    <w:rsid w:val="00103226"/>
    <w:rsid w:val="001056D6"/>
    <w:rsid w:val="001111D6"/>
    <w:rsid w:val="001112C9"/>
    <w:rsid w:val="0011156C"/>
    <w:rsid w:val="00112371"/>
    <w:rsid w:val="00112CBD"/>
    <w:rsid w:val="001164A8"/>
    <w:rsid w:val="001168B9"/>
    <w:rsid w:val="00123C93"/>
    <w:rsid w:val="00126432"/>
    <w:rsid w:val="001272D2"/>
    <w:rsid w:val="00127535"/>
    <w:rsid w:val="00132587"/>
    <w:rsid w:val="00135028"/>
    <w:rsid w:val="00135E87"/>
    <w:rsid w:val="00136BF8"/>
    <w:rsid w:val="00137886"/>
    <w:rsid w:val="00150B73"/>
    <w:rsid w:val="00150EBB"/>
    <w:rsid w:val="00155431"/>
    <w:rsid w:val="0015578B"/>
    <w:rsid w:val="00155A58"/>
    <w:rsid w:val="001658B9"/>
    <w:rsid w:val="001767AB"/>
    <w:rsid w:val="00180DD1"/>
    <w:rsid w:val="00181293"/>
    <w:rsid w:val="00183A64"/>
    <w:rsid w:val="00190DDD"/>
    <w:rsid w:val="00192EB3"/>
    <w:rsid w:val="00195F75"/>
    <w:rsid w:val="001A18F7"/>
    <w:rsid w:val="001A3D3B"/>
    <w:rsid w:val="001A4308"/>
    <w:rsid w:val="001A4B08"/>
    <w:rsid w:val="001A4FCE"/>
    <w:rsid w:val="001A65D0"/>
    <w:rsid w:val="001A7994"/>
    <w:rsid w:val="001B177F"/>
    <w:rsid w:val="001B265A"/>
    <w:rsid w:val="001C59DD"/>
    <w:rsid w:val="001C6D2F"/>
    <w:rsid w:val="001C7311"/>
    <w:rsid w:val="001D0496"/>
    <w:rsid w:val="001D115C"/>
    <w:rsid w:val="001D1AC6"/>
    <w:rsid w:val="001D26E5"/>
    <w:rsid w:val="001D6023"/>
    <w:rsid w:val="001D76D7"/>
    <w:rsid w:val="001D7721"/>
    <w:rsid w:val="001E08F9"/>
    <w:rsid w:val="001E1597"/>
    <w:rsid w:val="001E1AD7"/>
    <w:rsid w:val="001E24F1"/>
    <w:rsid w:val="001E2B92"/>
    <w:rsid w:val="001E35E5"/>
    <w:rsid w:val="001E5C80"/>
    <w:rsid w:val="001E740B"/>
    <w:rsid w:val="001F4E6A"/>
    <w:rsid w:val="001F58C1"/>
    <w:rsid w:val="001F7579"/>
    <w:rsid w:val="00201C3C"/>
    <w:rsid w:val="00203524"/>
    <w:rsid w:val="00203FC8"/>
    <w:rsid w:val="00205634"/>
    <w:rsid w:val="00205921"/>
    <w:rsid w:val="00206970"/>
    <w:rsid w:val="00211B16"/>
    <w:rsid w:val="0021570E"/>
    <w:rsid w:val="00220719"/>
    <w:rsid w:val="00221B5B"/>
    <w:rsid w:val="002237FC"/>
    <w:rsid w:val="00223821"/>
    <w:rsid w:val="00224620"/>
    <w:rsid w:val="00226C78"/>
    <w:rsid w:val="0023315D"/>
    <w:rsid w:val="002350FE"/>
    <w:rsid w:val="0023606C"/>
    <w:rsid w:val="00236E37"/>
    <w:rsid w:val="00240AE0"/>
    <w:rsid w:val="002417E9"/>
    <w:rsid w:val="00245843"/>
    <w:rsid w:val="00245C80"/>
    <w:rsid w:val="00254AF9"/>
    <w:rsid w:val="00255465"/>
    <w:rsid w:val="00256934"/>
    <w:rsid w:val="00256B4D"/>
    <w:rsid w:val="00260AA1"/>
    <w:rsid w:val="00261782"/>
    <w:rsid w:val="00267C3A"/>
    <w:rsid w:val="00274F93"/>
    <w:rsid w:val="00275FCC"/>
    <w:rsid w:val="00276A6E"/>
    <w:rsid w:val="00280130"/>
    <w:rsid w:val="00281879"/>
    <w:rsid w:val="00281AD1"/>
    <w:rsid w:val="002829CB"/>
    <w:rsid w:val="002843CF"/>
    <w:rsid w:val="00285487"/>
    <w:rsid w:val="002865DC"/>
    <w:rsid w:val="00291115"/>
    <w:rsid w:val="00293749"/>
    <w:rsid w:val="002946DB"/>
    <w:rsid w:val="00294D17"/>
    <w:rsid w:val="0029500C"/>
    <w:rsid w:val="002A042F"/>
    <w:rsid w:val="002A423B"/>
    <w:rsid w:val="002A6092"/>
    <w:rsid w:val="002B2B14"/>
    <w:rsid w:val="002B6CA3"/>
    <w:rsid w:val="002C3D23"/>
    <w:rsid w:val="002C49F5"/>
    <w:rsid w:val="002C6D85"/>
    <w:rsid w:val="002D7C08"/>
    <w:rsid w:val="002E1D65"/>
    <w:rsid w:val="002E29CB"/>
    <w:rsid w:val="002E2A07"/>
    <w:rsid w:val="002E3715"/>
    <w:rsid w:val="002E5786"/>
    <w:rsid w:val="002E7427"/>
    <w:rsid w:val="002F0160"/>
    <w:rsid w:val="002F1CE2"/>
    <w:rsid w:val="002F2384"/>
    <w:rsid w:val="002F32ED"/>
    <w:rsid w:val="002F535C"/>
    <w:rsid w:val="002F5AA9"/>
    <w:rsid w:val="002F77BE"/>
    <w:rsid w:val="00302FBA"/>
    <w:rsid w:val="003039E5"/>
    <w:rsid w:val="0030401D"/>
    <w:rsid w:val="00305114"/>
    <w:rsid w:val="00305EC9"/>
    <w:rsid w:val="00311530"/>
    <w:rsid w:val="003120A2"/>
    <w:rsid w:val="00312285"/>
    <w:rsid w:val="00312767"/>
    <w:rsid w:val="003129C4"/>
    <w:rsid w:val="00312BCF"/>
    <w:rsid w:val="00314AE0"/>
    <w:rsid w:val="00316130"/>
    <w:rsid w:val="003168FD"/>
    <w:rsid w:val="0032063D"/>
    <w:rsid w:val="00320F16"/>
    <w:rsid w:val="00321965"/>
    <w:rsid w:val="0032207A"/>
    <w:rsid w:val="00322CED"/>
    <w:rsid w:val="00323CFC"/>
    <w:rsid w:val="00326311"/>
    <w:rsid w:val="0032777D"/>
    <w:rsid w:val="00330960"/>
    <w:rsid w:val="00330D4A"/>
    <w:rsid w:val="0033400B"/>
    <w:rsid w:val="00334D15"/>
    <w:rsid w:val="003365AD"/>
    <w:rsid w:val="0033668C"/>
    <w:rsid w:val="003407A1"/>
    <w:rsid w:val="00340A31"/>
    <w:rsid w:val="0034749A"/>
    <w:rsid w:val="0035109A"/>
    <w:rsid w:val="00351501"/>
    <w:rsid w:val="00351C09"/>
    <w:rsid w:val="00355597"/>
    <w:rsid w:val="00355667"/>
    <w:rsid w:val="00357244"/>
    <w:rsid w:val="00361330"/>
    <w:rsid w:val="0036699D"/>
    <w:rsid w:val="00370E5B"/>
    <w:rsid w:val="00371CF9"/>
    <w:rsid w:val="003721D1"/>
    <w:rsid w:val="00372313"/>
    <w:rsid w:val="003752F5"/>
    <w:rsid w:val="00375348"/>
    <w:rsid w:val="00381371"/>
    <w:rsid w:val="00382C6F"/>
    <w:rsid w:val="003902CB"/>
    <w:rsid w:val="00391C45"/>
    <w:rsid w:val="00393916"/>
    <w:rsid w:val="00394314"/>
    <w:rsid w:val="003A19A8"/>
    <w:rsid w:val="003A1B7E"/>
    <w:rsid w:val="003A25AD"/>
    <w:rsid w:val="003A2F3D"/>
    <w:rsid w:val="003A5B45"/>
    <w:rsid w:val="003A7FA4"/>
    <w:rsid w:val="003B1216"/>
    <w:rsid w:val="003B1726"/>
    <w:rsid w:val="003B3015"/>
    <w:rsid w:val="003C3AD7"/>
    <w:rsid w:val="003C732E"/>
    <w:rsid w:val="003C7372"/>
    <w:rsid w:val="003D1111"/>
    <w:rsid w:val="003D193C"/>
    <w:rsid w:val="003D44A5"/>
    <w:rsid w:val="003D4754"/>
    <w:rsid w:val="003D4770"/>
    <w:rsid w:val="003D591B"/>
    <w:rsid w:val="003E066D"/>
    <w:rsid w:val="003E3331"/>
    <w:rsid w:val="003E55ED"/>
    <w:rsid w:val="003E6249"/>
    <w:rsid w:val="003F2F71"/>
    <w:rsid w:val="003F301C"/>
    <w:rsid w:val="003F3092"/>
    <w:rsid w:val="003F4857"/>
    <w:rsid w:val="003F55AC"/>
    <w:rsid w:val="003F6F7A"/>
    <w:rsid w:val="00400CD4"/>
    <w:rsid w:val="00402BA0"/>
    <w:rsid w:val="00403FFF"/>
    <w:rsid w:val="00407248"/>
    <w:rsid w:val="00407C54"/>
    <w:rsid w:val="004137D0"/>
    <w:rsid w:val="004169A8"/>
    <w:rsid w:val="004201C3"/>
    <w:rsid w:val="004216E7"/>
    <w:rsid w:val="0042205C"/>
    <w:rsid w:val="004225CC"/>
    <w:rsid w:val="0042369D"/>
    <w:rsid w:val="00424599"/>
    <w:rsid w:val="0043299B"/>
    <w:rsid w:val="004340A2"/>
    <w:rsid w:val="004340CC"/>
    <w:rsid w:val="00435377"/>
    <w:rsid w:val="00435991"/>
    <w:rsid w:val="004365F2"/>
    <w:rsid w:val="00437A7B"/>
    <w:rsid w:val="00437FFB"/>
    <w:rsid w:val="00443925"/>
    <w:rsid w:val="00450A3A"/>
    <w:rsid w:val="00451BE0"/>
    <w:rsid w:val="004537FA"/>
    <w:rsid w:val="00453C64"/>
    <w:rsid w:val="00455E9F"/>
    <w:rsid w:val="004566E1"/>
    <w:rsid w:val="00460D1F"/>
    <w:rsid w:val="00463010"/>
    <w:rsid w:val="00463EEB"/>
    <w:rsid w:val="00467F51"/>
    <w:rsid w:val="00473646"/>
    <w:rsid w:val="00473C92"/>
    <w:rsid w:val="00475440"/>
    <w:rsid w:val="00475E52"/>
    <w:rsid w:val="004761F0"/>
    <w:rsid w:val="00477293"/>
    <w:rsid w:val="00482944"/>
    <w:rsid w:val="0048372E"/>
    <w:rsid w:val="0048388F"/>
    <w:rsid w:val="0048785E"/>
    <w:rsid w:val="00487C52"/>
    <w:rsid w:val="004962AC"/>
    <w:rsid w:val="004A121D"/>
    <w:rsid w:val="004A160F"/>
    <w:rsid w:val="004A2533"/>
    <w:rsid w:val="004A3967"/>
    <w:rsid w:val="004A39B6"/>
    <w:rsid w:val="004A3CF7"/>
    <w:rsid w:val="004B17DD"/>
    <w:rsid w:val="004B2CAD"/>
    <w:rsid w:val="004B3990"/>
    <w:rsid w:val="004B44A1"/>
    <w:rsid w:val="004B5D8C"/>
    <w:rsid w:val="004C1FAE"/>
    <w:rsid w:val="004C243C"/>
    <w:rsid w:val="004C2508"/>
    <w:rsid w:val="004C2AC2"/>
    <w:rsid w:val="004C3AA0"/>
    <w:rsid w:val="004C591C"/>
    <w:rsid w:val="004C6935"/>
    <w:rsid w:val="004D416D"/>
    <w:rsid w:val="004D480F"/>
    <w:rsid w:val="004D7C7E"/>
    <w:rsid w:val="004D7E74"/>
    <w:rsid w:val="004E15E9"/>
    <w:rsid w:val="004E335D"/>
    <w:rsid w:val="004F017B"/>
    <w:rsid w:val="004F164A"/>
    <w:rsid w:val="004F1910"/>
    <w:rsid w:val="004F51FD"/>
    <w:rsid w:val="004F67F8"/>
    <w:rsid w:val="004F7FF3"/>
    <w:rsid w:val="00502202"/>
    <w:rsid w:val="00504495"/>
    <w:rsid w:val="005044C3"/>
    <w:rsid w:val="00512372"/>
    <w:rsid w:val="00515B9C"/>
    <w:rsid w:val="00517BC7"/>
    <w:rsid w:val="00521A6B"/>
    <w:rsid w:val="00521B7D"/>
    <w:rsid w:val="00521DB9"/>
    <w:rsid w:val="0052230C"/>
    <w:rsid w:val="00522EFC"/>
    <w:rsid w:val="00523578"/>
    <w:rsid w:val="00523990"/>
    <w:rsid w:val="00527D31"/>
    <w:rsid w:val="00527E6D"/>
    <w:rsid w:val="00530554"/>
    <w:rsid w:val="00534742"/>
    <w:rsid w:val="00534CB5"/>
    <w:rsid w:val="00534CC2"/>
    <w:rsid w:val="00536AE2"/>
    <w:rsid w:val="00537911"/>
    <w:rsid w:val="00542F2D"/>
    <w:rsid w:val="00543555"/>
    <w:rsid w:val="00544D8D"/>
    <w:rsid w:val="00546F89"/>
    <w:rsid w:val="0055099B"/>
    <w:rsid w:val="005528F5"/>
    <w:rsid w:val="00552EC5"/>
    <w:rsid w:val="00553FD0"/>
    <w:rsid w:val="005541E1"/>
    <w:rsid w:val="00554A15"/>
    <w:rsid w:val="0055546E"/>
    <w:rsid w:val="00555D3B"/>
    <w:rsid w:val="00555D8D"/>
    <w:rsid w:val="005566C5"/>
    <w:rsid w:val="00560CE6"/>
    <w:rsid w:val="00565EFA"/>
    <w:rsid w:val="00576762"/>
    <w:rsid w:val="00580028"/>
    <w:rsid w:val="00580EBD"/>
    <w:rsid w:val="00581A4E"/>
    <w:rsid w:val="0058205D"/>
    <w:rsid w:val="00583624"/>
    <w:rsid w:val="005849B9"/>
    <w:rsid w:val="0058527F"/>
    <w:rsid w:val="00587CBB"/>
    <w:rsid w:val="005902D0"/>
    <w:rsid w:val="005911A5"/>
    <w:rsid w:val="00591F2D"/>
    <w:rsid w:val="005937E3"/>
    <w:rsid w:val="00596291"/>
    <w:rsid w:val="005965AE"/>
    <w:rsid w:val="00597D1C"/>
    <w:rsid w:val="00597E6F"/>
    <w:rsid w:val="005A10B9"/>
    <w:rsid w:val="005A4516"/>
    <w:rsid w:val="005A4F25"/>
    <w:rsid w:val="005A6BFE"/>
    <w:rsid w:val="005B1F6E"/>
    <w:rsid w:val="005B3B8C"/>
    <w:rsid w:val="005B756D"/>
    <w:rsid w:val="005C15BD"/>
    <w:rsid w:val="005C35AC"/>
    <w:rsid w:val="005C40AD"/>
    <w:rsid w:val="005C64D7"/>
    <w:rsid w:val="005C664A"/>
    <w:rsid w:val="005C6CC8"/>
    <w:rsid w:val="005D1D26"/>
    <w:rsid w:val="005D377D"/>
    <w:rsid w:val="005D4E2D"/>
    <w:rsid w:val="005D7C37"/>
    <w:rsid w:val="005E2AC3"/>
    <w:rsid w:val="005E458D"/>
    <w:rsid w:val="005F14F7"/>
    <w:rsid w:val="005F2D6F"/>
    <w:rsid w:val="005F4891"/>
    <w:rsid w:val="00601BEE"/>
    <w:rsid w:val="00604773"/>
    <w:rsid w:val="00610F69"/>
    <w:rsid w:val="006206C0"/>
    <w:rsid w:val="00621B9F"/>
    <w:rsid w:val="0062544F"/>
    <w:rsid w:val="00625F6E"/>
    <w:rsid w:val="00626B0C"/>
    <w:rsid w:val="00634793"/>
    <w:rsid w:val="00634CD0"/>
    <w:rsid w:val="0063735F"/>
    <w:rsid w:val="00637F2C"/>
    <w:rsid w:val="00641B74"/>
    <w:rsid w:val="006440FE"/>
    <w:rsid w:val="00644523"/>
    <w:rsid w:val="006477D9"/>
    <w:rsid w:val="00652239"/>
    <w:rsid w:val="00653688"/>
    <w:rsid w:val="00654661"/>
    <w:rsid w:val="00654D4A"/>
    <w:rsid w:val="006551C7"/>
    <w:rsid w:val="00660434"/>
    <w:rsid w:val="00665230"/>
    <w:rsid w:val="0066693E"/>
    <w:rsid w:val="00666EFE"/>
    <w:rsid w:val="00674CAD"/>
    <w:rsid w:val="006765E8"/>
    <w:rsid w:val="006809A1"/>
    <w:rsid w:val="00681465"/>
    <w:rsid w:val="00683342"/>
    <w:rsid w:val="006862C6"/>
    <w:rsid w:val="00687696"/>
    <w:rsid w:val="00687B9D"/>
    <w:rsid w:val="00691938"/>
    <w:rsid w:val="0069311E"/>
    <w:rsid w:val="006941C3"/>
    <w:rsid w:val="0069440E"/>
    <w:rsid w:val="00696932"/>
    <w:rsid w:val="006A125A"/>
    <w:rsid w:val="006A168F"/>
    <w:rsid w:val="006A3068"/>
    <w:rsid w:val="006A5CD5"/>
    <w:rsid w:val="006A6C46"/>
    <w:rsid w:val="006B229B"/>
    <w:rsid w:val="006B2B99"/>
    <w:rsid w:val="006B4985"/>
    <w:rsid w:val="006B6BD9"/>
    <w:rsid w:val="006B6C2F"/>
    <w:rsid w:val="006C026B"/>
    <w:rsid w:val="006C0797"/>
    <w:rsid w:val="006C07AA"/>
    <w:rsid w:val="006C1EF7"/>
    <w:rsid w:val="006C2CA5"/>
    <w:rsid w:val="006C74C0"/>
    <w:rsid w:val="006D0664"/>
    <w:rsid w:val="006D335A"/>
    <w:rsid w:val="006D424D"/>
    <w:rsid w:val="006E467E"/>
    <w:rsid w:val="006E6538"/>
    <w:rsid w:val="006F3D57"/>
    <w:rsid w:val="006F63E2"/>
    <w:rsid w:val="00702BA4"/>
    <w:rsid w:val="0070412A"/>
    <w:rsid w:val="0070793C"/>
    <w:rsid w:val="007110BB"/>
    <w:rsid w:val="007111F6"/>
    <w:rsid w:val="00711909"/>
    <w:rsid w:val="00713B94"/>
    <w:rsid w:val="0071432B"/>
    <w:rsid w:val="00720BA1"/>
    <w:rsid w:val="007226EB"/>
    <w:rsid w:val="007243B9"/>
    <w:rsid w:val="00725856"/>
    <w:rsid w:val="007330A9"/>
    <w:rsid w:val="007357D2"/>
    <w:rsid w:val="007414A9"/>
    <w:rsid w:val="00741D31"/>
    <w:rsid w:val="00741DC5"/>
    <w:rsid w:val="00742BD5"/>
    <w:rsid w:val="00751E3F"/>
    <w:rsid w:val="0075258C"/>
    <w:rsid w:val="00752EA5"/>
    <w:rsid w:val="0075678C"/>
    <w:rsid w:val="007570F2"/>
    <w:rsid w:val="007603E6"/>
    <w:rsid w:val="007620E5"/>
    <w:rsid w:val="007622EF"/>
    <w:rsid w:val="00771C12"/>
    <w:rsid w:val="00773735"/>
    <w:rsid w:val="00781D68"/>
    <w:rsid w:val="007862AF"/>
    <w:rsid w:val="00786F1B"/>
    <w:rsid w:val="00787382"/>
    <w:rsid w:val="007874A4"/>
    <w:rsid w:val="00791354"/>
    <w:rsid w:val="007953EB"/>
    <w:rsid w:val="00795A69"/>
    <w:rsid w:val="00796838"/>
    <w:rsid w:val="007A036A"/>
    <w:rsid w:val="007A0AB8"/>
    <w:rsid w:val="007A5863"/>
    <w:rsid w:val="007A7E18"/>
    <w:rsid w:val="007B0F24"/>
    <w:rsid w:val="007B2785"/>
    <w:rsid w:val="007B4DA7"/>
    <w:rsid w:val="007C1373"/>
    <w:rsid w:val="007C1745"/>
    <w:rsid w:val="007C21F4"/>
    <w:rsid w:val="007D0855"/>
    <w:rsid w:val="007D1939"/>
    <w:rsid w:val="007D2219"/>
    <w:rsid w:val="007D294C"/>
    <w:rsid w:val="007D53E3"/>
    <w:rsid w:val="007D71AC"/>
    <w:rsid w:val="007D76C8"/>
    <w:rsid w:val="007E0E66"/>
    <w:rsid w:val="007E3960"/>
    <w:rsid w:val="007E788A"/>
    <w:rsid w:val="007F27F2"/>
    <w:rsid w:val="007F32BB"/>
    <w:rsid w:val="007F7ACC"/>
    <w:rsid w:val="00800108"/>
    <w:rsid w:val="00801400"/>
    <w:rsid w:val="0080204D"/>
    <w:rsid w:val="00803AFD"/>
    <w:rsid w:val="00805DC8"/>
    <w:rsid w:val="008131A3"/>
    <w:rsid w:val="008139D2"/>
    <w:rsid w:val="00813EB9"/>
    <w:rsid w:val="00821BE3"/>
    <w:rsid w:val="008256EF"/>
    <w:rsid w:val="008258DE"/>
    <w:rsid w:val="00827C1E"/>
    <w:rsid w:val="00830FBF"/>
    <w:rsid w:val="00837F7C"/>
    <w:rsid w:val="00842967"/>
    <w:rsid w:val="0084328A"/>
    <w:rsid w:val="00843660"/>
    <w:rsid w:val="00844344"/>
    <w:rsid w:val="0084520E"/>
    <w:rsid w:val="00845C39"/>
    <w:rsid w:val="00851558"/>
    <w:rsid w:val="008573DB"/>
    <w:rsid w:val="0086068B"/>
    <w:rsid w:val="008620C3"/>
    <w:rsid w:val="00862588"/>
    <w:rsid w:val="00865D70"/>
    <w:rsid w:val="00870F45"/>
    <w:rsid w:val="0087269B"/>
    <w:rsid w:val="00874622"/>
    <w:rsid w:val="00874CC2"/>
    <w:rsid w:val="00877719"/>
    <w:rsid w:val="00880C9C"/>
    <w:rsid w:val="00886A3F"/>
    <w:rsid w:val="00887635"/>
    <w:rsid w:val="00891584"/>
    <w:rsid w:val="00893129"/>
    <w:rsid w:val="0089410D"/>
    <w:rsid w:val="00897870"/>
    <w:rsid w:val="008A2CC4"/>
    <w:rsid w:val="008A4455"/>
    <w:rsid w:val="008A50B2"/>
    <w:rsid w:val="008B1421"/>
    <w:rsid w:val="008B24ED"/>
    <w:rsid w:val="008B3BC7"/>
    <w:rsid w:val="008B5411"/>
    <w:rsid w:val="008B5A9F"/>
    <w:rsid w:val="008B683A"/>
    <w:rsid w:val="008C1268"/>
    <w:rsid w:val="008C3BF8"/>
    <w:rsid w:val="008C4027"/>
    <w:rsid w:val="008D325C"/>
    <w:rsid w:val="008D35AA"/>
    <w:rsid w:val="008D4625"/>
    <w:rsid w:val="008D479B"/>
    <w:rsid w:val="008D4C46"/>
    <w:rsid w:val="008D7816"/>
    <w:rsid w:val="008E0305"/>
    <w:rsid w:val="008E36DE"/>
    <w:rsid w:val="008E69C5"/>
    <w:rsid w:val="008F089D"/>
    <w:rsid w:val="008F3542"/>
    <w:rsid w:val="008F6F2C"/>
    <w:rsid w:val="0090303C"/>
    <w:rsid w:val="00903DDD"/>
    <w:rsid w:val="00905008"/>
    <w:rsid w:val="0090675C"/>
    <w:rsid w:val="009079A8"/>
    <w:rsid w:val="00907E2E"/>
    <w:rsid w:val="00911814"/>
    <w:rsid w:val="009152D2"/>
    <w:rsid w:val="00916B31"/>
    <w:rsid w:val="00917650"/>
    <w:rsid w:val="00917C08"/>
    <w:rsid w:val="00917C44"/>
    <w:rsid w:val="009247B6"/>
    <w:rsid w:val="00925DFC"/>
    <w:rsid w:val="00926BAD"/>
    <w:rsid w:val="00927B57"/>
    <w:rsid w:val="009350E5"/>
    <w:rsid w:val="00941406"/>
    <w:rsid w:val="00942284"/>
    <w:rsid w:val="0094251B"/>
    <w:rsid w:val="00947F0B"/>
    <w:rsid w:val="009505D3"/>
    <w:rsid w:val="00950B77"/>
    <w:rsid w:val="00950C8E"/>
    <w:rsid w:val="00954DB7"/>
    <w:rsid w:val="00955179"/>
    <w:rsid w:val="0095755B"/>
    <w:rsid w:val="00957BBC"/>
    <w:rsid w:val="00960CC8"/>
    <w:rsid w:val="009629B2"/>
    <w:rsid w:val="00970850"/>
    <w:rsid w:val="009715D8"/>
    <w:rsid w:val="00973121"/>
    <w:rsid w:val="009742B7"/>
    <w:rsid w:val="0097647E"/>
    <w:rsid w:val="00976B36"/>
    <w:rsid w:val="0097719C"/>
    <w:rsid w:val="00981EB9"/>
    <w:rsid w:val="009844A5"/>
    <w:rsid w:val="00987510"/>
    <w:rsid w:val="00987AD5"/>
    <w:rsid w:val="00991205"/>
    <w:rsid w:val="009918B6"/>
    <w:rsid w:val="0099278F"/>
    <w:rsid w:val="009973BA"/>
    <w:rsid w:val="009A36A6"/>
    <w:rsid w:val="009A4639"/>
    <w:rsid w:val="009A4E0F"/>
    <w:rsid w:val="009B199A"/>
    <w:rsid w:val="009B2193"/>
    <w:rsid w:val="009B33A6"/>
    <w:rsid w:val="009B33DF"/>
    <w:rsid w:val="009B37B4"/>
    <w:rsid w:val="009B601C"/>
    <w:rsid w:val="009B7F24"/>
    <w:rsid w:val="009C03B3"/>
    <w:rsid w:val="009D0274"/>
    <w:rsid w:val="009D1D1D"/>
    <w:rsid w:val="009D6B19"/>
    <w:rsid w:val="009E1E0C"/>
    <w:rsid w:val="009E2FD6"/>
    <w:rsid w:val="009F0107"/>
    <w:rsid w:val="009F5630"/>
    <w:rsid w:val="009F5982"/>
    <w:rsid w:val="009F5E43"/>
    <w:rsid w:val="009F6623"/>
    <w:rsid w:val="009F6ED6"/>
    <w:rsid w:val="00A00153"/>
    <w:rsid w:val="00A01F6C"/>
    <w:rsid w:val="00A02ABC"/>
    <w:rsid w:val="00A0378C"/>
    <w:rsid w:val="00A045BA"/>
    <w:rsid w:val="00A05F24"/>
    <w:rsid w:val="00A0660C"/>
    <w:rsid w:val="00A0672F"/>
    <w:rsid w:val="00A1050A"/>
    <w:rsid w:val="00A10D08"/>
    <w:rsid w:val="00A11164"/>
    <w:rsid w:val="00A11CFC"/>
    <w:rsid w:val="00A135FD"/>
    <w:rsid w:val="00A163CE"/>
    <w:rsid w:val="00A168A8"/>
    <w:rsid w:val="00A16D00"/>
    <w:rsid w:val="00A1761A"/>
    <w:rsid w:val="00A17F21"/>
    <w:rsid w:val="00A20A65"/>
    <w:rsid w:val="00A24DA8"/>
    <w:rsid w:val="00A257EF"/>
    <w:rsid w:val="00A27A51"/>
    <w:rsid w:val="00A27E17"/>
    <w:rsid w:val="00A31022"/>
    <w:rsid w:val="00A338A6"/>
    <w:rsid w:val="00A3679A"/>
    <w:rsid w:val="00A37634"/>
    <w:rsid w:val="00A43713"/>
    <w:rsid w:val="00A4387E"/>
    <w:rsid w:val="00A444A3"/>
    <w:rsid w:val="00A448B5"/>
    <w:rsid w:val="00A51B7C"/>
    <w:rsid w:val="00A51C8B"/>
    <w:rsid w:val="00A51E29"/>
    <w:rsid w:val="00A51EC8"/>
    <w:rsid w:val="00A52452"/>
    <w:rsid w:val="00A52609"/>
    <w:rsid w:val="00A54D7F"/>
    <w:rsid w:val="00A57AD1"/>
    <w:rsid w:val="00A730A3"/>
    <w:rsid w:val="00A7790E"/>
    <w:rsid w:val="00A81CEA"/>
    <w:rsid w:val="00A8583C"/>
    <w:rsid w:val="00A866A6"/>
    <w:rsid w:val="00A91C90"/>
    <w:rsid w:val="00A91CCC"/>
    <w:rsid w:val="00A94841"/>
    <w:rsid w:val="00A94C9C"/>
    <w:rsid w:val="00A96C96"/>
    <w:rsid w:val="00AA10DC"/>
    <w:rsid w:val="00AA3907"/>
    <w:rsid w:val="00AA486D"/>
    <w:rsid w:val="00AA566D"/>
    <w:rsid w:val="00AA6097"/>
    <w:rsid w:val="00AA7FAA"/>
    <w:rsid w:val="00AB11F4"/>
    <w:rsid w:val="00AB171B"/>
    <w:rsid w:val="00AB1C69"/>
    <w:rsid w:val="00AB30E4"/>
    <w:rsid w:val="00AB7EEA"/>
    <w:rsid w:val="00AC0CEF"/>
    <w:rsid w:val="00AC52CC"/>
    <w:rsid w:val="00AC6BE5"/>
    <w:rsid w:val="00AD18FD"/>
    <w:rsid w:val="00AD2A50"/>
    <w:rsid w:val="00AD62A0"/>
    <w:rsid w:val="00AE023B"/>
    <w:rsid w:val="00AE333B"/>
    <w:rsid w:val="00AE620E"/>
    <w:rsid w:val="00AE6C3C"/>
    <w:rsid w:val="00AF22E5"/>
    <w:rsid w:val="00AF28E5"/>
    <w:rsid w:val="00AF4AB8"/>
    <w:rsid w:val="00AF6DC5"/>
    <w:rsid w:val="00B02A3A"/>
    <w:rsid w:val="00B02BFD"/>
    <w:rsid w:val="00B02DE6"/>
    <w:rsid w:val="00B10F03"/>
    <w:rsid w:val="00B118B1"/>
    <w:rsid w:val="00B12762"/>
    <w:rsid w:val="00B13132"/>
    <w:rsid w:val="00B138BA"/>
    <w:rsid w:val="00B178B8"/>
    <w:rsid w:val="00B20317"/>
    <w:rsid w:val="00B21FBE"/>
    <w:rsid w:val="00B22016"/>
    <w:rsid w:val="00B23F49"/>
    <w:rsid w:val="00B261FA"/>
    <w:rsid w:val="00B33DB7"/>
    <w:rsid w:val="00B3642E"/>
    <w:rsid w:val="00B3670B"/>
    <w:rsid w:val="00B4019A"/>
    <w:rsid w:val="00B41C0D"/>
    <w:rsid w:val="00B42C7E"/>
    <w:rsid w:val="00B44755"/>
    <w:rsid w:val="00B52721"/>
    <w:rsid w:val="00B556D2"/>
    <w:rsid w:val="00B55D33"/>
    <w:rsid w:val="00B57D9F"/>
    <w:rsid w:val="00B57DEC"/>
    <w:rsid w:val="00B62CF7"/>
    <w:rsid w:val="00B64796"/>
    <w:rsid w:val="00B679A1"/>
    <w:rsid w:val="00B70D23"/>
    <w:rsid w:val="00B726B8"/>
    <w:rsid w:val="00B75711"/>
    <w:rsid w:val="00B7682D"/>
    <w:rsid w:val="00B800E0"/>
    <w:rsid w:val="00B81DB1"/>
    <w:rsid w:val="00B83B61"/>
    <w:rsid w:val="00B83DDD"/>
    <w:rsid w:val="00B83E63"/>
    <w:rsid w:val="00B850DD"/>
    <w:rsid w:val="00B866CB"/>
    <w:rsid w:val="00B87CB5"/>
    <w:rsid w:val="00B92086"/>
    <w:rsid w:val="00B93141"/>
    <w:rsid w:val="00B94CE2"/>
    <w:rsid w:val="00B96929"/>
    <w:rsid w:val="00BA20D6"/>
    <w:rsid w:val="00BA4AD7"/>
    <w:rsid w:val="00BA6DC8"/>
    <w:rsid w:val="00BB2941"/>
    <w:rsid w:val="00BB2EC5"/>
    <w:rsid w:val="00BB4B05"/>
    <w:rsid w:val="00BB5B5E"/>
    <w:rsid w:val="00BB5D8D"/>
    <w:rsid w:val="00BB7B23"/>
    <w:rsid w:val="00BC0D38"/>
    <w:rsid w:val="00BC2771"/>
    <w:rsid w:val="00BC34F1"/>
    <w:rsid w:val="00BC6269"/>
    <w:rsid w:val="00BC6CE9"/>
    <w:rsid w:val="00BC7F85"/>
    <w:rsid w:val="00BD1849"/>
    <w:rsid w:val="00BD2A47"/>
    <w:rsid w:val="00BD33FB"/>
    <w:rsid w:val="00BD39B4"/>
    <w:rsid w:val="00BE4FA1"/>
    <w:rsid w:val="00BE69FF"/>
    <w:rsid w:val="00BF0B7C"/>
    <w:rsid w:val="00C01C57"/>
    <w:rsid w:val="00C0242F"/>
    <w:rsid w:val="00C0243F"/>
    <w:rsid w:val="00C04FBC"/>
    <w:rsid w:val="00C12180"/>
    <w:rsid w:val="00C144E9"/>
    <w:rsid w:val="00C14BA6"/>
    <w:rsid w:val="00C151D1"/>
    <w:rsid w:val="00C15416"/>
    <w:rsid w:val="00C22D61"/>
    <w:rsid w:val="00C22EAB"/>
    <w:rsid w:val="00C26657"/>
    <w:rsid w:val="00C26D1B"/>
    <w:rsid w:val="00C31623"/>
    <w:rsid w:val="00C3398C"/>
    <w:rsid w:val="00C34F68"/>
    <w:rsid w:val="00C35458"/>
    <w:rsid w:val="00C355B7"/>
    <w:rsid w:val="00C405EC"/>
    <w:rsid w:val="00C457DE"/>
    <w:rsid w:val="00C47EB2"/>
    <w:rsid w:val="00C52C36"/>
    <w:rsid w:val="00C53FA4"/>
    <w:rsid w:val="00C55CFE"/>
    <w:rsid w:val="00C57645"/>
    <w:rsid w:val="00C63EF5"/>
    <w:rsid w:val="00C64306"/>
    <w:rsid w:val="00C6458A"/>
    <w:rsid w:val="00C66C38"/>
    <w:rsid w:val="00C73998"/>
    <w:rsid w:val="00C77636"/>
    <w:rsid w:val="00C821E4"/>
    <w:rsid w:val="00C82397"/>
    <w:rsid w:val="00C82A7C"/>
    <w:rsid w:val="00C82D9A"/>
    <w:rsid w:val="00C8661C"/>
    <w:rsid w:val="00C910EE"/>
    <w:rsid w:val="00C91C54"/>
    <w:rsid w:val="00C9387C"/>
    <w:rsid w:val="00C946F7"/>
    <w:rsid w:val="00C953CC"/>
    <w:rsid w:val="00CA027B"/>
    <w:rsid w:val="00CA1A6C"/>
    <w:rsid w:val="00CA5725"/>
    <w:rsid w:val="00CA5D3C"/>
    <w:rsid w:val="00CB1DB7"/>
    <w:rsid w:val="00CB2562"/>
    <w:rsid w:val="00CB33E4"/>
    <w:rsid w:val="00CB359D"/>
    <w:rsid w:val="00CC09D7"/>
    <w:rsid w:val="00CC5B39"/>
    <w:rsid w:val="00CD2097"/>
    <w:rsid w:val="00CD3223"/>
    <w:rsid w:val="00CD327A"/>
    <w:rsid w:val="00CD678C"/>
    <w:rsid w:val="00CD75AC"/>
    <w:rsid w:val="00CD7BC7"/>
    <w:rsid w:val="00CE3DC5"/>
    <w:rsid w:val="00CE45DC"/>
    <w:rsid w:val="00CE71A7"/>
    <w:rsid w:val="00CF2245"/>
    <w:rsid w:val="00CF3019"/>
    <w:rsid w:val="00CF3CED"/>
    <w:rsid w:val="00CF7A35"/>
    <w:rsid w:val="00D012C1"/>
    <w:rsid w:val="00D01397"/>
    <w:rsid w:val="00D014F4"/>
    <w:rsid w:val="00D03996"/>
    <w:rsid w:val="00D06E6B"/>
    <w:rsid w:val="00D071CD"/>
    <w:rsid w:val="00D14899"/>
    <w:rsid w:val="00D165C2"/>
    <w:rsid w:val="00D174DB"/>
    <w:rsid w:val="00D21C13"/>
    <w:rsid w:val="00D22DC5"/>
    <w:rsid w:val="00D22EEE"/>
    <w:rsid w:val="00D30B60"/>
    <w:rsid w:val="00D312BA"/>
    <w:rsid w:val="00D32CCE"/>
    <w:rsid w:val="00D34F63"/>
    <w:rsid w:val="00D35B06"/>
    <w:rsid w:val="00D3762D"/>
    <w:rsid w:val="00D4171C"/>
    <w:rsid w:val="00D4256A"/>
    <w:rsid w:val="00D44E6C"/>
    <w:rsid w:val="00D4725C"/>
    <w:rsid w:val="00D47979"/>
    <w:rsid w:val="00D52CAD"/>
    <w:rsid w:val="00D53942"/>
    <w:rsid w:val="00D57C52"/>
    <w:rsid w:val="00D60F14"/>
    <w:rsid w:val="00D65EC7"/>
    <w:rsid w:val="00D66961"/>
    <w:rsid w:val="00D71055"/>
    <w:rsid w:val="00D71AEF"/>
    <w:rsid w:val="00D75447"/>
    <w:rsid w:val="00D81BCD"/>
    <w:rsid w:val="00D81CF8"/>
    <w:rsid w:val="00D83479"/>
    <w:rsid w:val="00D845A4"/>
    <w:rsid w:val="00D85802"/>
    <w:rsid w:val="00D86B07"/>
    <w:rsid w:val="00D87F6E"/>
    <w:rsid w:val="00D912E8"/>
    <w:rsid w:val="00D92A33"/>
    <w:rsid w:val="00D95628"/>
    <w:rsid w:val="00D963C6"/>
    <w:rsid w:val="00DA0F92"/>
    <w:rsid w:val="00DA1546"/>
    <w:rsid w:val="00DA71DD"/>
    <w:rsid w:val="00DA79DB"/>
    <w:rsid w:val="00DB3CA7"/>
    <w:rsid w:val="00DB4F02"/>
    <w:rsid w:val="00DB74CA"/>
    <w:rsid w:val="00DC27A4"/>
    <w:rsid w:val="00DC2905"/>
    <w:rsid w:val="00DC5358"/>
    <w:rsid w:val="00DC5418"/>
    <w:rsid w:val="00DC5D9D"/>
    <w:rsid w:val="00DC7058"/>
    <w:rsid w:val="00DD0136"/>
    <w:rsid w:val="00DD1C37"/>
    <w:rsid w:val="00DD4901"/>
    <w:rsid w:val="00DD7BCA"/>
    <w:rsid w:val="00DE01F8"/>
    <w:rsid w:val="00DE4109"/>
    <w:rsid w:val="00DE4AD8"/>
    <w:rsid w:val="00DE7F8A"/>
    <w:rsid w:val="00DF0217"/>
    <w:rsid w:val="00DF15CF"/>
    <w:rsid w:val="00DF1A92"/>
    <w:rsid w:val="00DF2CA8"/>
    <w:rsid w:val="00DF3037"/>
    <w:rsid w:val="00DF5C5C"/>
    <w:rsid w:val="00DF66E1"/>
    <w:rsid w:val="00DF790E"/>
    <w:rsid w:val="00E029DB"/>
    <w:rsid w:val="00E03FF1"/>
    <w:rsid w:val="00E04371"/>
    <w:rsid w:val="00E07004"/>
    <w:rsid w:val="00E07929"/>
    <w:rsid w:val="00E10A4D"/>
    <w:rsid w:val="00E1140D"/>
    <w:rsid w:val="00E11F0A"/>
    <w:rsid w:val="00E141A1"/>
    <w:rsid w:val="00E15BB8"/>
    <w:rsid w:val="00E1731B"/>
    <w:rsid w:val="00E20E38"/>
    <w:rsid w:val="00E21AD4"/>
    <w:rsid w:val="00E21BDD"/>
    <w:rsid w:val="00E21CEA"/>
    <w:rsid w:val="00E228BB"/>
    <w:rsid w:val="00E22B1A"/>
    <w:rsid w:val="00E24029"/>
    <w:rsid w:val="00E25750"/>
    <w:rsid w:val="00E2610D"/>
    <w:rsid w:val="00E26304"/>
    <w:rsid w:val="00E266FC"/>
    <w:rsid w:val="00E2731D"/>
    <w:rsid w:val="00E30D46"/>
    <w:rsid w:val="00E31AB5"/>
    <w:rsid w:val="00E3224F"/>
    <w:rsid w:val="00E336F5"/>
    <w:rsid w:val="00E338E3"/>
    <w:rsid w:val="00E429B2"/>
    <w:rsid w:val="00E42C90"/>
    <w:rsid w:val="00E42EE1"/>
    <w:rsid w:val="00E46E20"/>
    <w:rsid w:val="00E504B9"/>
    <w:rsid w:val="00E55EAF"/>
    <w:rsid w:val="00E561B2"/>
    <w:rsid w:val="00E57C9F"/>
    <w:rsid w:val="00E60D3D"/>
    <w:rsid w:val="00E6347D"/>
    <w:rsid w:val="00E6419C"/>
    <w:rsid w:val="00E65156"/>
    <w:rsid w:val="00E66405"/>
    <w:rsid w:val="00E71B24"/>
    <w:rsid w:val="00E742CB"/>
    <w:rsid w:val="00E75914"/>
    <w:rsid w:val="00E76C5D"/>
    <w:rsid w:val="00E772CA"/>
    <w:rsid w:val="00E77589"/>
    <w:rsid w:val="00E81C74"/>
    <w:rsid w:val="00E82B62"/>
    <w:rsid w:val="00E85DF3"/>
    <w:rsid w:val="00E872C3"/>
    <w:rsid w:val="00E876FA"/>
    <w:rsid w:val="00E924D5"/>
    <w:rsid w:val="00E93B3A"/>
    <w:rsid w:val="00E94AA3"/>
    <w:rsid w:val="00E96B33"/>
    <w:rsid w:val="00E9716E"/>
    <w:rsid w:val="00EA1239"/>
    <w:rsid w:val="00EA1D49"/>
    <w:rsid w:val="00EA21C1"/>
    <w:rsid w:val="00EA3DE3"/>
    <w:rsid w:val="00EA5B7A"/>
    <w:rsid w:val="00EA78A8"/>
    <w:rsid w:val="00EB213E"/>
    <w:rsid w:val="00EB2D67"/>
    <w:rsid w:val="00EC132D"/>
    <w:rsid w:val="00EC281E"/>
    <w:rsid w:val="00EC30E5"/>
    <w:rsid w:val="00EC4BDA"/>
    <w:rsid w:val="00EC5C02"/>
    <w:rsid w:val="00ED21A2"/>
    <w:rsid w:val="00EE3D9C"/>
    <w:rsid w:val="00EE4FBD"/>
    <w:rsid w:val="00EE6AD0"/>
    <w:rsid w:val="00EF25E4"/>
    <w:rsid w:val="00EF54B8"/>
    <w:rsid w:val="00EF54F1"/>
    <w:rsid w:val="00F014DD"/>
    <w:rsid w:val="00F016EF"/>
    <w:rsid w:val="00F02C97"/>
    <w:rsid w:val="00F04846"/>
    <w:rsid w:val="00F051C8"/>
    <w:rsid w:val="00F06621"/>
    <w:rsid w:val="00F10268"/>
    <w:rsid w:val="00F116AE"/>
    <w:rsid w:val="00F16C6E"/>
    <w:rsid w:val="00F21BC0"/>
    <w:rsid w:val="00F22F07"/>
    <w:rsid w:val="00F2739D"/>
    <w:rsid w:val="00F32C1A"/>
    <w:rsid w:val="00F342C8"/>
    <w:rsid w:val="00F3698E"/>
    <w:rsid w:val="00F427D6"/>
    <w:rsid w:val="00F42A4F"/>
    <w:rsid w:val="00F42ABE"/>
    <w:rsid w:val="00F46A8F"/>
    <w:rsid w:val="00F46D6E"/>
    <w:rsid w:val="00F477FE"/>
    <w:rsid w:val="00F50728"/>
    <w:rsid w:val="00F50761"/>
    <w:rsid w:val="00F51076"/>
    <w:rsid w:val="00F5203E"/>
    <w:rsid w:val="00F54293"/>
    <w:rsid w:val="00F5644B"/>
    <w:rsid w:val="00F56A50"/>
    <w:rsid w:val="00F56EE2"/>
    <w:rsid w:val="00F6375E"/>
    <w:rsid w:val="00F64ABD"/>
    <w:rsid w:val="00F66375"/>
    <w:rsid w:val="00F707D4"/>
    <w:rsid w:val="00F729CB"/>
    <w:rsid w:val="00F769A2"/>
    <w:rsid w:val="00F76A9C"/>
    <w:rsid w:val="00F8035B"/>
    <w:rsid w:val="00F805B0"/>
    <w:rsid w:val="00F83628"/>
    <w:rsid w:val="00F905B5"/>
    <w:rsid w:val="00F9195D"/>
    <w:rsid w:val="00F91CEE"/>
    <w:rsid w:val="00F974C8"/>
    <w:rsid w:val="00FA0A0A"/>
    <w:rsid w:val="00FA0A6A"/>
    <w:rsid w:val="00FA749A"/>
    <w:rsid w:val="00FA7BAE"/>
    <w:rsid w:val="00FB1B80"/>
    <w:rsid w:val="00FB2832"/>
    <w:rsid w:val="00FB604A"/>
    <w:rsid w:val="00FB6EB8"/>
    <w:rsid w:val="00FB7FB8"/>
    <w:rsid w:val="00FC2A1E"/>
    <w:rsid w:val="00FC45F3"/>
    <w:rsid w:val="00FC4964"/>
    <w:rsid w:val="00FC4D64"/>
    <w:rsid w:val="00FC5214"/>
    <w:rsid w:val="00FC6383"/>
    <w:rsid w:val="00FC7C33"/>
    <w:rsid w:val="00FD12C4"/>
    <w:rsid w:val="00FD20C6"/>
    <w:rsid w:val="00FD2E21"/>
    <w:rsid w:val="00FD3C95"/>
    <w:rsid w:val="00FD4735"/>
    <w:rsid w:val="00FD547B"/>
    <w:rsid w:val="00FD5923"/>
    <w:rsid w:val="00FD71F1"/>
    <w:rsid w:val="00FE1269"/>
    <w:rsid w:val="00FE33FD"/>
    <w:rsid w:val="00FE3772"/>
    <w:rsid w:val="00FE3ADE"/>
    <w:rsid w:val="00FE4D93"/>
    <w:rsid w:val="00FE5697"/>
    <w:rsid w:val="00FE69DE"/>
    <w:rsid w:val="00FF1823"/>
    <w:rsid w:val="00FF1B09"/>
    <w:rsid w:val="00FF1D60"/>
    <w:rsid w:val="00FF3F24"/>
    <w:rsid w:val="00FF6500"/>
    <w:rsid w:val="00FF7BD4"/>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1D79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D21A2"/>
    <w:pPr>
      <w:keepNext/>
      <w:keepLines/>
      <w:numPr>
        <w:numId w:val="16"/>
      </w:numPr>
      <w:spacing w:before="480" w:after="0"/>
      <w:outlineLvl w:val="0"/>
    </w:pPr>
    <w:rPr>
      <w:rFonts w:ascii="Arial" w:eastAsiaTheme="majorEastAsia" w:hAnsi="Arial" w:cstheme="majorBidi"/>
      <w:b/>
      <w:bCs/>
      <w:color w:val="365F91" w:themeColor="accent1" w:themeShade="BF"/>
      <w:sz w:val="28"/>
      <w:szCs w:val="28"/>
      <w:lang w:val="en-US"/>
    </w:rPr>
  </w:style>
  <w:style w:type="paragraph" w:styleId="Heading2">
    <w:name w:val="heading 2"/>
    <w:basedOn w:val="Normal"/>
    <w:link w:val="Heading2Char"/>
    <w:uiPriority w:val="9"/>
    <w:qFormat/>
    <w:rsid w:val="0080204D"/>
    <w:pPr>
      <w:numPr>
        <w:ilvl w:val="1"/>
        <w:numId w:val="16"/>
      </w:numPr>
      <w:spacing w:before="100" w:beforeAutospacing="1" w:after="100" w:afterAutospacing="1" w:line="240" w:lineRule="auto"/>
      <w:ind w:left="792"/>
      <w:outlineLvl w:val="1"/>
    </w:pPr>
    <w:rPr>
      <w:rFonts w:ascii="Arial" w:eastAsia="Times New Roman" w:hAnsi="Arial" w:cs="Arial"/>
      <w:b/>
      <w:bCs/>
      <w:szCs w:val="36"/>
      <w:lang w:eastAsia="de-DE"/>
    </w:rPr>
  </w:style>
  <w:style w:type="paragraph" w:styleId="Heading3">
    <w:name w:val="heading 3"/>
    <w:basedOn w:val="Normal"/>
    <w:link w:val="Heading3Char"/>
    <w:uiPriority w:val="9"/>
    <w:qFormat/>
    <w:rsid w:val="00521A6B"/>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0204D"/>
    <w:rPr>
      <w:rFonts w:ascii="Arial" w:eastAsia="Times New Roman" w:hAnsi="Arial" w:cs="Arial"/>
      <w:b/>
      <w:bCs/>
      <w:szCs w:val="36"/>
      <w:lang w:eastAsia="de-DE"/>
    </w:rPr>
  </w:style>
  <w:style w:type="character" w:customStyle="1" w:styleId="Heading3Char">
    <w:name w:val="Heading 3 Char"/>
    <w:basedOn w:val="DefaultParagraphFont"/>
    <w:link w:val="Heading3"/>
    <w:uiPriority w:val="9"/>
    <w:rsid w:val="00521A6B"/>
    <w:rPr>
      <w:rFonts w:ascii="Times New Roman" w:eastAsia="Times New Roman" w:hAnsi="Times New Roman" w:cs="Times New Roman"/>
      <w:b/>
      <w:bCs/>
      <w:sz w:val="27"/>
      <w:szCs w:val="27"/>
      <w:lang w:eastAsia="de-DE"/>
    </w:rPr>
  </w:style>
  <w:style w:type="paragraph" w:styleId="NormalWeb">
    <w:name w:val="Normal (Web)"/>
    <w:basedOn w:val="Normal"/>
    <w:uiPriority w:val="99"/>
    <w:semiHidden/>
    <w:unhideWhenUsed/>
    <w:rsid w:val="00521A6B"/>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BalloonText">
    <w:name w:val="Balloon Text"/>
    <w:basedOn w:val="Normal"/>
    <w:link w:val="BalloonTextChar"/>
    <w:uiPriority w:val="99"/>
    <w:semiHidden/>
    <w:unhideWhenUsed/>
    <w:rsid w:val="00521A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1A6B"/>
    <w:rPr>
      <w:rFonts w:ascii="Tahoma" w:hAnsi="Tahoma" w:cs="Tahoma"/>
      <w:sz w:val="16"/>
      <w:szCs w:val="16"/>
    </w:rPr>
  </w:style>
  <w:style w:type="character" w:customStyle="1" w:styleId="Heading1Char">
    <w:name w:val="Heading 1 Char"/>
    <w:basedOn w:val="DefaultParagraphFont"/>
    <w:link w:val="Heading1"/>
    <w:uiPriority w:val="9"/>
    <w:rsid w:val="00ED21A2"/>
    <w:rPr>
      <w:rFonts w:ascii="Arial" w:eastAsiaTheme="majorEastAsia" w:hAnsi="Arial" w:cstheme="majorBidi"/>
      <w:b/>
      <w:bCs/>
      <w:color w:val="365F91" w:themeColor="accent1" w:themeShade="BF"/>
      <w:sz w:val="28"/>
      <w:szCs w:val="28"/>
      <w:lang w:val="en-US"/>
    </w:rPr>
  </w:style>
  <w:style w:type="paragraph" w:styleId="Title">
    <w:name w:val="Title"/>
    <w:basedOn w:val="Normal"/>
    <w:next w:val="Normal"/>
    <w:link w:val="TitleChar"/>
    <w:uiPriority w:val="10"/>
    <w:qFormat/>
    <w:rsid w:val="00FB1B8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B1B80"/>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9B7F24"/>
    <w:pPr>
      <w:spacing w:after="0" w:line="240" w:lineRule="auto"/>
    </w:pPr>
  </w:style>
  <w:style w:type="table" w:styleId="TableGrid">
    <w:name w:val="Table Grid"/>
    <w:basedOn w:val="TableNormal"/>
    <w:uiPriority w:val="59"/>
    <w:rsid w:val="00E029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029DB"/>
    <w:pPr>
      <w:ind w:left="720"/>
      <w:contextualSpacing/>
    </w:pPr>
  </w:style>
  <w:style w:type="character" w:styleId="CommentReference">
    <w:name w:val="annotation reference"/>
    <w:basedOn w:val="DefaultParagraphFont"/>
    <w:uiPriority w:val="99"/>
    <w:semiHidden/>
    <w:unhideWhenUsed/>
    <w:rsid w:val="00E07004"/>
    <w:rPr>
      <w:sz w:val="16"/>
      <w:szCs w:val="16"/>
    </w:rPr>
  </w:style>
  <w:style w:type="paragraph" w:styleId="CommentText">
    <w:name w:val="annotation text"/>
    <w:basedOn w:val="Normal"/>
    <w:link w:val="CommentTextChar"/>
    <w:uiPriority w:val="99"/>
    <w:unhideWhenUsed/>
    <w:rsid w:val="00E07004"/>
    <w:pPr>
      <w:spacing w:line="240" w:lineRule="auto"/>
    </w:pPr>
    <w:rPr>
      <w:sz w:val="20"/>
      <w:szCs w:val="20"/>
    </w:rPr>
  </w:style>
  <w:style w:type="character" w:customStyle="1" w:styleId="CommentTextChar">
    <w:name w:val="Comment Text Char"/>
    <w:basedOn w:val="DefaultParagraphFont"/>
    <w:link w:val="CommentText"/>
    <w:uiPriority w:val="99"/>
    <w:rsid w:val="00E07004"/>
    <w:rPr>
      <w:sz w:val="20"/>
      <w:szCs w:val="20"/>
    </w:rPr>
  </w:style>
  <w:style w:type="paragraph" w:styleId="CommentSubject">
    <w:name w:val="annotation subject"/>
    <w:basedOn w:val="CommentText"/>
    <w:next w:val="CommentText"/>
    <w:link w:val="CommentSubjectChar"/>
    <w:uiPriority w:val="99"/>
    <w:semiHidden/>
    <w:unhideWhenUsed/>
    <w:rsid w:val="00E07004"/>
    <w:rPr>
      <w:b/>
      <w:bCs/>
    </w:rPr>
  </w:style>
  <w:style w:type="character" w:customStyle="1" w:styleId="CommentSubjectChar">
    <w:name w:val="Comment Subject Char"/>
    <w:basedOn w:val="CommentTextChar"/>
    <w:link w:val="CommentSubject"/>
    <w:uiPriority w:val="99"/>
    <w:semiHidden/>
    <w:rsid w:val="00E07004"/>
    <w:rPr>
      <w:b/>
      <w:bCs/>
      <w:sz w:val="20"/>
      <w:szCs w:val="20"/>
    </w:rPr>
  </w:style>
  <w:style w:type="paragraph" w:styleId="Revision">
    <w:name w:val="Revision"/>
    <w:hidden/>
    <w:uiPriority w:val="99"/>
    <w:semiHidden/>
    <w:rsid w:val="00AA3907"/>
    <w:pPr>
      <w:spacing w:after="0" w:line="240" w:lineRule="auto"/>
    </w:pPr>
  </w:style>
  <w:style w:type="paragraph" w:styleId="Header">
    <w:name w:val="header"/>
    <w:basedOn w:val="Normal"/>
    <w:link w:val="HeaderChar"/>
    <w:uiPriority w:val="99"/>
    <w:unhideWhenUsed/>
    <w:rsid w:val="00527E6D"/>
    <w:pPr>
      <w:tabs>
        <w:tab w:val="center" w:pos="4536"/>
        <w:tab w:val="right" w:pos="9072"/>
      </w:tabs>
      <w:spacing w:after="0" w:line="240" w:lineRule="auto"/>
    </w:pPr>
  </w:style>
  <w:style w:type="character" w:customStyle="1" w:styleId="HeaderChar">
    <w:name w:val="Header Char"/>
    <w:basedOn w:val="DefaultParagraphFont"/>
    <w:link w:val="Header"/>
    <w:uiPriority w:val="99"/>
    <w:rsid w:val="00527E6D"/>
  </w:style>
  <w:style w:type="paragraph" w:styleId="Footer">
    <w:name w:val="footer"/>
    <w:basedOn w:val="Normal"/>
    <w:link w:val="FooterChar"/>
    <w:uiPriority w:val="99"/>
    <w:unhideWhenUsed/>
    <w:rsid w:val="00527E6D"/>
    <w:pPr>
      <w:tabs>
        <w:tab w:val="center" w:pos="4536"/>
        <w:tab w:val="right" w:pos="9072"/>
      </w:tabs>
      <w:spacing w:after="0" w:line="240" w:lineRule="auto"/>
    </w:pPr>
  </w:style>
  <w:style w:type="character" w:customStyle="1" w:styleId="FooterChar">
    <w:name w:val="Footer Char"/>
    <w:basedOn w:val="DefaultParagraphFont"/>
    <w:link w:val="Footer"/>
    <w:uiPriority w:val="99"/>
    <w:rsid w:val="00527E6D"/>
  </w:style>
  <w:style w:type="paragraph" w:styleId="TOCHeading">
    <w:name w:val="TOC Heading"/>
    <w:basedOn w:val="Heading1"/>
    <w:next w:val="Normal"/>
    <w:uiPriority w:val="39"/>
    <w:semiHidden/>
    <w:unhideWhenUsed/>
    <w:qFormat/>
    <w:rsid w:val="0080204D"/>
    <w:pPr>
      <w:numPr>
        <w:numId w:val="0"/>
      </w:numPr>
      <w:outlineLvl w:val="9"/>
    </w:pPr>
    <w:rPr>
      <w:lang w:val="de-DE" w:eastAsia="de-DE"/>
    </w:rPr>
  </w:style>
  <w:style w:type="paragraph" w:styleId="TOC2">
    <w:name w:val="toc 2"/>
    <w:basedOn w:val="Normal"/>
    <w:next w:val="Normal"/>
    <w:autoRedefine/>
    <w:uiPriority w:val="39"/>
    <w:unhideWhenUsed/>
    <w:rsid w:val="0080204D"/>
    <w:pPr>
      <w:spacing w:after="100"/>
      <w:ind w:left="220"/>
    </w:pPr>
  </w:style>
  <w:style w:type="paragraph" w:styleId="TOC1">
    <w:name w:val="toc 1"/>
    <w:basedOn w:val="Normal"/>
    <w:next w:val="Normal"/>
    <w:autoRedefine/>
    <w:uiPriority w:val="39"/>
    <w:unhideWhenUsed/>
    <w:rsid w:val="0080204D"/>
    <w:pPr>
      <w:spacing w:after="100"/>
    </w:pPr>
  </w:style>
  <w:style w:type="paragraph" w:styleId="TOC3">
    <w:name w:val="toc 3"/>
    <w:basedOn w:val="Normal"/>
    <w:next w:val="Normal"/>
    <w:autoRedefine/>
    <w:uiPriority w:val="39"/>
    <w:unhideWhenUsed/>
    <w:rsid w:val="0080204D"/>
    <w:pPr>
      <w:spacing w:after="100"/>
      <w:ind w:left="440"/>
    </w:pPr>
  </w:style>
  <w:style w:type="character" w:styleId="Hyperlink">
    <w:name w:val="Hyperlink"/>
    <w:basedOn w:val="DefaultParagraphFont"/>
    <w:uiPriority w:val="99"/>
    <w:unhideWhenUsed/>
    <w:rsid w:val="0080204D"/>
    <w:rPr>
      <w:color w:val="0000FF" w:themeColor="hyperlink"/>
      <w:u w:val="single"/>
    </w:rPr>
  </w:style>
  <w:style w:type="character" w:styleId="Emphasis">
    <w:name w:val="Emphasis"/>
    <w:basedOn w:val="DefaultParagraphFont"/>
    <w:uiPriority w:val="20"/>
    <w:qFormat/>
    <w:rsid w:val="006440FE"/>
    <w:rPr>
      <w:i/>
      <w:iCs/>
    </w:rPr>
  </w:style>
  <w:style w:type="character" w:customStyle="1" w:styleId="current-selection">
    <w:name w:val="current-selection"/>
    <w:basedOn w:val="DefaultParagraphFont"/>
    <w:rsid w:val="006440FE"/>
  </w:style>
  <w:style w:type="character" w:customStyle="1" w:styleId="a">
    <w:name w:val="_"/>
    <w:basedOn w:val="DefaultParagraphFont"/>
    <w:rsid w:val="006440FE"/>
  </w:style>
  <w:style w:type="paragraph" w:customStyle="1" w:styleId="Bibliography1">
    <w:name w:val="Bibliography1"/>
    <w:basedOn w:val="Normal"/>
    <w:rsid w:val="00641B74"/>
    <w:pPr>
      <w:tabs>
        <w:tab w:val="left" w:pos="500"/>
      </w:tabs>
      <w:spacing w:after="240" w:line="240" w:lineRule="auto"/>
      <w:ind w:left="504" w:hanging="504"/>
    </w:pPr>
  </w:style>
  <w:style w:type="paragraph" w:styleId="Bibliography">
    <w:name w:val="Bibliography"/>
    <w:basedOn w:val="Normal"/>
    <w:next w:val="Normal"/>
    <w:uiPriority w:val="37"/>
    <w:unhideWhenUsed/>
    <w:rsid w:val="000A5B86"/>
    <w:pPr>
      <w:tabs>
        <w:tab w:val="left" w:pos="624"/>
      </w:tabs>
      <w:spacing w:after="240" w:line="240" w:lineRule="auto"/>
      <w:ind w:left="624" w:hanging="624"/>
    </w:pPr>
  </w:style>
  <w:style w:type="paragraph" w:customStyle="1" w:styleId="source">
    <w:name w:val="source"/>
    <w:basedOn w:val="Normal"/>
    <w:rsid w:val="00FA0A6A"/>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desc">
    <w:name w:val="desc"/>
    <w:basedOn w:val="Normal"/>
    <w:rsid w:val="00B178B8"/>
    <w:pPr>
      <w:spacing w:before="100" w:beforeAutospacing="1" w:after="100" w:afterAutospacing="1" w:line="240" w:lineRule="auto"/>
    </w:pPr>
    <w:rPr>
      <w:rFonts w:ascii="Times New Roman" w:hAnsi="Times New Roman" w:cs="Times New Roman"/>
      <w:sz w:val="24"/>
      <w:szCs w:val="24"/>
      <w:lang w:val="en-US"/>
    </w:rPr>
  </w:style>
  <w:style w:type="character" w:customStyle="1" w:styleId="apple-converted-space">
    <w:name w:val="apple-converted-space"/>
    <w:basedOn w:val="DefaultParagraphFont"/>
    <w:rsid w:val="00B178B8"/>
  </w:style>
  <w:style w:type="paragraph" w:customStyle="1" w:styleId="details">
    <w:name w:val="details"/>
    <w:basedOn w:val="Normal"/>
    <w:rsid w:val="00B178B8"/>
    <w:pPr>
      <w:spacing w:before="100" w:beforeAutospacing="1" w:after="100" w:afterAutospacing="1" w:line="240" w:lineRule="auto"/>
    </w:pPr>
    <w:rPr>
      <w:rFonts w:ascii="Times New Roman" w:hAnsi="Times New Roman" w:cs="Times New Roman"/>
      <w:sz w:val="24"/>
      <w:szCs w:val="24"/>
      <w:lang w:val="en-US"/>
    </w:rPr>
  </w:style>
  <w:style w:type="character" w:customStyle="1" w:styleId="jrnl">
    <w:name w:val="jrnl"/>
    <w:basedOn w:val="DefaultParagraphFont"/>
    <w:rsid w:val="00B178B8"/>
  </w:style>
  <w:style w:type="character" w:customStyle="1" w:styleId="highlight">
    <w:name w:val="highlight"/>
    <w:basedOn w:val="DefaultParagraphFont"/>
    <w:rsid w:val="0052230C"/>
  </w:style>
  <w:style w:type="paragraph" w:customStyle="1" w:styleId="p1">
    <w:name w:val="p1"/>
    <w:basedOn w:val="Normal"/>
    <w:rsid w:val="000822D4"/>
    <w:pPr>
      <w:spacing w:after="0" w:line="240" w:lineRule="auto"/>
    </w:pPr>
    <w:rPr>
      <w:rFonts w:ascii="Times" w:hAnsi="Times" w:cs="Times New Roman"/>
      <w:sz w:val="15"/>
      <w:szCs w:val="15"/>
      <w:lang w:val="en-US"/>
    </w:rPr>
  </w:style>
  <w:style w:type="character" w:customStyle="1" w:styleId="s1">
    <w:name w:val="s1"/>
    <w:basedOn w:val="DefaultParagraphFont"/>
    <w:rsid w:val="000822D4"/>
    <w:rPr>
      <w:rFonts w:ascii="Times" w:hAnsi="Times" w:hint="default"/>
      <w:sz w:val="10"/>
      <w:szCs w:val="10"/>
    </w:rPr>
  </w:style>
  <w:style w:type="character" w:styleId="FollowedHyperlink">
    <w:name w:val="FollowedHyperlink"/>
    <w:basedOn w:val="DefaultParagraphFont"/>
    <w:uiPriority w:val="99"/>
    <w:semiHidden/>
    <w:unhideWhenUsed/>
    <w:rsid w:val="00EA1239"/>
    <w:rPr>
      <w:color w:val="800080" w:themeColor="followedHyperlink"/>
      <w:u w:val="single"/>
    </w:rPr>
  </w:style>
  <w:style w:type="paragraph" w:styleId="DocumentMap">
    <w:name w:val="Document Map"/>
    <w:basedOn w:val="Normal"/>
    <w:link w:val="DocumentMapChar"/>
    <w:uiPriority w:val="99"/>
    <w:semiHidden/>
    <w:unhideWhenUsed/>
    <w:rsid w:val="00865D70"/>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865D70"/>
    <w:rPr>
      <w:rFonts w:ascii="Times New Roman" w:hAnsi="Times New Roman" w:cs="Times New Roman"/>
      <w:sz w:val="24"/>
      <w:szCs w:val="24"/>
    </w:rPr>
  </w:style>
  <w:style w:type="character" w:customStyle="1" w:styleId="affiliationdepartment">
    <w:name w:val="affiliation__department"/>
    <w:basedOn w:val="DefaultParagraphFont"/>
    <w:rsid w:val="007F27F2"/>
  </w:style>
  <w:style w:type="character" w:customStyle="1" w:styleId="affiliationname">
    <w:name w:val="affiliation__name"/>
    <w:basedOn w:val="DefaultParagraphFont"/>
    <w:rsid w:val="007F27F2"/>
  </w:style>
  <w:style w:type="character" w:customStyle="1" w:styleId="affiliationcity">
    <w:name w:val="affiliation__city"/>
    <w:basedOn w:val="DefaultParagraphFont"/>
    <w:rsid w:val="007F27F2"/>
  </w:style>
  <w:style w:type="character" w:customStyle="1" w:styleId="affiliationcountry">
    <w:name w:val="affiliation__country"/>
    <w:basedOn w:val="DefaultParagraphFont"/>
    <w:rsid w:val="007F27F2"/>
  </w:style>
  <w:style w:type="paragraph" w:customStyle="1" w:styleId="Default">
    <w:name w:val="Default"/>
    <w:rsid w:val="00C6458A"/>
    <w:pPr>
      <w:autoSpaceDE w:val="0"/>
      <w:autoSpaceDN w:val="0"/>
      <w:adjustRightInd w:val="0"/>
      <w:spacing w:after="0" w:line="240" w:lineRule="auto"/>
    </w:pPr>
    <w:rPr>
      <w:rFonts w:ascii="Arial" w:hAnsi="Arial" w:cs="Arial"/>
      <w:color w:val="000000"/>
      <w:sz w:val="24"/>
      <w:szCs w:val="24"/>
    </w:rPr>
  </w:style>
  <w:style w:type="character" w:customStyle="1" w:styleId="ff2">
    <w:name w:val="ff2"/>
    <w:basedOn w:val="DefaultParagraphFont"/>
    <w:rsid w:val="005911A5"/>
  </w:style>
  <w:style w:type="character" w:customStyle="1" w:styleId="enhanced-author">
    <w:name w:val="enhanced-author"/>
    <w:basedOn w:val="DefaultParagraphFont"/>
    <w:rsid w:val="005911A5"/>
  </w:style>
  <w:style w:type="character" w:customStyle="1" w:styleId="doi">
    <w:name w:val="doi"/>
    <w:basedOn w:val="DefaultParagraphFont"/>
    <w:rsid w:val="00F051C8"/>
  </w:style>
  <w:style w:type="character" w:customStyle="1" w:styleId="cit">
    <w:name w:val="cit"/>
    <w:basedOn w:val="DefaultParagraphFont"/>
    <w:rsid w:val="00F051C8"/>
  </w:style>
  <w:style w:type="paragraph" w:styleId="FootnoteText">
    <w:name w:val="footnote text"/>
    <w:basedOn w:val="Normal"/>
    <w:link w:val="FootnoteTextChar"/>
    <w:uiPriority w:val="99"/>
    <w:semiHidden/>
    <w:unhideWhenUsed/>
    <w:rsid w:val="009F563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F5630"/>
    <w:rPr>
      <w:sz w:val="20"/>
      <w:szCs w:val="20"/>
    </w:rPr>
  </w:style>
  <w:style w:type="character" w:styleId="FootnoteReference">
    <w:name w:val="footnote reference"/>
    <w:basedOn w:val="DefaultParagraphFont"/>
    <w:uiPriority w:val="99"/>
    <w:semiHidden/>
    <w:unhideWhenUsed/>
    <w:rsid w:val="009F5630"/>
    <w:rPr>
      <w:vertAlign w:val="superscript"/>
    </w:rPr>
  </w:style>
  <w:style w:type="paragraph" w:styleId="EndnoteText">
    <w:name w:val="endnote text"/>
    <w:basedOn w:val="Normal"/>
    <w:link w:val="EndnoteTextChar"/>
    <w:uiPriority w:val="99"/>
    <w:semiHidden/>
    <w:unhideWhenUsed/>
    <w:rsid w:val="009F563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F5630"/>
    <w:rPr>
      <w:sz w:val="20"/>
      <w:szCs w:val="20"/>
    </w:rPr>
  </w:style>
  <w:style w:type="character" w:styleId="EndnoteReference">
    <w:name w:val="endnote reference"/>
    <w:basedOn w:val="DefaultParagraphFont"/>
    <w:uiPriority w:val="99"/>
    <w:semiHidden/>
    <w:unhideWhenUsed/>
    <w:rsid w:val="009F5630"/>
    <w:rPr>
      <w:vertAlign w:val="superscript"/>
    </w:rPr>
  </w:style>
  <w:style w:type="character" w:styleId="PlaceholderText">
    <w:name w:val="Placeholder Text"/>
    <w:basedOn w:val="DefaultParagraphFont"/>
    <w:uiPriority w:val="99"/>
    <w:semiHidden/>
    <w:rsid w:val="00B6479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D21A2"/>
    <w:pPr>
      <w:keepNext/>
      <w:keepLines/>
      <w:numPr>
        <w:numId w:val="16"/>
      </w:numPr>
      <w:spacing w:before="480" w:after="0"/>
      <w:outlineLvl w:val="0"/>
    </w:pPr>
    <w:rPr>
      <w:rFonts w:ascii="Arial" w:eastAsiaTheme="majorEastAsia" w:hAnsi="Arial" w:cstheme="majorBidi"/>
      <w:b/>
      <w:bCs/>
      <w:color w:val="365F91" w:themeColor="accent1" w:themeShade="BF"/>
      <w:sz w:val="28"/>
      <w:szCs w:val="28"/>
      <w:lang w:val="en-US"/>
    </w:rPr>
  </w:style>
  <w:style w:type="paragraph" w:styleId="Heading2">
    <w:name w:val="heading 2"/>
    <w:basedOn w:val="Normal"/>
    <w:link w:val="Heading2Char"/>
    <w:uiPriority w:val="9"/>
    <w:qFormat/>
    <w:rsid w:val="0080204D"/>
    <w:pPr>
      <w:numPr>
        <w:ilvl w:val="1"/>
        <w:numId w:val="16"/>
      </w:numPr>
      <w:spacing w:before="100" w:beforeAutospacing="1" w:after="100" w:afterAutospacing="1" w:line="240" w:lineRule="auto"/>
      <w:ind w:left="792"/>
      <w:outlineLvl w:val="1"/>
    </w:pPr>
    <w:rPr>
      <w:rFonts w:ascii="Arial" w:eastAsia="Times New Roman" w:hAnsi="Arial" w:cs="Arial"/>
      <w:b/>
      <w:bCs/>
      <w:szCs w:val="36"/>
      <w:lang w:eastAsia="de-DE"/>
    </w:rPr>
  </w:style>
  <w:style w:type="paragraph" w:styleId="Heading3">
    <w:name w:val="heading 3"/>
    <w:basedOn w:val="Normal"/>
    <w:link w:val="Heading3Char"/>
    <w:uiPriority w:val="9"/>
    <w:qFormat/>
    <w:rsid w:val="00521A6B"/>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0204D"/>
    <w:rPr>
      <w:rFonts w:ascii="Arial" w:eastAsia="Times New Roman" w:hAnsi="Arial" w:cs="Arial"/>
      <w:b/>
      <w:bCs/>
      <w:szCs w:val="36"/>
      <w:lang w:eastAsia="de-DE"/>
    </w:rPr>
  </w:style>
  <w:style w:type="character" w:customStyle="1" w:styleId="Heading3Char">
    <w:name w:val="Heading 3 Char"/>
    <w:basedOn w:val="DefaultParagraphFont"/>
    <w:link w:val="Heading3"/>
    <w:uiPriority w:val="9"/>
    <w:rsid w:val="00521A6B"/>
    <w:rPr>
      <w:rFonts w:ascii="Times New Roman" w:eastAsia="Times New Roman" w:hAnsi="Times New Roman" w:cs="Times New Roman"/>
      <w:b/>
      <w:bCs/>
      <w:sz w:val="27"/>
      <w:szCs w:val="27"/>
      <w:lang w:eastAsia="de-DE"/>
    </w:rPr>
  </w:style>
  <w:style w:type="paragraph" w:styleId="NormalWeb">
    <w:name w:val="Normal (Web)"/>
    <w:basedOn w:val="Normal"/>
    <w:uiPriority w:val="99"/>
    <w:semiHidden/>
    <w:unhideWhenUsed/>
    <w:rsid w:val="00521A6B"/>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BalloonText">
    <w:name w:val="Balloon Text"/>
    <w:basedOn w:val="Normal"/>
    <w:link w:val="BalloonTextChar"/>
    <w:uiPriority w:val="99"/>
    <w:semiHidden/>
    <w:unhideWhenUsed/>
    <w:rsid w:val="00521A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1A6B"/>
    <w:rPr>
      <w:rFonts w:ascii="Tahoma" w:hAnsi="Tahoma" w:cs="Tahoma"/>
      <w:sz w:val="16"/>
      <w:szCs w:val="16"/>
    </w:rPr>
  </w:style>
  <w:style w:type="character" w:customStyle="1" w:styleId="Heading1Char">
    <w:name w:val="Heading 1 Char"/>
    <w:basedOn w:val="DefaultParagraphFont"/>
    <w:link w:val="Heading1"/>
    <w:uiPriority w:val="9"/>
    <w:rsid w:val="00ED21A2"/>
    <w:rPr>
      <w:rFonts w:ascii="Arial" w:eastAsiaTheme="majorEastAsia" w:hAnsi="Arial" w:cstheme="majorBidi"/>
      <w:b/>
      <w:bCs/>
      <w:color w:val="365F91" w:themeColor="accent1" w:themeShade="BF"/>
      <w:sz w:val="28"/>
      <w:szCs w:val="28"/>
      <w:lang w:val="en-US"/>
    </w:rPr>
  </w:style>
  <w:style w:type="paragraph" w:styleId="Title">
    <w:name w:val="Title"/>
    <w:basedOn w:val="Normal"/>
    <w:next w:val="Normal"/>
    <w:link w:val="TitleChar"/>
    <w:uiPriority w:val="10"/>
    <w:qFormat/>
    <w:rsid w:val="00FB1B8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B1B80"/>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9B7F24"/>
    <w:pPr>
      <w:spacing w:after="0" w:line="240" w:lineRule="auto"/>
    </w:pPr>
  </w:style>
  <w:style w:type="table" w:styleId="TableGrid">
    <w:name w:val="Table Grid"/>
    <w:basedOn w:val="TableNormal"/>
    <w:uiPriority w:val="59"/>
    <w:rsid w:val="00E029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029DB"/>
    <w:pPr>
      <w:ind w:left="720"/>
      <w:contextualSpacing/>
    </w:pPr>
  </w:style>
  <w:style w:type="character" w:styleId="CommentReference">
    <w:name w:val="annotation reference"/>
    <w:basedOn w:val="DefaultParagraphFont"/>
    <w:uiPriority w:val="99"/>
    <w:semiHidden/>
    <w:unhideWhenUsed/>
    <w:rsid w:val="00E07004"/>
    <w:rPr>
      <w:sz w:val="16"/>
      <w:szCs w:val="16"/>
    </w:rPr>
  </w:style>
  <w:style w:type="paragraph" w:styleId="CommentText">
    <w:name w:val="annotation text"/>
    <w:basedOn w:val="Normal"/>
    <w:link w:val="CommentTextChar"/>
    <w:uiPriority w:val="99"/>
    <w:unhideWhenUsed/>
    <w:rsid w:val="00E07004"/>
    <w:pPr>
      <w:spacing w:line="240" w:lineRule="auto"/>
    </w:pPr>
    <w:rPr>
      <w:sz w:val="20"/>
      <w:szCs w:val="20"/>
    </w:rPr>
  </w:style>
  <w:style w:type="character" w:customStyle="1" w:styleId="CommentTextChar">
    <w:name w:val="Comment Text Char"/>
    <w:basedOn w:val="DefaultParagraphFont"/>
    <w:link w:val="CommentText"/>
    <w:uiPriority w:val="99"/>
    <w:rsid w:val="00E07004"/>
    <w:rPr>
      <w:sz w:val="20"/>
      <w:szCs w:val="20"/>
    </w:rPr>
  </w:style>
  <w:style w:type="paragraph" w:styleId="CommentSubject">
    <w:name w:val="annotation subject"/>
    <w:basedOn w:val="CommentText"/>
    <w:next w:val="CommentText"/>
    <w:link w:val="CommentSubjectChar"/>
    <w:uiPriority w:val="99"/>
    <w:semiHidden/>
    <w:unhideWhenUsed/>
    <w:rsid w:val="00E07004"/>
    <w:rPr>
      <w:b/>
      <w:bCs/>
    </w:rPr>
  </w:style>
  <w:style w:type="character" w:customStyle="1" w:styleId="CommentSubjectChar">
    <w:name w:val="Comment Subject Char"/>
    <w:basedOn w:val="CommentTextChar"/>
    <w:link w:val="CommentSubject"/>
    <w:uiPriority w:val="99"/>
    <w:semiHidden/>
    <w:rsid w:val="00E07004"/>
    <w:rPr>
      <w:b/>
      <w:bCs/>
      <w:sz w:val="20"/>
      <w:szCs w:val="20"/>
    </w:rPr>
  </w:style>
  <w:style w:type="paragraph" w:styleId="Revision">
    <w:name w:val="Revision"/>
    <w:hidden/>
    <w:uiPriority w:val="99"/>
    <w:semiHidden/>
    <w:rsid w:val="00AA3907"/>
    <w:pPr>
      <w:spacing w:after="0" w:line="240" w:lineRule="auto"/>
    </w:pPr>
  </w:style>
  <w:style w:type="paragraph" w:styleId="Header">
    <w:name w:val="header"/>
    <w:basedOn w:val="Normal"/>
    <w:link w:val="HeaderChar"/>
    <w:uiPriority w:val="99"/>
    <w:unhideWhenUsed/>
    <w:rsid w:val="00527E6D"/>
    <w:pPr>
      <w:tabs>
        <w:tab w:val="center" w:pos="4536"/>
        <w:tab w:val="right" w:pos="9072"/>
      </w:tabs>
      <w:spacing w:after="0" w:line="240" w:lineRule="auto"/>
    </w:pPr>
  </w:style>
  <w:style w:type="character" w:customStyle="1" w:styleId="HeaderChar">
    <w:name w:val="Header Char"/>
    <w:basedOn w:val="DefaultParagraphFont"/>
    <w:link w:val="Header"/>
    <w:uiPriority w:val="99"/>
    <w:rsid w:val="00527E6D"/>
  </w:style>
  <w:style w:type="paragraph" w:styleId="Footer">
    <w:name w:val="footer"/>
    <w:basedOn w:val="Normal"/>
    <w:link w:val="FooterChar"/>
    <w:uiPriority w:val="99"/>
    <w:unhideWhenUsed/>
    <w:rsid w:val="00527E6D"/>
    <w:pPr>
      <w:tabs>
        <w:tab w:val="center" w:pos="4536"/>
        <w:tab w:val="right" w:pos="9072"/>
      </w:tabs>
      <w:spacing w:after="0" w:line="240" w:lineRule="auto"/>
    </w:pPr>
  </w:style>
  <w:style w:type="character" w:customStyle="1" w:styleId="FooterChar">
    <w:name w:val="Footer Char"/>
    <w:basedOn w:val="DefaultParagraphFont"/>
    <w:link w:val="Footer"/>
    <w:uiPriority w:val="99"/>
    <w:rsid w:val="00527E6D"/>
  </w:style>
  <w:style w:type="paragraph" w:styleId="TOCHeading">
    <w:name w:val="TOC Heading"/>
    <w:basedOn w:val="Heading1"/>
    <w:next w:val="Normal"/>
    <w:uiPriority w:val="39"/>
    <w:semiHidden/>
    <w:unhideWhenUsed/>
    <w:qFormat/>
    <w:rsid w:val="0080204D"/>
    <w:pPr>
      <w:numPr>
        <w:numId w:val="0"/>
      </w:numPr>
      <w:outlineLvl w:val="9"/>
    </w:pPr>
    <w:rPr>
      <w:lang w:val="de-DE" w:eastAsia="de-DE"/>
    </w:rPr>
  </w:style>
  <w:style w:type="paragraph" w:styleId="TOC2">
    <w:name w:val="toc 2"/>
    <w:basedOn w:val="Normal"/>
    <w:next w:val="Normal"/>
    <w:autoRedefine/>
    <w:uiPriority w:val="39"/>
    <w:unhideWhenUsed/>
    <w:rsid w:val="0080204D"/>
    <w:pPr>
      <w:spacing w:after="100"/>
      <w:ind w:left="220"/>
    </w:pPr>
  </w:style>
  <w:style w:type="paragraph" w:styleId="TOC1">
    <w:name w:val="toc 1"/>
    <w:basedOn w:val="Normal"/>
    <w:next w:val="Normal"/>
    <w:autoRedefine/>
    <w:uiPriority w:val="39"/>
    <w:unhideWhenUsed/>
    <w:rsid w:val="0080204D"/>
    <w:pPr>
      <w:spacing w:after="100"/>
    </w:pPr>
  </w:style>
  <w:style w:type="paragraph" w:styleId="TOC3">
    <w:name w:val="toc 3"/>
    <w:basedOn w:val="Normal"/>
    <w:next w:val="Normal"/>
    <w:autoRedefine/>
    <w:uiPriority w:val="39"/>
    <w:unhideWhenUsed/>
    <w:rsid w:val="0080204D"/>
    <w:pPr>
      <w:spacing w:after="100"/>
      <w:ind w:left="440"/>
    </w:pPr>
  </w:style>
  <w:style w:type="character" w:styleId="Hyperlink">
    <w:name w:val="Hyperlink"/>
    <w:basedOn w:val="DefaultParagraphFont"/>
    <w:uiPriority w:val="99"/>
    <w:unhideWhenUsed/>
    <w:rsid w:val="0080204D"/>
    <w:rPr>
      <w:color w:val="0000FF" w:themeColor="hyperlink"/>
      <w:u w:val="single"/>
    </w:rPr>
  </w:style>
  <w:style w:type="character" w:styleId="Emphasis">
    <w:name w:val="Emphasis"/>
    <w:basedOn w:val="DefaultParagraphFont"/>
    <w:uiPriority w:val="20"/>
    <w:qFormat/>
    <w:rsid w:val="006440FE"/>
    <w:rPr>
      <w:i/>
      <w:iCs/>
    </w:rPr>
  </w:style>
  <w:style w:type="character" w:customStyle="1" w:styleId="current-selection">
    <w:name w:val="current-selection"/>
    <w:basedOn w:val="DefaultParagraphFont"/>
    <w:rsid w:val="006440FE"/>
  </w:style>
  <w:style w:type="character" w:customStyle="1" w:styleId="a">
    <w:name w:val="_"/>
    <w:basedOn w:val="DefaultParagraphFont"/>
    <w:rsid w:val="006440FE"/>
  </w:style>
  <w:style w:type="paragraph" w:customStyle="1" w:styleId="Bibliography1">
    <w:name w:val="Bibliography1"/>
    <w:basedOn w:val="Normal"/>
    <w:rsid w:val="00641B74"/>
    <w:pPr>
      <w:tabs>
        <w:tab w:val="left" w:pos="500"/>
      </w:tabs>
      <w:spacing w:after="240" w:line="240" w:lineRule="auto"/>
      <w:ind w:left="504" w:hanging="504"/>
    </w:pPr>
  </w:style>
  <w:style w:type="paragraph" w:styleId="Bibliography">
    <w:name w:val="Bibliography"/>
    <w:basedOn w:val="Normal"/>
    <w:next w:val="Normal"/>
    <w:uiPriority w:val="37"/>
    <w:unhideWhenUsed/>
    <w:rsid w:val="000A5B86"/>
    <w:pPr>
      <w:tabs>
        <w:tab w:val="left" w:pos="624"/>
      </w:tabs>
      <w:spacing w:after="240" w:line="240" w:lineRule="auto"/>
      <w:ind w:left="624" w:hanging="624"/>
    </w:pPr>
  </w:style>
  <w:style w:type="paragraph" w:customStyle="1" w:styleId="source">
    <w:name w:val="source"/>
    <w:basedOn w:val="Normal"/>
    <w:rsid w:val="00FA0A6A"/>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desc">
    <w:name w:val="desc"/>
    <w:basedOn w:val="Normal"/>
    <w:rsid w:val="00B178B8"/>
    <w:pPr>
      <w:spacing w:before="100" w:beforeAutospacing="1" w:after="100" w:afterAutospacing="1" w:line="240" w:lineRule="auto"/>
    </w:pPr>
    <w:rPr>
      <w:rFonts w:ascii="Times New Roman" w:hAnsi="Times New Roman" w:cs="Times New Roman"/>
      <w:sz w:val="24"/>
      <w:szCs w:val="24"/>
      <w:lang w:val="en-US"/>
    </w:rPr>
  </w:style>
  <w:style w:type="character" w:customStyle="1" w:styleId="apple-converted-space">
    <w:name w:val="apple-converted-space"/>
    <w:basedOn w:val="DefaultParagraphFont"/>
    <w:rsid w:val="00B178B8"/>
  </w:style>
  <w:style w:type="paragraph" w:customStyle="1" w:styleId="details">
    <w:name w:val="details"/>
    <w:basedOn w:val="Normal"/>
    <w:rsid w:val="00B178B8"/>
    <w:pPr>
      <w:spacing w:before="100" w:beforeAutospacing="1" w:after="100" w:afterAutospacing="1" w:line="240" w:lineRule="auto"/>
    </w:pPr>
    <w:rPr>
      <w:rFonts w:ascii="Times New Roman" w:hAnsi="Times New Roman" w:cs="Times New Roman"/>
      <w:sz w:val="24"/>
      <w:szCs w:val="24"/>
      <w:lang w:val="en-US"/>
    </w:rPr>
  </w:style>
  <w:style w:type="character" w:customStyle="1" w:styleId="jrnl">
    <w:name w:val="jrnl"/>
    <w:basedOn w:val="DefaultParagraphFont"/>
    <w:rsid w:val="00B178B8"/>
  </w:style>
  <w:style w:type="character" w:customStyle="1" w:styleId="highlight">
    <w:name w:val="highlight"/>
    <w:basedOn w:val="DefaultParagraphFont"/>
    <w:rsid w:val="0052230C"/>
  </w:style>
  <w:style w:type="paragraph" w:customStyle="1" w:styleId="p1">
    <w:name w:val="p1"/>
    <w:basedOn w:val="Normal"/>
    <w:rsid w:val="000822D4"/>
    <w:pPr>
      <w:spacing w:after="0" w:line="240" w:lineRule="auto"/>
    </w:pPr>
    <w:rPr>
      <w:rFonts w:ascii="Times" w:hAnsi="Times" w:cs="Times New Roman"/>
      <w:sz w:val="15"/>
      <w:szCs w:val="15"/>
      <w:lang w:val="en-US"/>
    </w:rPr>
  </w:style>
  <w:style w:type="character" w:customStyle="1" w:styleId="s1">
    <w:name w:val="s1"/>
    <w:basedOn w:val="DefaultParagraphFont"/>
    <w:rsid w:val="000822D4"/>
    <w:rPr>
      <w:rFonts w:ascii="Times" w:hAnsi="Times" w:hint="default"/>
      <w:sz w:val="10"/>
      <w:szCs w:val="10"/>
    </w:rPr>
  </w:style>
  <w:style w:type="character" w:styleId="FollowedHyperlink">
    <w:name w:val="FollowedHyperlink"/>
    <w:basedOn w:val="DefaultParagraphFont"/>
    <w:uiPriority w:val="99"/>
    <w:semiHidden/>
    <w:unhideWhenUsed/>
    <w:rsid w:val="00EA1239"/>
    <w:rPr>
      <w:color w:val="800080" w:themeColor="followedHyperlink"/>
      <w:u w:val="single"/>
    </w:rPr>
  </w:style>
  <w:style w:type="paragraph" w:styleId="DocumentMap">
    <w:name w:val="Document Map"/>
    <w:basedOn w:val="Normal"/>
    <w:link w:val="DocumentMapChar"/>
    <w:uiPriority w:val="99"/>
    <w:semiHidden/>
    <w:unhideWhenUsed/>
    <w:rsid w:val="00865D70"/>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865D70"/>
    <w:rPr>
      <w:rFonts w:ascii="Times New Roman" w:hAnsi="Times New Roman" w:cs="Times New Roman"/>
      <w:sz w:val="24"/>
      <w:szCs w:val="24"/>
    </w:rPr>
  </w:style>
  <w:style w:type="character" w:customStyle="1" w:styleId="affiliationdepartment">
    <w:name w:val="affiliation__department"/>
    <w:basedOn w:val="DefaultParagraphFont"/>
    <w:rsid w:val="007F27F2"/>
  </w:style>
  <w:style w:type="character" w:customStyle="1" w:styleId="affiliationname">
    <w:name w:val="affiliation__name"/>
    <w:basedOn w:val="DefaultParagraphFont"/>
    <w:rsid w:val="007F27F2"/>
  </w:style>
  <w:style w:type="character" w:customStyle="1" w:styleId="affiliationcity">
    <w:name w:val="affiliation__city"/>
    <w:basedOn w:val="DefaultParagraphFont"/>
    <w:rsid w:val="007F27F2"/>
  </w:style>
  <w:style w:type="character" w:customStyle="1" w:styleId="affiliationcountry">
    <w:name w:val="affiliation__country"/>
    <w:basedOn w:val="DefaultParagraphFont"/>
    <w:rsid w:val="007F27F2"/>
  </w:style>
  <w:style w:type="paragraph" w:customStyle="1" w:styleId="Default">
    <w:name w:val="Default"/>
    <w:rsid w:val="00C6458A"/>
    <w:pPr>
      <w:autoSpaceDE w:val="0"/>
      <w:autoSpaceDN w:val="0"/>
      <w:adjustRightInd w:val="0"/>
      <w:spacing w:after="0" w:line="240" w:lineRule="auto"/>
    </w:pPr>
    <w:rPr>
      <w:rFonts w:ascii="Arial" w:hAnsi="Arial" w:cs="Arial"/>
      <w:color w:val="000000"/>
      <w:sz w:val="24"/>
      <w:szCs w:val="24"/>
    </w:rPr>
  </w:style>
  <w:style w:type="character" w:customStyle="1" w:styleId="ff2">
    <w:name w:val="ff2"/>
    <w:basedOn w:val="DefaultParagraphFont"/>
    <w:rsid w:val="005911A5"/>
  </w:style>
  <w:style w:type="character" w:customStyle="1" w:styleId="enhanced-author">
    <w:name w:val="enhanced-author"/>
    <w:basedOn w:val="DefaultParagraphFont"/>
    <w:rsid w:val="005911A5"/>
  </w:style>
  <w:style w:type="character" w:customStyle="1" w:styleId="doi">
    <w:name w:val="doi"/>
    <w:basedOn w:val="DefaultParagraphFont"/>
    <w:rsid w:val="00F051C8"/>
  </w:style>
  <w:style w:type="character" w:customStyle="1" w:styleId="cit">
    <w:name w:val="cit"/>
    <w:basedOn w:val="DefaultParagraphFont"/>
    <w:rsid w:val="00F051C8"/>
  </w:style>
  <w:style w:type="paragraph" w:styleId="FootnoteText">
    <w:name w:val="footnote text"/>
    <w:basedOn w:val="Normal"/>
    <w:link w:val="FootnoteTextChar"/>
    <w:uiPriority w:val="99"/>
    <w:semiHidden/>
    <w:unhideWhenUsed/>
    <w:rsid w:val="009F563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F5630"/>
    <w:rPr>
      <w:sz w:val="20"/>
      <w:szCs w:val="20"/>
    </w:rPr>
  </w:style>
  <w:style w:type="character" w:styleId="FootnoteReference">
    <w:name w:val="footnote reference"/>
    <w:basedOn w:val="DefaultParagraphFont"/>
    <w:uiPriority w:val="99"/>
    <w:semiHidden/>
    <w:unhideWhenUsed/>
    <w:rsid w:val="009F5630"/>
    <w:rPr>
      <w:vertAlign w:val="superscript"/>
    </w:rPr>
  </w:style>
  <w:style w:type="paragraph" w:styleId="EndnoteText">
    <w:name w:val="endnote text"/>
    <w:basedOn w:val="Normal"/>
    <w:link w:val="EndnoteTextChar"/>
    <w:uiPriority w:val="99"/>
    <w:semiHidden/>
    <w:unhideWhenUsed/>
    <w:rsid w:val="009F563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F5630"/>
    <w:rPr>
      <w:sz w:val="20"/>
      <w:szCs w:val="20"/>
    </w:rPr>
  </w:style>
  <w:style w:type="character" w:styleId="EndnoteReference">
    <w:name w:val="endnote reference"/>
    <w:basedOn w:val="DefaultParagraphFont"/>
    <w:uiPriority w:val="99"/>
    <w:semiHidden/>
    <w:unhideWhenUsed/>
    <w:rsid w:val="009F5630"/>
    <w:rPr>
      <w:vertAlign w:val="superscript"/>
    </w:rPr>
  </w:style>
  <w:style w:type="character" w:styleId="PlaceholderText">
    <w:name w:val="Placeholder Text"/>
    <w:basedOn w:val="DefaultParagraphFont"/>
    <w:uiPriority w:val="99"/>
    <w:semiHidden/>
    <w:rsid w:val="00B6479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657075">
      <w:bodyDiv w:val="1"/>
      <w:marLeft w:val="0"/>
      <w:marRight w:val="0"/>
      <w:marTop w:val="0"/>
      <w:marBottom w:val="0"/>
      <w:divBdr>
        <w:top w:val="none" w:sz="0" w:space="0" w:color="auto"/>
        <w:left w:val="none" w:sz="0" w:space="0" w:color="auto"/>
        <w:bottom w:val="none" w:sz="0" w:space="0" w:color="auto"/>
        <w:right w:val="none" w:sz="0" w:space="0" w:color="auto"/>
      </w:divBdr>
    </w:div>
    <w:div w:id="56827596">
      <w:bodyDiv w:val="1"/>
      <w:marLeft w:val="0"/>
      <w:marRight w:val="0"/>
      <w:marTop w:val="0"/>
      <w:marBottom w:val="0"/>
      <w:divBdr>
        <w:top w:val="none" w:sz="0" w:space="0" w:color="auto"/>
        <w:left w:val="none" w:sz="0" w:space="0" w:color="auto"/>
        <w:bottom w:val="none" w:sz="0" w:space="0" w:color="auto"/>
        <w:right w:val="none" w:sz="0" w:space="0" w:color="auto"/>
      </w:divBdr>
      <w:divsChild>
        <w:div w:id="412239203">
          <w:marLeft w:val="0"/>
          <w:marRight w:val="0"/>
          <w:marTop w:val="0"/>
          <w:marBottom w:val="0"/>
          <w:divBdr>
            <w:top w:val="none" w:sz="0" w:space="0" w:color="auto"/>
            <w:left w:val="none" w:sz="0" w:space="0" w:color="auto"/>
            <w:bottom w:val="none" w:sz="0" w:space="0" w:color="auto"/>
            <w:right w:val="none" w:sz="0" w:space="0" w:color="auto"/>
          </w:divBdr>
        </w:div>
        <w:div w:id="924607769">
          <w:marLeft w:val="0"/>
          <w:marRight w:val="0"/>
          <w:marTop w:val="0"/>
          <w:marBottom w:val="0"/>
          <w:divBdr>
            <w:top w:val="none" w:sz="0" w:space="0" w:color="auto"/>
            <w:left w:val="none" w:sz="0" w:space="0" w:color="auto"/>
            <w:bottom w:val="none" w:sz="0" w:space="0" w:color="auto"/>
            <w:right w:val="none" w:sz="0" w:space="0" w:color="auto"/>
          </w:divBdr>
        </w:div>
      </w:divsChild>
    </w:div>
    <w:div w:id="128668141">
      <w:bodyDiv w:val="1"/>
      <w:marLeft w:val="0"/>
      <w:marRight w:val="0"/>
      <w:marTop w:val="0"/>
      <w:marBottom w:val="0"/>
      <w:divBdr>
        <w:top w:val="none" w:sz="0" w:space="0" w:color="auto"/>
        <w:left w:val="none" w:sz="0" w:space="0" w:color="auto"/>
        <w:bottom w:val="none" w:sz="0" w:space="0" w:color="auto"/>
        <w:right w:val="none" w:sz="0" w:space="0" w:color="auto"/>
      </w:divBdr>
    </w:div>
    <w:div w:id="141243380">
      <w:bodyDiv w:val="1"/>
      <w:marLeft w:val="0"/>
      <w:marRight w:val="0"/>
      <w:marTop w:val="0"/>
      <w:marBottom w:val="0"/>
      <w:divBdr>
        <w:top w:val="none" w:sz="0" w:space="0" w:color="auto"/>
        <w:left w:val="none" w:sz="0" w:space="0" w:color="auto"/>
        <w:bottom w:val="none" w:sz="0" w:space="0" w:color="auto"/>
        <w:right w:val="none" w:sz="0" w:space="0" w:color="auto"/>
      </w:divBdr>
    </w:div>
    <w:div w:id="150022540">
      <w:bodyDiv w:val="1"/>
      <w:marLeft w:val="0"/>
      <w:marRight w:val="0"/>
      <w:marTop w:val="0"/>
      <w:marBottom w:val="0"/>
      <w:divBdr>
        <w:top w:val="none" w:sz="0" w:space="0" w:color="auto"/>
        <w:left w:val="none" w:sz="0" w:space="0" w:color="auto"/>
        <w:bottom w:val="none" w:sz="0" w:space="0" w:color="auto"/>
        <w:right w:val="none" w:sz="0" w:space="0" w:color="auto"/>
      </w:divBdr>
    </w:div>
    <w:div w:id="161548890">
      <w:bodyDiv w:val="1"/>
      <w:marLeft w:val="0"/>
      <w:marRight w:val="0"/>
      <w:marTop w:val="0"/>
      <w:marBottom w:val="0"/>
      <w:divBdr>
        <w:top w:val="none" w:sz="0" w:space="0" w:color="auto"/>
        <w:left w:val="none" w:sz="0" w:space="0" w:color="auto"/>
        <w:bottom w:val="none" w:sz="0" w:space="0" w:color="auto"/>
        <w:right w:val="none" w:sz="0" w:space="0" w:color="auto"/>
      </w:divBdr>
    </w:div>
    <w:div w:id="175507709">
      <w:bodyDiv w:val="1"/>
      <w:marLeft w:val="0"/>
      <w:marRight w:val="0"/>
      <w:marTop w:val="0"/>
      <w:marBottom w:val="0"/>
      <w:divBdr>
        <w:top w:val="none" w:sz="0" w:space="0" w:color="auto"/>
        <w:left w:val="none" w:sz="0" w:space="0" w:color="auto"/>
        <w:bottom w:val="none" w:sz="0" w:space="0" w:color="auto"/>
        <w:right w:val="none" w:sz="0" w:space="0" w:color="auto"/>
      </w:divBdr>
    </w:div>
    <w:div w:id="176887551">
      <w:bodyDiv w:val="1"/>
      <w:marLeft w:val="0"/>
      <w:marRight w:val="0"/>
      <w:marTop w:val="0"/>
      <w:marBottom w:val="0"/>
      <w:divBdr>
        <w:top w:val="none" w:sz="0" w:space="0" w:color="auto"/>
        <w:left w:val="none" w:sz="0" w:space="0" w:color="auto"/>
        <w:bottom w:val="none" w:sz="0" w:space="0" w:color="auto"/>
        <w:right w:val="none" w:sz="0" w:space="0" w:color="auto"/>
      </w:divBdr>
    </w:div>
    <w:div w:id="177081073">
      <w:bodyDiv w:val="1"/>
      <w:marLeft w:val="0"/>
      <w:marRight w:val="0"/>
      <w:marTop w:val="0"/>
      <w:marBottom w:val="0"/>
      <w:divBdr>
        <w:top w:val="none" w:sz="0" w:space="0" w:color="auto"/>
        <w:left w:val="none" w:sz="0" w:space="0" w:color="auto"/>
        <w:bottom w:val="none" w:sz="0" w:space="0" w:color="auto"/>
        <w:right w:val="none" w:sz="0" w:space="0" w:color="auto"/>
      </w:divBdr>
    </w:div>
    <w:div w:id="228536461">
      <w:bodyDiv w:val="1"/>
      <w:marLeft w:val="0"/>
      <w:marRight w:val="0"/>
      <w:marTop w:val="0"/>
      <w:marBottom w:val="0"/>
      <w:divBdr>
        <w:top w:val="none" w:sz="0" w:space="0" w:color="auto"/>
        <w:left w:val="none" w:sz="0" w:space="0" w:color="auto"/>
        <w:bottom w:val="none" w:sz="0" w:space="0" w:color="auto"/>
        <w:right w:val="none" w:sz="0" w:space="0" w:color="auto"/>
      </w:divBdr>
      <w:divsChild>
        <w:div w:id="329258095">
          <w:marLeft w:val="0"/>
          <w:marRight w:val="0"/>
          <w:marTop w:val="0"/>
          <w:marBottom w:val="0"/>
          <w:divBdr>
            <w:top w:val="none" w:sz="0" w:space="0" w:color="auto"/>
            <w:left w:val="none" w:sz="0" w:space="0" w:color="auto"/>
            <w:bottom w:val="none" w:sz="0" w:space="0" w:color="auto"/>
            <w:right w:val="none" w:sz="0" w:space="0" w:color="auto"/>
          </w:divBdr>
        </w:div>
        <w:div w:id="605190770">
          <w:marLeft w:val="0"/>
          <w:marRight w:val="0"/>
          <w:marTop w:val="0"/>
          <w:marBottom w:val="0"/>
          <w:divBdr>
            <w:top w:val="none" w:sz="0" w:space="0" w:color="auto"/>
            <w:left w:val="none" w:sz="0" w:space="0" w:color="auto"/>
            <w:bottom w:val="none" w:sz="0" w:space="0" w:color="auto"/>
            <w:right w:val="none" w:sz="0" w:space="0" w:color="auto"/>
          </w:divBdr>
        </w:div>
        <w:div w:id="1954631072">
          <w:marLeft w:val="0"/>
          <w:marRight w:val="0"/>
          <w:marTop w:val="0"/>
          <w:marBottom w:val="0"/>
          <w:divBdr>
            <w:top w:val="none" w:sz="0" w:space="0" w:color="auto"/>
            <w:left w:val="none" w:sz="0" w:space="0" w:color="auto"/>
            <w:bottom w:val="none" w:sz="0" w:space="0" w:color="auto"/>
            <w:right w:val="none" w:sz="0" w:space="0" w:color="auto"/>
          </w:divBdr>
        </w:div>
        <w:div w:id="1984237382">
          <w:marLeft w:val="0"/>
          <w:marRight w:val="0"/>
          <w:marTop w:val="0"/>
          <w:marBottom w:val="0"/>
          <w:divBdr>
            <w:top w:val="none" w:sz="0" w:space="0" w:color="auto"/>
            <w:left w:val="none" w:sz="0" w:space="0" w:color="auto"/>
            <w:bottom w:val="none" w:sz="0" w:space="0" w:color="auto"/>
            <w:right w:val="none" w:sz="0" w:space="0" w:color="auto"/>
          </w:divBdr>
        </w:div>
      </w:divsChild>
    </w:div>
    <w:div w:id="261961377">
      <w:bodyDiv w:val="1"/>
      <w:marLeft w:val="0"/>
      <w:marRight w:val="0"/>
      <w:marTop w:val="0"/>
      <w:marBottom w:val="0"/>
      <w:divBdr>
        <w:top w:val="none" w:sz="0" w:space="0" w:color="auto"/>
        <w:left w:val="none" w:sz="0" w:space="0" w:color="auto"/>
        <w:bottom w:val="none" w:sz="0" w:space="0" w:color="auto"/>
        <w:right w:val="none" w:sz="0" w:space="0" w:color="auto"/>
      </w:divBdr>
    </w:div>
    <w:div w:id="351222564">
      <w:bodyDiv w:val="1"/>
      <w:marLeft w:val="0"/>
      <w:marRight w:val="0"/>
      <w:marTop w:val="0"/>
      <w:marBottom w:val="0"/>
      <w:divBdr>
        <w:top w:val="none" w:sz="0" w:space="0" w:color="auto"/>
        <w:left w:val="none" w:sz="0" w:space="0" w:color="auto"/>
        <w:bottom w:val="none" w:sz="0" w:space="0" w:color="auto"/>
        <w:right w:val="none" w:sz="0" w:space="0" w:color="auto"/>
      </w:divBdr>
      <w:divsChild>
        <w:div w:id="1595360828">
          <w:marLeft w:val="0"/>
          <w:marRight w:val="0"/>
          <w:marTop w:val="0"/>
          <w:marBottom w:val="0"/>
          <w:divBdr>
            <w:top w:val="none" w:sz="0" w:space="0" w:color="auto"/>
            <w:left w:val="none" w:sz="0" w:space="0" w:color="auto"/>
            <w:bottom w:val="none" w:sz="0" w:space="0" w:color="auto"/>
            <w:right w:val="none" w:sz="0" w:space="0" w:color="auto"/>
          </w:divBdr>
        </w:div>
        <w:div w:id="1997956213">
          <w:marLeft w:val="0"/>
          <w:marRight w:val="0"/>
          <w:marTop w:val="0"/>
          <w:marBottom w:val="0"/>
          <w:divBdr>
            <w:top w:val="none" w:sz="0" w:space="0" w:color="auto"/>
            <w:left w:val="none" w:sz="0" w:space="0" w:color="auto"/>
            <w:bottom w:val="none" w:sz="0" w:space="0" w:color="auto"/>
            <w:right w:val="none" w:sz="0" w:space="0" w:color="auto"/>
          </w:divBdr>
        </w:div>
      </w:divsChild>
    </w:div>
    <w:div w:id="482165470">
      <w:bodyDiv w:val="1"/>
      <w:marLeft w:val="0"/>
      <w:marRight w:val="0"/>
      <w:marTop w:val="0"/>
      <w:marBottom w:val="0"/>
      <w:divBdr>
        <w:top w:val="none" w:sz="0" w:space="0" w:color="auto"/>
        <w:left w:val="none" w:sz="0" w:space="0" w:color="auto"/>
        <w:bottom w:val="none" w:sz="0" w:space="0" w:color="auto"/>
        <w:right w:val="none" w:sz="0" w:space="0" w:color="auto"/>
      </w:divBdr>
      <w:divsChild>
        <w:div w:id="1786389544">
          <w:marLeft w:val="0"/>
          <w:marRight w:val="0"/>
          <w:marTop w:val="0"/>
          <w:marBottom w:val="0"/>
          <w:divBdr>
            <w:top w:val="none" w:sz="0" w:space="0" w:color="auto"/>
            <w:left w:val="none" w:sz="0" w:space="0" w:color="auto"/>
            <w:bottom w:val="none" w:sz="0" w:space="0" w:color="auto"/>
            <w:right w:val="none" w:sz="0" w:space="0" w:color="auto"/>
          </w:divBdr>
          <w:divsChild>
            <w:div w:id="1739329616">
              <w:marLeft w:val="0"/>
              <w:marRight w:val="0"/>
              <w:marTop w:val="0"/>
              <w:marBottom w:val="0"/>
              <w:divBdr>
                <w:top w:val="none" w:sz="0" w:space="0" w:color="auto"/>
                <w:left w:val="none" w:sz="0" w:space="0" w:color="auto"/>
                <w:bottom w:val="none" w:sz="0" w:space="0" w:color="auto"/>
                <w:right w:val="none" w:sz="0" w:space="0" w:color="auto"/>
              </w:divBdr>
              <w:divsChild>
                <w:div w:id="1699430047">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83276698">
      <w:bodyDiv w:val="1"/>
      <w:marLeft w:val="0"/>
      <w:marRight w:val="0"/>
      <w:marTop w:val="0"/>
      <w:marBottom w:val="0"/>
      <w:divBdr>
        <w:top w:val="none" w:sz="0" w:space="0" w:color="auto"/>
        <w:left w:val="none" w:sz="0" w:space="0" w:color="auto"/>
        <w:bottom w:val="none" w:sz="0" w:space="0" w:color="auto"/>
        <w:right w:val="none" w:sz="0" w:space="0" w:color="auto"/>
      </w:divBdr>
      <w:divsChild>
        <w:div w:id="18092948">
          <w:marLeft w:val="0"/>
          <w:marRight w:val="0"/>
          <w:marTop w:val="0"/>
          <w:marBottom w:val="0"/>
          <w:divBdr>
            <w:top w:val="none" w:sz="0" w:space="0" w:color="auto"/>
            <w:left w:val="none" w:sz="0" w:space="0" w:color="auto"/>
            <w:bottom w:val="none" w:sz="0" w:space="0" w:color="auto"/>
            <w:right w:val="none" w:sz="0" w:space="0" w:color="auto"/>
          </w:divBdr>
        </w:div>
        <w:div w:id="336806500">
          <w:marLeft w:val="0"/>
          <w:marRight w:val="0"/>
          <w:marTop w:val="0"/>
          <w:marBottom w:val="0"/>
          <w:divBdr>
            <w:top w:val="none" w:sz="0" w:space="0" w:color="auto"/>
            <w:left w:val="none" w:sz="0" w:space="0" w:color="auto"/>
            <w:bottom w:val="none" w:sz="0" w:space="0" w:color="auto"/>
            <w:right w:val="none" w:sz="0" w:space="0" w:color="auto"/>
          </w:divBdr>
        </w:div>
        <w:div w:id="507788489">
          <w:marLeft w:val="0"/>
          <w:marRight w:val="0"/>
          <w:marTop w:val="0"/>
          <w:marBottom w:val="0"/>
          <w:divBdr>
            <w:top w:val="none" w:sz="0" w:space="0" w:color="auto"/>
            <w:left w:val="none" w:sz="0" w:space="0" w:color="auto"/>
            <w:bottom w:val="none" w:sz="0" w:space="0" w:color="auto"/>
            <w:right w:val="none" w:sz="0" w:space="0" w:color="auto"/>
          </w:divBdr>
        </w:div>
        <w:div w:id="632517694">
          <w:marLeft w:val="0"/>
          <w:marRight w:val="0"/>
          <w:marTop w:val="0"/>
          <w:marBottom w:val="0"/>
          <w:divBdr>
            <w:top w:val="none" w:sz="0" w:space="0" w:color="auto"/>
            <w:left w:val="none" w:sz="0" w:space="0" w:color="auto"/>
            <w:bottom w:val="none" w:sz="0" w:space="0" w:color="auto"/>
            <w:right w:val="none" w:sz="0" w:space="0" w:color="auto"/>
          </w:divBdr>
        </w:div>
        <w:div w:id="636227816">
          <w:marLeft w:val="0"/>
          <w:marRight w:val="0"/>
          <w:marTop w:val="0"/>
          <w:marBottom w:val="0"/>
          <w:divBdr>
            <w:top w:val="none" w:sz="0" w:space="0" w:color="auto"/>
            <w:left w:val="none" w:sz="0" w:space="0" w:color="auto"/>
            <w:bottom w:val="none" w:sz="0" w:space="0" w:color="auto"/>
            <w:right w:val="none" w:sz="0" w:space="0" w:color="auto"/>
          </w:divBdr>
        </w:div>
        <w:div w:id="670177526">
          <w:marLeft w:val="0"/>
          <w:marRight w:val="0"/>
          <w:marTop w:val="0"/>
          <w:marBottom w:val="0"/>
          <w:divBdr>
            <w:top w:val="none" w:sz="0" w:space="0" w:color="auto"/>
            <w:left w:val="none" w:sz="0" w:space="0" w:color="auto"/>
            <w:bottom w:val="none" w:sz="0" w:space="0" w:color="auto"/>
            <w:right w:val="none" w:sz="0" w:space="0" w:color="auto"/>
          </w:divBdr>
        </w:div>
        <w:div w:id="1087730836">
          <w:marLeft w:val="0"/>
          <w:marRight w:val="0"/>
          <w:marTop w:val="0"/>
          <w:marBottom w:val="0"/>
          <w:divBdr>
            <w:top w:val="none" w:sz="0" w:space="0" w:color="auto"/>
            <w:left w:val="none" w:sz="0" w:space="0" w:color="auto"/>
            <w:bottom w:val="none" w:sz="0" w:space="0" w:color="auto"/>
            <w:right w:val="none" w:sz="0" w:space="0" w:color="auto"/>
          </w:divBdr>
        </w:div>
        <w:div w:id="1442803578">
          <w:marLeft w:val="0"/>
          <w:marRight w:val="0"/>
          <w:marTop w:val="0"/>
          <w:marBottom w:val="0"/>
          <w:divBdr>
            <w:top w:val="none" w:sz="0" w:space="0" w:color="auto"/>
            <w:left w:val="none" w:sz="0" w:space="0" w:color="auto"/>
            <w:bottom w:val="none" w:sz="0" w:space="0" w:color="auto"/>
            <w:right w:val="none" w:sz="0" w:space="0" w:color="auto"/>
          </w:divBdr>
        </w:div>
        <w:div w:id="1791317079">
          <w:marLeft w:val="0"/>
          <w:marRight w:val="0"/>
          <w:marTop w:val="0"/>
          <w:marBottom w:val="0"/>
          <w:divBdr>
            <w:top w:val="none" w:sz="0" w:space="0" w:color="auto"/>
            <w:left w:val="none" w:sz="0" w:space="0" w:color="auto"/>
            <w:bottom w:val="none" w:sz="0" w:space="0" w:color="auto"/>
            <w:right w:val="none" w:sz="0" w:space="0" w:color="auto"/>
          </w:divBdr>
        </w:div>
      </w:divsChild>
    </w:div>
    <w:div w:id="533033507">
      <w:bodyDiv w:val="1"/>
      <w:marLeft w:val="0"/>
      <w:marRight w:val="0"/>
      <w:marTop w:val="0"/>
      <w:marBottom w:val="0"/>
      <w:divBdr>
        <w:top w:val="none" w:sz="0" w:space="0" w:color="auto"/>
        <w:left w:val="none" w:sz="0" w:space="0" w:color="auto"/>
        <w:bottom w:val="none" w:sz="0" w:space="0" w:color="auto"/>
        <w:right w:val="none" w:sz="0" w:space="0" w:color="auto"/>
      </w:divBdr>
      <w:divsChild>
        <w:div w:id="81462038">
          <w:marLeft w:val="0"/>
          <w:marRight w:val="0"/>
          <w:marTop w:val="0"/>
          <w:marBottom w:val="0"/>
          <w:divBdr>
            <w:top w:val="none" w:sz="0" w:space="0" w:color="auto"/>
            <w:left w:val="none" w:sz="0" w:space="0" w:color="auto"/>
            <w:bottom w:val="none" w:sz="0" w:space="0" w:color="auto"/>
            <w:right w:val="none" w:sz="0" w:space="0" w:color="auto"/>
          </w:divBdr>
        </w:div>
        <w:div w:id="481391280">
          <w:marLeft w:val="0"/>
          <w:marRight w:val="0"/>
          <w:marTop w:val="0"/>
          <w:marBottom w:val="0"/>
          <w:divBdr>
            <w:top w:val="none" w:sz="0" w:space="0" w:color="auto"/>
            <w:left w:val="none" w:sz="0" w:space="0" w:color="auto"/>
            <w:bottom w:val="none" w:sz="0" w:space="0" w:color="auto"/>
            <w:right w:val="none" w:sz="0" w:space="0" w:color="auto"/>
          </w:divBdr>
        </w:div>
        <w:div w:id="1647203223">
          <w:marLeft w:val="0"/>
          <w:marRight w:val="0"/>
          <w:marTop w:val="0"/>
          <w:marBottom w:val="0"/>
          <w:divBdr>
            <w:top w:val="none" w:sz="0" w:space="0" w:color="auto"/>
            <w:left w:val="none" w:sz="0" w:space="0" w:color="auto"/>
            <w:bottom w:val="none" w:sz="0" w:space="0" w:color="auto"/>
            <w:right w:val="none" w:sz="0" w:space="0" w:color="auto"/>
          </w:divBdr>
        </w:div>
        <w:div w:id="1931306134">
          <w:marLeft w:val="0"/>
          <w:marRight w:val="0"/>
          <w:marTop w:val="0"/>
          <w:marBottom w:val="0"/>
          <w:divBdr>
            <w:top w:val="none" w:sz="0" w:space="0" w:color="auto"/>
            <w:left w:val="none" w:sz="0" w:space="0" w:color="auto"/>
            <w:bottom w:val="none" w:sz="0" w:space="0" w:color="auto"/>
            <w:right w:val="none" w:sz="0" w:space="0" w:color="auto"/>
          </w:divBdr>
        </w:div>
        <w:div w:id="1988975673">
          <w:marLeft w:val="0"/>
          <w:marRight w:val="0"/>
          <w:marTop w:val="0"/>
          <w:marBottom w:val="0"/>
          <w:divBdr>
            <w:top w:val="none" w:sz="0" w:space="0" w:color="auto"/>
            <w:left w:val="none" w:sz="0" w:space="0" w:color="auto"/>
            <w:bottom w:val="none" w:sz="0" w:space="0" w:color="auto"/>
            <w:right w:val="none" w:sz="0" w:space="0" w:color="auto"/>
          </w:divBdr>
        </w:div>
        <w:div w:id="1992907352">
          <w:marLeft w:val="0"/>
          <w:marRight w:val="0"/>
          <w:marTop w:val="0"/>
          <w:marBottom w:val="0"/>
          <w:divBdr>
            <w:top w:val="none" w:sz="0" w:space="0" w:color="auto"/>
            <w:left w:val="none" w:sz="0" w:space="0" w:color="auto"/>
            <w:bottom w:val="none" w:sz="0" w:space="0" w:color="auto"/>
            <w:right w:val="none" w:sz="0" w:space="0" w:color="auto"/>
          </w:divBdr>
        </w:div>
        <w:div w:id="2055812666">
          <w:marLeft w:val="0"/>
          <w:marRight w:val="0"/>
          <w:marTop w:val="0"/>
          <w:marBottom w:val="0"/>
          <w:divBdr>
            <w:top w:val="none" w:sz="0" w:space="0" w:color="auto"/>
            <w:left w:val="none" w:sz="0" w:space="0" w:color="auto"/>
            <w:bottom w:val="none" w:sz="0" w:space="0" w:color="auto"/>
            <w:right w:val="none" w:sz="0" w:space="0" w:color="auto"/>
          </w:divBdr>
        </w:div>
      </w:divsChild>
    </w:div>
    <w:div w:id="613293363">
      <w:bodyDiv w:val="1"/>
      <w:marLeft w:val="0"/>
      <w:marRight w:val="0"/>
      <w:marTop w:val="0"/>
      <w:marBottom w:val="0"/>
      <w:divBdr>
        <w:top w:val="none" w:sz="0" w:space="0" w:color="auto"/>
        <w:left w:val="none" w:sz="0" w:space="0" w:color="auto"/>
        <w:bottom w:val="none" w:sz="0" w:space="0" w:color="auto"/>
        <w:right w:val="none" w:sz="0" w:space="0" w:color="auto"/>
      </w:divBdr>
    </w:div>
    <w:div w:id="615721676">
      <w:bodyDiv w:val="1"/>
      <w:marLeft w:val="0"/>
      <w:marRight w:val="0"/>
      <w:marTop w:val="0"/>
      <w:marBottom w:val="0"/>
      <w:divBdr>
        <w:top w:val="none" w:sz="0" w:space="0" w:color="auto"/>
        <w:left w:val="none" w:sz="0" w:space="0" w:color="auto"/>
        <w:bottom w:val="none" w:sz="0" w:space="0" w:color="auto"/>
        <w:right w:val="none" w:sz="0" w:space="0" w:color="auto"/>
      </w:divBdr>
    </w:div>
    <w:div w:id="648483993">
      <w:bodyDiv w:val="1"/>
      <w:marLeft w:val="0"/>
      <w:marRight w:val="0"/>
      <w:marTop w:val="0"/>
      <w:marBottom w:val="0"/>
      <w:divBdr>
        <w:top w:val="none" w:sz="0" w:space="0" w:color="auto"/>
        <w:left w:val="none" w:sz="0" w:space="0" w:color="auto"/>
        <w:bottom w:val="none" w:sz="0" w:space="0" w:color="auto"/>
        <w:right w:val="none" w:sz="0" w:space="0" w:color="auto"/>
      </w:divBdr>
      <w:divsChild>
        <w:div w:id="710349666">
          <w:marLeft w:val="0"/>
          <w:marRight w:val="0"/>
          <w:marTop w:val="0"/>
          <w:marBottom w:val="0"/>
          <w:divBdr>
            <w:top w:val="none" w:sz="0" w:space="0" w:color="auto"/>
            <w:left w:val="none" w:sz="0" w:space="0" w:color="auto"/>
            <w:bottom w:val="none" w:sz="0" w:space="0" w:color="auto"/>
            <w:right w:val="none" w:sz="0" w:space="0" w:color="auto"/>
          </w:divBdr>
          <w:divsChild>
            <w:div w:id="516307296">
              <w:marLeft w:val="0"/>
              <w:marRight w:val="0"/>
              <w:marTop w:val="0"/>
              <w:marBottom w:val="0"/>
              <w:divBdr>
                <w:top w:val="none" w:sz="0" w:space="0" w:color="auto"/>
                <w:left w:val="none" w:sz="0" w:space="0" w:color="auto"/>
                <w:bottom w:val="none" w:sz="0" w:space="0" w:color="auto"/>
                <w:right w:val="none" w:sz="0" w:space="0" w:color="auto"/>
              </w:divBdr>
              <w:divsChild>
                <w:div w:id="1273241780">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08267423">
      <w:bodyDiv w:val="1"/>
      <w:marLeft w:val="0"/>
      <w:marRight w:val="0"/>
      <w:marTop w:val="0"/>
      <w:marBottom w:val="0"/>
      <w:divBdr>
        <w:top w:val="none" w:sz="0" w:space="0" w:color="auto"/>
        <w:left w:val="none" w:sz="0" w:space="0" w:color="auto"/>
        <w:bottom w:val="none" w:sz="0" w:space="0" w:color="auto"/>
        <w:right w:val="none" w:sz="0" w:space="0" w:color="auto"/>
      </w:divBdr>
    </w:div>
    <w:div w:id="744455981">
      <w:bodyDiv w:val="1"/>
      <w:marLeft w:val="0"/>
      <w:marRight w:val="0"/>
      <w:marTop w:val="0"/>
      <w:marBottom w:val="0"/>
      <w:divBdr>
        <w:top w:val="none" w:sz="0" w:space="0" w:color="auto"/>
        <w:left w:val="none" w:sz="0" w:space="0" w:color="auto"/>
        <w:bottom w:val="none" w:sz="0" w:space="0" w:color="auto"/>
        <w:right w:val="none" w:sz="0" w:space="0" w:color="auto"/>
      </w:divBdr>
    </w:div>
    <w:div w:id="788545120">
      <w:bodyDiv w:val="1"/>
      <w:marLeft w:val="0"/>
      <w:marRight w:val="0"/>
      <w:marTop w:val="0"/>
      <w:marBottom w:val="0"/>
      <w:divBdr>
        <w:top w:val="none" w:sz="0" w:space="0" w:color="auto"/>
        <w:left w:val="none" w:sz="0" w:space="0" w:color="auto"/>
        <w:bottom w:val="none" w:sz="0" w:space="0" w:color="auto"/>
        <w:right w:val="none" w:sz="0" w:space="0" w:color="auto"/>
      </w:divBdr>
    </w:div>
    <w:div w:id="809327019">
      <w:bodyDiv w:val="1"/>
      <w:marLeft w:val="0"/>
      <w:marRight w:val="0"/>
      <w:marTop w:val="0"/>
      <w:marBottom w:val="0"/>
      <w:divBdr>
        <w:top w:val="none" w:sz="0" w:space="0" w:color="auto"/>
        <w:left w:val="none" w:sz="0" w:space="0" w:color="auto"/>
        <w:bottom w:val="none" w:sz="0" w:space="0" w:color="auto"/>
        <w:right w:val="none" w:sz="0" w:space="0" w:color="auto"/>
      </w:divBdr>
    </w:div>
    <w:div w:id="811678691">
      <w:bodyDiv w:val="1"/>
      <w:marLeft w:val="0"/>
      <w:marRight w:val="0"/>
      <w:marTop w:val="0"/>
      <w:marBottom w:val="0"/>
      <w:divBdr>
        <w:top w:val="none" w:sz="0" w:space="0" w:color="auto"/>
        <w:left w:val="none" w:sz="0" w:space="0" w:color="auto"/>
        <w:bottom w:val="none" w:sz="0" w:space="0" w:color="auto"/>
        <w:right w:val="none" w:sz="0" w:space="0" w:color="auto"/>
      </w:divBdr>
      <w:divsChild>
        <w:div w:id="116802632">
          <w:marLeft w:val="0"/>
          <w:marRight w:val="0"/>
          <w:marTop w:val="0"/>
          <w:marBottom w:val="0"/>
          <w:divBdr>
            <w:top w:val="none" w:sz="0" w:space="0" w:color="auto"/>
            <w:left w:val="none" w:sz="0" w:space="0" w:color="auto"/>
            <w:bottom w:val="none" w:sz="0" w:space="0" w:color="auto"/>
            <w:right w:val="none" w:sz="0" w:space="0" w:color="auto"/>
          </w:divBdr>
        </w:div>
        <w:div w:id="293830488">
          <w:marLeft w:val="0"/>
          <w:marRight w:val="0"/>
          <w:marTop w:val="0"/>
          <w:marBottom w:val="0"/>
          <w:divBdr>
            <w:top w:val="none" w:sz="0" w:space="0" w:color="auto"/>
            <w:left w:val="none" w:sz="0" w:space="0" w:color="auto"/>
            <w:bottom w:val="none" w:sz="0" w:space="0" w:color="auto"/>
            <w:right w:val="none" w:sz="0" w:space="0" w:color="auto"/>
          </w:divBdr>
        </w:div>
        <w:div w:id="301543281">
          <w:marLeft w:val="0"/>
          <w:marRight w:val="0"/>
          <w:marTop w:val="0"/>
          <w:marBottom w:val="0"/>
          <w:divBdr>
            <w:top w:val="none" w:sz="0" w:space="0" w:color="auto"/>
            <w:left w:val="none" w:sz="0" w:space="0" w:color="auto"/>
            <w:bottom w:val="none" w:sz="0" w:space="0" w:color="auto"/>
            <w:right w:val="none" w:sz="0" w:space="0" w:color="auto"/>
          </w:divBdr>
        </w:div>
        <w:div w:id="479035241">
          <w:marLeft w:val="0"/>
          <w:marRight w:val="0"/>
          <w:marTop w:val="0"/>
          <w:marBottom w:val="0"/>
          <w:divBdr>
            <w:top w:val="none" w:sz="0" w:space="0" w:color="auto"/>
            <w:left w:val="none" w:sz="0" w:space="0" w:color="auto"/>
            <w:bottom w:val="none" w:sz="0" w:space="0" w:color="auto"/>
            <w:right w:val="none" w:sz="0" w:space="0" w:color="auto"/>
          </w:divBdr>
        </w:div>
        <w:div w:id="793525074">
          <w:marLeft w:val="0"/>
          <w:marRight w:val="0"/>
          <w:marTop w:val="0"/>
          <w:marBottom w:val="0"/>
          <w:divBdr>
            <w:top w:val="none" w:sz="0" w:space="0" w:color="auto"/>
            <w:left w:val="none" w:sz="0" w:space="0" w:color="auto"/>
            <w:bottom w:val="none" w:sz="0" w:space="0" w:color="auto"/>
            <w:right w:val="none" w:sz="0" w:space="0" w:color="auto"/>
          </w:divBdr>
        </w:div>
        <w:div w:id="1091774378">
          <w:marLeft w:val="0"/>
          <w:marRight w:val="0"/>
          <w:marTop w:val="0"/>
          <w:marBottom w:val="0"/>
          <w:divBdr>
            <w:top w:val="none" w:sz="0" w:space="0" w:color="auto"/>
            <w:left w:val="none" w:sz="0" w:space="0" w:color="auto"/>
            <w:bottom w:val="none" w:sz="0" w:space="0" w:color="auto"/>
            <w:right w:val="none" w:sz="0" w:space="0" w:color="auto"/>
          </w:divBdr>
        </w:div>
        <w:div w:id="1245914946">
          <w:marLeft w:val="0"/>
          <w:marRight w:val="0"/>
          <w:marTop w:val="0"/>
          <w:marBottom w:val="0"/>
          <w:divBdr>
            <w:top w:val="none" w:sz="0" w:space="0" w:color="auto"/>
            <w:left w:val="none" w:sz="0" w:space="0" w:color="auto"/>
            <w:bottom w:val="none" w:sz="0" w:space="0" w:color="auto"/>
            <w:right w:val="none" w:sz="0" w:space="0" w:color="auto"/>
          </w:divBdr>
        </w:div>
        <w:div w:id="1485312603">
          <w:marLeft w:val="0"/>
          <w:marRight w:val="0"/>
          <w:marTop w:val="0"/>
          <w:marBottom w:val="0"/>
          <w:divBdr>
            <w:top w:val="none" w:sz="0" w:space="0" w:color="auto"/>
            <w:left w:val="none" w:sz="0" w:space="0" w:color="auto"/>
            <w:bottom w:val="none" w:sz="0" w:space="0" w:color="auto"/>
            <w:right w:val="none" w:sz="0" w:space="0" w:color="auto"/>
          </w:divBdr>
        </w:div>
        <w:div w:id="1871185339">
          <w:marLeft w:val="0"/>
          <w:marRight w:val="0"/>
          <w:marTop w:val="0"/>
          <w:marBottom w:val="0"/>
          <w:divBdr>
            <w:top w:val="none" w:sz="0" w:space="0" w:color="auto"/>
            <w:left w:val="none" w:sz="0" w:space="0" w:color="auto"/>
            <w:bottom w:val="none" w:sz="0" w:space="0" w:color="auto"/>
            <w:right w:val="none" w:sz="0" w:space="0" w:color="auto"/>
          </w:divBdr>
        </w:div>
      </w:divsChild>
    </w:div>
    <w:div w:id="846406401">
      <w:bodyDiv w:val="1"/>
      <w:marLeft w:val="0"/>
      <w:marRight w:val="0"/>
      <w:marTop w:val="0"/>
      <w:marBottom w:val="0"/>
      <w:divBdr>
        <w:top w:val="none" w:sz="0" w:space="0" w:color="auto"/>
        <w:left w:val="none" w:sz="0" w:space="0" w:color="auto"/>
        <w:bottom w:val="none" w:sz="0" w:space="0" w:color="auto"/>
        <w:right w:val="none" w:sz="0" w:space="0" w:color="auto"/>
      </w:divBdr>
      <w:divsChild>
        <w:div w:id="201600659">
          <w:marLeft w:val="0"/>
          <w:marRight w:val="0"/>
          <w:marTop w:val="0"/>
          <w:marBottom w:val="0"/>
          <w:divBdr>
            <w:top w:val="none" w:sz="0" w:space="0" w:color="auto"/>
            <w:left w:val="none" w:sz="0" w:space="0" w:color="auto"/>
            <w:bottom w:val="none" w:sz="0" w:space="0" w:color="auto"/>
            <w:right w:val="none" w:sz="0" w:space="0" w:color="auto"/>
          </w:divBdr>
        </w:div>
        <w:div w:id="670643524">
          <w:marLeft w:val="0"/>
          <w:marRight w:val="0"/>
          <w:marTop w:val="0"/>
          <w:marBottom w:val="0"/>
          <w:divBdr>
            <w:top w:val="none" w:sz="0" w:space="0" w:color="auto"/>
            <w:left w:val="none" w:sz="0" w:space="0" w:color="auto"/>
            <w:bottom w:val="none" w:sz="0" w:space="0" w:color="auto"/>
            <w:right w:val="none" w:sz="0" w:space="0" w:color="auto"/>
          </w:divBdr>
        </w:div>
        <w:div w:id="1627539189">
          <w:marLeft w:val="0"/>
          <w:marRight w:val="0"/>
          <w:marTop w:val="0"/>
          <w:marBottom w:val="0"/>
          <w:divBdr>
            <w:top w:val="none" w:sz="0" w:space="0" w:color="auto"/>
            <w:left w:val="none" w:sz="0" w:space="0" w:color="auto"/>
            <w:bottom w:val="none" w:sz="0" w:space="0" w:color="auto"/>
            <w:right w:val="none" w:sz="0" w:space="0" w:color="auto"/>
          </w:divBdr>
        </w:div>
      </w:divsChild>
    </w:div>
    <w:div w:id="875193835">
      <w:bodyDiv w:val="1"/>
      <w:marLeft w:val="0"/>
      <w:marRight w:val="0"/>
      <w:marTop w:val="0"/>
      <w:marBottom w:val="0"/>
      <w:divBdr>
        <w:top w:val="none" w:sz="0" w:space="0" w:color="auto"/>
        <w:left w:val="none" w:sz="0" w:space="0" w:color="auto"/>
        <w:bottom w:val="none" w:sz="0" w:space="0" w:color="auto"/>
        <w:right w:val="none" w:sz="0" w:space="0" w:color="auto"/>
      </w:divBdr>
      <w:divsChild>
        <w:div w:id="304117818">
          <w:marLeft w:val="0"/>
          <w:marRight w:val="0"/>
          <w:marTop w:val="34"/>
          <w:marBottom w:val="34"/>
          <w:divBdr>
            <w:top w:val="none" w:sz="0" w:space="0" w:color="auto"/>
            <w:left w:val="none" w:sz="0" w:space="0" w:color="auto"/>
            <w:bottom w:val="none" w:sz="0" w:space="0" w:color="auto"/>
            <w:right w:val="none" w:sz="0" w:space="0" w:color="auto"/>
          </w:divBdr>
        </w:div>
        <w:div w:id="1951355047">
          <w:marLeft w:val="0"/>
          <w:marRight w:val="0"/>
          <w:marTop w:val="0"/>
          <w:marBottom w:val="0"/>
          <w:divBdr>
            <w:top w:val="none" w:sz="0" w:space="0" w:color="auto"/>
            <w:left w:val="none" w:sz="0" w:space="0" w:color="auto"/>
            <w:bottom w:val="none" w:sz="0" w:space="0" w:color="auto"/>
            <w:right w:val="none" w:sz="0" w:space="0" w:color="auto"/>
          </w:divBdr>
        </w:div>
      </w:divsChild>
    </w:div>
    <w:div w:id="925765240">
      <w:bodyDiv w:val="1"/>
      <w:marLeft w:val="0"/>
      <w:marRight w:val="0"/>
      <w:marTop w:val="0"/>
      <w:marBottom w:val="0"/>
      <w:divBdr>
        <w:top w:val="none" w:sz="0" w:space="0" w:color="auto"/>
        <w:left w:val="none" w:sz="0" w:space="0" w:color="auto"/>
        <w:bottom w:val="none" w:sz="0" w:space="0" w:color="auto"/>
        <w:right w:val="none" w:sz="0" w:space="0" w:color="auto"/>
      </w:divBdr>
      <w:divsChild>
        <w:div w:id="1866165661">
          <w:marLeft w:val="480"/>
          <w:marRight w:val="0"/>
          <w:marTop w:val="0"/>
          <w:marBottom w:val="0"/>
          <w:divBdr>
            <w:top w:val="none" w:sz="0" w:space="0" w:color="auto"/>
            <w:left w:val="none" w:sz="0" w:space="0" w:color="auto"/>
            <w:bottom w:val="none" w:sz="0" w:space="0" w:color="auto"/>
            <w:right w:val="none" w:sz="0" w:space="0" w:color="auto"/>
          </w:divBdr>
          <w:divsChild>
            <w:div w:id="1827164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052385">
      <w:bodyDiv w:val="1"/>
      <w:marLeft w:val="0"/>
      <w:marRight w:val="0"/>
      <w:marTop w:val="0"/>
      <w:marBottom w:val="0"/>
      <w:divBdr>
        <w:top w:val="none" w:sz="0" w:space="0" w:color="auto"/>
        <w:left w:val="none" w:sz="0" w:space="0" w:color="auto"/>
        <w:bottom w:val="none" w:sz="0" w:space="0" w:color="auto"/>
        <w:right w:val="none" w:sz="0" w:space="0" w:color="auto"/>
      </w:divBdr>
      <w:divsChild>
        <w:div w:id="345601204">
          <w:marLeft w:val="0"/>
          <w:marRight w:val="0"/>
          <w:marTop w:val="0"/>
          <w:marBottom w:val="0"/>
          <w:divBdr>
            <w:top w:val="none" w:sz="0" w:space="0" w:color="auto"/>
            <w:left w:val="none" w:sz="0" w:space="0" w:color="auto"/>
            <w:bottom w:val="none" w:sz="0" w:space="0" w:color="auto"/>
            <w:right w:val="none" w:sz="0" w:space="0" w:color="auto"/>
          </w:divBdr>
        </w:div>
        <w:div w:id="1025908793">
          <w:marLeft w:val="0"/>
          <w:marRight w:val="0"/>
          <w:marTop w:val="0"/>
          <w:marBottom w:val="0"/>
          <w:divBdr>
            <w:top w:val="none" w:sz="0" w:space="0" w:color="auto"/>
            <w:left w:val="none" w:sz="0" w:space="0" w:color="auto"/>
            <w:bottom w:val="none" w:sz="0" w:space="0" w:color="auto"/>
            <w:right w:val="none" w:sz="0" w:space="0" w:color="auto"/>
          </w:divBdr>
        </w:div>
        <w:div w:id="1357006748">
          <w:marLeft w:val="0"/>
          <w:marRight w:val="0"/>
          <w:marTop w:val="0"/>
          <w:marBottom w:val="0"/>
          <w:divBdr>
            <w:top w:val="none" w:sz="0" w:space="0" w:color="auto"/>
            <w:left w:val="none" w:sz="0" w:space="0" w:color="auto"/>
            <w:bottom w:val="none" w:sz="0" w:space="0" w:color="auto"/>
            <w:right w:val="none" w:sz="0" w:space="0" w:color="auto"/>
          </w:divBdr>
        </w:div>
        <w:div w:id="1521356304">
          <w:marLeft w:val="0"/>
          <w:marRight w:val="0"/>
          <w:marTop w:val="0"/>
          <w:marBottom w:val="0"/>
          <w:divBdr>
            <w:top w:val="none" w:sz="0" w:space="0" w:color="auto"/>
            <w:left w:val="none" w:sz="0" w:space="0" w:color="auto"/>
            <w:bottom w:val="none" w:sz="0" w:space="0" w:color="auto"/>
            <w:right w:val="none" w:sz="0" w:space="0" w:color="auto"/>
          </w:divBdr>
        </w:div>
      </w:divsChild>
    </w:div>
    <w:div w:id="1029841272">
      <w:bodyDiv w:val="1"/>
      <w:marLeft w:val="0"/>
      <w:marRight w:val="0"/>
      <w:marTop w:val="0"/>
      <w:marBottom w:val="0"/>
      <w:divBdr>
        <w:top w:val="none" w:sz="0" w:space="0" w:color="auto"/>
        <w:left w:val="none" w:sz="0" w:space="0" w:color="auto"/>
        <w:bottom w:val="none" w:sz="0" w:space="0" w:color="auto"/>
        <w:right w:val="none" w:sz="0" w:space="0" w:color="auto"/>
      </w:divBdr>
      <w:divsChild>
        <w:div w:id="396440684">
          <w:marLeft w:val="0"/>
          <w:marRight w:val="0"/>
          <w:marTop w:val="0"/>
          <w:marBottom w:val="0"/>
          <w:divBdr>
            <w:top w:val="none" w:sz="0" w:space="0" w:color="auto"/>
            <w:left w:val="none" w:sz="0" w:space="0" w:color="auto"/>
            <w:bottom w:val="none" w:sz="0" w:space="0" w:color="auto"/>
            <w:right w:val="none" w:sz="0" w:space="0" w:color="auto"/>
          </w:divBdr>
        </w:div>
        <w:div w:id="1912931579">
          <w:marLeft w:val="0"/>
          <w:marRight w:val="0"/>
          <w:marTop w:val="0"/>
          <w:marBottom w:val="0"/>
          <w:divBdr>
            <w:top w:val="none" w:sz="0" w:space="0" w:color="auto"/>
            <w:left w:val="none" w:sz="0" w:space="0" w:color="auto"/>
            <w:bottom w:val="none" w:sz="0" w:space="0" w:color="auto"/>
            <w:right w:val="none" w:sz="0" w:space="0" w:color="auto"/>
          </w:divBdr>
        </w:div>
      </w:divsChild>
    </w:div>
    <w:div w:id="1042827687">
      <w:bodyDiv w:val="1"/>
      <w:marLeft w:val="0"/>
      <w:marRight w:val="0"/>
      <w:marTop w:val="0"/>
      <w:marBottom w:val="0"/>
      <w:divBdr>
        <w:top w:val="none" w:sz="0" w:space="0" w:color="auto"/>
        <w:left w:val="none" w:sz="0" w:space="0" w:color="auto"/>
        <w:bottom w:val="none" w:sz="0" w:space="0" w:color="auto"/>
        <w:right w:val="none" w:sz="0" w:space="0" w:color="auto"/>
      </w:divBdr>
      <w:divsChild>
        <w:div w:id="1283266330">
          <w:marLeft w:val="0"/>
          <w:marRight w:val="0"/>
          <w:marTop w:val="0"/>
          <w:marBottom w:val="0"/>
          <w:divBdr>
            <w:top w:val="none" w:sz="0" w:space="0" w:color="auto"/>
            <w:left w:val="none" w:sz="0" w:space="0" w:color="auto"/>
            <w:bottom w:val="none" w:sz="0" w:space="0" w:color="auto"/>
            <w:right w:val="none" w:sz="0" w:space="0" w:color="auto"/>
          </w:divBdr>
        </w:div>
        <w:div w:id="1717316239">
          <w:marLeft w:val="0"/>
          <w:marRight w:val="0"/>
          <w:marTop w:val="34"/>
          <w:marBottom w:val="34"/>
          <w:divBdr>
            <w:top w:val="none" w:sz="0" w:space="0" w:color="auto"/>
            <w:left w:val="none" w:sz="0" w:space="0" w:color="auto"/>
            <w:bottom w:val="none" w:sz="0" w:space="0" w:color="auto"/>
            <w:right w:val="none" w:sz="0" w:space="0" w:color="auto"/>
          </w:divBdr>
        </w:div>
      </w:divsChild>
    </w:div>
    <w:div w:id="1210412160">
      <w:bodyDiv w:val="1"/>
      <w:marLeft w:val="0"/>
      <w:marRight w:val="0"/>
      <w:marTop w:val="0"/>
      <w:marBottom w:val="0"/>
      <w:divBdr>
        <w:top w:val="none" w:sz="0" w:space="0" w:color="auto"/>
        <w:left w:val="none" w:sz="0" w:space="0" w:color="auto"/>
        <w:bottom w:val="none" w:sz="0" w:space="0" w:color="auto"/>
        <w:right w:val="none" w:sz="0" w:space="0" w:color="auto"/>
      </w:divBdr>
    </w:div>
    <w:div w:id="1219632640">
      <w:bodyDiv w:val="1"/>
      <w:marLeft w:val="0"/>
      <w:marRight w:val="0"/>
      <w:marTop w:val="0"/>
      <w:marBottom w:val="0"/>
      <w:divBdr>
        <w:top w:val="none" w:sz="0" w:space="0" w:color="auto"/>
        <w:left w:val="none" w:sz="0" w:space="0" w:color="auto"/>
        <w:bottom w:val="none" w:sz="0" w:space="0" w:color="auto"/>
        <w:right w:val="none" w:sz="0" w:space="0" w:color="auto"/>
      </w:divBdr>
    </w:div>
    <w:div w:id="1233854554">
      <w:bodyDiv w:val="1"/>
      <w:marLeft w:val="0"/>
      <w:marRight w:val="0"/>
      <w:marTop w:val="0"/>
      <w:marBottom w:val="0"/>
      <w:divBdr>
        <w:top w:val="none" w:sz="0" w:space="0" w:color="auto"/>
        <w:left w:val="none" w:sz="0" w:space="0" w:color="auto"/>
        <w:bottom w:val="none" w:sz="0" w:space="0" w:color="auto"/>
        <w:right w:val="none" w:sz="0" w:space="0" w:color="auto"/>
      </w:divBdr>
      <w:divsChild>
        <w:div w:id="680854880">
          <w:marLeft w:val="0"/>
          <w:marRight w:val="0"/>
          <w:marTop w:val="34"/>
          <w:marBottom w:val="34"/>
          <w:divBdr>
            <w:top w:val="none" w:sz="0" w:space="0" w:color="auto"/>
            <w:left w:val="none" w:sz="0" w:space="0" w:color="auto"/>
            <w:bottom w:val="none" w:sz="0" w:space="0" w:color="auto"/>
            <w:right w:val="none" w:sz="0" w:space="0" w:color="auto"/>
          </w:divBdr>
        </w:div>
        <w:div w:id="933367187">
          <w:marLeft w:val="0"/>
          <w:marRight w:val="0"/>
          <w:marTop w:val="0"/>
          <w:marBottom w:val="0"/>
          <w:divBdr>
            <w:top w:val="none" w:sz="0" w:space="0" w:color="auto"/>
            <w:left w:val="none" w:sz="0" w:space="0" w:color="auto"/>
            <w:bottom w:val="none" w:sz="0" w:space="0" w:color="auto"/>
            <w:right w:val="none" w:sz="0" w:space="0" w:color="auto"/>
          </w:divBdr>
        </w:div>
      </w:divsChild>
    </w:div>
    <w:div w:id="1285041234">
      <w:bodyDiv w:val="1"/>
      <w:marLeft w:val="0"/>
      <w:marRight w:val="0"/>
      <w:marTop w:val="0"/>
      <w:marBottom w:val="0"/>
      <w:divBdr>
        <w:top w:val="none" w:sz="0" w:space="0" w:color="auto"/>
        <w:left w:val="none" w:sz="0" w:space="0" w:color="auto"/>
        <w:bottom w:val="none" w:sz="0" w:space="0" w:color="auto"/>
        <w:right w:val="none" w:sz="0" w:space="0" w:color="auto"/>
      </w:divBdr>
    </w:div>
    <w:div w:id="1342470553">
      <w:bodyDiv w:val="1"/>
      <w:marLeft w:val="0"/>
      <w:marRight w:val="0"/>
      <w:marTop w:val="0"/>
      <w:marBottom w:val="0"/>
      <w:divBdr>
        <w:top w:val="none" w:sz="0" w:space="0" w:color="auto"/>
        <w:left w:val="none" w:sz="0" w:space="0" w:color="auto"/>
        <w:bottom w:val="none" w:sz="0" w:space="0" w:color="auto"/>
        <w:right w:val="none" w:sz="0" w:space="0" w:color="auto"/>
      </w:divBdr>
      <w:divsChild>
        <w:div w:id="117574553">
          <w:marLeft w:val="0"/>
          <w:marRight w:val="0"/>
          <w:marTop w:val="0"/>
          <w:marBottom w:val="0"/>
          <w:divBdr>
            <w:top w:val="none" w:sz="0" w:space="0" w:color="auto"/>
            <w:left w:val="none" w:sz="0" w:space="0" w:color="auto"/>
            <w:bottom w:val="none" w:sz="0" w:space="0" w:color="auto"/>
            <w:right w:val="none" w:sz="0" w:space="0" w:color="auto"/>
          </w:divBdr>
        </w:div>
        <w:div w:id="611591813">
          <w:marLeft w:val="0"/>
          <w:marRight w:val="0"/>
          <w:marTop w:val="0"/>
          <w:marBottom w:val="0"/>
          <w:divBdr>
            <w:top w:val="none" w:sz="0" w:space="0" w:color="auto"/>
            <w:left w:val="none" w:sz="0" w:space="0" w:color="auto"/>
            <w:bottom w:val="none" w:sz="0" w:space="0" w:color="auto"/>
            <w:right w:val="none" w:sz="0" w:space="0" w:color="auto"/>
          </w:divBdr>
        </w:div>
        <w:div w:id="1503930038">
          <w:marLeft w:val="0"/>
          <w:marRight w:val="0"/>
          <w:marTop w:val="0"/>
          <w:marBottom w:val="0"/>
          <w:divBdr>
            <w:top w:val="none" w:sz="0" w:space="0" w:color="auto"/>
            <w:left w:val="none" w:sz="0" w:space="0" w:color="auto"/>
            <w:bottom w:val="none" w:sz="0" w:space="0" w:color="auto"/>
            <w:right w:val="none" w:sz="0" w:space="0" w:color="auto"/>
          </w:divBdr>
        </w:div>
        <w:div w:id="1827477541">
          <w:marLeft w:val="0"/>
          <w:marRight w:val="0"/>
          <w:marTop w:val="0"/>
          <w:marBottom w:val="0"/>
          <w:divBdr>
            <w:top w:val="none" w:sz="0" w:space="0" w:color="auto"/>
            <w:left w:val="none" w:sz="0" w:space="0" w:color="auto"/>
            <w:bottom w:val="none" w:sz="0" w:space="0" w:color="auto"/>
            <w:right w:val="none" w:sz="0" w:space="0" w:color="auto"/>
          </w:divBdr>
        </w:div>
      </w:divsChild>
    </w:div>
    <w:div w:id="1444768405">
      <w:bodyDiv w:val="1"/>
      <w:marLeft w:val="0"/>
      <w:marRight w:val="0"/>
      <w:marTop w:val="0"/>
      <w:marBottom w:val="0"/>
      <w:divBdr>
        <w:top w:val="none" w:sz="0" w:space="0" w:color="auto"/>
        <w:left w:val="none" w:sz="0" w:space="0" w:color="auto"/>
        <w:bottom w:val="none" w:sz="0" w:space="0" w:color="auto"/>
        <w:right w:val="none" w:sz="0" w:space="0" w:color="auto"/>
      </w:divBdr>
    </w:div>
    <w:div w:id="1489250356">
      <w:bodyDiv w:val="1"/>
      <w:marLeft w:val="0"/>
      <w:marRight w:val="0"/>
      <w:marTop w:val="0"/>
      <w:marBottom w:val="0"/>
      <w:divBdr>
        <w:top w:val="none" w:sz="0" w:space="0" w:color="auto"/>
        <w:left w:val="none" w:sz="0" w:space="0" w:color="auto"/>
        <w:bottom w:val="none" w:sz="0" w:space="0" w:color="auto"/>
        <w:right w:val="none" w:sz="0" w:space="0" w:color="auto"/>
      </w:divBdr>
      <w:divsChild>
        <w:div w:id="32771261">
          <w:marLeft w:val="0"/>
          <w:marRight w:val="0"/>
          <w:marTop w:val="0"/>
          <w:marBottom w:val="0"/>
          <w:divBdr>
            <w:top w:val="none" w:sz="0" w:space="0" w:color="auto"/>
            <w:left w:val="none" w:sz="0" w:space="0" w:color="auto"/>
            <w:bottom w:val="none" w:sz="0" w:space="0" w:color="auto"/>
            <w:right w:val="none" w:sz="0" w:space="0" w:color="auto"/>
          </w:divBdr>
        </w:div>
        <w:div w:id="109906935">
          <w:marLeft w:val="0"/>
          <w:marRight w:val="0"/>
          <w:marTop w:val="0"/>
          <w:marBottom w:val="0"/>
          <w:divBdr>
            <w:top w:val="none" w:sz="0" w:space="0" w:color="auto"/>
            <w:left w:val="none" w:sz="0" w:space="0" w:color="auto"/>
            <w:bottom w:val="none" w:sz="0" w:space="0" w:color="auto"/>
            <w:right w:val="none" w:sz="0" w:space="0" w:color="auto"/>
          </w:divBdr>
        </w:div>
        <w:div w:id="158929739">
          <w:marLeft w:val="0"/>
          <w:marRight w:val="0"/>
          <w:marTop w:val="0"/>
          <w:marBottom w:val="0"/>
          <w:divBdr>
            <w:top w:val="none" w:sz="0" w:space="0" w:color="auto"/>
            <w:left w:val="none" w:sz="0" w:space="0" w:color="auto"/>
            <w:bottom w:val="none" w:sz="0" w:space="0" w:color="auto"/>
            <w:right w:val="none" w:sz="0" w:space="0" w:color="auto"/>
          </w:divBdr>
        </w:div>
        <w:div w:id="171527325">
          <w:marLeft w:val="0"/>
          <w:marRight w:val="0"/>
          <w:marTop w:val="0"/>
          <w:marBottom w:val="0"/>
          <w:divBdr>
            <w:top w:val="none" w:sz="0" w:space="0" w:color="auto"/>
            <w:left w:val="none" w:sz="0" w:space="0" w:color="auto"/>
            <w:bottom w:val="none" w:sz="0" w:space="0" w:color="auto"/>
            <w:right w:val="none" w:sz="0" w:space="0" w:color="auto"/>
          </w:divBdr>
        </w:div>
        <w:div w:id="202643274">
          <w:marLeft w:val="0"/>
          <w:marRight w:val="0"/>
          <w:marTop w:val="0"/>
          <w:marBottom w:val="0"/>
          <w:divBdr>
            <w:top w:val="none" w:sz="0" w:space="0" w:color="auto"/>
            <w:left w:val="none" w:sz="0" w:space="0" w:color="auto"/>
            <w:bottom w:val="none" w:sz="0" w:space="0" w:color="auto"/>
            <w:right w:val="none" w:sz="0" w:space="0" w:color="auto"/>
          </w:divBdr>
        </w:div>
        <w:div w:id="204562334">
          <w:marLeft w:val="0"/>
          <w:marRight w:val="0"/>
          <w:marTop w:val="0"/>
          <w:marBottom w:val="0"/>
          <w:divBdr>
            <w:top w:val="none" w:sz="0" w:space="0" w:color="auto"/>
            <w:left w:val="none" w:sz="0" w:space="0" w:color="auto"/>
            <w:bottom w:val="none" w:sz="0" w:space="0" w:color="auto"/>
            <w:right w:val="none" w:sz="0" w:space="0" w:color="auto"/>
          </w:divBdr>
        </w:div>
        <w:div w:id="210962958">
          <w:marLeft w:val="0"/>
          <w:marRight w:val="0"/>
          <w:marTop w:val="0"/>
          <w:marBottom w:val="0"/>
          <w:divBdr>
            <w:top w:val="none" w:sz="0" w:space="0" w:color="auto"/>
            <w:left w:val="none" w:sz="0" w:space="0" w:color="auto"/>
            <w:bottom w:val="none" w:sz="0" w:space="0" w:color="auto"/>
            <w:right w:val="none" w:sz="0" w:space="0" w:color="auto"/>
          </w:divBdr>
        </w:div>
        <w:div w:id="281352475">
          <w:marLeft w:val="0"/>
          <w:marRight w:val="0"/>
          <w:marTop w:val="0"/>
          <w:marBottom w:val="0"/>
          <w:divBdr>
            <w:top w:val="none" w:sz="0" w:space="0" w:color="auto"/>
            <w:left w:val="none" w:sz="0" w:space="0" w:color="auto"/>
            <w:bottom w:val="none" w:sz="0" w:space="0" w:color="auto"/>
            <w:right w:val="none" w:sz="0" w:space="0" w:color="auto"/>
          </w:divBdr>
        </w:div>
        <w:div w:id="370344876">
          <w:marLeft w:val="0"/>
          <w:marRight w:val="0"/>
          <w:marTop w:val="0"/>
          <w:marBottom w:val="0"/>
          <w:divBdr>
            <w:top w:val="none" w:sz="0" w:space="0" w:color="auto"/>
            <w:left w:val="none" w:sz="0" w:space="0" w:color="auto"/>
            <w:bottom w:val="none" w:sz="0" w:space="0" w:color="auto"/>
            <w:right w:val="none" w:sz="0" w:space="0" w:color="auto"/>
          </w:divBdr>
        </w:div>
        <w:div w:id="400366542">
          <w:marLeft w:val="0"/>
          <w:marRight w:val="0"/>
          <w:marTop w:val="0"/>
          <w:marBottom w:val="0"/>
          <w:divBdr>
            <w:top w:val="none" w:sz="0" w:space="0" w:color="auto"/>
            <w:left w:val="none" w:sz="0" w:space="0" w:color="auto"/>
            <w:bottom w:val="none" w:sz="0" w:space="0" w:color="auto"/>
            <w:right w:val="none" w:sz="0" w:space="0" w:color="auto"/>
          </w:divBdr>
        </w:div>
        <w:div w:id="409158282">
          <w:marLeft w:val="0"/>
          <w:marRight w:val="0"/>
          <w:marTop w:val="0"/>
          <w:marBottom w:val="0"/>
          <w:divBdr>
            <w:top w:val="none" w:sz="0" w:space="0" w:color="auto"/>
            <w:left w:val="none" w:sz="0" w:space="0" w:color="auto"/>
            <w:bottom w:val="none" w:sz="0" w:space="0" w:color="auto"/>
            <w:right w:val="none" w:sz="0" w:space="0" w:color="auto"/>
          </w:divBdr>
        </w:div>
        <w:div w:id="440146355">
          <w:marLeft w:val="0"/>
          <w:marRight w:val="0"/>
          <w:marTop w:val="0"/>
          <w:marBottom w:val="0"/>
          <w:divBdr>
            <w:top w:val="none" w:sz="0" w:space="0" w:color="auto"/>
            <w:left w:val="none" w:sz="0" w:space="0" w:color="auto"/>
            <w:bottom w:val="none" w:sz="0" w:space="0" w:color="auto"/>
            <w:right w:val="none" w:sz="0" w:space="0" w:color="auto"/>
          </w:divBdr>
        </w:div>
        <w:div w:id="451098944">
          <w:marLeft w:val="0"/>
          <w:marRight w:val="0"/>
          <w:marTop w:val="0"/>
          <w:marBottom w:val="0"/>
          <w:divBdr>
            <w:top w:val="none" w:sz="0" w:space="0" w:color="auto"/>
            <w:left w:val="none" w:sz="0" w:space="0" w:color="auto"/>
            <w:bottom w:val="none" w:sz="0" w:space="0" w:color="auto"/>
            <w:right w:val="none" w:sz="0" w:space="0" w:color="auto"/>
          </w:divBdr>
        </w:div>
        <w:div w:id="470486391">
          <w:marLeft w:val="0"/>
          <w:marRight w:val="0"/>
          <w:marTop w:val="0"/>
          <w:marBottom w:val="0"/>
          <w:divBdr>
            <w:top w:val="none" w:sz="0" w:space="0" w:color="auto"/>
            <w:left w:val="none" w:sz="0" w:space="0" w:color="auto"/>
            <w:bottom w:val="none" w:sz="0" w:space="0" w:color="auto"/>
            <w:right w:val="none" w:sz="0" w:space="0" w:color="auto"/>
          </w:divBdr>
        </w:div>
        <w:div w:id="509370467">
          <w:marLeft w:val="0"/>
          <w:marRight w:val="0"/>
          <w:marTop w:val="0"/>
          <w:marBottom w:val="0"/>
          <w:divBdr>
            <w:top w:val="none" w:sz="0" w:space="0" w:color="auto"/>
            <w:left w:val="none" w:sz="0" w:space="0" w:color="auto"/>
            <w:bottom w:val="none" w:sz="0" w:space="0" w:color="auto"/>
            <w:right w:val="none" w:sz="0" w:space="0" w:color="auto"/>
          </w:divBdr>
        </w:div>
        <w:div w:id="538319406">
          <w:marLeft w:val="0"/>
          <w:marRight w:val="0"/>
          <w:marTop w:val="0"/>
          <w:marBottom w:val="0"/>
          <w:divBdr>
            <w:top w:val="none" w:sz="0" w:space="0" w:color="auto"/>
            <w:left w:val="none" w:sz="0" w:space="0" w:color="auto"/>
            <w:bottom w:val="none" w:sz="0" w:space="0" w:color="auto"/>
            <w:right w:val="none" w:sz="0" w:space="0" w:color="auto"/>
          </w:divBdr>
        </w:div>
        <w:div w:id="547839039">
          <w:marLeft w:val="0"/>
          <w:marRight w:val="0"/>
          <w:marTop w:val="0"/>
          <w:marBottom w:val="0"/>
          <w:divBdr>
            <w:top w:val="none" w:sz="0" w:space="0" w:color="auto"/>
            <w:left w:val="none" w:sz="0" w:space="0" w:color="auto"/>
            <w:bottom w:val="none" w:sz="0" w:space="0" w:color="auto"/>
            <w:right w:val="none" w:sz="0" w:space="0" w:color="auto"/>
          </w:divBdr>
        </w:div>
        <w:div w:id="571283413">
          <w:marLeft w:val="0"/>
          <w:marRight w:val="0"/>
          <w:marTop w:val="0"/>
          <w:marBottom w:val="0"/>
          <w:divBdr>
            <w:top w:val="none" w:sz="0" w:space="0" w:color="auto"/>
            <w:left w:val="none" w:sz="0" w:space="0" w:color="auto"/>
            <w:bottom w:val="none" w:sz="0" w:space="0" w:color="auto"/>
            <w:right w:val="none" w:sz="0" w:space="0" w:color="auto"/>
          </w:divBdr>
        </w:div>
        <w:div w:id="577598045">
          <w:marLeft w:val="0"/>
          <w:marRight w:val="0"/>
          <w:marTop w:val="0"/>
          <w:marBottom w:val="0"/>
          <w:divBdr>
            <w:top w:val="none" w:sz="0" w:space="0" w:color="auto"/>
            <w:left w:val="none" w:sz="0" w:space="0" w:color="auto"/>
            <w:bottom w:val="none" w:sz="0" w:space="0" w:color="auto"/>
            <w:right w:val="none" w:sz="0" w:space="0" w:color="auto"/>
          </w:divBdr>
        </w:div>
        <w:div w:id="659845451">
          <w:marLeft w:val="0"/>
          <w:marRight w:val="0"/>
          <w:marTop w:val="0"/>
          <w:marBottom w:val="0"/>
          <w:divBdr>
            <w:top w:val="none" w:sz="0" w:space="0" w:color="auto"/>
            <w:left w:val="none" w:sz="0" w:space="0" w:color="auto"/>
            <w:bottom w:val="none" w:sz="0" w:space="0" w:color="auto"/>
            <w:right w:val="none" w:sz="0" w:space="0" w:color="auto"/>
          </w:divBdr>
        </w:div>
        <w:div w:id="735779234">
          <w:marLeft w:val="0"/>
          <w:marRight w:val="0"/>
          <w:marTop w:val="0"/>
          <w:marBottom w:val="0"/>
          <w:divBdr>
            <w:top w:val="none" w:sz="0" w:space="0" w:color="auto"/>
            <w:left w:val="none" w:sz="0" w:space="0" w:color="auto"/>
            <w:bottom w:val="none" w:sz="0" w:space="0" w:color="auto"/>
            <w:right w:val="none" w:sz="0" w:space="0" w:color="auto"/>
          </w:divBdr>
        </w:div>
        <w:div w:id="740370913">
          <w:marLeft w:val="0"/>
          <w:marRight w:val="0"/>
          <w:marTop w:val="0"/>
          <w:marBottom w:val="0"/>
          <w:divBdr>
            <w:top w:val="none" w:sz="0" w:space="0" w:color="auto"/>
            <w:left w:val="none" w:sz="0" w:space="0" w:color="auto"/>
            <w:bottom w:val="none" w:sz="0" w:space="0" w:color="auto"/>
            <w:right w:val="none" w:sz="0" w:space="0" w:color="auto"/>
          </w:divBdr>
        </w:div>
        <w:div w:id="758216792">
          <w:marLeft w:val="0"/>
          <w:marRight w:val="0"/>
          <w:marTop w:val="0"/>
          <w:marBottom w:val="0"/>
          <w:divBdr>
            <w:top w:val="none" w:sz="0" w:space="0" w:color="auto"/>
            <w:left w:val="none" w:sz="0" w:space="0" w:color="auto"/>
            <w:bottom w:val="none" w:sz="0" w:space="0" w:color="auto"/>
            <w:right w:val="none" w:sz="0" w:space="0" w:color="auto"/>
          </w:divBdr>
        </w:div>
        <w:div w:id="771247930">
          <w:marLeft w:val="0"/>
          <w:marRight w:val="0"/>
          <w:marTop w:val="0"/>
          <w:marBottom w:val="0"/>
          <w:divBdr>
            <w:top w:val="none" w:sz="0" w:space="0" w:color="auto"/>
            <w:left w:val="none" w:sz="0" w:space="0" w:color="auto"/>
            <w:bottom w:val="none" w:sz="0" w:space="0" w:color="auto"/>
            <w:right w:val="none" w:sz="0" w:space="0" w:color="auto"/>
          </w:divBdr>
        </w:div>
        <w:div w:id="774059051">
          <w:marLeft w:val="0"/>
          <w:marRight w:val="0"/>
          <w:marTop w:val="0"/>
          <w:marBottom w:val="0"/>
          <w:divBdr>
            <w:top w:val="none" w:sz="0" w:space="0" w:color="auto"/>
            <w:left w:val="none" w:sz="0" w:space="0" w:color="auto"/>
            <w:bottom w:val="none" w:sz="0" w:space="0" w:color="auto"/>
            <w:right w:val="none" w:sz="0" w:space="0" w:color="auto"/>
          </w:divBdr>
        </w:div>
        <w:div w:id="779181395">
          <w:marLeft w:val="0"/>
          <w:marRight w:val="0"/>
          <w:marTop w:val="0"/>
          <w:marBottom w:val="0"/>
          <w:divBdr>
            <w:top w:val="none" w:sz="0" w:space="0" w:color="auto"/>
            <w:left w:val="none" w:sz="0" w:space="0" w:color="auto"/>
            <w:bottom w:val="none" w:sz="0" w:space="0" w:color="auto"/>
            <w:right w:val="none" w:sz="0" w:space="0" w:color="auto"/>
          </w:divBdr>
        </w:div>
        <w:div w:id="822552428">
          <w:marLeft w:val="0"/>
          <w:marRight w:val="0"/>
          <w:marTop w:val="0"/>
          <w:marBottom w:val="0"/>
          <w:divBdr>
            <w:top w:val="none" w:sz="0" w:space="0" w:color="auto"/>
            <w:left w:val="none" w:sz="0" w:space="0" w:color="auto"/>
            <w:bottom w:val="none" w:sz="0" w:space="0" w:color="auto"/>
            <w:right w:val="none" w:sz="0" w:space="0" w:color="auto"/>
          </w:divBdr>
        </w:div>
        <w:div w:id="885028520">
          <w:marLeft w:val="0"/>
          <w:marRight w:val="0"/>
          <w:marTop w:val="0"/>
          <w:marBottom w:val="0"/>
          <w:divBdr>
            <w:top w:val="none" w:sz="0" w:space="0" w:color="auto"/>
            <w:left w:val="none" w:sz="0" w:space="0" w:color="auto"/>
            <w:bottom w:val="none" w:sz="0" w:space="0" w:color="auto"/>
            <w:right w:val="none" w:sz="0" w:space="0" w:color="auto"/>
          </w:divBdr>
        </w:div>
        <w:div w:id="894925232">
          <w:marLeft w:val="0"/>
          <w:marRight w:val="0"/>
          <w:marTop w:val="0"/>
          <w:marBottom w:val="0"/>
          <w:divBdr>
            <w:top w:val="none" w:sz="0" w:space="0" w:color="auto"/>
            <w:left w:val="none" w:sz="0" w:space="0" w:color="auto"/>
            <w:bottom w:val="none" w:sz="0" w:space="0" w:color="auto"/>
            <w:right w:val="none" w:sz="0" w:space="0" w:color="auto"/>
          </w:divBdr>
        </w:div>
        <w:div w:id="910887242">
          <w:marLeft w:val="0"/>
          <w:marRight w:val="0"/>
          <w:marTop w:val="0"/>
          <w:marBottom w:val="0"/>
          <w:divBdr>
            <w:top w:val="none" w:sz="0" w:space="0" w:color="auto"/>
            <w:left w:val="none" w:sz="0" w:space="0" w:color="auto"/>
            <w:bottom w:val="none" w:sz="0" w:space="0" w:color="auto"/>
            <w:right w:val="none" w:sz="0" w:space="0" w:color="auto"/>
          </w:divBdr>
        </w:div>
        <w:div w:id="914782323">
          <w:marLeft w:val="0"/>
          <w:marRight w:val="0"/>
          <w:marTop w:val="0"/>
          <w:marBottom w:val="0"/>
          <w:divBdr>
            <w:top w:val="none" w:sz="0" w:space="0" w:color="auto"/>
            <w:left w:val="none" w:sz="0" w:space="0" w:color="auto"/>
            <w:bottom w:val="none" w:sz="0" w:space="0" w:color="auto"/>
            <w:right w:val="none" w:sz="0" w:space="0" w:color="auto"/>
          </w:divBdr>
        </w:div>
        <w:div w:id="943071448">
          <w:marLeft w:val="0"/>
          <w:marRight w:val="0"/>
          <w:marTop w:val="0"/>
          <w:marBottom w:val="0"/>
          <w:divBdr>
            <w:top w:val="none" w:sz="0" w:space="0" w:color="auto"/>
            <w:left w:val="none" w:sz="0" w:space="0" w:color="auto"/>
            <w:bottom w:val="none" w:sz="0" w:space="0" w:color="auto"/>
            <w:right w:val="none" w:sz="0" w:space="0" w:color="auto"/>
          </w:divBdr>
        </w:div>
        <w:div w:id="947544002">
          <w:marLeft w:val="0"/>
          <w:marRight w:val="0"/>
          <w:marTop w:val="0"/>
          <w:marBottom w:val="0"/>
          <w:divBdr>
            <w:top w:val="none" w:sz="0" w:space="0" w:color="auto"/>
            <w:left w:val="none" w:sz="0" w:space="0" w:color="auto"/>
            <w:bottom w:val="none" w:sz="0" w:space="0" w:color="auto"/>
            <w:right w:val="none" w:sz="0" w:space="0" w:color="auto"/>
          </w:divBdr>
        </w:div>
        <w:div w:id="1054425345">
          <w:marLeft w:val="0"/>
          <w:marRight w:val="0"/>
          <w:marTop w:val="0"/>
          <w:marBottom w:val="0"/>
          <w:divBdr>
            <w:top w:val="none" w:sz="0" w:space="0" w:color="auto"/>
            <w:left w:val="none" w:sz="0" w:space="0" w:color="auto"/>
            <w:bottom w:val="none" w:sz="0" w:space="0" w:color="auto"/>
            <w:right w:val="none" w:sz="0" w:space="0" w:color="auto"/>
          </w:divBdr>
        </w:div>
        <w:div w:id="1072119423">
          <w:marLeft w:val="0"/>
          <w:marRight w:val="0"/>
          <w:marTop w:val="0"/>
          <w:marBottom w:val="0"/>
          <w:divBdr>
            <w:top w:val="none" w:sz="0" w:space="0" w:color="auto"/>
            <w:left w:val="none" w:sz="0" w:space="0" w:color="auto"/>
            <w:bottom w:val="none" w:sz="0" w:space="0" w:color="auto"/>
            <w:right w:val="none" w:sz="0" w:space="0" w:color="auto"/>
          </w:divBdr>
        </w:div>
        <w:div w:id="1078213219">
          <w:marLeft w:val="0"/>
          <w:marRight w:val="0"/>
          <w:marTop w:val="0"/>
          <w:marBottom w:val="0"/>
          <w:divBdr>
            <w:top w:val="none" w:sz="0" w:space="0" w:color="auto"/>
            <w:left w:val="none" w:sz="0" w:space="0" w:color="auto"/>
            <w:bottom w:val="none" w:sz="0" w:space="0" w:color="auto"/>
            <w:right w:val="none" w:sz="0" w:space="0" w:color="auto"/>
          </w:divBdr>
        </w:div>
        <w:div w:id="1114905615">
          <w:marLeft w:val="0"/>
          <w:marRight w:val="0"/>
          <w:marTop w:val="0"/>
          <w:marBottom w:val="0"/>
          <w:divBdr>
            <w:top w:val="none" w:sz="0" w:space="0" w:color="auto"/>
            <w:left w:val="none" w:sz="0" w:space="0" w:color="auto"/>
            <w:bottom w:val="none" w:sz="0" w:space="0" w:color="auto"/>
            <w:right w:val="none" w:sz="0" w:space="0" w:color="auto"/>
          </w:divBdr>
        </w:div>
        <w:div w:id="1135686211">
          <w:marLeft w:val="0"/>
          <w:marRight w:val="0"/>
          <w:marTop w:val="0"/>
          <w:marBottom w:val="0"/>
          <w:divBdr>
            <w:top w:val="none" w:sz="0" w:space="0" w:color="auto"/>
            <w:left w:val="none" w:sz="0" w:space="0" w:color="auto"/>
            <w:bottom w:val="none" w:sz="0" w:space="0" w:color="auto"/>
            <w:right w:val="none" w:sz="0" w:space="0" w:color="auto"/>
          </w:divBdr>
        </w:div>
        <w:div w:id="1148322444">
          <w:marLeft w:val="0"/>
          <w:marRight w:val="0"/>
          <w:marTop w:val="0"/>
          <w:marBottom w:val="0"/>
          <w:divBdr>
            <w:top w:val="none" w:sz="0" w:space="0" w:color="auto"/>
            <w:left w:val="none" w:sz="0" w:space="0" w:color="auto"/>
            <w:bottom w:val="none" w:sz="0" w:space="0" w:color="auto"/>
            <w:right w:val="none" w:sz="0" w:space="0" w:color="auto"/>
          </w:divBdr>
        </w:div>
        <w:div w:id="1151555542">
          <w:marLeft w:val="0"/>
          <w:marRight w:val="0"/>
          <w:marTop w:val="0"/>
          <w:marBottom w:val="0"/>
          <w:divBdr>
            <w:top w:val="none" w:sz="0" w:space="0" w:color="auto"/>
            <w:left w:val="none" w:sz="0" w:space="0" w:color="auto"/>
            <w:bottom w:val="none" w:sz="0" w:space="0" w:color="auto"/>
            <w:right w:val="none" w:sz="0" w:space="0" w:color="auto"/>
          </w:divBdr>
        </w:div>
        <w:div w:id="1208294376">
          <w:marLeft w:val="0"/>
          <w:marRight w:val="0"/>
          <w:marTop w:val="0"/>
          <w:marBottom w:val="0"/>
          <w:divBdr>
            <w:top w:val="none" w:sz="0" w:space="0" w:color="auto"/>
            <w:left w:val="none" w:sz="0" w:space="0" w:color="auto"/>
            <w:bottom w:val="none" w:sz="0" w:space="0" w:color="auto"/>
            <w:right w:val="none" w:sz="0" w:space="0" w:color="auto"/>
          </w:divBdr>
        </w:div>
        <w:div w:id="1215893382">
          <w:marLeft w:val="0"/>
          <w:marRight w:val="0"/>
          <w:marTop w:val="0"/>
          <w:marBottom w:val="0"/>
          <w:divBdr>
            <w:top w:val="none" w:sz="0" w:space="0" w:color="auto"/>
            <w:left w:val="none" w:sz="0" w:space="0" w:color="auto"/>
            <w:bottom w:val="none" w:sz="0" w:space="0" w:color="auto"/>
            <w:right w:val="none" w:sz="0" w:space="0" w:color="auto"/>
          </w:divBdr>
        </w:div>
        <w:div w:id="1265306134">
          <w:marLeft w:val="0"/>
          <w:marRight w:val="0"/>
          <w:marTop w:val="0"/>
          <w:marBottom w:val="0"/>
          <w:divBdr>
            <w:top w:val="none" w:sz="0" w:space="0" w:color="auto"/>
            <w:left w:val="none" w:sz="0" w:space="0" w:color="auto"/>
            <w:bottom w:val="none" w:sz="0" w:space="0" w:color="auto"/>
            <w:right w:val="none" w:sz="0" w:space="0" w:color="auto"/>
          </w:divBdr>
        </w:div>
        <w:div w:id="1267352293">
          <w:marLeft w:val="0"/>
          <w:marRight w:val="0"/>
          <w:marTop w:val="0"/>
          <w:marBottom w:val="0"/>
          <w:divBdr>
            <w:top w:val="none" w:sz="0" w:space="0" w:color="auto"/>
            <w:left w:val="none" w:sz="0" w:space="0" w:color="auto"/>
            <w:bottom w:val="none" w:sz="0" w:space="0" w:color="auto"/>
            <w:right w:val="none" w:sz="0" w:space="0" w:color="auto"/>
          </w:divBdr>
        </w:div>
        <w:div w:id="1278026799">
          <w:marLeft w:val="0"/>
          <w:marRight w:val="0"/>
          <w:marTop w:val="0"/>
          <w:marBottom w:val="0"/>
          <w:divBdr>
            <w:top w:val="none" w:sz="0" w:space="0" w:color="auto"/>
            <w:left w:val="none" w:sz="0" w:space="0" w:color="auto"/>
            <w:bottom w:val="none" w:sz="0" w:space="0" w:color="auto"/>
            <w:right w:val="none" w:sz="0" w:space="0" w:color="auto"/>
          </w:divBdr>
        </w:div>
        <w:div w:id="1302030546">
          <w:marLeft w:val="0"/>
          <w:marRight w:val="0"/>
          <w:marTop w:val="0"/>
          <w:marBottom w:val="0"/>
          <w:divBdr>
            <w:top w:val="none" w:sz="0" w:space="0" w:color="auto"/>
            <w:left w:val="none" w:sz="0" w:space="0" w:color="auto"/>
            <w:bottom w:val="none" w:sz="0" w:space="0" w:color="auto"/>
            <w:right w:val="none" w:sz="0" w:space="0" w:color="auto"/>
          </w:divBdr>
        </w:div>
        <w:div w:id="1348751176">
          <w:marLeft w:val="0"/>
          <w:marRight w:val="0"/>
          <w:marTop w:val="0"/>
          <w:marBottom w:val="0"/>
          <w:divBdr>
            <w:top w:val="none" w:sz="0" w:space="0" w:color="auto"/>
            <w:left w:val="none" w:sz="0" w:space="0" w:color="auto"/>
            <w:bottom w:val="none" w:sz="0" w:space="0" w:color="auto"/>
            <w:right w:val="none" w:sz="0" w:space="0" w:color="auto"/>
          </w:divBdr>
        </w:div>
        <w:div w:id="1377700404">
          <w:marLeft w:val="0"/>
          <w:marRight w:val="0"/>
          <w:marTop w:val="0"/>
          <w:marBottom w:val="0"/>
          <w:divBdr>
            <w:top w:val="none" w:sz="0" w:space="0" w:color="auto"/>
            <w:left w:val="none" w:sz="0" w:space="0" w:color="auto"/>
            <w:bottom w:val="none" w:sz="0" w:space="0" w:color="auto"/>
            <w:right w:val="none" w:sz="0" w:space="0" w:color="auto"/>
          </w:divBdr>
        </w:div>
        <w:div w:id="1427533906">
          <w:marLeft w:val="0"/>
          <w:marRight w:val="0"/>
          <w:marTop w:val="0"/>
          <w:marBottom w:val="0"/>
          <w:divBdr>
            <w:top w:val="none" w:sz="0" w:space="0" w:color="auto"/>
            <w:left w:val="none" w:sz="0" w:space="0" w:color="auto"/>
            <w:bottom w:val="none" w:sz="0" w:space="0" w:color="auto"/>
            <w:right w:val="none" w:sz="0" w:space="0" w:color="auto"/>
          </w:divBdr>
        </w:div>
        <w:div w:id="1513950727">
          <w:marLeft w:val="0"/>
          <w:marRight w:val="0"/>
          <w:marTop w:val="0"/>
          <w:marBottom w:val="0"/>
          <w:divBdr>
            <w:top w:val="none" w:sz="0" w:space="0" w:color="auto"/>
            <w:left w:val="none" w:sz="0" w:space="0" w:color="auto"/>
            <w:bottom w:val="none" w:sz="0" w:space="0" w:color="auto"/>
            <w:right w:val="none" w:sz="0" w:space="0" w:color="auto"/>
          </w:divBdr>
        </w:div>
        <w:div w:id="1515151493">
          <w:marLeft w:val="0"/>
          <w:marRight w:val="0"/>
          <w:marTop w:val="0"/>
          <w:marBottom w:val="0"/>
          <w:divBdr>
            <w:top w:val="none" w:sz="0" w:space="0" w:color="auto"/>
            <w:left w:val="none" w:sz="0" w:space="0" w:color="auto"/>
            <w:bottom w:val="none" w:sz="0" w:space="0" w:color="auto"/>
            <w:right w:val="none" w:sz="0" w:space="0" w:color="auto"/>
          </w:divBdr>
        </w:div>
        <w:div w:id="1558978370">
          <w:marLeft w:val="0"/>
          <w:marRight w:val="0"/>
          <w:marTop w:val="0"/>
          <w:marBottom w:val="0"/>
          <w:divBdr>
            <w:top w:val="none" w:sz="0" w:space="0" w:color="auto"/>
            <w:left w:val="none" w:sz="0" w:space="0" w:color="auto"/>
            <w:bottom w:val="none" w:sz="0" w:space="0" w:color="auto"/>
            <w:right w:val="none" w:sz="0" w:space="0" w:color="auto"/>
          </w:divBdr>
        </w:div>
        <w:div w:id="1593053394">
          <w:marLeft w:val="0"/>
          <w:marRight w:val="0"/>
          <w:marTop w:val="0"/>
          <w:marBottom w:val="0"/>
          <w:divBdr>
            <w:top w:val="none" w:sz="0" w:space="0" w:color="auto"/>
            <w:left w:val="none" w:sz="0" w:space="0" w:color="auto"/>
            <w:bottom w:val="none" w:sz="0" w:space="0" w:color="auto"/>
            <w:right w:val="none" w:sz="0" w:space="0" w:color="auto"/>
          </w:divBdr>
        </w:div>
        <w:div w:id="1605848417">
          <w:marLeft w:val="0"/>
          <w:marRight w:val="0"/>
          <w:marTop w:val="0"/>
          <w:marBottom w:val="0"/>
          <w:divBdr>
            <w:top w:val="none" w:sz="0" w:space="0" w:color="auto"/>
            <w:left w:val="none" w:sz="0" w:space="0" w:color="auto"/>
            <w:bottom w:val="none" w:sz="0" w:space="0" w:color="auto"/>
            <w:right w:val="none" w:sz="0" w:space="0" w:color="auto"/>
          </w:divBdr>
        </w:div>
        <w:div w:id="1673877524">
          <w:marLeft w:val="0"/>
          <w:marRight w:val="0"/>
          <w:marTop w:val="0"/>
          <w:marBottom w:val="0"/>
          <w:divBdr>
            <w:top w:val="none" w:sz="0" w:space="0" w:color="auto"/>
            <w:left w:val="none" w:sz="0" w:space="0" w:color="auto"/>
            <w:bottom w:val="none" w:sz="0" w:space="0" w:color="auto"/>
            <w:right w:val="none" w:sz="0" w:space="0" w:color="auto"/>
          </w:divBdr>
        </w:div>
        <w:div w:id="1696226341">
          <w:marLeft w:val="0"/>
          <w:marRight w:val="0"/>
          <w:marTop w:val="0"/>
          <w:marBottom w:val="0"/>
          <w:divBdr>
            <w:top w:val="none" w:sz="0" w:space="0" w:color="auto"/>
            <w:left w:val="none" w:sz="0" w:space="0" w:color="auto"/>
            <w:bottom w:val="none" w:sz="0" w:space="0" w:color="auto"/>
            <w:right w:val="none" w:sz="0" w:space="0" w:color="auto"/>
          </w:divBdr>
        </w:div>
        <w:div w:id="1706446484">
          <w:marLeft w:val="0"/>
          <w:marRight w:val="0"/>
          <w:marTop w:val="0"/>
          <w:marBottom w:val="0"/>
          <w:divBdr>
            <w:top w:val="none" w:sz="0" w:space="0" w:color="auto"/>
            <w:left w:val="none" w:sz="0" w:space="0" w:color="auto"/>
            <w:bottom w:val="none" w:sz="0" w:space="0" w:color="auto"/>
            <w:right w:val="none" w:sz="0" w:space="0" w:color="auto"/>
          </w:divBdr>
        </w:div>
        <w:div w:id="1728142824">
          <w:marLeft w:val="0"/>
          <w:marRight w:val="0"/>
          <w:marTop w:val="0"/>
          <w:marBottom w:val="0"/>
          <w:divBdr>
            <w:top w:val="none" w:sz="0" w:space="0" w:color="auto"/>
            <w:left w:val="none" w:sz="0" w:space="0" w:color="auto"/>
            <w:bottom w:val="none" w:sz="0" w:space="0" w:color="auto"/>
            <w:right w:val="none" w:sz="0" w:space="0" w:color="auto"/>
          </w:divBdr>
        </w:div>
        <w:div w:id="1730609406">
          <w:marLeft w:val="0"/>
          <w:marRight w:val="0"/>
          <w:marTop w:val="0"/>
          <w:marBottom w:val="0"/>
          <w:divBdr>
            <w:top w:val="none" w:sz="0" w:space="0" w:color="auto"/>
            <w:left w:val="none" w:sz="0" w:space="0" w:color="auto"/>
            <w:bottom w:val="none" w:sz="0" w:space="0" w:color="auto"/>
            <w:right w:val="none" w:sz="0" w:space="0" w:color="auto"/>
          </w:divBdr>
        </w:div>
        <w:div w:id="1738015454">
          <w:marLeft w:val="0"/>
          <w:marRight w:val="0"/>
          <w:marTop w:val="0"/>
          <w:marBottom w:val="0"/>
          <w:divBdr>
            <w:top w:val="none" w:sz="0" w:space="0" w:color="auto"/>
            <w:left w:val="none" w:sz="0" w:space="0" w:color="auto"/>
            <w:bottom w:val="none" w:sz="0" w:space="0" w:color="auto"/>
            <w:right w:val="none" w:sz="0" w:space="0" w:color="auto"/>
          </w:divBdr>
        </w:div>
        <w:div w:id="1745763993">
          <w:marLeft w:val="0"/>
          <w:marRight w:val="0"/>
          <w:marTop w:val="0"/>
          <w:marBottom w:val="0"/>
          <w:divBdr>
            <w:top w:val="none" w:sz="0" w:space="0" w:color="auto"/>
            <w:left w:val="none" w:sz="0" w:space="0" w:color="auto"/>
            <w:bottom w:val="none" w:sz="0" w:space="0" w:color="auto"/>
            <w:right w:val="none" w:sz="0" w:space="0" w:color="auto"/>
          </w:divBdr>
        </w:div>
        <w:div w:id="1755935851">
          <w:marLeft w:val="0"/>
          <w:marRight w:val="0"/>
          <w:marTop w:val="0"/>
          <w:marBottom w:val="0"/>
          <w:divBdr>
            <w:top w:val="none" w:sz="0" w:space="0" w:color="auto"/>
            <w:left w:val="none" w:sz="0" w:space="0" w:color="auto"/>
            <w:bottom w:val="none" w:sz="0" w:space="0" w:color="auto"/>
            <w:right w:val="none" w:sz="0" w:space="0" w:color="auto"/>
          </w:divBdr>
        </w:div>
        <w:div w:id="1826899662">
          <w:marLeft w:val="0"/>
          <w:marRight w:val="0"/>
          <w:marTop w:val="0"/>
          <w:marBottom w:val="0"/>
          <w:divBdr>
            <w:top w:val="none" w:sz="0" w:space="0" w:color="auto"/>
            <w:left w:val="none" w:sz="0" w:space="0" w:color="auto"/>
            <w:bottom w:val="none" w:sz="0" w:space="0" w:color="auto"/>
            <w:right w:val="none" w:sz="0" w:space="0" w:color="auto"/>
          </w:divBdr>
        </w:div>
        <w:div w:id="1827890082">
          <w:marLeft w:val="0"/>
          <w:marRight w:val="0"/>
          <w:marTop w:val="0"/>
          <w:marBottom w:val="0"/>
          <w:divBdr>
            <w:top w:val="none" w:sz="0" w:space="0" w:color="auto"/>
            <w:left w:val="none" w:sz="0" w:space="0" w:color="auto"/>
            <w:bottom w:val="none" w:sz="0" w:space="0" w:color="auto"/>
            <w:right w:val="none" w:sz="0" w:space="0" w:color="auto"/>
          </w:divBdr>
        </w:div>
        <w:div w:id="1849248007">
          <w:marLeft w:val="0"/>
          <w:marRight w:val="0"/>
          <w:marTop w:val="0"/>
          <w:marBottom w:val="0"/>
          <w:divBdr>
            <w:top w:val="none" w:sz="0" w:space="0" w:color="auto"/>
            <w:left w:val="none" w:sz="0" w:space="0" w:color="auto"/>
            <w:bottom w:val="none" w:sz="0" w:space="0" w:color="auto"/>
            <w:right w:val="none" w:sz="0" w:space="0" w:color="auto"/>
          </w:divBdr>
        </w:div>
        <w:div w:id="1852526809">
          <w:marLeft w:val="0"/>
          <w:marRight w:val="0"/>
          <w:marTop w:val="0"/>
          <w:marBottom w:val="0"/>
          <w:divBdr>
            <w:top w:val="none" w:sz="0" w:space="0" w:color="auto"/>
            <w:left w:val="none" w:sz="0" w:space="0" w:color="auto"/>
            <w:bottom w:val="none" w:sz="0" w:space="0" w:color="auto"/>
            <w:right w:val="none" w:sz="0" w:space="0" w:color="auto"/>
          </w:divBdr>
        </w:div>
        <w:div w:id="1876313702">
          <w:marLeft w:val="0"/>
          <w:marRight w:val="0"/>
          <w:marTop w:val="0"/>
          <w:marBottom w:val="0"/>
          <w:divBdr>
            <w:top w:val="none" w:sz="0" w:space="0" w:color="auto"/>
            <w:left w:val="none" w:sz="0" w:space="0" w:color="auto"/>
            <w:bottom w:val="none" w:sz="0" w:space="0" w:color="auto"/>
            <w:right w:val="none" w:sz="0" w:space="0" w:color="auto"/>
          </w:divBdr>
        </w:div>
        <w:div w:id="1876384913">
          <w:marLeft w:val="0"/>
          <w:marRight w:val="0"/>
          <w:marTop w:val="0"/>
          <w:marBottom w:val="0"/>
          <w:divBdr>
            <w:top w:val="none" w:sz="0" w:space="0" w:color="auto"/>
            <w:left w:val="none" w:sz="0" w:space="0" w:color="auto"/>
            <w:bottom w:val="none" w:sz="0" w:space="0" w:color="auto"/>
            <w:right w:val="none" w:sz="0" w:space="0" w:color="auto"/>
          </w:divBdr>
        </w:div>
        <w:div w:id="1880045674">
          <w:marLeft w:val="0"/>
          <w:marRight w:val="0"/>
          <w:marTop w:val="0"/>
          <w:marBottom w:val="0"/>
          <w:divBdr>
            <w:top w:val="none" w:sz="0" w:space="0" w:color="auto"/>
            <w:left w:val="none" w:sz="0" w:space="0" w:color="auto"/>
            <w:bottom w:val="none" w:sz="0" w:space="0" w:color="auto"/>
            <w:right w:val="none" w:sz="0" w:space="0" w:color="auto"/>
          </w:divBdr>
        </w:div>
        <w:div w:id="1882133943">
          <w:marLeft w:val="0"/>
          <w:marRight w:val="0"/>
          <w:marTop w:val="0"/>
          <w:marBottom w:val="0"/>
          <w:divBdr>
            <w:top w:val="none" w:sz="0" w:space="0" w:color="auto"/>
            <w:left w:val="none" w:sz="0" w:space="0" w:color="auto"/>
            <w:bottom w:val="none" w:sz="0" w:space="0" w:color="auto"/>
            <w:right w:val="none" w:sz="0" w:space="0" w:color="auto"/>
          </w:divBdr>
        </w:div>
        <w:div w:id="1933779617">
          <w:marLeft w:val="0"/>
          <w:marRight w:val="0"/>
          <w:marTop w:val="0"/>
          <w:marBottom w:val="0"/>
          <w:divBdr>
            <w:top w:val="none" w:sz="0" w:space="0" w:color="auto"/>
            <w:left w:val="none" w:sz="0" w:space="0" w:color="auto"/>
            <w:bottom w:val="none" w:sz="0" w:space="0" w:color="auto"/>
            <w:right w:val="none" w:sz="0" w:space="0" w:color="auto"/>
          </w:divBdr>
        </w:div>
        <w:div w:id="1987663635">
          <w:marLeft w:val="0"/>
          <w:marRight w:val="0"/>
          <w:marTop w:val="0"/>
          <w:marBottom w:val="0"/>
          <w:divBdr>
            <w:top w:val="none" w:sz="0" w:space="0" w:color="auto"/>
            <w:left w:val="none" w:sz="0" w:space="0" w:color="auto"/>
            <w:bottom w:val="none" w:sz="0" w:space="0" w:color="auto"/>
            <w:right w:val="none" w:sz="0" w:space="0" w:color="auto"/>
          </w:divBdr>
        </w:div>
        <w:div w:id="1996642876">
          <w:marLeft w:val="0"/>
          <w:marRight w:val="0"/>
          <w:marTop w:val="0"/>
          <w:marBottom w:val="0"/>
          <w:divBdr>
            <w:top w:val="none" w:sz="0" w:space="0" w:color="auto"/>
            <w:left w:val="none" w:sz="0" w:space="0" w:color="auto"/>
            <w:bottom w:val="none" w:sz="0" w:space="0" w:color="auto"/>
            <w:right w:val="none" w:sz="0" w:space="0" w:color="auto"/>
          </w:divBdr>
        </w:div>
        <w:div w:id="2036231994">
          <w:marLeft w:val="0"/>
          <w:marRight w:val="0"/>
          <w:marTop w:val="0"/>
          <w:marBottom w:val="0"/>
          <w:divBdr>
            <w:top w:val="none" w:sz="0" w:space="0" w:color="auto"/>
            <w:left w:val="none" w:sz="0" w:space="0" w:color="auto"/>
            <w:bottom w:val="none" w:sz="0" w:space="0" w:color="auto"/>
            <w:right w:val="none" w:sz="0" w:space="0" w:color="auto"/>
          </w:divBdr>
        </w:div>
        <w:div w:id="2071271042">
          <w:marLeft w:val="0"/>
          <w:marRight w:val="0"/>
          <w:marTop w:val="0"/>
          <w:marBottom w:val="0"/>
          <w:divBdr>
            <w:top w:val="none" w:sz="0" w:space="0" w:color="auto"/>
            <w:left w:val="none" w:sz="0" w:space="0" w:color="auto"/>
            <w:bottom w:val="none" w:sz="0" w:space="0" w:color="auto"/>
            <w:right w:val="none" w:sz="0" w:space="0" w:color="auto"/>
          </w:divBdr>
        </w:div>
        <w:div w:id="2073188611">
          <w:marLeft w:val="0"/>
          <w:marRight w:val="0"/>
          <w:marTop w:val="0"/>
          <w:marBottom w:val="0"/>
          <w:divBdr>
            <w:top w:val="none" w:sz="0" w:space="0" w:color="auto"/>
            <w:left w:val="none" w:sz="0" w:space="0" w:color="auto"/>
            <w:bottom w:val="none" w:sz="0" w:space="0" w:color="auto"/>
            <w:right w:val="none" w:sz="0" w:space="0" w:color="auto"/>
          </w:divBdr>
        </w:div>
        <w:div w:id="2116436884">
          <w:marLeft w:val="0"/>
          <w:marRight w:val="0"/>
          <w:marTop w:val="0"/>
          <w:marBottom w:val="0"/>
          <w:divBdr>
            <w:top w:val="none" w:sz="0" w:space="0" w:color="auto"/>
            <w:left w:val="none" w:sz="0" w:space="0" w:color="auto"/>
            <w:bottom w:val="none" w:sz="0" w:space="0" w:color="auto"/>
            <w:right w:val="none" w:sz="0" w:space="0" w:color="auto"/>
          </w:divBdr>
        </w:div>
      </w:divsChild>
    </w:div>
    <w:div w:id="1561987525">
      <w:bodyDiv w:val="1"/>
      <w:marLeft w:val="0"/>
      <w:marRight w:val="0"/>
      <w:marTop w:val="0"/>
      <w:marBottom w:val="0"/>
      <w:divBdr>
        <w:top w:val="none" w:sz="0" w:space="0" w:color="auto"/>
        <w:left w:val="none" w:sz="0" w:space="0" w:color="auto"/>
        <w:bottom w:val="none" w:sz="0" w:space="0" w:color="auto"/>
        <w:right w:val="none" w:sz="0" w:space="0" w:color="auto"/>
      </w:divBdr>
      <w:divsChild>
        <w:div w:id="1288513211">
          <w:marLeft w:val="0"/>
          <w:marRight w:val="0"/>
          <w:marTop w:val="0"/>
          <w:marBottom w:val="0"/>
          <w:divBdr>
            <w:top w:val="none" w:sz="0" w:space="0" w:color="auto"/>
            <w:left w:val="none" w:sz="0" w:space="0" w:color="auto"/>
            <w:bottom w:val="none" w:sz="0" w:space="0" w:color="auto"/>
            <w:right w:val="none" w:sz="0" w:space="0" w:color="auto"/>
          </w:divBdr>
        </w:div>
        <w:div w:id="1388407447">
          <w:marLeft w:val="0"/>
          <w:marRight w:val="0"/>
          <w:marTop w:val="34"/>
          <w:marBottom w:val="34"/>
          <w:divBdr>
            <w:top w:val="none" w:sz="0" w:space="0" w:color="auto"/>
            <w:left w:val="none" w:sz="0" w:space="0" w:color="auto"/>
            <w:bottom w:val="none" w:sz="0" w:space="0" w:color="auto"/>
            <w:right w:val="none" w:sz="0" w:space="0" w:color="auto"/>
          </w:divBdr>
        </w:div>
      </w:divsChild>
    </w:div>
    <w:div w:id="1629042318">
      <w:bodyDiv w:val="1"/>
      <w:marLeft w:val="0"/>
      <w:marRight w:val="0"/>
      <w:marTop w:val="0"/>
      <w:marBottom w:val="0"/>
      <w:divBdr>
        <w:top w:val="none" w:sz="0" w:space="0" w:color="auto"/>
        <w:left w:val="none" w:sz="0" w:space="0" w:color="auto"/>
        <w:bottom w:val="none" w:sz="0" w:space="0" w:color="auto"/>
        <w:right w:val="none" w:sz="0" w:space="0" w:color="auto"/>
      </w:divBdr>
      <w:divsChild>
        <w:div w:id="1889997404">
          <w:marLeft w:val="0"/>
          <w:marRight w:val="0"/>
          <w:marTop w:val="0"/>
          <w:marBottom w:val="0"/>
          <w:divBdr>
            <w:top w:val="none" w:sz="0" w:space="0" w:color="auto"/>
            <w:left w:val="none" w:sz="0" w:space="0" w:color="auto"/>
            <w:bottom w:val="none" w:sz="0" w:space="0" w:color="auto"/>
            <w:right w:val="none" w:sz="0" w:space="0" w:color="auto"/>
          </w:divBdr>
        </w:div>
      </w:divsChild>
    </w:div>
    <w:div w:id="1643195262">
      <w:bodyDiv w:val="1"/>
      <w:marLeft w:val="0"/>
      <w:marRight w:val="0"/>
      <w:marTop w:val="0"/>
      <w:marBottom w:val="0"/>
      <w:divBdr>
        <w:top w:val="none" w:sz="0" w:space="0" w:color="auto"/>
        <w:left w:val="none" w:sz="0" w:space="0" w:color="auto"/>
        <w:bottom w:val="none" w:sz="0" w:space="0" w:color="auto"/>
        <w:right w:val="none" w:sz="0" w:space="0" w:color="auto"/>
      </w:divBdr>
      <w:divsChild>
        <w:div w:id="125710362">
          <w:marLeft w:val="0"/>
          <w:marRight w:val="0"/>
          <w:marTop w:val="0"/>
          <w:marBottom w:val="0"/>
          <w:divBdr>
            <w:top w:val="none" w:sz="0" w:space="0" w:color="auto"/>
            <w:left w:val="none" w:sz="0" w:space="0" w:color="auto"/>
            <w:bottom w:val="none" w:sz="0" w:space="0" w:color="auto"/>
            <w:right w:val="none" w:sz="0" w:space="0" w:color="auto"/>
          </w:divBdr>
        </w:div>
        <w:div w:id="220866673">
          <w:marLeft w:val="0"/>
          <w:marRight w:val="0"/>
          <w:marTop w:val="0"/>
          <w:marBottom w:val="0"/>
          <w:divBdr>
            <w:top w:val="none" w:sz="0" w:space="0" w:color="auto"/>
            <w:left w:val="none" w:sz="0" w:space="0" w:color="auto"/>
            <w:bottom w:val="none" w:sz="0" w:space="0" w:color="auto"/>
            <w:right w:val="none" w:sz="0" w:space="0" w:color="auto"/>
          </w:divBdr>
        </w:div>
        <w:div w:id="232132236">
          <w:marLeft w:val="0"/>
          <w:marRight w:val="0"/>
          <w:marTop w:val="0"/>
          <w:marBottom w:val="0"/>
          <w:divBdr>
            <w:top w:val="none" w:sz="0" w:space="0" w:color="auto"/>
            <w:left w:val="none" w:sz="0" w:space="0" w:color="auto"/>
            <w:bottom w:val="none" w:sz="0" w:space="0" w:color="auto"/>
            <w:right w:val="none" w:sz="0" w:space="0" w:color="auto"/>
          </w:divBdr>
        </w:div>
        <w:div w:id="287207926">
          <w:marLeft w:val="0"/>
          <w:marRight w:val="0"/>
          <w:marTop w:val="0"/>
          <w:marBottom w:val="0"/>
          <w:divBdr>
            <w:top w:val="none" w:sz="0" w:space="0" w:color="auto"/>
            <w:left w:val="none" w:sz="0" w:space="0" w:color="auto"/>
            <w:bottom w:val="none" w:sz="0" w:space="0" w:color="auto"/>
            <w:right w:val="none" w:sz="0" w:space="0" w:color="auto"/>
          </w:divBdr>
        </w:div>
        <w:div w:id="309603400">
          <w:marLeft w:val="0"/>
          <w:marRight w:val="0"/>
          <w:marTop w:val="0"/>
          <w:marBottom w:val="0"/>
          <w:divBdr>
            <w:top w:val="none" w:sz="0" w:space="0" w:color="auto"/>
            <w:left w:val="none" w:sz="0" w:space="0" w:color="auto"/>
            <w:bottom w:val="none" w:sz="0" w:space="0" w:color="auto"/>
            <w:right w:val="none" w:sz="0" w:space="0" w:color="auto"/>
          </w:divBdr>
        </w:div>
        <w:div w:id="337931540">
          <w:marLeft w:val="0"/>
          <w:marRight w:val="0"/>
          <w:marTop w:val="0"/>
          <w:marBottom w:val="0"/>
          <w:divBdr>
            <w:top w:val="none" w:sz="0" w:space="0" w:color="auto"/>
            <w:left w:val="none" w:sz="0" w:space="0" w:color="auto"/>
            <w:bottom w:val="none" w:sz="0" w:space="0" w:color="auto"/>
            <w:right w:val="none" w:sz="0" w:space="0" w:color="auto"/>
          </w:divBdr>
        </w:div>
        <w:div w:id="406533989">
          <w:marLeft w:val="0"/>
          <w:marRight w:val="0"/>
          <w:marTop w:val="0"/>
          <w:marBottom w:val="0"/>
          <w:divBdr>
            <w:top w:val="none" w:sz="0" w:space="0" w:color="auto"/>
            <w:left w:val="none" w:sz="0" w:space="0" w:color="auto"/>
            <w:bottom w:val="none" w:sz="0" w:space="0" w:color="auto"/>
            <w:right w:val="none" w:sz="0" w:space="0" w:color="auto"/>
          </w:divBdr>
        </w:div>
        <w:div w:id="522666575">
          <w:marLeft w:val="0"/>
          <w:marRight w:val="0"/>
          <w:marTop w:val="0"/>
          <w:marBottom w:val="0"/>
          <w:divBdr>
            <w:top w:val="none" w:sz="0" w:space="0" w:color="auto"/>
            <w:left w:val="none" w:sz="0" w:space="0" w:color="auto"/>
            <w:bottom w:val="none" w:sz="0" w:space="0" w:color="auto"/>
            <w:right w:val="none" w:sz="0" w:space="0" w:color="auto"/>
          </w:divBdr>
        </w:div>
        <w:div w:id="661737653">
          <w:marLeft w:val="0"/>
          <w:marRight w:val="0"/>
          <w:marTop w:val="0"/>
          <w:marBottom w:val="0"/>
          <w:divBdr>
            <w:top w:val="none" w:sz="0" w:space="0" w:color="auto"/>
            <w:left w:val="none" w:sz="0" w:space="0" w:color="auto"/>
            <w:bottom w:val="none" w:sz="0" w:space="0" w:color="auto"/>
            <w:right w:val="none" w:sz="0" w:space="0" w:color="auto"/>
          </w:divBdr>
        </w:div>
        <w:div w:id="720520950">
          <w:marLeft w:val="0"/>
          <w:marRight w:val="0"/>
          <w:marTop w:val="0"/>
          <w:marBottom w:val="0"/>
          <w:divBdr>
            <w:top w:val="none" w:sz="0" w:space="0" w:color="auto"/>
            <w:left w:val="none" w:sz="0" w:space="0" w:color="auto"/>
            <w:bottom w:val="none" w:sz="0" w:space="0" w:color="auto"/>
            <w:right w:val="none" w:sz="0" w:space="0" w:color="auto"/>
          </w:divBdr>
        </w:div>
        <w:div w:id="862785336">
          <w:marLeft w:val="0"/>
          <w:marRight w:val="0"/>
          <w:marTop w:val="0"/>
          <w:marBottom w:val="0"/>
          <w:divBdr>
            <w:top w:val="none" w:sz="0" w:space="0" w:color="auto"/>
            <w:left w:val="none" w:sz="0" w:space="0" w:color="auto"/>
            <w:bottom w:val="none" w:sz="0" w:space="0" w:color="auto"/>
            <w:right w:val="none" w:sz="0" w:space="0" w:color="auto"/>
          </w:divBdr>
        </w:div>
        <w:div w:id="939490892">
          <w:marLeft w:val="0"/>
          <w:marRight w:val="0"/>
          <w:marTop w:val="0"/>
          <w:marBottom w:val="0"/>
          <w:divBdr>
            <w:top w:val="none" w:sz="0" w:space="0" w:color="auto"/>
            <w:left w:val="none" w:sz="0" w:space="0" w:color="auto"/>
            <w:bottom w:val="none" w:sz="0" w:space="0" w:color="auto"/>
            <w:right w:val="none" w:sz="0" w:space="0" w:color="auto"/>
          </w:divBdr>
        </w:div>
        <w:div w:id="992954183">
          <w:marLeft w:val="0"/>
          <w:marRight w:val="0"/>
          <w:marTop w:val="0"/>
          <w:marBottom w:val="0"/>
          <w:divBdr>
            <w:top w:val="none" w:sz="0" w:space="0" w:color="auto"/>
            <w:left w:val="none" w:sz="0" w:space="0" w:color="auto"/>
            <w:bottom w:val="none" w:sz="0" w:space="0" w:color="auto"/>
            <w:right w:val="none" w:sz="0" w:space="0" w:color="auto"/>
          </w:divBdr>
        </w:div>
        <w:div w:id="1098255517">
          <w:marLeft w:val="0"/>
          <w:marRight w:val="0"/>
          <w:marTop w:val="0"/>
          <w:marBottom w:val="0"/>
          <w:divBdr>
            <w:top w:val="none" w:sz="0" w:space="0" w:color="auto"/>
            <w:left w:val="none" w:sz="0" w:space="0" w:color="auto"/>
            <w:bottom w:val="none" w:sz="0" w:space="0" w:color="auto"/>
            <w:right w:val="none" w:sz="0" w:space="0" w:color="auto"/>
          </w:divBdr>
        </w:div>
        <w:div w:id="1116295578">
          <w:marLeft w:val="0"/>
          <w:marRight w:val="0"/>
          <w:marTop w:val="0"/>
          <w:marBottom w:val="0"/>
          <w:divBdr>
            <w:top w:val="none" w:sz="0" w:space="0" w:color="auto"/>
            <w:left w:val="none" w:sz="0" w:space="0" w:color="auto"/>
            <w:bottom w:val="none" w:sz="0" w:space="0" w:color="auto"/>
            <w:right w:val="none" w:sz="0" w:space="0" w:color="auto"/>
          </w:divBdr>
        </w:div>
        <w:div w:id="1163551363">
          <w:marLeft w:val="0"/>
          <w:marRight w:val="0"/>
          <w:marTop w:val="0"/>
          <w:marBottom w:val="0"/>
          <w:divBdr>
            <w:top w:val="none" w:sz="0" w:space="0" w:color="auto"/>
            <w:left w:val="none" w:sz="0" w:space="0" w:color="auto"/>
            <w:bottom w:val="none" w:sz="0" w:space="0" w:color="auto"/>
            <w:right w:val="none" w:sz="0" w:space="0" w:color="auto"/>
          </w:divBdr>
        </w:div>
        <w:div w:id="1407217533">
          <w:marLeft w:val="0"/>
          <w:marRight w:val="0"/>
          <w:marTop w:val="0"/>
          <w:marBottom w:val="0"/>
          <w:divBdr>
            <w:top w:val="none" w:sz="0" w:space="0" w:color="auto"/>
            <w:left w:val="none" w:sz="0" w:space="0" w:color="auto"/>
            <w:bottom w:val="none" w:sz="0" w:space="0" w:color="auto"/>
            <w:right w:val="none" w:sz="0" w:space="0" w:color="auto"/>
          </w:divBdr>
        </w:div>
        <w:div w:id="1584415362">
          <w:marLeft w:val="0"/>
          <w:marRight w:val="0"/>
          <w:marTop w:val="0"/>
          <w:marBottom w:val="0"/>
          <w:divBdr>
            <w:top w:val="none" w:sz="0" w:space="0" w:color="auto"/>
            <w:left w:val="none" w:sz="0" w:space="0" w:color="auto"/>
            <w:bottom w:val="none" w:sz="0" w:space="0" w:color="auto"/>
            <w:right w:val="none" w:sz="0" w:space="0" w:color="auto"/>
          </w:divBdr>
        </w:div>
        <w:div w:id="1663392485">
          <w:marLeft w:val="0"/>
          <w:marRight w:val="0"/>
          <w:marTop w:val="0"/>
          <w:marBottom w:val="0"/>
          <w:divBdr>
            <w:top w:val="none" w:sz="0" w:space="0" w:color="auto"/>
            <w:left w:val="none" w:sz="0" w:space="0" w:color="auto"/>
            <w:bottom w:val="none" w:sz="0" w:space="0" w:color="auto"/>
            <w:right w:val="none" w:sz="0" w:space="0" w:color="auto"/>
          </w:divBdr>
        </w:div>
        <w:div w:id="1708145000">
          <w:marLeft w:val="0"/>
          <w:marRight w:val="0"/>
          <w:marTop w:val="0"/>
          <w:marBottom w:val="0"/>
          <w:divBdr>
            <w:top w:val="none" w:sz="0" w:space="0" w:color="auto"/>
            <w:left w:val="none" w:sz="0" w:space="0" w:color="auto"/>
            <w:bottom w:val="none" w:sz="0" w:space="0" w:color="auto"/>
            <w:right w:val="none" w:sz="0" w:space="0" w:color="auto"/>
          </w:divBdr>
        </w:div>
        <w:div w:id="1775977874">
          <w:marLeft w:val="0"/>
          <w:marRight w:val="0"/>
          <w:marTop w:val="0"/>
          <w:marBottom w:val="0"/>
          <w:divBdr>
            <w:top w:val="none" w:sz="0" w:space="0" w:color="auto"/>
            <w:left w:val="none" w:sz="0" w:space="0" w:color="auto"/>
            <w:bottom w:val="none" w:sz="0" w:space="0" w:color="auto"/>
            <w:right w:val="none" w:sz="0" w:space="0" w:color="auto"/>
          </w:divBdr>
        </w:div>
        <w:div w:id="1787576325">
          <w:marLeft w:val="0"/>
          <w:marRight w:val="0"/>
          <w:marTop w:val="0"/>
          <w:marBottom w:val="0"/>
          <w:divBdr>
            <w:top w:val="none" w:sz="0" w:space="0" w:color="auto"/>
            <w:left w:val="none" w:sz="0" w:space="0" w:color="auto"/>
            <w:bottom w:val="none" w:sz="0" w:space="0" w:color="auto"/>
            <w:right w:val="none" w:sz="0" w:space="0" w:color="auto"/>
          </w:divBdr>
        </w:div>
        <w:div w:id="1792279272">
          <w:marLeft w:val="0"/>
          <w:marRight w:val="0"/>
          <w:marTop w:val="0"/>
          <w:marBottom w:val="0"/>
          <w:divBdr>
            <w:top w:val="none" w:sz="0" w:space="0" w:color="auto"/>
            <w:left w:val="none" w:sz="0" w:space="0" w:color="auto"/>
            <w:bottom w:val="none" w:sz="0" w:space="0" w:color="auto"/>
            <w:right w:val="none" w:sz="0" w:space="0" w:color="auto"/>
          </w:divBdr>
        </w:div>
        <w:div w:id="1822651673">
          <w:marLeft w:val="0"/>
          <w:marRight w:val="0"/>
          <w:marTop w:val="0"/>
          <w:marBottom w:val="0"/>
          <w:divBdr>
            <w:top w:val="none" w:sz="0" w:space="0" w:color="auto"/>
            <w:left w:val="none" w:sz="0" w:space="0" w:color="auto"/>
            <w:bottom w:val="none" w:sz="0" w:space="0" w:color="auto"/>
            <w:right w:val="none" w:sz="0" w:space="0" w:color="auto"/>
          </w:divBdr>
        </w:div>
        <w:div w:id="1897466445">
          <w:marLeft w:val="0"/>
          <w:marRight w:val="0"/>
          <w:marTop w:val="0"/>
          <w:marBottom w:val="0"/>
          <w:divBdr>
            <w:top w:val="none" w:sz="0" w:space="0" w:color="auto"/>
            <w:left w:val="none" w:sz="0" w:space="0" w:color="auto"/>
            <w:bottom w:val="none" w:sz="0" w:space="0" w:color="auto"/>
            <w:right w:val="none" w:sz="0" w:space="0" w:color="auto"/>
          </w:divBdr>
        </w:div>
        <w:div w:id="1986811112">
          <w:marLeft w:val="0"/>
          <w:marRight w:val="0"/>
          <w:marTop w:val="0"/>
          <w:marBottom w:val="0"/>
          <w:divBdr>
            <w:top w:val="none" w:sz="0" w:space="0" w:color="auto"/>
            <w:left w:val="none" w:sz="0" w:space="0" w:color="auto"/>
            <w:bottom w:val="none" w:sz="0" w:space="0" w:color="auto"/>
            <w:right w:val="none" w:sz="0" w:space="0" w:color="auto"/>
          </w:divBdr>
        </w:div>
        <w:div w:id="2013680659">
          <w:marLeft w:val="0"/>
          <w:marRight w:val="0"/>
          <w:marTop w:val="0"/>
          <w:marBottom w:val="0"/>
          <w:divBdr>
            <w:top w:val="none" w:sz="0" w:space="0" w:color="auto"/>
            <w:left w:val="none" w:sz="0" w:space="0" w:color="auto"/>
            <w:bottom w:val="none" w:sz="0" w:space="0" w:color="auto"/>
            <w:right w:val="none" w:sz="0" w:space="0" w:color="auto"/>
          </w:divBdr>
        </w:div>
        <w:div w:id="2132476402">
          <w:marLeft w:val="0"/>
          <w:marRight w:val="0"/>
          <w:marTop w:val="0"/>
          <w:marBottom w:val="0"/>
          <w:divBdr>
            <w:top w:val="none" w:sz="0" w:space="0" w:color="auto"/>
            <w:left w:val="none" w:sz="0" w:space="0" w:color="auto"/>
            <w:bottom w:val="none" w:sz="0" w:space="0" w:color="auto"/>
            <w:right w:val="none" w:sz="0" w:space="0" w:color="auto"/>
          </w:divBdr>
        </w:div>
      </w:divsChild>
    </w:div>
    <w:div w:id="1647204407">
      <w:bodyDiv w:val="1"/>
      <w:marLeft w:val="0"/>
      <w:marRight w:val="0"/>
      <w:marTop w:val="0"/>
      <w:marBottom w:val="0"/>
      <w:divBdr>
        <w:top w:val="none" w:sz="0" w:space="0" w:color="auto"/>
        <w:left w:val="none" w:sz="0" w:space="0" w:color="auto"/>
        <w:bottom w:val="none" w:sz="0" w:space="0" w:color="auto"/>
        <w:right w:val="none" w:sz="0" w:space="0" w:color="auto"/>
      </w:divBdr>
    </w:div>
    <w:div w:id="1667130645">
      <w:bodyDiv w:val="1"/>
      <w:marLeft w:val="0"/>
      <w:marRight w:val="0"/>
      <w:marTop w:val="0"/>
      <w:marBottom w:val="0"/>
      <w:divBdr>
        <w:top w:val="none" w:sz="0" w:space="0" w:color="auto"/>
        <w:left w:val="none" w:sz="0" w:space="0" w:color="auto"/>
        <w:bottom w:val="none" w:sz="0" w:space="0" w:color="auto"/>
        <w:right w:val="none" w:sz="0" w:space="0" w:color="auto"/>
      </w:divBdr>
      <w:divsChild>
        <w:div w:id="1215123321">
          <w:marLeft w:val="0"/>
          <w:marRight w:val="0"/>
          <w:marTop w:val="0"/>
          <w:marBottom w:val="0"/>
          <w:divBdr>
            <w:top w:val="none" w:sz="0" w:space="0" w:color="auto"/>
            <w:left w:val="none" w:sz="0" w:space="0" w:color="auto"/>
            <w:bottom w:val="none" w:sz="0" w:space="0" w:color="auto"/>
            <w:right w:val="none" w:sz="0" w:space="0" w:color="auto"/>
          </w:divBdr>
          <w:divsChild>
            <w:div w:id="408885158">
              <w:marLeft w:val="0"/>
              <w:marRight w:val="0"/>
              <w:marTop w:val="0"/>
              <w:marBottom w:val="0"/>
              <w:divBdr>
                <w:top w:val="none" w:sz="0" w:space="0" w:color="auto"/>
                <w:left w:val="none" w:sz="0" w:space="0" w:color="auto"/>
                <w:bottom w:val="none" w:sz="0" w:space="0" w:color="auto"/>
                <w:right w:val="none" w:sz="0" w:space="0" w:color="auto"/>
              </w:divBdr>
              <w:divsChild>
                <w:div w:id="405306454">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52198195">
      <w:bodyDiv w:val="1"/>
      <w:marLeft w:val="0"/>
      <w:marRight w:val="0"/>
      <w:marTop w:val="0"/>
      <w:marBottom w:val="0"/>
      <w:divBdr>
        <w:top w:val="none" w:sz="0" w:space="0" w:color="auto"/>
        <w:left w:val="none" w:sz="0" w:space="0" w:color="auto"/>
        <w:bottom w:val="none" w:sz="0" w:space="0" w:color="auto"/>
        <w:right w:val="none" w:sz="0" w:space="0" w:color="auto"/>
      </w:divBdr>
    </w:div>
    <w:div w:id="1754083151">
      <w:bodyDiv w:val="1"/>
      <w:marLeft w:val="0"/>
      <w:marRight w:val="0"/>
      <w:marTop w:val="0"/>
      <w:marBottom w:val="0"/>
      <w:divBdr>
        <w:top w:val="none" w:sz="0" w:space="0" w:color="auto"/>
        <w:left w:val="none" w:sz="0" w:space="0" w:color="auto"/>
        <w:bottom w:val="none" w:sz="0" w:space="0" w:color="auto"/>
        <w:right w:val="none" w:sz="0" w:space="0" w:color="auto"/>
      </w:divBdr>
    </w:div>
    <w:div w:id="1776637100">
      <w:bodyDiv w:val="1"/>
      <w:marLeft w:val="0"/>
      <w:marRight w:val="0"/>
      <w:marTop w:val="0"/>
      <w:marBottom w:val="0"/>
      <w:divBdr>
        <w:top w:val="none" w:sz="0" w:space="0" w:color="auto"/>
        <w:left w:val="none" w:sz="0" w:space="0" w:color="auto"/>
        <w:bottom w:val="none" w:sz="0" w:space="0" w:color="auto"/>
        <w:right w:val="none" w:sz="0" w:space="0" w:color="auto"/>
      </w:divBdr>
    </w:div>
    <w:div w:id="1781146169">
      <w:bodyDiv w:val="1"/>
      <w:marLeft w:val="0"/>
      <w:marRight w:val="0"/>
      <w:marTop w:val="0"/>
      <w:marBottom w:val="0"/>
      <w:divBdr>
        <w:top w:val="none" w:sz="0" w:space="0" w:color="auto"/>
        <w:left w:val="none" w:sz="0" w:space="0" w:color="auto"/>
        <w:bottom w:val="none" w:sz="0" w:space="0" w:color="auto"/>
        <w:right w:val="none" w:sz="0" w:space="0" w:color="auto"/>
      </w:divBdr>
    </w:div>
    <w:div w:id="1793939334">
      <w:bodyDiv w:val="1"/>
      <w:marLeft w:val="0"/>
      <w:marRight w:val="0"/>
      <w:marTop w:val="0"/>
      <w:marBottom w:val="0"/>
      <w:divBdr>
        <w:top w:val="none" w:sz="0" w:space="0" w:color="auto"/>
        <w:left w:val="none" w:sz="0" w:space="0" w:color="auto"/>
        <w:bottom w:val="none" w:sz="0" w:space="0" w:color="auto"/>
        <w:right w:val="none" w:sz="0" w:space="0" w:color="auto"/>
      </w:divBdr>
      <w:divsChild>
        <w:div w:id="93524770">
          <w:marLeft w:val="0"/>
          <w:marRight w:val="0"/>
          <w:marTop w:val="0"/>
          <w:marBottom w:val="0"/>
          <w:divBdr>
            <w:top w:val="none" w:sz="0" w:space="0" w:color="auto"/>
            <w:left w:val="none" w:sz="0" w:space="0" w:color="auto"/>
            <w:bottom w:val="none" w:sz="0" w:space="0" w:color="auto"/>
            <w:right w:val="none" w:sz="0" w:space="0" w:color="auto"/>
          </w:divBdr>
        </w:div>
        <w:div w:id="454181725">
          <w:marLeft w:val="0"/>
          <w:marRight w:val="0"/>
          <w:marTop w:val="0"/>
          <w:marBottom w:val="0"/>
          <w:divBdr>
            <w:top w:val="none" w:sz="0" w:space="0" w:color="auto"/>
            <w:left w:val="none" w:sz="0" w:space="0" w:color="auto"/>
            <w:bottom w:val="none" w:sz="0" w:space="0" w:color="auto"/>
            <w:right w:val="none" w:sz="0" w:space="0" w:color="auto"/>
          </w:divBdr>
        </w:div>
        <w:div w:id="1382825367">
          <w:marLeft w:val="0"/>
          <w:marRight w:val="0"/>
          <w:marTop w:val="0"/>
          <w:marBottom w:val="0"/>
          <w:divBdr>
            <w:top w:val="none" w:sz="0" w:space="0" w:color="auto"/>
            <w:left w:val="none" w:sz="0" w:space="0" w:color="auto"/>
            <w:bottom w:val="none" w:sz="0" w:space="0" w:color="auto"/>
            <w:right w:val="none" w:sz="0" w:space="0" w:color="auto"/>
          </w:divBdr>
        </w:div>
        <w:div w:id="1711565852">
          <w:marLeft w:val="0"/>
          <w:marRight w:val="0"/>
          <w:marTop w:val="0"/>
          <w:marBottom w:val="0"/>
          <w:divBdr>
            <w:top w:val="none" w:sz="0" w:space="0" w:color="auto"/>
            <w:left w:val="none" w:sz="0" w:space="0" w:color="auto"/>
            <w:bottom w:val="none" w:sz="0" w:space="0" w:color="auto"/>
            <w:right w:val="none" w:sz="0" w:space="0" w:color="auto"/>
          </w:divBdr>
        </w:div>
      </w:divsChild>
    </w:div>
    <w:div w:id="1823694693">
      <w:bodyDiv w:val="1"/>
      <w:marLeft w:val="0"/>
      <w:marRight w:val="0"/>
      <w:marTop w:val="0"/>
      <w:marBottom w:val="0"/>
      <w:divBdr>
        <w:top w:val="none" w:sz="0" w:space="0" w:color="auto"/>
        <w:left w:val="none" w:sz="0" w:space="0" w:color="auto"/>
        <w:bottom w:val="none" w:sz="0" w:space="0" w:color="auto"/>
        <w:right w:val="none" w:sz="0" w:space="0" w:color="auto"/>
      </w:divBdr>
    </w:div>
    <w:div w:id="1855413639">
      <w:bodyDiv w:val="1"/>
      <w:marLeft w:val="0"/>
      <w:marRight w:val="0"/>
      <w:marTop w:val="0"/>
      <w:marBottom w:val="0"/>
      <w:divBdr>
        <w:top w:val="none" w:sz="0" w:space="0" w:color="auto"/>
        <w:left w:val="none" w:sz="0" w:space="0" w:color="auto"/>
        <w:bottom w:val="none" w:sz="0" w:space="0" w:color="auto"/>
        <w:right w:val="none" w:sz="0" w:space="0" w:color="auto"/>
      </w:divBdr>
      <w:divsChild>
        <w:div w:id="913978011">
          <w:marLeft w:val="0"/>
          <w:marRight w:val="0"/>
          <w:marTop w:val="0"/>
          <w:marBottom w:val="0"/>
          <w:divBdr>
            <w:top w:val="none" w:sz="0" w:space="0" w:color="auto"/>
            <w:left w:val="none" w:sz="0" w:space="0" w:color="auto"/>
            <w:bottom w:val="none" w:sz="0" w:space="0" w:color="auto"/>
            <w:right w:val="none" w:sz="0" w:space="0" w:color="auto"/>
          </w:divBdr>
          <w:divsChild>
            <w:div w:id="1611858639">
              <w:marLeft w:val="0"/>
              <w:marRight w:val="0"/>
              <w:marTop w:val="0"/>
              <w:marBottom w:val="0"/>
              <w:divBdr>
                <w:top w:val="none" w:sz="0" w:space="0" w:color="auto"/>
                <w:left w:val="none" w:sz="0" w:space="0" w:color="auto"/>
                <w:bottom w:val="none" w:sz="0" w:space="0" w:color="auto"/>
                <w:right w:val="none" w:sz="0" w:space="0" w:color="auto"/>
              </w:divBdr>
              <w:divsChild>
                <w:div w:id="512644068">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905025037">
      <w:bodyDiv w:val="1"/>
      <w:marLeft w:val="0"/>
      <w:marRight w:val="0"/>
      <w:marTop w:val="0"/>
      <w:marBottom w:val="0"/>
      <w:divBdr>
        <w:top w:val="none" w:sz="0" w:space="0" w:color="auto"/>
        <w:left w:val="none" w:sz="0" w:space="0" w:color="auto"/>
        <w:bottom w:val="none" w:sz="0" w:space="0" w:color="auto"/>
        <w:right w:val="none" w:sz="0" w:space="0" w:color="auto"/>
      </w:divBdr>
    </w:div>
    <w:div w:id="1913192911">
      <w:bodyDiv w:val="1"/>
      <w:marLeft w:val="0"/>
      <w:marRight w:val="0"/>
      <w:marTop w:val="0"/>
      <w:marBottom w:val="0"/>
      <w:divBdr>
        <w:top w:val="none" w:sz="0" w:space="0" w:color="auto"/>
        <w:left w:val="none" w:sz="0" w:space="0" w:color="auto"/>
        <w:bottom w:val="none" w:sz="0" w:space="0" w:color="auto"/>
        <w:right w:val="none" w:sz="0" w:space="0" w:color="auto"/>
      </w:divBdr>
      <w:divsChild>
        <w:div w:id="1705593253">
          <w:marLeft w:val="0"/>
          <w:marRight w:val="0"/>
          <w:marTop w:val="0"/>
          <w:marBottom w:val="0"/>
          <w:divBdr>
            <w:top w:val="none" w:sz="0" w:space="0" w:color="auto"/>
            <w:left w:val="none" w:sz="0" w:space="0" w:color="auto"/>
            <w:bottom w:val="none" w:sz="0" w:space="0" w:color="auto"/>
            <w:right w:val="none" w:sz="0" w:space="0" w:color="auto"/>
          </w:divBdr>
        </w:div>
        <w:div w:id="1824353170">
          <w:marLeft w:val="0"/>
          <w:marRight w:val="0"/>
          <w:marTop w:val="0"/>
          <w:marBottom w:val="0"/>
          <w:divBdr>
            <w:top w:val="none" w:sz="0" w:space="0" w:color="auto"/>
            <w:left w:val="none" w:sz="0" w:space="0" w:color="auto"/>
            <w:bottom w:val="none" w:sz="0" w:space="0" w:color="auto"/>
            <w:right w:val="none" w:sz="0" w:space="0" w:color="auto"/>
          </w:divBdr>
        </w:div>
      </w:divsChild>
    </w:div>
    <w:div w:id="1923416900">
      <w:bodyDiv w:val="1"/>
      <w:marLeft w:val="0"/>
      <w:marRight w:val="0"/>
      <w:marTop w:val="0"/>
      <w:marBottom w:val="0"/>
      <w:divBdr>
        <w:top w:val="none" w:sz="0" w:space="0" w:color="auto"/>
        <w:left w:val="none" w:sz="0" w:space="0" w:color="auto"/>
        <w:bottom w:val="none" w:sz="0" w:space="0" w:color="auto"/>
        <w:right w:val="none" w:sz="0" w:space="0" w:color="auto"/>
      </w:divBdr>
    </w:div>
    <w:div w:id="1931692365">
      <w:bodyDiv w:val="1"/>
      <w:marLeft w:val="0"/>
      <w:marRight w:val="0"/>
      <w:marTop w:val="0"/>
      <w:marBottom w:val="0"/>
      <w:divBdr>
        <w:top w:val="none" w:sz="0" w:space="0" w:color="auto"/>
        <w:left w:val="none" w:sz="0" w:space="0" w:color="auto"/>
        <w:bottom w:val="none" w:sz="0" w:space="0" w:color="auto"/>
        <w:right w:val="none" w:sz="0" w:space="0" w:color="auto"/>
      </w:divBdr>
      <w:divsChild>
        <w:div w:id="307638779">
          <w:marLeft w:val="0"/>
          <w:marRight w:val="0"/>
          <w:marTop w:val="0"/>
          <w:marBottom w:val="0"/>
          <w:divBdr>
            <w:top w:val="none" w:sz="0" w:space="0" w:color="auto"/>
            <w:left w:val="none" w:sz="0" w:space="0" w:color="auto"/>
            <w:bottom w:val="none" w:sz="0" w:space="0" w:color="auto"/>
            <w:right w:val="none" w:sz="0" w:space="0" w:color="auto"/>
          </w:divBdr>
        </w:div>
        <w:div w:id="453135449">
          <w:marLeft w:val="0"/>
          <w:marRight w:val="0"/>
          <w:marTop w:val="0"/>
          <w:marBottom w:val="0"/>
          <w:divBdr>
            <w:top w:val="none" w:sz="0" w:space="0" w:color="auto"/>
            <w:left w:val="none" w:sz="0" w:space="0" w:color="auto"/>
            <w:bottom w:val="none" w:sz="0" w:space="0" w:color="auto"/>
            <w:right w:val="none" w:sz="0" w:space="0" w:color="auto"/>
          </w:divBdr>
        </w:div>
        <w:div w:id="607391155">
          <w:marLeft w:val="0"/>
          <w:marRight w:val="0"/>
          <w:marTop w:val="0"/>
          <w:marBottom w:val="0"/>
          <w:divBdr>
            <w:top w:val="none" w:sz="0" w:space="0" w:color="auto"/>
            <w:left w:val="none" w:sz="0" w:space="0" w:color="auto"/>
            <w:bottom w:val="none" w:sz="0" w:space="0" w:color="auto"/>
            <w:right w:val="none" w:sz="0" w:space="0" w:color="auto"/>
          </w:divBdr>
        </w:div>
        <w:div w:id="1286501059">
          <w:marLeft w:val="0"/>
          <w:marRight w:val="0"/>
          <w:marTop w:val="0"/>
          <w:marBottom w:val="0"/>
          <w:divBdr>
            <w:top w:val="none" w:sz="0" w:space="0" w:color="auto"/>
            <w:left w:val="none" w:sz="0" w:space="0" w:color="auto"/>
            <w:bottom w:val="none" w:sz="0" w:space="0" w:color="auto"/>
            <w:right w:val="none" w:sz="0" w:space="0" w:color="auto"/>
          </w:divBdr>
        </w:div>
        <w:div w:id="1515530779">
          <w:marLeft w:val="0"/>
          <w:marRight w:val="0"/>
          <w:marTop w:val="0"/>
          <w:marBottom w:val="0"/>
          <w:divBdr>
            <w:top w:val="none" w:sz="0" w:space="0" w:color="auto"/>
            <w:left w:val="none" w:sz="0" w:space="0" w:color="auto"/>
            <w:bottom w:val="none" w:sz="0" w:space="0" w:color="auto"/>
            <w:right w:val="none" w:sz="0" w:space="0" w:color="auto"/>
          </w:divBdr>
        </w:div>
        <w:div w:id="1722972582">
          <w:marLeft w:val="0"/>
          <w:marRight w:val="0"/>
          <w:marTop w:val="0"/>
          <w:marBottom w:val="0"/>
          <w:divBdr>
            <w:top w:val="none" w:sz="0" w:space="0" w:color="auto"/>
            <w:left w:val="none" w:sz="0" w:space="0" w:color="auto"/>
            <w:bottom w:val="none" w:sz="0" w:space="0" w:color="auto"/>
            <w:right w:val="none" w:sz="0" w:space="0" w:color="auto"/>
          </w:divBdr>
        </w:div>
        <w:div w:id="1927953417">
          <w:marLeft w:val="0"/>
          <w:marRight w:val="0"/>
          <w:marTop w:val="0"/>
          <w:marBottom w:val="0"/>
          <w:divBdr>
            <w:top w:val="none" w:sz="0" w:space="0" w:color="auto"/>
            <w:left w:val="none" w:sz="0" w:space="0" w:color="auto"/>
            <w:bottom w:val="none" w:sz="0" w:space="0" w:color="auto"/>
            <w:right w:val="none" w:sz="0" w:space="0" w:color="auto"/>
          </w:divBdr>
        </w:div>
      </w:divsChild>
    </w:div>
    <w:div w:id="1969893218">
      <w:bodyDiv w:val="1"/>
      <w:marLeft w:val="0"/>
      <w:marRight w:val="0"/>
      <w:marTop w:val="0"/>
      <w:marBottom w:val="0"/>
      <w:divBdr>
        <w:top w:val="none" w:sz="0" w:space="0" w:color="auto"/>
        <w:left w:val="none" w:sz="0" w:space="0" w:color="auto"/>
        <w:bottom w:val="none" w:sz="0" w:space="0" w:color="auto"/>
        <w:right w:val="none" w:sz="0" w:space="0" w:color="auto"/>
      </w:divBdr>
    </w:div>
    <w:div w:id="1982077532">
      <w:bodyDiv w:val="1"/>
      <w:marLeft w:val="0"/>
      <w:marRight w:val="0"/>
      <w:marTop w:val="0"/>
      <w:marBottom w:val="0"/>
      <w:divBdr>
        <w:top w:val="none" w:sz="0" w:space="0" w:color="auto"/>
        <w:left w:val="none" w:sz="0" w:space="0" w:color="auto"/>
        <w:bottom w:val="none" w:sz="0" w:space="0" w:color="auto"/>
        <w:right w:val="none" w:sz="0" w:space="0" w:color="auto"/>
      </w:divBdr>
      <w:divsChild>
        <w:div w:id="1143354505">
          <w:marLeft w:val="0"/>
          <w:marRight w:val="0"/>
          <w:marTop w:val="0"/>
          <w:marBottom w:val="0"/>
          <w:divBdr>
            <w:top w:val="none" w:sz="0" w:space="0" w:color="auto"/>
            <w:left w:val="none" w:sz="0" w:space="0" w:color="auto"/>
            <w:bottom w:val="none" w:sz="0" w:space="0" w:color="auto"/>
            <w:right w:val="none" w:sz="0" w:space="0" w:color="auto"/>
          </w:divBdr>
          <w:divsChild>
            <w:div w:id="1495099798">
              <w:marLeft w:val="0"/>
              <w:marRight w:val="0"/>
              <w:marTop w:val="0"/>
              <w:marBottom w:val="0"/>
              <w:divBdr>
                <w:top w:val="none" w:sz="0" w:space="0" w:color="auto"/>
                <w:left w:val="none" w:sz="0" w:space="0" w:color="auto"/>
                <w:bottom w:val="none" w:sz="0" w:space="0" w:color="auto"/>
                <w:right w:val="none" w:sz="0" w:space="0" w:color="auto"/>
              </w:divBdr>
              <w:divsChild>
                <w:div w:id="1207064434">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062631349">
      <w:bodyDiv w:val="1"/>
      <w:marLeft w:val="0"/>
      <w:marRight w:val="0"/>
      <w:marTop w:val="0"/>
      <w:marBottom w:val="0"/>
      <w:divBdr>
        <w:top w:val="none" w:sz="0" w:space="0" w:color="auto"/>
        <w:left w:val="none" w:sz="0" w:space="0" w:color="auto"/>
        <w:bottom w:val="none" w:sz="0" w:space="0" w:color="auto"/>
        <w:right w:val="none" w:sz="0" w:space="0" w:color="auto"/>
      </w:divBdr>
      <w:divsChild>
        <w:div w:id="122311555">
          <w:marLeft w:val="0"/>
          <w:marRight w:val="0"/>
          <w:marTop w:val="0"/>
          <w:marBottom w:val="0"/>
          <w:divBdr>
            <w:top w:val="none" w:sz="0" w:space="0" w:color="auto"/>
            <w:left w:val="none" w:sz="0" w:space="0" w:color="auto"/>
            <w:bottom w:val="none" w:sz="0" w:space="0" w:color="auto"/>
            <w:right w:val="none" w:sz="0" w:space="0" w:color="auto"/>
          </w:divBdr>
        </w:div>
      </w:divsChild>
    </w:div>
    <w:div w:id="2072729667">
      <w:bodyDiv w:val="1"/>
      <w:marLeft w:val="0"/>
      <w:marRight w:val="0"/>
      <w:marTop w:val="0"/>
      <w:marBottom w:val="0"/>
      <w:divBdr>
        <w:top w:val="none" w:sz="0" w:space="0" w:color="auto"/>
        <w:left w:val="none" w:sz="0" w:space="0" w:color="auto"/>
        <w:bottom w:val="none" w:sz="0" w:space="0" w:color="auto"/>
        <w:right w:val="none" w:sz="0" w:space="0" w:color="auto"/>
      </w:divBdr>
      <w:divsChild>
        <w:div w:id="1735591479">
          <w:marLeft w:val="0"/>
          <w:marRight w:val="0"/>
          <w:marTop w:val="0"/>
          <w:marBottom w:val="0"/>
          <w:divBdr>
            <w:top w:val="none" w:sz="0" w:space="0" w:color="auto"/>
            <w:left w:val="none" w:sz="0" w:space="0" w:color="auto"/>
            <w:bottom w:val="none" w:sz="0" w:space="0" w:color="auto"/>
            <w:right w:val="none" w:sz="0" w:space="0" w:color="auto"/>
          </w:divBdr>
          <w:divsChild>
            <w:div w:id="2131043850">
              <w:marLeft w:val="0"/>
              <w:marRight w:val="0"/>
              <w:marTop w:val="0"/>
              <w:marBottom w:val="0"/>
              <w:divBdr>
                <w:top w:val="none" w:sz="0" w:space="0" w:color="auto"/>
                <w:left w:val="none" w:sz="0" w:space="0" w:color="auto"/>
                <w:bottom w:val="none" w:sz="0" w:space="0" w:color="auto"/>
                <w:right w:val="none" w:sz="0" w:space="0" w:color="auto"/>
              </w:divBdr>
              <w:divsChild>
                <w:div w:id="1193105744">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102335214">
      <w:bodyDiv w:val="1"/>
      <w:marLeft w:val="0"/>
      <w:marRight w:val="0"/>
      <w:marTop w:val="0"/>
      <w:marBottom w:val="0"/>
      <w:divBdr>
        <w:top w:val="none" w:sz="0" w:space="0" w:color="auto"/>
        <w:left w:val="none" w:sz="0" w:space="0" w:color="auto"/>
        <w:bottom w:val="none" w:sz="0" w:space="0" w:color="auto"/>
        <w:right w:val="none" w:sz="0" w:space="0" w:color="auto"/>
      </w:divBdr>
      <w:divsChild>
        <w:div w:id="1166439194">
          <w:marLeft w:val="0"/>
          <w:marRight w:val="0"/>
          <w:marTop w:val="0"/>
          <w:marBottom w:val="0"/>
          <w:divBdr>
            <w:top w:val="none" w:sz="0" w:space="0" w:color="auto"/>
            <w:left w:val="none" w:sz="0" w:space="0" w:color="auto"/>
            <w:bottom w:val="none" w:sz="0" w:space="0" w:color="auto"/>
            <w:right w:val="none" w:sz="0" w:space="0" w:color="auto"/>
          </w:divBdr>
        </w:div>
        <w:div w:id="1177421419">
          <w:marLeft w:val="0"/>
          <w:marRight w:val="0"/>
          <w:marTop w:val="0"/>
          <w:marBottom w:val="0"/>
          <w:divBdr>
            <w:top w:val="none" w:sz="0" w:space="0" w:color="auto"/>
            <w:left w:val="none" w:sz="0" w:space="0" w:color="auto"/>
            <w:bottom w:val="none" w:sz="0" w:space="0" w:color="auto"/>
            <w:right w:val="none" w:sz="0" w:space="0" w:color="auto"/>
          </w:divBdr>
        </w:div>
        <w:div w:id="14605382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BAB31A-484E-46FA-ACE6-C77AC24ED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99145</Words>
  <Characters>565128</Characters>
  <Application>Microsoft Office Word</Application>
  <DocSecurity>0</DocSecurity>
  <Lines>4709</Lines>
  <Paragraphs>1325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Universitaetsklinikum Freiburg</Company>
  <LinksUpToDate>false</LinksUpToDate>
  <CharactersWithSpaces>662948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dost</dc:creator>
  <cp:lastModifiedBy>Dr. Jason Graham Skinner</cp:lastModifiedBy>
  <cp:revision>15</cp:revision>
  <cp:lastPrinted>2018-04-18T11:10:00Z</cp:lastPrinted>
  <dcterms:created xsi:type="dcterms:W3CDTF">2018-07-31T13:44:00Z</dcterms:created>
  <dcterms:modified xsi:type="dcterms:W3CDTF">2018-08-31T13:31:00Z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zotero-version="5.0.54"&gt;&lt;session id="AvSYQcAp"/&gt;&lt;style id="http://www.zotero.org/styles/molecular-imaging-and-biology" hasBibliography="1" bibliographyStyleHasBeenSet="1"/&gt;&lt;prefs&gt;&lt;pref name="fieldType" value="Field"/&gt;&lt;pref name="aut</vt:lpwstr>
  </property>
  <property fmtid="{D5CDD505-2E9C-101B-9397-08002B2CF9AE}" pid="3" name="ZOTERO_PREF_2">
    <vt:lpwstr>omaticJournalAbbreviations" value="true"/&gt;&lt;/prefs&gt;&lt;/data&gt;</vt:lpwstr>
  </property>
</Properties>
</file>