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830509" w14:textId="77777777" w:rsidR="0080348C" w:rsidRPr="003138D7" w:rsidRDefault="000916F9" w:rsidP="00ED5C4D">
      <w:pPr>
        <w:spacing w:line="360" w:lineRule="auto"/>
        <w:rPr>
          <w:rFonts w:asciiTheme="minorHAnsi" w:hAnsiTheme="minorHAnsi" w:cstheme="minorHAnsi"/>
          <w:b/>
          <w:color w:val="000000" w:themeColor="text1"/>
        </w:rPr>
      </w:pPr>
      <w:bookmarkStart w:id="0" w:name="_GoBack"/>
      <w:r w:rsidRPr="003138D7">
        <w:rPr>
          <w:rFonts w:asciiTheme="minorHAnsi" w:hAnsiTheme="minorHAnsi" w:cstheme="minorHAnsi"/>
          <w:b/>
          <w:color w:val="000000" w:themeColor="text1"/>
        </w:rPr>
        <w:t>Adapting the 14-day rule for embryo research to encompass evolving technologies</w:t>
      </w:r>
    </w:p>
    <w:p w14:paraId="5464E4B6" w14:textId="77777777" w:rsidR="00F34EB9" w:rsidRPr="003138D7" w:rsidRDefault="00F34EB9" w:rsidP="00ED5C4D">
      <w:pPr>
        <w:spacing w:line="360" w:lineRule="auto"/>
        <w:rPr>
          <w:rFonts w:asciiTheme="minorHAnsi" w:hAnsiTheme="minorHAnsi" w:cstheme="minorHAnsi"/>
          <w:color w:val="000000" w:themeColor="text1"/>
        </w:rPr>
      </w:pPr>
    </w:p>
    <w:p w14:paraId="3DA70E08" w14:textId="77777777" w:rsidR="00C907C7" w:rsidRPr="003138D7" w:rsidRDefault="00F34EB9"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Kate Williams</w:t>
      </w:r>
    </w:p>
    <w:p w14:paraId="4CD222AB" w14:textId="77777777" w:rsidR="00F34EB9" w:rsidRPr="003138D7" w:rsidRDefault="00F34EB9"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St John</w:t>
      </w:r>
      <w:r w:rsidR="00C26E53"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s College</w:t>
      </w:r>
      <w:r w:rsidR="0070103C"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St John</w:t>
      </w:r>
      <w:r w:rsidR="00C26E53"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s Road</w:t>
      </w:r>
      <w:r w:rsidR="0070103C" w:rsidRPr="003138D7">
        <w:rPr>
          <w:rFonts w:asciiTheme="minorHAnsi" w:hAnsiTheme="minorHAnsi" w:cstheme="minorHAnsi"/>
          <w:color w:val="000000" w:themeColor="text1"/>
        </w:rPr>
        <w:t xml:space="preserve">, Cambridge </w:t>
      </w:r>
      <w:r w:rsidRPr="003138D7">
        <w:rPr>
          <w:rFonts w:asciiTheme="minorHAnsi" w:hAnsiTheme="minorHAnsi" w:cstheme="minorHAnsi"/>
          <w:color w:val="000000" w:themeColor="text1"/>
        </w:rPr>
        <w:t>CB2 1TP</w:t>
      </w:r>
    </w:p>
    <w:p w14:paraId="3488EB30" w14:textId="77777777" w:rsidR="00C907C7" w:rsidRPr="003138D7" w:rsidRDefault="003138D7" w:rsidP="00ED5C4D">
      <w:pPr>
        <w:spacing w:line="360" w:lineRule="auto"/>
        <w:rPr>
          <w:rFonts w:asciiTheme="minorHAnsi" w:hAnsiTheme="minorHAnsi" w:cstheme="minorHAnsi"/>
          <w:color w:val="000000" w:themeColor="text1"/>
        </w:rPr>
      </w:pPr>
      <w:hyperlink r:id="rId5" w:history="1">
        <w:r w:rsidR="000916F9" w:rsidRPr="003138D7">
          <w:rPr>
            <w:rStyle w:val="Hyperlink"/>
            <w:rFonts w:asciiTheme="minorHAnsi" w:hAnsiTheme="minorHAnsi" w:cstheme="minorHAnsi"/>
            <w:color w:val="000000" w:themeColor="text1"/>
          </w:rPr>
          <w:t>kiw23@cam.ac.uk</w:t>
        </w:r>
      </w:hyperlink>
      <w:r w:rsidR="000916F9" w:rsidRPr="003138D7">
        <w:rPr>
          <w:rFonts w:asciiTheme="minorHAnsi" w:hAnsiTheme="minorHAnsi" w:cstheme="minorHAnsi"/>
          <w:color w:val="000000" w:themeColor="text1"/>
        </w:rPr>
        <w:t xml:space="preserve"> / </w:t>
      </w:r>
      <w:hyperlink r:id="rId6" w:history="1">
        <w:r w:rsidR="000916F9" w:rsidRPr="003138D7">
          <w:rPr>
            <w:rStyle w:val="Hyperlink"/>
            <w:rFonts w:asciiTheme="minorHAnsi" w:hAnsiTheme="minorHAnsi" w:cstheme="minorHAnsi"/>
            <w:color w:val="000000" w:themeColor="text1"/>
          </w:rPr>
          <w:t>kateiw@hotmail.co.uk</w:t>
        </w:r>
      </w:hyperlink>
      <w:r w:rsidR="000916F9" w:rsidRPr="003138D7">
        <w:rPr>
          <w:rFonts w:asciiTheme="minorHAnsi" w:hAnsiTheme="minorHAnsi" w:cstheme="minorHAnsi"/>
          <w:color w:val="000000" w:themeColor="text1"/>
        </w:rPr>
        <w:t xml:space="preserve"> </w:t>
      </w:r>
    </w:p>
    <w:p w14:paraId="03B36DF4" w14:textId="77777777" w:rsidR="00C907C7" w:rsidRPr="003138D7" w:rsidRDefault="00C907C7" w:rsidP="00ED5C4D">
      <w:pPr>
        <w:spacing w:line="360" w:lineRule="auto"/>
        <w:rPr>
          <w:rFonts w:asciiTheme="minorHAnsi" w:hAnsiTheme="minorHAnsi" w:cstheme="minorHAnsi"/>
          <w:color w:val="000000" w:themeColor="text1"/>
        </w:rPr>
      </w:pPr>
    </w:p>
    <w:p w14:paraId="158DD121" w14:textId="77777777" w:rsidR="00C907C7" w:rsidRPr="003138D7" w:rsidRDefault="00C907C7"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and</w:t>
      </w:r>
    </w:p>
    <w:p w14:paraId="7C9CAE42" w14:textId="77777777" w:rsidR="00F34EB9" w:rsidRPr="003138D7" w:rsidRDefault="00C907C7"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Martin H Johnson</w:t>
      </w:r>
      <w:r w:rsidR="003F5759" w:rsidRPr="003138D7">
        <w:rPr>
          <w:rFonts w:asciiTheme="minorHAnsi" w:hAnsiTheme="minorHAnsi" w:cstheme="minorHAnsi"/>
          <w:color w:val="000000" w:themeColor="text1"/>
        </w:rPr>
        <w:t>*</w:t>
      </w:r>
    </w:p>
    <w:p w14:paraId="21D620ED" w14:textId="57052F48" w:rsidR="00C907C7" w:rsidRPr="003138D7" w:rsidRDefault="00C907C7"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 xml:space="preserve">School of Anatomy, Department of Physiology, Development and Neuroscience, Downing </w:t>
      </w:r>
    </w:p>
    <w:p w14:paraId="2EB9DCD2" w14:textId="77777777" w:rsidR="0070103C" w:rsidRPr="003138D7" w:rsidRDefault="005C7D90"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m</w:t>
      </w:r>
      <w:r w:rsidR="0070103C" w:rsidRPr="003138D7">
        <w:rPr>
          <w:rFonts w:asciiTheme="minorHAnsi" w:hAnsiTheme="minorHAnsi" w:cstheme="minorHAnsi"/>
          <w:color w:val="000000" w:themeColor="text1"/>
        </w:rPr>
        <w:t>hj21@cam.ac.uk</w:t>
      </w:r>
    </w:p>
    <w:p w14:paraId="2B4C30FB" w14:textId="77777777" w:rsidR="005B7B5A" w:rsidRPr="003138D7" w:rsidRDefault="005B7B5A" w:rsidP="00ED5C4D">
      <w:pPr>
        <w:spacing w:line="360" w:lineRule="auto"/>
        <w:rPr>
          <w:rFonts w:asciiTheme="minorHAnsi" w:hAnsiTheme="minorHAnsi" w:cstheme="minorHAnsi"/>
          <w:b/>
          <w:i/>
          <w:color w:val="000000" w:themeColor="text1"/>
        </w:rPr>
      </w:pPr>
    </w:p>
    <w:p w14:paraId="78B1152C" w14:textId="25A17055" w:rsidR="003A4204" w:rsidRPr="003138D7" w:rsidRDefault="003A4204" w:rsidP="00ED5C4D">
      <w:pPr>
        <w:spacing w:line="360" w:lineRule="auto"/>
        <w:rPr>
          <w:rFonts w:asciiTheme="minorHAnsi" w:hAnsiTheme="minorHAnsi" w:cstheme="minorHAnsi"/>
          <w:b/>
          <w:i/>
          <w:color w:val="000000" w:themeColor="text1"/>
        </w:rPr>
      </w:pPr>
      <w:r w:rsidRPr="003138D7">
        <w:rPr>
          <w:rFonts w:asciiTheme="minorHAnsi" w:hAnsiTheme="minorHAnsi" w:cstheme="minorHAnsi"/>
          <w:b/>
          <w:i/>
          <w:color w:val="000000" w:themeColor="text1"/>
        </w:rPr>
        <w:t>Abstract</w:t>
      </w:r>
    </w:p>
    <w:p w14:paraId="042CE5AF" w14:textId="7CF3D304" w:rsidR="004F2E18" w:rsidRPr="003138D7" w:rsidRDefault="003A4204"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We consider the scientific evidence that resea</w:t>
      </w:r>
      <w:r w:rsidR="005B7B5A" w:rsidRPr="003138D7">
        <w:rPr>
          <w:rFonts w:asciiTheme="minorHAnsi" w:hAnsiTheme="minorHAnsi" w:cstheme="minorHAnsi"/>
          <w:color w:val="000000" w:themeColor="text1"/>
        </w:rPr>
        <w:t>r</w:t>
      </w:r>
      <w:r w:rsidRPr="003138D7">
        <w:rPr>
          <w:rFonts w:asciiTheme="minorHAnsi" w:hAnsiTheme="minorHAnsi" w:cstheme="minorHAnsi"/>
          <w:color w:val="000000" w:themeColor="text1"/>
        </w:rPr>
        <w:t xml:space="preserve">ch </w:t>
      </w:r>
      <w:r w:rsidR="005B7B5A" w:rsidRPr="003138D7">
        <w:rPr>
          <w:rFonts w:asciiTheme="minorHAnsi" w:hAnsiTheme="minorHAnsi" w:cstheme="minorHAnsi"/>
          <w:color w:val="000000" w:themeColor="text1"/>
        </w:rPr>
        <w:t xml:space="preserve">on in-vitro development of embryos beyond 14 days is necessary. We then examine potential new developments in the use of stem cells to make embryoids or synthetic human entities with embryo-like features, and consider whether they also require legal control. </w:t>
      </w:r>
      <w:r w:rsidR="00AA4CC2" w:rsidRPr="003138D7">
        <w:rPr>
          <w:rFonts w:asciiTheme="minorHAnsi" w:hAnsiTheme="minorHAnsi" w:cstheme="minorHAnsi"/>
          <w:color w:val="000000" w:themeColor="text1"/>
        </w:rPr>
        <w:t>Next</w:t>
      </w:r>
      <w:r w:rsidR="005B7B5A" w:rsidRPr="003138D7">
        <w:rPr>
          <w:rFonts w:asciiTheme="minorHAnsi" w:hAnsiTheme="minorHAnsi" w:cstheme="minorHAnsi"/>
          <w:color w:val="000000" w:themeColor="text1"/>
        </w:rPr>
        <w:t xml:space="preserve"> we consider the arguments</w:t>
      </w:r>
      <w:r w:rsidR="00AA4CC2" w:rsidRPr="003138D7">
        <w:rPr>
          <w:rFonts w:asciiTheme="minorHAnsi" w:hAnsiTheme="minorHAnsi" w:cstheme="minorHAnsi"/>
          <w:color w:val="000000" w:themeColor="text1"/>
        </w:rPr>
        <w:t xml:space="preserve"> </w:t>
      </w:r>
      <w:r w:rsidR="005B7B5A" w:rsidRPr="003138D7">
        <w:rPr>
          <w:rFonts w:asciiTheme="minorHAnsi" w:hAnsiTheme="minorHAnsi" w:cstheme="minorHAnsi"/>
          <w:color w:val="000000" w:themeColor="text1"/>
        </w:rPr>
        <w:t>adv</w:t>
      </w:r>
      <w:r w:rsidR="00AA4CC2" w:rsidRPr="003138D7">
        <w:rPr>
          <w:rFonts w:asciiTheme="minorHAnsi" w:hAnsiTheme="minorHAnsi" w:cstheme="minorHAnsi"/>
          <w:color w:val="000000" w:themeColor="text1"/>
        </w:rPr>
        <w:t>an</w:t>
      </w:r>
      <w:r w:rsidR="005B7B5A" w:rsidRPr="003138D7">
        <w:rPr>
          <w:rFonts w:asciiTheme="minorHAnsi" w:hAnsiTheme="minorHAnsi" w:cstheme="minorHAnsi"/>
          <w:color w:val="000000" w:themeColor="text1"/>
        </w:rPr>
        <w:t>ced</w:t>
      </w:r>
      <w:r w:rsidR="00AA4CC2" w:rsidRPr="003138D7">
        <w:rPr>
          <w:rFonts w:asciiTheme="minorHAnsi" w:hAnsiTheme="minorHAnsi" w:cstheme="minorHAnsi"/>
          <w:color w:val="000000" w:themeColor="text1"/>
        </w:rPr>
        <w:t xml:space="preserve"> against ext</w:t>
      </w:r>
      <w:r w:rsidR="005B7B5A" w:rsidRPr="003138D7">
        <w:rPr>
          <w:rFonts w:asciiTheme="minorHAnsi" w:hAnsiTheme="minorHAnsi" w:cstheme="minorHAnsi"/>
          <w:color w:val="000000" w:themeColor="text1"/>
        </w:rPr>
        <w:t>en</w:t>
      </w:r>
      <w:r w:rsidR="00AA4CC2" w:rsidRPr="003138D7">
        <w:rPr>
          <w:rFonts w:asciiTheme="minorHAnsi" w:hAnsiTheme="minorHAnsi" w:cstheme="minorHAnsi"/>
          <w:color w:val="000000" w:themeColor="text1"/>
        </w:rPr>
        <w:t>ding the 14</w:t>
      </w:r>
      <w:r w:rsidR="008D7C89" w:rsidRPr="003138D7">
        <w:rPr>
          <w:rFonts w:asciiTheme="minorHAnsi" w:hAnsiTheme="minorHAnsi" w:cstheme="minorHAnsi"/>
          <w:color w:val="000000" w:themeColor="text1"/>
        </w:rPr>
        <w:t>-</w:t>
      </w:r>
      <w:r w:rsidR="00AA4CC2" w:rsidRPr="003138D7">
        <w:rPr>
          <w:rFonts w:asciiTheme="minorHAnsi" w:hAnsiTheme="minorHAnsi" w:cstheme="minorHAnsi"/>
          <w:color w:val="000000" w:themeColor="text1"/>
        </w:rPr>
        <w:t xml:space="preserve">day period during which research on human embryos is currently permitted and find none of them to be convincing. We end by proposing a new objective limit that could serve as a mechanism for regulating the use of embryos for research </w:t>
      </w:r>
      <w:r w:rsidR="00AA4CC2" w:rsidRPr="003138D7">
        <w:rPr>
          <w:rFonts w:asciiTheme="minorHAnsi" w:hAnsiTheme="minorHAnsi" w:cstheme="minorHAnsi"/>
          <w:i/>
          <w:color w:val="000000" w:themeColor="text1"/>
        </w:rPr>
        <w:t>in vitro</w:t>
      </w:r>
      <w:r w:rsidR="00AA4CC2" w:rsidRPr="003138D7">
        <w:rPr>
          <w:rFonts w:asciiTheme="minorHAnsi" w:hAnsiTheme="minorHAnsi" w:cstheme="minorHAnsi"/>
          <w:color w:val="000000" w:themeColor="text1"/>
        </w:rPr>
        <w:t>.</w:t>
      </w:r>
    </w:p>
    <w:p w14:paraId="01FC92D4" w14:textId="10F4389F" w:rsidR="003A4204" w:rsidRPr="003138D7" w:rsidRDefault="00AA4CC2"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 xml:space="preserve"> </w:t>
      </w:r>
    </w:p>
    <w:p w14:paraId="2B592B06" w14:textId="3C8629C1" w:rsidR="0024032E" w:rsidRPr="003138D7" w:rsidRDefault="00C907C7" w:rsidP="00ED5C4D">
      <w:pPr>
        <w:spacing w:line="360" w:lineRule="auto"/>
        <w:rPr>
          <w:rFonts w:asciiTheme="minorHAnsi" w:hAnsiTheme="minorHAnsi" w:cstheme="minorHAnsi"/>
          <w:b/>
          <w:i/>
          <w:color w:val="000000" w:themeColor="text1"/>
        </w:rPr>
      </w:pPr>
      <w:r w:rsidRPr="003138D7">
        <w:rPr>
          <w:rFonts w:asciiTheme="minorHAnsi" w:hAnsiTheme="minorHAnsi" w:cstheme="minorHAnsi"/>
          <w:b/>
          <w:i/>
          <w:color w:val="000000" w:themeColor="text1"/>
        </w:rPr>
        <w:t>L</w:t>
      </w:r>
      <w:r w:rsidR="00083DB1" w:rsidRPr="003138D7">
        <w:rPr>
          <w:rFonts w:asciiTheme="minorHAnsi" w:hAnsiTheme="minorHAnsi" w:cstheme="minorHAnsi"/>
          <w:b/>
          <w:i/>
          <w:color w:val="000000" w:themeColor="text1"/>
        </w:rPr>
        <w:t>ist of abbreviations</w:t>
      </w:r>
    </w:p>
    <w:p w14:paraId="16D44AA4" w14:textId="77777777" w:rsidR="0024032E" w:rsidRPr="003138D7" w:rsidRDefault="008047CB"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BMP4</w:t>
      </w:r>
      <w:r w:rsidRPr="003138D7">
        <w:rPr>
          <w:rFonts w:asciiTheme="minorHAnsi" w:hAnsiTheme="minorHAnsi" w:cstheme="minorHAnsi"/>
          <w:color w:val="000000" w:themeColor="text1"/>
        </w:rPr>
        <w:tab/>
        <w:t>bone morphogenetic protein 4</w:t>
      </w:r>
    </w:p>
    <w:p w14:paraId="694037AA" w14:textId="77777777" w:rsidR="001C41F1" w:rsidRPr="003138D7" w:rsidRDefault="001C41F1"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EMTs</w:t>
      </w:r>
      <w:r w:rsidRPr="003138D7">
        <w:rPr>
          <w:rFonts w:asciiTheme="minorHAnsi" w:hAnsiTheme="minorHAnsi" w:cstheme="minorHAnsi"/>
          <w:color w:val="000000" w:themeColor="text1"/>
        </w:rPr>
        <w:tab/>
        <w:t>epithelial-mesenchymal transitions</w:t>
      </w:r>
    </w:p>
    <w:p w14:paraId="5FA4568A" w14:textId="30F335F1" w:rsidR="002B7DA0" w:rsidRPr="003138D7" w:rsidRDefault="003A4204" w:rsidP="00ED5C4D">
      <w:pPr>
        <w:spacing w:line="360" w:lineRule="auto"/>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h</w:t>
      </w:r>
      <w:r w:rsidR="002B7DA0" w:rsidRPr="003138D7">
        <w:rPr>
          <w:rFonts w:asciiTheme="minorHAnsi" w:hAnsiTheme="minorHAnsi" w:cstheme="minorHAnsi"/>
          <w:color w:val="000000" w:themeColor="text1"/>
        </w:rPr>
        <w:t>CS</w:t>
      </w:r>
      <w:proofErr w:type="spellEnd"/>
      <w:r w:rsidR="002B7DA0" w:rsidRPr="003138D7">
        <w:rPr>
          <w:rFonts w:asciiTheme="minorHAnsi" w:hAnsiTheme="minorHAnsi" w:cstheme="minorHAnsi"/>
          <w:color w:val="000000" w:themeColor="text1"/>
        </w:rPr>
        <w:t xml:space="preserve"> </w:t>
      </w:r>
      <w:r w:rsidR="00E36495" w:rsidRPr="003138D7">
        <w:rPr>
          <w:rFonts w:asciiTheme="minorHAnsi" w:hAnsiTheme="minorHAnsi" w:cstheme="minorHAnsi"/>
          <w:color w:val="000000" w:themeColor="text1"/>
        </w:rPr>
        <w:tab/>
      </w:r>
      <w:r w:rsidR="002B7DA0" w:rsidRPr="003138D7">
        <w:rPr>
          <w:rFonts w:asciiTheme="minorHAnsi" w:hAnsiTheme="minorHAnsi" w:cstheme="minorHAnsi"/>
          <w:color w:val="000000" w:themeColor="text1"/>
        </w:rPr>
        <w:t>human chord serum</w:t>
      </w:r>
    </w:p>
    <w:p w14:paraId="3E98C78C" w14:textId="0AB3897B" w:rsidR="002B7DA0" w:rsidRPr="003138D7" w:rsidRDefault="002B7DA0" w:rsidP="00ED5C4D">
      <w:pPr>
        <w:tabs>
          <w:tab w:val="left" w:pos="720"/>
          <w:tab w:val="left" w:pos="1440"/>
          <w:tab w:val="left" w:pos="2160"/>
          <w:tab w:val="left" w:pos="2880"/>
          <w:tab w:val="left" w:pos="3600"/>
          <w:tab w:val="left" w:pos="4303"/>
          <w:tab w:val="center" w:pos="4510"/>
        </w:tabs>
        <w:spacing w:line="360" w:lineRule="auto"/>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hESC</w:t>
      </w:r>
      <w:proofErr w:type="spellEnd"/>
      <w:r w:rsidRPr="003138D7">
        <w:rPr>
          <w:rFonts w:asciiTheme="minorHAnsi" w:hAnsiTheme="minorHAnsi" w:cstheme="minorHAnsi"/>
          <w:color w:val="000000" w:themeColor="text1"/>
        </w:rPr>
        <w:t xml:space="preserve"> </w:t>
      </w:r>
      <w:r w:rsidR="00E36495" w:rsidRPr="003138D7">
        <w:rPr>
          <w:rFonts w:asciiTheme="minorHAnsi" w:hAnsiTheme="minorHAnsi" w:cstheme="minorHAnsi"/>
          <w:color w:val="000000" w:themeColor="text1"/>
        </w:rPr>
        <w:tab/>
      </w:r>
      <w:r w:rsidRPr="003138D7">
        <w:rPr>
          <w:rFonts w:asciiTheme="minorHAnsi" w:hAnsiTheme="minorHAnsi" w:cstheme="minorHAnsi"/>
          <w:color w:val="000000" w:themeColor="text1"/>
        </w:rPr>
        <w:t>human embryonic stem cells</w:t>
      </w:r>
      <w:r w:rsidR="005B7B5A" w:rsidRPr="003138D7">
        <w:rPr>
          <w:rFonts w:asciiTheme="minorHAnsi" w:hAnsiTheme="minorHAnsi" w:cstheme="minorHAnsi"/>
          <w:color w:val="000000" w:themeColor="text1"/>
        </w:rPr>
        <w:tab/>
      </w:r>
      <w:r w:rsidR="005B7B5A" w:rsidRPr="003138D7">
        <w:rPr>
          <w:rFonts w:asciiTheme="minorHAnsi" w:hAnsiTheme="minorHAnsi" w:cstheme="minorHAnsi"/>
          <w:color w:val="000000" w:themeColor="text1"/>
        </w:rPr>
        <w:tab/>
      </w:r>
      <w:r w:rsidR="005B7B5A" w:rsidRPr="003138D7">
        <w:rPr>
          <w:rFonts w:asciiTheme="minorHAnsi" w:hAnsiTheme="minorHAnsi" w:cstheme="minorHAnsi"/>
          <w:color w:val="000000" w:themeColor="text1"/>
        </w:rPr>
        <w:tab/>
      </w:r>
    </w:p>
    <w:p w14:paraId="062C106B" w14:textId="77777777" w:rsidR="0024032E" w:rsidRPr="003138D7" w:rsidRDefault="00083DB1"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 xml:space="preserve">HFEA </w:t>
      </w:r>
      <w:r w:rsidR="00E36495" w:rsidRPr="003138D7">
        <w:rPr>
          <w:rFonts w:asciiTheme="minorHAnsi" w:hAnsiTheme="minorHAnsi" w:cstheme="minorHAnsi"/>
          <w:color w:val="000000" w:themeColor="text1"/>
        </w:rPr>
        <w:tab/>
      </w:r>
      <w:r w:rsidRPr="003138D7">
        <w:rPr>
          <w:rFonts w:asciiTheme="minorHAnsi" w:hAnsiTheme="minorHAnsi" w:cstheme="minorHAnsi"/>
          <w:color w:val="000000" w:themeColor="text1"/>
        </w:rPr>
        <w:t>Human Fertilisation and Embryology Authority</w:t>
      </w:r>
    </w:p>
    <w:p w14:paraId="637E8214" w14:textId="77777777" w:rsidR="0024032E" w:rsidRPr="003138D7" w:rsidRDefault="00083DB1"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 xml:space="preserve">HFE </w:t>
      </w:r>
      <w:r w:rsidR="00E36495" w:rsidRPr="003138D7">
        <w:rPr>
          <w:rFonts w:asciiTheme="minorHAnsi" w:hAnsiTheme="minorHAnsi" w:cstheme="minorHAnsi"/>
          <w:color w:val="000000" w:themeColor="text1"/>
        </w:rPr>
        <w:tab/>
      </w:r>
      <w:r w:rsidRPr="003138D7">
        <w:rPr>
          <w:rFonts w:asciiTheme="minorHAnsi" w:hAnsiTheme="minorHAnsi" w:cstheme="minorHAnsi"/>
          <w:color w:val="000000" w:themeColor="text1"/>
        </w:rPr>
        <w:t>Human Fertilisation and Embryology</w:t>
      </w:r>
    </w:p>
    <w:p w14:paraId="075135BA" w14:textId="77777777" w:rsidR="0024032E" w:rsidRPr="003138D7" w:rsidRDefault="002B7DA0"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IVCM</w:t>
      </w:r>
      <w:r w:rsidR="00E36495" w:rsidRPr="003138D7">
        <w:rPr>
          <w:rFonts w:asciiTheme="minorHAnsi" w:hAnsiTheme="minorHAnsi" w:cstheme="minorHAnsi"/>
          <w:color w:val="000000" w:themeColor="text1"/>
        </w:rPr>
        <w:tab/>
      </w:r>
      <w:r w:rsidRPr="003138D7">
        <w:rPr>
          <w:rFonts w:asciiTheme="minorHAnsi" w:hAnsiTheme="minorHAnsi" w:cstheme="minorHAnsi"/>
          <w:i/>
          <w:color w:val="000000" w:themeColor="text1"/>
        </w:rPr>
        <w:t xml:space="preserve"> in vitro</w:t>
      </w:r>
      <w:r w:rsidRPr="003138D7">
        <w:rPr>
          <w:rFonts w:asciiTheme="minorHAnsi" w:hAnsiTheme="minorHAnsi" w:cstheme="minorHAnsi"/>
          <w:color w:val="000000" w:themeColor="text1"/>
        </w:rPr>
        <w:t xml:space="preserve"> culture medium</w:t>
      </w:r>
    </w:p>
    <w:p w14:paraId="5186C8BB" w14:textId="77777777" w:rsidR="00D50288" w:rsidRPr="003138D7" w:rsidRDefault="002B7DA0"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 xml:space="preserve">KSR </w:t>
      </w:r>
      <w:r w:rsidR="00E36495" w:rsidRPr="003138D7">
        <w:rPr>
          <w:rFonts w:asciiTheme="minorHAnsi" w:hAnsiTheme="minorHAnsi" w:cstheme="minorHAnsi"/>
          <w:color w:val="000000" w:themeColor="text1"/>
        </w:rPr>
        <w:tab/>
      </w:r>
      <w:proofErr w:type="spellStart"/>
      <w:r w:rsidRPr="003138D7">
        <w:rPr>
          <w:rFonts w:asciiTheme="minorHAnsi" w:hAnsiTheme="minorHAnsi" w:cstheme="minorHAnsi"/>
          <w:color w:val="000000" w:themeColor="text1"/>
        </w:rPr>
        <w:t>KnockOut</w:t>
      </w:r>
      <w:proofErr w:type="spellEnd"/>
      <w:r w:rsidRPr="003138D7">
        <w:rPr>
          <w:rFonts w:asciiTheme="minorHAnsi" w:hAnsiTheme="minorHAnsi" w:cstheme="minorHAnsi"/>
          <w:color w:val="000000" w:themeColor="text1"/>
        </w:rPr>
        <w:t xml:space="preserve"> Serum Replacement</w:t>
      </w:r>
    </w:p>
    <w:p w14:paraId="3ACF958F" w14:textId="77777777" w:rsidR="008047CB" w:rsidRPr="003138D7" w:rsidRDefault="008047CB"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PASE</w:t>
      </w:r>
      <w:r w:rsidRPr="003138D7">
        <w:rPr>
          <w:rFonts w:asciiTheme="minorHAnsi" w:hAnsiTheme="minorHAnsi" w:cstheme="minorHAnsi"/>
          <w:color w:val="000000" w:themeColor="text1"/>
        </w:rPr>
        <w:tab/>
        <w:t>post-implantation amniotic sac embryoid</w:t>
      </w:r>
    </w:p>
    <w:p w14:paraId="48A970CE" w14:textId="77777777" w:rsidR="00E36495" w:rsidRPr="003138D7" w:rsidRDefault="00E36495"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 xml:space="preserve">PGCs </w:t>
      </w:r>
      <w:r w:rsidRPr="003138D7">
        <w:rPr>
          <w:rFonts w:asciiTheme="minorHAnsi" w:hAnsiTheme="minorHAnsi" w:cstheme="minorHAnsi"/>
          <w:color w:val="000000" w:themeColor="text1"/>
        </w:rPr>
        <w:tab/>
        <w:t>primordial germ cells</w:t>
      </w:r>
    </w:p>
    <w:p w14:paraId="27597138" w14:textId="0596BAE0" w:rsidR="002B7DA0" w:rsidRPr="003138D7" w:rsidRDefault="002B7DA0"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SC</w:t>
      </w:r>
      <w:r w:rsidR="003E2EB1" w:rsidRPr="003138D7">
        <w:rPr>
          <w:rFonts w:asciiTheme="minorHAnsi" w:hAnsiTheme="minorHAnsi" w:cstheme="minorHAnsi"/>
          <w:color w:val="000000" w:themeColor="text1"/>
        </w:rPr>
        <w:t>s</w:t>
      </w:r>
      <w:r w:rsidRPr="003138D7">
        <w:rPr>
          <w:rFonts w:asciiTheme="minorHAnsi" w:hAnsiTheme="minorHAnsi" w:cstheme="minorHAnsi"/>
          <w:color w:val="000000" w:themeColor="text1"/>
        </w:rPr>
        <w:t xml:space="preserve"> </w:t>
      </w:r>
      <w:r w:rsidR="00E36495" w:rsidRPr="003138D7">
        <w:rPr>
          <w:rFonts w:asciiTheme="minorHAnsi" w:hAnsiTheme="minorHAnsi" w:cstheme="minorHAnsi"/>
          <w:color w:val="000000" w:themeColor="text1"/>
        </w:rPr>
        <w:tab/>
      </w:r>
      <w:r w:rsidRPr="003138D7">
        <w:rPr>
          <w:rFonts w:asciiTheme="minorHAnsi" w:hAnsiTheme="minorHAnsi" w:cstheme="minorHAnsi"/>
          <w:color w:val="000000" w:themeColor="text1"/>
        </w:rPr>
        <w:t>stem cells</w:t>
      </w:r>
    </w:p>
    <w:p w14:paraId="0E741A8D" w14:textId="4FD055E9" w:rsidR="003A4204" w:rsidRPr="003138D7" w:rsidRDefault="003A4204"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lastRenderedPageBreak/>
        <w:t>SHEEF</w:t>
      </w:r>
      <w:r w:rsidRPr="003138D7">
        <w:rPr>
          <w:rFonts w:asciiTheme="minorHAnsi" w:hAnsiTheme="minorHAnsi" w:cstheme="minorHAnsi"/>
          <w:color w:val="000000" w:themeColor="text1"/>
        </w:rPr>
        <w:tab/>
        <w:t>synthetic human entities with embryo-like features</w:t>
      </w:r>
    </w:p>
    <w:p w14:paraId="2D5937C7" w14:textId="77777777" w:rsidR="00E36495" w:rsidRPr="003138D7" w:rsidRDefault="00E36495"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TSC</w:t>
      </w:r>
      <w:r w:rsidRPr="003138D7">
        <w:rPr>
          <w:rFonts w:asciiTheme="minorHAnsi" w:hAnsiTheme="minorHAnsi" w:cstheme="minorHAnsi"/>
          <w:color w:val="000000" w:themeColor="text1"/>
        </w:rPr>
        <w:tab/>
        <w:t>trophoblast stem cells</w:t>
      </w:r>
    </w:p>
    <w:p w14:paraId="52BD9D3E" w14:textId="77777777" w:rsidR="00E36495" w:rsidRPr="003138D7" w:rsidRDefault="00E36495" w:rsidP="00ED5C4D">
      <w:pPr>
        <w:spacing w:line="360" w:lineRule="auto"/>
        <w:rPr>
          <w:rFonts w:asciiTheme="minorHAnsi" w:hAnsiTheme="minorHAnsi" w:cstheme="minorHAnsi"/>
          <w:color w:val="000000" w:themeColor="text1"/>
        </w:rPr>
      </w:pPr>
      <w:r w:rsidRPr="003138D7">
        <w:rPr>
          <w:rFonts w:asciiTheme="minorHAnsi" w:hAnsiTheme="minorHAnsi" w:cstheme="minorHAnsi"/>
          <w:color w:val="000000" w:themeColor="text1"/>
        </w:rPr>
        <w:t>XEN</w:t>
      </w:r>
      <w:r w:rsidRPr="003138D7">
        <w:rPr>
          <w:rFonts w:asciiTheme="minorHAnsi" w:hAnsiTheme="minorHAnsi" w:cstheme="minorHAnsi"/>
          <w:color w:val="000000" w:themeColor="text1"/>
        </w:rPr>
        <w:tab/>
        <w:t>extraembryonic endoderm or hypoblast stem cells in mice</w:t>
      </w:r>
    </w:p>
    <w:p w14:paraId="4F462618" w14:textId="77777777" w:rsidR="00D50288" w:rsidRPr="003138D7" w:rsidRDefault="00D50288" w:rsidP="00ED5C4D">
      <w:pPr>
        <w:spacing w:line="360" w:lineRule="auto"/>
        <w:rPr>
          <w:rFonts w:asciiTheme="minorHAnsi" w:hAnsiTheme="minorHAnsi" w:cstheme="minorHAnsi"/>
          <w:color w:val="000000" w:themeColor="text1"/>
        </w:rPr>
      </w:pPr>
    </w:p>
    <w:p w14:paraId="240E27D5" w14:textId="77777777" w:rsidR="0024032E" w:rsidRPr="003138D7" w:rsidRDefault="0024032E" w:rsidP="00ED5C4D">
      <w:pPr>
        <w:spacing w:line="25" w:lineRule="atLeast"/>
        <w:rPr>
          <w:rFonts w:asciiTheme="minorHAnsi" w:hAnsiTheme="minorHAnsi" w:cstheme="minorHAnsi"/>
          <w:color w:val="000000" w:themeColor="text1"/>
        </w:rPr>
      </w:pPr>
    </w:p>
    <w:p w14:paraId="4E1AE62D" w14:textId="2DC9C9A2" w:rsidR="0024032E" w:rsidRPr="003138D7" w:rsidRDefault="0024032E"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 xml:space="preserve">The 14-day rule, </w:t>
      </w:r>
      <w:r w:rsidR="00C907C7" w:rsidRPr="003138D7">
        <w:rPr>
          <w:rFonts w:asciiTheme="minorHAnsi" w:hAnsiTheme="minorHAnsi" w:cstheme="minorHAnsi"/>
          <w:color w:val="000000" w:themeColor="text1"/>
        </w:rPr>
        <w:t>propos</w:t>
      </w:r>
      <w:r w:rsidRPr="003138D7">
        <w:rPr>
          <w:rFonts w:asciiTheme="minorHAnsi" w:hAnsiTheme="minorHAnsi" w:cstheme="minorHAnsi"/>
          <w:color w:val="000000" w:themeColor="text1"/>
        </w:rPr>
        <w:t xml:space="preserve">ed in the UK in the Warnock Report of 1984, and then </w:t>
      </w:r>
      <w:r w:rsidR="00C907C7" w:rsidRPr="003138D7">
        <w:rPr>
          <w:rFonts w:asciiTheme="minorHAnsi" w:hAnsiTheme="minorHAnsi" w:cstheme="minorHAnsi"/>
          <w:color w:val="000000" w:themeColor="text1"/>
        </w:rPr>
        <w:t xml:space="preserve">enshrined in law </w:t>
      </w:r>
      <w:r w:rsidRPr="003138D7">
        <w:rPr>
          <w:rFonts w:asciiTheme="minorHAnsi" w:hAnsiTheme="minorHAnsi" w:cstheme="minorHAnsi"/>
          <w:color w:val="000000" w:themeColor="text1"/>
        </w:rPr>
        <w:t>in the HFE Act</w:t>
      </w:r>
      <w:r w:rsidR="00C907C7" w:rsidRPr="003138D7">
        <w:rPr>
          <w:rFonts w:asciiTheme="minorHAnsi" w:hAnsiTheme="minorHAnsi" w:cstheme="minorHAnsi"/>
          <w:color w:val="000000" w:themeColor="text1"/>
        </w:rPr>
        <w:t>s of</w:t>
      </w:r>
      <w:r w:rsidRPr="003138D7">
        <w:rPr>
          <w:rFonts w:asciiTheme="minorHAnsi" w:hAnsiTheme="minorHAnsi" w:cstheme="minorHAnsi"/>
          <w:color w:val="000000" w:themeColor="text1"/>
        </w:rPr>
        <w:t xml:space="preserve"> 1990</w:t>
      </w:r>
      <w:r w:rsidR="00C907C7" w:rsidRPr="003138D7">
        <w:rPr>
          <w:rFonts w:asciiTheme="minorHAnsi" w:hAnsiTheme="minorHAnsi" w:cstheme="minorHAnsi"/>
          <w:color w:val="000000" w:themeColor="text1"/>
        </w:rPr>
        <w:t xml:space="preserve"> and 2008</w:t>
      </w:r>
      <w:r w:rsidRPr="003138D7">
        <w:rPr>
          <w:rFonts w:asciiTheme="minorHAnsi" w:hAnsiTheme="minorHAnsi" w:cstheme="minorHAnsi"/>
          <w:color w:val="000000" w:themeColor="text1"/>
        </w:rPr>
        <w:t xml:space="preserve">, is a limit that prevents the </w:t>
      </w:r>
      <w:r w:rsidRPr="003138D7">
        <w:rPr>
          <w:rFonts w:asciiTheme="minorHAnsi" w:hAnsiTheme="minorHAnsi" w:cstheme="minorHAnsi"/>
          <w:i/>
          <w:color w:val="000000" w:themeColor="text1"/>
        </w:rPr>
        <w:t>in vitro</w:t>
      </w:r>
      <w:r w:rsidRPr="003138D7">
        <w:rPr>
          <w:rFonts w:asciiTheme="minorHAnsi" w:hAnsiTheme="minorHAnsi" w:cstheme="minorHAnsi"/>
          <w:color w:val="000000" w:themeColor="text1"/>
        </w:rPr>
        <w:t xml:space="preserve"> culture of human embryos beyond 14 days after </w:t>
      </w:r>
      <w:r w:rsidR="00110E22" w:rsidRPr="003138D7">
        <w:rPr>
          <w:rFonts w:asciiTheme="minorHAnsi" w:hAnsiTheme="minorHAnsi" w:cstheme="minorHAnsi"/>
          <w:color w:val="000000" w:themeColor="text1"/>
        </w:rPr>
        <w:t>onset of embryo creation</w:t>
      </w:r>
      <w:r w:rsidRPr="003138D7">
        <w:rPr>
          <w:rFonts w:asciiTheme="minorHAnsi" w:hAnsiTheme="minorHAnsi" w:cstheme="minorHAnsi"/>
          <w:color w:val="000000" w:themeColor="text1"/>
        </w:rPr>
        <w:t xml:space="preserve">. It was developed in response to the introduction of IVF in 1978, when the ability to develop embryos </w:t>
      </w:r>
      <w:r w:rsidRPr="003138D7">
        <w:rPr>
          <w:rFonts w:asciiTheme="minorHAnsi" w:hAnsiTheme="minorHAnsi" w:cstheme="minorHAnsi"/>
          <w:i/>
          <w:color w:val="000000" w:themeColor="text1"/>
        </w:rPr>
        <w:t>in vitro</w:t>
      </w:r>
      <w:r w:rsidRPr="003138D7">
        <w:rPr>
          <w:rFonts w:asciiTheme="minorHAnsi" w:hAnsiTheme="minorHAnsi" w:cstheme="minorHAnsi"/>
          <w:color w:val="000000" w:themeColor="text1"/>
        </w:rPr>
        <w:t xml:space="preserve"> for research and for assisted reproductive therapy was</w:t>
      </w:r>
      <w:r w:rsidR="00110E22"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demonstrated</w:t>
      </w:r>
      <w:r w:rsidR="009A5D7D" w:rsidRPr="003138D7">
        <w:rPr>
          <w:rFonts w:asciiTheme="minorHAnsi" w:hAnsiTheme="minorHAnsi" w:cstheme="minorHAnsi"/>
          <w:color w:val="000000" w:themeColor="text1"/>
        </w:rPr>
        <w:t xml:space="preserve"> (</w:t>
      </w:r>
      <w:r w:rsidR="00C805DA" w:rsidRPr="003138D7">
        <w:rPr>
          <w:rFonts w:asciiTheme="minorHAnsi" w:hAnsiTheme="minorHAnsi" w:cstheme="minorHAnsi"/>
          <w:color w:val="000000" w:themeColor="text1"/>
        </w:rPr>
        <w:t xml:space="preserve">Steptoe </w:t>
      </w:r>
      <w:r w:rsidR="009A5D7D" w:rsidRPr="003138D7">
        <w:rPr>
          <w:rFonts w:asciiTheme="minorHAnsi" w:hAnsiTheme="minorHAnsi" w:cstheme="minorHAnsi"/>
          <w:color w:val="000000" w:themeColor="text1"/>
        </w:rPr>
        <w:t>and</w:t>
      </w:r>
      <w:r w:rsidR="00C805DA" w:rsidRPr="003138D7">
        <w:rPr>
          <w:rFonts w:asciiTheme="minorHAnsi" w:hAnsiTheme="minorHAnsi" w:cstheme="minorHAnsi"/>
          <w:color w:val="000000" w:themeColor="text1"/>
        </w:rPr>
        <w:t xml:space="preserve"> Edwards</w:t>
      </w:r>
      <w:r w:rsidR="009A5D7D" w:rsidRPr="003138D7">
        <w:rPr>
          <w:rFonts w:asciiTheme="minorHAnsi" w:hAnsiTheme="minorHAnsi" w:cstheme="minorHAnsi"/>
          <w:color w:val="000000" w:themeColor="text1"/>
        </w:rPr>
        <w:t>, 1978)</w:t>
      </w:r>
      <w:r w:rsidRPr="003138D7">
        <w:rPr>
          <w:rFonts w:asciiTheme="minorHAnsi" w:hAnsiTheme="minorHAnsi" w:cstheme="minorHAnsi"/>
          <w:color w:val="000000" w:themeColor="text1"/>
        </w:rPr>
        <w:t xml:space="preserve">. It is regulated in the UK by the </w:t>
      </w:r>
      <w:r w:rsidR="00E7358C" w:rsidRPr="003138D7">
        <w:rPr>
          <w:rFonts w:asciiTheme="minorHAnsi" w:hAnsiTheme="minorHAnsi" w:cstheme="minorHAnsi"/>
          <w:color w:val="000000" w:themeColor="text1"/>
        </w:rPr>
        <w:t xml:space="preserve">HFEA. </w:t>
      </w:r>
      <w:r w:rsidRPr="003138D7">
        <w:rPr>
          <w:rFonts w:asciiTheme="minorHAnsi" w:hAnsiTheme="minorHAnsi" w:cstheme="minorHAnsi"/>
          <w:color w:val="000000" w:themeColor="text1"/>
        </w:rPr>
        <w:t>The US</w:t>
      </w:r>
      <w:r w:rsidR="00083DB1" w:rsidRPr="003138D7">
        <w:rPr>
          <w:rFonts w:asciiTheme="minorHAnsi" w:hAnsiTheme="minorHAnsi" w:cstheme="minorHAnsi"/>
          <w:color w:val="000000" w:themeColor="text1"/>
        </w:rPr>
        <w:t>A</w:t>
      </w:r>
      <w:r w:rsidRPr="003138D7">
        <w:rPr>
          <w:rFonts w:asciiTheme="minorHAnsi" w:hAnsiTheme="minorHAnsi" w:cstheme="minorHAnsi"/>
          <w:color w:val="000000" w:themeColor="text1"/>
        </w:rPr>
        <w:t xml:space="preserve"> have followed the 14-day rule since 1979, and it is now followed by law in at least 12 countries, with five other countries also following it under </w:t>
      </w:r>
      <w:r w:rsidR="005E20C2" w:rsidRPr="003138D7">
        <w:rPr>
          <w:rFonts w:asciiTheme="minorHAnsi" w:hAnsiTheme="minorHAnsi" w:cstheme="minorHAnsi"/>
          <w:color w:val="000000" w:themeColor="text1"/>
        </w:rPr>
        <w:t xml:space="preserve">national scientific guidelines </w:t>
      </w:r>
      <w:r w:rsidR="003F5759" w:rsidRPr="003138D7">
        <w:rPr>
          <w:rFonts w:asciiTheme="minorHAnsi" w:hAnsiTheme="minorHAnsi" w:cstheme="minorHAnsi"/>
          <w:color w:val="000000" w:themeColor="text1"/>
        </w:rPr>
        <w:t>(Hyun et al., 2016)</w:t>
      </w:r>
      <w:r w:rsidRPr="003138D7">
        <w:rPr>
          <w:rFonts w:asciiTheme="minorHAnsi" w:hAnsiTheme="minorHAnsi" w:cstheme="minorHAnsi"/>
          <w:color w:val="000000" w:themeColor="text1"/>
        </w:rPr>
        <w:t xml:space="preserve">. </w:t>
      </w:r>
      <w:r w:rsidR="000974D8" w:rsidRPr="003138D7">
        <w:rPr>
          <w:rFonts w:asciiTheme="minorHAnsi" w:hAnsiTheme="minorHAnsi" w:cstheme="minorHAnsi"/>
          <w:color w:val="000000" w:themeColor="text1"/>
        </w:rPr>
        <w:t>It</w:t>
      </w:r>
      <w:r w:rsidRPr="003138D7">
        <w:rPr>
          <w:rFonts w:asciiTheme="minorHAnsi" w:hAnsiTheme="minorHAnsi" w:cstheme="minorHAnsi"/>
          <w:color w:val="000000" w:themeColor="text1"/>
        </w:rPr>
        <w:t xml:space="preserve"> is one of the most internationally accepted rules in reproductive medicine</w:t>
      </w:r>
      <w:r w:rsidR="003F5759" w:rsidRPr="003138D7">
        <w:rPr>
          <w:rFonts w:asciiTheme="minorHAnsi" w:hAnsiTheme="minorHAnsi" w:cstheme="minorHAnsi"/>
          <w:color w:val="000000" w:themeColor="text1"/>
        </w:rPr>
        <w:t xml:space="preserve"> (Appleby and </w:t>
      </w:r>
      <w:proofErr w:type="spellStart"/>
      <w:r w:rsidR="003F5759" w:rsidRPr="003138D7">
        <w:rPr>
          <w:rFonts w:asciiTheme="minorHAnsi" w:hAnsiTheme="minorHAnsi" w:cstheme="minorHAnsi"/>
          <w:color w:val="000000" w:themeColor="text1"/>
        </w:rPr>
        <w:t>Bredenoord</w:t>
      </w:r>
      <w:proofErr w:type="spellEnd"/>
      <w:r w:rsidR="003F5759" w:rsidRPr="003138D7">
        <w:rPr>
          <w:rFonts w:asciiTheme="minorHAnsi" w:hAnsiTheme="minorHAnsi" w:cstheme="minorHAnsi"/>
          <w:color w:val="000000" w:themeColor="text1"/>
        </w:rPr>
        <w:t>, 2018)</w:t>
      </w:r>
      <w:r w:rsidR="00C26E53" w:rsidRPr="003138D7">
        <w:rPr>
          <w:rFonts w:asciiTheme="minorHAnsi" w:hAnsiTheme="minorHAnsi" w:cstheme="minorHAnsi"/>
          <w:color w:val="000000" w:themeColor="text1"/>
        </w:rPr>
        <w:t>.</w:t>
      </w:r>
      <w:r w:rsidR="003F5759"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The plac</w:t>
      </w:r>
      <w:r w:rsidR="003F5759" w:rsidRPr="003138D7">
        <w:rPr>
          <w:rFonts w:asciiTheme="minorHAnsi" w:hAnsiTheme="minorHAnsi" w:cstheme="minorHAnsi"/>
          <w:color w:val="000000" w:themeColor="text1"/>
        </w:rPr>
        <w:t>ing</w:t>
      </w:r>
      <w:r w:rsidRPr="003138D7">
        <w:rPr>
          <w:rFonts w:asciiTheme="minorHAnsi" w:hAnsiTheme="minorHAnsi" w:cstheme="minorHAnsi"/>
          <w:color w:val="000000" w:themeColor="text1"/>
        </w:rPr>
        <w:t xml:space="preserve"> of th</w:t>
      </w:r>
      <w:r w:rsidR="003324B3" w:rsidRPr="003138D7">
        <w:rPr>
          <w:rFonts w:asciiTheme="minorHAnsi" w:hAnsiTheme="minorHAnsi" w:cstheme="minorHAnsi"/>
          <w:color w:val="000000" w:themeColor="text1"/>
        </w:rPr>
        <w:t xml:space="preserve">e boundary </w:t>
      </w:r>
      <w:r w:rsidR="00C907C7" w:rsidRPr="003138D7">
        <w:rPr>
          <w:rFonts w:asciiTheme="minorHAnsi" w:hAnsiTheme="minorHAnsi" w:cstheme="minorHAnsi"/>
          <w:color w:val="000000" w:themeColor="text1"/>
        </w:rPr>
        <w:t xml:space="preserve">at 14 days </w:t>
      </w:r>
      <w:r w:rsidRPr="003138D7">
        <w:rPr>
          <w:rFonts w:asciiTheme="minorHAnsi" w:hAnsiTheme="minorHAnsi" w:cstheme="minorHAnsi"/>
          <w:color w:val="000000" w:themeColor="text1"/>
        </w:rPr>
        <w:t>originated</w:t>
      </w:r>
      <w:r w:rsidR="0079316E" w:rsidRPr="003138D7">
        <w:rPr>
          <w:rFonts w:asciiTheme="minorHAnsi" w:hAnsiTheme="minorHAnsi" w:cstheme="minorHAnsi"/>
          <w:color w:val="000000" w:themeColor="text1"/>
        </w:rPr>
        <w:t xml:space="preserve"> </w:t>
      </w:r>
      <w:r w:rsidR="003324B3" w:rsidRPr="003138D7">
        <w:rPr>
          <w:rFonts w:asciiTheme="minorHAnsi" w:hAnsiTheme="minorHAnsi" w:cstheme="minorHAnsi"/>
          <w:color w:val="000000" w:themeColor="text1"/>
        </w:rPr>
        <w:t xml:space="preserve">because the primitive streak appears on the </w:t>
      </w:r>
      <w:r w:rsidRPr="003138D7">
        <w:rPr>
          <w:rFonts w:asciiTheme="minorHAnsi" w:hAnsiTheme="minorHAnsi" w:cstheme="minorHAnsi"/>
          <w:color w:val="000000" w:themeColor="text1"/>
        </w:rPr>
        <w:t>15th day of human embryo development</w:t>
      </w:r>
      <w:r w:rsidR="003324B3" w:rsidRPr="003138D7">
        <w:rPr>
          <w:rFonts w:asciiTheme="minorHAnsi" w:hAnsiTheme="minorHAnsi" w:cstheme="minorHAnsi"/>
          <w:color w:val="000000" w:themeColor="text1"/>
        </w:rPr>
        <w:t xml:space="preserve">, as an objective visible streak of cells, </w:t>
      </w:r>
      <w:r w:rsidRPr="003138D7">
        <w:rPr>
          <w:rFonts w:asciiTheme="minorHAnsi" w:hAnsiTheme="minorHAnsi" w:cstheme="minorHAnsi"/>
          <w:color w:val="000000" w:themeColor="text1"/>
        </w:rPr>
        <w:t>at the onset of gastrulation</w:t>
      </w:r>
      <w:r w:rsidR="00096927" w:rsidRPr="003138D7">
        <w:rPr>
          <w:rFonts w:asciiTheme="minorHAnsi" w:hAnsiTheme="minorHAnsi" w:cstheme="minorHAnsi"/>
          <w:color w:val="000000" w:themeColor="text1"/>
        </w:rPr>
        <w:t xml:space="preserve"> (a period of cell internalisation which forms the 3 germ layers </w:t>
      </w:r>
      <w:r w:rsidR="00004CBD" w:rsidRPr="003138D7">
        <w:rPr>
          <w:rFonts w:asciiTheme="minorHAnsi" w:hAnsiTheme="minorHAnsi" w:cstheme="minorHAnsi"/>
          <w:color w:val="000000" w:themeColor="text1"/>
        </w:rPr>
        <w:t xml:space="preserve">- </w:t>
      </w:r>
      <w:r w:rsidR="00096927" w:rsidRPr="003138D7">
        <w:rPr>
          <w:rFonts w:asciiTheme="minorHAnsi" w:hAnsiTheme="minorHAnsi" w:cstheme="minorHAnsi"/>
          <w:color w:val="000000" w:themeColor="text1"/>
        </w:rPr>
        <w:t>endoderm, ectoderm and mesoderm</w:t>
      </w:r>
      <w:r w:rsidR="00004CBD" w:rsidRPr="003138D7">
        <w:rPr>
          <w:rFonts w:asciiTheme="minorHAnsi" w:hAnsiTheme="minorHAnsi" w:cstheme="minorHAnsi"/>
          <w:color w:val="000000" w:themeColor="text1"/>
        </w:rPr>
        <w:t xml:space="preserve"> -</w:t>
      </w:r>
      <w:r w:rsidR="00096927" w:rsidRPr="003138D7">
        <w:rPr>
          <w:rFonts w:asciiTheme="minorHAnsi" w:hAnsiTheme="minorHAnsi" w:cstheme="minorHAnsi"/>
          <w:color w:val="000000" w:themeColor="text1"/>
        </w:rPr>
        <w:t xml:space="preserve"> as we</w:t>
      </w:r>
      <w:r w:rsidR="00110E22" w:rsidRPr="003138D7">
        <w:rPr>
          <w:rFonts w:asciiTheme="minorHAnsi" w:hAnsiTheme="minorHAnsi" w:cstheme="minorHAnsi"/>
          <w:color w:val="000000" w:themeColor="text1"/>
        </w:rPr>
        <w:t>ll as the body</w:t>
      </w:r>
      <w:r w:rsidR="00096927" w:rsidRPr="003138D7">
        <w:rPr>
          <w:rFonts w:asciiTheme="minorHAnsi" w:hAnsiTheme="minorHAnsi" w:cstheme="minorHAnsi"/>
          <w:color w:val="000000" w:themeColor="text1"/>
        </w:rPr>
        <w:t xml:space="preserve"> form</w:t>
      </w:r>
      <w:r w:rsidR="00110E22" w:rsidRPr="003138D7">
        <w:rPr>
          <w:rFonts w:asciiTheme="minorHAnsi" w:hAnsiTheme="minorHAnsi" w:cstheme="minorHAnsi"/>
          <w:color w:val="000000" w:themeColor="text1"/>
        </w:rPr>
        <w:t xml:space="preserve"> and axes</w:t>
      </w:r>
      <w:r w:rsidR="00096927" w:rsidRPr="003138D7">
        <w:rPr>
          <w:rFonts w:asciiTheme="minorHAnsi" w:hAnsiTheme="minorHAnsi" w:cstheme="minorHAnsi"/>
          <w:color w:val="000000" w:themeColor="text1"/>
        </w:rPr>
        <w:t>)</w:t>
      </w:r>
      <w:r w:rsidR="003F5759" w:rsidRPr="003138D7">
        <w:rPr>
          <w:rFonts w:asciiTheme="minorHAnsi" w:hAnsiTheme="minorHAnsi" w:cstheme="minorHAnsi"/>
          <w:color w:val="000000" w:themeColor="text1"/>
        </w:rPr>
        <w:t>. The occurrence of gastrulation also</w:t>
      </w:r>
      <w:r w:rsidRPr="003138D7">
        <w:rPr>
          <w:rFonts w:asciiTheme="minorHAnsi" w:hAnsiTheme="minorHAnsi" w:cstheme="minorHAnsi"/>
          <w:color w:val="000000" w:themeColor="text1"/>
        </w:rPr>
        <w:t xml:space="preserve"> </w:t>
      </w:r>
      <w:r w:rsidR="003324B3" w:rsidRPr="003138D7">
        <w:rPr>
          <w:rFonts w:asciiTheme="minorHAnsi" w:hAnsiTheme="minorHAnsi" w:cstheme="minorHAnsi"/>
          <w:color w:val="000000" w:themeColor="text1"/>
        </w:rPr>
        <w:t>signifies</w:t>
      </w:r>
      <w:r w:rsidRPr="003138D7">
        <w:rPr>
          <w:rFonts w:asciiTheme="minorHAnsi" w:hAnsiTheme="minorHAnsi" w:cstheme="minorHAnsi"/>
          <w:color w:val="000000" w:themeColor="text1"/>
        </w:rPr>
        <w:t xml:space="preserve"> </w:t>
      </w:r>
      <w:r w:rsidR="003324B3" w:rsidRPr="003138D7">
        <w:rPr>
          <w:rFonts w:asciiTheme="minorHAnsi" w:hAnsiTheme="minorHAnsi" w:cstheme="minorHAnsi"/>
          <w:color w:val="000000" w:themeColor="text1"/>
        </w:rPr>
        <w:t>that an</w:t>
      </w:r>
      <w:r w:rsidRPr="003138D7">
        <w:rPr>
          <w:rFonts w:asciiTheme="minorHAnsi" w:hAnsiTheme="minorHAnsi" w:cstheme="minorHAnsi"/>
          <w:color w:val="000000" w:themeColor="text1"/>
        </w:rPr>
        <w:t xml:space="preserve"> ‘individual’ </w:t>
      </w:r>
      <w:r w:rsidR="003324B3" w:rsidRPr="003138D7">
        <w:rPr>
          <w:rFonts w:asciiTheme="minorHAnsi" w:hAnsiTheme="minorHAnsi" w:cstheme="minorHAnsi"/>
          <w:color w:val="000000" w:themeColor="text1"/>
        </w:rPr>
        <w:t>embryo is now</w:t>
      </w:r>
      <w:r w:rsidRPr="003138D7">
        <w:rPr>
          <w:rFonts w:asciiTheme="minorHAnsi" w:hAnsiTheme="minorHAnsi" w:cstheme="minorHAnsi"/>
          <w:color w:val="000000" w:themeColor="text1"/>
        </w:rPr>
        <w:t xml:space="preserve"> evident</w:t>
      </w:r>
      <w:r w:rsidR="00C907C7" w:rsidRPr="003138D7">
        <w:rPr>
          <w:rFonts w:asciiTheme="minorHAnsi" w:hAnsiTheme="minorHAnsi" w:cstheme="minorHAnsi"/>
          <w:color w:val="000000" w:themeColor="text1"/>
        </w:rPr>
        <w:t xml:space="preserve"> </w:t>
      </w:r>
      <w:r w:rsidR="003324B3" w:rsidRPr="003138D7">
        <w:rPr>
          <w:rFonts w:asciiTheme="minorHAnsi" w:hAnsiTheme="minorHAnsi" w:cstheme="minorHAnsi"/>
          <w:color w:val="000000" w:themeColor="text1"/>
        </w:rPr>
        <w:t>that can no longer</w:t>
      </w:r>
      <w:r w:rsidRPr="003138D7">
        <w:rPr>
          <w:rFonts w:asciiTheme="minorHAnsi" w:hAnsiTheme="minorHAnsi" w:cstheme="minorHAnsi"/>
          <w:color w:val="000000" w:themeColor="text1"/>
        </w:rPr>
        <w:t xml:space="preserve"> split to form twins. The original HFE Act prohibited ‘using an emb</w:t>
      </w:r>
      <w:r w:rsidR="009358D6" w:rsidRPr="003138D7">
        <w:rPr>
          <w:rFonts w:asciiTheme="minorHAnsi" w:hAnsiTheme="minorHAnsi" w:cstheme="minorHAnsi"/>
          <w:color w:val="000000" w:themeColor="text1"/>
        </w:rPr>
        <w:t>ryo</w:t>
      </w:r>
      <w:r w:rsidR="00DF3320" w:rsidRPr="003138D7">
        <w:rPr>
          <w:rFonts w:asciiTheme="minorHAnsi" w:hAnsiTheme="minorHAnsi" w:cstheme="minorHAnsi"/>
          <w:color w:val="000000" w:themeColor="text1"/>
        </w:rPr>
        <w:t xml:space="preserve"> for research purposes</w:t>
      </w:r>
      <w:r w:rsidR="009358D6" w:rsidRPr="003138D7">
        <w:rPr>
          <w:rFonts w:asciiTheme="minorHAnsi" w:hAnsiTheme="minorHAnsi" w:cstheme="minorHAnsi"/>
          <w:color w:val="000000" w:themeColor="text1"/>
        </w:rPr>
        <w:t xml:space="preserve"> after the appearance of the </w:t>
      </w:r>
      <w:r w:rsidRPr="003138D7">
        <w:rPr>
          <w:rFonts w:asciiTheme="minorHAnsi" w:hAnsiTheme="minorHAnsi" w:cstheme="minorHAnsi"/>
          <w:color w:val="000000" w:themeColor="text1"/>
        </w:rPr>
        <w:t xml:space="preserve">primitive streak’, which is deemed to </w:t>
      </w:r>
      <w:r w:rsidR="00A75985" w:rsidRPr="003138D7">
        <w:rPr>
          <w:rFonts w:asciiTheme="minorHAnsi" w:hAnsiTheme="minorHAnsi" w:cstheme="minorHAnsi"/>
          <w:color w:val="000000" w:themeColor="text1"/>
        </w:rPr>
        <w:t xml:space="preserve">be </w:t>
      </w:r>
      <w:r w:rsidRPr="003138D7">
        <w:rPr>
          <w:rFonts w:asciiTheme="minorHAnsi" w:hAnsiTheme="minorHAnsi" w:cstheme="minorHAnsi"/>
          <w:color w:val="000000" w:themeColor="text1"/>
        </w:rPr>
        <w:t xml:space="preserve">not </w:t>
      </w:r>
      <w:r w:rsidR="003F5759" w:rsidRPr="003138D7">
        <w:rPr>
          <w:rFonts w:asciiTheme="minorHAnsi" w:hAnsiTheme="minorHAnsi" w:cstheme="minorHAnsi"/>
          <w:color w:val="000000" w:themeColor="text1"/>
        </w:rPr>
        <w:t>later than</w:t>
      </w:r>
      <w:r w:rsidRPr="003138D7">
        <w:rPr>
          <w:rFonts w:asciiTheme="minorHAnsi" w:hAnsiTheme="minorHAnsi" w:cstheme="minorHAnsi"/>
          <w:color w:val="000000" w:themeColor="text1"/>
        </w:rPr>
        <w:t xml:space="preserve"> 14 days since t</w:t>
      </w:r>
      <w:r w:rsidR="00C26E53" w:rsidRPr="003138D7">
        <w:rPr>
          <w:rFonts w:asciiTheme="minorHAnsi" w:hAnsiTheme="minorHAnsi" w:cstheme="minorHAnsi"/>
          <w:color w:val="000000" w:themeColor="text1"/>
        </w:rPr>
        <w:t xml:space="preserve">he day of gamete mixing </w:t>
      </w:r>
      <w:r w:rsidR="003F5759" w:rsidRPr="003138D7">
        <w:rPr>
          <w:rFonts w:asciiTheme="minorHAnsi" w:hAnsiTheme="minorHAnsi" w:cstheme="minorHAnsi"/>
          <w:color w:val="000000" w:themeColor="text1"/>
        </w:rPr>
        <w:t>(HFE Act, 1990)</w:t>
      </w:r>
      <w:r w:rsidRPr="003138D7">
        <w:rPr>
          <w:rFonts w:asciiTheme="minorHAnsi" w:hAnsiTheme="minorHAnsi" w:cstheme="minorHAnsi"/>
          <w:color w:val="000000" w:themeColor="text1"/>
        </w:rPr>
        <w:t xml:space="preserve">. </w:t>
      </w:r>
      <w:r w:rsidR="00150B3E" w:rsidRPr="003138D7">
        <w:rPr>
          <w:rFonts w:asciiTheme="minorHAnsi" w:hAnsiTheme="minorHAnsi" w:cstheme="minorHAnsi"/>
          <w:color w:val="000000" w:themeColor="text1"/>
        </w:rPr>
        <w:t>This</w:t>
      </w:r>
      <w:r w:rsidRPr="003138D7">
        <w:rPr>
          <w:rFonts w:asciiTheme="minorHAnsi" w:hAnsiTheme="minorHAnsi" w:cstheme="minorHAnsi"/>
          <w:color w:val="000000" w:themeColor="text1"/>
        </w:rPr>
        <w:t xml:space="preserve"> was </w:t>
      </w:r>
      <w:r w:rsidR="00004CBD" w:rsidRPr="003138D7">
        <w:rPr>
          <w:rFonts w:asciiTheme="minorHAnsi" w:hAnsiTheme="minorHAnsi" w:cstheme="minorHAnsi"/>
          <w:color w:val="000000" w:themeColor="text1"/>
        </w:rPr>
        <w:t>chang</w:t>
      </w:r>
      <w:r w:rsidRPr="003138D7">
        <w:rPr>
          <w:rFonts w:asciiTheme="minorHAnsi" w:hAnsiTheme="minorHAnsi" w:cstheme="minorHAnsi"/>
          <w:color w:val="000000" w:themeColor="text1"/>
        </w:rPr>
        <w:t>ed in 2008 to become: no culture beyond</w:t>
      </w:r>
      <w:r w:rsidR="009358D6"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14 days since ‘the process of creating the embryo began’, and applies to all ‘live human embryos regardless</w:t>
      </w:r>
      <w:r w:rsidR="009358D6"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of the manner of their creation, and to all live human gametes’, thus updating the Act to account for new</w:t>
      </w:r>
      <w:r w:rsidR="009358D6"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 xml:space="preserve">technologies, </w:t>
      </w:r>
      <w:r w:rsidR="00150B3E" w:rsidRPr="003138D7">
        <w:rPr>
          <w:rFonts w:asciiTheme="minorHAnsi" w:hAnsiTheme="minorHAnsi" w:cstheme="minorHAnsi"/>
          <w:color w:val="000000" w:themeColor="text1"/>
        </w:rPr>
        <w:t>e.g.</w:t>
      </w:r>
      <w:r w:rsidRPr="003138D7">
        <w:rPr>
          <w:rFonts w:asciiTheme="minorHAnsi" w:hAnsiTheme="minorHAnsi" w:cstheme="minorHAnsi"/>
          <w:color w:val="000000" w:themeColor="text1"/>
        </w:rPr>
        <w:t xml:space="preserve"> certain cloning techniques, and to</w:t>
      </w:r>
      <w:r w:rsidR="009358D6"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permit the regulated creation of ‘admixed’ embryos (a combination of human and animal genetic material)</w:t>
      </w:r>
      <w:r w:rsidR="009358D6"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for research purposes</w:t>
      </w:r>
      <w:r w:rsidR="003F5759" w:rsidRPr="003138D7">
        <w:rPr>
          <w:rFonts w:asciiTheme="minorHAnsi" w:hAnsiTheme="minorHAnsi" w:cstheme="minorHAnsi"/>
          <w:color w:val="000000" w:themeColor="text1"/>
        </w:rPr>
        <w:t xml:space="preserve"> (HFE Act, 2008)</w:t>
      </w:r>
      <w:r w:rsidR="00C26E53" w:rsidRPr="003138D7">
        <w:rPr>
          <w:rFonts w:asciiTheme="minorHAnsi" w:hAnsiTheme="minorHAnsi" w:cstheme="minorHAnsi"/>
          <w:color w:val="000000" w:themeColor="text1"/>
        </w:rPr>
        <w:t>.</w:t>
      </w:r>
      <w:r w:rsidR="00E62B23"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This</w:t>
      </w:r>
      <w:r w:rsidR="00546371" w:rsidRPr="003138D7">
        <w:rPr>
          <w:rFonts w:asciiTheme="minorHAnsi" w:hAnsiTheme="minorHAnsi" w:cstheme="minorHAnsi"/>
          <w:color w:val="000000" w:themeColor="text1"/>
        </w:rPr>
        <w:t xml:space="preserve"> addition to the</w:t>
      </w:r>
      <w:r w:rsidRPr="003138D7">
        <w:rPr>
          <w:rFonts w:asciiTheme="minorHAnsi" w:hAnsiTheme="minorHAnsi" w:cstheme="minorHAnsi"/>
          <w:color w:val="000000" w:themeColor="text1"/>
        </w:rPr>
        <w:t xml:space="preserve"> 2008 Act shows that</w:t>
      </w:r>
      <w:r w:rsidR="00C10222"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successful adaptation to follow scientific advances is possible</w:t>
      </w:r>
      <w:r w:rsidR="009358D6" w:rsidRPr="003138D7">
        <w:rPr>
          <w:rFonts w:asciiTheme="minorHAnsi" w:hAnsiTheme="minorHAnsi" w:cstheme="minorHAnsi"/>
          <w:color w:val="000000" w:themeColor="text1"/>
        </w:rPr>
        <w:t>.</w:t>
      </w:r>
      <w:r w:rsidR="002B3129" w:rsidRPr="003138D7">
        <w:rPr>
          <w:rFonts w:asciiTheme="minorHAnsi" w:hAnsiTheme="minorHAnsi" w:cstheme="minorHAnsi"/>
          <w:color w:val="000000" w:themeColor="text1"/>
        </w:rPr>
        <w:t xml:space="preserve"> The 2008 Act</w:t>
      </w:r>
      <w:r w:rsidR="009358D6" w:rsidRPr="003138D7">
        <w:rPr>
          <w:rFonts w:asciiTheme="minorHAnsi" w:hAnsiTheme="minorHAnsi" w:cstheme="minorHAnsi"/>
          <w:color w:val="000000" w:themeColor="text1"/>
        </w:rPr>
        <w:t xml:space="preserve"> </w:t>
      </w:r>
      <w:r w:rsidR="002B3129" w:rsidRPr="003138D7">
        <w:rPr>
          <w:rFonts w:asciiTheme="minorHAnsi" w:hAnsiTheme="minorHAnsi" w:cstheme="minorHAnsi"/>
          <w:color w:val="000000" w:themeColor="text1"/>
        </w:rPr>
        <w:t>also clearly delineated those embryos that could be used for research purposes ‘non-permitted embryos’, with which we are concerned in this paper, from those that could be used in treatment ‘permitted embryos’.</w:t>
      </w:r>
    </w:p>
    <w:p w14:paraId="78FD3758" w14:textId="77777777" w:rsidR="00B128D3" w:rsidRPr="003138D7" w:rsidRDefault="004006B9"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ab/>
      </w:r>
      <w:r w:rsidR="00A95826" w:rsidRPr="003138D7">
        <w:rPr>
          <w:rFonts w:asciiTheme="minorHAnsi" w:hAnsiTheme="minorHAnsi" w:cstheme="minorHAnsi"/>
          <w:color w:val="000000" w:themeColor="text1"/>
        </w:rPr>
        <w:t xml:space="preserve">When the Act was developed, 14 days seemed </w:t>
      </w:r>
      <w:r w:rsidR="000974D8" w:rsidRPr="003138D7">
        <w:rPr>
          <w:rFonts w:asciiTheme="minorHAnsi" w:hAnsiTheme="minorHAnsi" w:cstheme="minorHAnsi"/>
          <w:color w:val="000000" w:themeColor="text1"/>
        </w:rPr>
        <w:t>plenty</w:t>
      </w:r>
      <w:r w:rsidR="00A95826" w:rsidRPr="003138D7">
        <w:rPr>
          <w:rFonts w:asciiTheme="minorHAnsi" w:hAnsiTheme="minorHAnsi" w:cstheme="minorHAnsi"/>
          <w:color w:val="000000" w:themeColor="text1"/>
        </w:rPr>
        <w:t xml:space="preserve"> of time, since embryo culture </w:t>
      </w:r>
      <w:r w:rsidR="00A95826" w:rsidRPr="003138D7">
        <w:rPr>
          <w:rFonts w:asciiTheme="minorHAnsi" w:hAnsiTheme="minorHAnsi" w:cstheme="minorHAnsi"/>
          <w:i/>
          <w:color w:val="000000" w:themeColor="text1"/>
        </w:rPr>
        <w:t xml:space="preserve">in vitro </w:t>
      </w:r>
      <w:r w:rsidR="00A95826" w:rsidRPr="003138D7">
        <w:rPr>
          <w:rFonts w:asciiTheme="minorHAnsi" w:hAnsiTheme="minorHAnsi" w:cstheme="minorHAnsi"/>
          <w:color w:val="000000" w:themeColor="text1"/>
        </w:rPr>
        <w:t>was limited. However, scientific advances have</w:t>
      </w:r>
      <w:r w:rsidRPr="003138D7">
        <w:rPr>
          <w:rFonts w:asciiTheme="minorHAnsi" w:hAnsiTheme="minorHAnsi" w:cstheme="minorHAnsi"/>
          <w:color w:val="000000" w:themeColor="text1"/>
        </w:rPr>
        <w:t xml:space="preserve"> now</w:t>
      </w:r>
      <w:r w:rsidR="00A95826" w:rsidRPr="003138D7">
        <w:rPr>
          <w:rFonts w:asciiTheme="minorHAnsi" w:hAnsiTheme="minorHAnsi" w:cstheme="minorHAnsi"/>
          <w:color w:val="000000" w:themeColor="text1"/>
        </w:rPr>
        <w:t xml:space="preserve"> taken us to a stage where the 14-day rule is seen as too restrictive. Here</w:t>
      </w:r>
      <w:r w:rsidR="00A75985" w:rsidRPr="003138D7">
        <w:rPr>
          <w:rFonts w:asciiTheme="minorHAnsi" w:hAnsiTheme="minorHAnsi" w:cstheme="minorHAnsi"/>
          <w:color w:val="000000" w:themeColor="text1"/>
        </w:rPr>
        <w:t>,</w:t>
      </w:r>
      <w:r w:rsidR="00A95826" w:rsidRPr="003138D7">
        <w:rPr>
          <w:rFonts w:asciiTheme="minorHAnsi" w:hAnsiTheme="minorHAnsi" w:cstheme="minorHAnsi"/>
          <w:color w:val="000000" w:themeColor="text1"/>
        </w:rPr>
        <w:t xml:space="preserve"> w</w:t>
      </w:r>
      <w:r w:rsidR="00A75985" w:rsidRPr="003138D7">
        <w:rPr>
          <w:rFonts w:asciiTheme="minorHAnsi" w:hAnsiTheme="minorHAnsi" w:cstheme="minorHAnsi"/>
          <w:color w:val="000000" w:themeColor="text1"/>
        </w:rPr>
        <w:t>e</w:t>
      </w:r>
      <w:r w:rsidR="00A95826" w:rsidRPr="003138D7">
        <w:rPr>
          <w:rFonts w:asciiTheme="minorHAnsi" w:hAnsiTheme="minorHAnsi" w:cstheme="minorHAnsi"/>
          <w:color w:val="000000" w:themeColor="text1"/>
        </w:rPr>
        <w:t xml:space="preserve"> argue that the limit does need to be changed, based on ongoing embryological research, and will propose </w:t>
      </w:r>
      <w:r w:rsidR="00083DB1" w:rsidRPr="003138D7">
        <w:rPr>
          <w:rFonts w:asciiTheme="minorHAnsi" w:hAnsiTheme="minorHAnsi" w:cstheme="minorHAnsi"/>
          <w:color w:val="000000" w:themeColor="text1"/>
        </w:rPr>
        <w:t>how</w:t>
      </w:r>
      <w:r w:rsidR="00A95826" w:rsidRPr="003138D7">
        <w:rPr>
          <w:rFonts w:asciiTheme="minorHAnsi" w:hAnsiTheme="minorHAnsi" w:cstheme="minorHAnsi"/>
          <w:color w:val="000000" w:themeColor="text1"/>
        </w:rPr>
        <w:t xml:space="preserve"> a new limit should be positioned.</w:t>
      </w:r>
    </w:p>
    <w:p w14:paraId="2541137F" w14:textId="77777777" w:rsidR="00BB182A" w:rsidRPr="003138D7" w:rsidRDefault="00BB182A" w:rsidP="00ED5C4D">
      <w:pPr>
        <w:spacing w:line="276" w:lineRule="auto"/>
        <w:rPr>
          <w:rFonts w:asciiTheme="minorHAnsi" w:hAnsiTheme="minorHAnsi" w:cstheme="minorHAnsi"/>
          <w:color w:val="000000" w:themeColor="text1"/>
        </w:rPr>
      </w:pPr>
    </w:p>
    <w:p w14:paraId="4C95B199" w14:textId="77777777" w:rsidR="00A3245A" w:rsidRPr="003138D7" w:rsidRDefault="00A63363" w:rsidP="00ED5C4D">
      <w:pPr>
        <w:spacing w:line="276" w:lineRule="auto"/>
        <w:rPr>
          <w:rFonts w:asciiTheme="minorHAnsi" w:hAnsiTheme="minorHAnsi" w:cstheme="minorHAnsi"/>
          <w:color w:val="000000" w:themeColor="text1"/>
        </w:rPr>
      </w:pPr>
      <w:r w:rsidRPr="003138D7">
        <w:rPr>
          <w:rFonts w:asciiTheme="minorHAnsi" w:hAnsiTheme="minorHAnsi" w:cstheme="minorHAnsi"/>
          <w:b/>
          <w:i/>
          <w:color w:val="000000" w:themeColor="text1"/>
        </w:rPr>
        <w:t xml:space="preserve">What </w:t>
      </w:r>
      <w:r w:rsidR="00A3245A" w:rsidRPr="003138D7">
        <w:rPr>
          <w:rFonts w:asciiTheme="minorHAnsi" w:hAnsiTheme="minorHAnsi" w:cstheme="minorHAnsi"/>
          <w:b/>
          <w:i/>
          <w:color w:val="000000" w:themeColor="text1"/>
        </w:rPr>
        <w:t>has been</w:t>
      </w:r>
      <w:r w:rsidRPr="003138D7">
        <w:rPr>
          <w:rFonts w:asciiTheme="minorHAnsi" w:hAnsiTheme="minorHAnsi" w:cstheme="minorHAnsi"/>
          <w:b/>
          <w:i/>
          <w:color w:val="000000" w:themeColor="text1"/>
        </w:rPr>
        <w:t xml:space="preserve"> discovered alre</w:t>
      </w:r>
      <w:r w:rsidR="00EC4B92" w:rsidRPr="003138D7">
        <w:rPr>
          <w:rFonts w:asciiTheme="minorHAnsi" w:hAnsiTheme="minorHAnsi" w:cstheme="minorHAnsi"/>
          <w:b/>
          <w:i/>
          <w:color w:val="000000" w:themeColor="text1"/>
        </w:rPr>
        <w:t>ady researching human embryos</w:t>
      </w:r>
      <w:r w:rsidR="00A3245A" w:rsidRPr="003138D7">
        <w:rPr>
          <w:rFonts w:asciiTheme="minorHAnsi" w:hAnsiTheme="minorHAnsi" w:cstheme="minorHAnsi"/>
          <w:b/>
          <w:i/>
          <w:color w:val="000000" w:themeColor="text1"/>
        </w:rPr>
        <w:t xml:space="preserve">? </w:t>
      </w:r>
    </w:p>
    <w:p w14:paraId="25CB18D8" w14:textId="11A0220B" w:rsidR="00A3245A" w:rsidRPr="003138D7" w:rsidRDefault="003F5759"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M</w:t>
      </w:r>
      <w:r w:rsidR="00A63363" w:rsidRPr="003138D7">
        <w:rPr>
          <w:rFonts w:asciiTheme="minorHAnsi" w:hAnsiTheme="minorHAnsi" w:cstheme="minorHAnsi"/>
          <w:color w:val="000000" w:themeColor="text1"/>
        </w:rPr>
        <w:t>any discoveries have been made within the 14-day culture limitation</w:t>
      </w:r>
      <w:r w:rsidR="00A3245A" w:rsidRPr="003138D7">
        <w:rPr>
          <w:rFonts w:asciiTheme="minorHAnsi" w:hAnsiTheme="minorHAnsi" w:cstheme="minorHAnsi"/>
          <w:color w:val="000000" w:themeColor="text1"/>
        </w:rPr>
        <w:t>, most being within the 7</w:t>
      </w:r>
      <w:r w:rsidR="00F96821"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day preimplantation period. Thus, </w:t>
      </w:r>
      <w:proofErr w:type="spellStart"/>
      <w:r w:rsidR="00A3245A" w:rsidRPr="003138D7">
        <w:rPr>
          <w:rFonts w:asciiTheme="minorHAnsi" w:hAnsiTheme="minorHAnsi" w:cstheme="minorHAnsi"/>
          <w:color w:val="000000" w:themeColor="text1"/>
        </w:rPr>
        <w:t>Piliszek</w:t>
      </w:r>
      <w:proofErr w:type="spellEnd"/>
      <w:r w:rsidR="00A3245A" w:rsidRPr="003138D7">
        <w:rPr>
          <w:rFonts w:asciiTheme="minorHAnsi" w:hAnsiTheme="minorHAnsi" w:cstheme="minorHAnsi"/>
          <w:color w:val="000000" w:themeColor="text1"/>
        </w:rPr>
        <w:t xml:space="preserve"> et al</w:t>
      </w:r>
      <w:r w:rsidR="004006B9"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w:t>
      </w:r>
      <w:r w:rsidR="004006B9"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2016</w:t>
      </w:r>
      <w:r w:rsidR="004006B9"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have described how mostly the </w:t>
      </w:r>
      <w:r w:rsidR="00A3245A" w:rsidRPr="003138D7">
        <w:rPr>
          <w:rFonts w:asciiTheme="minorHAnsi" w:hAnsiTheme="minorHAnsi" w:cstheme="minorHAnsi"/>
          <w:color w:val="000000" w:themeColor="text1"/>
        </w:rPr>
        <w:lastRenderedPageBreak/>
        <w:t xml:space="preserve">same </w:t>
      </w:r>
      <w:r w:rsidR="007109FE" w:rsidRPr="003138D7">
        <w:rPr>
          <w:rFonts w:asciiTheme="minorHAnsi" w:hAnsiTheme="minorHAnsi" w:cstheme="minorHAnsi"/>
          <w:color w:val="000000" w:themeColor="text1"/>
        </w:rPr>
        <w:t>transcription factors (</w:t>
      </w:r>
      <w:r w:rsidR="00A3245A" w:rsidRPr="003138D7">
        <w:rPr>
          <w:rFonts w:asciiTheme="minorHAnsi" w:hAnsiTheme="minorHAnsi" w:cstheme="minorHAnsi"/>
          <w:color w:val="000000" w:themeColor="text1"/>
        </w:rPr>
        <w:t>TFs</w:t>
      </w:r>
      <w:r w:rsidR="007109FE"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for lineage specification are used in mouse and human, they just tend to differ in their tim</w:t>
      </w:r>
      <w:r w:rsidR="00574DA2" w:rsidRPr="003138D7">
        <w:rPr>
          <w:rFonts w:asciiTheme="minorHAnsi" w:hAnsiTheme="minorHAnsi" w:cstheme="minorHAnsi"/>
          <w:color w:val="000000" w:themeColor="text1"/>
        </w:rPr>
        <w:t>ing, role and localisation. In this way</w:t>
      </w:r>
      <w:r w:rsidR="00A3245A" w:rsidRPr="003138D7">
        <w:rPr>
          <w:rFonts w:asciiTheme="minorHAnsi" w:hAnsiTheme="minorHAnsi" w:cstheme="minorHAnsi"/>
          <w:color w:val="000000" w:themeColor="text1"/>
        </w:rPr>
        <w:t>, humans differ from mice in their response to activation or inhibition of F</w:t>
      </w:r>
      <w:r w:rsidR="004006B9" w:rsidRPr="003138D7">
        <w:rPr>
          <w:rFonts w:asciiTheme="minorHAnsi" w:hAnsiTheme="minorHAnsi" w:cstheme="minorHAnsi"/>
          <w:color w:val="000000" w:themeColor="text1"/>
        </w:rPr>
        <w:t>ibroblastic Growth Factor (F</w:t>
      </w:r>
      <w:r w:rsidR="00A3245A" w:rsidRPr="003138D7">
        <w:rPr>
          <w:rFonts w:asciiTheme="minorHAnsi" w:hAnsiTheme="minorHAnsi" w:cstheme="minorHAnsi"/>
          <w:color w:val="000000" w:themeColor="text1"/>
        </w:rPr>
        <w:t>GF</w:t>
      </w:r>
      <w:r w:rsidR="004006B9"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signalling, which plays crucial roles in </w:t>
      </w:r>
      <w:r w:rsidR="004006B9" w:rsidRPr="003138D7">
        <w:rPr>
          <w:rFonts w:asciiTheme="minorHAnsi" w:hAnsiTheme="minorHAnsi" w:cstheme="minorHAnsi"/>
          <w:color w:val="000000" w:themeColor="text1"/>
        </w:rPr>
        <w:t>epiblast/hypoblast</w:t>
      </w:r>
      <w:r w:rsidR="00A3245A" w:rsidRPr="003138D7">
        <w:rPr>
          <w:rFonts w:asciiTheme="minorHAnsi" w:hAnsiTheme="minorHAnsi" w:cstheme="minorHAnsi"/>
          <w:color w:val="000000" w:themeColor="text1"/>
        </w:rPr>
        <w:t xml:space="preserve"> lineage specification </w:t>
      </w:r>
      <w:r w:rsidR="004006B9" w:rsidRPr="003138D7">
        <w:rPr>
          <w:rFonts w:asciiTheme="minorHAnsi" w:hAnsiTheme="minorHAnsi" w:cstheme="minorHAnsi"/>
          <w:color w:val="000000" w:themeColor="text1"/>
        </w:rPr>
        <w:t xml:space="preserve">in mice </w:t>
      </w:r>
      <w:r w:rsidR="00A3245A" w:rsidRPr="003138D7">
        <w:rPr>
          <w:rFonts w:asciiTheme="minorHAnsi" w:hAnsiTheme="minorHAnsi" w:cstheme="minorHAnsi"/>
          <w:color w:val="000000" w:themeColor="text1"/>
        </w:rPr>
        <w:t>(</w:t>
      </w:r>
      <w:proofErr w:type="spellStart"/>
      <w:r w:rsidR="00A3245A" w:rsidRPr="003138D7">
        <w:rPr>
          <w:rFonts w:asciiTheme="minorHAnsi" w:hAnsiTheme="minorHAnsi" w:cstheme="minorHAnsi"/>
          <w:color w:val="000000" w:themeColor="text1"/>
        </w:rPr>
        <w:t>Kuijk</w:t>
      </w:r>
      <w:proofErr w:type="spellEnd"/>
      <w:r w:rsidR="00A3245A" w:rsidRPr="003138D7">
        <w:rPr>
          <w:rFonts w:asciiTheme="minorHAnsi" w:hAnsiTheme="minorHAnsi" w:cstheme="minorHAnsi"/>
          <w:color w:val="000000" w:themeColor="text1"/>
        </w:rPr>
        <w:t xml:space="preserve"> et al</w:t>
      </w:r>
      <w:r w:rsidR="000C57EC" w:rsidRPr="003138D7">
        <w:rPr>
          <w:rFonts w:asciiTheme="minorHAnsi" w:hAnsiTheme="minorHAnsi" w:cstheme="minorHAnsi"/>
          <w:color w:val="000000" w:themeColor="text1"/>
        </w:rPr>
        <w:t xml:space="preserve">., </w:t>
      </w:r>
      <w:r w:rsidR="00A3245A" w:rsidRPr="003138D7">
        <w:rPr>
          <w:rFonts w:asciiTheme="minorHAnsi" w:hAnsiTheme="minorHAnsi" w:cstheme="minorHAnsi"/>
          <w:color w:val="000000" w:themeColor="text1"/>
        </w:rPr>
        <w:t xml:space="preserve">2012). </w:t>
      </w:r>
      <w:r w:rsidR="004006B9" w:rsidRPr="003138D7">
        <w:rPr>
          <w:rFonts w:asciiTheme="minorHAnsi" w:hAnsiTheme="minorHAnsi" w:cstheme="minorHAnsi"/>
          <w:color w:val="000000" w:themeColor="text1"/>
        </w:rPr>
        <w:t xml:space="preserve">One of the receptors for </w:t>
      </w:r>
      <w:r w:rsidR="00A3245A" w:rsidRPr="003138D7">
        <w:rPr>
          <w:rFonts w:asciiTheme="minorHAnsi" w:hAnsiTheme="minorHAnsi" w:cstheme="minorHAnsi"/>
          <w:color w:val="000000" w:themeColor="text1"/>
        </w:rPr>
        <w:t>FGF</w:t>
      </w:r>
      <w:r w:rsidR="004006B9" w:rsidRPr="003138D7">
        <w:rPr>
          <w:rFonts w:asciiTheme="minorHAnsi" w:hAnsiTheme="minorHAnsi" w:cstheme="minorHAnsi"/>
          <w:color w:val="000000" w:themeColor="text1"/>
        </w:rPr>
        <w:t>, called FGF</w:t>
      </w:r>
      <w:r w:rsidR="00A3245A" w:rsidRPr="003138D7">
        <w:rPr>
          <w:rFonts w:asciiTheme="minorHAnsi" w:hAnsiTheme="minorHAnsi" w:cstheme="minorHAnsi"/>
          <w:color w:val="000000" w:themeColor="text1"/>
        </w:rPr>
        <w:t>R2</w:t>
      </w:r>
      <w:r w:rsidR="004006B9"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was not present in human blastocysts at day 6 (</w:t>
      </w:r>
      <w:proofErr w:type="spellStart"/>
      <w:r w:rsidR="00A3245A" w:rsidRPr="003138D7">
        <w:rPr>
          <w:rFonts w:asciiTheme="minorHAnsi" w:hAnsiTheme="minorHAnsi" w:cstheme="minorHAnsi"/>
          <w:color w:val="000000" w:themeColor="text1"/>
        </w:rPr>
        <w:t>Kunath</w:t>
      </w:r>
      <w:proofErr w:type="spellEnd"/>
      <w:r w:rsidR="00A3245A" w:rsidRPr="003138D7">
        <w:rPr>
          <w:rFonts w:asciiTheme="minorHAnsi" w:hAnsiTheme="minorHAnsi" w:cstheme="minorHAnsi"/>
          <w:color w:val="000000" w:themeColor="text1"/>
        </w:rPr>
        <w:t xml:space="preserve"> et al</w:t>
      </w:r>
      <w:r w:rsidR="004006B9"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2014) and hypoblast form</w:t>
      </w:r>
      <w:r w:rsidR="004006B9" w:rsidRPr="003138D7">
        <w:rPr>
          <w:rFonts w:asciiTheme="minorHAnsi" w:hAnsiTheme="minorHAnsi" w:cstheme="minorHAnsi"/>
          <w:color w:val="000000" w:themeColor="text1"/>
        </w:rPr>
        <w:t>ed</w:t>
      </w:r>
      <w:r w:rsidR="00A3245A" w:rsidRPr="003138D7">
        <w:rPr>
          <w:rFonts w:asciiTheme="minorHAnsi" w:hAnsiTheme="minorHAnsi" w:cstheme="minorHAnsi"/>
          <w:color w:val="000000" w:themeColor="text1"/>
        </w:rPr>
        <w:t xml:space="preserve"> normally without FGFR, as d</w:t>
      </w:r>
      <w:r w:rsidR="004006B9" w:rsidRPr="003138D7">
        <w:rPr>
          <w:rFonts w:asciiTheme="minorHAnsi" w:hAnsiTheme="minorHAnsi" w:cstheme="minorHAnsi"/>
          <w:color w:val="000000" w:themeColor="text1"/>
        </w:rPr>
        <w:t>id</w:t>
      </w:r>
      <w:r w:rsidR="00A3245A" w:rsidRPr="003138D7">
        <w:rPr>
          <w:rFonts w:asciiTheme="minorHAnsi" w:hAnsiTheme="minorHAnsi" w:cstheme="minorHAnsi"/>
          <w:color w:val="000000" w:themeColor="text1"/>
        </w:rPr>
        <w:t xml:space="preserve"> epiblast and </w:t>
      </w:r>
      <w:r w:rsidR="004006B9" w:rsidRPr="003138D7">
        <w:rPr>
          <w:rFonts w:asciiTheme="minorHAnsi" w:hAnsiTheme="minorHAnsi" w:cstheme="minorHAnsi"/>
          <w:color w:val="000000" w:themeColor="text1"/>
        </w:rPr>
        <w:t>trophoblast</w:t>
      </w:r>
      <w:r w:rsidR="00A3245A" w:rsidRPr="003138D7">
        <w:rPr>
          <w:rFonts w:asciiTheme="minorHAnsi" w:hAnsiTheme="minorHAnsi" w:cstheme="minorHAnsi"/>
          <w:color w:val="000000" w:themeColor="text1"/>
        </w:rPr>
        <w:t xml:space="preserve">. Also in humans, </w:t>
      </w:r>
      <w:r w:rsidR="004006B9" w:rsidRPr="003138D7">
        <w:rPr>
          <w:rFonts w:asciiTheme="minorHAnsi" w:hAnsiTheme="minorHAnsi" w:cstheme="minorHAnsi"/>
          <w:color w:val="000000" w:themeColor="text1"/>
        </w:rPr>
        <w:t xml:space="preserve">the transcription factor </w:t>
      </w:r>
      <w:r w:rsidR="00A3245A" w:rsidRPr="003138D7">
        <w:rPr>
          <w:rFonts w:asciiTheme="minorHAnsi" w:hAnsiTheme="minorHAnsi" w:cstheme="minorHAnsi"/>
          <w:color w:val="000000" w:themeColor="text1"/>
        </w:rPr>
        <w:t xml:space="preserve">CDX2 does not appear to be involved in </w:t>
      </w:r>
      <w:r w:rsidR="004006B9" w:rsidRPr="003138D7">
        <w:rPr>
          <w:rFonts w:asciiTheme="minorHAnsi" w:hAnsiTheme="minorHAnsi" w:cstheme="minorHAnsi"/>
          <w:color w:val="000000" w:themeColor="text1"/>
        </w:rPr>
        <w:t>trophectoderm</w:t>
      </w:r>
      <w:r w:rsidR="00A3245A" w:rsidRPr="003138D7">
        <w:rPr>
          <w:rFonts w:asciiTheme="minorHAnsi" w:hAnsiTheme="minorHAnsi" w:cstheme="minorHAnsi"/>
          <w:color w:val="000000" w:themeColor="text1"/>
        </w:rPr>
        <w:t xml:space="preserve"> specification at the morula stage, as it is only detected in outer nuclei from blastocyst expansion (Chen et al</w:t>
      </w:r>
      <w:r w:rsidR="004006B9"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2009), unlike in mice. OCT4 in humans became restricted to ICM only at day 6 (was present in </w:t>
      </w:r>
      <w:r w:rsidR="004006B9" w:rsidRPr="003138D7">
        <w:rPr>
          <w:rFonts w:asciiTheme="minorHAnsi" w:hAnsiTheme="minorHAnsi" w:cstheme="minorHAnsi"/>
          <w:color w:val="000000" w:themeColor="text1"/>
        </w:rPr>
        <w:t>trophectoderm</w:t>
      </w:r>
      <w:r w:rsidR="00A3245A" w:rsidRPr="003138D7">
        <w:rPr>
          <w:rFonts w:asciiTheme="minorHAnsi" w:hAnsiTheme="minorHAnsi" w:cstheme="minorHAnsi"/>
          <w:color w:val="000000" w:themeColor="text1"/>
        </w:rPr>
        <w:t xml:space="preserve"> too at day 4), compared to day 3.5 in mice, so mutual CDX2-OCT4 inhibition does not appear necessary for </w:t>
      </w:r>
      <w:r w:rsidR="004006B9" w:rsidRPr="003138D7">
        <w:rPr>
          <w:rFonts w:asciiTheme="minorHAnsi" w:hAnsiTheme="minorHAnsi" w:cstheme="minorHAnsi"/>
          <w:color w:val="000000" w:themeColor="text1"/>
        </w:rPr>
        <w:t xml:space="preserve">inner </w:t>
      </w:r>
      <w:r w:rsidR="00EA4117" w:rsidRPr="003138D7">
        <w:rPr>
          <w:rFonts w:asciiTheme="minorHAnsi" w:hAnsiTheme="minorHAnsi" w:cstheme="minorHAnsi"/>
          <w:color w:val="000000" w:themeColor="text1"/>
        </w:rPr>
        <w:t>c</w:t>
      </w:r>
      <w:r w:rsidR="004006B9" w:rsidRPr="003138D7">
        <w:rPr>
          <w:rFonts w:asciiTheme="minorHAnsi" w:hAnsiTheme="minorHAnsi" w:cstheme="minorHAnsi"/>
          <w:color w:val="000000" w:themeColor="text1"/>
        </w:rPr>
        <w:t xml:space="preserve">ell </w:t>
      </w:r>
      <w:r w:rsidR="00EA4117" w:rsidRPr="003138D7">
        <w:rPr>
          <w:rFonts w:asciiTheme="minorHAnsi" w:hAnsiTheme="minorHAnsi" w:cstheme="minorHAnsi"/>
          <w:color w:val="000000" w:themeColor="text1"/>
        </w:rPr>
        <w:t>m</w:t>
      </w:r>
      <w:r w:rsidR="004006B9" w:rsidRPr="003138D7">
        <w:rPr>
          <w:rFonts w:asciiTheme="minorHAnsi" w:hAnsiTheme="minorHAnsi" w:cstheme="minorHAnsi"/>
          <w:color w:val="000000" w:themeColor="text1"/>
        </w:rPr>
        <w:t>ass</w:t>
      </w:r>
      <w:r w:rsidR="00A3245A" w:rsidRPr="003138D7">
        <w:rPr>
          <w:rFonts w:asciiTheme="minorHAnsi" w:hAnsiTheme="minorHAnsi" w:cstheme="minorHAnsi"/>
          <w:color w:val="000000" w:themeColor="text1"/>
        </w:rPr>
        <w:t>/</w:t>
      </w:r>
      <w:r w:rsidR="004006B9" w:rsidRPr="003138D7">
        <w:rPr>
          <w:rFonts w:asciiTheme="minorHAnsi" w:hAnsiTheme="minorHAnsi" w:cstheme="minorHAnsi"/>
          <w:color w:val="000000" w:themeColor="text1"/>
        </w:rPr>
        <w:t>trophectoderm</w:t>
      </w:r>
      <w:r w:rsidR="00A3245A" w:rsidRPr="003138D7">
        <w:rPr>
          <w:rFonts w:asciiTheme="minorHAnsi" w:hAnsiTheme="minorHAnsi" w:cstheme="minorHAnsi"/>
          <w:color w:val="000000" w:themeColor="text1"/>
        </w:rPr>
        <w:t xml:space="preserve"> lineage restriction in the human (Chen et al</w:t>
      </w:r>
      <w:r w:rsidR="004006B9"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2009). </w:t>
      </w:r>
    </w:p>
    <w:p w14:paraId="7B84DD46" w14:textId="77777777" w:rsidR="00A3245A" w:rsidRPr="003138D7" w:rsidRDefault="00A3245A" w:rsidP="00ED5C4D">
      <w:pPr>
        <w:spacing w:line="276" w:lineRule="auto"/>
        <w:rPr>
          <w:rFonts w:asciiTheme="minorHAnsi" w:hAnsiTheme="minorHAnsi" w:cstheme="minorHAnsi"/>
          <w:color w:val="000000" w:themeColor="text1"/>
        </w:rPr>
      </w:pPr>
    </w:p>
    <w:p w14:paraId="3329B939" w14:textId="37223F73" w:rsidR="003F5759" w:rsidRPr="003138D7" w:rsidRDefault="00A3245A"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 xml:space="preserve">Another example of a key difference between mouse and human embryo development is the timing of zygotic gene expression. </w:t>
      </w:r>
      <w:proofErr w:type="spellStart"/>
      <w:r w:rsidRPr="003138D7">
        <w:rPr>
          <w:rFonts w:asciiTheme="minorHAnsi" w:hAnsiTheme="minorHAnsi" w:cstheme="minorHAnsi"/>
          <w:color w:val="000000" w:themeColor="text1"/>
        </w:rPr>
        <w:t>Xue</w:t>
      </w:r>
      <w:proofErr w:type="spellEnd"/>
      <w:r w:rsidRPr="003138D7">
        <w:rPr>
          <w:rFonts w:asciiTheme="minorHAnsi" w:hAnsiTheme="minorHAnsi" w:cstheme="minorHAnsi"/>
          <w:color w:val="000000" w:themeColor="text1"/>
        </w:rPr>
        <w:t xml:space="preserve"> et al</w:t>
      </w:r>
      <w:r w:rsidR="004006B9" w:rsidRPr="003138D7">
        <w:rPr>
          <w:rFonts w:asciiTheme="minorHAnsi" w:hAnsiTheme="minorHAnsi" w:cstheme="minorHAnsi"/>
          <w:color w:val="000000" w:themeColor="text1"/>
        </w:rPr>
        <w:t>. (</w:t>
      </w:r>
      <w:r w:rsidRPr="003138D7">
        <w:rPr>
          <w:rFonts w:asciiTheme="minorHAnsi" w:hAnsiTheme="minorHAnsi" w:cstheme="minorHAnsi"/>
          <w:color w:val="000000" w:themeColor="text1"/>
        </w:rPr>
        <w:t>2013</w:t>
      </w:r>
      <w:r w:rsidR="004006B9"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used recent advances in single cell RNA-seq technology to </w:t>
      </w:r>
      <w:r w:rsidR="004006B9" w:rsidRPr="003138D7">
        <w:rPr>
          <w:rFonts w:asciiTheme="minorHAnsi" w:hAnsiTheme="minorHAnsi" w:cstheme="minorHAnsi"/>
          <w:color w:val="000000" w:themeColor="text1"/>
        </w:rPr>
        <w:t>investigate</w:t>
      </w:r>
      <w:r w:rsidRPr="003138D7">
        <w:rPr>
          <w:rFonts w:asciiTheme="minorHAnsi" w:hAnsiTheme="minorHAnsi" w:cstheme="minorHAnsi"/>
          <w:color w:val="000000" w:themeColor="text1"/>
        </w:rPr>
        <w:t xml:space="preserve"> the regulation of genes in early mouse and human embryos. They found that both mice and humans exhibit a minor wave of transcription during the first cell cycle before cleavage, followed by a second major wave. Human embryos at the 1 cell stage, when compared with the mature oocytes, showed 149 differentially expressed genes. Similarly, mouse</w:t>
      </w:r>
      <w:r w:rsidR="004006B9" w:rsidRPr="003138D7">
        <w:rPr>
          <w:rFonts w:asciiTheme="minorHAnsi" w:hAnsiTheme="minorHAnsi" w:cstheme="minorHAnsi"/>
          <w:color w:val="000000" w:themeColor="text1"/>
        </w:rPr>
        <w:t xml:space="preserve"> zygote</w:t>
      </w:r>
      <w:r w:rsidRPr="003138D7">
        <w:rPr>
          <w:rFonts w:asciiTheme="minorHAnsi" w:hAnsiTheme="minorHAnsi" w:cstheme="minorHAnsi"/>
          <w:color w:val="000000" w:themeColor="text1"/>
        </w:rPr>
        <w:t xml:space="preserve"> pronuclei showed 520 transcripts upregulated in comparison with mature oocytes. This shows both mammals have a conserved minor wave of ZGA prior to a major wave, although it is more pronounced in mice.  It is thought that the human major wave, involving a large reprogramming of gene expression, occurs at 4-8 cell stage, on day 3 post-fertilisation (</w:t>
      </w:r>
      <w:proofErr w:type="spellStart"/>
      <w:r w:rsidRPr="003138D7">
        <w:rPr>
          <w:rFonts w:asciiTheme="minorHAnsi" w:hAnsiTheme="minorHAnsi" w:cstheme="minorHAnsi"/>
          <w:color w:val="000000" w:themeColor="text1"/>
        </w:rPr>
        <w:t>Braude</w:t>
      </w:r>
      <w:proofErr w:type="spellEnd"/>
      <w:r w:rsidRPr="003138D7">
        <w:rPr>
          <w:rFonts w:asciiTheme="minorHAnsi" w:hAnsiTheme="minorHAnsi" w:cstheme="minorHAnsi"/>
          <w:color w:val="000000" w:themeColor="text1"/>
        </w:rPr>
        <w:t xml:space="preserve"> et al., 198</w:t>
      </w:r>
      <w:r w:rsidR="004006B9" w:rsidRPr="003138D7">
        <w:rPr>
          <w:rFonts w:asciiTheme="minorHAnsi" w:hAnsiTheme="minorHAnsi" w:cstheme="minorHAnsi"/>
          <w:color w:val="000000" w:themeColor="text1"/>
        </w:rPr>
        <w:t>8</w:t>
      </w:r>
      <w:r w:rsidRPr="003138D7">
        <w:rPr>
          <w:rFonts w:asciiTheme="minorHAnsi" w:hAnsiTheme="minorHAnsi" w:cstheme="minorHAnsi"/>
          <w:color w:val="000000" w:themeColor="text1"/>
        </w:rPr>
        <w:t xml:space="preserve">; </w:t>
      </w:r>
      <w:proofErr w:type="spellStart"/>
      <w:r w:rsidRPr="003138D7">
        <w:rPr>
          <w:rFonts w:asciiTheme="minorHAnsi" w:hAnsiTheme="minorHAnsi" w:cstheme="minorHAnsi"/>
          <w:color w:val="000000" w:themeColor="text1"/>
        </w:rPr>
        <w:t>Vassena</w:t>
      </w:r>
      <w:proofErr w:type="spellEnd"/>
      <w:r w:rsidRPr="003138D7">
        <w:rPr>
          <w:rFonts w:asciiTheme="minorHAnsi" w:hAnsiTheme="minorHAnsi" w:cstheme="minorHAnsi"/>
          <w:color w:val="000000" w:themeColor="text1"/>
        </w:rPr>
        <w:t xml:space="preserve"> et al</w:t>
      </w:r>
      <w:r w:rsidR="004006B9"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2011</w:t>
      </w:r>
      <w:r w:rsidR="0018185E" w:rsidRPr="003138D7">
        <w:rPr>
          <w:rFonts w:asciiTheme="minorHAnsi" w:hAnsiTheme="minorHAnsi" w:cstheme="minorHAnsi"/>
          <w:color w:val="000000" w:themeColor="text1"/>
        </w:rPr>
        <w:t xml:space="preserve">; </w:t>
      </w:r>
      <w:proofErr w:type="spellStart"/>
      <w:r w:rsidR="0018185E" w:rsidRPr="003138D7">
        <w:rPr>
          <w:rFonts w:asciiTheme="minorHAnsi" w:hAnsiTheme="minorHAnsi" w:cstheme="minorHAnsi"/>
          <w:color w:val="000000" w:themeColor="text1"/>
        </w:rPr>
        <w:t>Niakan</w:t>
      </w:r>
      <w:proofErr w:type="spellEnd"/>
      <w:r w:rsidR="0018185E" w:rsidRPr="003138D7">
        <w:rPr>
          <w:rFonts w:asciiTheme="minorHAnsi" w:hAnsiTheme="minorHAnsi" w:cstheme="minorHAnsi"/>
          <w:color w:val="000000" w:themeColor="text1"/>
        </w:rPr>
        <w:t xml:space="preserve"> et al., 2012</w:t>
      </w:r>
      <w:r w:rsidRPr="003138D7">
        <w:rPr>
          <w:rFonts w:asciiTheme="minorHAnsi" w:hAnsiTheme="minorHAnsi" w:cstheme="minorHAnsi"/>
          <w:color w:val="000000" w:themeColor="text1"/>
        </w:rPr>
        <w:t>), whereas in mouse it occurs at the 2</w:t>
      </w:r>
      <w:r w:rsidRPr="003138D7">
        <w:rPr>
          <w:rFonts w:asciiTheme="minorHAnsi" w:hAnsiTheme="minorHAnsi" w:cstheme="minorHAnsi"/>
          <w:color w:val="000000" w:themeColor="text1"/>
          <w:vertAlign w:val="superscript"/>
        </w:rPr>
        <w:t>nd</w:t>
      </w:r>
      <w:r w:rsidRPr="003138D7">
        <w:rPr>
          <w:rFonts w:asciiTheme="minorHAnsi" w:hAnsiTheme="minorHAnsi" w:cstheme="minorHAnsi"/>
          <w:color w:val="000000" w:themeColor="text1"/>
        </w:rPr>
        <w:t xml:space="preserve"> cell cycle, approximately 26-29hrs after fertilisation (Bolton et al., 198</w:t>
      </w:r>
      <w:r w:rsidR="00D70EB3" w:rsidRPr="003138D7">
        <w:rPr>
          <w:rFonts w:asciiTheme="minorHAnsi" w:hAnsiTheme="minorHAnsi" w:cstheme="minorHAnsi"/>
          <w:color w:val="000000" w:themeColor="text1"/>
        </w:rPr>
        <w:t>4</w:t>
      </w:r>
      <w:r w:rsidRPr="003138D7">
        <w:rPr>
          <w:rFonts w:asciiTheme="minorHAnsi" w:hAnsiTheme="minorHAnsi" w:cstheme="minorHAnsi"/>
          <w:color w:val="000000" w:themeColor="text1"/>
        </w:rPr>
        <w:t>;</w:t>
      </w:r>
      <w:r w:rsidR="0018185E" w:rsidRPr="003138D7">
        <w:rPr>
          <w:rFonts w:asciiTheme="minorHAnsi" w:hAnsiTheme="minorHAnsi" w:cstheme="minorHAnsi"/>
          <w:color w:val="000000" w:themeColor="text1"/>
        </w:rPr>
        <w:t xml:space="preserve"> </w:t>
      </w:r>
      <w:proofErr w:type="spellStart"/>
      <w:r w:rsidR="0018185E" w:rsidRPr="003138D7">
        <w:rPr>
          <w:rFonts w:asciiTheme="minorHAnsi" w:hAnsiTheme="minorHAnsi" w:cstheme="minorHAnsi"/>
          <w:color w:val="000000" w:themeColor="text1"/>
        </w:rPr>
        <w:t>Hamatani</w:t>
      </w:r>
      <w:proofErr w:type="spellEnd"/>
      <w:r w:rsidR="0018185E" w:rsidRPr="003138D7">
        <w:rPr>
          <w:rFonts w:asciiTheme="minorHAnsi" w:hAnsiTheme="minorHAnsi" w:cstheme="minorHAnsi"/>
          <w:color w:val="000000" w:themeColor="text1"/>
        </w:rPr>
        <w:t xml:space="preserve"> et al., 2004;</w:t>
      </w:r>
      <w:r w:rsidRPr="003138D7">
        <w:rPr>
          <w:rFonts w:asciiTheme="minorHAnsi" w:hAnsiTheme="minorHAnsi" w:cstheme="minorHAnsi"/>
          <w:color w:val="000000" w:themeColor="text1"/>
        </w:rPr>
        <w:t xml:space="preserve"> </w:t>
      </w:r>
      <w:proofErr w:type="spellStart"/>
      <w:r w:rsidRPr="003138D7">
        <w:rPr>
          <w:rFonts w:asciiTheme="minorHAnsi" w:hAnsiTheme="minorHAnsi" w:cstheme="minorHAnsi"/>
          <w:color w:val="000000" w:themeColor="text1"/>
        </w:rPr>
        <w:t>Vassena</w:t>
      </w:r>
      <w:proofErr w:type="spellEnd"/>
      <w:r w:rsidRPr="003138D7">
        <w:rPr>
          <w:rFonts w:asciiTheme="minorHAnsi" w:hAnsiTheme="minorHAnsi" w:cstheme="minorHAnsi"/>
          <w:color w:val="000000" w:themeColor="text1"/>
        </w:rPr>
        <w:t xml:space="preserve"> et al</w:t>
      </w:r>
      <w:r w:rsidR="004006B9"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2011). </w:t>
      </w:r>
    </w:p>
    <w:p w14:paraId="62B37DAC" w14:textId="7B16EF26" w:rsidR="00A63363" w:rsidRPr="003138D7" w:rsidRDefault="004006B9"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ab/>
      </w:r>
      <w:r w:rsidR="003F5759" w:rsidRPr="003138D7">
        <w:rPr>
          <w:rFonts w:asciiTheme="minorHAnsi" w:hAnsiTheme="minorHAnsi" w:cstheme="minorHAnsi"/>
          <w:color w:val="000000" w:themeColor="text1"/>
        </w:rPr>
        <w:t xml:space="preserve">However, </w:t>
      </w:r>
      <w:r w:rsidR="00A63363" w:rsidRPr="003138D7">
        <w:rPr>
          <w:rFonts w:asciiTheme="minorHAnsi" w:hAnsiTheme="minorHAnsi" w:cstheme="minorHAnsi"/>
          <w:color w:val="000000" w:themeColor="text1"/>
        </w:rPr>
        <w:t>two main advances have been made recently, showing that embryos are more self-sufficient than w</w:t>
      </w:r>
      <w:r w:rsidR="00004CBD" w:rsidRPr="003138D7">
        <w:rPr>
          <w:rFonts w:asciiTheme="minorHAnsi" w:hAnsiTheme="minorHAnsi" w:cstheme="minorHAnsi"/>
          <w:color w:val="000000" w:themeColor="text1"/>
        </w:rPr>
        <w:t>as</w:t>
      </w:r>
      <w:r w:rsidR="00A63363" w:rsidRPr="003138D7">
        <w:rPr>
          <w:rFonts w:asciiTheme="minorHAnsi" w:hAnsiTheme="minorHAnsi" w:cstheme="minorHAnsi"/>
          <w:color w:val="000000" w:themeColor="text1"/>
        </w:rPr>
        <w:t xml:space="preserve"> previously </w:t>
      </w:r>
      <w:r w:rsidR="00235A3F" w:rsidRPr="003138D7">
        <w:rPr>
          <w:rFonts w:asciiTheme="minorHAnsi" w:hAnsiTheme="minorHAnsi" w:cstheme="minorHAnsi"/>
          <w:color w:val="000000" w:themeColor="text1"/>
        </w:rPr>
        <w:t>believed. In</w:t>
      </w:r>
      <w:r w:rsidR="00A63363" w:rsidRPr="003138D7">
        <w:rPr>
          <w:rFonts w:asciiTheme="minorHAnsi" w:hAnsiTheme="minorHAnsi" w:cstheme="minorHAnsi"/>
          <w:color w:val="000000" w:themeColor="text1"/>
        </w:rPr>
        <w:t xml:space="preserve"> 2016, two groups reported successful </w:t>
      </w:r>
      <w:r w:rsidR="00A63363" w:rsidRPr="003138D7">
        <w:rPr>
          <w:rFonts w:asciiTheme="minorHAnsi" w:hAnsiTheme="minorHAnsi" w:cstheme="minorHAnsi"/>
          <w:i/>
          <w:color w:val="000000" w:themeColor="text1"/>
        </w:rPr>
        <w:t>in vitro</w:t>
      </w:r>
      <w:r w:rsidR="00A63363" w:rsidRPr="003138D7">
        <w:rPr>
          <w:rFonts w:asciiTheme="minorHAnsi" w:hAnsiTheme="minorHAnsi" w:cstheme="minorHAnsi"/>
          <w:color w:val="000000" w:themeColor="text1"/>
        </w:rPr>
        <w:t xml:space="preserve"> human embryo growth to 13 days (</w:t>
      </w:r>
      <w:r w:rsidR="003F5759" w:rsidRPr="003138D7">
        <w:rPr>
          <w:rFonts w:asciiTheme="minorHAnsi" w:hAnsiTheme="minorHAnsi" w:cstheme="minorHAnsi"/>
          <w:color w:val="000000" w:themeColor="text1"/>
        </w:rPr>
        <w:t>just pre-</w:t>
      </w:r>
      <w:r w:rsidR="00A63363" w:rsidRPr="003138D7">
        <w:rPr>
          <w:rFonts w:asciiTheme="minorHAnsi" w:hAnsiTheme="minorHAnsi" w:cstheme="minorHAnsi"/>
          <w:color w:val="000000" w:themeColor="text1"/>
        </w:rPr>
        <w:t>gastrulation), past the original hurdle of 7 days (implantation)</w:t>
      </w:r>
      <w:r w:rsidR="00137F4C" w:rsidRPr="003138D7">
        <w:rPr>
          <w:rFonts w:asciiTheme="minorHAnsi" w:hAnsiTheme="minorHAnsi" w:cstheme="minorHAnsi"/>
          <w:color w:val="000000" w:themeColor="text1"/>
        </w:rPr>
        <w:t xml:space="preserve">, showing they had created a maternal environment </w:t>
      </w:r>
      <w:r w:rsidR="00137F4C" w:rsidRPr="003138D7">
        <w:rPr>
          <w:rFonts w:asciiTheme="minorHAnsi" w:hAnsiTheme="minorHAnsi" w:cstheme="minorHAnsi"/>
          <w:i/>
          <w:color w:val="000000" w:themeColor="text1"/>
        </w:rPr>
        <w:t>in</w:t>
      </w:r>
      <w:r w:rsidR="00A95826" w:rsidRPr="003138D7">
        <w:rPr>
          <w:rFonts w:asciiTheme="minorHAnsi" w:hAnsiTheme="minorHAnsi" w:cstheme="minorHAnsi"/>
          <w:i/>
          <w:color w:val="000000" w:themeColor="text1"/>
        </w:rPr>
        <w:t xml:space="preserve"> vitro</w:t>
      </w:r>
      <w:r w:rsidR="00B352A8" w:rsidRPr="003138D7">
        <w:rPr>
          <w:rFonts w:asciiTheme="minorHAnsi" w:hAnsiTheme="minorHAnsi" w:cstheme="minorHAnsi"/>
          <w:i/>
          <w:color w:val="000000" w:themeColor="text1"/>
        </w:rPr>
        <w:t xml:space="preserve"> </w:t>
      </w:r>
      <w:r w:rsidR="003F5759" w:rsidRPr="003138D7">
        <w:rPr>
          <w:rFonts w:asciiTheme="minorHAnsi" w:hAnsiTheme="minorHAnsi" w:cstheme="minorHAnsi"/>
          <w:color w:val="000000" w:themeColor="text1"/>
        </w:rPr>
        <w:t>(</w:t>
      </w:r>
      <w:r w:rsidR="00B352A8" w:rsidRPr="003138D7">
        <w:rPr>
          <w:rFonts w:asciiTheme="minorHAnsi" w:hAnsiTheme="minorHAnsi" w:cstheme="minorHAnsi"/>
          <w:color w:val="000000" w:themeColor="text1"/>
        </w:rPr>
        <w:t xml:space="preserve">Deglincerti et al., 2016; </w:t>
      </w:r>
      <w:r w:rsidR="003F5759" w:rsidRPr="003138D7">
        <w:rPr>
          <w:rFonts w:asciiTheme="minorHAnsi" w:hAnsiTheme="minorHAnsi" w:cstheme="minorHAnsi"/>
          <w:color w:val="000000" w:themeColor="text1"/>
        </w:rPr>
        <w:t>Shahbazi et al.</w:t>
      </w:r>
      <w:r w:rsidR="00B352A8" w:rsidRPr="003138D7">
        <w:rPr>
          <w:rFonts w:asciiTheme="minorHAnsi" w:hAnsiTheme="minorHAnsi" w:cstheme="minorHAnsi"/>
          <w:color w:val="000000" w:themeColor="text1"/>
        </w:rPr>
        <w:t>,</w:t>
      </w:r>
      <w:r w:rsidR="003F5759" w:rsidRPr="003138D7">
        <w:rPr>
          <w:rFonts w:asciiTheme="minorHAnsi" w:hAnsiTheme="minorHAnsi" w:cstheme="minorHAnsi"/>
          <w:color w:val="000000" w:themeColor="text1"/>
        </w:rPr>
        <w:t xml:space="preserve"> 2016).</w:t>
      </w:r>
      <w:r w:rsidR="00A63363" w:rsidRPr="003138D7">
        <w:rPr>
          <w:rFonts w:asciiTheme="minorHAnsi" w:hAnsiTheme="minorHAnsi" w:cstheme="minorHAnsi"/>
          <w:color w:val="000000" w:themeColor="text1"/>
        </w:rPr>
        <w:t xml:space="preserve"> </w:t>
      </w:r>
      <w:r w:rsidR="00137F4C" w:rsidRPr="003138D7">
        <w:rPr>
          <w:rFonts w:asciiTheme="minorHAnsi" w:hAnsiTheme="minorHAnsi" w:cstheme="minorHAnsi"/>
          <w:color w:val="000000" w:themeColor="text1"/>
        </w:rPr>
        <w:t xml:space="preserve">This </w:t>
      </w:r>
      <w:r w:rsidR="00A63363" w:rsidRPr="003138D7">
        <w:rPr>
          <w:rFonts w:asciiTheme="minorHAnsi" w:hAnsiTheme="minorHAnsi" w:cstheme="minorHAnsi"/>
          <w:color w:val="000000" w:themeColor="text1"/>
        </w:rPr>
        <w:t>mean</w:t>
      </w:r>
      <w:r w:rsidR="00004CBD" w:rsidRPr="003138D7">
        <w:rPr>
          <w:rFonts w:asciiTheme="minorHAnsi" w:hAnsiTheme="minorHAnsi" w:cstheme="minorHAnsi"/>
          <w:color w:val="000000" w:themeColor="text1"/>
        </w:rPr>
        <w:t>t</w:t>
      </w:r>
      <w:r w:rsidR="000974D8" w:rsidRPr="003138D7">
        <w:rPr>
          <w:rFonts w:asciiTheme="minorHAnsi" w:hAnsiTheme="minorHAnsi" w:cstheme="minorHAnsi"/>
          <w:color w:val="000000" w:themeColor="text1"/>
        </w:rPr>
        <w:t xml:space="preserve"> that gastrulation</w:t>
      </w:r>
      <w:r w:rsidR="000974D8" w:rsidRPr="003138D7" w:rsidDel="000974D8">
        <w:rPr>
          <w:rFonts w:asciiTheme="minorHAnsi" w:hAnsiTheme="minorHAnsi" w:cstheme="minorHAnsi"/>
          <w:color w:val="000000" w:themeColor="text1"/>
        </w:rPr>
        <w:t xml:space="preserve"> </w:t>
      </w:r>
      <w:r w:rsidR="00A63363" w:rsidRPr="003138D7">
        <w:rPr>
          <w:rFonts w:asciiTheme="minorHAnsi" w:hAnsiTheme="minorHAnsi" w:cstheme="minorHAnsi"/>
          <w:color w:val="000000" w:themeColor="text1"/>
        </w:rPr>
        <w:t xml:space="preserve">could </w:t>
      </w:r>
      <w:r w:rsidR="00A95826" w:rsidRPr="003138D7">
        <w:rPr>
          <w:rFonts w:asciiTheme="minorHAnsi" w:hAnsiTheme="minorHAnsi" w:cstheme="minorHAnsi"/>
          <w:color w:val="000000" w:themeColor="text1"/>
        </w:rPr>
        <w:t>potentially</w:t>
      </w:r>
      <w:r w:rsidR="00A63363" w:rsidRPr="003138D7">
        <w:rPr>
          <w:rFonts w:asciiTheme="minorHAnsi" w:hAnsiTheme="minorHAnsi" w:cstheme="minorHAnsi"/>
          <w:color w:val="000000" w:themeColor="text1"/>
        </w:rPr>
        <w:t xml:space="preserve"> </w:t>
      </w:r>
      <w:r w:rsidR="000974D8" w:rsidRPr="003138D7">
        <w:rPr>
          <w:rFonts w:asciiTheme="minorHAnsi" w:hAnsiTheme="minorHAnsi" w:cstheme="minorHAnsi"/>
          <w:color w:val="000000" w:themeColor="text1"/>
        </w:rPr>
        <w:t xml:space="preserve">be </w:t>
      </w:r>
      <w:r w:rsidR="00050D06" w:rsidRPr="003138D7">
        <w:rPr>
          <w:rFonts w:asciiTheme="minorHAnsi" w:hAnsiTheme="minorHAnsi" w:cstheme="minorHAnsi"/>
          <w:color w:val="000000" w:themeColor="text1"/>
        </w:rPr>
        <w:t>analyse</w:t>
      </w:r>
      <w:r w:rsidR="000974D8" w:rsidRPr="003138D7">
        <w:rPr>
          <w:rFonts w:asciiTheme="minorHAnsi" w:hAnsiTheme="minorHAnsi" w:cstheme="minorHAnsi"/>
          <w:color w:val="000000" w:themeColor="text1"/>
        </w:rPr>
        <w:t>d</w:t>
      </w:r>
      <w:r w:rsidR="00A95826" w:rsidRPr="003138D7">
        <w:rPr>
          <w:rFonts w:asciiTheme="minorHAnsi" w:hAnsiTheme="minorHAnsi" w:cstheme="minorHAnsi"/>
          <w:color w:val="000000" w:themeColor="text1"/>
        </w:rPr>
        <w:t>.</w:t>
      </w:r>
      <w:r w:rsidR="00B50684" w:rsidRPr="003138D7">
        <w:rPr>
          <w:rFonts w:asciiTheme="minorHAnsi" w:hAnsiTheme="minorHAnsi" w:cstheme="minorHAnsi"/>
          <w:color w:val="000000" w:themeColor="text1"/>
        </w:rPr>
        <w:t xml:space="preserve"> </w:t>
      </w:r>
      <w:r w:rsidR="00A63363" w:rsidRPr="003138D7">
        <w:rPr>
          <w:rFonts w:asciiTheme="minorHAnsi" w:hAnsiTheme="minorHAnsi" w:cstheme="minorHAnsi"/>
          <w:color w:val="000000" w:themeColor="text1"/>
        </w:rPr>
        <w:t xml:space="preserve">This </w:t>
      </w:r>
      <w:r w:rsidR="00886F14" w:rsidRPr="003138D7">
        <w:rPr>
          <w:rFonts w:asciiTheme="minorHAnsi" w:hAnsiTheme="minorHAnsi" w:cstheme="minorHAnsi"/>
          <w:color w:val="000000" w:themeColor="text1"/>
        </w:rPr>
        <w:t xml:space="preserve">achievement </w:t>
      </w:r>
      <w:r w:rsidR="00B50684" w:rsidRPr="003138D7">
        <w:rPr>
          <w:rFonts w:asciiTheme="minorHAnsi" w:hAnsiTheme="minorHAnsi" w:cstheme="minorHAnsi"/>
          <w:color w:val="000000" w:themeColor="text1"/>
        </w:rPr>
        <w:t xml:space="preserve">also </w:t>
      </w:r>
      <w:r w:rsidR="00A63363" w:rsidRPr="003138D7">
        <w:rPr>
          <w:rFonts w:asciiTheme="minorHAnsi" w:hAnsiTheme="minorHAnsi" w:cstheme="minorHAnsi"/>
          <w:color w:val="000000" w:themeColor="text1"/>
        </w:rPr>
        <w:t xml:space="preserve">came after </w:t>
      </w:r>
      <w:r w:rsidR="00004CBD" w:rsidRPr="003138D7">
        <w:rPr>
          <w:rFonts w:asciiTheme="minorHAnsi" w:hAnsiTheme="minorHAnsi" w:cstheme="minorHAnsi"/>
          <w:color w:val="000000" w:themeColor="text1"/>
        </w:rPr>
        <w:t xml:space="preserve">a </w:t>
      </w:r>
      <w:r w:rsidR="00B50684" w:rsidRPr="003138D7">
        <w:rPr>
          <w:rFonts w:asciiTheme="minorHAnsi" w:hAnsiTheme="minorHAnsi" w:cstheme="minorHAnsi"/>
          <w:color w:val="000000" w:themeColor="text1"/>
        </w:rPr>
        <w:t xml:space="preserve">2014 breakthrough, </w:t>
      </w:r>
      <w:r w:rsidR="00A63363" w:rsidRPr="003138D7">
        <w:rPr>
          <w:rFonts w:asciiTheme="minorHAnsi" w:hAnsiTheme="minorHAnsi" w:cstheme="minorHAnsi"/>
          <w:color w:val="000000" w:themeColor="text1"/>
        </w:rPr>
        <w:t>wh</w:t>
      </w:r>
      <w:r w:rsidR="00235A3F" w:rsidRPr="003138D7">
        <w:rPr>
          <w:rFonts w:asciiTheme="minorHAnsi" w:hAnsiTheme="minorHAnsi" w:cstheme="minorHAnsi"/>
          <w:color w:val="000000" w:themeColor="text1"/>
        </w:rPr>
        <w:t xml:space="preserve">ere it was discovered that </w:t>
      </w:r>
      <w:proofErr w:type="spellStart"/>
      <w:r w:rsidR="00235A3F" w:rsidRPr="003138D7">
        <w:rPr>
          <w:rFonts w:asciiTheme="minorHAnsi" w:hAnsiTheme="minorHAnsi" w:cstheme="minorHAnsi"/>
          <w:color w:val="000000" w:themeColor="text1"/>
        </w:rPr>
        <w:t>h</w:t>
      </w:r>
      <w:r w:rsidR="00A63363" w:rsidRPr="003138D7">
        <w:rPr>
          <w:rFonts w:asciiTheme="minorHAnsi" w:hAnsiTheme="minorHAnsi" w:cstheme="minorHAnsi"/>
          <w:color w:val="000000" w:themeColor="text1"/>
        </w:rPr>
        <w:t>ESCs</w:t>
      </w:r>
      <w:proofErr w:type="spellEnd"/>
      <w:r w:rsidR="00A63363" w:rsidRPr="003138D7">
        <w:rPr>
          <w:rFonts w:asciiTheme="minorHAnsi" w:hAnsiTheme="minorHAnsi" w:cstheme="minorHAnsi"/>
          <w:color w:val="000000" w:themeColor="text1"/>
        </w:rPr>
        <w:t xml:space="preserve"> can self-organise into structures resem</w:t>
      </w:r>
      <w:r w:rsidR="00B50684" w:rsidRPr="003138D7">
        <w:rPr>
          <w:rFonts w:asciiTheme="minorHAnsi" w:hAnsiTheme="minorHAnsi" w:cstheme="minorHAnsi"/>
          <w:color w:val="000000" w:themeColor="text1"/>
        </w:rPr>
        <w:t>bling post-</w:t>
      </w:r>
      <w:r w:rsidR="00050D06" w:rsidRPr="003138D7">
        <w:rPr>
          <w:rFonts w:asciiTheme="minorHAnsi" w:hAnsiTheme="minorHAnsi" w:cstheme="minorHAnsi"/>
          <w:color w:val="000000" w:themeColor="text1"/>
        </w:rPr>
        <w:t>implantation embryos</w:t>
      </w:r>
      <w:r w:rsidR="00D46C38" w:rsidRPr="003138D7">
        <w:rPr>
          <w:rFonts w:asciiTheme="minorHAnsi" w:hAnsiTheme="minorHAnsi" w:cstheme="minorHAnsi"/>
          <w:color w:val="000000" w:themeColor="text1"/>
        </w:rPr>
        <w:t xml:space="preserve"> (‘embryoids’</w:t>
      </w:r>
      <w:r w:rsidR="003F5759" w:rsidRPr="003138D7">
        <w:rPr>
          <w:rFonts w:asciiTheme="minorHAnsi" w:hAnsiTheme="minorHAnsi" w:cstheme="minorHAnsi"/>
          <w:color w:val="000000" w:themeColor="text1"/>
        </w:rPr>
        <w:t xml:space="preserve">; </w:t>
      </w:r>
      <w:proofErr w:type="spellStart"/>
      <w:r w:rsidR="003F5759" w:rsidRPr="003138D7">
        <w:rPr>
          <w:rFonts w:asciiTheme="minorHAnsi" w:hAnsiTheme="minorHAnsi" w:cstheme="minorHAnsi"/>
          <w:color w:val="000000" w:themeColor="text1"/>
        </w:rPr>
        <w:t>Warmflash</w:t>
      </w:r>
      <w:proofErr w:type="spellEnd"/>
      <w:r w:rsidR="003F5759" w:rsidRPr="003138D7">
        <w:rPr>
          <w:rFonts w:asciiTheme="minorHAnsi" w:hAnsiTheme="minorHAnsi" w:cstheme="minorHAnsi"/>
          <w:color w:val="000000" w:themeColor="text1"/>
        </w:rPr>
        <w:t xml:space="preserve"> et al., 2014).</w:t>
      </w:r>
      <w:r w:rsidR="00050D06" w:rsidRPr="003138D7">
        <w:rPr>
          <w:rFonts w:asciiTheme="minorHAnsi" w:hAnsiTheme="minorHAnsi" w:cstheme="minorHAnsi"/>
          <w:color w:val="000000" w:themeColor="text1"/>
        </w:rPr>
        <w:t xml:space="preserve"> </w:t>
      </w:r>
    </w:p>
    <w:p w14:paraId="1AE911A5" w14:textId="1B6FFAE5" w:rsidR="00E2292D" w:rsidRPr="003138D7" w:rsidRDefault="00A3245A" w:rsidP="00ED5C4D">
      <w:pPr>
        <w:spacing w:line="276" w:lineRule="auto"/>
        <w:rPr>
          <w:color w:val="000000" w:themeColor="text1"/>
        </w:rPr>
      </w:pPr>
      <w:r w:rsidRPr="003138D7">
        <w:rPr>
          <w:rFonts w:asciiTheme="minorHAnsi" w:hAnsiTheme="minorHAnsi" w:cstheme="minorHAnsi"/>
          <w:color w:val="000000" w:themeColor="text1"/>
        </w:rPr>
        <w:tab/>
      </w:r>
      <w:proofErr w:type="spellStart"/>
      <w:r w:rsidR="00235A3F" w:rsidRPr="003138D7">
        <w:rPr>
          <w:rFonts w:asciiTheme="minorHAnsi" w:hAnsiTheme="minorHAnsi" w:cstheme="minorHAnsi"/>
          <w:color w:val="000000" w:themeColor="text1"/>
        </w:rPr>
        <w:t>Zernicka</w:t>
      </w:r>
      <w:proofErr w:type="spellEnd"/>
      <w:r w:rsidR="00235A3F" w:rsidRPr="003138D7">
        <w:rPr>
          <w:rFonts w:asciiTheme="minorHAnsi" w:hAnsiTheme="minorHAnsi" w:cstheme="minorHAnsi"/>
          <w:color w:val="000000" w:themeColor="text1"/>
        </w:rPr>
        <w:t>-Goetz’s laboratory</w:t>
      </w:r>
      <w:r w:rsidR="00A63363" w:rsidRPr="003138D7">
        <w:rPr>
          <w:rFonts w:asciiTheme="minorHAnsi" w:hAnsiTheme="minorHAnsi" w:cstheme="minorHAnsi"/>
          <w:color w:val="000000" w:themeColor="text1"/>
        </w:rPr>
        <w:t xml:space="preserve"> managed </w:t>
      </w:r>
      <w:r w:rsidR="00A95826" w:rsidRPr="003138D7">
        <w:rPr>
          <w:rFonts w:asciiTheme="minorHAnsi" w:hAnsiTheme="minorHAnsi" w:cstheme="minorHAnsi"/>
          <w:color w:val="000000" w:themeColor="text1"/>
        </w:rPr>
        <w:t xml:space="preserve">initially </w:t>
      </w:r>
      <w:r w:rsidR="00A63363" w:rsidRPr="003138D7">
        <w:rPr>
          <w:rFonts w:asciiTheme="minorHAnsi" w:hAnsiTheme="minorHAnsi" w:cstheme="minorHAnsi"/>
          <w:color w:val="000000" w:themeColor="text1"/>
        </w:rPr>
        <w:t xml:space="preserve">to culture mouse embryos </w:t>
      </w:r>
      <w:r w:rsidR="00A63363" w:rsidRPr="003138D7">
        <w:rPr>
          <w:rFonts w:asciiTheme="minorHAnsi" w:hAnsiTheme="minorHAnsi" w:cstheme="minorHAnsi"/>
          <w:i/>
          <w:color w:val="000000" w:themeColor="text1"/>
        </w:rPr>
        <w:t>in vitro</w:t>
      </w:r>
      <w:r w:rsidR="00A63363" w:rsidRPr="003138D7">
        <w:rPr>
          <w:rFonts w:asciiTheme="minorHAnsi" w:hAnsiTheme="minorHAnsi" w:cstheme="minorHAnsi"/>
          <w:color w:val="000000" w:themeColor="text1"/>
        </w:rPr>
        <w:t xml:space="preserve"> past implantation, highlighting that the epiblast’s self-organisation into rosettes (with lumenogenesis forming the pro-amniotic cavity) was due to </w:t>
      </w:r>
      <w:r w:rsidR="00235A3F" w:rsidRPr="003138D7">
        <w:rPr>
          <w:rFonts w:asciiTheme="minorHAnsi" w:hAnsiTheme="minorHAnsi" w:cstheme="minorHAnsi"/>
          <w:color w:val="000000" w:themeColor="text1"/>
        </w:rPr>
        <w:t>integrin/</w:t>
      </w:r>
      <w:r w:rsidR="00A63363" w:rsidRPr="003138D7">
        <w:rPr>
          <w:rFonts w:asciiTheme="minorHAnsi" w:hAnsiTheme="minorHAnsi" w:cstheme="minorHAnsi"/>
          <w:color w:val="000000" w:themeColor="text1"/>
        </w:rPr>
        <w:t xml:space="preserve">laminin signalling, </w:t>
      </w:r>
      <w:r w:rsidR="00BD4893" w:rsidRPr="003138D7">
        <w:rPr>
          <w:rFonts w:asciiTheme="minorHAnsi" w:hAnsiTheme="minorHAnsi" w:cstheme="minorHAnsi"/>
          <w:color w:val="000000" w:themeColor="text1"/>
        </w:rPr>
        <w:t>not</w:t>
      </w:r>
      <w:r w:rsidR="00362BEC" w:rsidRPr="003138D7">
        <w:rPr>
          <w:rFonts w:asciiTheme="minorHAnsi" w:hAnsiTheme="minorHAnsi" w:cstheme="minorHAnsi"/>
          <w:color w:val="000000" w:themeColor="text1"/>
        </w:rPr>
        <w:t xml:space="preserve"> apoptosis </w:t>
      </w:r>
      <w:r w:rsidR="003F5759" w:rsidRPr="003138D7">
        <w:rPr>
          <w:rFonts w:asciiTheme="minorHAnsi" w:hAnsiTheme="minorHAnsi" w:cstheme="minorHAnsi"/>
          <w:color w:val="000000" w:themeColor="text1"/>
        </w:rPr>
        <w:t>(</w:t>
      </w:r>
      <w:proofErr w:type="spellStart"/>
      <w:r w:rsidR="003F5759" w:rsidRPr="003138D7">
        <w:rPr>
          <w:rFonts w:asciiTheme="minorHAnsi" w:hAnsiTheme="minorHAnsi" w:cstheme="minorHAnsi"/>
          <w:color w:val="000000" w:themeColor="text1"/>
        </w:rPr>
        <w:t>Bedzhov</w:t>
      </w:r>
      <w:proofErr w:type="spellEnd"/>
      <w:r w:rsidR="003F5759" w:rsidRPr="003138D7">
        <w:rPr>
          <w:rFonts w:asciiTheme="minorHAnsi" w:hAnsiTheme="minorHAnsi" w:cstheme="minorHAnsi"/>
          <w:color w:val="000000" w:themeColor="text1"/>
        </w:rPr>
        <w:t xml:space="preserve"> and </w:t>
      </w:r>
      <w:proofErr w:type="spellStart"/>
      <w:r w:rsidR="003F5759" w:rsidRPr="003138D7">
        <w:rPr>
          <w:rFonts w:asciiTheme="minorHAnsi" w:hAnsiTheme="minorHAnsi" w:cstheme="minorHAnsi"/>
          <w:color w:val="000000" w:themeColor="text1"/>
        </w:rPr>
        <w:t>Zernicka</w:t>
      </w:r>
      <w:proofErr w:type="spellEnd"/>
      <w:r w:rsidR="003F5759" w:rsidRPr="003138D7">
        <w:rPr>
          <w:rFonts w:asciiTheme="minorHAnsi" w:hAnsiTheme="minorHAnsi" w:cstheme="minorHAnsi"/>
          <w:color w:val="000000" w:themeColor="text1"/>
        </w:rPr>
        <w:t>-Goetz, 2014)</w:t>
      </w:r>
      <w:r w:rsidR="00A63363"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 xml:space="preserve"> This research revealed the dynamic interactions between the 3 tissues (pluripotent epiblast, primitive endoderm or hypoblast and trophoblast) in the mouse, to establish the body axis and form (Nuffield</w:t>
      </w:r>
      <w:r w:rsidR="00B352A8"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2017). </w:t>
      </w:r>
      <w:r w:rsidRPr="003138D7">
        <w:rPr>
          <w:rFonts w:asciiTheme="minorHAnsi" w:hAnsiTheme="minorHAnsi" w:cstheme="minorHAnsi"/>
          <w:color w:val="000000" w:themeColor="text1"/>
        </w:rPr>
        <w:lastRenderedPageBreak/>
        <w:t xml:space="preserve">Encouraged by this, </w:t>
      </w:r>
      <w:proofErr w:type="spellStart"/>
      <w:r w:rsidRPr="003138D7">
        <w:rPr>
          <w:rFonts w:asciiTheme="minorHAnsi" w:hAnsiTheme="minorHAnsi" w:cstheme="minorHAnsi"/>
          <w:color w:val="000000" w:themeColor="text1"/>
        </w:rPr>
        <w:t>Zernicka</w:t>
      </w:r>
      <w:proofErr w:type="spellEnd"/>
      <w:r w:rsidRPr="003138D7">
        <w:rPr>
          <w:rFonts w:asciiTheme="minorHAnsi" w:hAnsiTheme="minorHAnsi" w:cstheme="minorHAnsi"/>
          <w:color w:val="000000" w:themeColor="text1"/>
        </w:rPr>
        <w:t xml:space="preserve">-Goetz’s team attempted adaptations to their technique in order to culture human embryos, using unwanted embryos from IVF clinics. Mouse culture itself was </w:t>
      </w:r>
      <w:r w:rsidR="00035E96" w:rsidRPr="003138D7">
        <w:rPr>
          <w:rFonts w:asciiTheme="minorHAnsi" w:hAnsiTheme="minorHAnsi" w:cstheme="minorHAnsi"/>
          <w:color w:val="000000" w:themeColor="text1"/>
        </w:rPr>
        <w:t>difficult</w:t>
      </w:r>
      <w:r w:rsidRPr="003138D7">
        <w:rPr>
          <w:rFonts w:asciiTheme="minorHAnsi" w:hAnsiTheme="minorHAnsi" w:cstheme="minorHAnsi"/>
          <w:color w:val="000000" w:themeColor="text1"/>
        </w:rPr>
        <w:t xml:space="preserve">, so the human seemed impossible, and </w:t>
      </w:r>
      <w:r w:rsidR="00824563" w:rsidRPr="003138D7">
        <w:rPr>
          <w:rFonts w:asciiTheme="minorHAnsi" w:hAnsiTheme="minorHAnsi" w:cstheme="minorHAnsi"/>
          <w:color w:val="000000" w:themeColor="text1"/>
        </w:rPr>
        <w:t>i</w:t>
      </w:r>
      <w:r w:rsidRPr="003138D7">
        <w:rPr>
          <w:rFonts w:asciiTheme="minorHAnsi" w:hAnsiTheme="minorHAnsi" w:cstheme="minorHAnsi"/>
          <w:color w:val="000000" w:themeColor="text1"/>
        </w:rPr>
        <w:t>n fact, most earlier knowledge came from monkey embryo culture experiments (Enders et al., 1986; Shahbazi et al</w:t>
      </w:r>
      <w:r w:rsidR="004006B9"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 xml:space="preserve">2016). </w:t>
      </w:r>
      <w:proofErr w:type="spellStart"/>
      <w:r w:rsidRPr="003138D7">
        <w:rPr>
          <w:rFonts w:asciiTheme="minorHAnsi" w:hAnsiTheme="minorHAnsi" w:cstheme="minorHAnsi"/>
          <w:color w:val="000000" w:themeColor="text1"/>
        </w:rPr>
        <w:t>Brivanlou</w:t>
      </w:r>
      <w:proofErr w:type="spellEnd"/>
      <w:r w:rsidRPr="003138D7">
        <w:rPr>
          <w:rFonts w:asciiTheme="minorHAnsi" w:hAnsiTheme="minorHAnsi" w:cstheme="minorHAnsi"/>
          <w:color w:val="000000" w:themeColor="text1"/>
        </w:rPr>
        <w:t xml:space="preserve"> </w:t>
      </w:r>
      <w:r w:rsidR="007F285D" w:rsidRPr="003138D7">
        <w:rPr>
          <w:rFonts w:asciiTheme="minorHAnsi" w:hAnsiTheme="minorHAnsi" w:cstheme="minorHAnsi"/>
          <w:color w:val="000000" w:themeColor="text1"/>
        </w:rPr>
        <w:t xml:space="preserve">is </w:t>
      </w:r>
      <w:commentRangeStart w:id="1"/>
      <w:r w:rsidRPr="003138D7">
        <w:rPr>
          <w:rFonts w:asciiTheme="minorHAnsi" w:hAnsiTheme="minorHAnsi" w:cstheme="minorHAnsi"/>
          <w:color w:val="000000" w:themeColor="text1"/>
        </w:rPr>
        <w:t>also</w:t>
      </w:r>
      <w:commentRangeEnd w:id="1"/>
      <w:r w:rsidR="006A437B" w:rsidRPr="003138D7">
        <w:rPr>
          <w:rStyle w:val="CommentReference"/>
          <w:color w:val="000000" w:themeColor="text1"/>
        </w:rPr>
        <w:commentReference w:id="1"/>
      </w:r>
      <w:r w:rsidR="007F285D" w:rsidRPr="003138D7">
        <w:rPr>
          <w:rFonts w:asciiTheme="minorHAnsi" w:hAnsiTheme="minorHAnsi" w:cstheme="minorHAnsi"/>
          <w:color w:val="000000" w:themeColor="text1"/>
        </w:rPr>
        <w:t xml:space="preserve"> reported as</w:t>
      </w:r>
      <w:r w:rsidRPr="003138D7">
        <w:rPr>
          <w:rFonts w:asciiTheme="minorHAnsi" w:hAnsiTheme="minorHAnsi" w:cstheme="minorHAnsi"/>
          <w:color w:val="000000" w:themeColor="text1"/>
        </w:rPr>
        <w:t xml:space="preserve"> not</w:t>
      </w:r>
      <w:r w:rsidR="007F285D" w:rsidRPr="003138D7">
        <w:rPr>
          <w:rFonts w:asciiTheme="minorHAnsi" w:hAnsiTheme="minorHAnsi" w:cstheme="minorHAnsi"/>
          <w:color w:val="000000" w:themeColor="text1"/>
        </w:rPr>
        <w:t>ing</w:t>
      </w:r>
      <w:r w:rsidRPr="003138D7">
        <w:rPr>
          <w:rFonts w:asciiTheme="minorHAnsi" w:hAnsiTheme="minorHAnsi" w:cstheme="minorHAnsi"/>
          <w:color w:val="000000" w:themeColor="text1"/>
        </w:rPr>
        <w:t xml:space="preserve"> that the mouse studies had left them ill-prepared to culture human embryos past implantation, stating that </w:t>
      </w:r>
      <w:r w:rsidR="008D1112" w:rsidRPr="003138D7">
        <w:rPr>
          <w:rFonts w:asciiTheme="minorHAnsi" w:hAnsiTheme="minorHAnsi" w:cstheme="minorHAnsi"/>
          <w:color w:val="000000" w:themeColor="text1"/>
        </w:rPr>
        <w:t>“</w:t>
      </w:r>
      <w:r w:rsidR="009A626C" w:rsidRPr="003138D7">
        <w:rPr>
          <w:rFonts w:asciiTheme="minorHAnsi" w:hAnsiTheme="minorHAnsi" w:cstheme="minorHAnsi"/>
          <w:color w:val="000000" w:themeColor="text1"/>
        </w:rPr>
        <w:t>[</w:t>
      </w:r>
      <w:r w:rsidR="008D1112" w:rsidRPr="003138D7">
        <w:rPr>
          <w:rFonts w:asciiTheme="minorHAnsi" w:hAnsiTheme="minorHAnsi" w:cstheme="minorHAnsi"/>
          <w:color w:val="000000" w:themeColor="text1"/>
        </w:rPr>
        <w:t>the mouse e</w:t>
      </w:r>
      <w:r w:rsidRPr="003138D7">
        <w:rPr>
          <w:rFonts w:asciiTheme="minorHAnsi" w:hAnsiTheme="minorHAnsi" w:cstheme="minorHAnsi"/>
          <w:color w:val="000000" w:themeColor="text1"/>
        </w:rPr>
        <w:t>m</w:t>
      </w:r>
      <w:r w:rsidR="009A626C" w:rsidRPr="003138D7">
        <w:rPr>
          <w:rFonts w:asciiTheme="minorHAnsi" w:hAnsiTheme="minorHAnsi" w:cstheme="minorHAnsi"/>
          <w:color w:val="000000" w:themeColor="text1"/>
        </w:rPr>
        <w:t>bryo] should no longer be qualified as the closest model to humans.”</w:t>
      </w:r>
      <w:r w:rsidRPr="003138D7">
        <w:rPr>
          <w:rFonts w:asciiTheme="minorHAnsi" w:hAnsiTheme="minorHAnsi" w:cstheme="minorHAnsi"/>
          <w:color w:val="000000" w:themeColor="text1"/>
        </w:rPr>
        <w:t xml:space="preserve"> (</w:t>
      </w:r>
      <w:proofErr w:type="spellStart"/>
      <w:r w:rsidRPr="003138D7">
        <w:rPr>
          <w:rFonts w:asciiTheme="minorHAnsi" w:hAnsiTheme="minorHAnsi" w:cstheme="minorHAnsi"/>
          <w:color w:val="000000" w:themeColor="text1"/>
        </w:rPr>
        <w:t>Morber</w:t>
      </w:r>
      <w:proofErr w:type="spellEnd"/>
      <w:r w:rsidRPr="003138D7">
        <w:rPr>
          <w:rFonts w:asciiTheme="minorHAnsi" w:hAnsiTheme="minorHAnsi" w:cstheme="minorHAnsi"/>
          <w:color w:val="000000" w:themeColor="text1"/>
        </w:rPr>
        <w:t>, 2017). Thus, al</w:t>
      </w:r>
      <w:r w:rsidR="00E2292D" w:rsidRPr="003138D7">
        <w:rPr>
          <w:rFonts w:asciiTheme="minorHAnsi" w:hAnsiTheme="minorHAnsi" w:cstheme="minorHAnsi"/>
          <w:color w:val="000000" w:themeColor="text1"/>
        </w:rPr>
        <w:t>though mouse and human pre-implantation embryos develop similarly</w:t>
      </w:r>
      <w:r w:rsidR="002D5AD0" w:rsidRPr="003138D7">
        <w:rPr>
          <w:rFonts w:asciiTheme="minorHAnsi" w:hAnsiTheme="minorHAnsi" w:cstheme="minorHAnsi"/>
          <w:color w:val="000000" w:themeColor="text1"/>
        </w:rPr>
        <w:t xml:space="preserve"> morphologically</w:t>
      </w:r>
      <w:r w:rsidR="00E2292D" w:rsidRPr="003138D7">
        <w:rPr>
          <w:rFonts w:asciiTheme="minorHAnsi" w:hAnsiTheme="minorHAnsi" w:cstheme="minorHAnsi"/>
          <w:color w:val="000000" w:themeColor="text1"/>
        </w:rPr>
        <w:t>, t</w:t>
      </w:r>
      <w:r w:rsidR="00887906" w:rsidRPr="003138D7">
        <w:rPr>
          <w:rFonts w:asciiTheme="minorHAnsi" w:hAnsiTheme="minorHAnsi" w:cstheme="minorHAnsi"/>
          <w:color w:val="000000" w:themeColor="text1"/>
        </w:rPr>
        <w:t>hey do so at different rates</w:t>
      </w:r>
      <w:r w:rsidRPr="003138D7">
        <w:rPr>
          <w:rFonts w:asciiTheme="minorHAnsi" w:hAnsiTheme="minorHAnsi" w:cstheme="minorHAnsi"/>
          <w:color w:val="000000" w:themeColor="text1"/>
        </w:rPr>
        <w:t>, mouse blastocysts forming at 3 days and implanting at day 4-4.5, whereas this occurs at day</w:t>
      </w:r>
      <w:r w:rsidR="004006B9" w:rsidRPr="003138D7">
        <w:rPr>
          <w:rFonts w:asciiTheme="minorHAnsi" w:hAnsiTheme="minorHAnsi" w:cstheme="minorHAnsi"/>
          <w:color w:val="000000" w:themeColor="text1"/>
        </w:rPr>
        <w:t>s</w:t>
      </w:r>
      <w:r w:rsidRPr="003138D7">
        <w:rPr>
          <w:rFonts w:asciiTheme="minorHAnsi" w:hAnsiTheme="minorHAnsi" w:cstheme="minorHAnsi"/>
          <w:color w:val="000000" w:themeColor="text1"/>
        </w:rPr>
        <w:t xml:space="preserve"> 5 and 7 respectively in human embryos </w:t>
      </w:r>
      <w:r w:rsidR="003F5759" w:rsidRPr="003138D7">
        <w:rPr>
          <w:rFonts w:asciiTheme="minorHAnsi" w:hAnsiTheme="minorHAnsi" w:cstheme="minorHAnsi"/>
          <w:color w:val="000000" w:themeColor="text1"/>
        </w:rPr>
        <w:t xml:space="preserve">(De </w:t>
      </w:r>
      <w:proofErr w:type="spellStart"/>
      <w:r w:rsidR="003F5759" w:rsidRPr="003138D7">
        <w:rPr>
          <w:rFonts w:asciiTheme="minorHAnsi" w:hAnsiTheme="minorHAnsi" w:cstheme="minorHAnsi"/>
          <w:color w:val="000000" w:themeColor="text1"/>
        </w:rPr>
        <w:t>Paepe</w:t>
      </w:r>
      <w:proofErr w:type="spellEnd"/>
      <w:r w:rsidR="003F5759" w:rsidRPr="003138D7">
        <w:rPr>
          <w:rFonts w:asciiTheme="minorHAnsi" w:hAnsiTheme="minorHAnsi" w:cstheme="minorHAnsi"/>
          <w:color w:val="000000" w:themeColor="text1"/>
        </w:rPr>
        <w:t xml:space="preserve"> et al., 2014)</w:t>
      </w:r>
      <w:r w:rsidRPr="003138D7">
        <w:rPr>
          <w:rFonts w:asciiTheme="minorHAnsi" w:hAnsiTheme="minorHAnsi" w:cstheme="minorHAnsi"/>
          <w:color w:val="000000" w:themeColor="text1"/>
        </w:rPr>
        <w:t>. In mice</w:t>
      </w:r>
      <w:r w:rsidR="00C96D39"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an amnion forms at gastrulation, whereas in humans this occurs just after implantation, and in mice the hypoblast/epiblast lineage segregation occurs prior to implantation, whereas this is post-implantation in humans (</w:t>
      </w:r>
      <w:proofErr w:type="spellStart"/>
      <w:r w:rsidRPr="003138D7">
        <w:rPr>
          <w:rFonts w:asciiTheme="minorHAnsi" w:hAnsiTheme="minorHAnsi" w:cstheme="minorHAnsi"/>
          <w:color w:val="000000" w:themeColor="text1"/>
        </w:rPr>
        <w:t>Bedzhov</w:t>
      </w:r>
      <w:proofErr w:type="spellEnd"/>
      <w:r w:rsidRPr="003138D7">
        <w:rPr>
          <w:rFonts w:asciiTheme="minorHAnsi" w:hAnsiTheme="minorHAnsi" w:cstheme="minorHAnsi"/>
          <w:color w:val="000000" w:themeColor="text1"/>
        </w:rPr>
        <w:t xml:space="preserve"> et al</w:t>
      </w:r>
      <w:r w:rsidR="004006B9"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2014). Moreover, the two species</w:t>
      </w:r>
      <w:r w:rsidR="002D5AD0"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display</w:t>
      </w:r>
      <w:r w:rsidR="002D5AD0" w:rsidRPr="003138D7">
        <w:rPr>
          <w:rFonts w:asciiTheme="minorHAnsi" w:hAnsiTheme="minorHAnsi" w:cstheme="minorHAnsi"/>
          <w:color w:val="000000" w:themeColor="text1"/>
        </w:rPr>
        <w:t xml:space="preserve"> different molecular underpinnings (</w:t>
      </w:r>
      <w:r w:rsidRPr="003138D7">
        <w:rPr>
          <w:rFonts w:asciiTheme="minorHAnsi" w:hAnsiTheme="minorHAnsi" w:cstheme="minorHAnsi"/>
          <w:color w:val="000000" w:themeColor="text1"/>
        </w:rPr>
        <w:t>see above</w:t>
      </w:r>
      <w:r w:rsidR="002D5AD0" w:rsidRPr="003138D7">
        <w:rPr>
          <w:rFonts w:asciiTheme="minorHAnsi" w:hAnsiTheme="minorHAnsi" w:cstheme="minorHAnsi"/>
          <w:color w:val="000000" w:themeColor="text1"/>
        </w:rPr>
        <w:t>)</w:t>
      </w:r>
      <w:r w:rsidR="00E2292D" w:rsidRPr="003138D7">
        <w:rPr>
          <w:rFonts w:asciiTheme="minorHAnsi" w:hAnsiTheme="minorHAnsi" w:cstheme="minorHAnsi"/>
          <w:color w:val="000000" w:themeColor="text1"/>
        </w:rPr>
        <w:t>, and differ str</w:t>
      </w:r>
      <w:r w:rsidR="00887906" w:rsidRPr="003138D7">
        <w:rPr>
          <w:rFonts w:asciiTheme="minorHAnsi" w:hAnsiTheme="minorHAnsi" w:cstheme="minorHAnsi"/>
          <w:color w:val="000000" w:themeColor="text1"/>
        </w:rPr>
        <w:t>ucturally after implantation</w:t>
      </w:r>
      <w:r w:rsidRPr="003138D7">
        <w:rPr>
          <w:rFonts w:asciiTheme="minorHAnsi" w:hAnsiTheme="minorHAnsi" w:cstheme="minorHAnsi"/>
          <w:color w:val="000000" w:themeColor="text1"/>
        </w:rPr>
        <w:t>, the mouse epiblast becoming a cylindrical shape, whereas in the human it forms a</w:t>
      </w:r>
      <w:r w:rsidR="00F517E4" w:rsidRPr="003138D7">
        <w:rPr>
          <w:rFonts w:asciiTheme="minorHAnsi" w:hAnsiTheme="minorHAnsi" w:cstheme="minorHAnsi"/>
          <w:color w:val="000000" w:themeColor="text1"/>
        </w:rPr>
        <w:t xml:space="preserve"> flattened</w:t>
      </w:r>
      <w:r w:rsidRPr="003138D7">
        <w:rPr>
          <w:rFonts w:asciiTheme="minorHAnsi" w:hAnsiTheme="minorHAnsi" w:cstheme="minorHAnsi"/>
          <w:color w:val="000000" w:themeColor="text1"/>
        </w:rPr>
        <w:t xml:space="preserve"> epiblast disc</w:t>
      </w:r>
      <w:r w:rsidR="00887906" w:rsidRPr="003138D7">
        <w:rPr>
          <w:rFonts w:asciiTheme="minorHAnsi" w:hAnsiTheme="minorHAnsi" w:cstheme="minorHAnsi"/>
          <w:color w:val="000000" w:themeColor="text1"/>
        </w:rPr>
        <w:t xml:space="preserve"> </w:t>
      </w:r>
      <w:r w:rsidR="003F5759" w:rsidRPr="003138D7">
        <w:rPr>
          <w:rFonts w:asciiTheme="minorHAnsi" w:hAnsiTheme="minorHAnsi" w:cstheme="minorHAnsi"/>
          <w:color w:val="000000" w:themeColor="text1"/>
        </w:rPr>
        <w:t>(</w:t>
      </w:r>
      <w:proofErr w:type="spellStart"/>
      <w:r w:rsidR="003F5759" w:rsidRPr="003138D7">
        <w:rPr>
          <w:rFonts w:asciiTheme="minorHAnsi" w:hAnsiTheme="minorHAnsi" w:cstheme="minorHAnsi"/>
          <w:color w:val="000000" w:themeColor="text1"/>
        </w:rPr>
        <w:t>Shahbazi</w:t>
      </w:r>
      <w:proofErr w:type="spellEnd"/>
      <w:r w:rsidR="003F5759" w:rsidRPr="003138D7">
        <w:rPr>
          <w:rFonts w:asciiTheme="minorHAnsi" w:hAnsiTheme="minorHAnsi" w:cstheme="minorHAnsi"/>
          <w:color w:val="000000" w:themeColor="text1"/>
        </w:rPr>
        <w:t xml:space="preserve"> and </w:t>
      </w:r>
      <w:proofErr w:type="spellStart"/>
      <w:r w:rsidR="003F5759" w:rsidRPr="003138D7">
        <w:rPr>
          <w:rFonts w:asciiTheme="minorHAnsi" w:hAnsiTheme="minorHAnsi" w:cstheme="minorHAnsi"/>
          <w:color w:val="000000" w:themeColor="text1"/>
        </w:rPr>
        <w:t>Zernika</w:t>
      </w:r>
      <w:proofErr w:type="spellEnd"/>
      <w:r w:rsidR="003F5759" w:rsidRPr="003138D7">
        <w:rPr>
          <w:rFonts w:asciiTheme="minorHAnsi" w:hAnsiTheme="minorHAnsi" w:cstheme="minorHAnsi"/>
          <w:color w:val="000000" w:themeColor="text1"/>
        </w:rPr>
        <w:t>-Goetz</w:t>
      </w:r>
      <w:r w:rsidR="00886F14" w:rsidRPr="003138D7">
        <w:rPr>
          <w:rFonts w:asciiTheme="minorHAnsi" w:hAnsiTheme="minorHAnsi" w:cstheme="minorHAnsi"/>
          <w:color w:val="000000" w:themeColor="text1"/>
        </w:rPr>
        <w:t>,</w:t>
      </w:r>
      <w:r w:rsidR="003F5759" w:rsidRPr="003138D7">
        <w:rPr>
          <w:rFonts w:asciiTheme="minorHAnsi" w:hAnsiTheme="minorHAnsi" w:cstheme="minorHAnsi"/>
          <w:color w:val="000000" w:themeColor="text1"/>
        </w:rPr>
        <w:t xml:space="preserve"> 2018)</w:t>
      </w:r>
      <w:r w:rsidRPr="003138D7">
        <w:rPr>
          <w:rFonts w:asciiTheme="minorHAnsi" w:hAnsiTheme="minorHAnsi" w:cstheme="minorHAnsi"/>
          <w:color w:val="000000" w:themeColor="text1"/>
        </w:rPr>
        <w:t>. All of these considerations</w:t>
      </w:r>
      <w:r w:rsidR="00886F14" w:rsidRPr="003138D7">
        <w:rPr>
          <w:rFonts w:asciiTheme="minorHAnsi" w:hAnsiTheme="minorHAnsi" w:cstheme="minorHAnsi"/>
          <w:color w:val="000000" w:themeColor="text1"/>
        </w:rPr>
        <w:t xml:space="preserve"> illustrat</w:t>
      </w:r>
      <w:r w:rsidRPr="003138D7">
        <w:rPr>
          <w:rFonts w:asciiTheme="minorHAnsi" w:hAnsiTheme="minorHAnsi" w:cstheme="minorHAnsi"/>
          <w:color w:val="000000" w:themeColor="text1"/>
        </w:rPr>
        <w:t>e</w:t>
      </w:r>
      <w:r w:rsidR="00886F14" w:rsidRPr="003138D7">
        <w:rPr>
          <w:rFonts w:asciiTheme="minorHAnsi" w:hAnsiTheme="minorHAnsi" w:cstheme="minorHAnsi"/>
          <w:color w:val="000000" w:themeColor="text1"/>
        </w:rPr>
        <w:t xml:space="preserve"> </w:t>
      </w:r>
      <w:r w:rsidR="00E2292D" w:rsidRPr="003138D7">
        <w:rPr>
          <w:rFonts w:asciiTheme="minorHAnsi" w:hAnsiTheme="minorHAnsi" w:cstheme="minorHAnsi"/>
          <w:color w:val="000000" w:themeColor="text1"/>
        </w:rPr>
        <w:t xml:space="preserve">why, to understand human development and to establish clinical benefits, </w:t>
      </w:r>
      <w:r w:rsidRPr="003138D7">
        <w:rPr>
          <w:rFonts w:asciiTheme="minorHAnsi" w:hAnsiTheme="minorHAnsi" w:cstheme="minorHAnsi"/>
          <w:color w:val="000000" w:themeColor="text1"/>
        </w:rPr>
        <w:t>it will be essential</w:t>
      </w:r>
      <w:r w:rsidR="00E2292D" w:rsidRPr="003138D7">
        <w:rPr>
          <w:rFonts w:asciiTheme="minorHAnsi" w:hAnsiTheme="minorHAnsi" w:cstheme="minorHAnsi"/>
          <w:color w:val="000000" w:themeColor="text1"/>
        </w:rPr>
        <w:t xml:space="preserve"> to use human embryos</w:t>
      </w:r>
      <w:r w:rsidR="003F5759" w:rsidRPr="003138D7">
        <w:rPr>
          <w:rFonts w:asciiTheme="minorHAnsi" w:hAnsiTheme="minorHAnsi" w:cstheme="minorHAnsi"/>
          <w:color w:val="000000" w:themeColor="text1"/>
        </w:rPr>
        <w:t xml:space="preserve"> or </w:t>
      </w:r>
      <w:r w:rsidR="00E2292D" w:rsidRPr="003138D7">
        <w:rPr>
          <w:rFonts w:asciiTheme="minorHAnsi" w:hAnsiTheme="minorHAnsi" w:cstheme="minorHAnsi"/>
          <w:color w:val="000000" w:themeColor="text1"/>
        </w:rPr>
        <w:t>’embryoids’ for research.</w:t>
      </w:r>
    </w:p>
    <w:p w14:paraId="7A569877" w14:textId="611B5C8B" w:rsidR="00A3245A" w:rsidRPr="003138D7" w:rsidRDefault="00A3245A"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ab/>
      </w:r>
      <w:r w:rsidR="00A63363" w:rsidRPr="003138D7">
        <w:rPr>
          <w:rFonts w:asciiTheme="minorHAnsi" w:hAnsiTheme="minorHAnsi" w:cstheme="minorHAnsi"/>
          <w:color w:val="000000" w:themeColor="text1"/>
        </w:rPr>
        <w:t xml:space="preserve">The human methodology was </w:t>
      </w:r>
      <w:r w:rsidR="00A75985" w:rsidRPr="003138D7">
        <w:rPr>
          <w:rFonts w:asciiTheme="minorHAnsi" w:hAnsiTheme="minorHAnsi" w:cstheme="minorHAnsi"/>
          <w:color w:val="000000" w:themeColor="text1"/>
        </w:rPr>
        <w:t>achiev</w:t>
      </w:r>
      <w:r w:rsidR="00A63363" w:rsidRPr="003138D7">
        <w:rPr>
          <w:rFonts w:asciiTheme="minorHAnsi" w:hAnsiTheme="minorHAnsi" w:cstheme="minorHAnsi"/>
          <w:color w:val="000000" w:themeColor="text1"/>
        </w:rPr>
        <w:t>ed</w:t>
      </w:r>
      <w:r w:rsidR="00A75985" w:rsidRPr="003138D7">
        <w:rPr>
          <w:rFonts w:asciiTheme="minorHAnsi" w:hAnsiTheme="minorHAnsi" w:cstheme="minorHAnsi"/>
          <w:color w:val="000000" w:themeColor="text1"/>
        </w:rPr>
        <w:t xml:space="preserve"> by culturing</w:t>
      </w:r>
      <w:r w:rsidR="00A63363"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fresh or frozen-thawed day 5-6</w:t>
      </w:r>
      <w:r w:rsidR="007824BC" w:rsidRPr="003138D7">
        <w:rPr>
          <w:rFonts w:asciiTheme="minorHAnsi" w:hAnsiTheme="minorHAnsi" w:cstheme="minorHAnsi"/>
          <w:color w:val="000000" w:themeColor="text1"/>
        </w:rPr>
        <w:t xml:space="preserve"> embryos</w:t>
      </w:r>
      <w:r w:rsidRPr="003138D7">
        <w:rPr>
          <w:rFonts w:asciiTheme="minorHAnsi" w:hAnsiTheme="minorHAnsi" w:cstheme="minorHAnsi"/>
          <w:color w:val="000000" w:themeColor="text1"/>
        </w:rPr>
        <w:t>, after removal of the zona pellucida with acidic Tyrode’s solution,</w:t>
      </w:r>
      <w:r w:rsidR="007824BC" w:rsidRPr="003138D7">
        <w:rPr>
          <w:rFonts w:asciiTheme="minorHAnsi" w:hAnsiTheme="minorHAnsi" w:cstheme="minorHAnsi"/>
          <w:color w:val="000000" w:themeColor="text1"/>
        </w:rPr>
        <w:t xml:space="preserve"> on</w:t>
      </w:r>
      <w:r w:rsidRPr="003138D7">
        <w:rPr>
          <w:rFonts w:asciiTheme="minorHAnsi" w:hAnsiTheme="minorHAnsi" w:cstheme="minorHAnsi"/>
          <w:color w:val="000000" w:themeColor="text1"/>
        </w:rPr>
        <w:t xml:space="preserve"> optical grade</w:t>
      </w:r>
      <w:r w:rsidR="007824BC" w:rsidRPr="003138D7">
        <w:rPr>
          <w:rFonts w:asciiTheme="minorHAnsi" w:hAnsiTheme="minorHAnsi" w:cstheme="minorHAnsi"/>
          <w:color w:val="000000" w:themeColor="text1"/>
        </w:rPr>
        <w:t xml:space="preserve"> plastic microplates </w:t>
      </w:r>
      <w:r w:rsidR="00362BEC" w:rsidRPr="003138D7">
        <w:rPr>
          <w:rFonts w:asciiTheme="minorHAnsi" w:hAnsiTheme="minorHAnsi" w:cstheme="minorHAnsi"/>
          <w:color w:val="000000" w:themeColor="text1"/>
        </w:rPr>
        <w:t>(</w:t>
      </w:r>
      <w:r w:rsidR="00235A3F" w:rsidRPr="003138D7">
        <w:rPr>
          <w:rFonts w:asciiTheme="minorHAnsi" w:hAnsiTheme="minorHAnsi" w:cstheme="minorHAnsi"/>
          <w:color w:val="000000" w:themeColor="text1"/>
        </w:rPr>
        <w:t>for</w:t>
      </w:r>
      <w:r w:rsidR="00362BEC" w:rsidRPr="003138D7">
        <w:rPr>
          <w:rFonts w:asciiTheme="minorHAnsi" w:hAnsiTheme="minorHAnsi" w:cstheme="minorHAnsi"/>
          <w:color w:val="000000" w:themeColor="text1"/>
        </w:rPr>
        <w:t xml:space="preserve"> time-lapse confocal microscopy)</w:t>
      </w:r>
      <w:r w:rsidR="007824BC" w:rsidRPr="003138D7">
        <w:rPr>
          <w:rFonts w:asciiTheme="minorHAnsi" w:hAnsiTheme="minorHAnsi" w:cstheme="minorHAnsi"/>
          <w:color w:val="000000" w:themeColor="text1"/>
        </w:rPr>
        <w:t xml:space="preserve"> with </w:t>
      </w:r>
      <w:r w:rsidR="001C41F1" w:rsidRPr="003138D7">
        <w:rPr>
          <w:rFonts w:asciiTheme="minorHAnsi" w:hAnsiTheme="minorHAnsi" w:cstheme="minorHAnsi"/>
          <w:color w:val="000000" w:themeColor="text1"/>
        </w:rPr>
        <w:t>two changes of medium, and using</w:t>
      </w:r>
      <w:r w:rsidR="008C591F" w:rsidRPr="003138D7">
        <w:rPr>
          <w:rFonts w:asciiTheme="minorHAnsi" w:hAnsiTheme="minorHAnsi" w:cstheme="minorHAnsi"/>
          <w:color w:val="000000" w:themeColor="text1"/>
        </w:rPr>
        <w:t xml:space="preserve"> 21% oxygen </w:t>
      </w:r>
      <w:r w:rsidR="001C41F1" w:rsidRPr="003138D7">
        <w:rPr>
          <w:rFonts w:asciiTheme="minorHAnsi" w:hAnsiTheme="minorHAnsi" w:cstheme="minorHAnsi"/>
          <w:color w:val="000000" w:themeColor="text1"/>
        </w:rPr>
        <w:t>rather</w:t>
      </w:r>
      <w:r w:rsidR="008C591F" w:rsidRPr="003138D7">
        <w:rPr>
          <w:rFonts w:asciiTheme="minorHAnsi" w:hAnsiTheme="minorHAnsi" w:cstheme="minorHAnsi"/>
          <w:color w:val="000000" w:themeColor="text1"/>
        </w:rPr>
        <w:t xml:space="preserve"> than</w:t>
      </w:r>
      <w:r w:rsidR="001C41F1" w:rsidRPr="003138D7">
        <w:rPr>
          <w:rFonts w:asciiTheme="minorHAnsi" w:hAnsiTheme="minorHAnsi" w:cstheme="minorHAnsi"/>
          <w:color w:val="000000" w:themeColor="text1"/>
        </w:rPr>
        <w:t xml:space="preserve"> the</w:t>
      </w:r>
      <w:r w:rsidR="007824BC" w:rsidRPr="003138D7">
        <w:rPr>
          <w:rFonts w:asciiTheme="minorHAnsi" w:hAnsiTheme="minorHAnsi" w:cstheme="minorHAnsi"/>
          <w:color w:val="000000" w:themeColor="text1"/>
        </w:rPr>
        <w:t xml:space="preserve"> </w:t>
      </w:r>
      <w:r w:rsidR="00362BEC" w:rsidRPr="003138D7">
        <w:rPr>
          <w:rFonts w:asciiTheme="minorHAnsi" w:hAnsiTheme="minorHAnsi" w:cstheme="minorHAnsi"/>
          <w:color w:val="000000" w:themeColor="text1"/>
        </w:rPr>
        <w:t>commonly used IVF condition</w:t>
      </w:r>
      <w:r w:rsidR="00E2292D" w:rsidRPr="003138D7">
        <w:rPr>
          <w:rFonts w:asciiTheme="minorHAnsi" w:hAnsiTheme="minorHAnsi" w:cstheme="minorHAnsi"/>
          <w:color w:val="000000" w:themeColor="text1"/>
        </w:rPr>
        <w:t xml:space="preserve"> of 5% oxygen</w:t>
      </w:r>
      <w:r w:rsidR="00A75985" w:rsidRPr="003138D7">
        <w:rPr>
          <w:rFonts w:asciiTheme="minorHAnsi" w:hAnsiTheme="minorHAnsi" w:cstheme="minorHAnsi"/>
          <w:color w:val="000000" w:themeColor="text1"/>
        </w:rPr>
        <w:t xml:space="preserve"> </w:t>
      </w:r>
      <w:r w:rsidR="003F5759" w:rsidRPr="003138D7">
        <w:rPr>
          <w:rFonts w:asciiTheme="minorHAnsi" w:hAnsiTheme="minorHAnsi" w:cstheme="minorHAnsi"/>
          <w:color w:val="000000" w:themeColor="text1"/>
        </w:rPr>
        <w:t>(</w:t>
      </w:r>
      <w:r w:rsidR="00B352A8" w:rsidRPr="003138D7">
        <w:rPr>
          <w:rFonts w:asciiTheme="minorHAnsi" w:hAnsiTheme="minorHAnsi" w:cstheme="minorHAnsi"/>
          <w:color w:val="000000" w:themeColor="text1"/>
        </w:rPr>
        <w:t xml:space="preserve">Deglincerti et al., 2016; </w:t>
      </w:r>
      <w:r w:rsidR="003F5759" w:rsidRPr="003138D7">
        <w:rPr>
          <w:rFonts w:asciiTheme="minorHAnsi" w:hAnsiTheme="minorHAnsi" w:cstheme="minorHAnsi"/>
          <w:color w:val="000000" w:themeColor="text1"/>
        </w:rPr>
        <w:t>Shahbazi et al.</w:t>
      </w:r>
      <w:r w:rsidR="004006B9" w:rsidRPr="003138D7">
        <w:rPr>
          <w:rFonts w:asciiTheme="minorHAnsi" w:hAnsiTheme="minorHAnsi" w:cstheme="minorHAnsi"/>
          <w:color w:val="000000" w:themeColor="text1"/>
        </w:rPr>
        <w:t>,</w:t>
      </w:r>
      <w:r w:rsidR="003F5759" w:rsidRPr="003138D7">
        <w:rPr>
          <w:rFonts w:asciiTheme="minorHAnsi" w:hAnsiTheme="minorHAnsi" w:cstheme="minorHAnsi"/>
          <w:color w:val="000000" w:themeColor="text1"/>
        </w:rPr>
        <w:t xml:space="preserve"> 2016).</w:t>
      </w:r>
      <w:r w:rsidR="00E2292D"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 xml:space="preserve">They set 5 specific criteria indicative of a normal development pathway (in part by comparison with the Carnegie stages of </w:t>
      </w:r>
      <w:r w:rsidRPr="003138D7">
        <w:rPr>
          <w:rFonts w:asciiTheme="minorHAnsi" w:hAnsiTheme="minorHAnsi" w:cstheme="minorHAnsi"/>
          <w:i/>
          <w:color w:val="000000" w:themeColor="text1"/>
        </w:rPr>
        <w:t>in vivo</w:t>
      </w:r>
      <w:r w:rsidRPr="003138D7">
        <w:rPr>
          <w:rFonts w:asciiTheme="minorHAnsi" w:hAnsiTheme="minorHAnsi" w:cstheme="minorHAnsi"/>
          <w:color w:val="000000" w:themeColor="text1"/>
        </w:rPr>
        <w:t xml:space="preserve"> developing embryos; </w:t>
      </w:r>
      <w:proofErr w:type="spellStart"/>
      <w:r w:rsidRPr="003138D7">
        <w:rPr>
          <w:rFonts w:asciiTheme="minorHAnsi" w:hAnsiTheme="minorHAnsi" w:cstheme="minorHAnsi"/>
          <w:color w:val="000000" w:themeColor="text1"/>
        </w:rPr>
        <w:t>Hertig</w:t>
      </w:r>
      <w:proofErr w:type="spellEnd"/>
      <w:r w:rsidRPr="003138D7">
        <w:rPr>
          <w:rFonts w:asciiTheme="minorHAnsi" w:hAnsiTheme="minorHAnsi" w:cstheme="minorHAnsi"/>
          <w:color w:val="000000" w:themeColor="text1"/>
        </w:rPr>
        <w:t xml:space="preserve"> et al., 1956):</w:t>
      </w:r>
    </w:p>
    <w:p w14:paraId="67240FE7" w14:textId="77777777" w:rsidR="00A3245A" w:rsidRPr="003138D7" w:rsidRDefault="00A3245A" w:rsidP="00ED5C4D">
      <w:pPr>
        <w:pStyle w:val="ListParagraph"/>
        <w:numPr>
          <w:ilvl w:val="0"/>
          <w:numId w:val="1"/>
        </w:numPr>
        <w:spacing w:line="276" w:lineRule="auto"/>
        <w:rPr>
          <w:rFonts w:cstheme="minorHAnsi"/>
          <w:color w:val="000000" w:themeColor="text1"/>
        </w:rPr>
      </w:pPr>
      <w:r w:rsidRPr="003138D7">
        <w:rPr>
          <w:rFonts w:cstheme="minorHAnsi"/>
          <w:color w:val="000000" w:themeColor="text1"/>
        </w:rPr>
        <w:t xml:space="preserve">Segregation of epiblast and hypoblast </w:t>
      </w:r>
      <w:r w:rsidR="004006B9" w:rsidRPr="003138D7">
        <w:rPr>
          <w:rFonts w:cstheme="minorHAnsi"/>
          <w:color w:val="000000" w:themeColor="text1"/>
        </w:rPr>
        <w:t>within</w:t>
      </w:r>
      <w:r w:rsidRPr="003138D7">
        <w:rPr>
          <w:rFonts w:cstheme="minorHAnsi"/>
          <w:color w:val="000000" w:themeColor="text1"/>
        </w:rPr>
        <w:t xml:space="preserve"> the ICM of the blastocyst, and morphogenetic movements to form the bilaminar disc. Epiblast is signified by increased levels of OCT4 and Nanog, the pluripotency transcription factors, and hypoblast is determined by increased GATA6 and Sox17 (hypoblast specific </w:t>
      </w:r>
      <w:r w:rsidR="004006B9" w:rsidRPr="003138D7">
        <w:rPr>
          <w:rFonts w:cstheme="minorHAnsi"/>
          <w:color w:val="000000" w:themeColor="text1"/>
        </w:rPr>
        <w:t>t</w:t>
      </w:r>
      <w:r w:rsidR="004D3AA7" w:rsidRPr="003138D7">
        <w:rPr>
          <w:rFonts w:cstheme="minorHAnsi"/>
          <w:color w:val="000000" w:themeColor="text1"/>
        </w:rPr>
        <w:t xml:space="preserve">ranscription </w:t>
      </w:r>
      <w:r w:rsidR="004006B9" w:rsidRPr="003138D7">
        <w:rPr>
          <w:rFonts w:cstheme="minorHAnsi"/>
          <w:color w:val="000000" w:themeColor="text1"/>
        </w:rPr>
        <w:t>f</w:t>
      </w:r>
      <w:r w:rsidR="004D3AA7" w:rsidRPr="003138D7">
        <w:rPr>
          <w:rFonts w:cstheme="minorHAnsi"/>
          <w:color w:val="000000" w:themeColor="text1"/>
        </w:rPr>
        <w:t>actor</w:t>
      </w:r>
      <w:r w:rsidRPr="003138D7">
        <w:rPr>
          <w:rFonts w:cstheme="minorHAnsi"/>
          <w:color w:val="000000" w:themeColor="text1"/>
        </w:rPr>
        <w:t xml:space="preserve">s). </w:t>
      </w:r>
    </w:p>
    <w:p w14:paraId="6D8308BA" w14:textId="77777777" w:rsidR="00A3245A" w:rsidRPr="003138D7" w:rsidRDefault="00A3245A" w:rsidP="00ED5C4D">
      <w:pPr>
        <w:pStyle w:val="ListParagraph"/>
        <w:numPr>
          <w:ilvl w:val="0"/>
          <w:numId w:val="1"/>
        </w:numPr>
        <w:spacing w:line="276" w:lineRule="auto"/>
        <w:rPr>
          <w:rFonts w:cstheme="minorHAnsi"/>
          <w:color w:val="000000" w:themeColor="text1"/>
        </w:rPr>
      </w:pPr>
      <w:r w:rsidRPr="003138D7">
        <w:rPr>
          <w:rFonts w:cstheme="minorHAnsi"/>
          <w:color w:val="000000" w:themeColor="text1"/>
        </w:rPr>
        <w:t xml:space="preserve">Formation of the pro-amniotic cavity within the pluripotent epiblast cells of the embryonic lineage (via </w:t>
      </w:r>
      <w:proofErr w:type="spellStart"/>
      <w:r w:rsidRPr="003138D7">
        <w:rPr>
          <w:rFonts w:cstheme="minorHAnsi"/>
          <w:color w:val="000000" w:themeColor="text1"/>
        </w:rPr>
        <w:t>aPKC</w:t>
      </w:r>
      <w:proofErr w:type="spellEnd"/>
      <w:r w:rsidRPr="003138D7">
        <w:rPr>
          <w:rFonts w:cstheme="minorHAnsi"/>
          <w:color w:val="000000" w:themeColor="text1"/>
        </w:rPr>
        <w:t xml:space="preserve"> localising apically causing apical polarity in epiblast cells and lumen formation).</w:t>
      </w:r>
    </w:p>
    <w:p w14:paraId="56F2B26B" w14:textId="77777777" w:rsidR="00A3245A" w:rsidRPr="003138D7" w:rsidRDefault="00A3245A" w:rsidP="00ED5C4D">
      <w:pPr>
        <w:pStyle w:val="ListParagraph"/>
        <w:numPr>
          <w:ilvl w:val="0"/>
          <w:numId w:val="1"/>
        </w:numPr>
        <w:spacing w:line="276" w:lineRule="auto"/>
        <w:rPr>
          <w:rFonts w:cstheme="minorHAnsi"/>
          <w:color w:val="000000" w:themeColor="text1"/>
        </w:rPr>
      </w:pPr>
      <w:r w:rsidRPr="003138D7">
        <w:rPr>
          <w:rFonts w:cstheme="minorHAnsi"/>
          <w:color w:val="000000" w:themeColor="text1"/>
        </w:rPr>
        <w:t xml:space="preserve">This should have the effect of separating the pluripotent cells into the epiblast disc (embryo proper) and amniotic epithelium. </w:t>
      </w:r>
    </w:p>
    <w:p w14:paraId="37B38D9C" w14:textId="77777777" w:rsidR="00A3245A" w:rsidRPr="003138D7" w:rsidRDefault="00A3245A" w:rsidP="00ED5C4D">
      <w:pPr>
        <w:pStyle w:val="ListParagraph"/>
        <w:numPr>
          <w:ilvl w:val="0"/>
          <w:numId w:val="1"/>
        </w:numPr>
        <w:spacing w:line="276" w:lineRule="auto"/>
        <w:rPr>
          <w:rFonts w:cstheme="minorHAnsi"/>
          <w:color w:val="000000" w:themeColor="text1"/>
        </w:rPr>
      </w:pPr>
      <w:r w:rsidRPr="003138D7">
        <w:rPr>
          <w:rFonts w:cstheme="minorHAnsi"/>
          <w:color w:val="000000" w:themeColor="text1"/>
        </w:rPr>
        <w:t>Formation of the primary yolk sac within the hypoblast.</w:t>
      </w:r>
    </w:p>
    <w:p w14:paraId="7E4C723C" w14:textId="77777777" w:rsidR="00A3245A" w:rsidRPr="003138D7" w:rsidRDefault="00A3245A" w:rsidP="00ED5C4D">
      <w:pPr>
        <w:pStyle w:val="ListParagraph"/>
        <w:numPr>
          <w:ilvl w:val="0"/>
          <w:numId w:val="1"/>
        </w:numPr>
        <w:spacing w:line="276" w:lineRule="auto"/>
        <w:rPr>
          <w:rFonts w:cstheme="minorHAnsi"/>
          <w:color w:val="000000" w:themeColor="text1"/>
        </w:rPr>
      </w:pPr>
      <w:r w:rsidRPr="003138D7">
        <w:rPr>
          <w:rFonts w:cstheme="minorHAnsi"/>
          <w:color w:val="000000" w:themeColor="text1"/>
        </w:rPr>
        <w:t xml:space="preserve">Differentiation of the trophoblast to yield its characteristic two cell types – the mononucleated cytotrophoblast and the multinucleated polyploid </w:t>
      </w:r>
      <w:proofErr w:type="spellStart"/>
      <w:r w:rsidRPr="003138D7">
        <w:rPr>
          <w:rFonts w:cstheme="minorHAnsi"/>
          <w:color w:val="000000" w:themeColor="text1"/>
        </w:rPr>
        <w:t>syncytiotrophoblast</w:t>
      </w:r>
      <w:proofErr w:type="spellEnd"/>
      <w:r w:rsidRPr="003138D7">
        <w:rPr>
          <w:rFonts w:cstheme="minorHAnsi"/>
          <w:color w:val="000000" w:themeColor="text1"/>
        </w:rPr>
        <w:t xml:space="preserve">. </w:t>
      </w:r>
    </w:p>
    <w:p w14:paraId="55C75C76" w14:textId="17BFA9E7" w:rsidR="004006B9" w:rsidRPr="003138D7" w:rsidRDefault="00A3245A"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 xml:space="preserve">They managed to achieve all of these (in 30% of embryos), establishing </w:t>
      </w:r>
      <w:r w:rsidRPr="003138D7">
        <w:rPr>
          <w:rFonts w:asciiTheme="minorHAnsi" w:hAnsiTheme="minorHAnsi" w:cstheme="minorHAnsi"/>
          <w:i/>
          <w:color w:val="000000" w:themeColor="text1"/>
        </w:rPr>
        <w:t>in vitro</w:t>
      </w:r>
      <w:r w:rsidRPr="003138D7">
        <w:rPr>
          <w:rFonts w:asciiTheme="minorHAnsi" w:hAnsiTheme="minorHAnsi" w:cstheme="minorHAnsi"/>
          <w:color w:val="000000" w:themeColor="text1"/>
        </w:rPr>
        <w:t xml:space="preserve"> embryos to the point of gastrulation</w:t>
      </w:r>
      <w:r w:rsidR="00887906" w:rsidRPr="003138D7">
        <w:rPr>
          <w:rFonts w:asciiTheme="minorHAnsi" w:hAnsiTheme="minorHAnsi" w:cstheme="minorHAnsi"/>
          <w:color w:val="000000" w:themeColor="text1"/>
        </w:rPr>
        <w:t xml:space="preserve"> </w:t>
      </w:r>
      <w:r w:rsidR="003F5759" w:rsidRPr="003138D7">
        <w:rPr>
          <w:rFonts w:asciiTheme="minorHAnsi" w:hAnsiTheme="minorHAnsi" w:cstheme="minorHAnsi"/>
          <w:color w:val="000000" w:themeColor="text1"/>
        </w:rPr>
        <w:t>(</w:t>
      </w:r>
      <w:proofErr w:type="spellStart"/>
      <w:r w:rsidR="003F5759" w:rsidRPr="003138D7">
        <w:rPr>
          <w:rFonts w:asciiTheme="minorHAnsi" w:hAnsiTheme="minorHAnsi" w:cstheme="minorHAnsi"/>
          <w:color w:val="000000" w:themeColor="text1"/>
        </w:rPr>
        <w:t>Shahbazi</w:t>
      </w:r>
      <w:proofErr w:type="spellEnd"/>
      <w:r w:rsidR="003F5759" w:rsidRPr="003138D7">
        <w:rPr>
          <w:rFonts w:asciiTheme="minorHAnsi" w:hAnsiTheme="minorHAnsi" w:cstheme="minorHAnsi"/>
          <w:color w:val="000000" w:themeColor="text1"/>
        </w:rPr>
        <w:t xml:space="preserve"> and </w:t>
      </w:r>
      <w:proofErr w:type="spellStart"/>
      <w:r w:rsidR="003F5759" w:rsidRPr="003138D7">
        <w:rPr>
          <w:rFonts w:asciiTheme="minorHAnsi" w:hAnsiTheme="minorHAnsi" w:cstheme="minorHAnsi"/>
          <w:color w:val="000000" w:themeColor="text1"/>
        </w:rPr>
        <w:t>Zernicka</w:t>
      </w:r>
      <w:proofErr w:type="spellEnd"/>
      <w:r w:rsidR="003F5759" w:rsidRPr="003138D7">
        <w:rPr>
          <w:rFonts w:asciiTheme="minorHAnsi" w:hAnsiTheme="minorHAnsi" w:cstheme="minorHAnsi"/>
          <w:color w:val="000000" w:themeColor="text1"/>
        </w:rPr>
        <w:t>-Goetz, 201</w:t>
      </w:r>
      <w:r w:rsidR="007E773D" w:rsidRPr="003138D7">
        <w:rPr>
          <w:rFonts w:asciiTheme="minorHAnsi" w:hAnsiTheme="minorHAnsi" w:cstheme="minorHAnsi"/>
          <w:color w:val="000000" w:themeColor="text1"/>
        </w:rPr>
        <w:t>8</w:t>
      </w:r>
      <w:r w:rsidR="003F5759" w:rsidRPr="003138D7">
        <w:rPr>
          <w:rFonts w:asciiTheme="minorHAnsi" w:hAnsiTheme="minorHAnsi" w:cstheme="minorHAnsi"/>
          <w:color w:val="000000" w:themeColor="text1"/>
        </w:rPr>
        <w:t>)</w:t>
      </w:r>
      <w:r w:rsidR="00886F14" w:rsidRPr="003138D7">
        <w:rPr>
          <w:rFonts w:asciiTheme="minorHAnsi" w:hAnsiTheme="minorHAnsi" w:cstheme="minorHAnsi"/>
          <w:color w:val="000000" w:themeColor="text1"/>
        </w:rPr>
        <w:t>,</w:t>
      </w:r>
      <w:r w:rsidR="007824BC" w:rsidRPr="003138D7">
        <w:rPr>
          <w:rFonts w:asciiTheme="minorHAnsi" w:hAnsiTheme="minorHAnsi" w:cstheme="minorHAnsi"/>
          <w:color w:val="000000" w:themeColor="text1"/>
        </w:rPr>
        <w:t xml:space="preserve"> a</w:t>
      </w:r>
      <w:r w:rsidR="00A63363" w:rsidRPr="003138D7">
        <w:rPr>
          <w:rFonts w:asciiTheme="minorHAnsi" w:hAnsiTheme="minorHAnsi" w:cstheme="minorHAnsi"/>
          <w:color w:val="000000" w:themeColor="text1"/>
        </w:rPr>
        <w:t xml:space="preserve"> </w:t>
      </w:r>
      <w:r w:rsidR="00A75985" w:rsidRPr="003138D7">
        <w:rPr>
          <w:rFonts w:asciiTheme="minorHAnsi" w:hAnsiTheme="minorHAnsi" w:cstheme="minorHAnsi"/>
          <w:color w:val="000000" w:themeColor="text1"/>
        </w:rPr>
        <w:t>strik</w:t>
      </w:r>
      <w:r w:rsidR="00886F14" w:rsidRPr="003138D7">
        <w:rPr>
          <w:rFonts w:asciiTheme="minorHAnsi" w:hAnsiTheme="minorHAnsi" w:cstheme="minorHAnsi"/>
          <w:color w:val="000000" w:themeColor="text1"/>
        </w:rPr>
        <w:t xml:space="preserve">ing </w:t>
      </w:r>
      <w:r w:rsidR="00A63363" w:rsidRPr="003138D7">
        <w:rPr>
          <w:rFonts w:asciiTheme="minorHAnsi" w:hAnsiTheme="minorHAnsi" w:cstheme="minorHAnsi"/>
          <w:color w:val="000000" w:themeColor="text1"/>
        </w:rPr>
        <w:t xml:space="preserve">achievement, with </w:t>
      </w:r>
      <w:r w:rsidR="00A63363" w:rsidRPr="003138D7">
        <w:rPr>
          <w:rFonts w:asciiTheme="minorHAnsi" w:hAnsiTheme="minorHAnsi" w:cstheme="minorHAnsi"/>
          <w:color w:val="000000" w:themeColor="text1"/>
        </w:rPr>
        <w:lastRenderedPageBreak/>
        <w:t xml:space="preserve">potential to increase this percentage with </w:t>
      </w:r>
      <w:r w:rsidR="00E2292D" w:rsidRPr="003138D7">
        <w:rPr>
          <w:rFonts w:asciiTheme="minorHAnsi" w:hAnsiTheme="minorHAnsi" w:cstheme="minorHAnsi"/>
          <w:color w:val="000000" w:themeColor="text1"/>
        </w:rPr>
        <w:t>extension to the Act.</w:t>
      </w:r>
      <w:r w:rsidR="00F452D5" w:rsidRPr="003138D7">
        <w:rPr>
          <w:rFonts w:asciiTheme="minorHAnsi" w:hAnsiTheme="minorHAnsi" w:cstheme="minorHAnsi"/>
          <w:color w:val="000000" w:themeColor="text1"/>
        </w:rPr>
        <w:t xml:space="preserve"> Recently, the successful culture of cynomolgus monkey embryos for up to 20 days </w:t>
      </w:r>
      <w:r w:rsidR="00F452D5" w:rsidRPr="003138D7">
        <w:rPr>
          <w:rFonts w:asciiTheme="minorHAnsi" w:hAnsiTheme="minorHAnsi" w:cstheme="minorHAnsi"/>
          <w:i/>
          <w:color w:val="000000" w:themeColor="text1"/>
        </w:rPr>
        <w:t>in vitro</w:t>
      </w:r>
      <w:r w:rsidR="00F452D5" w:rsidRPr="003138D7">
        <w:rPr>
          <w:rFonts w:asciiTheme="minorHAnsi" w:hAnsiTheme="minorHAnsi" w:cstheme="minorHAnsi"/>
          <w:color w:val="000000" w:themeColor="text1"/>
        </w:rPr>
        <w:t xml:space="preserve"> </w:t>
      </w:r>
      <w:r w:rsidR="008C7748" w:rsidRPr="003138D7">
        <w:rPr>
          <w:rFonts w:asciiTheme="minorHAnsi" w:hAnsiTheme="minorHAnsi" w:cstheme="minorHAnsi"/>
          <w:color w:val="000000" w:themeColor="text1"/>
        </w:rPr>
        <w:t>beyond the gast</w:t>
      </w:r>
      <w:r w:rsidR="0072364D" w:rsidRPr="003138D7">
        <w:rPr>
          <w:rFonts w:asciiTheme="minorHAnsi" w:hAnsiTheme="minorHAnsi" w:cstheme="minorHAnsi"/>
          <w:color w:val="000000" w:themeColor="text1"/>
        </w:rPr>
        <w:t>r</w:t>
      </w:r>
      <w:r w:rsidR="008C7748" w:rsidRPr="003138D7">
        <w:rPr>
          <w:rFonts w:asciiTheme="minorHAnsi" w:hAnsiTheme="minorHAnsi" w:cstheme="minorHAnsi"/>
          <w:color w:val="000000" w:themeColor="text1"/>
        </w:rPr>
        <w:t xml:space="preserve">ula stage </w:t>
      </w:r>
      <w:r w:rsidR="00F452D5" w:rsidRPr="003138D7">
        <w:rPr>
          <w:rFonts w:asciiTheme="minorHAnsi" w:hAnsiTheme="minorHAnsi" w:cstheme="minorHAnsi"/>
          <w:color w:val="000000" w:themeColor="text1"/>
        </w:rPr>
        <w:t>has been reported</w:t>
      </w:r>
      <w:r w:rsidR="00981C66" w:rsidRPr="003138D7">
        <w:rPr>
          <w:rFonts w:asciiTheme="minorHAnsi" w:hAnsiTheme="minorHAnsi" w:cstheme="minorHAnsi"/>
          <w:color w:val="000000" w:themeColor="text1"/>
        </w:rPr>
        <w:t xml:space="preserve"> (</w:t>
      </w:r>
      <w:proofErr w:type="spellStart"/>
      <w:r w:rsidR="00981C66" w:rsidRPr="003138D7">
        <w:rPr>
          <w:rFonts w:asciiTheme="minorHAnsi" w:hAnsiTheme="minorHAnsi" w:cstheme="minorHAnsi"/>
          <w:color w:val="000000" w:themeColor="text1"/>
        </w:rPr>
        <w:t>Ni</w:t>
      </w:r>
      <w:r w:rsidR="008C7748" w:rsidRPr="003138D7">
        <w:rPr>
          <w:rFonts w:asciiTheme="minorHAnsi" w:hAnsiTheme="minorHAnsi" w:cstheme="minorHAnsi"/>
          <w:color w:val="000000" w:themeColor="text1"/>
        </w:rPr>
        <w:t>u</w:t>
      </w:r>
      <w:proofErr w:type="spellEnd"/>
      <w:r w:rsidR="008C7748" w:rsidRPr="003138D7">
        <w:rPr>
          <w:rFonts w:asciiTheme="minorHAnsi" w:hAnsiTheme="minorHAnsi" w:cstheme="minorHAnsi"/>
          <w:color w:val="000000" w:themeColor="text1"/>
        </w:rPr>
        <w:t xml:space="preserve"> et al., 2019), suggesting tha</w:t>
      </w:r>
      <w:r w:rsidR="00F452D5" w:rsidRPr="003138D7">
        <w:rPr>
          <w:rFonts w:asciiTheme="minorHAnsi" w:hAnsiTheme="minorHAnsi" w:cstheme="minorHAnsi"/>
          <w:color w:val="000000" w:themeColor="text1"/>
        </w:rPr>
        <w:t>t</w:t>
      </w:r>
      <w:r w:rsidR="008C7748" w:rsidRPr="003138D7">
        <w:rPr>
          <w:rFonts w:asciiTheme="minorHAnsi" w:hAnsiTheme="minorHAnsi" w:cstheme="minorHAnsi"/>
          <w:color w:val="000000" w:themeColor="text1"/>
        </w:rPr>
        <w:t xml:space="preserve"> </w:t>
      </w:r>
      <w:r w:rsidR="00F452D5" w:rsidRPr="003138D7">
        <w:rPr>
          <w:rFonts w:asciiTheme="minorHAnsi" w:hAnsiTheme="minorHAnsi" w:cstheme="minorHAnsi"/>
          <w:color w:val="000000" w:themeColor="text1"/>
        </w:rPr>
        <w:t>such a</w:t>
      </w:r>
      <w:r w:rsidR="008C7748" w:rsidRPr="003138D7">
        <w:rPr>
          <w:rFonts w:asciiTheme="minorHAnsi" w:hAnsiTheme="minorHAnsi" w:cstheme="minorHAnsi"/>
          <w:color w:val="000000" w:themeColor="text1"/>
        </w:rPr>
        <w:t xml:space="preserve"> </w:t>
      </w:r>
      <w:r w:rsidR="00F452D5" w:rsidRPr="003138D7">
        <w:rPr>
          <w:rFonts w:asciiTheme="minorHAnsi" w:hAnsiTheme="minorHAnsi" w:cstheme="minorHAnsi"/>
          <w:color w:val="000000" w:themeColor="text1"/>
        </w:rPr>
        <w:t>pe</w:t>
      </w:r>
      <w:r w:rsidR="008C7748" w:rsidRPr="003138D7">
        <w:rPr>
          <w:rFonts w:asciiTheme="minorHAnsi" w:hAnsiTheme="minorHAnsi" w:cstheme="minorHAnsi"/>
          <w:color w:val="000000" w:themeColor="text1"/>
        </w:rPr>
        <w:t>r</w:t>
      </w:r>
      <w:r w:rsidR="00F452D5" w:rsidRPr="003138D7">
        <w:rPr>
          <w:rFonts w:asciiTheme="minorHAnsi" w:hAnsiTheme="minorHAnsi" w:cstheme="minorHAnsi"/>
          <w:color w:val="000000" w:themeColor="text1"/>
        </w:rPr>
        <w:t>i</w:t>
      </w:r>
      <w:r w:rsidR="008C7748" w:rsidRPr="003138D7">
        <w:rPr>
          <w:rFonts w:asciiTheme="minorHAnsi" w:hAnsiTheme="minorHAnsi" w:cstheme="minorHAnsi"/>
          <w:color w:val="000000" w:themeColor="text1"/>
        </w:rPr>
        <w:t>o</w:t>
      </w:r>
      <w:r w:rsidR="00F452D5" w:rsidRPr="003138D7">
        <w:rPr>
          <w:rFonts w:asciiTheme="minorHAnsi" w:hAnsiTheme="minorHAnsi" w:cstheme="minorHAnsi"/>
          <w:color w:val="000000" w:themeColor="text1"/>
        </w:rPr>
        <w:t>d</w:t>
      </w:r>
      <w:r w:rsidR="008C7748" w:rsidRPr="003138D7">
        <w:rPr>
          <w:rFonts w:asciiTheme="minorHAnsi" w:hAnsiTheme="minorHAnsi" w:cstheme="minorHAnsi"/>
          <w:color w:val="000000" w:themeColor="text1"/>
        </w:rPr>
        <w:t xml:space="preserve"> </w:t>
      </w:r>
      <w:r w:rsidR="00F452D5" w:rsidRPr="003138D7">
        <w:rPr>
          <w:rFonts w:asciiTheme="minorHAnsi" w:hAnsiTheme="minorHAnsi" w:cstheme="minorHAnsi"/>
          <w:color w:val="000000" w:themeColor="text1"/>
        </w:rPr>
        <w:t>of</w:t>
      </w:r>
      <w:r w:rsidR="008C7748" w:rsidRPr="003138D7">
        <w:rPr>
          <w:rFonts w:asciiTheme="minorHAnsi" w:hAnsiTheme="minorHAnsi" w:cstheme="minorHAnsi"/>
          <w:color w:val="000000" w:themeColor="text1"/>
        </w:rPr>
        <w:t xml:space="preserve"> c</w:t>
      </w:r>
      <w:r w:rsidR="00F452D5" w:rsidRPr="003138D7">
        <w:rPr>
          <w:rFonts w:asciiTheme="minorHAnsi" w:hAnsiTheme="minorHAnsi" w:cstheme="minorHAnsi"/>
          <w:color w:val="000000" w:themeColor="text1"/>
        </w:rPr>
        <w:t>u</w:t>
      </w:r>
      <w:r w:rsidR="008C7748" w:rsidRPr="003138D7">
        <w:rPr>
          <w:rFonts w:asciiTheme="minorHAnsi" w:hAnsiTheme="minorHAnsi" w:cstheme="minorHAnsi"/>
          <w:color w:val="000000" w:themeColor="text1"/>
        </w:rPr>
        <w:t>l</w:t>
      </w:r>
      <w:r w:rsidR="00F452D5" w:rsidRPr="003138D7">
        <w:rPr>
          <w:rFonts w:asciiTheme="minorHAnsi" w:hAnsiTheme="minorHAnsi" w:cstheme="minorHAnsi"/>
          <w:color w:val="000000" w:themeColor="text1"/>
        </w:rPr>
        <w:t>t</w:t>
      </w:r>
      <w:r w:rsidR="008C7748" w:rsidRPr="003138D7">
        <w:rPr>
          <w:rFonts w:asciiTheme="minorHAnsi" w:hAnsiTheme="minorHAnsi" w:cstheme="minorHAnsi"/>
          <w:color w:val="000000" w:themeColor="text1"/>
        </w:rPr>
        <w:t>ur</w:t>
      </w:r>
      <w:r w:rsidR="00F452D5" w:rsidRPr="003138D7">
        <w:rPr>
          <w:rFonts w:asciiTheme="minorHAnsi" w:hAnsiTheme="minorHAnsi" w:cstheme="minorHAnsi"/>
          <w:color w:val="000000" w:themeColor="text1"/>
        </w:rPr>
        <w:t>e</w:t>
      </w:r>
      <w:r w:rsidR="008C7748" w:rsidRPr="003138D7">
        <w:rPr>
          <w:rFonts w:asciiTheme="minorHAnsi" w:hAnsiTheme="minorHAnsi" w:cstheme="minorHAnsi"/>
          <w:color w:val="000000" w:themeColor="text1"/>
        </w:rPr>
        <w:t xml:space="preserve"> </w:t>
      </w:r>
      <w:r w:rsidR="00F452D5" w:rsidRPr="003138D7">
        <w:rPr>
          <w:rFonts w:asciiTheme="minorHAnsi" w:hAnsiTheme="minorHAnsi" w:cstheme="minorHAnsi"/>
          <w:color w:val="000000" w:themeColor="text1"/>
        </w:rPr>
        <w:t>f</w:t>
      </w:r>
      <w:r w:rsidR="008C7748" w:rsidRPr="003138D7">
        <w:rPr>
          <w:rFonts w:asciiTheme="minorHAnsi" w:hAnsiTheme="minorHAnsi" w:cstheme="minorHAnsi"/>
          <w:color w:val="000000" w:themeColor="text1"/>
        </w:rPr>
        <w:t xml:space="preserve">or </w:t>
      </w:r>
      <w:r w:rsidR="00F452D5" w:rsidRPr="003138D7">
        <w:rPr>
          <w:rFonts w:asciiTheme="minorHAnsi" w:hAnsiTheme="minorHAnsi" w:cstheme="minorHAnsi"/>
          <w:color w:val="000000" w:themeColor="text1"/>
        </w:rPr>
        <w:t>hu</w:t>
      </w:r>
      <w:r w:rsidR="008C7748" w:rsidRPr="003138D7">
        <w:rPr>
          <w:rFonts w:asciiTheme="minorHAnsi" w:hAnsiTheme="minorHAnsi" w:cstheme="minorHAnsi"/>
          <w:color w:val="000000" w:themeColor="text1"/>
        </w:rPr>
        <w:t>m</w:t>
      </w:r>
      <w:r w:rsidR="00F452D5" w:rsidRPr="003138D7">
        <w:rPr>
          <w:rFonts w:asciiTheme="minorHAnsi" w:hAnsiTheme="minorHAnsi" w:cstheme="minorHAnsi"/>
          <w:color w:val="000000" w:themeColor="text1"/>
        </w:rPr>
        <w:t>an emb</w:t>
      </w:r>
      <w:r w:rsidR="008C7748" w:rsidRPr="003138D7">
        <w:rPr>
          <w:rFonts w:asciiTheme="minorHAnsi" w:hAnsiTheme="minorHAnsi" w:cstheme="minorHAnsi"/>
          <w:color w:val="000000" w:themeColor="text1"/>
        </w:rPr>
        <w:t>r</w:t>
      </w:r>
      <w:r w:rsidR="00F452D5" w:rsidRPr="003138D7">
        <w:rPr>
          <w:rFonts w:asciiTheme="minorHAnsi" w:hAnsiTheme="minorHAnsi" w:cstheme="minorHAnsi"/>
          <w:color w:val="000000" w:themeColor="text1"/>
        </w:rPr>
        <w:t xml:space="preserve">yos </w:t>
      </w:r>
      <w:r w:rsidR="008C7748" w:rsidRPr="003138D7">
        <w:rPr>
          <w:rFonts w:asciiTheme="minorHAnsi" w:hAnsiTheme="minorHAnsi" w:cstheme="minorHAnsi"/>
          <w:color w:val="000000" w:themeColor="text1"/>
        </w:rPr>
        <w:t>s</w:t>
      </w:r>
      <w:r w:rsidR="00F452D5" w:rsidRPr="003138D7">
        <w:rPr>
          <w:rFonts w:asciiTheme="minorHAnsi" w:hAnsiTheme="minorHAnsi" w:cstheme="minorHAnsi"/>
          <w:color w:val="000000" w:themeColor="text1"/>
        </w:rPr>
        <w:t>ho</w:t>
      </w:r>
      <w:r w:rsidR="008C7748" w:rsidRPr="003138D7">
        <w:rPr>
          <w:rFonts w:asciiTheme="minorHAnsi" w:hAnsiTheme="minorHAnsi" w:cstheme="minorHAnsi"/>
          <w:color w:val="000000" w:themeColor="text1"/>
        </w:rPr>
        <w:t>u</w:t>
      </w:r>
      <w:r w:rsidR="00F452D5" w:rsidRPr="003138D7">
        <w:rPr>
          <w:rFonts w:asciiTheme="minorHAnsi" w:hAnsiTheme="minorHAnsi" w:cstheme="minorHAnsi"/>
          <w:color w:val="000000" w:themeColor="text1"/>
        </w:rPr>
        <w:t>ld also</w:t>
      </w:r>
      <w:r w:rsidR="008C7748" w:rsidRPr="003138D7">
        <w:rPr>
          <w:rFonts w:asciiTheme="minorHAnsi" w:hAnsiTheme="minorHAnsi" w:cstheme="minorHAnsi"/>
          <w:color w:val="000000" w:themeColor="text1"/>
        </w:rPr>
        <w:t xml:space="preserve"> </w:t>
      </w:r>
      <w:r w:rsidR="00F452D5" w:rsidRPr="003138D7">
        <w:rPr>
          <w:rFonts w:asciiTheme="minorHAnsi" w:hAnsiTheme="minorHAnsi" w:cstheme="minorHAnsi"/>
          <w:color w:val="000000" w:themeColor="text1"/>
        </w:rPr>
        <w:t>be feasible</w:t>
      </w:r>
      <w:r w:rsidR="008C7748" w:rsidRPr="003138D7">
        <w:rPr>
          <w:rFonts w:asciiTheme="minorHAnsi" w:hAnsiTheme="minorHAnsi" w:cstheme="minorHAnsi"/>
          <w:color w:val="000000" w:themeColor="text1"/>
        </w:rPr>
        <w:t>.</w:t>
      </w:r>
    </w:p>
    <w:p w14:paraId="5C32EDA9" w14:textId="6B4C219A" w:rsidR="00A3245A" w:rsidRPr="003138D7" w:rsidRDefault="004006B9"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ab/>
      </w:r>
      <w:r w:rsidR="00A3245A" w:rsidRPr="003138D7">
        <w:rPr>
          <w:rFonts w:asciiTheme="minorHAnsi" w:hAnsiTheme="minorHAnsi" w:cstheme="minorHAnsi"/>
          <w:color w:val="000000" w:themeColor="text1"/>
        </w:rPr>
        <w:t>This advance in in-vitro culture systems has allowed the modelling of chromosomal instability and the investigation of how mosaicism and chromosomal defects can affect development in the peri-implantation period (Popovic et al</w:t>
      </w:r>
      <w:r w:rsidR="004D3AA7"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2019). Understanding the effect of certain mosaicisms</w:t>
      </w:r>
      <w:r w:rsidR="004D3AA7" w:rsidRPr="003138D7">
        <w:rPr>
          <w:rFonts w:asciiTheme="minorHAnsi" w:hAnsiTheme="minorHAnsi" w:cstheme="minorHAnsi"/>
          <w:color w:val="000000" w:themeColor="text1"/>
        </w:rPr>
        <w:t xml:space="preserve"> in biopsies taken at the blastocyst</w:t>
      </w:r>
      <w:r w:rsidR="007E773D" w:rsidRPr="003138D7">
        <w:rPr>
          <w:rFonts w:asciiTheme="minorHAnsi" w:hAnsiTheme="minorHAnsi" w:cstheme="minorHAnsi"/>
          <w:color w:val="000000" w:themeColor="text1"/>
        </w:rPr>
        <w:t xml:space="preserve"> stage</w:t>
      </w:r>
      <w:r w:rsidR="00A3245A" w:rsidRPr="003138D7">
        <w:rPr>
          <w:rFonts w:asciiTheme="minorHAnsi" w:hAnsiTheme="minorHAnsi" w:cstheme="minorHAnsi"/>
          <w:color w:val="000000" w:themeColor="text1"/>
        </w:rPr>
        <w:t xml:space="preserve"> may help us to link the future implications to the defects, thereby facilitating the selection process of IVF embryos to improve outcomes. Before this study, and before in-vitro culture beyond implantation, the ability of mosaic blastocysts to develop had only been investigated</w:t>
      </w:r>
      <w:r w:rsidR="0047187A" w:rsidRPr="003138D7">
        <w:rPr>
          <w:rFonts w:asciiTheme="minorHAnsi" w:hAnsiTheme="minorHAnsi" w:cstheme="minorHAnsi"/>
          <w:color w:val="000000" w:themeColor="text1"/>
        </w:rPr>
        <w:t xml:space="preserve"> by studies on the mouse embryo (Bolton et al., 2016) or</w:t>
      </w:r>
      <w:r w:rsidR="00A3245A" w:rsidRPr="003138D7">
        <w:rPr>
          <w:rFonts w:asciiTheme="minorHAnsi" w:hAnsiTheme="minorHAnsi" w:cstheme="minorHAnsi"/>
          <w:color w:val="000000" w:themeColor="text1"/>
        </w:rPr>
        <w:t xml:space="preserve"> via clinical outcome data (Greco et al</w:t>
      </w:r>
      <w:r w:rsidR="004D3AA7"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2015), with no blind studies assessing the IVF outcome of reported mosaicism. Without knowing the implications of a mosaic embryo for IVF transfers, it is difficult to determine whether to discard them and waste a potentially viable embryo or to transfer a potentially harmful embryo. With the NHS, and also patients themselves, spending thousands of pounds on cycles of IVF, and with significant emotional turmoil after each failed attempt, this is a key issue. The study by Popovic et al. (2019) is thought to be the first investigating the fate (via high-resolution Next Generation Sequencing: NGS) of chromosomal abnormalities and mosaicism in embryos up to 12 days post-fertilization</w:t>
      </w:r>
      <w:r w:rsidR="00016453"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w:t>
      </w:r>
      <w:proofErr w:type="spellStart"/>
      <w:r w:rsidRPr="003138D7">
        <w:rPr>
          <w:rFonts w:asciiTheme="minorHAnsi" w:hAnsiTheme="minorHAnsi" w:cstheme="minorHAnsi"/>
          <w:color w:val="000000" w:themeColor="text1"/>
        </w:rPr>
        <w:t>dpf</w:t>
      </w:r>
      <w:proofErr w:type="spellEnd"/>
      <w:r w:rsidR="00016453"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w:t>
      </w:r>
      <w:r w:rsidR="004D3AA7" w:rsidRPr="003138D7">
        <w:rPr>
          <w:rFonts w:asciiTheme="minorHAnsi" w:hAnsiTheme="minorHAnsi" w:cstheme="minorHAnsi"/>
          <w:color w:val="000000" w:themeColor="text1"/>
        </w:rPr>
        <w:t xml:space="preserve"> Whilst the study showed that many mosaics at the </w:t>
      </w:r>
      <w:proofErr w:type="gramStart"/>
      <w:r w:rsidR="004D3AA7" w:rsidRPr="003138D7">
        <w:rPr>
          <w:rFonts w:asciiTheme="minorHAnsi" w:hAnsiTheme="minorHAnsi" w:cstheme="minorHAnsi"/>
          <w:color w:val="000000" w:themeColor="text1"/>
        </w:rPr>
        <w:t>5/6 day</w:t>
      </w:r>
      <w:proofErr w:type="gramEnd"/>
      <w:r w:rsidR="004D3AA7" w:rsidRPr="003138D7">
        <w:rPr>
          <w:rFonts w:asciiTheme="minorHAnsi" w:hAnsiTheme="minorHAnsi" w:cstheme="minorHAnsi"/>
          <w:color w:val="000000" w:themeColor="text1"/>
        </w:rPr>
        <w:t xml:space="preserve"> blastocyst</w:t>
      </w:r>
      <w:r w:rsidRPr="003138D7">
        <w:rPr>
          <w:rFonts w:asciiTheme="minorHAnsi" w:hAnsiTheme="minorHAnsi" w:cstheme="minorHAnsi"/>
          <w:color w:val="000000" w:themeColor="text1"/>
        </w:rPr>
        <w:t xml:space="preserve"> biopsy</w:t>
      </w:r>
      <w:r w:rsidR="004D3AA7" w:rsidRPr="003138D7">
        <w:rPr>
          <w:rFonts w:asciiTheme="minorHAnsi" w:hAnsiTheme="minorHAnsi" w:cstheme="minorHAnsi"/>
          <w:color w:val="000000" w:themeColor="text1"/>
        </w:rPr>
        <w:t xml:space="preserve"> were no longer mosaic at 8 or 12 days, others were or had become uniformly aneuploid.</w:t>
      </w:r>
      <w:r w:rsidR="00A3245A" w:rsidRPr="003138D7">
        <w:rPr>
          <w:rFonts w:asciiTheme="minorHAnsi" w:hAnsiTheme="minorHAnsi" w:cstheme="minorHAnsi"/>
          <w:color w:val="000000" w:themeColor="text1"/>
        </w:rPr>
        <w:t xml:space="preserve"> </w:t>
      </w:r>
      <w:r w:rsidR="004D3AA7" w:rsidRPr="003138D7">
        <w:rPr>
          <w:rFonts w:asciiTheme="minorHAnsi" w:hAnsiTheme="minorHAnsi" w:cstheme="minorHAnsi"/>
          <w:color w:val="000000" w:themeColor="text1"/>
        </w:rPr>
        <w:t xml:space="preserve">In general, mosaic blastocysts diagnosed with a higher percentage of abnormal cells were more likely to be non-viable at 12dpf. </w:t>
      </w:r>
      <w:r w:rsidR="00A3245A" w:rsidRPr="003138D7">
        <w:rPr>
          <w:rFonts w:asciiTheme="minorHAnsi" w:hAnsiTheme="minorHAnsi" w:cstheme="minorHAnsi"/>
          <w:color w:val="000000" w:themeColor="text1"/>
        </w:rPr>
        <w:t xml:space="preserve">However, the study also showed that NGS can have a 18% misdiagnosis rate for diagnosing mosaicism correctly, so some improvement and further studies are necessary before </w:t>
      </w:r>
      <w:r w:rsidR="004D3AA7" w:rsidRPr="003138D7">
        <w:rPr>
          <w:rFonts w:asciiTheme="minorHAnsi" w:hAnsiTheme="minorHAnsi" w:cstheme="minorHAnsi"/>
          <w:color w:val="000000" w:themeColor="text1"/>
        </w:rPr>
        <w:t>this information</w:t>
      </w:r>
      <w:r w:rsidR="00A3245A" w:rsidRPr="003138D7">
        <w:rPr>
          <w:rFonts w:asciiTheme="minorHAnsi" w:hAnsiTheme="minorHAnsi" w:cstheme="minorHAnsi"/>
          <w:color w:val="000000" w:themeColor="text1"/>
        </w:rPr>
        <w:t xml:space="preserve"> can be applied in clinical scenarios, but this study shows the developments possible from these advances</w:t>
      </w:r>
      <w:r w:rsidR="004D3AA7" w:rsidRPr="003138D7">
        <w:rPr>
          <w:rFonts w:asciiTheme="minorHAnsi" w:hAnsiTheme="minorHAnsi" w:cstheme="minorHAnsi"/>
          <w:color w:val="000000" w:themeColor="text1"/>
        </w:rPr>
        <w:t xml:space="preserve"> in extended culture</w:t>
      </w:r>
      <w:r w:rsidR="00A3245A" w:rsidRPr="003138D7">
        <w:rPr>
          <w:rFonts w:asciiTheme="minorHAnsi" w:hAnsiTheme="minorHAnsi" w:cstheme="minorHAnsi"/>
          <w:color w:val="000000" w:themeColor="text1"/>
        </w:rPr>
        <w:t xml:space="preserve">. </w:t>
      </w:r>
    </w:p>
    <w:p w14:paraId="28D46196" w14:textId="77777777" w:rsidR="00B658EE" w:rsidRPr="003138D7" w:rsidRDefault="00B658EE" w:rsidP="00ED5C4D">
      <w:pPr>
        <w:spacing w:line="276" w:lineRule="auto"/>
        <w:rPr>
          <w:rFonts w:asciiTheme="minorHAnsi" w:hAnsiTheme="minorHAnsi" w:cstheme="minorHAnsi"/>
          <w:color w:val="000000" w:themeColor="text1"/>
        </w:rPr>
      </w:pPr>
    </w:p>
    <w:p w14:paraId="76B06E43" w14:textId="77777777" w:rsidR="00B658EE" w:rsidRPr="003138D7" w:rsidRDefault="00137F4C" w:rsidP="00ED5C4D">
      <w:pPr>
        <w:spacing w:line="276" w:lineRule="auto"/>
        <w:rPr>
          <w:rFonts w:asciiTheme="minorHAnsi" w:hAnsiTheme="minorHAnsi" w:cstheme="minorHAnsi"/>
          <w:b/>
          <w:i/>
          <w:color w:val="000000" w:themeColor="text1"/>
        </w:rPr>
      </w:pPr>
      <w:r w:rsidRPr="003138D7">
        <w:rPr>
          <w:rFonts w:asciiTheme="minorHAnsi" w:hAnsiTheme="minorHAnsi" w:cstheme="minorHAnsi"/>
          <w:b/>
          <w:i/>
          <w:color w:val="000000" w:themeColor="text1"/>
        </w:rPr>
        <w:t>T</w:t>
      </w:r>
      <w:r w:rsidR="00B658EE" w:rsidRPr="003138D7">
        <w:rPr>
          <w:rFonts w:asciiTheme="minorHAnsi" w:hAnsiTheme="minorHAnsi" w:cstheme="minorHAnsi"/>
          <w:b/>
          <w:i/>
          <w:color w:val="000000" w:themeColor="text1"/>
        </w:rPr>
        <w:t xml:space="preserve">he scientific </w:t>
      </w:r>
      <w:r w:rsidR="00E2292D" w:rsidRPr="003138D7">
        <w:rPr>
          <w:rFonts w:asciiTheme="minorHAnsi" w:hAnsiTheme="minorHAnsi" w:cstheme="minorHAnsi"/>
          <w:b/>
          <w:i/>
          <w:color w:val="000000" w:themeColor="text1"/>
        </w:rPr>
        <w:t xml:space="preserve">and clinical </w:t>
      </w:r>
      <w:r w:rsidR="00B658EE" w:rsidRPr="003138D7">
        <w:rPr>
          <w:rFonts w:asciiTheme="minorHAnsi" w:hAnsiTheme="minorHAnsi" w:cstheme="minorHAnsi"/>
          <w:b/>
          <w:i/>
          <w:color w:val="000000" w:themeColor="text1"/>
        </w:rPr>
        <w:t>advances to be gained by extension beyond 14 days</w:t>
      </w:r>
    </w:p>
    <w:p w14:paraId="6982F813" w14:textId="77777777" w:rsidR="00B658EE" w:rsidRPr="003138D7" w:rsidRDefault="00B658EE"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 xml:space="preserve">Extension of the limit would allow </w:t>
      </w:r>
      <w:r w:rsidRPr="003138D7">
        <w:rPr>
          <w:rFonts w:asciiTheme="minorHAnsi" w:hAnsiTheme="minorHAnsi" w:cstheme="minorHAnsi"/>
          <w:i/>
          <w:color w:val="000000" w:themeColor="text1"/>
        </w:rPr>
        <w:t>in vitro</w:t>
      </w:r>
      <w:r w:rsidRPr="003138D7">
        <w:rPr>
          <w:rFonts w:asciiTheme="minorHAnsi" w:hAnsiTheme="minorHAnsi" w:cstheme="minorHAnsi"/>
          <w:color w:val="000000" w:themeColor="text1"/>
        </w:rPr>
        <w:t xml:space="preserve"> studies elucidating events of the ‘black box’</w:t>
      </w:r>
      <w:r w:rsidR="00BD4893" w:rsidRPr="003138D7">
        <w:rPr>
          <w:rFonts w:asciiTheme="minorHAnsi" w:hAnsiTheme="minorHAnsi" w:cstheme="minorHAnsi"/>
          <w:color w:val="000000" w:themeColor="text1"/>
        </w:rPr>
        <w:t xml:space="preserve"> (day 7-28, where the embryo is implanted and thus </w:t>
      </w:r>
      <w:r w:rsidR="00A3245A" w:rsidRPr="003138D7">
        <w:rPr>
          <w:rFonts w:asciiTheme="minorHAnsi" w:hAnsiTheme="minorHAnsi" w:cstheme="minorHAnsi"/>
          <w:color w:val="000000" w:themeColor="text1"/>
        </w:rPr>
        <w:t>impossible</w:t>
      </w:r>
      <w:r w:rsidR="00BD4893" w:rsidRPr="003138D7">
        <w:rPr>
          <w:rFonts w:asciiTheme="minorHAnsi" w:hAnsiTheme="minorHAnsi" w:cstheme="minorHAnsi"/>
          <w:color w:val="000000" w:themeColor="text1"/>
        </w:rPr>
        <w:t xml:space="preserve"> to </w:t>
      </w:r>
      <w:r w:rsidR="00A3245A" w:rsidRPr="003138D7">
        <w:rPr>
          <w:rFonts w:asciiTheme="minorHAnsi" w:hAnsiTheme="minorHAnsi" w:cstheme="minorHAnsi"/>
          <w:color w:val="000000" w:themeColor="text1"/>
        </w:rPr>
        <w:t>investigate</w:t>
      </w:r>
      <w:r w:rsidR="00BD4893"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w:t>
      </w:r>
      <w:r w:rsidR="003F5759" w:rsidRPr="003138D7">
        <w:rPr>
          <w:rFonts w:asciiTheme="minorHAnsi" w:hAnsiTheme="minorHAnsi" w:cstheme="minorHAnsi"/>
          <w:color w:val="000000" w:themeColor="text1"/>
        </w:rPr>
        <w:t>by</w:t>
      </w:r>
      <w:r w:rsidR="00A3245A" w:rsidRPr="003138D7">
        <w:rPr>
          <w:rFonts w:asciiTheme="minorHAnsi" w:hAnsiTheme="minorHAnsi" w:cstheme="minorHAnsi"/>
          <w:color w:val="000000" w:themeColor="text1"/>
        </w:rPr>
        <w:t xml:space="preserve"> allowing the</w:t>
      </w:r>
      <w:r w:rsidR="003F5759"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study</w:t>
      </w:r>
      <w:r w:rsidR="00A3245A" w:rsidRPr="003138D7">
        <w:rPr>
          <w:rFonts w:asciiTheme="minorHAnsi" w:hAnsiTheme="minorHAnsi" w:cstheme="minorHAnsi"/>
          <w:color w:val="000000" w:themeColor="text1"/>
        </w:rPr>
        <w:t xml:space="preserve"> of</w:t>
      </w:r>
      <w:r w:rsidR="007824BC"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gastrulation</w:t>
      </w:r>
      <w:r w:rsidR="00D46C38" w:rsidRPr="003138D7">
        <w:rPr>
          <w:rFonts w:asciiTheme="minorHAnsi" w:hAnsiTheme="minorHAnsi" w:cstheme="minorHAnsi"/>
          <w:color w:val="000000" w:themeColor="text1"/>
        </w:rPr>
        <w:t>,</w:t>
      </w:r>
      <w:r w:rsidR="007824BC" w:rsidRPr="003138D7">
        <w:rPr>
          <w:rFonts w:asciiTheme="minorHAnsi" w:hAnsiTheme="minorHAnsi" w:cstheme="minorHAnsi"/>
          <w:color w:val="000000" w:themeColor="text1"/>
        </w:rPr>
        <w:t xml:space="preserve"> </w:t>
      </w:r>
      <w:r w:rsidR="001205FD" w:rsidRPr="003138D7">
        <w:rPr>
          <w:rFonts w:asciiTheme="minorHAnsi" w:hAnsiTheme="minorHAnsi" w:cstheme="minorHAnsi"/>
          <w:color w:val="000000" w:themeColor="text1"/>
        </w:rPr>
        <w:t xml:space="preserve">the establishment </w:t>
      </w:r>
      <w:r w:rsidRPr="003138D7">
        <w:rPr>
          <w:rFonts w:asciiTheme="minorHAnsi" w:hAnsiTheme="minorHAnsi" w:cstheme="minorHAnsi"/>
          <w:color w:val="000000" w:themeColor="text1"/>
        </w:rPr>
        <w:t xml:space="preserve">of </w:t>
      </w:r>
      <w:r w:rsidR="003F5759" w:rsidRPr="003138D7">
        <w:rPr>
          <w:rFonts w:asciiTheme="minorHAnsi" w:hAnsiTheme="minorHAnsi" w:cstheme="minorHAnsi"/>
          <w:color w:val="000000" w:themeColor="text1"/>
        </w:rPr>
        <w:t xml:space="preserve">the neural plate and tube, of </w:t>
      </w:r>
      <w:r w:rsidRPr="003138D7">
        <w:rPr>
          <w:rFonts w:asciiTheme="minorHAnsi" w:hAnsiTheme="minorHAnsi" w:cstheme="minorHAnsi"/>
          <w:color w:val="000000" w:themeColor="text1"/>
        </w:rPr>
        <w:t>major organs,</w:t>
      </w:r>
      <w:r w:rsidR="003F5759" w:rsidRPr="003138D7">
        <w:rPr>
          <w:rFonts w:asciiTheme="minorHAnsi" w:hAnsiTheme="minorHAnsi" w:cstheme="minorHAnsi"/>
          <w:color w:val="000000" w:themeColor="text1"/>
        </w:rPr>
        <w:t xml:space="preserve"> and of the body axes</w:t>
      </w:r>
      <w:r w:rsidRPr="003138D7">
        <w:rPr>
          <w:rFonts w:asciiTheme="minorHAnsi" w:hAnsiTheme="minorHAnsi" w:cstheme="minorHAnsi"/>
          <w:color w:val="000000" w:themeColor="text1"/>
        </w:rPr>
        <w:t xml:space="preserve">, </w:t>
      </w:r>
      <w:r w:rsidR="0052749F" w:rsidRPr="003138D7">
        <w:rPr>
          <w:rFonts w:asciiTheme="minorHAnsi" w:hAnsiTheme="minorHAnsi" w:cstheme="minorHAnsi"/>
          <w:color w:val="000000" w:themeColor="text1"/>
        </w:rPr>
        <w:t xml:space="preserve">and </w:t>
      </w:r>
      <w:r w:rsidRPr="003138D7">
        <w:rPr>
          <w:rFonts w:asciiTheme="minorHAnsi" w:hAnsiTheme="minorHAnsi" w:cstheme="minorHAnsi"/>
          <w:color w:val="000000" w:themeColor="text1"/>
        </w:rPr>
        <w:t xml:space="preserve">the origin of </w:t>
      </w:r>
      <w:r w:rsidR="001205FD" w:rsidRPr="003138D7">
        <w:rPr>
          <w:rFonts w:asciiTheme="minorHAnsi" w:hAnsiTheme="minorHAnsi" w:cstheme="minorHAnsi"/>
          <w:color w:val="000000" w:themeColor="text1"/>
        </w:rPr>
        <w:t>PGCs</w:t>
      </w:r>
      <w:r w:rsidR="00D46C38" w:rsidRPr="003138D7">
        <w:rPr>
          <w:rFonts w:asciiTheme="minorHAnsi" w:hAnsiTheme="minorHAnsi" w:cstheme="minorHAnsi"/>
          <w:color w:val="000000" w:themeColor="text1"/>
        </w:rPr>
        <w:t xml:space="preserve"> </w:t>
      </w:r>
      <w:r w:rsidR="003F5759" w:rsidRPr="003138D7">
        <w:rPr>
          <w:rFonts w:asciiTheme="minorHAnsi" w:hAnsiTheme="minorHAnsi" w:cstheme="minorHAnsi"/>
          <w:color w:val="000000" w:themeColor="text1"/>
        </w:rPr>
        <w:t xml:space="preserve">(Appleby and </w:t>
      </w:r>
      <w:proofErr w:type="spellStart"/>
      <w:r w:rsidR="003F5759" w:rsidRPr="003138D7">
        <w:rPr>
          <w:rFonts w:asciiTheme="minorHAnsi" w:hAnsiTheme="minorHAnsi" w:cstheme="minorHAnsi"/>
          <w:color w:val="000000" w:themeColor="text1"/>
        </w:rPr>
        <w:t>Bredenoord</w:t>
      </w:r>
      <w:proofErr w:type="spellEnd"/>
      <w:r w:rsidR="003F5759" w:rsidRPr="003138D7">
        <w:rPr>
          <w:rFonts w:asciiTheme="minorHAnsi" w:hAnsiTheme="minorHAnsi" w:cstheme="minorHAnsi"/>
          <w:color w:val="000000" w:themeColor="text1"/>
        </w:rPr>
        <w:t>, 2018)</w:t>
      </w:r>
      <w:r w:rsidRPr="003138D7">
        <w:rPr>
          <w:rFonts w:asciiTheme="minorHAnsi" w:hAnsiTheme="minorHAnsi" w:cstheme="minorHAnsi"/>
          <w:color w:val="000000" w:themeColor="text1"/>
        </w:rPr>
        <w:t xml:space="preserve">. Additionally, </w:t>
      </w:r>
      <w:r w:rsidR="00A3245A" w:rsidRPr="003138D7">
        <w:rPr>
          <w:rFonts w:asciiTheme="minorHAnsi" w:hAnsiTheme="minorHAnsi" w:cstheme="minorHAnsi"/>
          <w:color w:val="000000" w:themeColor="text1"/>
        </w:rPr>
        <w:t>epithelial-mesenchymal transitions</w:t>
      </w:r>
      <w:r w:rsidR="00A3245A" w:rsidRPr="003138D7" w:rsidDel="003F5759">
        <w:rPr>
          <w:rFonts w:asciiTheme="minorHAnsi" w:hAnsiTheme="minorHAnsi" w:cstheme="minorHAnsi"/>
          <w:color w:val="000000" w:themeColor="text1"/>
        </w:rPr>
        <w:t xml:space="preserve"> </w:t>
      </w:r>
      <w:r w:rsidR="00A3245A"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EMT</w:t>
      </w:r>
      <w:r w:rsidR="001C41F1" w:rsidRPr="003138D7">
        <w:rPr>
          <w:rFonts w:asciiTheme="minorHAnsi" w:hAnsiTheme="minorHAnsi" w:cstheme="minorHAnsi"/>
          <w:color w:val="000000" w:themeColor="text1"/>
        </w:rPr>
        <w:t>s</w:t>
      </w:r>
      <w:r w:rsidR="00A3245A" w:rsidRPr="003138D7">
        <w:rPr>
          <w:rFonts w:asciiTheme="minorHAnsi" w:hAnsiTheme="minorHAnsi" w:cstheme="minorHAnsi"/>
          <w:color w:val="000000" w:themeColor="text1"/>
        </w:rPr>
        <w:t>)</w:t>
      </w:r>
      <w:r w:rsidR="003F5759" w:rsidRPr="003138D7">
        <w:rPr>
          <w:rFonts w:asciiTheme="minorHAnsi" w:hAnsiTheme="minorHAnsi" w:cstheme="minorHAnsi"/>
          <w:color w:val="000000" w:themeColor="text1"/>
        </w:rPr>
        <w:t xml:space="preserve"> could be studied</w:t>
      </w:r>
      <w:r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unveiling how epithelial cells lose their organisation (delaminate) and migrate as a mesenchymal cell in a disorganised cell layer,</w:t>
      </w:r>
      <w:r w:rsidR="007824BC" w:rsidRPr="003138D7">
        <w:rPr>
          <w:rFonts w:asciiTheme="minorHAnsi" w:hAnsiTheme="minorHAnsi" w:cstheme="minorHAnsi"/>
          <w:color w:val="000000" w:themeColor="text1"/>
        </w:rPr>
        <w:t xml:space="preserve"> </w:t>
      </w:r>
      <w:r w:rsidR="001205FD" w:rsidRPr="003138D7">
        <w:rPr>
          <w:rFonts w:asciiTheme="minorHAnsi" w:hAnsiTheme="minorHAnsi" w:cstheme="minorHAnsi"/>
          <w:color w:val="000000" w:themeColor="text1"/>
        </w:rPr>
        <w:t xml:space="preserve">as well as morphologically how </w:t>
      </w:r>
      <w:r w:rsidRPr="003138D7">
        <w:rPr>
          <w:rFonts w:asciiTheme="minorHAnsi" w:hAnsiTheme="minorHAnsi" w:cstheme="minorHAnsi"/>
          <w:color w:val="000000" w:themeColor="text1"/>
        </w:rPr>
        <w:t>the embryonic disc fold</w:t>
      </w:r>
      <w:r w:rsidR="001205FD" w:rsidRPr="003138D7">
        <w:rPr>
          <w:rFonts w:asciiTheme="minorHAnsi" w:hAnsiTheme="minorHAnsi" w:cstheme="minorHAnsi"/>
          <w:color w:val="000000" w:themeColor="text1"/>
        </w:rPr>
        <w:t>s</w:t>
      </w:r>
      <w:r w:rsidRPr="003138D7">
        <w:rPr>
          <w:rFonts w:asciiTheme="minorHAnsi" w:hAnsiTheme="minorHAnsi" w:cstheme="minorHAnsi"/>
          <w:color w:val="000000" w:themeColor="text1"/>
        </w:rPr>
        <w:t xml:space="preserve"> ventrally, </w:t>
      </w:r>
      <w:r w:rsidR="003F5759" w:rsidRPr="003138D7">
        <w:rPr>
          <w:rFonts w:asciiTheme="minorHAnsi" w:hAnsiTheme="minorHAnsi" w:cstheme="minorHAnsi"/>
          <w:color w:val="000000" w:themeColor="text1"/>
        </w:rPr>
        <w:t xml:space="preserve">to </w:t>
      </w:r>
      <w:r w:rsidR="00B50684" w:rsidRPr="003138D7">
        <w:rPr>
          <w:rFonts w:asciiTheme="minorHAnsi" w:hAnsiTheme="minorHAnsi" w:cstheme="minorHAnsi"/>
          <w:color w:val="000000" w:themeColor="text1"/>
        </w:rPr>
        <w:t>form a tube</w:t>
      </w:r>
      <w:r w:rsidR="00A3245A" w:rsidRPr="003138D7">
        <w:rPr>
          <w:rFonts w:asciiTheme="minorHAnsi" w:hAnsiTheme="minorHAnsi" w:cstheme="minorHAnsi"/>
          <w:color w:val="000000" w:themeColor="text1"/>
        </w:rPr>
        <w:t xml:space="preserve">, and the notochord’s role in this process as well as its role patterning the neural tube and somites. </w:t>
      </w:r>
    </w:p>
    <w:p w14:paraId="6073D4EE" w14:textId="2309610E" w:rsidR="00B658EE" w:rsidRPr="003138D7" w:rsidRDefault="00A3245A"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ab/>
      </w:r>
      <w:r w:rsidR="00B658EE" w:rsidRPr="003138D7">
        <w:rPr>
          <w:rFonts w:asciiTheme="minorHAnsi" w:hAnsiTheme="minorHAnsi" w:cstheme="minorHAnsi"/>
          <w:color w:val="000000" w:themeColor="text1"/>
        </w:rPr>
        <w:t xml:space="preserve">This period </w:t>
      </w:r>
      <w:r w:rsidR="003F5759" w:rsidRPr="003138D7">
        <w:rPr>
          <w:rFonts w:asciiTheme="minorHAnsi" w:hAnsiTheme="minorHAnsi" w:cstheme="minorHAnsi"/>
          <w:color w:val="000000" w:themeColor="text1"/>
        </w:rPr>
        <w:t xml:space="preserve">also </w:t>
      </w:r>
      <w:r w:rsidR="00B658EE" w:rsidRPr="003138D7">
        <w:rPr>
          <w:rFonts w:asciiTheme="minorHAnsi" w:hAnsiTheme="minorHAnsi" w:cstheme="minorHAnsi"/>
          <w:color w:val="000000" w:themeColor="text1"/>
        </w:rPr>
        <w:t>holds clear clinical benefits because days 14-28 are when</w:t>
      </w:r>
      <w:r w:rsidR="00D46C38"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embryological defects tend to occur. Organogenesis</w:t>
      </w:r>
      <w:r w:rsidR="00935FF9"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begin</w:t>
      </w:r>
      <w:r w:rsidR="00E43A36" w:rsidRPr="003138D7">
        <w:rPr>
          <w:rFonts w:asciiTheme="minorHAnsi" w:hAnsiTheme="minorHAnsi" w:cstheme="minorHAnsi"/>
          <w:color w:val="000000" w:themeColor="text1"/>
        </w:rPr>
        <w:t>s</w:t>
      </w:r>
      <w:r w:rsidR="00B658EE" w:rsidRPr="003138D7">
        <w:rPr>
          <w:rFonts w:asciiTheme="minorHAnsi" w:hAnsiTheme="minorHAnsi" w:cstheme="minorHAnsi"/>
          <w:color w:val="000000" w:themeColor="text1"/>
        </w:rPr>
        <w:t xml:space="preserve"> around 21 days and is when the</w:t>
      </w:r>
      <w:r w:rsidR="007824BC"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 xml:space="preserve">embryo </w:t>
      </w:r>
      <w:r w:rsidR="001205FD" w:rsidRPr="003138D7">
        <w:rPr>
          <w:rFonts w:asciiTheme="minorHAnsi" w:hAnsiTheme="minorHAnsi" w:cstheme="minorHAnsi"/>
          <w:color w:val="000000" w:themeColor="text1"/>
        </w:rPr>
        <w:t>is most sensitive to teratogens</w:t>
      </w:r>
      <w:r w:rsidRPr="003138D7">
        <w:rPr>
          <w:rFonts w:asciiTheme="minorHAnsi" w:hAnsiTheme="minorHAnsi" w:cstheme="minorHAnsi"/>
          <w:color w:val="000000" w:themeColor="text1"/>
        </w:rPr>
        <w:t>, when heart and neural tube development begin</w:t>
      </w:r>
      <w:r w:rsidR="00B658EE"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lastRenderedPageBreak/>
        <w:t>Defects in neural tube formation are</w:t>
      </w:r>
      <w:r w:rsidR="000F608A"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 xml:space="preserve">one of the most common </w:t>
      </w:r>
      <w:r w:rsidR="004006B9" w:rsidRPr="003138D7">
        <w:rPr>
          <w:rFonts w:asciiTheme="minorHAnsi" w:hAnsiTheme="minorHAnsi" w:cstheme="minorHAnsi"/>
          <w:color w:val="000000" w:themeColor="text1"/>
        </w:rPr>
        <w:t xml:space="preserve">serious </w:t>
      </w:r>
      <w:r w:rsidR="00B658EE" w:rsidRPr="003138D7">
        <w:rPr>
          <w:rFonts w:asciiTheme="minorHAnsi" w:hAnsiTheme="minorHAnsi" w:cstheme="minorHAnsi"/>
          <w:color w:val="000000" w:themeColor="text1"/>
        </w:rPr>
        <w:t>congenital abnormalities. Additionally, before 4 weeks, the mother may be</w:t>
      </w:r>
      <w:r w:rsidR="000F608A"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unaware of t</w:t>
      </w:r>
      <w:r w:rsidR="00935FF9" w:rsidRPr="003138D7">
        <w:rPr>
          <w:rFonts w:asciiTheme="minorHAnsi" w:hAnsiTheme="minorHAnsi" w:cstheme="minorHAnsi"/>
          <w:color w:val="000000" w:themeColor="text1"/>
        </w:rPr>
        <w:t>he pregnancy, making alcohol/</w:t>
      </w:r>
      <w:r w:rsidR="00B658EE" w:rsidRPr="003138D7">
        <w:rPr>
          <w:rFonts w:asciiTheme="minorHAnsi" w:hAnsiTheme="minorHAnsi" w:cstheme="minorHAnsi"/>
          <w:color w:val="000000" w:themeColor="text1"/>
        </w:rPr>
        <w:t>drug-induced defects much more likely</w:t>
      </w:r>
      <w:r w:rsidR="000F608A"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(Nuffield, 2017)</w:t>
      </w:r>
      <w:r w:rsidR="00B658EE" w:rsidRPr="003138D7">
        <w:rPr>
          <w:rFonts w:asciiTheme="minorHAnsi" w:hAnsiTheme="minorHAnsi" w:cstheme="minorHAnsi"/>
          <w:color w:val="000000" w:themeColor="text1"/>
        </w:rPr>
        <w:t>.</w:t>
      </w:r>
      <w:r w:rsidR="000F608A" w:rsidRPr="003138D7">
        <w:rPr>
          <w:rFonts w:asciiTheme="minorHAnsi" w:hAnsiTheme="minorHAnsi" w:cstheme="minorHAnsi"/>
          <w:color w:val="000000" w:themeColor="text1"/>
        </w:rPr>
        <w:t xml:space="preserve"> </w:t>
      </w:r>
      <w:r w:rsidR="00935FF9" w:rsidRPr="003138D7">
        <w:rPr>
          <w:rFonts w:asciiTheme="minorHAnsi" w:hAnsiTheme="minorHAnsi" w:cstheme="minorHAnsi"/>
          <w:color w:val="000000" w:themeColor="text1"/>
        </w:rPr>
        <w:t>A</w:t>
      </w:r>
      <w:r w:rsidR="00B658EE" w:rsidRPr="003138D7">
        <w:rPr>
          <w:rFonts w:asciiTheme="minorHAnsi" w:hAnsiTheme="minorHAnsi" w:cstheme="minorHAnsi"/>
          <w:color w:val="000000" w:themeColor="text1"/>
        </w:rPr>
        <w:t xml:space="preserve">lmost 50% of all fertilised eggs die before the mother is aware she is pregnant, with 20-25% </w:t>
      </w:r>
      <w:r w:rsidR="00935FF9" w:rsidRPr="003138D7">
        <w:rPr>
          <w:rFonts w:asciiTheme="minorHAnsi" w:hAnsiTheme="minorHAnsi" w:cstheme="minorHAnsi"/>
          <w:color w:val="000000" w:themeColor="text1"/>
        </w:rPr>
        <w:t>dying</w:t>
      </w:r>
      <w:r w:rsidR="00B658EE" w:rsidRPr="003138D7">
        <w:rPr>
          <w:rFonts w:asciiTheme="minorHAnsi" w:hAnsiTheme="minorHAnsi" w:cstheme="minorHAnsi"/>
          <w:color w:val="000000" w:themeColor="text1"/>
        </w:rPr>
        <w:t xml:space="preserve"> after this within</w:t>
      </w:r>
      <w:r w:rsidR="000F608A" w:rsidRPr="003138D7">
        <w:rPr>
          <w:rFonts w:asciiTheme="minorHAnsi" w:hAnsiTheme="minorHAnsi" w:cstheme="minorHAnsi"/>
          <w:color w:val="000000" w:themeColor="text1"/>
        </w:rPr>
        <w:t xml:space="preserve"> </w:t>
      </w:r>
      <w:r w:rsidR="00E43A36" w:rsidRPr="003138D7">
        <w:rPr>
          <w:rFonts w:asciiTheme="minorHAnsi" w:hAnsiTheme="minorHAnsi" w:cstheme="minorHAnsi"/>
          <w:color w:val="000000" w:themeColor="text1"/>
        </w:rPr>
        <w:t xml:space="preserve">the first seven weeks </w:t>
      </w:r>
      <w:r w:rsidR="00E53BE5"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Morris, 2017</w:t>
      </w:r>
      <w:r w:rsidR="00B352A8" w:rsidRPr="003138D7">
        <w:rPr>
          <w:rFonts w:asciiTheme="minorHAnsi" w:hAnsiTheme="minorHAnsi" w:cstheme="minorHAnsi"/>
          <w:color w:val="000000" w:themeColor="text1"/>
        </w:rPr>
        <w:t>; Nuffield, 2017</w:t>
      </w:r>
      <w:r w:rsidRPr="003138D7">
        <w:rPr>
          <w:rFonts w:asciiTheme="minorHAnsi" w:hAnsiTheme="minorHAnsi" w:cstheme="minorHAnsi"/>
          <w:color w:val="000000" w:themeColor="text1"/>
        </w:rPr>
        <w:t>)</w:t>
      </w:r>
      <w:r w:rsidR="00B658EE" w:rsidRPr="003138D7">
        <w:rPr>
          <w:rFonts w:asciiTheme="minorHAnsi" w:hAnsiTheme="minorHAnsi" w:cstheme="minorHAnsi"/>
          <w:color w:val="000000" w:themeColor="text1"/>
        </w:rPr>
        <w:t>. Additionally, 70% of IVF</w:t>
      </w:r>
      <w:r w:rsidR="00E43A36"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 xml:space="preserve">conceptions fail </w:t>
      </w:r>
      <w:r w:rsidR="00E53BE5" w:rsidRPr="003138D7">
        <w:rPr>
          <w:rFonts w:asciiTheme="minorHAnsi" w:hAnsiTheme="minorHAnsi" w:cstheme="minorHAnsi"/>
          <w:color w:val="000000" w:themeColor="text1"/>
        </w:rPr>
        <w:t>(</w:t>
      </w:r>
      <w:proofErr w:type="spellStart"/>
      <w:r w:rsidR="00E53BE5" w:rsidRPr="003138D7">
        <w:rPr>
          <w:rFonts w:asciiTheme="minorHAnsi" w:hAnsiTheme="minorHAnsi" w:cstheme="minorHAnsi"/>
          <w:color w:val="000000" w:themeColor="text1"/>
        </w:rPr>
        <w:t>Morber</w:t>
      </w:r>
      <w:proofErr w:type="spellEnd"/>
      <w:r w:rsidR="00E53BE5" w:rsidRPr="003138D7">
        <w:rPr>
          <w:rFonts w:asciiTheme="minorHAnsi" w:hAnsiTheme="minorHAnsi" w:cstheme="minorHAnsi"/>
          <w:color w:val="000000" w:themeColor="text1"/>
        </w:rPr>
        <w:t>, 2017)</w:t>
      </w:r>
      <w:r w:rsidR="00E43A36" w:rsidRPr="003138D7">
        <w:rPr>
          <w:rFonts w:asciiTheme="minorHAnsi" w:hAnsiTheme="minorHAnsi" w:cstheme="minorHAnsi"/>
          <w:color w:val="000000" w:themeColor="text1"/>
        </w:rPr>
        <w:t xml:space="preserve">. </w:t>
      </w:r>
      <w:r w:rsidR="000F608A" w:rsidRPr="003138D7">
        <w:rPr>
          <w:rFonts w:asciiTheme="minorHAnsi" w:hAnsiTheme="minorHAnsi" w:cstheme="minorHAnsi"/>
          <w:color w:val="000000" w:themeColor="text1"/>
        </w:rPr>
        <w:t>Research on</w:t>
      </w:r>
      <w:r w:rsidR="00B658EE" w:rsidRPr="003138D7">
        <w:rPr>
          <w:rFonts w:asciiTheme="minorHAnsi" w:hAnsiTheme="minorHAnsi" w:cstheme="minorHAnsi"/>
          <w:color w:val="000000" w:themeColor="text1"/>
        </w:rPr>
        <w:t xml:space="preserve"> </w:t>
      </w:r>
      <w:r w:rsidR="00804562" w:rsidRPr="003138D7">
        <w:rPr>
          <w:rFonts w:asciiTheme="minorHAnsi" w:hAnsiTheme="minorHAnsi" w:cstheme="minorHAnsi"/>
          <w:color w:val="000000" w:themeColor="text1"/>
        </w:rPr>
        <w:t>implantation,</w:t>
      </w:r>
      <w:r w:rsidR="00B658EE" w:rsidRPr="003138D7">
        <w:rPr>
          <w:rFonts w:asciiTheme="minorHAnsi" w:hAnsiTheme="minorHAnsi" w:cstheme="minorHAnsi"/>
          <w:color w:val="000000" w:themeColor="text1"/>
        </w:rPr>
        <w:t xml:space="preserve"> teratogens</w:t>
      </w:r>
      <w:r w:rsidR="00804562" w:rsidRPr="003138D7">
        <w:rPr>
          <w:rFonts w:asciiTheme="minorHAnsi" w:hAnsiTheme="minorHAnsi" w:cstheme="minorHAnsi"/>
          <w:color w:val="000000" w:themeColor="text1"/>
        </w:rPr>
        <w:t>, miscarriages</w:t>
      </w:r>
      <w:r w:rsidR="00B658EE" w:rsidRPr="003138D7">
        <w:rPr>
          <w:rFonts w:asciiTheme="minorHAnsi" w:hAnsiTheme="minorHAnsi" w:cstheme="minorHAnsi"/>
          <w:color w:val="000000" w:themeColor="text1"/>
        </w:rPr>
        <w:t xml:space="preserve"> and birth defects could enhance</w:t>
      </w:r>
      <w:r w:rsidR="000F608A"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 xml:space="preserve">pregnancy rates and </w:t>
      </w:r>
      <w:r w:rsidR="00804562" w:rsidRPr="003138D7">
        <w:rPr>
          <w:rFonts w:asciiTheme="minorHAnsi" w:hAnsiTheme="minorHAnsi" w:cstheme="minorHAnsi"/>
          <w:color w:val="000000" w:themeColor="text1"/>
        </w:rPr>
        <w:t>IVF success,</w:t>
      </w:r>
      <w:r w:rsidR="00935FF9" w:rsidRPr="003138D7">
        <w:rPr>
          <w:rFonts w:asciiTheme="minorHAnsi" w:hAnsiTheme="minorHAnsi" w:cstheme="minorHAnsi"/>
          <w:color w:val="000000" w:themeColor="text1"/>
        </w:rPr>
        <w:t xml:space="preserve"> by</w:t>
      </w:r>
      <w:r w:rsidR="00804562"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finding markers of</w:t>
      </w:r>
      <w:r w:rsidR="000F608A"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incompetent embryos and using</w:t>
      </w:r>
      <w:r w:rsidR="000F608A"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CRISPR-C</w:t>
      </w:r>
      <w:r w:rsidR="00935FF9" w:rsidRPr="003138D7">
        <w:rPr>
          <w:rFonts w:asciiTheme="minorHAnsi" w:hAnsiTheme="minorHAnsi" w:cstheme="minorHAnsi"/>
          <w:color w:val="000000" w:themeColor="text1"/>
        </w:rPr>
        <w:t xml:space="preserve">as9 </w:t>
      </w:r>
      <w:r w:rsidR="003F5759" w:rsidRPr="003138D7">
        <w:rPr>
          <w:rFonts w:asciiTheme="minorHAnsi" w:hAnsiTheme="minorHAnsi" w:cstheme="minorHAnsi"/>
          <w:color w:val="000000" w:themeColor="text1"/>
        </w:rPr>
        <w:t xml:space="preserve">as a research tool </w:t>
      </w:r>
      <w:r w:rsidR="00935FF9" w:rsidRPr="003138D7">
        <w:rPr>
          <w:rFonts w:asciiTheme="minorHAnsi" w:hAnsiTheme="minorHAnsi" w:cstheme="minorHAnsi"/>
          <w:color w:val="000000" w:themeColor="text1"/>
        </w:rPr>
        <w:t>to elucidate gene function</w:t>
      </w:r>
      <w:r w:rsidR="001205FD" w:rsidRPr="003138D7">
        <w:rPr>
          <w:rFonts w:asciiTheme="minorHAnsi" w:hAnsiTheme="minorHAnsi" w:cstheme="minorHAnsi"/>
          <w:color w:val="000000" w:themeColor="text1"/>
        </w:rPr>
        <w:t>. As PGCs</w:t>
      </w:r>
      <w:r w:rsidR="00B658EE" w:rsidRPr="003138D7">
        <w:rPr>
          <w:rFonts w:asciiTheme="minorHAnsi" w:hAnsiTheme="minorHAnsi" w:cstheme="minorHAnsi"/>
          <w:color w:val="000000" w:themeColor="text1"/>
        </w:rPr>
        <w:t xml:space="preserve"> are specified around week 2.5, an extension to the Act could aid understanding of germline cancers</w:t>
      </w:r>
      <w:r w:rsidR="000F608A"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and how PGCs</w:t>
      </w:r>
      <w:r w:rsidR="00935FF9" w:rsidRPr="003138D7">
        <w:rPr>
          <w:rFonts w:asciiTheme="minorHAnsi" w:hAnsiTheme="minorHAnsi" w:cstheme="minorHAnsi"/>
          <w:color w:val="000000" w:themeColor="text1"/>
        </w:rPr>
        <w:t xml:space="preserve"> and the early embryonic environment</w:t>
      </w:r>
      <w:r w:rsidR="00B658EE" w:rsidRPr="003138D7">
        <w:rPr>
          <w:rFonts w:asciiTheme="minorHAnsi" w:hAnsiTheme="minorHAnsi" w:cstheme="minorHAnsi"/>
          <w:color w:val="000000" w:themeColor="text1"/>
        </w:rPr>
        <w:t xml:space="preserve"> transfer epigenetic programming to future generations and affect adult health</w:t>
      </w:r>
      <w:r w:rsidR="000F608A"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(F</w:t>
      </w:r>
      <w:r w:rsidR="00D76770" w:rsidRPr="003138D7">
        <w:rPr>
          <w:rFonts w:asciiTheme="minorHAnsi" w:hAnsiTheme="minorHAnsi" w:cstheme="minorHAnsi"/>
          <w:color w:val="000000" w:themeColor="text1"/>
        </w:rPr>
        <w:t>l</w:t>
      </w:r>
      <w:r w:rsidRPr="003138D7">
        <w:rPr>
          <w:rFonts w:asciiTheme="minorHAnsi" w:hAnsiTheme="minorHAnsi" w:cstheme="minorHAnsi"/>
          <w:color w:val="000000" w:themeColor="text1"/>
        </w:rPr>
        <w:t>eming et al., 2018)</w:t>
      </w:r>
      <w:r w:rsidR="00E43A36"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 xml:space="preserve">It would also facilitate clinical applications of </w:t>
      </w:r>
      <w:r w:rsidR="001205FD" w:rsidRPr="003138D7">
        <w:rPr>
          <w:rFonts w:asciiTheme="minorHAnsi" w:hAnsiTheme="minorHAnsi" w:cstheme="minorHAnsi"/>
          <w:color w:val="000000" w:themeColor="text1"/>
        </w:rPr>
        <w:t>S</w:t>
      </w:r>
      <w:r w:rsidRPr="003138D7">
        <w:rPr>
          <w:rFonts w:asciiTheme="minorHAnsi" w:hAnsiTheme="minorHAnsi" w:cstheme="minorHAnsi"/>
          <w:color w:val="000000" w:themeColor="text1"/>
        </w:rPr>
        <w:t xml:space="preserve">tem </w:t>
      </w:r>
      <w:r w:rsidR="001205FD" w:rsidRPr="003138D7">
        <w:rPr>
          <w:rFonts w:asciiTheme="minorHAnsi" w:hAnsiTheme="minorHAnsi" w:cstheme="minorHAnsi"/>
          <w:color w:val="000000" w:themeColor="text1"/>
        </w:rPr>
        <w:t>C</w:t>
      </w:r>
      <w:r w:rsidRPr="003138D7">
        <w:rPr>
          <w:rFonts w:asciiTheme="minorHAnsi" w:hAnsiTheme="minorHAnsi" w:cstheme="minorHAnsi"/>
          <w:color w:val="000000" w:themeColor="text1"/>
        </w:rPr>
        <w:t>ell</w:t>
      </w:r>
      <w:r w:rsidR="001205FD" w:rsidRPr="003138D7">
        <w:rPr>
          <w:rFonts w:asciiTheme="minorHAnsi" w:hAnsiTheme="minorHAnsi" w:cstheme="minorHAnsi"/>
          <w:color w:val="000000" w:themeColor="text1"/>
        </w:rPr>
        <w:t xml:space="preserve"> research (regenerative medicine)</w:t>
      </w:r>
      <w:r w:rsidR="00B658EE" w:rsidRPr="003138D7">
        <w:rPr>
          <w:rFonts w:asciiTheme="minorHAnsi" w:hAnsiTheme="minorHAnsi" w:cstheme="minorHAnsi"/>
          <w:color w:val="000000" w:themeColor="text1"/>
        </w:rPr>
        <w:t xml:space="preserve"> by improving production of functional</w:t>
      </w:r>
      <w:r w:rsidRPr="003138D7">
        <w:rPr>
          <w:rFonts w:asciiTheme="minorHAnsi" w:hAnsiTheme="minorHAnsi" w:cstheme="minorHAnsi"/>
          <w:color w:val="000000" w:themeColor="text1"/>
        </w:rPr>
        <w:t>ly</w:t>
      </w:r>
      <w:r w:rsidR="00B658EE" w:rsidRPr="003138D7">
        <w:rPr>
          <w:rFonts w:asciiTheme="minorHAnsi" w:hAnsiTheme="minorHAnsi" w:cstheme="minorHAnsi"/>
          <w:color w:val="000000" w:themeColor="text1"/>
        </w:rPr>
        <w:t xml:space="preserve"> differentiated cells.</w:t>
      </w:r>
    </w:p>
    <w:p w14:paraId="56BC9B1B" w14:textId="77777777" w:rsidR="000F608A" w:rsidRPr="003138D7" w:rsidRDefault="000F608A" w:rsidP="00ED5C4D">
      <w:pPr>
        <w:spacing w:line="276" w:lineRule="auto"/>
        <w:rPr>
          <w:rFonts w:asciiTheme="minorHAnsi" w:hAnsiTheme="minorHAnsi" w:cstheme="minorHAnsi"/>
          <w:color w:val="000000" w:themeColor="text1"/>
          <w:u w:val="single"/>
        </w:rPr>
      </w:pPr>
    </w:p>
    <w:p w14:paraId="28778132" w14:textId="39DD2583" w:rsidR="00517CA2" w:rsidRPr="003138D7" w:rsidRDefault="00E43A36" w:rsidP="00ED5C4D">
      <w:pPr>
        <w:spacing w:line="276" w:lineRule="auto"/>
        <w:rPr>
          <w:rFonts w:asciiTheme="minorHAnsi" w:hAnsiTheme="minorHAnsi" w:cstheme="minorHAnsi"/>
          <w:b/>
          <w:i/>
          <w:color w:val="000000" w:themeColor="text1"/>
        </w:rPr>
      </w:pPr>
      <w:r w:rsidRPr="003138D7">
        <w:rPr>
          <w:rFonts w:asciiTheme="minorHAnsi" w:hAnsiTheme="minorHAnsi" w:cstheme="minorHAnsi"/>
          <w:b/>
          <w:i/>
          <w:color w:val="000000" w:themeColor="text1"/>
        </w:rPr>
        <w:t>E</w:t>
      </w:r>
      <w:r w:rsidR="00B658EE" w:rsidRPr="003138D7">
        <w:rPr>
          <w:rFonts w:asciiTheme="minorHAnsi" w:hAnsiTheme="minorHAnsi" w:cstheme="minorHAnsi"/>
          <w:b/>
          <w:i/>
          <w:color w:val="000000" w:themeColor="text1"/>
        </w:rPr>
        <w:t>mbryoids</w:t>
      </w:r>
    </w:p>
    <w:p w14:paraId="08B7EC7F" w14:textId="7FACAB7A" w:rsidR="002F63D4" w:rsidRPr="003138D7" w:rsidRDefault="00A123D2" w:rsidP="00ED5C4D">
      <w:pPr>
        <w:spacing w:line="276" w:lineRule="auto"/>
        <w:rPr>
          <w:rFonts w:asciiTheme="minorHAnsi" w:hAnsiTheme="minorHAnsi" w:cstheme="minorHAnsi"/>
          <w:color w:val="000000" w:themeColor="text1"/>
        </w:rPr>
      </w:pPr>
      <w:r w:rsidRPr="003138D7">
        <w:rPr>
          <w:rFonts w:asciiTheme="minorHAnsi" w:hAnsiTheme="minorHAnsi"/>
          <w:color w:val="000000" w:themeColor="text1"/>
        </w:rPr>
        <w:t xml:space="preserve">The </w:t>
      </w:r>
      <w:r w:rsidR="00B658EE" w:rsidRPr="003138D7">
        <w:rPr>
          <w:rFonts w:asciiTheme="minorHAnsi" w:hAnsiTheme="minorHAnsi"/>
          <w:color w:val="000000" w:themeColor="text1"/>
        </w:rPr>
        <w:t>importance of understan</w:t>
      </w:r>
      <w:r w:rsidRPr="003138D7">
        <w:rPr>
          <w:rFonts w:asciiTheme="minorHAnsi" w:hAnsiTheme="minorHAnsi"/>
          <w:color w:val="000000" w:themeColor="text1"/>
        </w:rPr>
        <w:t xml:space="preserve">ding gastrulation </w:t>
      </w:r>
      <w:r w:rsidR="002D5AD0" w:rsidRPr="003138D7">
        <w:rPr>
          <w:rFonts w:asciiTheme="minorHAnsi" w:hAnsiTheme="minorHAnsi"/>
          <w:color w:val="000000" w:themeColor="text1"/>
        </w:rPr>
        <w:t>in conjunction with restrictions imposed by the 14</w:t>
      </w:r>
      <w:r w:rsidR="00260ECC" w:rsidRPr="003138D7">
        <w:rPr>
          <w:rFonts w:asciiTheme="minorHAnsi" w:hAnsiTheme="minorHAnsi"/>
          <w:color w:val="000000" w:themeColor="text1"/>
        </w:rPr>
        <w:t>-</w:t>
      </w:r>
      <w:r w:rsidR="002D5AD0" w:rsidRPr="003138D7">
        <w:rPr>
          <w:rFonts w:asciiTheme="minorHAnsi" w:hAnsiTheme="minorHAnsi"/>
          <w:color w:val="000000" w:themeColor="text1"/>
        </w:rPr>
        <w:t xml:space="preserve">day rule, </w:t>
      </w:r>
      <w:r w:rsidR="00F15CFB" w:rsidRPr="003138D7">
        <w:rPr>
          <w:rFonts w:asciiTheme="minorHAnsi" w:hAnsiTheme="minorHAnsi"/>
          <w:color w:val="000000" w:themeColor="text1"/>
        </w:rPr>
        <w:t xml:space="preserve">has led researchers to find </w:t>
      </w:r>
      <w:r w:rsidR="00B658EE" w:rsidRPr="003138D7">
        <w:rPr>
          <w:rFonts w:asciiTheme="minorHAnsi" w:hAnsiTheme="minorHAnsi"/>
          <w:color w:val="000000" w:themeColor="text1"/>
        </w:rPr>
        <w:t>alternative</w:t>
      </w:r>
      <w:r w:rsidRPr="003138D7">
        <w:rPr>
          <w:rFonts w:asciiTheme="minorHAnsi" w:hAnsiTheme="minorHAnsi"/>
          <w:color w:val="000000" w:themeColor="text1"/>
        </w:rPr>
        <w:t>s</w:t>
      </w:r>
      <w:r w:rsidR="00B658EE" w:rsidRPr="003138D7">
        <w:rPr>
          <w:rFonts w:asciiTheme="minorHAnsi" w:hAnsiTheme="minorHAnsi"/>
          <w:color w:val="000000" w:themeColor="text1"/>
        </w:rPr>
        <w:t xml:space="preserve"> </w:t>
      </w:r>
      <w:r w:rsidRPr="003138D7">
        <w:rPr>
          <w:rFonts w:asciiTheme="minorHAnsi" w:hAnsiTheme="minorHAnsi"/>
          <w:color w:val="000000" w:themeColor="text1"/>
        </w:rPr>
        <w:t xml:space="preserve">to </w:t>
      </w:r>
      <w:r w:rsidR="00B658EE" w:rsidRPr="003138D7">
        <w:rPr>
          <w:rFonts w:asciiTheme="minorHAnsi" w:hAnsiTheme="minorHAnsi"/>
          <w:i/>
          <w:color w:val="000000" w:themeColor="text1"/>
        </w:rPr>
        <w:t>in vitro</w:t>
      </w:r>
      <w:r w:rsidR="00B658EE" w:rsidRPr="003138D7">
        <w:rPr>
          <w:rFonts w:asciiTheme="minorHAnsi" w:hAnsiTheme="minorHAnsi"/>
          <w:color w:val="000000" w:themeColor="text1"/>
        </w:rPr>
        <w:t xml:space="preserve"> embryo culture, such as using </w:t>
      </w:r>
      <w:proofErr w:type="spellStart"/>
      <w:r w:rsidR="00B658EE" w:rsidRPr="003138D7">
        <w:rPr>
          <w:rFonts w:asciiTheme="minorHAnsi" w:hAnsiTheme="minorHAnsi"/>
          <w:color w:val="000000" w:themeColor="text1"/>
        </w:rPr>
        <w:t>hESCs</w:t>
      </w:r>
      <w:proofErr w:type="spellEnd"/>
      <w:r w:rsidR="00B658EE" w:rsidRPr="003138D7">
        <w:rPr>
          <w:rFonts w:asciiTheme="minorHAnsi" w:hAnsiTheme="minorHAnsi"/>
          <w:color w:val="000000" w:themeColor="text1"/>
        </w:rPr>
        <w:t xml:space="preserve"> to form </w:t>
      </w:r>
      <w:r w:rsidRPr="003138D7">
        <w:rPr>
          <w:rFonts w:asciiTheme="minorHAnsi" w:hAnsiTheme="minorHAnsi"/>
          <w:color w:val="000000" w:themeColor="text1"/>
        </w:rPr>
        <w:t>embryoids</w:t>
      </w:r>
      <w:r w:rsidR="00A3245A" w:rsidRPr="003138D7">
        <w:rPr>
          <w:rFonts w:asciiTheme="minorHAnsi" w:hAnsiTheme="minorHAnsi"/>
          <w:color w:val="000000" w:themeColor="text1"/>
        </w:rPr>
        <w:t xml:space="preserve"> (also known as synthetic human entities with embryo-like features or SHEEFs</w:t>
      </w:r>
      <w:r w:rsidR="004006B9" w:rsidRPr="003138D7">
        <w:rPr>
          <w:rFonts w:asciiTheme="minorHAnsi" w:hAnsiTheme="minorHAnsi"/>
          <w:color w:val="000000" w:themeColor="text1"/>
        </w:rPr>
        <w:t>)</w:t>
      </w:r>
      <w:r w:rsidR="00B658EE" w:rsidRPr="003138D7">
        <w:rPr>
          <w:rFonts w:asciiTheme="minorHAnsi" w:hAnsiTheme="minorHAnsi"/>
          <w:color w:val="000000" w:themeColor="text1"/>
        </w:rPr>
        <w:t>.</w:t>
      </w:r>
      <w:r w:rsidR="00F952F8" w:rsidRPr="003138D7" w:rsidDel="00F952F8">
        <w:rPr>
          <w:rFonts w:asciiTheme="minorHAnsi" w:hAnsiTheme="minorHAnsi"/>
          <w:color w:val="000000" w:themeColor="text1"/>
        </w:rPr>
        <w:t xml:space="preserve"> </w:t>
      </w:r>
      <w:r w:rsidR="00801A64" w:rsidRPr="003138D7">
        <w:rPr>
          <w:rFonts w:asciiTheme="minorHAnsi" w:hAnsiTheme="minorHAnsi"/>
          <w:color w:val="000000" w:themeColor="text1"/>
        </w:rPr>
        <w:t>E</w:t>
      </w:r>
      <w:r w:rsidRPr="003138D7">
        <w:rPr>
          <w:rFonts w:asciiTheme="minorHAnsi" w:hAnsiTheme="minorHAnsi"/>
          <w:color w:val="000000" w:themeColor="text1"/>
        </w:rPr>
        <w:t>mbryo</w:t>
      </w:r>
      <w:r w:rsidR="00E2292D" w:rsidRPr="003138D7">
        <w:rPr>
          <w:rFonts w:asciiTheme="minorHAnsi" w:hAnsiTheme="minorHAnsi"/>
          <w:color w:val="000000" w:themeColor="text1"/>
        </w:rPr>
        <w:t>id</w:t>
      </w:r>
      <w:r w:rsidRPr="003138D7">
        <w:rPr>
          <w:rFonts w:asciiTheme="minorHAnsi" w:hAnsiTheme="minorHAnsi"/>
          <w:color w:val="000000" w:themeColor="text1"/>
        </w:rPr>
        <w:t xml:space="preserve"> experiments</w:t>
      </w:r>
      <w:r w:rsidR="00B658EE" w:rsidRPr="003138D7">
        <w:rPr>
          <w:rFonts w:asciiTheme="minorHAnsi" w:hAnsiTheme="minorHAnsi"/>
          <w:color w:val="000000" w:themeColor="text1"/>
        </w:rPr>
        <w:t xml:space="preserve"> </w:t>
      </w:r>
      <w:r w:rsidR="00801A64" w:rsidRPr="003138D7">
        <w:rPr>
          <w:rFonts w:asciiTheme="minorHAnsi" w:hAnsiTheme="minorHAnsi"/>
          <w:color w:val="000000" w:themeColor="text1"/>
        </w:rPr>
        <w:t>were</w:t>
      </w:r>
      <w:r w:rsidR="00B658EE" w:rsidRPr="003138D7">
        <w:rPr>
          <w:rFonts w:asciiTheme="minorHAnsi" w:hAnsiTheme="minorHAnsi"/>
          <w:color w:val="000000" w:themeColor="text1"/>
        </w:rPr>
        <w:t xml:space="preserve"> elucidated in mice</w:t>
      </w:r>
      <w:r w:rsidR="0022339E" w:rsidRPr="003138D7">
        <w:rPr>
          <w:rFonts w:asciiTheme="minorHAnsi" w:hAnsiTheme="minorHAnsi"/>
          <w:color w:val="000000" w:themeColor="text1"/>
        </w:rPr>
        <w:t xml:space="preserve"> first</w:t>
      </w:r>
      <w:r w:rsidR="00B658EE" w:rsidRPr="003138D7">
        <w:rPr>
          <w:rFonts w:asciiTheme="minorHAnsi" w:hAnsiTheme="minorHAnsi"/>
          <w:color w:val="000000" w:themeColor="text1"/>
        </w:rPr>
        <w:t xml:space="preserve">. </w:t>
      </w:r>
      <w:r w:rsidR="0022339E" w:rsidRPr="003138D7">
        <w:rPr>
          <w:rFonts w:asciiTheme="minorHAnsi" w:hAnsiTheme="minorHAnsi"/>
          <w:color w:val="000000" w:themeColor="text1"/>
        </w:rPr>
        <w:t>These</w:t>
      </w:r>
      <w:r w:rsidR="00B658EE" w:rsidRPr="003138D7">
        <w:rPr>
          <w:rFonts w:asciiTheme="minorHAnsi" w:hAnsiTheme="minorHAnsi"/>
          <w:color w:val="000000" w:themeColor="text1"/>
        </w:rPr>
        <w:t xml:space="preserve"> experiments initially began using ESC culture alone</w:t>
      </w:r>
      <w:r w:rsidR="00A3245A" w:rsidRPr="003138D7">
        <w:rPr>
          <w:rFonts w:asciiTheme="minorHAnsi" w:hAnsiTheme="minorHAnsi"/>
          <w:color w:val="000000" w:themeColor="text1"/>
        </w:rPr>
        <w:t xml:space="preserve"> (</w:t>
      </w:r>
      <w:proofErr w:type="spellStart"/>
      <w:r w:rsidR="00A3245A" w:rsidRPr="003138D7">
        <w:rPr>
          <w:rFonts w:asciiTheme="minorHAnsi" w:hAnsiTheme="minorHAnsi"/>
          <w:color w:val="000000" w:themeColor="text1"/>
        </w:rPr>
        <w:t>Shahbazi</w:t>
      </w:r>
      <w:proofErr w:type="spellEnd"/>
      <w:r w:rsidR="00A3245A" w:rsidRPr="003138D7">
        <w:rPr>
          <w:rFonts w:asciiTheme="minorHAnsi" w:hAnsiTheme="minorHAnsi"/>
          <w:color w:val="000000" w:themeColor="text1"/>
        </w:rPr>
        <w:t xml:space="preserve"> and </w:t>
      </w:r>
      <w:proofErr w:type="spellStart"/>
      <w:r w:rsidR="00A3245A" w:rsidRPr="003138D7">
        <w:rPr>
          <w:rFonts w:asciiTheme="minorHAnsi" w:hAnsiTheme="minorHAnsi"/>
          <w:color w:val="000000" w:themeColor="text1"/>
        </w:rPr>
        <w:t>Zernicka</w:t>
      </w:r>
      <w:proofErr w:type="spellEnd"/>
      <w:r w:rsidR="00A3245A" w:rsidRPr="003138D7">
        <w:rPr>
          <w:rFonts w:asciiTheme="minorHAnsi" w:hAnsiTheme="minorHAnsi"/>
          <w:color w:val="000000" w:themeColor="text1"/>
        </w:rPr>
        <w:t>-Goetz</w:t>
      </w:r>
      <w:r w:rsidR="004006B9" w:rsidRPr="003138D7">
        <w:rPr>
          <w:rFonts w:asciiTheme="minorHAnsi" w:hAnsiTheme="minorHAnsi"/>
          <w:color w:val="000000" w:themeColor="text1"/>
        </w:rPr>
        <w:t>,</w:t>
      </w:r>
      <w:r w:rsidR="00A3245A" w:rsidRPr="003138D7">
        <w:rPr>
          <w:rFonts w:asciiTheme="minorHAnsi" w:hAnsiTheme="minorHAnsi"/>
          <w:color w:val="000000" w:themeColor="text1"/>
        </w:rPr>
        <w:t xml:space="preserve"> 2018),</w:t>
      </w:r>
      <w:r w:rsidRPr="003138D7">
        <w:rPr>
          <w:rFonts w:asciiTheme="minorHAnsi" w:hAnsiTheme="minorHAnsi"/>
          <w:color w:val="000000" w:themeColor="text1"/>
        </w:rPr>
        <w:t xml:space="preserve"> </w:t>
      </w:r>
      <w:r w:rsidR="00B658EE" w:rsidRPr="003138D7">
        <w:rPr>
          <w:rFonts w:asciiTheme="minorHAnsi" w:hAnsiTheme="minorHAnsi"/>
          <w:color w:val="000000" w:themeColor="text1"/>
        </w:rPr>
        <w:t>but</w:t>
      </w:r>
      <w:r w:rsidR="00A3245A" w:rsidRPr="003138D7">
        <w:rPr>
          <w:rFonts w:asciiTheme="minorHAnsi" w:hAnsiTheme="minorHAnsi"/>
          <w:color w:val="000000" w:themeColor="text1"/>
        </w:rPr>
        <w:t xml:space="preserve">, when cultured, they did not show morphogenesis of the epiblast (e.g. polarisation into a 3D rosette structure that undergoes lumenogenesis), as early </w:t>
      </w:r>
      <w:r w:rsidR="00A3245A" w:rsidRPr="003138D7">
        <w:rPr>
          <w:rFonts w:asciiTheme="minorHAnsi" w:hAnsiTheme="minorHAnsi" w:cstheme="minorHAnsi"/>
          <w:color w:val="000000" w:themeColor="text1"/>
        </w:rPr>
        <w:t>embryo development requires coordinated interactions of different cell types (</w:t>
      </w:r>
      <w:proofErr w:type="spellStart"/>
      <w:r w:rsidR="00A3245A" w:rsidRPr="003138D7">
        <w:rPr>
          <w:rFonts w:asciiTheme="minorHAnsi" w:hAnsiTheme="minorHAnsi" w:cstheme="minorHAnsi"/>
          <w:color w:val="000000" w:themeColor="text1"/>
        </w:rPr>
        <w:t>Bedzhov</w:t>
      </w:r>
      <w:proofErr w:type="spellEnd"/>
      <w:r w:rsidR="00A3245A" w:rsidRPr="003138D7">
        <w:rPr>
          <w:rFonts w:asciiTheme="minorHAnsi" w:hAnsiTheme="minorHAnsi" w:cstheme="minorHAnsi"/>
          <w:color w:val="000000" w:themeColor="text1"/>
        </w:rPr>
        <w:t xml:space="preserve"> and </w:t>
      </w:r>
      <w:proofErr w:type="spellStart"/>
      <w:r w:rsidR="00A3245A" w:rsidRPr="003138D7">
        <w:rPr>
          <w:rFonts w:asciiTheme="minorHAnsi" w:hAnsiTheme="minorHAnsi" w:cstheme="minorHAnsi"/>
          <w:color w:val="000000" w:themeColor="text1"/>
        </w:rPr>
        <w:t>Zernicka</w:t>
      </w:r>
      <w:proofErr w:type="spellEnd"/>
      <w:r w:rsidR="00A3245A" w:rsidRPr="003138D7">
        <w:rPr>
          <w:rFonts w:asciiTheme="minorHAnsi" w:hAnsiTheme="minorHAnsi" w:cstheme="minorHAnsi"/>
          <w:color w:val="000000" w:themeColor="text1"/>
        </w:rPr>
        <w:t>-Goetz</w:t>
      </w:r>
      <w:r w:rsidR="004006B9"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2014). But addition of a 3D extracellular matrix (based on work by Bissell and </w:t>
      </w:r>
      <w:proofErr w:type="spellStart"/>
      <w:r w:rsidR="00A3245A" w:rsidRPr="003138D7">
        <w:rPr>
          <w:rFonts w:asciiTheme="minorHAnsi" w:hAnsiTheme="minorHAnsi" w:cstheme="minorHAnsi"/>
          <w:color w:val="000000" w:themeColor="text1"/>
        </w:rPr>
        <w:t>Mostov</w:t>
      </w:r>
      <w:proofErr w:type="spellEnd"/>
      <w:r w:rsidR="00A3245A" w:rsidRPr="003138D7">
        <w:rPr>
          <w:rFonts w:asciiTheme="minorHAnsi" w:hAnsiTheme="minorHAnsi" w:cstheme="minorHAnsi"/>
          <w:color w:val="000000" w:themeColor="text1"/>
        </w:rPr>
        <w:t>, e.g. Simian and Bissell</w:t>
      </w:r>
      <w:r w:rsidR="004006B9"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2017), led cells to polarise and form a rosette, with vesicular exocytosis causing lumenogenesis after pluripotency exit, to form embryoids with a strong capacity to self-organise. In the mouse, there are also derived extra-embryonic stem cell lines which can be used, such as the derived mouse TSC line, which represents the extraembryonic ectoderm </w:t>
      </w:r>
      <w:r w:rsidR="00DF4FF6" w:rsidRPr="003138D7">
        <w:rPr>
          <w:rFonts w:asciiTheme="minorHAnsi" w:hAnsiTheme="minorHAnsi" w:cstheme="minorHAnsi"/>
          <w:color w:val="000000" w:themeColor="text1"/>
        </w:rPr>
        <w:t xml:space="preserve">or trophoblastic </w:t>
      </w:r>
      <w:r w:rsidR="00A3245A" w:rsidRPr="003138D7">
        <w:rPr>
          <w:rFonts w:asciiTheme="minorHAnsi" w:hAnsiTheme="minorHAnsi" w:cstheme="minorHAnsi"/>
          <w:color w:val="000000" w:themeColor="text1"/>
        </w:rPr>
        <w:t>stem cells. TSCs and ESCs cultured in a 3D matrix formed an embryoid that mimicked morphogenesis of post</w:t>
      </w:r>
      <w:r w:rsidR="00DE5765"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implantation embryos, with a pro-amniotic cavity, symmetry breaking, and specification of mesoderm and PGCs (Harrison et al</w:t>
      </w:r>
      <w:r w:rsidR="004D3AA7"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2017). Most recently, complete embryo-like structures have been formed by adding XEN cells (which represent the </w:t>
      </w:r>
      <w:r w:rsidR="004D3AA7" w:rsidRPr="003138D7">
        <w:rPr>
          <w:rFonts w:asciiTheme="minorHAnsi" w:hAnsiTheme="minorHAnsi" w:cstheme="minorHAnsi"/>
          <w:color w:val="000000" w:themeColor="text1"/>
        </w:rPr>
        <w:t>stem cell</w:t>
      </w:r>
      <w:r w:rsidR="00A3245A" w:rsidRPr="003138D7">
        <w:rPr>
          <w:rFonts w:asciiTheme="minorHAnsi" w:hAnsiTheme="minorHAnsi" w:cstheme="minorHAnsi"/>
          <w:color w:val="000000" w:themeColor="text1"/>
        </w:rPr>
        <w:t xml:space="preserve"> population of the hypoblast, being more representative of parietal endoderm than visceral</w:t>
      </w:r>
      <w:r w:rsidR="004441DB" w:rsidRPr="003138D7">
        <w:rPr>
          <w:rFonts w:asciiTheme="minorHAnsi" w:hAnsiTheme="minorHAnsi" w:cstheme="minorHAnsi"/>
          <w:color w:val="000000" w:themeColor="text1"/>
        </w:rPr>
        <w:t xml:space="preserve"> endoderm</w:t>
      </w:r>
      <w:r w:rsidR="00A3245A" w:rsidRPr="003138D7">
        <w:rPr>
          <w:rFonts w:asciiTheme="minorHAnsi" w:hAnsiTheme="minorHAnsi" w:cstheme="minorHAnsi"/>
          <w:color w:val="000000" w:themeColor="text1"/>
        </w:rPr>
        <w:t>), to ESCs and TSCs, with all 3 tissues being formed: epiblast, hypoblast and trophoblast</w:t>
      </w:r>
      <w:r w:rsidR="002F63D4" w:rsidRPr="003138D7">
        <w:rPr>
          <w:rFonts w:asciiTheme="minorHAnsi" w:hAnsiTheme="minorHAnsi" w:cstheme="minorHAnsi"/>
          <w:color w:val="000000" w:themeColor="text1"/>
        </w:rPr>
        <w:t xml:space="preserve"> </w:t>
      </w:r>
      <w:r w:rsidR="002F63D4" w:rsidRPr="003138D7">
        <w:rPr>
          <w:rFonts w:asciiTheme="minorHAnsi" w:hAnsiTheme="minorHAnsi"/>
          <w:color w:val="000000" w:themeColor="text1"/>
        </w:rPr>
        <w:t>(</w:t>
      </w:r>
      <w:proofErr w:type="spellStart"/>
      <w:r w:rsidR="002F63D4" w:rsidRPr="003138D7">
        <w:rPr>
          <w:rFonts w:asciiTheme="minorHAnsi" w:hAnsiTheme="minorHAnsi"/>
          <w:color w:val="000000" w:themeColor="text1"/>
        </w:rPr>
        <w:t>Sozen</w:t>
      </w:r>
      <w:proofErr w:type="spellEnd"/>
      <w:r w:rsidR="002F63D4" w:rsidRPr="003138D7">
        <w:rPr>
          <w:rFonts w:asciiTheme="minorHAnsi" w:hAnsiTheme="minorHAnsi"/>
          <w:color w:val="000000" w:themeColor="text1"/>
        </w:rPr>
        <w:t xml:space="preserve"> et al., 2018)</w:t>
      </w:r>
      <w:r w:rsidR="00A3245A" w:rsidRPr="003138D7">
        <w:rPr>
          <w:rFonts w:asciiTheme="minorHAnsi" w:hAnsiTheme="minorHAnsi" w:cstheme="minorHAnsi"/>
          <w:color w:val="000000" w:themeColor="text1"/>
        </w:rPr>
        <w:t>. These structures undergo EMT at gastrulation, specify definitive endoderm-like cells and mesoderm cells, whilst also having a representative gene expression signature of the E7 mid gastrula embryo.</w:t>
      </w:r>
      <w:r w:rsidR="00F15CFB" w:rsidRPr="003138D7">
        <w:rPr>
          <w:rFonts w:asciiTheme="minorHAnsi" w:hAnsiTheme="minorHAnsi" w:cstheme="minorHAnsi"/>
          <w:color w:val="000000" w:themeColor="text1"/>
        </w:rPr>
        <w:t xml:space="preserve"> </w:t>
      </w:r>
    </w:p>
    <w:p w14:paraId="71F93CE2" w14:textId="5A0CE820" w:rsidR="00F77C0D" w:rsidRPr="003138D7" w:rsidRDefault="002F63D4" w:rsidP="00ED5C4D">
      <w:pPr>
        <w:pStyle w:val="NormalWeb"/>
        <w:spacing w:line="276" w:lineRule="auto"/>
        <w:rPr>
          <w:color w:val="000000" w:themeColor="text1"/>
        </w:rPr>
      </w:pPr>
      <w:r w:rsidRPr="003138D7">
        <w:rPr>
          <w:rFonts w:asciiTheme="minorHAnsi" w:hAnsiTheme="minorHAnsi" w:cstheme="minorHAnsi"/>
          <w:color w:val="000000" w:themeColor="text1"/>
        </w:rPr>
        <w:tab/>
      </w:r>
      <w:r w:rsidR="0022339E" w:rsidRPr="003138D7">
        <w:rPr>
          <w:rFonts w:asciiTheme="minorHAnsi" w:hAnsiTheme="minorHAnsi" w:cstheme="minorHAnsi"/>
          <w:color w:val="000000" w:themeColor="text1"/>
        </w:rPr>
        <w:t>F</w:t>
      </w:r>
      <w:r w:rsidR="0066107D" w:rsidRPr="003138D7">
        <w:rPr>
          <w:rFonts w:asciiTheme="minorHAnsi" w:hAnsiTheme="minorHAnsi" w:cstheme="minorHAnsi"/>
          <w:color w:val="000000" w:themeColor="text1"/>
        </w:rPr>
        <w:t>or</w:t>
      </w:r>
      <w:r w:rsidR="00B658EE" w:rsidRPr="003138D7">
        <w:rPr>
          <w:rFonts w:asciiTheme="minorHAnsi" w:hAnsiTheme="minorHAnsi" w:cstheme="minorHAnsi"/>
          <w:color w:val="000000" w:themeColor="text1"/>
        </w:rPr>
        <w:t xml:space="preserve"> humans, this line of experimentation has proved harder. For yea</w:t>
      </w:r>
      <w:r w:rsidR="0022339E" w:rsidRPr="003138D7">
        <w:rPr>
          <w:rFonts w:asciiTheme="minorHAnsi" w:hAnsiTheme="minorHAnsi" w:cstheme="minorHAnsi"/>
          <w:color w:val="000000" w:themeColor="text1"/>
        </w:rPr>
        <w:t>rs, researchers found no</w:t>
      </w:r>
      <w:r w:rsidR="00E36495" w:rsidRPr="003138D7">
        <w:rPr>
          <w:rFonts w:asciiTheme="minorHAnsi" w:hAnsiTheme="minorHAnsi" w:cstheme="minorHAnsi"/>
          <w:color w:val="000000" w:themeColor="text1"/>
        </w:rPr>
        <w:t xml:space="preserve"> human</w:t>
      </w:r>
      <w:r w:rsidR="0022339E" w:rsidRPr="003138D7">
        <w:rPr>
          <w:rFonts w:asciiTheme="minorHAnsi" w:hAnsiTheme="minorHAnsi" w:cstheme="minorHAnsi"/>
          <w:color w:val="000000" w:themeColor="text1"/>
        </w:rPr>
        <w:t xml:space="preserve"> TSCs/XEN cells</w:t>
      </w:r>
      <w:r w:rsidR="00B658EE" w:rsidRPr="003138D7">
        <w:rPr>
          <w:rFonts w:asciiTheme="minorHAnsi" w:hAnsiTheme="minorHAnsi" w:cstheme="minorHAnsi"/>
          <w:color w:val="000000" w:themeColor="text1"/>
        </w:rPr>
        <w:t>, so they had to develop a different</w:t>
      </w:r>
      <w:r w:rsidR="00F77C0D" w:rsidRPr="003138D7">
        <w:rPr>
          <w:rFonts w:asciiTheme="minorHAnsi" w:hAnsiTheme="minorHAnsi" w:cstheme="minorHAnsi"/>
          <w:color w:val="000000" w:themeColor="text1"/>
        </w:rPr>
        <w:t xml:space="preserve"> </w:t>
      </w:r>
      <w:r w:rsidR="00A3245A" w:rsidRPr="003138D7">
        <w:rPr>
          <w:rFonts w:asciiTheme="minorHAnsi" w:hAnsiTheme="minorHAnsi" w:cstheme="minorHAnsi"/>
          <w:color w:val="000000" w:themeColor="text1"/>
        </w:rPr>
        <w:t>approach</w:t>
      </w:r>
      <w:r w:rsidR="0066107D" w:rsidRPr="003138D7">
        <w:rPr>
          <w:rFonts w:asciiTheme="minorHAnsi" w:hAnsiTheme="minorHAnsi" w:cstheme="minorHAnsi"/>
          <w:color w:val="000000" w:themeColor="text1"/>
        </w:rPr>
        <w:t xml:space="preserve">. </w:t>
      </w:r>
      <w:r w:rsidR="00143564" w:rsidRPr="003138D7">
        <w:rPr>
          <w:rFonts w:asciiTheme="minorHAnsi" w:hAnsiTheme="minorHAnsi" w:cstheme="minorHAnsi"/>
          <w:color w:val="000000" w:themeColor="text1"/>
        </w:rPr>
        <w:t>Like mice embryoids,</w:t>
      </w:r>
      <w:r w:rsidR="0066107D" w:rsidRPr="003138D7">
        <w:rPr>
          <w:rFonts w:asciiTheme="minorHAnsi" w:hAnsiTheme="minorHAnsi" w:cstheme="minorHAnsi"/>
          <w:color w:val="000000" w:themeColor="text1"/>
        </w:rPr>
        <w:t xml:space="preserve"> they first cultured </w:t>
      </w:r>
      <w:proofErr w:type="spellStart"/>
      <w:r w:rsidR="00143564" w:rsidRPr="003138D7">
        <w:rPr>
          <w:rFonts w:asciiTheme="minorHAnsi" w:hAnsiTheme="minorHAnsi" w:cstheme="minorHAnsi"/>
          <w:color w:val="000000" w:themeColor="text1"/>
        </w:rPr>
        <w:t>h</w:t>
      </w:r>
      <w:r w:rsidR="00B658EE" w:rsidRPr="003138D7">
        <w:rPr>
          <w:rFonts w:asciiTheme="minorHAnsi" w:hAnsiTheme="minorHAnsi" w:cstheme="minorHAnsi"/>
          <w:color w:val="000000" w:themeColor="text1"/>
        </w:rPr>
        <w:t>ESCs</w:t>
      </w:r>
      <w:proofErr w:type="spellEnd"/>
      <w:r w:rsidR="00B658EE" w:rsidRPr="003138D7">
        <w:rPr>
          <w:rFonts w:asciiTheme="minorHAnsi" w:hAnsiTheme="minorHAnsi" w:cstheme="minorHAnsi"/>
          <w:color w:val="000000" w:themeColor="text1"/>
        </w:rPr>
        <w:t xml:space="preserve"> alone, which formed</w:t>
      </w:r>
      <w:r w:rsidR="0022339E" w:rsidRPr="003138D7">
        <w:rPr>
          <w:rFonts w:asciiTheme="minorHAnsi" w:hAnsiTheme="minorHAnsi" w:cstheme="minorHAnsi"/>
          <w:color w:val="000000" w:themeColor="text1"/>
        </w:rPr>
        <w:t xml:space="preserve"> disorganised</w:t>
      </w:r>
      <w:r w:rsidR="0066107D" w:rsidRPr="003138D7">
        <w:rPr>
          <w:rFonts w:asciiTheme="minorHAnsi" w:hAnsiTheme="minorHAnsi" w:cstheme="minorHAnsi"/>
          <w:color w:val="000000" w:themeColor="text1"/>
        </w:rPr>
        <w:t xml:space="preserve"> human</w:t>
      </w:r>
      <w:r w:rsidR="0022339E" w:rsidRPr="003138D7">
        <w:rPr>
          <w:rFonts w:asciiTheme="minorHAnsi" w:hAnsiTheme="minorHAnsi" w:cstheme="minorHAnsi"/>
          <w:color w:val="000000" w:themeColor="text1"/>
        </w:rPr>
        <w:t xml:space="preserve"> embryoid </w:t>
      </w:r>
      <w:r w:rsidR="0022339E" w:rsidRPr="003138D7">
        <w:rPr>
          <w:rFonts w:asciiTheme="minorHAnsi" w:hAnsiTheme="minorHAnsi" w:cstheme="minorHAnsi"/>
          <w:color w:val="000000" w:themeColor="text1"/>
        </w:rPr>
        <w:lastRenderedPageBreak/>
        <w:t>bodies</w:t>
      </w:r>
      <w:r w:rsidR="00A3245A" w:rsidRPr="003138D7">
        <w:rPr>
          <w:rFonts w:asciiTheme="minorHAnsi" w:hAnsiTheme="minorHAnsi" w:cstheme="minorHAnsi"/>
          <w:color w:val="000000" w:themeColor="text1"/>
        </w:rPr>
        <w:t>, containing representative cell types of all 3 germ layers (</w:t>
      </w:r>
      <w:proofErr w:type="spellStart"/>
      <w:r w:rsidR="00A3245A" w:rsidRPr="003138D7">
        <w:rPr>
          <w:rFonts w:asciiTheme="minorHAnsi" w:hAnsiTheme="minorHAnsi" w:cstheme="minorHAnsi"/>
          <w:color w:val="000000" w:themeColor="text1"/>
        </w:rPr>
        <w:t>Itskovitz-Eldor</w:t>
      </w:r>
      <w:proofErr w:type="spellEnd"/>
      <w:r w:rsidR="00A3245A" w:rsidRPr="003138D7">
        <w:rPr>
          <w:rFonts w:asciiTheme="minorHAnsi" w:hAnsiTheme="minorHAnsi" w:cstheme="minorHAnsi"/>
          <w:color w:val="000000" w:themeColor="text1"/>
        </w:rPr>
        <w:t xml:space="preserve"> et al</w:t>
      </w:r>
      <w:r w:rsidR="004D3AA7" w:rsidRPr="003138D7">
        <w:rPr>
          <w:rFonts w:asciiTheme="minorHAnsi" w:hAnsiTheme="minorHAnsi" w:cstheme="minorHAnsi"/>
          <w:color w:val="000000" w:themeColor="text1"/>
        </w:rPr>
        <w:t xml:space="preserve">., </w:t>
      </w:r>
      <w:r w:rsidR="00A3245A" w:rsidRPr="003138D7">
        <w:rPr>
          <w:rFonts w:asciiTheme="minorHAnsi" w:hAnsiTheme="minorHAnsi" w:cstheme="minorHAnsi"/>
          <w:color w:val="000000" w:themeColor="text1"/>
        </w:rPr>
        <w:t>2000</w:t>
      </w:r>
      <w:r w:rsidR="004D3AA7"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Sharon et al</w:t>
      </w:r>
      <w:r w:rsidR="004D3AA7"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2011), which can specify gastrula organiser-like cells. But there was no patterning resembling the structure of a human embryo, even if given appropriate signals. They took inspiration from studies of non-human primate ESCs (rhesus monkeys)</w:t>
      </w:r>
      <w:r w:rsidR="00A3245A" w:rsidRPr="003138D7">
        <w:rPr>
          <w:rFonts w:asciiTheme="minorHAnsi" w:hAnsiTheme="minorHAnsi" w:cstheme="minorHAnsi"/>
          <w:b/>
          <w:color w:val="000000" w:themeColor="text1"/>
        </w:rPr>
        <w:t xml:space="preserve">, </w:t>
      </w:r>
      <w:r w:rsidR="00A3245A" w:rsidRPr="003138D7">
        <w:rPr>
          <w:rFonts w:asciiTheme="minorHAnsi" w:hAnsiTheme="minorHAnsi" w:cstheme="minorHAnsi"/>
          <w:color w:val="000000" w:themeColor="text1"/>
        </w:rPr>
        <w:t>where ESCs showed autonomous ability to form morphological</w:t>
      </w:r>
      <w:r w:rsidR="004006B9" w:rsidRPr="003138D7">
        <w:rPr>
          <w:rFonts w:asciiTheme="minorHAnsi" w:hAnsiTheme="minorHAnsi" w:cstheme="minorHAnsi"/>
          <w:color w:val="000000" w:themeColor="text1"/>
        </w:rPr>
        <w:t>ly</w:t>
      </w:r>
      <w:r w:rsidR="00A3245A" w:rsidRPr="003138D7">
        <w:rPr>
          <w:rFonts w:asciiTheme="minorHAnsi" w:hAnsiTheme="minorHAnsi" w:cstheme="minorHAnsi"/>
          <w:color w:val="000000" w:themeColor="text1"/>
        </w:rPr>
        <w:t xml:space="preserve"> post-implantation embryoids</w:t>
      </w:r>
      <w:r w:rsidR="004006B9" w:rsidRPr="003138D7">
        <w:rPr>
          <w:rFonts w:asciiTheme="minorHAnsi" w:hAnsiTheme="minorHAnsi" w:cstheme="minorHAnsi"/>
          <w:color w:val="000000" w:themeColor="text1"/>
        </w:rPr>
        <w:t xml:space="preserve"> </w:t>
      </w:r>
      <w:r w:rsidR="004006B9" w:rsidRPr="003138D7">
        <w:rPr>
          <w:rFonts w:asciiTheme="minorHAnsi" w:hAnsiTheme="minorHAnsi" w:cstheme="minorHAnsi"/>
          <w:i/>
          <w:color w:val="000000" w:themeColor="text1"/>
        </w:rPr>
        <w:t>in vitro</w:t>
      </w:r>
      <w:r w:rsidR="00A3245A" w:rsidRPr="003138D7">
        <w:rPr>
          <w:rFonts w:asciiTheme="minorHAnsi" w:hAnsiTheme="minorHAnsi" w:cstheme="minorHAnsi"/>
          <w:color w:val="000000" w:themeColor="text1"/>
        </w:rPr>
        <w:t xml:space="preserve"> (Behr et al</w:t>
      </w:r>
      <w:r w:rsidR="004D3AA7"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2005</w:t>
      </w:r>
      <w:r w:rsidR="00DE5765" w:rsidRPr="003138D7">
        <w:rPr>
          <w:rFonts w:asciiTheme="minorHAnsi" w:hAnsiTheme="minorHAnsi" w:cstheme="minorHAnsi"/>
          <w:color w:val="000000" w:themeColor="text1"/>
        </w:rPr>
        <w:t xml:space="preserve">). </w:t>
      </w:r>
      <w:r w:rsidR="00A3245A" w:rsidRPr="003138D7">
        <w:rPr>
          <w:rFonts w:asciiTheme="minorHAnsi" w:hAnsiTheme="minorHAnsi" w:cstheme="minorHAnsi"/>
          <w:color w:val="000000" w:themeColor="text1"/>
        </w:rPr>
        <w:t xml:space="preserve">Therefore, </w:t>
      </w:r>
      <w:proofErr w:type="spellStart"/>
      <w:r w:rsidR="004441DB" w:rsidRPr="003138D7">
        <w:rPr>
          <w:rFonts w:asciiTheme="minorHAnsi" w:hAnsiTheme="minorHAnsi" w:cstheme="minorHAnsi"/>
          <w:color w:val="000000" w:themeColor="text1"/>
        </w:rPr>
        <w:t>hESCs</w:t>
      </w:r>
      <w:proofErr w:type="spellEnd"/>
      <w:r w:rsidR="004441DB" w:rsidRPr="003138D7" w:rsidDel="004441DB">
        <w:rPr>
          <w:rFonts w:asciiTheme="minorHAnsi" w:hAnsiTheme="minorHAnsi" w:cstheme="minorHAnsi"/>
          <w:color w:val="000000" w:themeColor="text1"/>
        </w:rPr>
        <w:t xml:space="preserve"> </w:t>
      </w:r>
      <w:r w:rsidR="004441DB" w:rsidRPr="003138D7">
        <w:rPr>
          <w:rFonts w:asciiTheme="minorHAnsi" w:hAnsiTheme="minorHAnsi" w:cstheme="minorHAnsi"/>
          <w:color w:val="000000" w:themeColor="text1"/>
        </w:rPr>
        <w:t>were</w:t>
      </w:r>
      <w:r w:rsidR="00A3245A" w:rsidRPr="003138D7">
        <w:rPr>
          <w:rFonts w:asciiTheme="minorHAnsi" w:hAnsiTheme="minorHAnsi" w:cstheme="minorHAnsi"/>
          <w:color w:val="000000" w:themeColor="text1"/>
        </w:rPr>
        <w:t xml:space="preserve"> seeded onto circular micropatterns (plastic discs with patterned surfaces) to support clustering and self-organisation of structures via confining space (</w:t>
      </w:r>
      <w:proofErr w:type="spellStart"/>
      <w:r w:rsidR="00A3245A" w:rsidRPr="003138D7">
        <w:rPr>
          <w:rFonts w:asciiTheme="minorHAnsi" w:hAnsiTheme="minorHAnsi" w:cstheme="minorHAnsi"/>
          <w:color w:val="000000" w:themeColor="text1"/>
        </w:rPr>
        <w:t>Warmflash</w:t>
      </w:r>
      <w:proofErr w:type="spellEnd"/>
      <w:r w:rsidR="00A3245A" w:rsidRPr="003138D7">
        <w:rPr>
          <w:rFonts w:asciiTheme="minorHAnsi" w:hAnsiTheme="minorHAnsi" w:cstheme="minorHAnsi"/>
          <w:color w:val="000000" w:themeColor="text1"/>
        </w:rPr>
        <w:t xml:space="preserve"> et al</w:t>
      </w:r>
      <w:r w:rsidR="004D3AA7"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2014). When SCs are confined to grow in circles, measuring a few hundred </w:t>
      </w:r>
      <w:r w:rsidR="00DE5765" w:rsidRPr="003138D7">
        <w:rPr>
          <w:rFonts w:asciiTheme="minorHAnsi" w:hAnsiTheme="minorHAnsi" w:cstheme="minorHAnsi"/>
          <w:color w:val="000000" w:themeColor="text1"/>
        </w:rPr>
        <w:sym w:font="Symbol" w:char="F06D"/>
      </w:r>
      <w:r w:rsidR="00A3245A" w:rsidRPr="003138D7">
        <w:rPr>
          <w:rFonts w:asciiTheme="minorHAnsi" w:hAnsiTheme="minorHAnsi" w:cstheme="minorHAnsi"/>
          <w:color w:val="000000" w:themeColor="text1"/>
        </w:rPr>
        <w:t xml:space="preserve">m across, with addition of BMP4 (bone morphogenetic protein), within 1-2 days, they formed radially symmetric patterns and concentric rings containing the 3 main cell types, similar to those seen in gastrulating embryos. They did not morphologically look like real human embryos, but did what was expected at a cellular and molecular level. The pattern is due to both exposure </w:t>
      </w:r>
      <w:r w:rsidRPr="003138D7">
        <w:rPr>
          <w:rFonts w:asciiTheme="minorHAnsi" w:hAnsiTheme="minorHAnsi" w:cstheme="minorHAnsi"/>
          <w:color w:val="000000" w:themeColor="text1"/>
        </w:rPr>
        <w:t>of</w:t>
      </w:r>
      <w:r w:rsidR="00A73B57" w:rsidRPr="003138D7">
        <w:rPr>
          <w:rFonts w:asciiTheme="minorHAnsi" w:hAnsiTheme="minorHAnsi" w:cstheme="minorHAnsi"/>
          <w:color w:val="000000" w:themeColor="text1"/>
        </w:rPr>
        <w:t xml:space="preserve"> BMP</w:t>
      </w:r>
      <w:r w:rsidR="00A3245A" w:rsidRPr="003138D7">
        <w:rPr>
          <w:rFonts w:asciiTheme="minorHAnsi" w:hAnsiTheme="minorHAnsi" w:cstheme="minorHAnsi"/>
          <w:color w:val="000000" w:themeColor="text1"/>
        </w:rPr>
        <w:t xml:space="preserve"> receptors and production of BMP inhibitor (Noggin). Exposure of these micropatterned cultures to activin-A/NODAL and WNT3A leads to what seemed to be a functional human ‘organiser’ (Martyn et al</w:t>
      </w:r>
      <w:r w:rsidR="004D3AA7"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2018). It was previously undetermined if humans had ‘organiser’ cells like other animals, to organise the formation of the head to tail axis and the nervous system. It is due to this synthetic </w:t>
      </w:r>
      <w:proofErr w:type="spellStart"/>
      <w:r w:rsidR="003A4204" w:rsidRPr="003138D7">
        <w:rPr>
          <w:rFonts w:asciiTheme="minorHAnsi" w:hAnsiTheme="minorHAnsi" w:cstheme="minorHAnsi"/>
          <w:color w:val="000000" w:themeColor="text1"/>
        </w:rPr>
        <w:t>h</w:t>
      </w:r>
      <w:r w:rsidR="00D855EB" w:rsidRPr="003138D7">
        <w:rPr>
          <w:rFonts w:asciiTheme="minorHAnsi" w:hAnsiTheme="minorHAnsi" w:cstheme="minorHAnsi"/>
          <w:color w:val="000000" w:themeColor="text1"/>
        </w:rPr>
        <w:t>E</w:t>
      </w:r>
      <w:r w:rsidR="00A3245A" w:rsidRPr="003138D7">
        <w:rPr>
          <w:rFonts w:asciiTheme="minorHAnsi" w:hAnsiTheme="minorHAnsi" w:cstheme="minorHAnsi"/>
          <w:color w:val="000000" w:themeColor="text1"/>
        </w:rPr>
        <w:t>SC</w:t>
      </w:r>
      <w:proofErr w:type="spellEnd"/>
      <w:r w:rsidR="00A3245A" w:rsidRPr="003138D7">
        <w:rPr>
          <w:rFonts w:asciiTheme="minorHAnsi" w:hAnsiTheme="minorHAnsi" w:cstheme="minorHAnsi"/>
          <w:color w:val="000000" w:themeColor="text1"/>
        </w:rPr>
        <w:t xml:space="preserve"> embryo advance that researchers have recently shown the existence of these organisers in humans, showing the promise of this line of research.</w:t>
      </w:r>
      <w:r w:rsidR="00A3245A" w:rsidRPr="003138D7">
        <w:rPr>
          <w:rFonts w:asciiTheme="minorHAnsi" w:hAnsiTheme="minorHAnsi" w:cstheme="minorHAnsi"/>
          <w:b/>
          <w:color w:val="000000" w:themeColor="text1"/>
        </w:rPr>
        <w:t xml:space="preserve"> </w:t>
      </w:r>
      <w:r w:rsidR="00A3245A" w:rsidRPr="003138D7">
        <w:rPr>
          <w:rFonts w:asciiTheme="minorHAnsi" w:hAnsiTheme="minorHAnsi" w:cstheme="minorHAnsi"/>
          <w:color w:val="000000" w:themeColor="text1"/>
        </w:rPr>
        <w:t>Although this embryoid assembly lacks an amnion and amniotic cavity, this can be induced by adding 3D ECM, for example in the PASE (post-implantation amniotic sac embryoid) method of forming a human embryoid, instead of micropatterning (Shao et al</w:t>
      </w:r>
      <w:r w:rsidR="004D3AA7"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2017). A PASE is a self-organising cyst with an asymmetric epithelial pattern resembling an amniotic sac, formed by using a gel bed of culture substrate and a 3D ECM environment overlay.</w:t>
      </w:r>
      <w:r w:rsidR="008A350E" w:rsidRPr="003138D7">
        <w:rPr>
          <w:rFonts w:asciiTheme="minorHAnsi" w:hAnsiTheme="minorHAnsi"/>
          <w:bCs/>
          <w:color w:val="000000" w:themeColor="text1"/>
        </w:rPr>
        <w:t xml:space="preserve"> </w:t>
      </w:r>
      <w:r w:rsidR="00A3245A" w:rsidRPr="003138D7">
        <w:rPr>
          <w:rFonts w:asciiTheme="minorHAnsi" w:hAnsiTheme="minorHAnsi" w:cstheme="minorHAnsi"/>
          <w:color w:val="000000" w:themeColor="text1"/>
        </w:rPr>
        <w:t xml:space="preserve">These structures with ECM resemble post-implantation embryos in other further aspects too, with spontaneous symmetry breaking and an amniotic squamous ectodermal epithelium adjacent to epiblast columnar epithelium, as well as gastrulation stages such as production of EMT </w:t>
      </w:r>
      <w:r w:rsidR="00DE5765" w:rsidRPr="003138D7">
        <w:rPr>
          <w:rFonts w:asciiTheme="minorHAnsi" w:hAnsiTheme="minorHAnsi" w:cstheme="minorHAnsi"/>
          <w:color w:val="000000" w:themeColor="text1"/>
        </w:rPr>
        <w:t>t</w:t>
      </w:r>
      <w:r w:rsidR="004D3AA7" w:rsidRPr="003138D7">
        <w:rPr>
          <w:rFonts w:asciiTheme="minorHAnsi" w:hAnsiTheme="minorHAnsi" w:cstheme="minorHAnsi"/>
          <w:color w:val="000000" w:themeColor="text1"/>
        </w:rPr>
        <w:t xml:space="preserve">ranscription </w:t>
      </w:r>
      <w:r w:rsidR="00DE5765" w:rsidRPr="003138D7">
        <w:rPr>
          <w:rFonts w:asciiTheme="minorHAnsi" w:hAnsiTheme="minorHAnsi" w:cstheme="minorHAnsi"/>
          <w:color w:val="000000" w:themeColor="text1"/>
        </w:rPr>
        <w:t>f</w:t>
      </w:r>
      <w:r w:rsidR="004D3AA7" w:rsidRPr="003138D7">
        <w:rPr>
          <w:rFonts w:asciiTheme="minorHAnsi" w:hAnsiTheme="minorHAnsi" w:cstheme="minorHAnsi"/>
          <w:color w:val="000000" w:themeColor="text1"/>
        </w:rPr>
        <w:t>actor</w:t>
      </w:r>
      <w:r w:rsidR="00A3245A" w:rsidRPr="003138D7">
        <w:rPr>
          <w:rFonts w:asciiTheme="minorHAnsi" w:hAnsiTheme="minorHAnsi" w:cstheme="minorHAnsi"/>
          <w:color w:val="000000" w:themeColor="text1"/>
        </w:rPr>
        <w:t>s and mesoderm specification. These stages appear to be under the control of a BMP4 gradient, like in monkeys (Sasaki et al</w:t>
      </w:r>
      <w:r w:rsidR="004D3AA7"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2016). Unfortunately, the formation of the ECM culture PASE embryoids is less reproducible than the micropattern ones at the moment, so these strategies need to be developed. </w:t>
      </w:r>
      <w:r w:rsidR="008A350E" w:rsidRPr="003138D7">
        <w:rPr>
          <w:rFonts w:asciiTheme="minorHAnsi" w:hAnsiTheme="minorHAnsi" w:cstheme="minorHAnsi"/>
          <w:color w:val="000000" w:themeColor="text1"/>
        </w:rPr>
        <w:t xml:space="preserve">Recently, the culture of dissociated </w:t>
      </w:r>
      <w:proofErr w:type="spellStart"/>
      <w:r w:rsidR="008A350E" w:rsidRPr="003138D7">
        <w:rPr>
          <w:rFonts w:asciiTheme="minorHAnsi" w:hAnsiTheme="minorHAnsi" w:cstheme="minorHAnsi"/>
          <w:color w:val="000000" w:themeColor="text1"/>
        </w:rPr>
        <w:t>hESCs</w:t>
      </w:r>
      <w:proofErr w:type="spellEnd"/>
      <w:r w:rsidR="008A350E" w:rsidRPr="003138D7">
        <w:rPr>
          <w:rFonts w:asciiTheme="minorHAnsi" w:hAnsiTheme="minorHAnsi" w:cstheme="minorHAnsi"/>
          <w:color w:val="000000" w:themeColor="text1"/>
        </w:rPr>
        <w:t xml:space="preserve"> in a mix of liquid hydrogel/Matrigel has produced after 3 days structures resembling day 10 epibla</w:t>
      </w:r>
      <w:r w:rsidR="008A350E" w:rsidRPr="003138D7">
        <w:rPr>
          <w:rFonts w:asciiTheme="minorHAnsi" w:hAnsiTheme="minorHAnsi" w:cstheme="minorHAnsi"/>
          <w:color w:val="000000" w:themeColor="text1"/>
          <w:sz w:val="22"/>
          <w:szCs w:val="22"/>
        </w:rPr>
        <w:t xml:space="preserve">st </w:t>
      </w:r>
      <w:r w:rsidR="008A350E" w:rsidRPr="003138D7">
        <w:rPr>
          <w:rFonts w:asciiTheme="minorHAnsi" w:hAnsiTheme="minorHAnsi" w:cstheme="minorHAnsi"/>
          <w:color w:val="000000" w:themeColor="text1"/>
        </w:rPr>
        <w:t>(</w:t>
      </w:r>
      <w:r w:rsidR="008A350E" w:rsidRPr="003138D7">
        <w:rPr>
          <w:rFonts w:asciiTheme="minorHAnsi" w:hAnsiTheme="minorHAnsi"/>
          <w:bCs/>
          <w:color w:val="000000" w:themeColor="text1"/>
        </w:rPr>
        <w:t>Simunovic et al., 2019), which, when cultured in intermediate concentrations of BMP4, show breakage of antero</w:t>
      </w:r>
      <w:r w:rsidR="00584848" w:rsidRPr="003138D7">
        <w:rPr>
          <w:rFonts w:asciiTheme="minorHAnsi" w:hAnsiTheme="minorHAnsi"/>
          <w:bCs/>
          <w:color w:val="000000" w:themeColor="text1"/>
        </w:rPr>
        <w:t>-</w:t>
      </w:r>
      <w:r w:rsidR="008A350E" w:rsidRPr="003138D7">
        <w:rPr>
          <w:rFonts w:asciiTheme="minorHAnsi" w:hAnsiTheme="minorHAnsi"/>
          <w:bCs/>
          <w:color w:val="000000" w:themeColor="text1"/>
        </w:rPr>
        <w:t>p</w:t>
      </w:r>
      <w:r w:rsidR="00584848" w:rsidRPr="003138D7">
        <w:rPr>
          <w:rFonts w:asciiTheme="minorHAnsi" w:hAnsiTheme="minorHAnsi"/>
          <w:bCs/>
          <w:color w:val="000000" w:themeColor="text1"/>
        </w:rPr>
        <w:t>os</w:t>
      </w:r>
      <w:r w:rsidR="008A350E" w:rsidRPr="003138D7">
        <w:rPr>
          <w:rFonts w:asciiTheme="minorHAnsi" w:hAnsiTheme="minorHAnsi"/>
          <w:bCs/>
          <w:color w:val="000000" w:themeColor="text1"/>
        </w:rPr>
        <w:t>teri</w:t>
      </w:r>
      <w:r w:rsidR="00584848" w:rsidRPr="003138D7">
        <w:rPr>
          <w:rFonts w:asciiTheme="minorHAnsi" w:hAnsiTheme="minorHAnsi"/>
          <w:bCs/>
          <w:color w:val="000000" w:themeColor="text1"/>
        </w:rPr>
        <w:t xml:space="preserve">or </w:t>
      </w:r>
      <w:r w:rsidR="008A350E" w:rsidRPr="003138D7">
        <w:rPr>
          <w:rFonts w:asciiTheme="minorHAnsi" w:hAnsiTheme="minorHAnsi"/>
          <w:bCs/>
          <w:color w:val="000000" w:themeColor="text1"/>
        </w:rPr>
        <w:t xml:space="preserve">symmetry and expression of markers of gastrulation. </w:t>
      </w:r>
      <w:r w:rsidR="00A3245A" w:rsidRPr="003138D7">
        <w:rPr>
          <w:rFonts w:asciiTheme="minorHAnsi" w:hAnsiTheme="minorHAnsi" w:cstheme="minorHAnsi"/>
          <w:color w:val="000000" w:themeColor="text1"/>
        </w:rPr>
        <w:t xml:space="preserve">In light of these recent developing advances, we are starting to understand how cells self-organize and self-assemble, molecularly and cellularly, to generate discrete tissues and organs. This technology would also help us side-step the issue of a small supply of embryos for culture, and maybe potential ethical issues of embryo culture. </w:t>
      </w:r>
    </w:p>
    <w:p w14:paraId="01A1B001" w14:textId="77777777" w:rsidR="00F77C0D" w:rsidRPr="003138D7" w:rsidRDefault="00F77C0D" w:rsidP="00ED5C4D">
      <w:pPr>
        <w:spacing w:line="276" w:lineRule="auto"/>
        <w:rPr>
          <w:rFonts w:asciiTheme="minorHAnsi" w:hAnsiTheme="minorHAnsi" w:cstheme="minorHAnsi"/>
          <w:color w:val="000000" w:themeColor="text1"/>
        </w:rPr>
      </w:pPr>
    </w:p>
    <w:p w14:paraId="32E9BA41" w14:textId="77777777" w:rsidR="00B658EE" w:rsidRPr="003138D7" w:rsidRDefault="00F77C0D" w:rsidP="00ED5C4D">
      <w:pPr>
        <w:spacing w:line="276" w:lineRule="auto"/>
        <w:rPr>
          <w:rFonts w:asciiTheme="minorHAnsi" w:hAnsiTheme="minorHAnsi" w:cstheme="minorHAnsi"/>
          <w:b/>
          <w:i/>
          <w:color w:val="000000" w:themeColor="text1"/>
        </w:rPr>
      </w:pPr>
      <w:r w:rsidRPr="003138D7">
        <w:rPr>
          <w:rFonts w:asciiTheme="minorHAnsi" w:hAnsiTheme="minorHAnsi" w:cstheme="minorHAnsi"/>
          <w:b/>
          <w:i/>
          <w:color w:val="000000" w:themeColor="text1"/>
        </w:rPr>
        <w:t>B</w:t>
      </w:r>
      <w:r w:rsidR="00B658EE" w:rsidRPr="003138D7">
        <w:rPr>
          <w:rFonts w:asciiTheme="minorHAnsi" w:hAnsiTheme="minorHAnsi" w:cstheme="minorHAnsi"/>
          <w:b/>
          <w:i/>
          <w:color w:val="000000" w:themeColor="text1"/>
        </w:rPr>
        <w:t>ioprinting and other future developments</w:t>
      </w:r>
    </w:p>
    <w:p w14:paraId="4B9B29AE" w14:textId="77777777" w:rsidR="00B658EE" w:rsidRPr="003138D7" w:rsidRDefault="00B658EE"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lastRenderedPageBreak/>
        <w:t xml:space="preserve">Additionally, there are new technologies on the horizon. </w:t>
      </w:r>
      <w:r w:rsidR="00DC7A9B" w:rsidRPr="003138D7">
        <w:rPr>
          <w:rFonts w:asciiTheme="minorHAnsi" w:hAnsiTheme="minorHAnsi" w:cstheme="minorHAnsi"/>
          <w:color w:val="000000" w:themeColor="text1"/>
        </w:rPr>
        <w:t>T</w:t>
      </w:r>
      <w:r w:rsidR="008047CB" w:rsidRPr="003138D7">
        <w:rPr>
          <w:rFonts w:asciiTheme="minorHAnsi" w:hAnsiTheme="minorHAnsi" w:cstheme="minorHAnsi"/>
          <w:color w:val="000000" w:themeColor="text1"/>
        </w:rPr>
        <w:t>hus</w:t>
      </w:r>
      <w:r w:rsidR="0033276F" w:rsidRPr="003138D7">
        <w:rPr>
          <w:rFonts w:asciiTheme="minorHAnsi" w:hAnsiTheme="minorHAnsi" w:cstheme="minorHAnsi"/>
          <w:color w:val="000000" w:themeColor="text1"/>
        </w:rPr>
        <w:t>, derivation of human extra-embryonic cell lines is underway. Human TSCs have been derived</w:t>
      </w:r>
      <w:r w:rsidR="00696CC5" w:rsidRPr="003138D7">
        <w:rPr>
          <w:rFonts w:asciiTheme="minorHAnsi" w:hAnsiTheme="minorHAnsi" w:cstheme="minorHAnsi"/>
          <w:color w:val="000000" w:themeColor="text1"/>
        </w:rPr>
        <w:t xml:space="preserve"> </w:t>
      </w:r>
      <w:r w:rsidR="0033276F" w:rsidRPr="003138D7">
        <w:rPr>
          <w:rFonts w:asciiTheme="minorHAnsi" w:hAnsiTheme="minorHAnsi" w:cstheme="minorHAnsi"/>
          <w:color w:val="000000" w:themeColor="text1"/>
        </w:rPr>
        <w:t xml:space="preserve">recently </w:t>
      </w:r>
      <w:r w:rsidR="00A3245A" w:rsidRPr="003138D7">
        <w:rPr>
          <w:rFonts w:asciiTheme="minorHAnsi" w:hAnsiTheme="minorHAnsi" w:cstheme="minorHAnsi"/>
          <w:color w:val="000000" w:themeColor="text1"/>
        </w:rPr>
        <w:t>(</w:t>
      </w:r>
      <w:proofErr w:type="spellStart"/>
      <w:r w:rsidR="00A3245A" w:rsidRPr="003138D7">
        <w:rPr>
          <w:rFonts w:asciiTheme="minorHAnsi" w:hAnsiTheme="minorHAnsi" w:cstheme="minorHAnsi"/>
          <w:color w:val="000000" w:themeColor="text1"/>
        </w:rPr>
        <w:t>Okae</w:t>
      </w:r>
      <w:proofErr w:type="spellEnd"/>
      <w:r w:rsidR="00A3245A" w:rsidRPr="003138D7">
        <w:rPr>
          <w:rFonts w:asciiTheme="minorHAnsi" w:hAnsiTheme="minorHAnsi" w:cstheme="minorHAnsi"/>
          <w:color w:val="000000" w:themeColor="text1"/>
        </w:rPr>
        <w:t xml:space="preserve"> et al., 2018)</w:t>
      </w:r>
      <w:r w:rsidR="0033276F" w:rsidRPr="003138D7">
        <w:rPr>
          <w:rFonts w:asciiTheme="minorHAnsi" w:hAnsiTheme="minorHAnsi" w:cstheme="minorHAnsi"/>
          <w:color w:val="000000" w:themeColor="text1"/>
        </w:rPr>
        <w:t>, allowing maintained culture of human vill</w:t>
      </w:r>
      <w:r w:rsidR="00D61EDD" w:rsidRPr="003138D7">
        <w:rPr>
          <w:rFonts w:asciiTheme="minorHAnsi" w:hAnsiTheme="minorHAnsi" w:cstheme="minorHAnsi"/>
          <w:color w:val="000000" w:themeColor="text1"/>
        </w:rPr>
        <w:t xml:space="preserve">ous cytotrophoblast cells. </w:t>
      </w:r>
      <w:r w:rsidR="0033276F" w:rsidRPr="003138D7">
        <w:rPr>
          <w:rFonts w:asciiTheme="minorHAnsi" w:hAnsiTheme="minorHAnsi" w:cstheme="minorHAnsi"/>
          <w:color w:val="000000" w:themeColor="text1"/>
        </w:rPr>
        <w:t xml:space="preserve">Additionally, </w:t>
      </w:r>
      <w:proofErr w:type="spellStart"/>
      <w:r w:rsidRPr="003138D7">
        <w:rPr>
          <w:rFonts w:asciiTheme="minorHAnsi" w:hAnsiTheme="minorHAnsi" w:cstheme="minorHAnsi"/>
          <w:color w:val="000000" w:themeColor="text1"/>
        </w:rPr>
        <w:t>Zernicka</w:t>
      </w:r>
      <w:proofErr w:type="spellEnd"/>
      <w:r w:rsidRPr="003138D7">
        <w:rPr>
          <w:rFonts w:asciiTheme="minorHAnsi" w:hAnsiTheme="minorHAnsi" w:cstheme="minorHAnsi"/>
          <w:color w:val="000000" w:themeColor="text1"/>
        </w:rPr>
        <w:t xml:space="preserve">-Goetz’s laboratory is </w:t>
      </w:r>
      <w:r w:rsidR="004D2F13" w:rsidRPr="003138D7">
        <w:rPr>
          <w:rFonts w:asciiTheme="minorHAnsi" w:hAnsiTheme="minorHAnsi" w:cstheme="minorHAnsi"/>
          <w:color w:val="000000" w:themeColor="text1"/>
        </w:rPr>
        <w:t>attempting to</w:t>
      </w:r>
      <w:r w:rsidRPr="003138D7">
        <w:rPr>
          <w:rFonts w:asciiTheme="minorHAnsi" w:hAnsiTheme="minorHAnsi" w:cstheme="minorHAnsi"/>
          <w:color w:val="000000" w:themeColor="text1"/>
        </w:rPr>
        <w:t xml:space="preserve"> derive hypoblast SC lines </w:t>
      </w:r>
      <w:r w:rsidR="004D2F13" w:rsidRPr="003138D7">
        <w:rPr>
          <w:rFonts w:asciiTheme="minorHAnsi" w:hAnsiTheme="minorHAnsi" w:cstheme="minorHAnsi"/>
          <w:color w:val="000000" w:themeColor="text1"/>
        </w:rPr>
        <w:t>(</w:t>
      </w:r>
      <w:r w:rsidR="00D61EDD" w:rsidRPr="003138D7">
        <w:rPr>
          <w:rFonts w:asciiTheme="minorHAnsi" w:hAnsiTheme="minorHAnsi" w:cstheme="minorHAnsi"/>
          <w:color w:val="000000" w:themeColor="text1"/>
        </w:rPr>
        <w:t>like</w:t>
      </w:r>
      <w:r w:rsidR="004D2F13" w:rsidRPr="003138D7">
        <w:rPr>
          <w:rFonts w:asciiTheme="minorHAnsi" w:hAnsiTheme="minorHAnsi" w:cstheme="minorHAnsi"/>
          <w:color w:val="000000" w:themeColor="text1"/>
        </w:rPr>
        <w:t xml:space="preserve"> mouse XEN cells</w:t>
      </w:r>
      <w:r w:rsidRPr="003138D7">
        <w:rPr>
          <w:rFonts w:asciiTheme="minorHAnsi" w:hAnsiTheme="minorHAnsi" w:cstheme="minorHAnsi"/>
          <w:color w:val="000000" w:themeColor="text1"/>
        </w:rPr>
        <w:t>).</w:t>
      </w:r>
      <w:r w:rsidR="0033276F"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Therefore, perhaps human ET</w:t>
      </w:r>
      <w:r w:rsidR="004D2F13" w:rsidRPr="003138D7">
        <w:rPr>
          <w:rFonts w:asciiTheme="minorHAnsi" w:hAnsiTheme="minorHAnsi" w:cstheme="minorHAnsi"/>
          <w:color w:val="000000" w:themeColor="text1"/>
        </w:rPr>
        <w:t xml:space="preserve">X embryoids are on the horizon, </w:t>
      </w:r>
      <w:r w:rsidR="00B84D21" w:rsidRPr="003138D7">
        <w:rPr>
          <w:rFonts w:asciiTheme="minorHAnsi" w:hAnsiTheme="minorHAnsi" w:cstheme="minorHAnsi"/>
          <w:color w:val="000000" w:themeColor="text1"/>
        </w:rPr>
        <w:t>allow</w:t>
      </w:r>
      <w:r w:rsidR="004D2F13" w:rsidRPr="003138D7">
        <w:rPr>
          <w:rFonts w:asciiTheme="minorHAnsi" w:hAnsiTheme="minorHAnsi" w:cstheme="minorHAnsi"/>
          <w:color w:val="000000" w:themeColor="text1"/>
        </w:rPr>
        <w:t>ing</w:t>
      </w:r>
      <w:r w:rsidR="00B84D21" w:rsidRPr="003138D7">
        <w:rPr>
          <w:rFonts w:asciiTheme="minorHAnsi" w:hAnsiTheme="minorHAnsi" w:cstheme="minorHAnsi"/>
          <w:color w:val="000000" w:themeColor="text1"/>
        </w:rPr>
        <w:t xml:space="preserve"> us to replicate mouse </w:t>
      </w:r>
      <w:r w:rsidR="00D61EDD" w:rsidRPr="003138D7">
        <w:rPr>
          <w:rFonts w:asciiTheme="minorHAnsi" w:hAnsiTheme="minorHAnsi" w:cstheme="minorHAnsi"/>
          <w:color w:val="000000" w:themeColor="text1"/>
        </w:rPr>
        <w:t>protocols for human embryoids.</w:t>
      </w:r>
    </w:p>
    <w:p w14:paraId="1A9AC3EE" w14:textId="5B71399C" w:rsidR="00A3245A" w:rsidRPr="003138D7" w:rsidRDefault="00A3245A"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ab/>
      </w:r>
      <w:r w:rsidR="00B658EE" w:rsidRPr="003138D7">
        <w:rPr>
          <w:rFonts w:asciiTheme="minorHAnsi" w:hAnsiTheme="minorHAnsi" w:cstheme="minorHAnsi"/>
          <w:color w:val="000000" w:themeColor="text1"/>
        </w:rPr>
        <w:t xml:space="preserve">Another key developing technique is 3D bioprinting, </w:t>
      </w:r>
      <w:r w:rsidR="004D3AA7" w:rsidRPr="003138D7">
        <w:rPr>
          <w:rFonts w:asciiTheme="minorHAnsi" w:hAnsiTheme="minorHAnsi" w:cstheme="minorHAnsi"/>
          <w:color w:val="000000" w:themeColor="text1"/>
        </w:rPr>
        <w:t>in which different cell types and matrix are</w:t>
      </w:r>
      <w:r w:rsidR="00B658EE" w:rsidRPr="003138D7">
        <w:rPr>
          <w:rFonts w:asciiTheme="minorHAnsi" w:hAnsiTheme="minorHAnsi" w:cstheme="minorHAnsi"/>
          <w:color w:val="000000" w:themeColor="text1"/>
        </w:rPr>
        <w:t xml:space="preserve"> precisely position</w:t>
      </w:r>
      <w:r w:rsidR="004D3AA7" w:rsidRPr="003138D7">
        <w:rPr>
          <w:rFonts w:asciiTheme="minorHAnsi" w:hAnsiTheme="minorHAnsi" w:cstheme="minorHAnsi"/>
          <w:color w:val="000000" w:themeColor="text1"/>
        </w:rPr>
        <w:t>ed</w:t>
      </w:r>
      <w:r w:rsidR="00B658EE"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(Homan et al., 2016)</w:t>
      </w:r>
      <w:r w:rsidR="00801A64"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Althou</w:t>
      </w:r>
      <w:r w:rsidR="00696CC5" w:rsidRPr="003138D7">
        <w:rPr>
          <w:rFonts w:asciiTheme="minorHAnsi" w:hAnsiTheme="minorHAnsi" w:cstheme="minorHAnsi"/>
          <w:color w:val="000000" w:themeColor="text1"/>
        </w:rPr>
        <w:t>gh</w:t>
      </w:r>
      <w:r w:rsidR="0033276F" w:rsidRPr="003138D7">
        <w:rPr>
          <w:rFonts w:asciiTheme="minorHAnsi" w:hAnsiTheme="minorHAnsi" w:cstheme="minorHAnsi"/>
          <w:color w:val="000000" w:themeColor="text1"/>
        </w:rPr>
        <w:t xml:space="preserve"> functional organs have </w:t>
      </w:r>
      <w:r w:rsidR="00B658EE" w:rsidRPr="003138D7">
        <w:rPr>
          <w:rFonts w:asciiTheme="minorHAnsi" w:hAnsiTheme="minorHAnsi" w:cstheme="minorHAnsi"/>
          <w:color w:val="000000" w:themeColor="text1"/>
        </w:rPr>
        <w:t>not yet been printed</w:t>
      </w:r>
      <w:r w:rsidR="004D2F13" w:rsidRPr="003138D7">
        <w:rPr>
          <w:rFonts w:asciiTheme="minorHAnsi" w:hAnsiTheme="minorHAnsi" w:cstheme="minorHAnsi"/>
          <w:color w:val="000000" w:themeColor="text1"/>
        </w:rPr>
        <w:t>, organ tissue has</w:t>
      </w:r>
      <w:r w:rsidRPr="003138D7">
        <w:rPr>
          <w:rFonts w:asciiTheme="minorHAnsi" w:hAnsiTheme="minorHAnsi" w:cstheme="minorHAnsi"/>
          <w:color w:val="000000" w:themeColor="text1"/>
        </w:rPr>
        <w:t xml:space="preserve"> (Gao et al</w:t>
      </w:r>
      <w:r w:rsidR="004D3AA7"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2017)</w:t>
      </w:r>
      <w:r w:rsidR="004D2F13"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Could this result in the printing of</w:t>
      </w:r>
      <w:r w:rsidR="0033276F"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 xml:space="preserve">embryoids? </w:t>
      </w:r>
      <w:r w:rsidRPr="003138D7">
        <w:rPr>
          <w:rFonts w:asciiTheme="minorHAnsi" w:hAnsiTheme="minorHAnsi" w:cstheme="minorHAnsi"/>
          <w:color w:val="000000" w:themeColor="text1"/>
        </w:rPr>
        <w:t xml:space="preserve">Bioprinting is such a promising step in this field because it can manipulate cells and matrix </w:t>
      </w:r>
      <w:r w:rsidR="005E0B62" w:rsidRPr="003138D7">
        <w:rPr>
          <w:rFonts w:asciiTheme="minorHAnsi" w:hAnsiTheme="minorHAnsi" w:cstheme="minorHAnsi"/>
          <w:color w:val="000000" w:themeColor="text1"/>
        </w:rPr>
        <w:t xml:space="preserve">deposition </w:t>
      </w:r>
      <w:r w:rsidRPr="003138D7">
        <w:rPr>
          <w:rFonts w:asciiTheme="minorHAnsi" w:hAnsiTheme="minorHAnsi" w:cstheme="minorHAnsi"/>
          <w:color w:val="000000" w:themeColor="text1"/>
        </w:rPr>
        <w:t>so that tissues can be accurately constructed. The required complex structure and architecture is entered into a computer aided file (CAD) through 3D imaging and printed in consecutive layers with predetermined X, Y, and Z coordinates. Bioprinters may need to increase their resolution and speed to allow better interactions and regulations for constructing entire 3D organs (</w:t>
      </w:r>
      <w:proofErr w:type="spellStart"/>
      <w:r w:rsidRPr="003138D7">
        <w:rPr>
          <w:rFonts w:asciiTheme="minorHAnsi" w:hAnsiTheme="minorHAnsi" w:cstheme="minorHAnsi"/>
          <w:color w:val="000000" w:themeColor="text1"/>
        </w:rPr>
        <w:t>Malkoc</w:t>
      </w:r>
      <w:proofErr w:type="spellEnd"/>
      <w:r w:rsidR="004D3AA7"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2018). The biomaterials and </w:t>
      </w:r>
      <w:proofErr w:type="spellStart"/>
      <w:r w:rsidRPr="003138D7">
        <w:rPr>
          <w:rFonts w:asciiTheme="minorHAnsi" w:hAnsiTheme="minorHAnsi" w:cstheme="minorHAnsi"/>
          <w:color w:val="000000" w:themeColor="text1"/>
        </w:rPr>
        <w:t>bioinks</w:t>
      </w:r>
      <w:proofErr w:type="spellEnd"/>
      <w:r w:rsidRPr="003138D7">
        <w:rPr>
          <w:rFonts w:asciiTheme="minorHAnsi" w:hAnsiTheme="minorHAnsi" w:cstheme="minorHAnsi"/>
          <w:color w:val="000000" w:themeColor="text1"/>
        </w:rPr>
        <w:t xml:space="preserve"> are a key limitation of this technology too and </w:t>
      </w:r>
      <w:proofErr w:type="spellStart"/>
      <w:r w:rsidRPr="003138D7">
        <w:rPr>
          <w:rFonts w:asciiTheme="minorHAnsi" w:hAnsiTheme="minorHAnsi" w:cstheme="minorHAnsi"/>
          <w:color w:val="000000" w:themeColor="text1"/>
        </w:rPr>
        <w:t>hESCs</w:t>
      </w:r>
      <w:proofErr w:type="spellEnd"/>
      <w:r w:rsidRPr="003138D7">
        <w:rPr>
          <w:rFonts w:asciiTheme="minorHAnsi" w:hAnsiTheme="minorHAnsi" w:cstheme="minorHAnsi"/>
          <w:color w:val="000000" w:themeColor="text1"/>
        </w:rPr>
        <w:t xml:space="preserve"> have seemed too fragile as a </w:t>
      </w:r>
      <w:proofErr w:type="spellStart"/>
      <w:r w:rsidRPr="003138D7">
        <w:rPr>
          <w:rFonts w:asciiTheme="minorHAnsi" w:hAnsiTheme="minorHAnsi" w:cstheme="minorHAnsi"/>
          <w:color w:val="000000" w:themeColor="text1"/>
        </w:rPr>
        <w:t>bioink</w:t>
      </w:r>
      <w:proofErr w:type="spellEnd"/>
      <w:r w:rsidRPr="003138D7">
        <w:rPr>
          <w:rFonts w:asciiTheme="minorHAnsi" w:hAnsiTheme="minorHAnsi" w:cstheme="minorHAnsi"/>
          <w:color w:val="000000" w:themeColor="text1"/>
        </w:rPr>
        <w:t xml:space="preserve"> to print in the past (adult SCs or tissue cells are more predictable and easier to shape), but Scotland-based scientists at Heriot-Watt University and Roslin </w:t>
      </w:r>
      <w:proofErr w:type="spellStart"/>
      <w:r w:rsidRPr="003138D7">
        <w:rPr>
          <w:rFonts w:asciiTheme="minorHAnsi" w:hAnsiTheme="minorHAnsi" w:cstheme="minorHAnsi"/>
          <w:color w:val="000000" w:themeColor="text1"/>
        </w:rPr>
        <w:t>Cellab</w:t>
      </w:r>
      <w:proofErr w:type="spellEnd"/>
      <w:r w:rsidRPr="003138D7">
        <w:rPr>
          <w:rFonts w:asciiTheme="minorHAnsi" w:hAnsiTheme="minorHAnsi" w:cstheme="minorHAnsi"/>
          <w:color w:val="000000" w:themeColor="text1"/>
        </w:rPr>
        <w:t xml:space="preserve"> (</w:t>
      </w:r>
      <w:proofErr w:type="spellStart"/>
      <w:r w:rsidRPr="003138D7">
        <w:rPr>
          <w:rFonts w:asciiTheme="minorHAnsi" w:hAnsiTheme="minorHAnsi" w:cstheme="minorHAnsi"/>
          <w:color w:val="000000" w:themeColor="text1"/>
        </w:rPr>
        <w:t>Greenemeier</w:t>
      </w:r>
      <w:proofErr w:type="spellEnd"/>
      <w:r w:rsidR="004D3AA7"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2013) have</w:t>
      </w:r>
      <w:r w:rsidR="002F63D4" w:rsidRPr="003138D7">
        <w:rPr>
          <w:rFonts w:asciiTheme="minorHAnsi" w:hAnsiTheme="minorHAnsi" w:cstheme="minorHAnsi"/>
          <w:color w:val="000000" w:themeColor="text1"/>
        </w:rPr>
        <w:t xml:space="preserve"> reportedly</w:t>
      </w:r>
      <w:r w:rsidRPr="003138D7">
        <w:rPr>
          <w:rFonts w:asciiTheme="minorHAnsi" w:hAnsiTheme="minorHAnsi" w:cstheme="minorHAnsi"/>
          <w:color w:val="000000" w:themeColor="text1"/>
        </w:rPr>
        <w:t xml:space="preserve"> developed a technique in which they place surviving cells in droplets of a regular size that go on to differentiate into different types of cells. They have developed a printing system that would not damage printed cells, driven by pneumatic pressure and controlled by a microvalve which opens and closes. Another issue is the vasculature of the 3D organ or embryoid. Diffusion alone can only function up to 150</w:t>
      </w:r>
      <w:r w:rsidR="005E0B62" w:rsidRPr="003138D7">
        <w:rPr>
          <w:rFonts w:asciiTheme="minorHAnsi" w:hAnsiTheme="minorHAnsi" w:cstheme="minorHAnsi"/>
          <w:color w:val="000000" w:themeColor="text1"/>
        </w:rPr>
        <w:sym w:font="Symbol" w:char="F06D"/>
      </w:r>
      <w:r w:rsidRPr="003138D7">
        <w:rPr>
          <w:rFonts w:asciiTheme="minorHAnsi" w:hAnsiTheme="minorHAnsi" w:cstheme="minorHAnsi"/>
          <w:color w:val="000000" w:themeColor="text1"/>
        </w:rPr>
        <w:t xml:space="preserve">m thick so solid organs need a vascular construct to be integrated early. A mechanism for this could be mixing </w:t>
      </w:r>
      <w:proofErr w:type="spellStart"/>
      <w:r w:rsidRPr="003138D7">
        <w:rPr>
          <w:rFonts w:asciiTheme="minorHAnsi" w:hAnsiTheme="minorHAnsi" w:cstheme="minorHAnsi"/>
          <w:color w:val="000000" w:themeColor="text1"/>
        </w:rPr>
        <w:t>bioink</w:t>
      </w:r>
      <w:proofErr w:type="spellEnd"/>
      <w:r w:rsidRPr="003138D7">
        <w:rPr>
          <w:rFonts w:asciiTheme="minorHAnsi" w:hAnsiTheme="minorHAnsi" w:cstheme="minorHAnsi"/>
          <w:color w:val="000000" w:themeColor="text1"/>
        </w:rPr>
        <w:t xml:space="preserve"> with angiogenic factors but this is difficult to regulate. Alternatively, 3D printing can also be used to print vasculature into 3D cell cultures and this vasculature could be connected to an external perfusion apparatus (</w:t>
      </w:r>
      <w:proofErr w:type="spellStart"/>
      <w:r w:rsidRPr="003138D7">
        <w:rPr>
          <w:rFonts w:asciiTheme="minorHAnsi" w:hAnsiTheme="minorHAnsi" w:cstheme="minorHAnsi"/>
          <w:color w:val="000000" w:themeColor="text1"/>
        </w:rPr>
        <w:t>Kolesky</w:t>
      </w:r>
      <w:proofErr w:type="spellEnd"/>
      <w:r w:rsidRPr="003138D7">
        <w:rPr>
          <w:rFonts w:asciiTheme="minorHAnsi" w:hAnsiTheme="minorHAnsi" w:cstheme="minorHAnsi"/>
          <w:color w:val="000000" w:themeColor="text1"/>
        </w:rPr>
        <w:t xml:space="preserve"> et al., 2014).  These advances are allowing for complex and structured SHEEFs that can recapitulate aspects of embryogenesis, and have the potential to both progressively develop into more mature forms as they also accumulate new embryonic features.</w:t>
      </w:r>
    </w:p>
    <w:p w14:paraId="3E5B36CF" w14:textId="77777777" w:rsidR="004335DD" w:rsidRPr="003138D7" w:rsidRDefault="004335DD" w:rsidP="00ED5C4D">
      <w:pPr>
        <w:spacing w:line="276" w:lineRule="auto"/>
        <w:rPr>
          <w:rFonts w:asciiTheme="minorHAnsi" w:hAnsiTheme="minorHAnsi" w:cstheme="minorHAnsi"/>
          <w:color w:val="000000" w:themeColor="text1"/>
        </w:rPr>
      </w:pPr>
    </w:p>
    <w:p w14:paraId="4C5289A0" w14:textId="21BC0A0A" w:rsidR="00B658EE" w:rsidRPr="003138D7" w:rsidRDefault="004335DD" w:rsidP="00ED5C4D">
      <w:pPr>
        <w:spacing w:line="276" w:lineRule="auto"/>
        <w:rPr>
          <w:rFonts w:asciiTheme="minorHAnsi" w:hAnsiTheme="minorHAnsi" w:cstheme="minorHAnsi"/>
          <w:color w:val="000000" w:themeColor="text1"/>
          <w:u w:val="single"/>
        </w:rPr>
      </w:pPr>
      <w:r w:rsidRPr="003138D7">
        <w:rPr>
          <w:rFonts w:asciiTheme="minorHAnsi" w:hAnsiTheme="minorHAnsi" w:cstheme="minorHAnsi"/>
          <w:b/>
          <w:i/>
          <w:color w:val="000000" w:themeColor="text1"/>
        </w:rPr>
        <w:t>An ethical basis for extending the 14</w:t>
      </w:r>
      <w:r w:rsidR="00DE5765" w:rsidRPr="003138D7">
        <w:rPr>
          <w:rFonts w:asciiTheme="minorHAnsi" w:hAnsiTheme="minorHAnsi" w:cstheme="minorHAnsi"/>
          <w:b/>
          <w:i/>
          <w:color w:val="000000" w:themeColor="text1"/>
        </w:rPr>
        <w:t>-</w:t>
      </w:r>
      <w:r w:rsidRPr="003138D7">
        <w:rPr>
          <w:rFonts w:asciiTheme="minorHAnsi" w:hAnsiTheme="minorHAnsi" w:cstheme="minorHAnsi"/>
          <w:b/>
          <w:i/>
          <w:color w:val="000000" w:themeColor="text1"/>
        </w:rPr>
        <w:t>day limit</w:t>
      </w:r>
      <w:r w:rsidR="00E901B2" w:rsidRPr="003138D7">
        <w:rPr>
          <w:rFonts w:asciiTheme="minorHAnsi" w:hAnsiTheme="minorHAnsi" w:cstheme="minorHAnsi"/>
          <w:color w:val="000000" w:themeColor="text1"/>
          <w:u w:val="single"/>
        </w:rPr>
        <w:t xml:space="preserve"> </w:t>
      </w:r>
    </w:p>
    <w:p w14:paraId="7BF7DF76" w14:textId="77777777" w:rsidR="009A23E3" w:rsidRPr="003138D7" w:rsidRDefault="00640DB5"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Why does the law regulate</w:t>
      </w:r>
      <w:r w:rsidR="00B658EE" w:rsidRPr="003138D7">
        <w:rPr>
          <w:rFonts w:asciiTheme="minorHAnsi" w:hAnsiTheme="minorHAnsi" w:cstheme="minorHAnsi"/>
          <w:color w:val="000000" w:themeColor="text1"/>
        </w:rPr>
        <w:t xml:space="preserve"> </w:t>
      </w:r>
      <w:r w:rsidR="00B658EE" w:rsidRPr="003138D7">
        <w:rPr>
          <w:rFonts w:asciiTheme="minorHAnsi" w:hAnsiTheme="minorHAnsi" w:cstheme="minorHAnsi"/>
          <w:i/>
          <w:color w:val="000000" w:themeColor="text1"/>
        </w:rPr>
        <w:t xml:space="preserve">in vitro </w:t>
      </w:r>
      <w:r w:rsidR="00B658EE" w:rsidRPr="003138D7">
        <w:rPr>
          <w:rFonts w:asciiTheme="minorHAnsi" w:hAnsiTheme="minorHAnsi" w:cstheme="minorHAnsi"/>
          <w:color w:val="000000" w:themeColor="text1"/>
        </w:rPr>
        <w:t xml:space="preserve">and </w:t>
      </w:r>
      <w:r w:rsidR="00B658EE" w:rsidRPr="003138D7">
        <w:rPr>
          <w:rFonts w:asciiTheme="minorHAnsi" w:hAnsiTheme="minorHAnsi" w:cstheme="minorHAnsi"/>
          <w:i/>
          <w:color w:val="000000" w:themeColor="text1"/>
        </w:rPr>
        <w:t>in vivo</w:t>
      </w:r>
      <w:r w:rsidRPr="003138D7">
        <w:rPr>
          <w:rFonts w:asciiTheme="minorHAnsi" w:hAnsiTheme="minorHAnsi" w:cstheme="minorHAnsi"/>
          <w:color w:val="000000" w:themeColor="text1"/>
        </w:rPr>
        <w:t xml:space="preserve"> embryos so</w:t>
      </w:r>
      <w:r w:rsidR="00B658EE" w:rsidRPr="003138D7">
        <w:rPr>
          <w:rFonts w:asciiTheme="minorHAnsi" w:hAnsiTheme="minorHAnsi" w:cstheme="minorHAnsi"/>
          <w:color w:val="000000" w:themeColor="text1"/>
        </w:rPr>
        <w:t xml:space="preserve"> differently</w:t>
      </w:r>
      <w:r w:rsidRPr="003138D7">
        <w:rPr>
          <w:rFonts w:asciiTheme="minorHAnsi" w:hAnsiTheme="minorHAnsi" w:cstheme="minorHAnsi"/>
          <w:color w:val="000000" w:themeColor="text1"/>
        </w:rPr>
        <w:t>?</w:t>
      </w:r>
      <w:r w:rsidR="00587CEF"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 xml:space="preserve">Research embryos must be terminated at 14 days to prevent individuation, whereas </w:t>
      </w:r>
      <w:r w:rsidR="00B658EE" w:rsidRPr="003138D7">
        <w:rPr>
          <w:rFonts w:asciiTheme="minorHAnsi" w:hAnsiTheme="minorHAnsi" w:cstheme="minorHAnsi"/>
          <w:i/>
          <w:color w:val="000000" w:themeColor="text1"/>
        </w:rPr>
        <w:t>in vivo</w:t>
      </w:r>
      <w:r w:rsidR="00B658EE" w:rsidRPr="003138D7">
        <w:rPr>
          <w:rFonts w:asciiTheme="minorHAnsi" w:hAnsiTheme="minorHAnsi" w:cstheme="minorHAnsi"/>
          <w:color w:val="000000" w:themeColor="text1"/>
        </w:rPr>
        <w:t xml:space="preserve"> embryos can b</w:t>
      </w:r>
      <w:r w:rsidR="00587CEF" w:rsidRPr="003138D7">
        <w:rPr>
          <w:rFonts w:asciiTheme="minorHAnsi" w:hAnsiTheme="minorHAnsi" w:cstheme="minorHAnsi"/>
          <w:color w:val="000000" w:themeColor="text1"/>
        </w:rPr>
        <w:t xml:space="preserve">e terminated up to 24 weeks if </w:t>
      </w:r>
      <w:r w:rsidR="00B658EE" w:rsidRPr="003138D7">
        <w:rPr>
          <w:rFonts w:asciiTheme="minorHAnsi" w:hAnsiTheme="minorHAnsi" w:cstheme="minorHAnsi"/>
          <w:color w:val="000000" w:themeColor="text1"/>
        </w:rPr>
        <w:t xml:space="preserve">continuance </w:t>
      </w:r>
      <w:r w:rsidR="00587CEF" w:rsidRPr="003138D7">
        <w:rPr>
          <w:rFonts w:asciiTheme="minorHAnsi" w:hAnsiTheme="minorHAnsi" w:cstheme="minorHAnsi"/>
          <w:color w:val="000000" w:themeColor="text1"/>
        </w:rPr>
        <w:t>‘</w:t>
      </w:r>
      <w:r w:rsidR="00B658EE" w:rsidRPr="003138D7">
        <w:rPr>
          <w:rFonts w:asciiTheme="minorHAnsi" w:hAnsiTheme="minorHAnsi" w:cstheme="minorHAnsi"/>
          <w:color w:val="000000" w:themeColor="text1"/>
        </w:rPr>
        <w:t>would involve risk, greater than if the pregnancy were terminated, of injury to the physical or mental</w:t>
      </w:r>
      <w:r w:rsidR="00CB6683"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health of the pregnant woman or any existing children’</w:t>
      </w:r>
      <w:r w:rsidR="00A3245A" w:rsidRPr="003138D7">
        <w:rPr>
          <w:rFonts w:asciiTheme="minorHAnsi" w:hAnsiTheme="minorHAnsi" w:cstheme="minorHAnsi"/>
          <w:color w:val="000000" w:themeColor="text1"/>
        </w:rPr>
        <w:t xml:space="preserve"> (Abortion Act, 1967)</w:t>
      </w:r>
      <w:r w:rsidR="00587CEF" w:rsidRPr="003138D7">
        <w:rPr>
          <w:rFonts w:asciiTheme="minorHAnsi" w:hAnsiTheme="minorHAnsi" w:cstheme="minorHAnsi"/>
          <w:color w:val="000000" w:themeColor="text1"/>
        </w:rPr>
        <w:t>.</w:t>
      </w:r>
      <w:r w:rsidR="00012243" w:rsidRPr="003138D7">
        <w:rPr>
          <w:rFonts w:asciiTheme="minorHAnsi" w:hAnsiTheme="minorHAnsi" w:cstheme="minorHAnsi"/>
          <w:color w:val="000000" w:themeColor="text1"/>
        </w:rPr>
        <w:t xml:space="preserve"> </w:t>
      </w:r>
      <w:r w:rsidR="005D26C5" w:rsidRPr="003138D7">
        <w:rPr>
          <w:rFonts w:asciiTheme="minorHAnsi" w:hAnsiTheme="minorHAnsi" w:cstheme="minorHAnsi"/>
          <w:color w:val="000000" w:themeColor="text1"/>
        </w:rPr>
        <w:t>O</w:t>
      </w:r>
      <w:r w:rsidR="00B658EE" w:rsidRPr="003138D7">
        <w:rPr>
          <w:rFonts w:asciiTheme="minorHAnsi" w:hAnsiTheme="minorHAnsi" w:cstheme="minorHAnsi"/>
          <w:color w:val="000000" w:themeColor="text1"/>
        </w:rPr>
        <w:t>bjec</w:t>
      </w:r>
      <w:r w:rsidR="00CB6683" w:rsidRPr="003138D7">
        <w:rPr>
          <w:rFonts w:asciiTheme="minorHAnsi" w:hAnsiTheme="minorHAnsi" w:cstheme="minorHAnsi"/>
          <w:color w:val="000000" w:themeColor="text1"/>
        </w:rPr>
        <w:t xml:space="preserve">tively more people will benefit </w:t>
      </w:r>
      <w:r w:rsidR="00B658EE" w:rsidRPr="003138D7">
        <w:rPr>
          <w:rFonts w:asciiTheme="minorHAnsi" w:hAnsiTheme="minorHAnsi" w:cstheme="minorHAnsi"/>
          <w:color w:val="000000" w:themeColor="text1"/>
        </w:rPr>
        <w:t>from</w:t>
      </w:r>
      <w:r w:rsidR="00587CEF" w:rsidRPr="003138D7">
        <w:rPr>
          <w:rFonts w:asciiTheme="minorHAnsi" w:hAnsiTheme="minorHAnsi" w:cstheme="minorHAnsi"/>
          <w:color w:val="000000" w:themeColor="text1"/>
        </w:rPr>
        <w:t xml:space="preserve"> extended embryo research than</w:t>
      </w:r>
      <w:r w:rsidR="00B658EE" w:rsidRPr="003138D7">
        <w:rPr>
          <w:rFonts w:asciiTheme="minorHAnsi" w:hAnsiTheme="minorHAnsi" w:cstheme="minorHAnsi"/>
          <w:color w:val="000000" w:themeColor="text1"/>
        </w:rPr>
        <w:t xml:space="preserve"> from a termination, via establishment of</w:t>
      </w:r>
      <w:r w:rsidR="00CB6683"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 xml:space="preserve">therapies </w:t>
      </w:r>
      <w:r w:rsidR="00DC7A9B" w:rsidRPr="003138D7">
        <w:rPr>
          <w:rFonts w:asciiTheme="minorHAnsi" w:hAnsiTheme="minorHAnsi" w:cstheme="minorHAnsi"/>
          <w:color w:val="000000" w:themeColor="text1"/>
        </w:rPr>
        <w:t>prevent</w:t>
      </w:r>
      <w:r w:rsidR="00B658EE" w:rsidRPr="003138D7">
        <w:rPr>
          <w:rFonts w:asciiTheme="minorHAnsi" w:hAnsiTheme="minorHAnsi" w:cstheme="minorHAnsi"/>
          <w:color w:val="000000" w:themeColor="text1"/>
        </w:rPr>
        <w:t xml:space="preserve">ing congenital defects. </w:t>
      </w:r>
      <w:r w:rsidR="00797B99" w:rsidRPr="003138D7">
        <w:rPr>
          <w:rFonts w:asciiTheme="minorHAnsi" w:hAnsiTheme="minorHAnsi" w:cstheme="minorHAnsi"/>
          <w:color w:val="000000" w:themeColor="text1"/>
        </w:rPr>
        <w:t xml:space="preserve">It </w:t>
      </w:r>
      <w:r w:rsidR="00B658EE" w:rsidRPr="003138D7">
        <w:rPr>
          <w:rFonts w:asciiTheme="minorHAnsi" w:hAnsiTheme="minorHAnsi" w:cstheme="minorHAnsi"/>
          <w:color w:val="000000" w:themeColor="text1"/>
        </w:rPr>
        <w:t>begs the question why embryo research is</w:t>
      </w:r>
      <w:r w:rsidR="00CB6683"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 xml:space="preserve">stopped so much earlier, especially when it is surely </w:t>
      </w:r>
      <w:r w:rsidR="00B658EE" w:rsidRPr="003138D7">
        <w:rPr>
          <w:rFonts w:asciiTheme="minorHAnsi" w:hAnsiTheme="minorHAnsi" w:cstheme="minorHAnsi"/>
          <w:color w:val="000000" w:themeColor="text1"/>
        </w:rPr>
        <w:t>mo</w:t>
      </w:r>
      <w:r w:rsidR="00CB6683" w:rsidRPr="003138D7">
        <w:rPr>
          <w:rFonts w:asciiTheme="minorHAnsi" w:hAnsiTheme="minorHAnsi" w:cstheme="minorHAnsi"/>
          <w:color w:val="000000" w:themeColor="text1"/>
        </w:rPr>
        <w:t xml:space="preserve">re ethical to use abandoned IVF </w:t>
      </w:r>
      <w:r w:rsidR="00B658EE" w:rsidRPr="003138D7">
        <w:rPr>
          <w:rFonts w:asciiTheme="minorHAnsi" w:hAnsiTheme="minorHAnsi" w:cstheme="minorHAnsi"/>
          <w:color w:val="000000" w:themeColor="text1"/>
        </w:rPr>
        <w:t>embryos for beneficial research than to dispose of them. Additio</w:t>
      </w:r>
      <w:r w:rsidR="005D26C5" w:rsidRPr="003138D7">
        <w:rPr>
          <w:rFonts w:asciiTheme="minorHAnsi" w:hAnsiTheme="minorHAnsi" w:cstheme="minorHAnsi"/>
          <w:color w:val="000000" w:themeColor="text1"/>
        </w:rPr>
        <w:t xml:space="preserve">nally, the advance would </w:t>
      </w:r>
      <w:r w:rsidR="00B658EE" w:rsidRPr="003138D7">
        <w:rPr>
          <w:rFonts w:asciiTheme="minorHAnsi" w:hAnsiTheme="minorHAnsi" w:cstheme="minorHAnsi"/>
          <w:color w:val="000000" w:themeColor="text1"/>
        </w:rPr>
        <w:t xml:space="preserve">help interventions to </w:t>
      </w:r>
      <w:r w:rsidRPr="003138D7">
        <w:rPr>
          <w:rFonts w:asciiTheme="minorHAnsi" w:hAnsiTheme="minorHAnsi" w:cstheme="minorHAnsi"/>
          <w:color w:val="000000" w:themeColor="text1"/>
        </w:rPr>
        <w:t>aid</w:t>
      </w:r>
      <w:r w:rsidR="00B658EE"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lastRenderedPageBreak/>
        <w:t>embryo survival in the long run.</w:t>
      </w:r>
      <w:r w:rsidR="00012243" w:rsidRPr="003138D7">
        <w:rPr>
          <w:rFonts w:asciiTheme="minorHAnsi" w:hAnsiTheme="minorHAnsi" w:cstheme="minorHAnsi"/>
          <w:color w:val="000000" w:themeColor="text1"/>
        </w:rPr>
        <w:t xml:space="preserve"> Clearly different objectives are in play in these two scenarios, abortion being more about the rights of the woman to have control of her body whereas </w:t>
      </w:r>
      <w:r w:rsidR="00012243" w:rsidRPr="003138D7">
        <w:rPr>
          <w:rFonts w:asciiTheme="minorHAnsi" w:hAnsiTheme="minorHAnsi" w:cstheme="minorHAnsi"/>
          <w:i/>
          <w:color w:val="000000" w:themeColor="text1"/>
        </w:rPr>
        <w:t>in vitro</w:t>
      </w:r>
      <w:r w:rsidR="00012243" w:rsidRPr="003138D7">
        <w:rPr>
          <w:rFonts w:asciiTheme="minorHAnsi" w:hAnsiTheme="minorHAnsi" w:cstheme="minorHAnsi"/>
          <w:color w:val="000000" w:themeColor="text1"/>
        </w:rPr>
        <w:t xml:space="preserve"> embryos do not raise this issue.</w:t>
      </w:r>
      <w:r w:rsidR="008A637B" w:rsidRPr="003138D7">
        <w:rPr>
          <w:rFonts w:asciiTheme="minorHAnsi" w:hAnsiTheme="minorHAnsi" w:cstheme="minorHAnsi"/>
          <w:color w:val="000000" w:themeColor="text1"/>
        </w:rPr>
        <w:t xml:space="preserve"> However, the points made above nonetheless seem to be pertinent.</w:t>
      </w:r>
      <w:r w:rsidR="00445EC2" w:rsidRPr="003138D7">
        <w:rPr>
          <w:rFonts w:asciiTheme="minorHAnsi" w:hAnsiTheme="minorHAnsi" w:cstheme="minorHAnsi"/>
          <w:color w:val="000000" w:themeColor="text1"/>
        </w:rPr>
        <w:t xml:space="preserve"> It could also be opined that the study of abortus materi</w:t>
      </w:r>
      <w:r w:rsidR="009A23E3" w:rsidRPr="003138D7">
        <w:rPr>
          <w:rFonts w:asciiTheme="minorHAnsi" w:hAnsiTheme="minorHAnsi" w:cstheme="minorHAnsi"/>
          <w:color w:val="000000" w:themeColor="text1"/>
        </w:rPr>
        <w:t>a</w:t>
      </w:r>
      <w:r w:rsidR="00445EC2" w:rsidRPr="003138D7">
        <w:rPr>
          <w:rFonts w:asciiTheme="minorHAnsi" w:hAnsiTheme="minorHAnsi" w:cstheme="minorHAnsi"/>
          <w:color w:val="000000" w:themeColor="text1"/>
        </w:rPr>
        <w:t>l,</w:t>
      </w:r>
      <w:r w:rsidR="009A23E3" w:rsidRPr="003138D7">
        <w:rPr>
          <w:rFonts w:asciiTheme="minorHAnsi" w:hAnsiTheme="minorHAnsi" w:cstheme="minorHAnsi"/>
          <w:color w:val="000000" w:themeColor="text1"/>
        </w:rPr>
        <w:t xml:space="preserve"> </w:t>
      </w:r>
      <w:r w:rsidR="00445EC2" w:rsidRPr="003138D7">
        <w:rPr>
          <w:rFonts w:asciiTheme="minorHAnsi" w:hAnsiTheme="minorHAnsi" w:cstheme="minorHAnsi"/>
          <w:color w:val="000000" w:themeColor="text1"/>
        </w:rPr>
        <w:t>whe</w:t>
      </w:r>
      <w:r w:rsidR="009A23E3" w:rsidRPr="003138D7">
        <w:rPr>
          <w:rFonts w:asciiTheme="minorHAnsi" w:hAnsiTheme="minorHAnsi" w:cstheme="minorHAnsi"/>
          <w:color w:val="000000" w:themeColor="text1"/>
        </w:rPr>
        <w:t>ther in</w:t>
      </w:r>
      <w:r w:rsidR="00445EC2" w:rsidRPr="003138D7">
        <w:rPr>
          <w:rFonts w:asciiTheme="minorHAnsi" w:hAnsiTheme="minorHAnsi" w:cstheme="minorHAnsi"/>
          <w:color w:val="000000" w:themeColor="text1"/>
        </w:rPr>
        <w:t>duc</w:t>
      </w:r>
      <w:r w:rsidR="009A23E3" w:rsidRPr="003138D7">
        <w:rPr>
          <w:rFonts w:asciiTheme="minorHAnsi" w:hAnsiTheme="minorHAnsi" w:cstheme="minorHAnsi"/>
          <w:color w:val="000000" w:themeColor="text1"/>
        </w:rPr>
        <w:t>e</w:t>
      </w:r>
      <w:r w:rsidR="00445EC2" w:rsidRPr="003138D7">
        <w:rPr>
          <w:rFonts w:asciiTheme="minorHAnsi" w:hAnsiTheme="minorHAnsi" w:cstheme="minorHAnsi"/>
          <w:color w:val="000000" w:themeColor="text1"/>
        </w:rPr>
        <w:t>d</w:t>
      </w:r>
      <w:r w:rsidR="009A23E3" w:rsidRPr="003138D7">
        <w:rPr>
          <w:rFonts w:asciiTheme="minorHAnsi" w:hAnsiTheme="minorHAnsi" w:cstheme="minorHAnsi"/>
          <w:color w:val="000000" w:themeColor="text1"/>
        </w:rPr>
        <w:t xml:space="preserve"> </w:t>
      </w:r>
      <w:r w:rsidR="00445EC2" w:rsidRPr="003138D7">
        <w:rPr>
          <w:rFonts w:asciiTheme="minorHAnsi" w:hAnsiTheme="minorHAnsi" w:cstheme="minorHAnsi"/>
          <w:color w:val="000000" w:themeColor="text1"/>
        </w:rPr>
        <w:t>or</w:t>
      </w:r>
      <w:r w:rsidR="009A23E3" w:rsidRPr="003138D7">
        <w:rPr>
          <w:rFonts w:asciiTheme="minorHAnsi" w:hAnsiTheme="minorHAnsi" w:cstheme="minorHAnsi"/>
          <w:color w:val="000000" w:themeColor="text1"/>
        </w:rPr>
        <w:t xml:space="preserve"> </w:t>
      </w:r>
      <w:r w:rsidR="00445EC2" w:rsidRPr="003138D7">
        <w:rPr>
          <w:rFonts w:asciiTheme="minorHAnsi" w:hAnsiTheme="minorHAnsi" w:cstheme="minorHAnsi"/>
          <w:color w:val="000000" w:themeColor="text1"/>
        </w:rPr>
        <w:t>s</w:t>
      </w:r>
      <w:r w:rsidR="009A23E3" w:rsidRPr="003138D7">
        <w:rPr>
          <w:rFonts w:asciiTheme="minorHAnsi" w:hAnsiTheme="minorHAnsi" w:cstheme="minorHAnsi"/>
          <w:color w:val="000000" w:themeColor="text1"/>
        </w:rPr>
        <w:t>p</w:t>
      </w:r>
      <w:r w:rsidR="00445EC2" w:rsidRPr="003138D7">
        <w:rPr>
          <w:rFonts w:asciiTheme="minorHAnsi" w:hAnsiTheme="minorHAnsi" w:cstheme="minorHAnsi"/>
          <w:color w:val="000000" w:themeColor="text1"/>
        </w:rPr>
        <w:t>o</w:t>
      </w:r>
      <w:r w:rsidR="009A23E3" w:rsidRPr="003138D7">
        <w:rPr>
          <w:rFonts w:asciiTheme="minorHAnsi" w:hAnsiTheme="minorHAnsi" w:cstheme="minorHAnsi"/>
          <w:color w:val="000000" w:themeColor="text1"/>
        </w:rPr>
        <w:t>n</w:t>
      </w:r>
      <w:r w:rsidR="00445EC2" w:rsidRPr="003138D7">
        <w:rPr>
          <w:rFonts w:asciiTheme="minorHAnsi" w:hAnsiTheme="minorHAnsi" w:cstheme="minorHAnsi"/>
          <w:color w:val="000000" w:themeColor="text1"/>
        </w:rPr>
        <w:t>t</w:t>
      </w:r>
      <w:r w:rsidR="009A23E3" w:rsidRPr="003138D7">
        <w:rPr>
          <w:rFonts w:asciiTheme="minorHAnsi" w:hAnsiTheme="minorHAnsi" w:cstheme="minorHAnsi"/>
          <w:color w:val="000000" w:themeColor="text1"/>
        </w:rPr>
        <w:t>an</w:t>
      </w:r>
      <w:r w:rsidR="00445EC2" w:rsidRPr="003138D7">
        <w:rPr>
          <w:rFonts w:asciiTheme="minorHAnsi" w:hAnsiTheme="minorHAnsi" w:cstheme="minorHAnsi"/>
          <w:color w:val="000000" w:themeColor="text1"/>
        </w:rPr>
        <w:t>eo</w:t>
      </w:r>
      <w:r w:rsidR="009A23E3" w:rsidRPr="003138D7">
        <w:rPr>
          <w:rFonts w:asciiTheme="minorHAnsi" w:hAnsiTheme="minorHAnsi" w:cstheme="minorHAnsi"/>
          <w:color w:val="000000" w:themeColor="text1"/>
        </w:rPr>
        <w:t>us from miscarriage, would be a better subject for study than</w:t>
      </w:r>
      <w:r w:rsidR="00445EC2" w:rsidRPr="003138D7">
        <w:rPr>
          <w:rFonts w:asciiTheme="minorHAnsi" w:hAnsiTheme="minorHAnsi" w:cstheme="minorHAnsi"/>
          <w:color w:val="000000" w:themeColor="text1"/>
        </w:rPr>
        <w:t xml:space="preserve"> </w:t>
      </w:r>
      <w:r w:rsidR="009A23E3" w:rsidRPr="003138D7">
        <w:rPr>
          <w:rFonts w:asciiTheme="minorHAnsi" w:hAnsiTheme="minorHAnsi" w:cstheme="minorHAnsi"/>
          <w:color w:val="000000" w:themeColor="text1"/>
        </w:rPr>
        <w:t xml:space="preserve">embryos developing </w:t>
      </w:r>
      <w:r w:rsidR="009A23E3" w:rsidRPr="003138D7">
        <w:rPr>
          <w:rFonts w:asciiTheme="minorHAnsi" w:hAnsiTheme="minorHAnsi" w:cstheme="minorHAnsi"/>
          <w:i/>
          <w:color w:val="000000" w:themeColor="text1"/>
        </w:rPr>
        <w:t>in vitro</w:t>
      </w:r>
      <w:r w:rsidR="009A23E3" w:rsidRPr="003138D7">
        <w:rPr>
          <w:rFonts w:asciiTheme="minorHAnsi" w:hAnsiTheme="minorHAnsi" w:cstheme="minorHAnsi"/>
          <w:color w:val="000000" w:themeColor="text1"/>
        </w:rPr>
        <w:t>, an opinion we would not share due to both the rarity of such material and the inability to study it over time.</w:t>
      </w:r>
    </w:p>
    <w:p w14:paraId="0394995C" w14:textId="64279E64" w:rsidR="00CB066A" w:rsidRPr="003138D7" w:rsidRDefault="00A3245A"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ab/>
        <w:t>Various</w:t>
      </w:r>
      <w:r w:rsidR="004335DD" w:rsidRPr="003138D7">
        <w:rPr>
          <w:rFonts w:asciiTheme="minorHAnsi" w:hAnsiTheme="minorHAnsi" w:cstheme="minorHAnsi"/>
          <w:color w:val="000000" w:themeColor="text1"/>
        </w:rPr>
        <w:t xml:space="preserve"> arguments against extending the 14</w:t>
      </w:r>
      <w:r w:rsidR="00A24A52" w:rsidRPr="003138D7">
        <w:rPr>
          <w:rFonts w:asciiTheme="minorHAnsi" w:hAnsiTheme="minorHAnsi" w:cstheme="minorHAnsi"/>
          <w:color w:val="000000" w:themeColor="text1"/>
        </w:rPr>
        <w:t>-</w:t>
      </w:r>
      <w:r w:rsidR="004335DD" w:rsidRPr="003138D7">
        <w:rPr>
          <w:rFonts w:asciiTheme="minorHAnsi" w:hAnsiTheme="minorHAnsi" w:cstheme="minorHAnsi"/>
          <w:color w:val="000000" w:themeColor="text1"/>
        </w:rPr>
        <w:t>day rule</w:t>
      </w:r>
      <w:r w:rsidR="00CB066A" w:rsidRPr="003138D7">
        <w:rPr>
          <w:rFonts w:asciiTheme="minorHAnsi" w:hAnsiTheme="minorHAnsi" w:cstheme="minorHAnsi"/>
          <w:color w:val="000000" w:themeColor="text1"/>
        </w:rPr>
        <w:t xml:space="preserve"> h</w:t>
      </w:r>
      <w:r w:rsidR="004335DD" w:rsidRPr="003138D7">
        <w:rPr>
          <w:rFonts w:asciiTheme="minorHAnsi" w:hAnsiTheme="minorHAnsi" w:cstheme="minorHAnsi"/>
          <w:color w:val="000000" w:themeColor="text1"/>
        </w:rPr>
        <w:t>ave been advanced</w:t>
      </w:r>
      <w:r w:rsidR="00CB066A" w:rsidRPr="003138D7">
        <w:rPr>
          <w:rFonts w:asciiTheme="minorHAnsi" w:hAnsiTheme="minorHAnsi" w:cstheme="minorHAnsi"/>
          <w:color w:val="000000" w:themeColor="text1"/>
        </w:rPr>
        <w:t xml:space="preserve">. Thus, </w:t>
      </w:r>
      <w:r w:rsidR="0070103C" w:rsidRPr="003138D7">
        <w:rPr>
          <w:rFonts w:asciiTheme="minorHAnsi" w:hAnsiTheme="minorHAnsi" w:cstheme="minorHAnsi"/>
          <w:color w:val="000000" w:themeColor="text1"/>
        </w:rPr>
        <w:t>one</w:t>
      </w:r>
      <w:r w:rsidR="00CB066A" w:rsidRPr="003138D7">
        <w:rPr>
          <w:rFonts w:asciiTheme="minorHAnsi" w:hAnsiTheme="minorHAnsi" w:cstheme="minorHAnsi"/>
          <w:color w:val="000000" w:themeColor="text1"/>
        </w:rPr>
        <w:t xml:space="preserve"> argument against changes to the rule is the fact that 14 days was selected due to its significance. At 14 days, individuation is said to commence, meaning that after this time the embryo is no longer capable of forming twins/ triplets but will develop into its own definitive person. However, not everyone agrees on the significance of this reasoning and there is some disagreement on when the moral status of the embryo becomes prominent. Some believe it should be earlier (at fertilisation) whilst others argue for it being much later, when the embryo becomes a </w:t>
      </w:r>
      <w:proofErr w:type="spellStart"/>
      <w:r w:rsidR="00CB066A" w:rsidRPr="003138D7">
        <w:rPr>
          <w:rFonts w:asciiTheme="minorHAnsi" w:hAnsiTheme="minorHAnsi" w:cstheme="minorHAnsi"/>
          <w:color w:val="000000" w:themeColor="text1"/>
        </w:rPr>
        <w:t>fetus</w:t>
      </w:r>
      <w:proofErr w:type="spellEnd"/>
      <w:r w:rsidR="00CB066A" w:rsidRPr="003138D7">
        <w:rPr>
          <w:rFonts w:asciiTheme="minorHAnsi" w:hAnsiTheme="minorHAnsi" w:cstheme="minorHAnsi"/>
          <w:color w:val="000000" w:themeColor="text1"/>
        </w:rPr>
        <w:t xml:space="preserve"> and can experience pain, have brain activity or even survive outside the womb. This argument for individuation is also less valid when we think about the fact that embryos used for research (not for transfer) would always be destroyed at 14 days (or at some limit) so have no prospect of being a person. How is the argument for gastrulation signifying individuality and increased potential for becoming a person valid if ultimately the research embryos never become a person? Additionally, against these arguments for keeping the rule as it is on moral grounds, we should discuss whether the rule was ever intended to be a moral status allocation. Many people believe it was set simply as a compromise to assign a space for research whilst showing respect for multiple views in a pluralistic society</w:t>
      </w:r>
      <w:r w:rsidR="007F58DA" w:rsidRPr="003138D7">
        <w:rPr>
          <w:rFonts w:asciiTheme="minorHAnsi" w:hAnsiTheme="minorHAnsi" w:cstheme="minorHAnsi"/>
          <w:color w:val="000000" w:themeColor="text1"/>
        </w:rPr>
        <w:t xml:space="preserve"> (Franklin, 2019)</w:t>
      </w:r>
      <w:r w:rsidR="00CB066A" w:rsidRPr="003138D7">
        <w:rPr>
          <w:rFonts w:asciiTheme="minorHAnsi" w:hAnsiTheme="minorHAnsi" w:cstheme="minorHAnsi"/>
          <w:color w:val="000000" w:themeColor="text1"/>
        </w:rPr>
        <w:t>. If this is true and it was not set for just moral reasons, the cynicism regarding changing it is not entirely warranted and a new legal limit that balances research advances and public trust can be developed to re-evaluate and keep the laws up to date with science, whilst being accepting of diverse views.  In further argument, the committee of Warnock</w:t>
      </w:r>
      <w:r w:rsidR="008D3257" w:rsidRPr="003138D7">
        <w:rPr>
          <w:rFonts w:asciiTheme="minorHAnsi" w:hAnsiTheme="minorHAnsi" w:cstheme="minorHAnsi"/>
          <w:color w:val="000000" w:themeColor="text1"/>
        </w:rPr>
        <w:t xml:space="preserve"> (1984)</w:t>
      </w:r>
      <w:r w:rsidR="00CB066A" w:rsidRPr="003138D7">
        <w:rPr>
          <w:rFonts w:asciiTheme="minorHAnsi" w:hAnsiTheme="minorHAnsi" w:cstheme="minorHAnsi"/>
          <w:color w:val="000000" w:themeColor="text1"/>
        </w:rPr>
        <w:t xml:space="preserve"> report were thought to never expect it to take over 30 years to maintain a live embryo in culture for 13 days and therefore may have expected need for change earlier (</w:t>
      </w:r>
      <w:proofErr w:type="spellStart"/>
      <w:r w:rsidR="00CB066A" w:rsidRPr="003138D7">
        <w:rPr>
          <w:rFonts w:asciiTheme="minorHAnsi" w:hAnsiTheme="minorHAnsi" w:cstheme="minorHAnsi"/>
          <w:color w:val="000000" w:themeColor="text1"/>
        </w:rPr>
        <w:t>Herbrand</w:t>
      </w:r>
      <w:proofErr w:type="spellEnd"/>
      <w:r w:rsidR="00CB066A" w:rsidRPr="003138D7">
        <w:rPr>
          <w:rFonts w:asciiTheme="minorHAnsi" w:hAnsiTheme="minorHAnsi" w:cstheme="minorHAnsi"/>
          <w:color w:val="000000" w:themeColor="text1"/>
        </w:rPr>
        <w:t>, 2016</w:t>
      </w:r>
      <w:r w:rsidRPr="003138D7">
        <w:rPr>
          <w:rFonts w:asciiTheme="minorHAnsi" w:hAnsiTheme="minorHAnsi" w:cstheme="minorHAnsi"/>
          <w:color w:val="000000" w:themeColor="text1"/>
        </w:rPr>
        <w:t>).</w:t>
      </w:r>
    </w:p>
    <w:p w14:paraId="76CC1EDB" w14:textId="44F225E4" w:rsidR="00CB066A" w:rsidRPr="003138D7" w:rsidRDefault="002F63D4"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ab/>
      </w:r>
      <w:r w:rsidR="00CB066A" w:rsidRPr="003138D7">
        <w:rPr>
          <w:rFonts w:asciiTheme="minorHAnsi" w:hAnsiTheme="minorHAnsi" w:cstheme="minorHAnsi"/>
          <w:color w:val="000000" w:themeColor="text1"/>
        </w:rPr>
        <w:t>Additionally, Mary Warnock, of the Warnock</w:t>
      </w:r>
      <w:r w:rsidR="008D3257" w:rsidRPr="003138D7">
        <w:rPr>
          <w:rFonts w:asciiTheme="minorHAnsi" w:hAnsiTheme="minorHAnsi" w:cstheme="minorHAnsi"/>
          <w:color w:val="000000" w:themeColor="text1"/>
        </w:rPr>
        <w:t xml:space="preserve"> (1984)</w:t>
      </w:r>
      <w:r w:rsidR="00CB066A" w:rsidRPr="003138D7">
        <w:rPr>
          <w:rFonts w:asciiTheme="minorHAnsi" w:hAnsiTheme="minorHAnsi" w:cstheme="minorHAnsi"/>
          <w:color w:val="000000" w:themeColor="text1"/>
        </w:rPr>
        <w:t xml:space="preserve"> Report, has stated an objection to and a warning against raising the issue of changing the limit</w:t>
      </w:r>
      <w:r w:rsidR="00445EC2" w:rsidRPr="003138D7">
        <w:rPr>
          <w:rFonts w:asciiTheme="minorHAnsi" w:hAnsiTheme="minorHAnsi" w:cstheme="minorHAnsi"/>
          <w:color w:val="000000" w:themeColor="text1"/>
        </w:rPr>
        <w:t xml:space="preserve"> prematurely</w:t>
      </w:r>
      <w:r w:rsidR="006B604A" w:rsidRPr="003138D7">
        <w:rPr>
          <w:rFonts w:asciiTheme="minorHAnsi" w:hAnsiTheme="minorHAnsi" w:cstheme="minorHAnsi"/>
          <w:color w:val="000000" w:themeColor="text1"/>
        </w:rPr>
        <w:t xml:space="preserve"> (Warnock, 2017)</w:t>
      </w:r>
      <w:r w:rsidR="00CB066A" w:rsidRPr="003138D7">
        <w:rPr>
          <w:rFonts w:asciiTheme="minorHAnsi" w:hAnsiTheme="minorHAnsi" w:cstheme="minorHAnsi"/>
          <w:color w:val="000000" w:themeColor="text1"/>
        </w:rPr>
        <w:t xml:space="preserve">. She </w:t>
      </w:r>
      <w:r w:rsidR="008D3257" w:rsidRPr="003138D7">
        <w:rPr>
          <w:rFonts w:asciiTheme="minorHAnsi" w:hAnsiTheme="minorHAnsi" w:cstheme="minorHAnsi"/>
          <w:color w:val="000000" w:themeColor="text1"/>
        </w:rPr>
        <w:t>wa</w:t>
      </w:r>
      <w:r w:rsidR="00CB066A" w:rsidRPr="003138D7">
        <w:rPr>
          <w:rFonts w:asciiTheme="minorHAnsi" w:hAnsiTheme="minorHAnsi" w:cstheme="minorHAnsi"/>
          <w:color w:val="000000" w:themeColor="text1"/>
        </w:rPr>
        <w:t xml:space="preserve">s concerned that there is a risk that not only will the extension be denied but we may risk the whole field of embryo research.  She </w:t>
      </w:r>
      <w:r w:rsidR="00DF4FF6" w:rsidRPr="003138D7">
        <w:rPr>
          <w:rFonts w:asciiTheme="minorHAnsi" w:hAnsiTheme="minorHAnsi" w:cstheme="minorHAnsi"/>
          <w:color w:val="000000" w:themeColor="text1"/>
        </w:rPr>
        <w:t xml:space="preserve">has </w:t>
      </w:r>
      <w:r w:rsidR="00CB066A" w:rsidRPr="003138D7">
        <w:rPr>
          <w:rFonts w:asciiTheme="minorHAnsi" w:hAnsiTheme="minorHAnsi" w:cstheme="minorHAnsi"/>
          <w:color w:val="000000" w:themeColor="text1"/>
        </w:rPr>
        <w:t>state</w:t>
      </w:r>
      <w:r w:rsidR="00DF4FF6" w:rsidRPr="003138D7">
        <w:rPr>
          <w:rFonts w:asciiTheme="minorHAnsi" w:hAnsiTheme="minorHAnsi" w:cstheme="minorHAnsi"/>
          <w:color w:val="000000" w:themeColor="text1"/>
        </w:rPr>
        <w:t>d</w:t>
      </w:r>
      <w:r w:rsidR="00CB066A" w:rsidRPr="003138D7">
        <w:rPr>
          <w:rFonts w:asciiTheme="minorHAnsi" w:hAnsiTheme="minorHAnsi" w:cstheme="minorHAnsi"/>
          <w:color w:val="000000" w:themeColor="text1"/>
        </w:rPr>
        <w:t xml:space="preserve"> that currently some people have little trust in scientists and their facts and arguments. Therefore, some politicians and media may</w:t>
      </w:r>
      <w:r w:rsidR="0070103C" w:rsidRPr="003138D7">
        <w:rPr>
          <w:rFonts w:asciiTheme="minorHAnsi" w:hAnsiTheme="minorHAnsi" w:cstheme="minorHAnsi"/>
          <w:color w:val="000000" w:themeColor="text1"/>
        </w:rPr>
        <w:t xml:space="preserve"> </w:t>
      </w:r>
      <w:r w:rsidR="00CB066A" w:rsidRPr="003138D7">
        <w:rPr>
          <w:rFonts w:asciiTheme="minorHAnsi" w:hAnsiTheme="minorHAnsi" w:cstheme="minorHAnsi"/>
          <w:color w:val="000000" w:themeColor="text1"/>
        </w:rPr>
        <w:t xml:space="preserve">take advantage of a new debate to encourage opposition to embryo research (potentially even including research prior to 14 days) or even to science and scientists in general, maybe to abortion and other issues regarding embryo protection? This is a large risk, and therefore a </w:t>
      </w:r>
      <w:r w:rsidR="00A3245A" w:rsidRPr="003138D7">
        <w:rPr>
          <w:rFonts w:asciiTheme="minorHAnsi" w:hAnsiTheme="minorHAnsi" w:cstheme="minorHAnsi"/>
          <w:color w:val="000000" w:themeColor="text1"/>
        </w:rPr>
        <w:t xml:space="preserve">potentially </w:t>
      </w:r>
      <w:r w:rsidR="00CB066A" w:rsidRPr="003138D7">
        <w:rPr>
          <w:rFonts w:asciiTheme="minorHAnsi" w:hAnsiTheme="minorHAnsi" w:cstheme="minorHAnsi"/>
          <w:color w:val="000000" w:themeColor="text1"/>
        </w:rPr>
        <w:t>strong argument for keeping quiet on the issue. She herself received accusatory and discrediting mail when she wrote the original Warnock</w:t>
      </w:r>
      <w:r w:rsidR="008D3257" w:rsidRPr="003138D7">
        <w:rPr>
          <w:rFonts w:asciiTheme="minorHAnsi" w:hAnsiTheme="minorHAnsi" w:cstheme="minorHAnsi"/>
          <w:color w:val="000000" w:themeColor="text1"/>
        </w:rPr>
        <w:t xml:space="preserve"> (1984)</w:t>
      </w:r>
      <w:r w:rsidR="00CB066A" w:rsidRPr="003138D7">
        <w:rPr>
          <w:rFonts w:asciiTheme="minorHAnsi" w:hAnsiTheme="minorHAnsi" w:cstheme="minorHAnsi"/>
          <w:color w:val="000000" w:themeColor="text1"/>
        </w:rPr>
        <w:t xml:space="preserve"> Report so she </w:t>
      </w:r>
      <w:r w:rsidR="008D3257" w:rsidRPr="003138D7">
        <w:rPr>
          <w:rFonts w:asciiTheme="minorHAnsi" w:hAnsiTheme="minorHAnsi" w:cstheme="minorHAnsi"/>
          <w:color w:val="000000" w:themeColor="text1"/>
        </w:rPr>
        <w:t>appreciated</w:t>
      </w:r>
      <w:r w:rsidR="00CB066A" w:rsidRPr="003138D7">
        <w:rPr>
          <w:rFonts w:asciiTheme="minorHAnsi" w:hAnsiTheme="minorHAnsi" w:cstheme="minorHAnsi"/>
          <w:color w:val="000000" w:themeColor="text1"/>
        </w:rPr>
        <w:t xml:space="preserve"> the struggle of making monumental changes. She believe</w:t>
      </w:r>
      <w:r w:rsidR="008D3257" w:rsidRPr="003138D7">
        <w:rPr>
          <w:rFonts w:asciiTheme="minorHAnsi" w:hAnsiTheme="minorHAnsi" w:cstheme="minorHAnsi"/>
          <w:color w:val="000000" w:themeColor="text1"/>
        </w:rPr>
        <w:t>d</w:t>
      </w:r>
      <w:r w:rsidR="00CB066A" w:rsidRPr="003138D7">
        <w:rPr>
          <w:rFonts w:asciiTheme="minorHAnsi" w:hAnsiTheme="minorHAnsi" w:cstheme="minorHAnsi"/>
          <w:color w:val="000000" w:themeColor="text1"/>
        </w:rPr>
        <w:t xml:space="preserve"> it is </w:t>
      </w:r>
      <w:r w:rsidR="00CB066A" w:rsidRPr="003138D7">
        <w:rPr>
          <w:rFonts w:asciiTheme="minorHAnsi" w:hAnsiTheme="minorHAnsi" w:cstheme="minorHAnsi"/>
          <w:color w:val="000000" w:themeColor="text1"/>
        </w:rPr>
        <w:lastRenderedPageBreak/>
        <w:t>too soon to defend an extension when the limit has only just been reached</w:t>
      </w:r>
      <w:r w:rsidR="00445EC2" w:rsidRPr="003138D7">
        <w:rPr>
          <w:rFonts w:asciiTheme="minorHAnsi" w:hAnsiTheme="minorHAnsi" w:cstheme="minorHAnsi"/>
          <w:color w:val="000000" w:themeColor="text1"/>
        </w:rPr>
        <w:t xml:space="preserve">, and </w:t>
      </w:r>
      <w:r w:rsidR="00445EC2" w:rsidRPr="003138D7">
        <w:rPr>
          <w:rFonts w:asciiTheme="minorHAnsi" w:hAnsiTheme="minorHAnsi"/>
          <w:color w:val="000000" w:themeColor="text1"/>
        </w:rPr>
        <w:t>felt that the science (and potential clinical application) was not yet sufficiently developed for there to be a persuasive argument to risk reopening the whole Act at this time,</w:t>
      </w:r>
      <w:r w:rsidR="00CB066A" w:rsidRPr="003138D7">
        <w:rPr>
          <w:rFonts w:asciiTheme="minorHAnsi" w:hAnsiTheme="minorHAnsi" w:cstheme="minorHAnsi"/>
          <w:color w:val="000000" w:themeColor="text1"/>
        </w:rPr>
        <w:t xml:space="preserve"> and that the public needs more time to understand what researchers are doing and the implications of such research. For example, it took 6 years for the 1984 report recommendations to be absorbed into the 1990 Act, so that the public had time to get used to the ideas within it</w:t>
      </w:r>
      <w:r w:rsidR="004D3AA7" w:rsidRPr="003138D7">
        <w:rPr>
          <w:rFonts w:asciiTheme="minorHAnsi" w:hAnsiTheme="minorHAnsi" w:cstheme="minorHAnsi"/>
          <w:color w:val="000000" w:themeColor="text1"/>
        </w:rPr>
        <w:t xml:space="preserve"> (Johnson and </w:t>
      </w:r>
      <w:proofErr w:type="spellStart"/>
      <w:r w:rsidR="004D3AA7" w:rsidRPr="003138D7">
        <w:rPr>
          <w:rFonts w:asciiTheme="minorHAnsi" w:hAnsiTheme="minorHAnsi" w:cstheme="minorHAnsi"/>
          <w:color w:val="000000" w:themeColor="text1"/>
        </w:rPr>
        <w:t>Theo</w:t>
      </w:r>
      <w:r w:rsidR="004006B9" w:rsidRPr="003138D7">
        <w:rPr>
          <w:rFonts w:asciiTheme="minorHAnsi" w:hAnsiTheme="minorHAnsi" w:cstheme="minorHAnsi"/>
          <w:color w:val="000000" w:themeColor="text1"/>
        </w:rPr>
        <w:t>dosi</w:t>
      </w:r>
      <w:r w:rsidR="004D3AA7" w:rsidRPr="003138D7">
        <w:rPr>
          <w:rFonts w:asciiTheme="minorHAnsi" w:hAnsiTheme="minorHAnsi" w:cstheme="minorHAnsi"/>
          <w:color w:val="000000" w:themeColor="text1"/>
        </w:rPr>
        <w:t>ou</w:t>
      </w:r>
      <w:proofErr w:type="spellEnd"/>
      <w:r w:rsidR="004D3AA7" w:rsidRPr="003138D7">
        <w:rPr>
          <w:rFonts w:asciiTheme="minorHAnsi" w:hAnsiTheme="minorHAnsi" w:cstheme="minorHAnsi"/>
          <w:color w:val="000000" w:themeColor="text1"/>
        </w:rPr>
        <w:t>, 201</w:t>
      </w:r>
      <w:r w:rsidR="004006B9" w:rsidRPr="003138D7">
        <w:rPr>
          <w:rFonts w:asciiTheme="minorHAnsi" w:hAnsiTheme="minorHAnsi" w:cstheme="minorHAnsi"/>
          <w:color w:val="000000" w:themeColor="text1"/>
        </w:rPr>
        <w:t>2</w:t>
      </w:r>
      <w:r w:rsidR="004D3AA7" w:rsidRPr="003138D7">
        <w:rPr>
          <w:rFonts w:asciiTheme="minorHAnsi" w:hAnsiTheme="minorHAnsi" w:cstheme="minorHAnsi"/>
          <w:color w:val="000000" w:themeColor="text1"/>
        </w:rPr>
        <w:t>)</w:t>
      </w:r>
      <w:r w:rsidR="00CB066A" w:rsidRPr="003138D7">
        <w:rPr>
          <w:rFonts w:asciiTheme="minorHAnsi" w:hAnsiTheme="minorHAnsi" w:cstheme="minorHAnsi"/>
          <w:color w:val="000000" w:themeColor="text1"/>
        </w:rPr>
        <w:t>. She believe</w:t>
      </w:r>
      <w:r w:rsidR="008D3257" w:rsidRPr="003138D7">
        <w:rPr>
          <w:rFonts w:asciiTheme="minorHAnsi" w:hAnsiTheme="minorHAnsi" w:cstheme="minorHAnsi"/>
          <w:color w:val="000000" w:themeColor="text1"/>
        </w:rPr>
        <w:t>d</w:t>
      </w:r>
      <w:r w:rsidR="00CB066A" w:rsidRPr="003138D7">
        <w:rPr>
          <w:rFonts w:asciiTheme="minorHAnsi" w:hAnsiTheme="minorHAnsi" w:cstheme="minorHAnsi"/>
          <w:color w:val="000000" w:themeColor="text1"/>
        </w:rPr>
        <w:t xml:space="preserve"> th</w:t>
      </w:r>
      <w:r w:rsidR="00A3245A" w:rsidRPr="003138D7">
        <w:rPr>
          <w:rFonts w:asciiTheme="minorHAnsi" w:hAnsiTheme="minorHAnsi" w:cstheme="minorHAnsi"/>
          <w:color w:val="000000" w:themeColor="text1"/>
        </w:rPr>
        <w:t>at scientists</w:t>
      </w:r>
      <w:r w:rsidR="00CB066A" w:rsidRPr="003138D7">
        <w:rPr>
          <w:rFonts w:asciiTheme="minorHAnsi" w:hAnsiTheme="minorHAnsi" w:cstheme="minorHAnsi"/>
          <w:color w:val="000000" w:themeColor="text1"/>
        </w:rPr>
        <w:t xml:space="preserve"> should spend more time researching days 7-14, so that discussions could occur about why the further research is needed (</w:t>
      </w:r>
      <w:proofErr w:type="spellStart"/>
      <w:r w:rsidR="00CB066A" w:rsidRPr="003138D7">
        <w:rPr>
          <w:rFonts w:asciiTheme="minorHAnsi" w:hAnsiTheme="minorHAnsi" w:cstheme="minorHAnsi"/>
          <w:color w:val="000000" w:themeColor="text1"/>
        </w:rPr>
        <w:t>Herbrand</w:t>
      </w:r>
      <w:proofErr w:type="spellEnd"/>
      <w:r w:rsidR="00CB066A" w:rsidRPr="003138D7">
        <w:rPr>
          <w:rFonts w:asciiTheme="minorHAnsi" w:hAnsiTheme="minorHAnsi" w:cstheme="minorHAnsi"/>
          <w:color w:val="000000" w:themeColor="text1"/>
        </w:rPr>
        <w:t xml:space="preserve">, 2016). However, a recent YouGov poll of the UK public, commissioned by the BBC published in Jan 2017, although small at 1740 people sampled, was promising for potential change </w:t>
      </w:r>
      <w:r w:rsidR="00006B80" w:rsidRPr="003138D7">
        <w:rPr>
          <w:rFonts w:asciiTheme="minorHAnsi" w:hAnsiTheme="minorHAnsi" w:cstheme="minorHAnsi"/>
          <w:color w:val="000000" w:themeColor="text1"/>
        </w:rPr>
        <w:t>to</w:t>
      </w:r>
      <w:r w:rsidR="00CB066A" w:rsidRPr="003138D7">
        <w:rPr>
          <w:rFonts w:asciiTheme="minorHAnsi" w:hAnsiTheme="minorHAnsi" w:cstheme="minorHAnsi"/>
          <w:color w:val="000000" w:themeColor="text1"/>
        </w:rPr>
        <w:t xml:space="preserve"> the limit: 48% were in favour of an extension to 28 days, 23% did not know, 19% </w:t>
      </w:r>
      <w:r w:rsidR="00A3245A" w:rsidRPr="003138D7">
        <w:rPr>
          <w:rFonts w:asciiTheme="minorHAnsi" w:hAnsiTheme="minorHAnsi" w:cstheme="minorHAnsi"/>
          <w:color w:val="000000" w:themeColor="text1"/>
        </w:rPr>
        <w:t xml:space="preserve">want </w:t>
      </w:r>
      <w:r w:rsidR="00CB066A" w:rsidRPr="003138D7">
        <w:rPr>
          <w:rFonts w:asciiTheme="minorHAnsi" w:hAnsiTheme="minorHAnsi" w:cstheme="minorHAnsi"/>
          <w:color w:val="000000" w:themeColor="text1"/>
        </w:rPr>
        <w:t>wanted to keep the limit as it is and 10% wanted a complete ban on embryo research</w:t>
      </w:r>
      <w:r w:rsidR="004D3AA7" w:rsidRPr="003138D7">
        <w:rPr>
          <w:rFonts w:asciiTheme="minorHAnsi" w:hAnsiTheme="minorHAnsi" w:cstheme="minorHAnsi"/>
          <w:color w:val="000000" w:themeColor="text1"/>
        </w:rPr>
        <w:t xml:space="preserve"> (</w:t>
      </w:r>
      <w:r w:rsidR="005C7D90" w:rsidRPr="003138D7">
        <w:rPr>
          <w:rFonts w:asciiTheme="minorHAnsi" w:hAnsiTheme="minorHAnsi" w:cstheme="minorHAnsi"/>
          <w:color w:val="000000" w:themeColor="text1"/>
        </w:rPr>
        <w:t>Leida, 2017</w:t>
      </w:r>
      <w:r w:rsidR="004D3AA7" w:rsidRPr="003138D7">
        <w:rPr>
          <w:rFonts w:asciiTheme="minorHAnsi" w:hAnsiTheme="minorHAnsi" w:cstheme="minorHAnsi"/>
          <w:color w:val="000000" w:themeColor="text1"/>
        </w:rPr>
        <w:t>)</w:t>
      </w:r>
      <w:r w:rsidR="00CB066A" w:rsidRPr="003138D7">
        <w:rPr>
          <w:rFonts w:asciiTheme="minorHAnsi" w:hAnsiTheme="minorHAnsi" w:cstheme="minorHAnsi"/>
          <w:color w:val="000000" w:themeColor="text1"/>
        </w:rPr>
        <w:t xml:space="preserve">. This suggests that change is desired by half of the population (albeit a small sample size) but that more information is needed to equip the </w:t>
      </w:r>
      <w:r w:rsidR="00064495" w:rsidRPr="003138D7">
        <w:rPr>
          <w:rFonts w:asciiTheme="minorHAnsi" w:hAnsiTheme="minorHAnsi" w:cstheme="minorHAnsi"/>
          <w:color w:val="000000" w:themeColor="text1"/>
        </w:rPr>
        <w:t>23%</w:t>
      </w:r>
      <w:r w:rsidR="00CB066A" w:rsidRPr="003138D7">
        <w:rPr>
          <w:rFonts w:asciiTheme="minorHAnsi" w:hAnsiTheme="minorHAnsi" w:cstheme="minorHAnsi"/>
          <w:color w:val="000000" w:themeColor="text1"/>
        </w:rPr>
        <w:t xml:space="preserve"> who did not know with the knowledge to make an informed decision. There needs to be a ‘social consensus’ on these complicated, delicate topics, so we should not advocate for change unless we are sure that there is no risk of major</w:t>
      </w:r>
      <w:r w:rsidR="00006B80" w:rsidRPr="003138D7">
        <w:rPr>
          <w:rFonts w:asciiTheme="minorHAnsi" w:hAnsiTheme="minorHAnsi" w:cstheme="minorHAnsi"/>
          <w:color w:val="000000" w:themeColor="text1"/>
        </w:rPr>
        <w:t>, effective</w:t>
      </w:r>
      <w:r w:rsidR="00CB066A" w:rsidRPr="003138D7">
        <w:rPr>
          <w:rFonts w:asciiTheme="minorHAnsi" w:hAnsiTheme="minorHAnsi" w:cstheme="minorHAnsi"/>
          <w:color w:val="000000" w:themeColor="text1"/>
        </w:rPr>
        <w:t xml:space="preserve"> resistance. </w:t>
      </w:r>
    </w:p>
    <w:p w14:paraId="0FC8BFDB" w14:textId="08D15824" w:rsidR="00CB066A" w:rsidRPr="003138D7" w:rsidRDefault="00A3245A"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ab/>
      </w:r>
      <w:r w:rsidR="00CB066A" w:rsidRPr="003138D7">
        <w:rPr>
          <w:rFonts w:asciiTheme="minorHAnsi" w:hAnsiTheme="minorHAnsi" w:cstheme="minorHAnsi"/>
          <w:color w:val="000000" w:themeColor="text1"/>
        </w:rPr>
        <w:t xml:space="preserve">Additionally, with the UK playing a leading role in these debates, if we put forward a change in the limit, we are breaking a highly symbolic public understanding internationally, perhaps losing trust from other nations. </w:t>
      </w:r>
      <w:r w:rsidR="004D3AA7" w:rsidRPr="003138D7">
        <w:rPr>
          <w:rFonts w:asciiTheme="minorHAnsi" w:hAnsiTheme="minorHAnsi" w:cstheme="minorHAnsi"/>
          <w:color w:val="000000" w:themeColor="text1"/>
        </w:rPr>
        <w:t>Such a decision is likely to</w:t>
      </w:r>
      <w:r w:rsidR="00CB066A" w:rsidRPr="003138D7">
        <w:rPr>
          <w:rFonts w:asciiTheme="minorHAnsi" w:hAnsiTheme="minorHAnsi" w:cstheme="minorHAnsi"/>
          <w:color w:val="000000" w:themeColor="text1"/>
        </w:rPr>
        <w:t xml:space="preserve"> have a knock-on effect across the world as </w:t>
      </w:r>
      <w:r w:rsidR="00E77916" w:rsidRPr="003138D7">
        <w:rPr>
          <w:rFonts w:asciiTheme="minorHAnsi" w:hAnsiTheme="minorHAnsi" w:cstheme="minorHAnsi"/>
          <w:color w:val="000000" w:themeColor="text1"/>
        </w:rPr>
        <w:t>t</w:t>
      </w:r>
      <w:r w:rsidR="00CB066A" w:rsidRPr="003138D7">
        <w:rPr>
          <w:rFonts w:asciiTheme="minorHAnsi" w:hAnsiTheme="minorHAnsi" w:cstheme="minorHAnsi"/>
          <w:color w:val="000000" w:themeColor="text1"/>
        </w:rPr>
        <w:t xml:space="preserve">he Warnock Report significantly guided and shaped the whole world’s legal and ethical limits on such sensitive issues. A change from such a trusted and respected report may cause a lack of trust in science and could set a poor example to other nations, if we do not go about it in the correct manner. </w:t>
      </w:r>
      <w:r w:rsidR="001C6827" w:rsidRPr="003138D7">
        <w:rPr>
          <w:rFonts w:asciiTheme="minorHAnsi" w:hAnsiTheme="minorHAnsi" w:cstheme="minorHAnsi"/>
          <w:color w:val="000000" w:themeColor="text1"/>
        </w:rPr>
        <w:t>However,</w:t>
      </w:r>
      <w:r w:rsidR="00CB066A" w:rsidRPr="003138D7">
        <w:rPr>
          <w:rFonts w:asciiTheme="minorHAnsi" w:hAnsiTheme="minorHAnsi" w:cstheme="minorHAnsi"/>
          <w:color w:val="000000" w:themeColor="text1"/>
        </w:rPr>
        <w:t xml:space="preserve"> if the science requires such change, a considered argument will be presented. Arguments against change tend to focus on basic research and not clinical applications, so strong explanations of the tangible clinical benefits and what exactly scientists want to do are crucial. Additionally, on the other side of this coin, we could also lose the international research community if we fail to adapt regulations, so we should not let fear of</w:t>
      </w:r>
      <w:r w:rsidR="00301583" w:rsidRPr="003138D7">
        <w:rPr>
          <w:rFonts w:asciiTheme="minorHAnsi" w:hAnsiTheme="minorHAnsi" w:cstheme="minorHAnsi"/>
          <w:color w:val="000000" w:themeColor="text1"/>
        </w:rPr>
        <w:t xml:space="preserve"> international</w:t>
      </w:r>
      <w:r w:rsidR="00CB066A" w:rsidRPr="003138D7">
        <w:rPr>
          <w:rFonts w:asciiTheme="minorHAnsi" w:hAnsiTheme="minorHAnsi" w:cstheme="minorHAnsi"/>
          <w:color w:val="000000" w:themeColor="text1"/>
        </w:rPr>
        <w:t xml:space="preserve"> public opinion dissuade scientific advances and instead work to prove the worth of these advances. </w:t>
      </w:r>
    </w:p>
    <w:p w14:paraId="2374F79F" w14:textId="54C57E2C" w:rsidR="00CB066A" w:rsidRPr="003138D7" w:rsidRDefault="00A3245A"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ab/>
      </w:r>
      <w:r w:rsidR="00CB066A" w:rsidRPr="003138D7">
        <w:rPr>
          <w:rFonts w:asciiTheme="minorHAnsi" w:hAnsiTheme="minorHAnsi" w:cstheme="minorHAnsi"/>
          <w:color w:val="000000" w:themeColor="text1"/>
        </w:rPr>
        <w:t>A further argument is the infamous ‘Slippery Slope’, where it is suggested that after a change in the law, further change is far easier and we may never be able to keep firm control. People worry that this proposed change itself is an example of the ‘slippery slope’ beginning and that the boundary for research will keep extending as science develops. In refutation of this claim, we have regulatory bo</w:t>
      </w:r>
      <w:r w:rsidRPr="003138D7">
        <w:rPr>
          <w:rFonts w:asciiTheme="minorHAnsi" w:hAnsiTheme="minorHAnsi" w:cstheme="minorHAnsi"/>
          <w:color w:val="000000" w:themeColor="text1"/>
        </w:rPr>
        <w:t>die</w:t>
      </w:r>
      <w:r w:rsidR="00CB066A" w:rsidRPr="003138D7">
        <w:rPr>
          <w:rFonts w:asciiTheme="minorHAnsi" w:hAnsiTheme="minorHAnsi" w:cstheme="minorHAnsi"/>
          <w:color w:val="000000" w:themeColor="text1"/>
        </w:rPr>
        <w:t>s (HFEA) providing rigour to the system. Additionally, some technologies have been allowed that others disagree with for similar reasons, such as research on germline gene editing where eggs/sperm/embryos can be genetically engineered (Nuffield</w:t>
      </w:r>
      <w:r w:rsidRPr="003138D7">
        <w:rPr>
          <w:rFonts w:asciiTheme="minorHAnsi" w:hAnsiTheme="minorHAnsi" w:cstheme="minorHAnsi"/>
          <w:color w:val="000000" w:themeColor="text1"/>
        </w:rPr>
        <w:t>,</w:t>
      </w:r>
      <w:r w:rsidR="00CB066A" w:rsidRPr="003138D7">
        <w:rPr>
          <w:rFonts w:asciiTheme="minorHAnsi" w:hAnsiTheme="minorHAnsi" w:cstheme="minorHAnsi"/>
          <w:color w:val="000000" w:themeColor="text1"/>
        </w:rPr>
        <w:t xml:space="preserve"> 2017). This change has not led to a descent into further legal changes. Additionally, as described above, the Act has faced challenges and has managed to adapt successfully already. The limit can be moved. The ability to change a boundary does not imply there is a slope which is ‘slippery’ for us to descend down. The </w:t>
      </w:r>
      <w:r w:rsidR="00CB066A" w:rsidRPr="003138D7">
        <w:rPr>
          <w:rFonts w:asciiTheme="minorHAnsi" w:hAnsiTheme="minorHAnsi" w:cstheme="minorHAnsi"/>
          <w:color w:val="000000" w:themeColor="text1"/>
        </w:rPr>
        <w:lastRenderedPageBreak/>
        <w:t xml:space="preserve">limit is a place where we can safely assess what lies on the other side before deciding whether to move or not. Also, some policies should be open to change, especially in controversial areas, as we ought to recognise that moral thinking, as well as science, evolves. For example, change in laws </w:t>
      </w:r>
      <w:r w:rsidR="008D3257" w:rsidRPr="003138D7">
        <w:rPr>
          <w:rFonts w:asciiTheme="minorHAnsi" w:hAnsiTheme="minorHAnsi" w:cstheme="minorHAnsi"/>
          <w:color w:val="000000" w:themeColor="text1"/>
        </w:rPr>
        <w:t>in favour of sa</w:t>
      </w:r>
      <w:r w:rsidR="00CB066A" w:rsidRPr="003138D7">
        <w:rPr>
          <w:rFonts w:asciiTheme="minorHAnsi" w:hAnsiTheme="minorHAnsi" w:cstheme="minorHAnsi"/>
          <w:color w:val="000000" w:themeColor="text1"/>
        </w:rPr>
        <w:t xml:space="preserve">me-sex marriage and voting rights for women are seen as moral progress </w:t>
      </w:r>
      <w:r w:rsidRPr="003138D7">
        <w:rPr>
          <w:rFonts w:asciiTheme="minorHAnsi" w:hAnsiTheme="minorHAnsi" w:cstheme="minorHAnsi"/>
          <w:color w:val="000000" w:themeColor="text1"/>
        </w:rPr>
        <w:t>and not as slipping down</w:t>
      </w:r>
      <w:r w:rsidR="00CB066A" w:rsidRPr="003138D7">
        <w:rPr>
          <w:rFonts w:asciiTheme="minorHAnsi" w:hAnsiTheme="minorHAnsi" w:cstheme="minorHAnsi"/>
          <w:color w:val="000000" w:themeColor="text1"/>
        </w:rPr>
        <w:t xml:space="preserve"> a slippery slope. The 14</w:t>
      </w:r>
      <w:r w:rsidR="00A24A52" w:rsidRPr="003138D7">
        <w:rPr>
          <w:rFonts w:asciiTheme="minorHAnsi" w:hAnsiTheme="minorHAnsi" w:cstheme="minorHAnsi"/>
          <w:color w:val="000000" w:themeColor="text1"/>
        </w:rPr>
        <w:t>-</w:t>
      </w:r>
      <w:r w:rsidR="00CB066A" w:rsidRPr="003138D7">
        <w:rPr>
          <w:rFonts w:asciiTheme="minorHAnsi" w:hAnsiTheme="minorHAnsi" w:cstheme="minorHAnsi"/>
          <w:color w:val="000000" w:themeColor="text1"/>
        </w:rPr>
        <w:t>day rule is surely not the peak of ethical and scientific knowledge? We should not believe that we cannot develop our moral understanding and that science will not challenge our existing moral</w:t>
      </w:r>
      <w:r w:rsidR="00006B80" w:rsidRPr="003138D7">
        <w:rPr>
          <w:rFonts w:asciiTheme="minorHAnsi" w:hAnsiTheme="minorHAnsi" w:cstheme="minorHAnsi"/>
          <w:color w:val="000000" w:themeColor="text1"/>
        </w:rPr>
        <w:t xml:space="preserve"> outlook</w:t>
      </w:r>
      <w:r w:rsidR="00CB066A" w:rsidRPr="003138D7">
        <w:rPr>
          <w:rFonts w:asciiTheme="minorHAnsi" w:hAnsiTheme="minorHAnsi" w:cstheme="minorHAnsi"/>
          <w:color w:val="000000" w:themeColor="text1"/>
        </w:rPr>
        <w:t xml:space="preserve">. Therefore, we should be open to change, to address new possibilities, as a necessary part of ethical evidence-based policy. The use of the ‘slippery slope’ argument broadly reflects a lack of trust in science policy pathways and regulatory debates and implementations. If we were to make the consultation process transparent and informed by evidence, </w:t>
      </w:r>
      <w:r w:rsidR="00006B80" w:rsidRPr="003138D7">
        <w:rPr>
          <w:rFonts w:asciiTheme="minorHAnsi" w:hAnsiTheme="minorHAnsi" w:cstheme="minorHAnsi"/>
          <w:color w:val="000000" w:themeColor="text1"/>
        </w:rPr>
        <w:t>and</w:t>
      </w:r>
      <w:r w:rsidR="00CB066A" w:rsidRPr="003138D7">
        <w:rPr>
          <w:rFonts w:asciiTheme="minorHAnsi" w:hAnsiTheme="minorHAnsi" w:cstheme="minorHAnsi"/>
          <w:color w:val="000000" w:themeColor="text1"/>
        </w:rPr>
        <w:t xml:space="preserve"> engage with all views and opinions, we could increase trust to eliminate this argument (Cavaliere</w:t>
      </w:r>
      <w:r w:rsidRPr="003138D7">
        <w:rPr>
          <w:rFonts w:asciiTheme="minorHAnsi" w:hAnsiTheme="minorHAnsi" w:cstheme="minorHAnsi"/>
          <w:color w:val="000000" w:themeColor="text1"/>
        </w:rPr>
        <w:t>,</w:t>
      </w:r>
      <w:r w:rsidR="00CB066A" w:rsidRPr="003138D7">
        <w:rPr>
          <w:rFonts w:asciiTheme="minorHAnsi" w:hAnsiTheme="minorHAnsi" w:cstheme="minorHAnsi"/>
          <w:color w:val="000000" w:themeColor="text1"/>
        </w:rPr>
        <w:t xml:space="preserve"> 2017). Therefore, we need to engage</w:t>
      </w:r>
      <w:r w:rsidRPr="003138D7">
        <w:rPr>
          <w:rFonts w:asciiTheme="minorHAnsi" w:hAnsiTheme="minorHAnsi" w:cstheme="minorHAnsi"/>
          <w:color w:val="000000" w:themeColor="text1"/>
        </w:rPr>
        <w:t xml:space="preserve"> with the</w:t>
      </w:r>
      <w:r w:rsidR="00CB066A" w:rsidRPr="003138D7">
        <w:rPr>
          <w:rFonts w:asciiTheme="minorHAnsi" w:hAnsiTheme="minorHAnsi" w:cstheme="minorHAnsi"/>
          <w:color w:val="000000" w:themeColor="text1"/>
        </w:rPr>
        <w:t xml:space="preserve"> public about why it is important</w:t>
      </w:r>
      <w:r w:rsidR="005965C8" w:rsidRPr="003138D7">
        <w:rPr>
          <w:rFonts w:asciiTheme="minorHAnsi" w:hAnsiTheme="minorHAnsi" w:cstheme="minorHAnsi"/>
          <w:color w:val="000000" w:themeColor="text1"/>
        </w:rPr>
        <w:t>,</w:t>
      </w:r>
      <w:r w:rsidR="00CB066A" w:rsidRPr="003138D7">
        <w:rPr>
          <w:rFonts w:asciiTheme="minorHAnsi" w:hAnsiTheme="minorHAnsi" w:cstheme="minorHAnsi"/>
          <w:color w:val="000000" w:themeColor="text1"/>
        </w:rPr>
        <w:t xml:space="preserve"> what scientists are doing and why they need to do this. </w:t>
      </w:r>
    </w:p>
    <w:p w14:paraId="594C580A" w14:textId="1705C531" w:rsidR="00A3245A" w:rsidRPr="003138D7" w:rsidRDefault="00A3245A"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ab/>
        <w:t xml:space="preserve">Another argument for keeping the law as it stands is based on the idea that the embryo may begin feeling pain and suffering after the primitive streak has developed. The Warnock </w:t>
      </w:r>
      <w:r w:rsidR="008D3257" w:rsidRPr="003138D7">
        <w:rPr>
          <w:rFonts w:asciiTheme="minorHAnsi" w:hAnsiTheme="minorHAnsi" w:cstheme="minorHAnsi"/>
          <w:color w:val="000000" w:themeColor="text1"/>
        </w:rPr>
        <w:t xml:space="preserve">(1984) </w:t>
      </w:r>
      <w:r w:rsidRPr="003138D7">
        <w:rPr>
          <w:rFonts w:asciiTheme="minorHAnsi" w:hAnsiTheme="minorHAnsi" w:cstheme="minorHAnsi"/>
          <w:color w:val="000000" w:themeColor="text1"/>
        </w:rPr>
        <w:t>Report stated that we should avoid research on humans with ‘Sentience’ (Nuffield, 2017). However, at 28 days, there are no functional neural connections or sensory systems in the embryo (Hurlbut et al</w:t>
      </w:r>
      <w:r w:rsidR="004D3AA7"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2017), so this is not a valid argument against the current period of research, or against change to the Act up to 28 days. The first differentiated neurons with synaptic connections do not develop until late in the fifth week (34-36 days). Additionally, the first reflex arcs are not functional until the seventh week (49 days) and </w:t>
      </w:r>
      <w:r w:rsidR="00E9100F" w:rsidRPr="003138D7">
        <w:rPr>
          <w:rFonts w:asciiTheme="minorHAnsi" w:hAnsiTheme="minorHAnsi" w:cstheme="minorHAnsi"/>
          <w:color w:val="000000" w:themeColor="text1"/>
        </w:rPr>
        <w:t xml:space="preserve">basic </w:t>
      </w:r>
      <w:r w:rsidR="00D76770" w:rsidRPr="003138D7">
        <w:rPr>
          <w:rFonts w:asciiTheme="minorHAnsi" w:hAnsiTheme="minorHAnsi" w:cstheme="minorHAnsi"/>
          <w:color w:val="000000" w:themeColor="text1"/>
        </w:rPr>
        <w:t>EEG activity (fetal brain</w:t>
      </w:r>
      <w:r w:rsidR="008D3257" w:rsidRPr="003138D7">
        <w:rPr>
          <w:rFonts w:asciiTheme="minorHAnsi" w:hAnsiTheme="minorHAnsi" w:cstheme="minorHAnsi"/>
          <w:color w:val="000000" w:themeColor="text1"/>
        </w:rPr>
        <w:t xml:space="preserve"> stem</w:t>
      </w:r>
      <w:r w:rsidR="00D76770" w:rsidRPr="003138D7">
        <w:rPr>
          <w:rFonts w:asciiTheme="minorHAnsi" w:hAnsiTheme="minorHAnsi" w:cstheme="minorHAnsi"/>
          <w:color w:val="000000" w:themeColor="text1"/>
        </w:rPr>
        <w:t xml:space="preserve"> activity) is </w:t>
      </w:r>
      <w:r w:rsidRPr="003138D7">
        <w:rPr>
          <w:rFonts w:asciiTheme="minorHAnsi" w:hAnsiTheme="minorHAnsi" w:cstheme="minorHAnsi"/>
          <w:color w:val="000000" w:themeColor="text1"/>
        </w:rPr>
        <w:t>not discernible until about</w:t>
      </w:r>
      <w:r w:rsidR="00E9100F" w:rsidRPr="003138D7">
        <w:rPr>
          <w:rFonts w:asciiTheme="minorHAnsi" w:hAnsiTheme="minorHAnsi" w:cstheme="minorHAnsi"/>
          <w:color w:val="000000" w:themeColor="text1"/>
        </w:rPr>
        <w:t xml:space="preserve"> 7-</w:t>
      </w:r>
      <w:r w:rsidRPr="003138D7">
        <w:rPr>
          <w:rFonts w:asciiTheme="minorHAnsi" w:hAnsiTheme="minorHAnsi" w:cstheme="minorHAnsi"/>
          <w:color w:val="000000" w:themeColor="text1"/>
        </w:rPr>
        <w:t xml:space="preserve"> 8</w:t>
      </w:r>
      <w:r w:rsidR="00D76770"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weeks</w:t>
      </w:r>
      <w:r w:rsidR="00D76770" w:rsidRPr="003138D7">
        <w:rPr>
          <w:rFonts w:asciiTheme="minorHAnsi" w:hAnsiTheme="minorHAnsi" w:cstheme="minorHAnsi"/>
          <w:color w:val="000000" w:themeColor="text1"/>
        </w:rPr>
        <w:t xml:space="preserve"> (</w:t>
      </w:r>
      <w:r w:rsidR="00E9100F" w:rsidRPr="003138D7">
        <w:rPr>
          <w:rFonts w:asciiTheme="minorHAnsi" w:hAnsiTheme="minorHAnsi" w:cstheme="minorHAnsi"/>
          <w:color w:val="000000" w:themeColor="text1"/>
        </w:rPr>
        <w:t xml:space="preserve">Borkowski and </w:t>
      </w:r>
      <w:proofErr w:type="spellStart"/>
      <w:r w:rsidR="00E9100F" w:rsidRPr="003138D7">
        <w:rPr>
          <w:rFonts w:asciiTheme="minorHAnsi" w:hAnsiTheme="minorHAnsi" w:cstheme="minorHAnsi"/>
          <w:color w:val="000000" w:themeColor="text1"/>
        </w:rPr>
        <w:t>Bernstine</w:t>
      </w:r>
      <w:proofErr w:type="spellEnd"/>
      <w:r w:rsidR="00E9100F" w:rsidRPr="003138D7">
        <w:rPr>
          <w:rFonts w:asciiTheme="minorHAnsi" w:hAnsiTheme="minorHAnsi" w:cstheme="minorHAnsi"/>
          <w:color w:val="000000" w:themeColor="text1"/>
        </w:rPr>
        <w:t xml:space="preserve">, 1955; </w:t>
      </w:r>
      <w:proofErr w:type="spellStart"/>
      <w:r w:rsidR="00D76770" w:rsidRPr="003138D7">
        <w:rPr>
          <w:rFonts w:asciiTheme="minorHAnsi" w:hAnsiTheme="minorHAnsi" w:cstheme="minorHAnsi"/>
          <w:color w:val="000000" w:themeColor="text1"/>
        </w:rPr>
        <w:t>Steinbock</w:t>
      </w:r>
      <w:proofErr w:type="spellEnd"/>
      <w:r w:rsidR="00B352A8" w:rsidRPr="003138D7">
        <w:rPr>
          <w:rFonts w:asciiTheme="minorHAnsi" w:hAnsiTheme="minorHAnsi" w:cstheme="minorHAnsi"/>
          <w:color w:val="000000" w:themeColor="text1"/>
        </w:rPr>
        <w:t xml:space="preserve">, </w:t>
      </w:r>
      <w:r w:rsidR="00D76770" w:rsidRPr="003138D7">
        <w:rPr>
          <w:rFonts w:asciiTheme="minorHAnsi" w:hAnsiTheme="minorHAnsi" w:cstheme="minorHAnsi"/>
          <w:color w:val="000000" w:themeColor="text1"/>
        </w:rPr>
        <w:t>2017). Brain waves are necessary for sentience, but are not sufficient alone.</w:t>
      </w:r>
      <w:r w:rsidRPr="003138D7">
        <w:rPr>
          <w:rFonts w:asciiTheme="minorHAnsi" w:hAnsiTheme="minorHAnsi" w:cstheme="minorHAnsi"/>
          <w:color w:val="000000" w:themeColor="text1"/>
        </w:rPr>
        <w:t xml:space="preserve"> Thus, any nervous system or potential sensory function are unlikely to exist until the seventh or eighth week at the earliest, making this argument not valid for an extension to 28 days or even a little further. However, this argument can serve as the basis for setting a new legal limit as we will now propose.</w:t>
      </w:r>
    </w:p>
    <w:p w14:paraId="60DA6A32" w14:textId="77777777" w:rsidR="00A3245A" w:rsidRPr="003138D7" w:rsidRDefault="00A3245A" w:rsidP="00ED5C4D">
      <w:pPr>
        <w:spacing w:line="276" w:lineRule="auto"/>
        <w:rPr>
          <w:rFonts w:asciiTheme="minorHAnsi" w:hAnsiTheme="minorHAnsi" w:cstheme="minorHAnsi"/>
          <w:color w:val="000000" w:themeColor="text1"/>
        </w:rPr>
      </w:pPr>
    </w:p>
    <w:p w14:paraId="3628F5F4" w14:textId="77777777" w:rsidR="004335DD" w:rsidRPr="003138D7" w:rsidRDefault="004335DD" w:rsidP="00ED5C4D">
      <w:pPr>
        <w:spacing w:line="276" w:lineRule="auto"/>
        <w:rPr>
          <w:rFonts w:asciiTheme="minorHAnsi" w:hAnsiTheme="minorHAnsi" w:cstheme="minorHAnsi"/>
          <w:color w:val="000000" w:themeColor="text1"/>
        </w:rPr>
      </w:pPr>
    </w:p>
    <w:p w14:paraId="5C7059CC" w14:textId="77777777" w:rsidR="00286662" w:rsidRPr="003138D7" w:rsidRDefault="00006B80" w:rsidP="00ED5C4D">
      <w:pPr>
        <w:spacing w:line="276" w:lineRule="auto"/>
        <w:rPr>
          <w:rFonts w:asciiTheme="minorHAnsi" w:hAnsiTheme="minorHAnsi" w:cstheme="minorHAnsi"/>
          <w:b/>
          <w:i/>
          <w:color w:val="000000" w:themeColor="text1"/>
        </w:rPr>
      </w:pPr>
      <w:r w:rsidRPr="003138D7">
        <w:rPr>
          <w:rFonts w:asciiTheme="minorHAnsi" w:hAnsiTheme="minorHAnsi" w:cstheme="minorHAnsi"/>
          <w:b/>
          <w:i/>
          <w:color w:val="000000" w:themeColor="text1"/>
        </w:rPr>
        <w:t>A proposal</w:t>
      </w:r>
    </w:p>
    <w:p w14:paraId="5D31BDE0" w14:textId="44441BE6" w:rsidR="00A3245A" w:rsidRPr="003138D7" w:rsidRDefault="00587CEF"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W</w:t>
      </w:r>
      <w:r w:rsidR="00B658EE" w:rsidRPr="003138D7">
        <w:rPr>
          <w:rFonts w:asciiTheme="minorHAnsi" w:hAnsiTheme="minorHAnsi" w:cstheme="minorHAnsi"/>
          <w:color w:val="000000" w:themeColor="text1"/>
        </w:rPr>
        <w:t xml:space="preserve">hat is clear is that, regardless of any extension, </w:t>
      </w:r>
      <w:r w:rsidR="00CB6683" w:rsidRPr="003138D7">
        <w:rPr>
          <w:rFonts w:asciiTheme="minorHAnsi" w:hAnsiTheme="minorHAnsi" w:cstheme="minorHAnsi"/>
          <w:color w:val="000000" w:themeColor="text1"/>
        </w:rPr>
        <w:t xml:space="preserve">we need more clarity in how the </w:t>
      </w:r>
      <w:r w:rsidR="00B658EE" w:rsidRPr="003138D7">
        <w:rPr>
          <w:rFonts w:asciiTheme="minorHAnsi" w:hAnsiTheme="minorHAnsi" w:cstheme="minorHAnsi"/>
          <w:color w:val="000000" w:themeColor="text1"/>
        </w:rPr>
        <w:t xml:space="preserve">Act applies to the </w:t>
      </w:r>
      <w:r w:rsidR="00286662" w:rsidRPr="003138D7">
        <w:rPr>
          <w:rFonts w:asciiTheme="minorHAnsi" w:hAnsiTheme="minorHAnsi" w:cstheme="minorHAnsi"/>
          <w:color w:val="000000" w:themeColor="text1"/>
        </w:rPr>
        <w:t>new</w:t>
      </w:r>
      <w:r w:rsidR="00640DB5" w:rsidRPr="003138D7">
        <w:rPr>
          <w:rFonts w:asciiTheme="minorHAnsi" w:hAnsiTheme="minorHAnsi" w:cstheme="minorHAnsi"/>
          <w:color w:val="000000" w:themeColor="text1"/>
        </w:rPr>
        <w:t xml:space="preserve"> embryo research emerging. </w:t>
      </w:r>
      <w:r w:rsidR="00DC7A9B" w:rsidRPr="003138D7">
        <w:rPr>
          <w:rFonts w:asciiTheme="minorHAnsi" w:hAnsiTheme="minorHAnsi" w:cstheme="minorHAnsi"/>
          <w:color w:val="000000" w:themeColor="text1"/>
        </w:rPr>
        <w:t xml:space="preserve">It is unclear whether the HFE Act 2008 covers the </w:t>
      </w:r>
      <w:r w:rsidR="00A3245A" w:rsidRPr="003138D7">
        <w:rPr>
          <w:rFonts w:asciiTheme="minorHAnsi" w:hAnsiTheme="minorHAnsi" w:cstheme="minorHAnsi"/>
          <w:color w:val="000000" w:themeColor="text1"/>
        </w:rPr>
        <w:t>stem cell</w:t>
      </w:r>
      <w:r w:rsidR="00DC7A9B" w:rsidRPr="003138D7">
        <w:rPr>
          <w:rFonts w:asciiTheme="minorHAnsi" w:hAnsiTheme="minorHAnsi" w:cstheme="minorHAnsi"/>
          <w:color w:val="000000" w:themeColor="text1"/>
        </w:rPr>
        <w:t xml:space="preserve"> method of creati</w:t>
      </w:r>
      <w:r w:rsidR="00006B80" w:rsidRPr="003138D7">
        <w:rPr>
          <w:rFonts w:asciiTheme="minorHAnsi" w:hAnsiTheme="minorHAnsi" w:cstheme="minorHAnsi"/>
          <w:color w:val="000000" w:themeColor="text1"/>
        </w:rPr>
        <w:t>ng embryoids</w:t>
      </w:r>
      <w:r w:rsidR="00DC7A9B" w:rsidRPr="003138D7">
        <w:rPr>
          <w:rFonts w:asciiTheme="minorHAnsi" w:hAnsiTheme="minorHAnsi" w:cstheme="minorHAnsi"/>
          <w:color w:val="000000" w:themeColor="text1"/>
        </w:rPr>
        <w:t>:  it does not specify embryos made by fertilisation, but there is disagreement as to whether embryoids resemble embryos sufficiently to be classified legally as an ‘embryo’.</w:t>
      </w:r>
      <w:r w:rsidR="00A3245A" w:rsidRPr="003138D7">
        <w:rPr>
          <w:rFonts w:asciiTheme="minorHAnsi" w:hAnsiTheme="minorHAnsi" w:cstheme="minorHAnsi"/>
          <w:color w:val="000000" w:themeColor="text1"/>
        </w:rPr>
        <w:t xml:space="preserve"> L</w:t>
      </w:r>
      <w:r w:rsidR="004D3AA7" w:rsidRPr="003138D7">
        <w:rPr>
          <w:rFonts w:asciiTheme="minorHAnsi" w:hAnsiTheme="minorHAnsi" w:cstheme="minorHAnsi"/>
          <w:color w:val="000000" w:themeColor="text1"/>
        </w:rPr>
        <w:t>i</w:t>
      </w:r>
      <w:r w:rsidR="00A3245A" w:rsidRPr="003138D7">
        <w:rPr>
          <w:rFonts w:asciiTheme="minorHAnsi" w:hAnsiTheme="minorHAnsi" w:cstheme="minorHAnsi"/>
          <w:color w:val="000000" w:themeColor="text1"/>
        </w:rPr>
        <w:t xml:space="preserve">kewise, it is undetermined how bioprinting will fit into current law. Bioprinting to form SHEEFs could potentially in future print an embryo that can develop through neurulation, but bypassing the primitive streak stage, by differentiation of </w:t>
      </w:r>
      <w:proofErr w:type="spellStart"/>
      <w:r w:rsidR="00A3245A" w:rsidRPr="003138D7">
        <w:rPr>
          <w:rFonts w:asciiTheme="minorHAnsi" w:hAnsiTheme="minorHAnsi" w:cstheme="minorHAnsi"/>
          <w:color w:val="000000" w:themeColor="text1"/>
        </w:rPr>
        <w:t>hSC</w:t>
      </w:r>
      <w:r w:rsidR="00F221F3" w:rsidRPr="003138D7">
        <w:rPr>
          <w:rFonts w:asciiTheme="minorHAnsi" w:hAnsiTheme="minorHAnsi" w:cstheme="minorHAnsi"/>
          <w:color w:val="000000" w:themeColor="text1"/>
        </w:rPr>
        <w:t>s</w:t>
      </w:r>
      <w:proofErr w:type="spellEnd"/>
      <w:r w:rsidR="00A3245A" w:rsidRPr="003138D7">
        <w:rPr>
          <w:rFonts w:asciiTheme="minorHAnsi" w:hAnsiTheme="minorHAnsi" w:cstheme="minorHAnsi"/>
          <w:color w:val="000000" w:themeColor="text1"/>
        </w:rPr>
        <w:t xml:space="preserve"> into the 3 germ layers and patterning them with signals via 3D bioprinting into a synthetic model of an embryonic disc, and it is uncertain where this fits legally. Additionally, any form of revised boundary based on objective visualisation of </w:t>
      </w:r>
      <w:r w:rsidR="00A3245A" w:rsidRPr="003138D7">
        <w:rPr>
          <w:rFonts w:asciiTheme="minorHAnsi" w:hAnsiTheme="minorHAnsi" w:cstheme="minorHAnsi"/>
          <w:color w:val="000000" w:themeColor="text1"/>
        </w:rPr>
        <w:lastRenderedPageBreak/>
        <w:t>another feature or a certain developmental stage, would not work in this realm either, as experiments could also be designed to bypass that stage (</w:t>
      </w:r>
      <w:proofErr w:type="spellStart"/>
      <w:r w:rsidR="00A3245A" w:rsidRPr="003138D7">
        <w:rPr>
          <w:rFonts w:asciiTheme="minorHAnsi" w:hAnsiTheme="minorHAnsi" w:cstheme="minorHAnsi"/>
          <w:color w:val="000000" w:themeColor="text1"/>
        </w:rPr>
        <w:t>Aach</w:t>
      </w:r>
      <w:proofErr w:type="spellEnd"/>
      <w:r w:rsidR="00A3245A" w:rsidRPr="003138D7">
        <w:rPr>
          <w:rFonts w:asciiTheme="minorHAnsi" w:hAnsiTheme="minorHAnsi" w:cstheme="minorHAnsi"/>
          <w:color w:val="000000" w:themeColor="text1"/>
        </w:rPr>
        <w:t xml:space="preserve"> et al</w:t>
      </w:r>
      <w:r w:rsidR="00D76770"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2017). </w:t>
      </w:r>
      <w:r w:rsidR="0055454B" w:rsidRPr="003138D7">
        <w:rPr>
          <w:rFonts w:asciiTheme="minorHAnsi" w:hAnsiTheme="minorHAnsi" w:cstheme="minorHAnsi"/>
          <w:color w:val="000000" w:themeColor="text1"/>
        </w:rPr>
        <w:t xml:space="preserve">It </w:t>
      </w:r>
      <w:r w:rsidR="00DF3320" w:rsidRPr="003138D7">
        <w:rPr>
          <w:rFonts w:asciiTheme="minorHAnsi" w:hAnsiTheme="minorHAnsi" w:cstheme="minorHAnsi"/>
          <w:color w:val="000000" w:themeColor="text1"/>
        </w:rPr>
        <w:t xml:space="preserve">might </w:t>
      </w:r>
      <w:r w:rsidR="0055454B" w:rsidRPr="003138D7">
        <w:rPr>
          <w:rFonts w:asciiTheme="minorHAnsi" w:hAnsiTheme="minorHAnsi" w:cstheme="minorHAnsi"/>
          <w:color w:val="000000" w:themeColor="text1"/>
        </w:rPr>
        <w:t>be</w:t>
      </w:r>
      <w:r w:rsidR="00DF3320" w:rsidRPr="003138D7">
        <w:rPr>
          <w:rFonts w:asciiTheme="minorHAnsi" w:hAnsiTheme="minorHAnsi" w:cstheme="minorHAnsi"/>
          <w:color w:val="000000" w:themeColor="text1"/>
        </w:rPr>
        <w:t xml:space="preserve"> </w:t>
      </w:r>
      <w:r w:rsidR="0055454B" w:rsidRPr="003138D7">
        <w:rPr>
          <w:rFonts w:asciiTheme="minorHAnsi" w:hAnsiTheme="minorHAnsi" w:cstheme="minorHAnsi"/>
          <w:color w:val="000000" w:themeColor="text1"/>
        </w:rPr>
        <w:t>he</w:t>
      </w:r>
      <w:r w:rsidR="00DF3320" w:rsidRPr="003138D7">
        <w:rPr>
          <w:rFonts w:asciiTheme="minorHAnsi" w:hAnsiTheme="minorHAnsi" w:cstheme="minorHAnsi"/>
          <w:color w:val="000000" w:themeColor="text1"/>
        </w:rPr>
        <w:t>l</w:t>
      </w:r>
      <w:r w:rsidR="0055454B" w:rsidRPr="003138D7">
        <w:rPr>
          <w:rFonts w:asciiTheme="minorHAnsi" w:hAnsiTheme="minorHAnsi" w:cstheme="minorHAnsi"/>
          <w:color w:val="000000" w:themeColor="text1"/>
        </w:rPr>
        <w:t>pful</w:t>
      </w:r>
      <w:r w:rsidR="00DF3320" w:rsidRPr="003138D7">
        <w:rPr>
          <w:rFonts w:asciiTheme="minorHAnsi" w:hAnsiTheme="minorHAnsi" w:cstheme="minorHAnsi"/>
          <w:color w:val="000000" w:themeColor="text1"/>
        </w:rPr>
        <w:t xml:space="preserve"> if the HFE Act could specify what was not an embryo, and therefore not covered by the Act.</w:t>
      </w:r>
    </w:p>
    <w:p w14:paraId="584E2140" w14:textId="77777777" w:rsidR="00B658EE" w:rsidRPr="003138D7" w:rsidRDefault="00A3245A"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 xml:space="preserve"> </w:t>
      </w:r>
      <w:r w:rsidR="00DC7A9B"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ab/>
      </w:r>
      <w:r w:rsidR="00B658EE" w:rsidRPr="003138D7">
        <w:rPr>
          <w:rFonts w:asciiTheme="minorHAnsi" w:hAnsiTheme="minorHAnsi" w:cstheme="minorHAnsi"/>
          <w:color w:val="000000" w:themeColor="text1"/>
        </w:rPr>
        <w:t>The International Society for Stem Cell</w:t>
      </w:r>
      <w:r w:rsidR="00CB6683"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Research (ISSCR</w:t>
      </w:r>
      <w:r w:rsidR="00D76770" w:rsidRPr="003138D7">
        <w:rPr>
          <w:rFonts w:asciiTheme="minorHAnsi" w:hAnsiTheme="minorHAnsi" w:cstheme="minorHAnsi"/>
          <w:color w:val="000000" w:themeColor="text1"/>
        </w:rPr>
        <w:t>, 2016</w:t>
      </w:r>
      <w:r w:rsidR="00B658EE" w:rsidRPr="003138D7">
        <w:rPr>
          <w:rFonts w:asciiTheme="minorHAnsi" w:hAnsiTheme="minorHAnsi" w:cstheme="minorHAnsi"/>
          <w:color w:val="000000" w:themeColor="text1"/>
        </w:rPr>
        <w:t>) released revised guidelines for S</w:t>
      </w:r>
      <w:r w:rsidRPr="003138D7">
        <w:rPr>
          <w:rFonts w:asciiTheme="minorHAnsi" w:hAnsiTheme="minorHAnsi" w:cstheme="minorHAnsi"/>
          <w:color w:val="000000" w:themeColor="text1"/>
        </w:rPr>
        <w:t xml:space="preserve">tem </w:t>
      </w:r>
      <w:r w:rsidR="00B658EE" w:rsidRPr="003138D7">
        <w:rPr>
          <w:rFonts w:asciiTheme="minorHAnsi" w:hAnsiTheme="minorHAnsi" w:cstheme="minorHAnsi"/>
          <w:color w:val="000000" w:themeColor="text1"/>
        </w:rPr>
        <w:t>C</w:t>
      </w:r>
      <w:r w:rsidRPr="003138D7">
        <w:rPr>
          <w:rFonts w:asciiTheme="minorHAnsi" w:hAnsiTheme="minorHAnsi" w:cstheme="minorHAnsi"/>
          <w:color w:val="000000" w:themeColor="text1"/>
        </w:rPr>
        <w:t>ell</w:t>
      </w:r>
      <w:r w:rsidR="00B658EE" w:rsidRPr="003138D7">
        <w:rPr>
          <w:rFonts w:asciiTheme="minorHAnsi" w:hAnsiTheme="minorHAnsi" w:cstheme="minorHAnsi"/>
          <w:color w:val="000000" w:themeColor="text1"/>
        </w:rPr>
        <w:t xml:space="preserve"> research, </w:t>
      </w:r>
      <w:r w:rsidR="004076CB" w:rsidRPr="003138D7">
        <w:rPr>
          <w:rFonts w:asciiTheme="minorHAnsi" w:hAnsiTheme="minorHAnsi" w:cstheme="minorHAnsi"/>
          <w:color w:val="000000" w:themeColor="text1"/>
        </w:rPr>
        <w:t>proposing</w:t>
      </w:r>
      <w:r w:rsidR="00B658EE" w:rsidRPr="003138D7">
        <w:rPr>
          <w:rFonts w:asciiTheme="minorHAnsi" w:hAnsiTheme="minorHAnsi" w:cstheme="minorHAnsi"/>
          <w:color w:val="000000" w:themeColor="text1"/>
        </w:rPr>
        <w:t xml:space="preserve"> that the limit s</w:t>
      </w:r>
      <w:r w:rsidR="00CB6683" w:rsidRPr="003138D7">
        <w:rPr>
          <w:rFonts w:asciiTheme="minorHAnsi" w:hAnsiTheme="minorHAnsi" w:cstheme="minorHAnsi"/>
          <w:color w:val="000000" w:themeColor="text1"/>
        </w:rPr>
        <w:t xml:space="preserve">hould include ‘organized </w:t>
      </w:r>
      <w:r w:rsidR="00B658EE" w:rsidRPr="003138D7">
        <w:rPr>
          <w:rFonts w:asciiTheme="minorHAnsi" w:hAnsiTheme="minorHAnsi" w:cstheme="minorHAnsi"/>
          <w:color w:val="000000" w:themeColor="text1"/>
        </w:rPr>
        <w:t>embryo-like cellular structure[s] wi</w:t>
      </w:r>
      <w:r w:rsidR="004076CB" w:rsidRPr="003138D7">
        <w:rPr>
          <w:rFonts w:asciiTheme="minorHAnsi" w:hAnsiTheme="minorHAnsi" w:cstheme="minorHAnsi"/>
          <w:color w:val="000000" w:themeColor="text1"/>
        </w:rPr>
        <w:t>th</w:t>
      </w:r>
      <w:r w:rsidR="00D14E6C" w:rsidRPr="003138D7">
        <w:rPr>
          <w:rFonts w:asciiTheme="minorHAnsi" w:hAnsiTheme="minorHAnsi" w:cstheme="minorHAnsi"/>
          <w:color w:val="000000" w:themeColor="text1"/>
        </w:rPr>
        <w:t xml:space="preserve"> human organismal potential’</w:t>
      </w:r>
      <w:r w:rsidR="004076CB" w:rsidRPr="003138D7">
        <w:rPr>
          <w:rFonts w:asciiTheme="minorHAnsi" w:hAnsiTheme="minorHAnsi" w:cstheme="minorHAnsi"/>
          <w:color w:val="000000" w:themeColor="text1"/>
        </w:rPr>
        <w:t xml:space="preserve">, </w:t>
      </w:r>
      <w:r w:rsidR="00640DB5" w:rsidRPr="003138D7">
        <w:rPr>
          <w:rFonts w:asciiTheme="minorHAnsi" w:hAnsiTheme="minorHAnsi" w:cstheme="minorHAnsi"/>
          <w:color w:val="000000" w:themeColor="text1"/>
        </w:rPr>
        <w:t>and that</w:t>
      </w:r>
      <w:r w:rsidR="00B658EE" w:rsidRPr="003138D7">
        <w:rPr>
          <w:rFonts w:asciiTheme="minorHAnsi" w:hAnsiTheme="minorHAnsi" w:cstheme="minorHAnsi"/>
          <w:color w:val="000000" w:themeColor="text1"/>
        </w:rPr>
        <w:t xml:space="preserve"> these structures be reviewed </w:t>
      </w:r>
      <w:r w:rsidR="00AA7D28" w:rsidRPr="003138D7">
        <w:rPr>
          <w:rFonts w:asciiTheme="minorHAnsi" w:hAnsiTheme="minorHAnsi" w:cstheme="minorHAnsi"/>
          <w:color w:val="000000" w:themeColor="text1"/>
        </w:rPr>
        <w:t>and</w:t>
      </w:r>
      <w:r w:rsidR="00CB6683"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prohibited if they breach the 14-day rule. However, defining ‘human organismal potential’ presents an</w:t>
      </w:r>
      <w:r w:rsidR="00CB6683"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issue</w:t>
      </w:r>
      <w:r w:rsidR="004076CB" w:rsidRPr="003138D7">
        <w:rPr>
          <w:rFonts w:asciiTheme="minorHAnsi" w:hAnsiTheme="minorHAnsi" w:cstheme="minorHAnsi"/>
          <w:color w:val="000000" w:themeColor="text1"/>
        </w:rPr>
        <w:t xml:space="preserve"> </w:t>
      </w:r>
      <w:r w:rsidR="00D14E6C" w:rsidRPr="003138D7">
        <w:rPr>
          <w:rFonts w:asciiTheme="minorHAnsi" w:hAnsiTheme="minorHAnsi" w:cstheme="minorHAnsi"/>
          <w:color w:val="000000" w:themeColor="text1"/>
        </w:rPr>
        <w:t xml:space="preserve">known as the ’14-day paradox’ </w:t>
      </w:r>
      <w:r w:rsidR="00D76770" w:rsidRPr="003138D7">
        <w:rPr>
          <w:rFonts w:asciiTheme="minorHAnsi" w:hAnsiTheme="minorHAnsi" w:cstheme="minorHAnsi"/>
          <w:color w:val="000000" w:themeColor="text1"/>
        </w:rPr>
        <w:t>(Chan, 2018)</w:t>
      </w:r>
      <w:r w:rsidR="00B658EE" w:rsidRPr="003138D7">
        <w:rPr>
          <w:rFonts w:asciiTheme="minorHAnsi" w:hAnsiTheme="minorHAnsi" w:cstheme="minorHAnsi"/>
          <w:color w:val="000000" w:themeColor="text1"/>
        </w:rPr>
        <w:t>: we will not know if these embryoids have organismal</w:t>
      </w:r>
      <w:r w:rsidR="00CB6683"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potential without culturing them past the point when t</w:t>
      </w:r>
      <w:r w:rsidR="007008D9" w:rsidRPr="003138D7">
        <w:rPr>
          <w:rFonts w:asciiTheme="minorHAnsi" w:hAnsiTheme="minorHAnsi" w:cstheme="minorHAnsi"/>
          <w:color w:val="000000" w:themeColor="text1"/>
        </w:rPr>
        <w:t>his potential would be obvious</w:t>
      </w:r>
      <w:r w:rsidR="002533EB" w:rsidRPr="003138D7">
        <w:rPr>
          <w:rFonts w:asciiTheme="minorHAnsi" w:hAnsiTheme="minorHAnsi" w:cstheme="minorHAnsi"/>
          <w:color w:val="000000" w:themeColor="text1"/>
        </w:rPr>
        <w:t xml:space="preserve"> (14 days)</w:t>
      </w:r>
      <w:r w:rsidR="007008D9"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so this</w:t>
      </w:r>
      <w:r w:rsidR="00CB6683"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 xml:space="preserve">ISSCR limit </w:t>
      </w:r>
      <w:r w:rsidR="00797B99" w:rsidRPr="003138D7">
        <w:rPr>
          <w:rFonts w:asciiTheme="minorHAnsi" w:hAnsiTheme="minorHAnsi" w:cstheme="minorHAnsi"/>
          <w:color w:val="000000" w:themeColor="text1"/>
        </w:rPr>
        <w:t>requires</w:t>
      </w:r>
      <w:r w:rsidR="00B658EE" w:rsidRPr="003138D7">
        <w:rPr>
          <w:rFonts w:asciiTheme="minorHAnsi" w:hAnsiTheme="minorHAnsi" w:cstheme="minorHAnsi"/>
          <w:color w:val="000000" w:themeColor="text1"/>
        </w:rPr>
        <w:t xml:space="preserve"> adapt</w:t>
      </w:r>
      <w:r w:rsidR="00797B99" w:rsidRPr="003138D7">
        <w:rPr>
          <w:rFonts w:asciiTheme="minorHAnsi" w:hAnsiTheme="minorHAnsi" w:cstheme="minorHAnsi"/>
          <w:color w:val="000000" w:themeColor="text1"/>
        </w:rPr>
        <w:t>ation</w:t>
      </w:r>
      <w:r w:rsidR="00B658EE" w:rsidRPr="003138D7">
        <w:rPr>
          <w:rFonts w:asciiTheme="minorHAnsi" w:hAnsiTheme="minorHAnsi" w:cstheme="minorHAnsi"/>
          <w:color w:val="000000" w:themeColor="text1"/>
        </w:rPr>
        <w:t xml:space="preserve">. </w:t>
      </w:r>
    </w:p>
    <w:p w14:paraId="485E7D26" w14:textId="4E08128B" w:rsidR="00B658EE" w:rsidRPr="003138D7" w:rsidRDefault="00D76770"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ab/>
      </w:r>
      <w:r w:rsidR="00B658EE" w:rsidRPr="003138D7">
        <w:rPr>
          <w:rFonts w:asciiTheme="minorHAnsi" w:hAnsiTheme="minorHAnsi" w:cstheme="minorHAnsi"/>
          <w:color w:val="000000" w:themeColor="text1"/>
        </w:rPr>
        <w:t>The Warnock Report stated that it is key to avoid research on embryo</w:t>
      </w:r>
      <w:r w:rsidR="004076CB" w:rsidRPr="003138D7">
        <w:rPr>
          <w:rFonts w:asciiTheme="minorHAnsi" w:hAnsiTheme="minorHAnsi" w:cstheme="minorHAnsi"/>
          <w:color w:val="000000" w:themeColor="text1"/>
        </w:rPr>
        <w:t xml:space="preserve">s with ‘sentience’ </w:t>
      </w:r>
      <w:r w:rsidRPr="003138D7">
        <w:rPr>
          <w:rFonts w:asciiTheme="minorHAnsi" w:hAnsiTheme="minorHAnsi" w:cstheme="minorHAnsi"/>
          <w:color w:val="000000" w:themeColor="text1"/>
        </w:rPr>
        <w:t>(Warnock, 19</w:t>
      </w:r>
      <w:r w:rsidR="008D3257" w:rsidRPr="003138D7">
        <w:rPr>
          <w:rFonts w:asciiTheme="minorHAnsi" w:hAnsiTheme="minorHAnsi" w:cstheme="minorHAnsi"/>
          <w:color w:val="000000" w:themeColor="text1"/>
        </w:rPr>
        <w:t>8</w:t>
      </w:r>
      <w:r w:rsidRPr="003138D7">
        <w:rPr>
          <w:rFonts w:asciiTheme="minorHAnsi" w:hAnsiTheme="minorHAnsi" w:cstheme="minorHAnsi"/>
          <w:color w:val="000000" w:themeColor="text1"/>
        </w:rPr>
        <w:t>4)</w:t>
      </w:r>
      <w:r w:rsidR="00B658EE" w:rsidRPr="003138D7">
        <w:rPr>
          <w:rFonts w:asciiTheme="minorHAnsi" w:hAnsiTheme="minorHAnsi" w:cstheme="minorHAnsi"/>
          <w:color w:val="000000" w:themeColor="text1"/>
        </w:rPr>
        <w:t xml:space="preserve">. Thus, </w:t>
      </w:r>
      <w:r w:rsidR="00006B80" w:rsidRPr="003138D7">
        <w:rPr>
          <w:rFonts w:asciiTheme="minorHAnsi" w:hAnsiTheme="minorHAnsi" w:cstheme="minorHAnsi"/>
          <w:color w:val="000000" w:themeColor="text1"/>
        </w:rPr>
        <w:t>we</w:t>
      </w:r>
      <w:r w:rsidR="00141756" w:rsidRPr="003138D7">
        <w:rPr>
          <w:rFonts w:asciiTheme="minorHAnsi" w:hAnsiTheme="minorHAnsi" w:cstheme="minorHAnsi"/>
          <w:color w:val="000000" w:themeColor="text1"/>
        </w:rPr>
        <w:t xml:space="preserve"> </w:t>
      </w:r>
      <w:r w:rsidR="00E901B2" w:rsidRPr="003138D7">
        <w:rPr>
          <w:rFonts w:asciiTheme="minorHAnsi" w:hAnsiTheme="minorHAnsi" w:cstheme="minorHAnsi"/>
          <w:color w:val="000000" w:themeColor="text1"/>
        </w:rPr>
        <w:t xml:space="preserve">propose </w:t>
      </w:r>
      <w:r w:rsidR="00B658EE" w:rsidRPr="003138D7">
        <w:rPr>
          <w:rFonts w:asciiTheme="minorHAnsi" w:hAnsiTheme="minorHAnsi" w:cstheme="minorHAnsi"/>
          <w:color w:val="000000" w:themeColor="text1"/>
        </w:rPr>
        <w:t xml:space="preserve">the new guidelines should centre </w:t>
      </w:r>
      <w:r w:rsidR="00A3245A" w:rsidRPr="003138D7">
        <w:rPr>
          <w:rFonts w:asciiTheme="minorHAnsi" w:hAnsiTheme="minorHAnsi" w:cstheme="minorHAnsi"/>
          <w:color w:val="000000" w:themeColor="text1"/>
        </w:rPr>
        <w:t>on this point</w:t>
      </w:r>
      <w:r w:rsidR="00141756" w:rsidRPr="003138D7">
        <w:rPr>
          <w:rFonts w:asciiTheme="minorHAnsi" w:hAnsiTheme="minorHAnsi" w:cstheme="minorHAnsi"/>
          <w:color w:val="000000" w:themeColor="text1"/>
        </w:rPr>
        <w:t xml:space="preserve">, setting the new limit at the stage </w:t>
      </w:r>
      <w:r w:rsidR="00A3245A" w:rsidRPr="003138D7">
        <w:rPr>
          <w:rFonts w:asciiTheme="minorHAnsi" w:hAnsiTheme="minorHAnsi" w:cstheme="minorHAnsi"/>
          <w:color w:val="000000" w:themeColor="text1"/>
        </w:rPr>
        <w:t xml:space="preserve">prior to that at which </w:t>
      </w:r>
      <w:r w:rsidR="00141756" w:rsidRPr="003138D7">
        <w:rPr>
          <w:rFonts w:asciiTheme="minorHAnsi" w:hAnsiTheme="minorHAnsi" w:cstheme="minorHAnsi"/>
          <w:color w:val="000000" w:themeColor="text1"/>
        </w:rPr>
        <w:t xml:space="preserve">the embryo/embryoid </w:t>
      </w:r>
      <w:r w:rsidR="00B658EE" w:rsidRPr="003138D7">
        <w:rPr>
          <w:rFonts w:asciiTheme="minorHAnsi" w:hAnsiTheme="minorHAnsi" w:cstheme="minorHAnsi"/>
          <w:color w:val="000000" w:themeColor="text1"/>
        </w:rPr>
        <w:t xml:space="preserve">can perceive the environment and </w:t>
      </w:r>
      <w:r w:rsidR="00A3245A" w:rsidRPr="003138D7">
        <w:rPr>
          <w:rFonts w:asciiTheme="minorHAnsi" w:hAnsiTheme="minorHAnsi" w:cstheme="minorHAnsi"/>
          <w:color w:val="000000" w:themeColor="text1"/>
        </w:rPr>
        <w:t xml:space="preserve">thus potentially </w:t>
      </w:r>
      <w:r w:rsidR="00B658EE" w:rsidRPr="003138D7">
        <w:rPr>
          <w:rFonts w:asciiTheme="minorHAnsi" w:hAnsiTheme="minorHAnsi" w:cstheme="minorHAnsi"/>
          <w:color w:val="000000" w:themeColor="text1"/>
        </w:rPr>
        <w:t>feel pain</w:t>
      </w:r>
      <w:r w:rsidR="007008D9"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keeping th</w:t>
      </w:r>
      <w:r w:rsidRPr="003138D7">
        <w:rPr>
          <w:rFonts w:asciiTheme="minorHAnsi" w:hAnsiTheme="minorHAnsi" w:cstheme="minorHAnsi"/>
          <w:color w:val="000000" w:themeColor="text1"/>
        </w:rPr>
        <w:t>is</w:t>
      </w:r>
      <w:r w:rsidR="00B658EE" w:rsidRPr="003138D7">
        <w:rPr>
          <w:rFonts w:asciiTheme="minorHAnsi" w:hAnsiTheme="minorHAnsi" w:cstheme="minorHAnsi"/>
          <w:color w:val="000000" w:themeColor="text1"/>
        </w:rPr>
        <w:t xml:space="preserve"> moral </w:t>
      </w:r>
      <w:r w:rsidRPr="003138D7">
        <w:rPr>
          <w:rFonts w:asciiTheme="minorHAnsi" w:hAnsiTheme="minorHAnsi" w:cstheme="minorHAnsi"/>
          <w:color w:val="000000" w:themeColor="text1"/>
        </w:rPr>
        <w:t xml:space="preserve">point </w:t>
      </w:r>
      <w:r w:rsidR="00B658EE" w:rsidRPr="003138D7">
        <w:rPr>
          <w:rFonts w:asciiTheme="minorHAnsi" w:hAnsiTheme="minorHAnsi" w:cstheme="minorHAnsi"/>
          <w:color w:val="000000" w:themeColor="text1"/>
        </w:rPr>
        <w:t>at the heart</w:t>
      </w:r>
      <w:r w:rsidR="00CB6683"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of decisions. Although practically difficult to enforce</w:t>
      </w:r>
      <w:r w:rsidR="00CB6683"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 xml:space="preserve">perhaps, this is necessary because a stage </w:t>
      </w:r>
      <w:r w:rsidR="00642F59" w:rsidRPr="003138D7">
        <w:rPr>
          <w:rFonts w:asciiTheme="minorHAnsi" w:hAnsiTheme="minorHAnsi" w:cstheme="minorHAnsi"/>
          <w:color w:val="000000" w:themeColor="text1"/>
        </w:rPr>
        <w:t>limit</w:t>
      </w:r>
      <w:r w:rsidR="00006B80" w:rsidRPr="003138D7">
        <w:rPr>
          <w:rFonts w:asciiTheme="minorHAnsi" w:hAnsiTheme="minorHAnsi" w:cstheme="minorHAnsi"/>
          <w:color w:val="000000" w:themeColor="text1"/>
        </w:rPr>
        <w:t xml:space="preserve">, </w:t>
      </w:r>
      <w:r w:rsidR="00E26308" w:rsidRPr="003138D7">
        <w:rPr>
          <w:rFonts w:asciiTheme="minorHAnsi" w:hAnsiTheme="minorHAnsi" w:cstheme="minorHAnsi"/>
          <w:color w:val="000000" w:themeColor="text1"/>
        </w:rPr>
        <w:t>s</w:t>
      </w:r>
      <w:r w:rsidR="00006B80" w:rsidRPr="003138D7">
        <w:rPr>
          <w:rFonts w:asciiTheme="minorHAnsi" w:hAnsiTheme="minorHAnsi" w:cstheme="minorHAnsi"/>
          <w:color w:val="000000" w:themeColor="text1"/>
        </w:rPr>
        <w:t>u</w:t>
      </w:r>
      <w:r w:rsidR="00E26308" w:rsidRPr="003138D7">
        <w:rPr>
          <w:rFonts w:asciiTheme="minorHAnsi" w:hAnsiTheme="minorHAnsi" w:cstheme="minorHAnsi"/>
          <w:color w:val="000000" w:themeColor="text1"/>
        </w:rPr>
        <w:t>c</w:t>
      </w:r>
      <w:r w:rsidR="00006B80" w:rsidRPr="003138D7">
        <w:rPr>
          <w:rFonts w:asciiTheme="minorHAnsi" w:hAnsiTheme="minorHAnsi" w:cstheme="minorHAnsi"/>
          <w:color w:val="000000" w:themeColor="text1"/>
        </w:rPr>
        <w:t>h</w:t>
      </w:r>
      <w:r w:rsidR="00E26308" w:rsidRPr="003138D7">
        <w:rPr>
          <w:rFonts w:asciiTheme="minorHAnsi" w:hAnsiTheme="minorHAnsi" w:cstheme="minorHAnsi"/>
          <w:color w:val="000000" w:themeColor="text1"/>
        </w:rPr>
        <w:t xml:space="preserve"> </w:t>
      </w:r>
      <w:r w:rsidR="00006B80" w:rsidRPr="003138D7">
        <w:rPr>
          <w:rFonts w:asciiTheme="minorHAnsi" w:hAnsiTheme="minorHAnsi" w:cstheme="minorHAnsi"/>
          <w:color w:val="000000" w:themeColor="text1"/>
        </w:rPr>
        <w:t>as gastrulation</w:t>
      </w:r>
      <w:r w:rsidR="00E26308" w:rsidRPr="003138D7">
        <w:rPr>
          <w:rFonts w:asciiTheme="minorHAnsi" w:hAnsiTheme="minorHAnsi" w:cstheme="minorHAnsi"/>
          <w:color w:val="000000" w:themeColor="text1"/>
        </w:rPr>
        <w:t>,</w:t>
      </w:r>
      <w:r w:rsidR="00642F59"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cannot hold</w:t>
      </w:r>
      <w:r w:rsidR="00CB6683"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strong now bioprinting could bypass th</w:t>
      </w:r>
      <w:r w:rsidR="009907E3" w:rsidRPr="003138D7">
        <w:rPr>
          <w:rFonts w:asciiTheme="minorHAnsi" w:hAnsiTheme="minorHAnsi" w:cstheme="minorHAnsi"/>
          <w:color w:val="000000" w:themeColor="text1"/>
        </w:rPr>
        <w:t>is</w:t>
      </w:r>
      <w:r w:rsidR="00B658EE" w:rsidRPr="003138D7">
        <w:rPr>
          <w:rFonts w:asciiTheme="minorHAnsi" w:hAnsiTheme="minorHAnsi" w:cstheme="minorHAnsi"/>
          <w:color w:val="000000" w:themeColor="text1"/>
        </w:rPr>
        <w:t xml:space="preserve"> stage</w:t>
      </w:r>
      <w:r w:rsidR="004076CB" w:rsidRPr="003138D7">
        <w:rPr>
          <w:rFonts w:asciiTheme="minorHAnsi" w:hAnsiTheme="minorHAnsi" w:cstheme="minorHAnsi"/>
          <w:color w:val="000000" w:themeColor="text1"/>
        </w:rPr>
        <w:t>.</w:t>
      </w:r>
      <w:r w:rsidR="00E901B2" w:rsidRPr="003138D7">
        <w:rPr>
          <w:rFonts w:asciiTheme="minorHAnsi" w:hAnsiTheme="minorHAnsi" w:cstheme="minorHAnsi"/>
          <w:color w:val="000000" w:themeColor="text1"/>
        </w:rPr>
        <w:t xml:space="preserve"> </w:t>
      </w:r>
      <w:r w:rsidR="00B658EE" w:rsidRPr="003138D7">
        <w:rPr>
          <w:rFonts w:asciiTheme="minorHAnsi" w:hAnsiTheme="minorHAnsi" w:cstheme="minorHAnsi"/>
          <w:color w:val="000000" w:themeColor="text1"/>
        </w:rPr>
        <w:t xml:space="preserve">Additionally, </w:t>
      </w:r>
      <w:proofErr w:type="spellStart"/>
      <w:r w:rsidR="004076CB" w:rsidRPr="003138D7">
        <w:rPr>
          <w:rFonts w:asciiTheme="minorHAnsi" w:hAnsiTheme="minorHAnsi" w:cstheme="minorHAnsi"/>
          <w:color w:val="000000" w:themeColor="text1"/>
        </w:rPr>
        <w:t>Aach</w:t>
      </w:r>
      <w:proofErr w:type="spellEnd"/>
      <w:r w:rsidRPr="003138D7">
        <w:rPr>
          <w:rFonts w:asciiTheme="minorHAnsi" w:hAnsiTheme="minorHAnsi" w:cstheme="minorHAnsi"/>
          <w:color w:val="000000" w:themeColor="text1"/>
        </w:rPr>
        <w:t xml:space="preserve"> et al. (2017)</w:t>
      </w:r>
      <w:r w:rsidR="004076CB" w:rsidRPr="003138D7">
        <w:rPr>
          <w:rFonts w:asciiTheme="minorHAnsi" w:hAnsiTheme="minorHAnsi" w:cstheme="minorHAnsi"/>
          <w:color w:val="000000" w:themeColor="text1"/>
        </w:rPr>
        <w:t xml:space="preserve"> argued that </w:t>
      </w:r>
      <w:r w:rsidR="00B658EE" w:rsidRPr="003138D7">
        <w:rPr>
          <w:rFonts w:asciiTheme="minorHAnsi" w:hAnsiTheme="minorHAnsi" w:cstheme="minorHAnsi"/>
          <w:color w:val="000000" w:themeColor="text1"/>
        </w:rPr>
        <w:t>seemingly ob</w:t>
      </w:r>
      <w:r w:rsidR="004076CB" w:rsidRPr="003138D7">
        <w:rPr>
          <w:rFonts w:asciiTheme="minorHAnsi" w:hAnsiTheme="minorHAnsi" w:cstheme="minorHAnsi"/>
          <w:color w:val="000000" w:themeColor="text1"/>
        </w:rPr>
        <w:t>jective ‘days since fertilisation’ limits</w:t>
      </w:r>
      <w:r w:rsidR="00642F59" w:rsidRPr="003138D7">
        <w:rPr>
          <w:rFonts w:asciiTheme="minorHAnsi" w:hAnsiTheme="minorHAnsi" w:cstheme="minorHAnsi"/>
          <w:color w:val="000000" w:themeColor="text1"/>
        </w:rPr>
        <w:t xml:space="preserve"> present an insufficient </w:t>
      </w:r>
      <w:r w:rsidR="004076CB" w:rsidRPr="003138D7">
        <w:rPr>
          <w:rFonts w:asciiTheme="minorHAnsi" w:hAnsiTheme="minorHAnsi" w:cstheme="minorHAnsi"/>
          <w:color w:val="000000" w:themeColor="text1"/>
        </w:rPr>
        <w:t xml:space="preserve">limit for embryoids not formed by fertilisation. </w:t>
      </w:r>
      <w:r w:rsidR="00C546B4" w:rsidRPr="003138D7">
        <w:rPr>
          <w:rFonts w:asciiTheme="minorHAnsi" w:hAnsiTheme="minorHAnsi" w:cstheme="minorHAnsi"/>
          <w:color w:val="000000" w:themeColor="text1"/>
        </w:rPr>
        <w:t>D</w:t>
      </w:r>
      <w:r w:rsidR="00B658EE" w:rsidRPr="003138D7">
        <w:rPr>
          <w:rFonts w:asciiTheme="minorHAnsi" w:hAnsiTheme="minorHAnsi" w:cstheme="minorHAnsi"/>
          <w:color w:val="000000" w:themeColor="text1"/>
        </w:rPr>
        <w:t>etermining if pain can be felt is not</w:t>
      </w:r>
      <w:r w:rsidR="00642F59" w:rsidRPr="003138D7">
        <w:rPr>
          <w:rFonts w:asciiTheme="minorHAnsi" w:hAnsiTheme="minorHAnsi" w:cstheme="minorHAnsi"/>
          <w:color w:val="000000" w:themeColor="text1"/>
        </w:rPr>
        <w:t xml:space="preserve"> obvious</w:t>
      </w:r>
      <w:r w:rsidR="00E44F48" w:rsidRPr="003138D7">
        <w:rPr>
          <w:rFonts w:asciiTheme="minorHAnsi" w:hAnsiTheme="minorHAnsi" w:cstheme="minorHAnsi"/>
          <w:color w:val="000000" w:themeColor="text1"/>
        </w:rPr>
        <w:t xml:space="preserve"> (Derbyshire, 1999)</w:t>
      </w:r>
      <w:r w:rsidR="00C546B4" w:rsidRPr="003138D7">
        <w:rPr>
          <w:rFonts w:asciiTheme="minorHAnsi" w:hAnsiTheme="minorHAnsi" w:cstheme="minorHAnsi"/>
          <w:color w:val="000000" w:themeColor="text1"/>
        </w:rPr>
        <w:t xml:space="preserve">, yet </w:t>
      </w:r>
      <w:r w:rsidR="00B658EE" w:rsidRPr="003138D7">
        <w:rPr>
          <w:rFonts w:asciiTheme="minorHAnsi" w:hAnsiTheme="minorHAnsi" w:cstheme="minorHAnsi"/>
          <w:color w:val="000000" w:themeColor="text1"/>
        </w:rPr>
        <w:t>we need a strict,</w:t>
      </w:r>
      <w:r w:rsidR="00CB6683" w:rsidRPr="003138D7">
        <w:rPr>
          <w:rFonts w:asciiTheme="minorHAnsi" w:hAnsiTheme="minorHAnsi" w:cstheme="minorHAnsi"/>
          <w:color w:val="000000" w:themeColor="text1"/>
        </w:rPr>
        <w:t xml:space="preserve"> </w:t>
      </w:r>
      <w:r w:rsidR="00642F59" w:rsidRPr="003138D7">
        <w:rPr>
          <w:rFonts w:asciiTheme="minorHAnsi" w:hAnsiTheme="minorHAnsi" w:cstheme="minorHAnsi"/>
          <w:color w:val="000000" w:themeColor="text1"/>
        </w:rPr>
        <w:t>clear</w:t>
      </w:r>
      <w:r w:rsidR="00B658EE" w:rsidRPr="003138D7">
        <w:rPr>
          <w:rFonts w:asciiTheme="minorHAnsi" w:hAnsiTheme="minorHAnsi" w:cstheme="minorHAnsi"/>
          <w:color w:val="000000" w:themeColor="text1"/>
        </w:rPr>
        <w:t xml:space="preserve"> boundary to reassure the public that it is not up to self-judgement</w:t>
      </w:r>
      <w:r w:rsidR="00B32352" w:rsidRPr="003138D7">
        <w:rPr>
          <w:rFonts w:asciiTheme="minorHAnsi" w:hAnsiTheme="minorHAnsi" w:cstheme="minorHAnsi"/>
          <w:color w:val="000000" w:themeColor="text1"/>
        </w:rPr>
        <w:t>,</w:t>
      </w:r>
      <w:r w:rsidR="00642F59" w:rsidRPr="003138D7">
        <w:rPr>
          <w:rFonts w:asciiTheme="minorHAnsi" w:hAnsiTheme="minorHAnsi" w:cstheme="minorHAnsi"/>
          <w:color w:val="000000" w:themeColor="text1"/>
        </w:rPr>
        <w:t xml:space="preserve"> but </w:t>
      </w:r>
      <w:r w:rsidR="00B658EE" w:rsidRPr="003138D7">
        <w:rPr>
          <w:rFonts w:asciiTheme="minorHAnsi" w:hAnsiTheme="minorHAnsi" w:cstheme="minorHAnsi"/>
          <w:color w:val="000000" w:themeColor="text1"/>
        </w:rPr>
        <w:t>a</w:t>
      </w:r>
      <w:r w:rsidR="00CB6683" w:rsidRPr="003138D7">
        <w:rPr>
          <w:rFonts w:asciiTheme="minorHAnsi" w:hAnsiTheme="minorHAnsi" w:cstheme="minorHAnsi"/>
          <w:color w:val="000000" w:themeColor="text1"/>
        </w:rPr>
        <w:t xml:space="preserve"> </w:t>
      </w:r>
      <w:r w:rsidR="001414D1" w:rsidRPr="003138D7">
        <w:rPr>
          <w:rFonts w:asciiTheme="minorHAnsi" w:hAnsiTheme="minorHAnsi" w:cstheme="minorHAnsi"/>
          <w:color w:val="000000" w:themeColor="text1"/>
        </w:rPr>
        <w:t xml:space="preserve">more objective </w:t>
      </w:r>
      <w:r w:rsidR="00B658EE" w:rsidRPr="003138D7">
        <w:rPr>
          <w:rFonts w:asciiTheme="minorHAnsi" w:hAnsiTheme="minorHAnsi" w:cstheme="minorHAnsi"/>
          <w:color w:val="000000" w:themeColor="text1"/>
        </w:rPr>
        <w:t xml:space="preserve">test, such as </w:t>
      </w:r>
      <w:r w:rsidR="008B26A1" w:rsidRPr="003138D7">
        <w:rPr>
          <w:rFonts w:asciiTheme="minorHAnsi" w:hAnsiTheme="minorHAnsi" w:cstheme="minorHAnsi"/>
          <w:color w:val="000000" w:themeColor="text1"/>
        </w:rPr>
        <w:t xml:space="preserve">the </w:t>
      </w:r>
      <w:r w:rsidR="00F221F3" w:rsidRPr="003138D7">
        <w:rPr>
          <w:rFonts w:asciiTheme="minorHAnsi" w:hAnsiTheme="minorHAnsi" w:cstheme="minorHAnsi"/>
          <w:color w:val="000000" w:themeColor="text1"/>
        </w:rPr>
        <w:t xml:space="preserve">development of the limb buds or the </w:t>
      </w:r>
      <w:r w:rsidR="008B26A1" w:rsidRPr="003138D7">
        <w:rPr>
          <w:rFonts w:asciiTheme="minorHAnsi" w:hAnsiTheme="minorHAnsi" w:cstheme="minorHAnsi"/>
          <w:color w:val="000000" w:themeColor="text1"/>
        </w:rPr>
        <w:t>number of somites or the length of the embryo</w:t>
      </w:r>
      <w:r w:rsidR="00C546B4" w:rsidRPr="003138D7">
        <w:rPr>
          <w:rFonts w:asciiTheme="minorHAnsi" w:hAnsiTheme="minorHAnsi" w:cstheme="minorHAnsi"/>
          <w:color w:val="000000" w:themeColor="text1"/>
        </w:rPr>
        <w:t>, c</w:t>
      </w:r>
      <w:r w:rsidR="00797B99" w:rsidRPr="003138D7">
        <w:rPr>
          <w:rFonts w:asciiTheme="minorHAnsi" w:hAnsiTheme="minorHAnsi" w:cstheme="minorHAnsi"/>
          <w:color w:val="000000" w:themeColor="text1"/>
        </w:rPr>
        <w:t>ould</w:t>
      </w:r>
      <w:r w:rsidR="001414D1" w:rsidRPr="003138D7">
        <w:rPr>
          <w:rFonts w:asciiTheme="minorHAnsi" w:hAnsiTheme="minorHAnsi" w:cstheme="minorHAnsi"/>
          <w:color w:val="000000" w:themeColor="text1"/>
        </w:rPr>
        <w:t xml:space="preserve"> be developed.</w:t>
      </w:r>
      <w:r w:rsidR="00E26308" w:rsidRPr="003138D7">
        <w:rPr>
          <w:rFonts w:asciiTheme="minorHAnsi" w:hAnsiTheme="minorHAnsi" w:cstheme="minorHAnsi"/>
          <w:color w:val="000000" w:themeColor="text1"/>
        </w:rPr>
        <w:t xml:space="preserve"> It is agreed on that sensations such as pain require a fully formed pathway from receptors and sensory neurons in the periphery, to the spinal cord, through the thalamus and into the cerebral cortex (sensory regions) where an awareness of pain can be processed and felt</w:t>
      </w:r>
      <w:r w:rsidR="00E44F48" w:rsidRPr="003138D7">
        <w:rPr>
          <w:rFonts w:asciiTheme="minorHAnsi" w:hAnsiTheme="minorHAnsi" w:cstheme="minorHAnsi"/>
          <w:color w:val="000000" w:themeColor="text1"/>
        </w:rPr>
        <w:t xml:space="preserve"> (Derbyshire, 1999)</w:t>
      </w:r>
      <w:r w:rsidR="00E26308" w:rsidRPr="003138D7">
        <w:rPr>
          <w:rFonts w:asciiTheme="minorHAnsi" w:hAnsiTheme="minorHAnsi" w:cstheme="minorHAnsi"/>
          <w:color w:val="000000" w:themeColor="text1"/>
        </w:rPr>
        <w:t xml:space="preserve">. However, with issues concerning morals and fetal respect, it is best to be completely safe. We cannot take chances on something like this. Therefore, the limit should be set as early as any relevant marker is found. Thus, maybe markers </w:t>
      </w:r>
      <w:r w:rsidRPr="003138D7">
        <w:rPr>
          <w:rFonts w:asciiTheme="minorHAnsi" w:hAnsiTheme="minorHAnsi" w:cstheme="minorHAnsi"/>
          <w:color w:val="000000" w:themeColor="text1"/>
        </w:rPr>
        <w:t>that</w:t>
      </w:r>
      <w:r w:rsidR="00E26308" w:rsidRPr="003138D7">
        <w:rPr>
          <w:rFonts w:asciiTheme="minorHAnsi" w:hAnsiTheme="minorHAnsi" w:cstheme="minorHAnsi"/>
          <w:color w:val="000000" w:themeColor="text1"/>
        </w:rPr>
        <w:t xml:space="preserve"> neural crest migration</w:t>
      </w:r>
      <w:r w:rsidRPr="003138D7">
        <w:rPr>
          <w:rFonts w:asciiTheme="minorHAnsi" w:hAnsiTheme="minorHAnsi" w:cstheme="minorHAnsi"/>
          <w:color w:val="000000" w:themeColor="text1"/>
        </w:rPr>
        <w:t xml:space="preserve"> has occurred</w:t>
      </w:r>
      <w:r w:rsidR="00E26308" w:rsidRPr="003138D7">
        <w:rPr>
          <w:rFonts w:asciiTheme="minorHAnsi" w:hAnsiTheme="minorHAnsi" w:cstheme="minorHAnsi"/>
          <w:color w:val="000000" w:themeColor="text1"/>
        </w:rPr>
        <w:t xml:space="preserve"> (Better</w:t>
      </w:r>
      <w:r w:rsidR="00E44F6C" w:rsidRPr="003138D7">
        <w:rPr>
          <w:rFonts w:asciiTheme="minorHAnsi" w:hAnsiTheme="minorHAnsi" w:cstheme="minorHAnsi"/>
          <w:color w:val="000000" w:themeColor="text1"/>
        </w:rPr>
        <w:t>s</w:t>
      </w:r>
      <w:r w:rsidR="00E26308" w:rsidRPr="003138D7">
        <w:rPr>
          <w:rFonts w:asciiTheme="minorHAnsi" w:hAnsiTheme="minorHAnsi" w:cstheme="minorHAnsi"/>
          <w:color w:val="000000" w:themeColor="text1"/>
        </w:rPr>
        <w:t xml:space="preserve"> et al</w:t>
      </w:r>
      <w:r w:rsidR="004D3AA7" w:rsidRPr="003138D7">
        <w:rPr>
          <w:rFonts w:asciiTheme="minorHAnsi" w:hAnsiTheme="minorHAnsi" w:cstheme="minorHAnsi"/>
          <w:color w:val="000000" w:themeColor="text1"/>
        </w:rPr>
        <w:t>.,</w:t>
      </w:r>
      <w:r w:rsidR="00E26308" w:rsidRPr="003138D7">
        <w:rPr>
          <w:rFonts w:asciiTheme="minorHAnsi" w:hAnsiTheme="minorHAnsi" w:cstheme="minorHAnsi"/>
          <w:color w:val="000000" w:themeColor="text1"/>
        </w:rPr>
        <w:t xml:space="preserve"> 2010) </w:t>
      </w:r>
      <w:r w:rsidR="00E44F48" w:rsidRPr="003138D7">
        <w:rPr>
          <w:rFonts w:asciiTheme="minorHAnsi" w:hAnsiTheme="minorHAnsi" w:cstheme="minorHAnsi"/>
          <w:color w:val="000000" w:themeColor="text1"/>
        </w:rPr>
        <w:t>could represent</w:t>
      </w:r>
      <w:r w:rsidR="00E26308" w:rsidRPr="003138D7">
        <w:rPr>
          <w:rFonts w:asciiTheme="minorHAnsi" w:hAnsiTheme="minorHAnsi" w:cstheme="minorHAnsi"/>
          <w:color w:val="000000" w:themeColor="text1"/>
        </w:rPr>
        <w:t xml:space="preserve"> a good starting point. For example, markers such as Sox9, Sox10 and p75NTR, expressed in the migratory neural crest immediately dorsal or adjacent to the neural tube. The neural crest cells form the peripheral nervous system, and without this, the embryo cannot sense pain </w:t>
      </w:r>
      <w:r w:rsidR="004D3AA7" w:rsidRPr="003138D7">
        <w:rPr>
          <w:rFonts w:asciiTheme="minorHAnsi" w:hAnsiTheme="minorHAnsi" w:cstheme="minorHAnsi"/>
          <w:color w:val="000000" w:themeColor="text1"/>
        </w:rPr>
        <w:t>or</w:t>
      </w:r>
      <w:r w:rsidR="00E26308" w:rsidRPr="003138D7">
        <w:rPr>
          <w:rFonts w:asciiTheme="minorHAnsi" w:hAnsiTheme="minorHAnsi" w:cstheme="minorHAnsi"/>
          <w:color w:val="000000" w:themeColor="text1"/>
        </w:rPr>
        <w:t xml:space="preserve"> perceive the environment.</w:t>
      </w:r>
      <w:r w:rsidR="008B26A1" w:rsidRPr="003138D7">
        <w:rPr>
          <w:rFonts w:asciiTheme="minorHAnsi" w:hAnsiTheme="minorHAnsi" w:cstheme="minorHAnsi"/>
          <w:color w:val="000000" w:themeColor="text1"/>
        </w:rPr>
        <w:t xml:space="preserve"> However, this marker requires th</w:t>
      </w:r>
      <w:r w:rsidR="00DF4EBA" w:rsidRPr="003138D7">
        <w:rPr>
          <w:rFonts w:asciiTheme="minorHAnsi" w:hAnsiTheme="minorHAnsi" w:cstheme="minorHAnsi"/>
          <w:color w:val="000000" w:themeColor="text1"/>
        </w:rPr>
        <w:t>at the</w:t>
      </w:r>
      <w:r w:rsidR="008B26A1" w:rsidRPr="003138D7">
        <w:rPr>
          <w:rFonts w:asciiTheme="minorHAnsi" w:hAnsiTheme="minorHAnsi" w:cstheme="minorHAnsi"/>
          <w:color w:val="000000" w:themeColor="text1"/>
        </w:rPr>
        <w:t xml:space="preserve"> embryo culture be stopped and the embryo exam</w:t>
      </w:r>
      <w:r w:rsidR="00F21252" w:rsidRPr="003138D7">
        <w:rPr>
          <w:rFonts w:asciiTheme="minorHAnsi" w:hAnsiTheme="minorHAnsi" w:cstheme="minorHAnsi"/>
          <w:color w:val="000000" w:themeColor="text1"/>
        </w:rPr>
        <w:t>ine</w:t>
      </w:r>
      <w:r w:rsidR="008B26A1" w:rsidRPr="003138D7">
        <w:rPr>
          <w:rFonts w:asciiTheme="minorHAnsi" w:hAnsiTheme="minorHAnsi" w:cstheme="minorHAnsi"/>
          <w:color w:val="000000" w:themeColor="text1"/>
        </w:rPr>
        <w:t xml:space="preserve">d </w:t>
      </w:r>
      <w:proofErr w:type="spellStart"/>
      <w:r w:rsidR="008B26A1" w:rsidRPr="003138D7">
        <w:rPr>
          <w:rFonts w:asciiTheme="minorHAnsi" w:hAnsiTheme="minorHAnsi" w:cstheme="minorHAnsi"/>
          <w:color w:val="000000" w:themeColor="text1"/>
        </w:rPr>
        <w:t>histochem</w:t>
      </w:r>
      <w:r w:rsidR="00F21252" w:rsidRPr="003138D7">
        <w:rPr>
          <w:rFonts w:asciiTheme="minorHAnsi" w:hAnsiTheme="minorHAnsi" w:cstheme="minorHAnsi"/>
          <w:color w:val="000000" w:themeColor="text1"/>
        </w:rPr>
        <w:t>i</w:t>
      </w:r>
      <w:r w:rsidR="008B26A1" w:rsidRPr="003138D7">
        <w:rPr>
          <w:rFonts w:asciiTheme="minorHAnsi" w:hAnsiTheme="minorHAnsi" w:cstheme="minorHAnsi"/>
          <w:color w:val="000000" w:themeColor="text1"/>
        </w:rPr>
        <w:t>cally</w:t>
      </w:r>
      <w:proofErr w:type="spellEnd"/>
      <w:r w:rsidR="00F21252" w:rsidRPr="003138D7">
        <w:rPr>
          <w:rFonts w:asciiTheme="minorHAnsi" w:hAnsiTheme="minorHAnsi" w:cstheme="minorHAnsi"/>
          <w:color w:val="000000" w:themeColor="text1"/>
        </w:rPr>
        <w:t>, which is undesirable. Thus, we propose that instead a readily visible marker of development</w:t>
      </w:r>
      <w:r w:rsidR="000F571F" w:rsidRPr="003138D7">
        <w:rPr>
          <w:rFonts w:asciiTheme="minorHAnsi" w:hAnsiTheme="minorHAnsi" w:cstheme="minorHAnsi"/>
          <w:color w:val="000000" w:themeColor="text1"/>
        </w:rPr>
        <w:t xml:space="preserve"> b</w:t>
      </w:r>
      <w:r w:rsidR="00E77916" w:rsidRPr="003138D7">
        <w:rPr>
          <w:rFonts w:asciiTheme="minorHAnsi" w:hAnsiTheme="minorHAnsi" w:cstheme="minorHAnsi"/>
          <w:color w:val="000000" w:themeColor="text1"/>
        </w:rPr>
        <w:t>e</w:t>
      </w:r>
      <w:r w:rsidR="000F571F" w:rsidRPr="003138D7">
        <w:rPr>
          <w:rFonts w:asciiTheme="minorHAnsi" w:hAnsiTheme="minorHAnsi" w:cstheme="minorHAnsi"/>
          <w:color w:val="000000" w:themeColor="text1"/>
        </w:rPr>
        <w:t xml:space="preserve"> used</w:t>
      </w:r>
      <w:r w:rsidR="00F21252" w:rsidRPr="003138D7">
        <w:rPr>
          <w:rFonts w:asciiTheme="minorHAnsi" w:hAnsiTheme="minorHAnsi" w:cstheme="minorHAnsi"/>
          <w:color w:val="000000" w:themeColor="text1"/>
        </w:rPr>
        <w:t xml:space="preserve"> such as is exemplified by Carnegie stage 12</w:t>
      </w:r>
      <w:r w:rsidR="000F571F" w:rsidRPr="003138D7">
        <w:rPr>
          <w:rFonts w:asciiTheme="minorHAnsi" w:hAnsiTheme="minorHAnsi" w:cstheme="minorHAnsi"/>
          <w:color w:val="000000" w:themeColor="text1"/>
        </w:rPr>
        <w:t xml:space="preserve"> at 2</w:t>
      </w:r>
      <w:r w:rsidR="0065368B" w:rsidRPr="003138D7">
        <w:rPr>
          <w:rFonts w:asciiTheme="minorHAnsi" w:hAnsiTheme="minorHAnsi" w:cstheme="minorHAnsi"/>
          <w:color w:val="000000" w:themeColor="text1"/>
        </w:rPr>
        <w:t>9</w:t>
      </w:r>
      <w:r w:rsidR="000F571F" w:rsidRPr="003138D7">
        <w:rPr>
          <w:rFonts w:asciiTheme="minorHAnsi" w:hAnsiTheme="minorHAnsi" w:cstheme="minorHAnsi"/>
          <w:color w:val="000000" w:themeColor="text1"/>
        </w:rPr>
        <w:t>-3</w:t>
      </w:r>
      <w:r w:rsidR="0065368B" w:rsidRPr="003138D7">
        <w:rPr>
          <w:rFonts w:asciiTheme="minorHAnsi" w:hAnsiTheme="minorHAnsi" w:cstheme="minorHAnsi"/>
          <w:color w:val="000000" w:themeColor="text1"/>
        </w:rPr>
        <w:t>1</w:t>
      </w:r>
      <w:r w:rsidR="000F571F" w:rsidRPr="003138D7">
        <w:rPr>
          <w:rFonts w:asciiTheme="minorHAnsi" w:hAnsiTheme="minorHAnsi" w:cstheme="minorHAnsi"/>
          <w:color w:val="000000" w:themeColor="text1"/>
        </w:rPr>
        <w:t xml:space="preserve"> days post-fertili</w:t>
      </w:r>
      <w:r w:rsidR="00F979ED" w:rsidRPr="003138D7">
        <w:rPr>
          <w:rFonts w:asciiTheme="minorHAnsi" w:hAnsiTheme="minorHAnsi" w:cstheme="minorHAnsi"/>
          <w:color w:val="000000" w:themeColor="text1"/>
        </w:rPr>
        <w:t>s</w:t>
      </w:r>
      <w:r w:rsidR="000F571F" w:rsidRPr="003138D7">
        <w:rPr>
          <w:rFonts w:asciiTheme="minorHAnsi" w:hAnsiTheme="minorHAnsi" w:cstheme="minorHAnsi"/>
          <w:color w:val="000000" w:themeColor="text1"/>
        </w:rPr>
        <w:t>ation</w:t>
      </w:r>
      <w:r w:rsidR="00F21252" w:rsidRPr="003138D7">
        <w:rPr>
          <w:rFonts w:asciiTheme="minorHAnsi" w:hAnsiTheme="minorHAnsi" w:cstheme="minorHAnsi"/>
          <w:color w:val="000000" w:themeColor="text1"/>
        </w:rPr>
        <w:t>, namely the acquisition of</w:t>
      </w:r>
      <w:r w:rsidR="007C2873" w:rsidRPr="003138D7">
        <w:rPr>
          <w:rFonts w:asciiTheme="minorHAnsi" w:hAnsiTheme="minorHAnsi" w:cstheme="minorHAnsi"/>
          <w:color w:val="000000" w:themeColor="text1"/>
        </w:rPr>
        <w:t xml:space="preserve"> an upper limb of length 0.26-0.34mm and of</w:t>
      </w:r>
      <w:r w:rsidR="00F21252" w:rsidRPr="003138D7">
        <w:rPr>
          <w:rFonts w:asciiTheme="minorHAnsi" w:hAnsiTheme="minorHAnsi" w:cstheme="minorHAnsi"/>
          <w:color w:val="000000" w:themeColor="text1"/>
        </w:rPr>
        <w:t xml:space="preserve"> 2</w:t>
      </w:r>
      <w:r w:rsidR="007C2873" w:rsidRPr="003138D7">
        <w:rPr>
          <w:rFonts w:asciiTheme="minorHAnsi" w:hAnsiTheme="minorHAnsi" w:cstheme="minorHAnsi"/>
          <w:color w:val="000000" w:themeColor="text1"/>
        </w:rPr>
        <w:t>5-28 pairs of</w:t>
      </w:r>
      <w:r w:rsidR="00F21252" w:rsidRPr="003138D7">
        <w:rPr>
          <w:rFonts w:asciiTheme="minorHAnsi" w:hAnsiTheme="minorHAnsi" w:cstheme="minorHAnsi"/>
          <w:color w:val="000000" w:themeColor="text1"/>
        </w:rPr>
        <w:t xml:space="preserve"> somites or the achievement of a</w:t>
      </w:r>
      <w:r w:rsidR="0065368B" w:rsidRPr="003138D7">
        <w:rPr>
          <w:rFonts w:asciiTheme="minorHAnsi" w:hAnsiTheme="minorHAnsi" w:cstheme="minorHAnsi"/>
          <w:color w:val="000000" w:themeColor="text1"/>
        </w:rPr>
        <w:t xml:space="preserve"> greatest </w:t>
      </w:r>
      <w:r w:rsidR="00F21252" w:rsidRPr="003138D7">
        <w:rPr>
          <w:rFonts w:asciiTheme="minorHAnsi" w:hAnsiTheme="minorHAnsi" w:cstheme="minorHAnsi"/>
          <w:color w:val="000000" w:themeColor="text1"/>
        </w:rPr>
        <w:t xml:space="preserve">maximum length of </w:t>
      </w:r>
      <w:r w:rsidR="000F571F" w:rsidRPr="003138D7">
        <w:rPr>
          <w:rFonts w:asciiTheme="minorHAnsi" w:hAnsiTheme="minorHAnsi" w:cstheme="minorHAnsi"/>
          <w:color w:val="000000" w:themeColor="text1"/>
        </w:rPr>
        <w:t>5</w:t>
      </w:r>
      <w:r w:rsidR="0065368B" w:rsidRPr="003138D7">
        <w:rPr>
          <w:rFonts w:asciiTheme="minorHAnsi" w:hAnsiTheme="minorHAnsi" w:cstheme="minorHAnsi"/>
          <w:color w:val="000000" w:themeColor="text1"/>
        </w:rPr>
        <w:t>.1</w:t>
      </w:r>
      <w:r w:rsidR="000F571F" w:rsidRPr="003138D7">
        <w:rPr>
          <w:rFonts w:asciiTheme="minorHAnsi" w:hAnsiTheme="minorHAnsi" w:cstheme="minorHAnsi"/>
          <w:color w:val="000000" w:themeColor="text1"/>
        </w:rPr>
        <w:t xml:space="preserve"> mm (</w:t>
      </w:r>
      <w:proofErr w:type="spellStart"/>
      <w:r w:rsidR="000F571F" w:rsidRPr="003138D7">
        <w:rPr>
          <w:rFonts w:asciiTheme="minorHAnsi" w:hAnsiTheme="minorHAnsi" w:cstheme="minorHAnsi"/>
          <w:color w:val="000000" w:themeColor="text1"/>
        </w:rPr>
        <w:t>O’Rahil</w:t>
      </w:r>
      <w:r w:rsidR="00DB023D" w:rsidRPr="003138D7">
        <w:rPr>
          <w:rFonts w:asciiTheme="minorHAnsi" w:hAnsiTheme="minorHAnsi" w:cstheme="minorHAnsi"/>
          <w:color w:val="000000" w:themeColor="text1"/>
        </w:rPr>
        <w:t>l</w:t>
      </w:r>
      <w:r w:rsidR="000F571F" w:rsidRPr="003138D7">
        <w:rPr>
          <w:rFonts w:asciiTheme="minorHAnsi" w:hAnsiTheme="minorHAnsi" w:cstheme="minorHAnsi"/>
          <w:color w:val="000000" w:themeColor="text1"/>
        </w:rPr>
        <w:t>y</w:t>
      </w:r>
      <w:proofErr w:type="spellEnd"/>
      <w:r w:rsidR="000F571F" w:rsidRPr="003138D7">
        <w:rPr>
          <w:rFonts w:asciiTheme="minorHAnsi" w:hAnsiTheme="minorHAnsi" w:cstheme="minorHAnsi"/>
          <w:color w:val="000000" w:themeColor="text1"/>
        </w:rPr>
        <w:t xml:space="preserve"> and Muller, 2010).</w:t>
      </w:r>
      <w:r w:rsidR="00F21252" w:rsidRPr="003138D7">
        <w:rPr>
          <w:rFonts w:asciiTheme="minorHAnsi" w:hAnsiTheme="minorHAnsi" w:cstheme="minorHAnsi"/>
          <w:color w:val="000000" w:themeColor="text1"/>
        </w:rPr>
        <w:t xml:space="preserve"> </w:t>
      </w:r>
      <w:r w:rsidR="00E26308" w:rsidRPr="003138D7">
        <w:rPr>
          <w:rFonts w:asciiTheme="minorHAnsi" w:hAnsiTheme="minorHAnsi" w:cstheme="minorHAnsi"/>
          <w:color w:val="000000" w:themeColor="text1"/>
        </w:rPr>
        <w:t>This</w:t>
      </w:r>
      <w:r w:rsidR="001C6827" w:rsidRPr="003138D7">
        <w:rPr>
          <w:rFonts w:asciiTheme="minorHAnsi" w:hAnsiTheme="minorHAnsi" w:cstheme="minorHAnsi"/>
          <w:color w:val="000000" w:themeColor="text1"/>
        </w:rPr>
        <w:t xml:space="preserve"> stage, which also coincides with closure of both neuropores,</w:t>
      </w:r>
      <w:r w:rsidR="00E26308" w:rsidRPr="003138D7">
        <w:rPr>
          <w:rFonts w:asciiTheme="minorHAnsi" w:hAnsiTheme="minorHAnsi" w:cstheme="minorHAnsi"/>
          <w:color w:val="000000" w:themeColor="text1"/>
        </w:rPr>
        <w:t xml:space="preserve"> seems to be a safer, earlier marking point than setting it </w:t>
      </w:r>
      <w:r w:rsidR="00A3245A" w:rsidRPr="003138D7">
        <w:rPr>
          <w:rFonts w:asciiTheme="minorHAnsi" w:hAnsiTheme="minorHAnsi" w:cstheme="minorHAnsi"/>
          <w:color w:val="000000" w:themeColor="text1"/>
        </w:rPr>
        <w:t xml:space="preserve">at 8 weeks </w:t>
      </w:r>
      <w:r w:rsidR="001C6827" w:rsidRPr="003138D7">
        <w:rPr>
          <w:rFonts w:asciiTheme="minorHAnsi" w:hAnsiTheme="minorHAnsi" w:cstheme="minorHAnsi"/>
          <w:color w:val="000000" w:themeColor="text1"/>
        </w:rPr>
        <w:t xml:space="preserve">(Carnegie stage 23) </w:t>
      </w:r>
      <w:r w:rsidR="00A3245A" w:rsidRPr="003138D7">
        <w:rPr>
          <w:rFonts w:asciiTheme="minorHAnsi" w:hAnsiTheme="minorHAnsi" w:cstheme="minorHAnsi"/>
          <w:color w:val="000000" w:themeColor="text1"/>
        </w:rPr>
        <w:t xml:space="preserve">when EEG activity (fetal brain </w:t>
      </w:r>
      <w:r w:rsidR="00E9100F" w:rsidRPr="003138D7">
        <w:rPr>
          <w:rFonts w:asciiTheme="minorHAnsi" w:hAnsiTheme="minorHAnsi" w:cstheme="minorHAnsi"/>
          <w:color w:val="000000" w:themeColor="text1"/>
        </w:rPr>
        <w:t xml:space="preserve">stem </w:t>
      </w:r>
      <w:r w:rsidR="00A3245A" w:rsidRPr="003138D7">
        <w:rPr>
          <w:rFonts w:asciiTheme="minorHAnsi" w:hAnsiTheme="minorHAnsi" w:cstheme="minorHAnsi"/>
          <w:color w:val="000000" w:themeColor="text1"/>
        </w:rPr>
        <w:t>activity) begins, suggesting</w:t>
      </w:r>
      <w:r w:rsidR="00E9100F" w:rsidRPr="003138D7">
        <w:rPr>
          <w:rFonts w:asciiTheme="minorHAnsi" w:hAnsiTheme="minorHAnsi" w:cstheme="minorHAnsi"/>
          <w:color w:val="000000" w:themeColor="text1"/>
        </w:rPr>
        <w:t xml:space="preserve"> </w:t>
      </w:r>
      <w:r w:rsidR="00E9100F" w:rsidRPr="003138D7">
        <w:rPr>
          <w:rFonts w:asciiTheme="minorHAnsi" w:hAnsiTheme="minorHAnsi" w:cstheme="minorHAnsi"/>
          <w:color w:val="000000" w:themeColor="text1"/>
        </w:rPr>
        <w:lastRenderedPageBreak/>
        <w:t>some</w:t>
      </w:r>
      <w:r w:rsidR="00A3245A" w:rsidRPr="003138D7">
        <w:rPr>
          <w:rFonts w:asciiTheme="minorHAnsi" w:hAnsiTheme="minorHAnsi" w:cstheme="minorHAnsi"/>
          <w:color w:val="000000" w:themeColor="text1"/>
        </w:rPr>
        <w:t xml:space="preserve"> brain integration (</w:t>
      </w:r>
      <w:r w:rsidR="00642024" w:rsidRPr="003138D7">
        <w:rPr>
          <w:rFonts w:asciiTheme="minorHAnsi" w:hAnsiTheme="minorHAnsi" w:cstheme="minorHAnsi"/>
          <w:color w:val="000000" w:themeColor="text1"/>
        </w:rPr>
        <w:t xml:space="preserve">Bergstrom and Bergstrom, 1963; </w:t>
      </w:r>
      <w:proofErr w:type="spellStart"/>
      <w:r w:rsidR="00A3245A" w:rsidRPr="003138D7">
        <w:rPr>
          <w:rFonts w:asciiTheme="minorHAnsi" w:hAnsiTheme="minorHAnsi" w:cstheme="minorHAnsi"/>
          <w:color w:val="000000" w:themeColor="text1"/>
        </w:rPr>
        <w:t>Steinbock</w:t>
      </w:r>
      <w:proofErr w:type="spellEnd"/>
      <w:r w:rsidR="00A3245A" w:rsidRPr="003138D7">
        <w:rPr>
          <w:rFonts w:asciiTheme="minorHAnsi" w:hAnsiTheme="minorHAnsi" w:cstheme="minorHAnsi"/>
          <w:color w:val="000000" w:themeColor="text1"/>
        </w:rPr>
        <w:t>, 2017). Brain waves are necessary for sentience, but are not sufficient alone</w:t>
      </w:r>
      <w:r w:rsidR="00661E16" w:rsidRPr="003138D7">
        <w:rPr>
          <w:rFonts w:asciiTheme="minorHAnsi" w:hAnsiTheme="minorHAnsi" w:cstheme="minorHAnsi"/>
          <w:color w:val="000000" w:themeColor="text1"/>
        </w:rPr>
        <w:t>, and probably do not represent cortical activity until around 2</w:t>
      </w:r>
      <w:r w:rsidR="00642024" w:rsidRPr="003138D7">
        <w:rPr>
          <w:rFonts w:asciiTheme="minorHAnsi" w:hAnsiTheme="minorHAnsi" w:cstheme="minorHAnsi"/>
          <w:color w:val="000000" w:themeColor="text1"/>
        </w:rPr>
        <w:t>2</w:t>
      </w:r>
      <w:r w:rsidR="00661E16" w:rsidRPr="003138D7">
        <w:rPr>
          <w:rFonts w:asciiTheme="minorHAnsi" w:hAnsiTheme="minorHAnsi" w:cstheme="minorHAnsi"/>
          <w:color w:val="000000" w:themeColor="text1"/>
        </w:rPr>
        <w:t>-</w:t>
      </w:r>
      <w:r w:rsidR="00642024" w:rsidRPr="003138D7">
        <w:rPr>
          <w:rFonts w:asciiTheme="minorHAnsi" w:hAnsiTheme="minorHAnsi" w:cstheme="minorHAnsi"/>
          <w:color w:val="000000" w:themeColor="text1"/>
        </w:rPr>
        <w:t>2</w:t>
      </w:r>
      <w:r w:rsidR="00661E16" w:rsidRPr="003138D7">
        <w:rPr>
          <w:rFonts w:asciiTheme="minorHAnsi" w:hAnsiTheme="minorHAnsi" w:cstheme="minorHAnsi"/>
          <w:color w:val="000000" w:themeColor="text1"/>
        </w:rPr>
        <w:t xml:space="preserve">5 weeks (Burgess and </w:t>
      </w:r>
      <w:proofErr w:type="spellStart"/>
      <w:r w:rsidR="00661E16" w:rsidRPr="003138D7">
        <w:rPr>
          <w:rFonts w:asciiTheme="minorHAnsi" w:hAnsiTheme="minorHAnsi" w:cstheme="minorHAnsi"/>
          <w:color w:val="000000" w:themeColor="text1"/>
        </w:rPr>
        <w:t>Tawia</w:t>
      </w:r>
      <w:proofErr w:type="spellEnd"/>
      <w:r w:rsidR="00661E16" w:rsidRPr="003138D7">
        <w:rPr>
          <w:rFonts w:asciiTheme="minorHAnsi" w:hAnsiTheme="minorHAnsi" w:cstheme="minorHAnsi"/>
          <w:color w:val="000000" w:themeColor="text1"/>
        </w:rPr>
        <w:t>, 1996)</w:t>
      </w:r>
      <w:r w:rsidR="00A3245A" w:rsidRPr="003138D7">
        <w:rPr>
          <w:rFonts w:asciiTheme="minorHAnsi" w:hAnsiTheme="minorHAnsi" w:cstheme="minorHAnsi"/>
          <w:color w:val="000000" w:themeColor="text1"/>
        </w:rPr>
        <w:t>. Thus, even at 8 weeks, sentience is unlikely.</w:t>
      </w:r>
      <w:r w:rsidR="00C74DBE" w:rsidRPr="003138D7">
        <w:rPr>
          <w:rFonts w:asciiTheme="minorHAnsi" w:hAnsiTheme="minorHAnsi" w:cstheme="minorHAnsi"/>
          <w:color w:val="000000" w:themeColor="text1"/>
        </w:rPr>
        <w:t xml:space="preserve"> </w:t>
      </w:r>
      <w:r w:rsidR="00B9761F" w:rsidRPr="003138D7">
        <w:rPr>
          <w:rFonts w:asciiTheme="minorHAnsi" w:hAnsiTheme="minorHAnsi" w:cstheme="minorHAnsi"/>
          <w:color w:val="000000" w:themeColor="text1"/>
        </w:rPr>
        <w:t>Indeed</w:t>
      </w:r>
      <w:r w:rsidR="00F221F3" w:rsidRPr="003138D7">
        <w:rPr>
          <w:rFonts w:asciiTheme="minorHAnsi" w:hAnsiTheme="minorHAnsi" w:cstheme="minorHAnsi"/>
          <w:color w:val="000000" w:themeColor="text1"/>
        </w:rPr>
        <w:t>,</w:t>
      </w:r>
      <w:r w:rsidR="00B9761F" w:rsidRPr="003138D7">
        <w:rPr>
          <w:rFonts w:asciiTheme="minorHAnsi" w:hAnsiTheme="minorHAnsi" w:cstheme="minorHAnsi"/>
          <w:color w:val="000000" w:themeColor="text1"/>
        </w:rPr>
        <w:t xml:space="preserve"> i</w:t>
      </w:r>
      <w:r w:rsidR="00C74DBE" w:rsidRPr="003138D7">
        <w:rPr>
          <w:rFonts w:asciiTheme="minorHAnsi" w:hAnsiTheme="minorHAnsi" w:cstheme="minorHAnsi"/>
          <w:color w:val="000000" w:themeColor="text1"/>
        </w:rPr>
        <w:t xml:space="preserve">t is not until 10 weeks that </w:t>
      </w:r>
      <w:proofErr w:type="spellStart"/>
      <w:r w:rsidR="00C74DBE" w:rsidRPr="003138D7">
        <w:rPr>
          <w:rFonts w:asciiTheme="minorHAnsi" w:hAnsiTheme="minorHAnsi" w:cstheme="minorHAnsi"/>
          <w:color w:val="000000" w:themeColor="text1"/>
        </w:rPr>
        <w:t>nocio</w:t>
      </w:r>
      <w:proofErr w:type="spellEnd"/>
      <w:r w:rsidR="00C74DBE" w:rsidRPr="003138D7">
        <w:rPr>
          <w:rFonts w:asciiTheme="minorHAnsi" w:hAnsiTheme="minorHAnsi" w:cstheme="minorHAnsi"/>
          <w:color w:val="000000" w:themeColor="text1"/>
        </w:rPr>
        <w:t>-receptors first appear</w:t>
      </w:r>
      <w:r w:rsidR="00A91F3B" w:rsidRPr="003138D7">
        <w:rPr>
          <w:rFonts w:asciiTheme="minorHAnsi" w:hAnsiTheme="minorHAnsi" w:cstheme="minorHAnsi"/>
          <w:color w:val="000000" w:themeColor="text1"/>
        </w:rPr>
        <w:t xml:space="preserve"> (RCOG, 2010),</w:t>
      </w:r>
      <w:r w:rsidR="00C74DBE" w:rsidRPr="003138D7">
        <w:rPr>
          <w:rFonts w:asciiTheme="minorHAnsi" w:hAnsiTheme="minorHAnsi" w:cstheme="minorHAnsi"/>
          <w:color w:val="000000" w:themeColor="text1"/>
        </w:rPr>
        <w:t xml:space="preserve"> and th</w:t>
      </w:r>
      <w:r w:rsidR="00B9761F" w:rsidRPr="003138D7">
        <w:rPr>
          <w:rFonts w:asciiTheme="minorHAnsi" w:hAnsiTheme="minorHAnsi" w:cstheme="minorHAnsi"/>
          <w:color w:val="000000" w:themeColor="text1"/>
        </w:rPr>
        <w:t>e</w:t>
      </w:r>
      <w:r w:rsidR="00C74DBE" w:rsidRPr="003138D7">
        <w:rPr>
          <w:rFonts w:asciiTheme="minorHAnsi" w:hAnsiTheme="minorHAnsi" w:cstheme="minorHAnsi"/>
          <w:color w:val="000000" w:themeColor="text1"/>
        </w:rPr>
        <w:t xml:space="preserve">y do </w:t>
      </w:r>
      <w:r w:rsidR="00B9761F" w:rsidRPr="003138D7">
        <w:rPr>
          <w:rFonts w:asciiTheme="minorHAnsi" w:hAnsiTheme="minorHAnsi" w:cstheme="minorHAnsi"/>
          <w:color w:val="000000" w:themeColor="text1"/>
        </w:rPr>
        <w:t>not</w:t>
      </w:r>
      <w:r w:rsidR="00C74DBE" w:rsidRPr="003138D7">
        <w:rPr>
          <w:rFonts w:asciiTheme="minorHAnsi" w:hAnsiTheme="minorHAnsi" w:cstheme="minorHAnsi"/>
          <w:color w:val="000000" w:themeColor="text1"/>
        </w:rPr>
        <w:t xml:space="preserve"> connect </w:t>
      </w:r>
      <w:r w:rsidR="00B9761F" w:rsidRPr="003138D7">
        <w:rPr>
          <w:rFonts w:asciiTheme="minorHAnsi" w:hAnsiTheme="minorHAnsi" w:cstheme="minorHAnsi"/>
          <w:color w:val="000000" w:themeColor="text1"/>
        </w:rPr>
        <w:t xml:space="preserve">to the </w:t>
      </w:r>
      <w:r w:rsidR="00C74DBE" w:rsidRPr="003138D7">
        <w:rPr>
          <w:rFonts w:asciiTheme="minorHAnsi" w:hAnsiTheme="minorHAnsi" w:cstheme="minorHAnsi"/>
          <w:color w:val="000000" w:themeColor="text1"/>
        </w:rPr>
        <w:t>spinal cord</w:t>
      </w:r>
      <w:r w:rsidR="00B9761F" w:rsidRPr="003138D7">
        <w:rPr>
          <w:rFonts w:asciiTheme="minorHAnsi" w:hAnsiTheme="minorHAnsi" w:cstheme="minorHAnsi"/>
          <w:color w:val="000000" w:themeColor="text1"/>
        </w:rPr>
        <w:t xml:space="preserve"> </w:t>
      </w:r>
      <w:r w:rsidR="00C74DBE" w:rsidRPr="003138D7">
        <w:rPr>
          <w:rFonts w:asciiTheme="minorHAnsi" w:hAnsiTheme="minorHAnsi" w:cstheme="minorHAnsi"/>
          <w:color w:val="000000" w:themeColor="text1"/>
        </w:rPr>
        <w:t>until 19 weeks</w:t>
      </w:r>
      <w:r w:rsidR="00B9761F" w:rsidRPr="003138D7">
        <w:rPr>
          <w:rFonts w:asciiTheme="minorHAnsi" w:hAnsiTheme="minorHAnsi" w:cstheme="minorHAnsi"/>
          <w:color w:val="000000" w:themeColor="text1"/>
        </w:rPr>
        <w:t xml:space="preserve"> (</w:t>
      </w:r>
      <w:proofErr w:type="spellStart"/>
      <w:r w:rsidR="00B9761F" w:rsidRPr="003138D7">
        <w:rPr>
          <w:rFonts w:asciiTheme="minorHAnsi" w:hAnsiTheme="minorHAnsi" w:cstheme="minorHAnsi"/>
          <w:color w:val="000000" w:themeColor="text1"/>
        </w:rPr>
        <w:t>Konstantinidiou</w:t>
      </w:r>
      <w:proofErr w:type="spellEnd"/>
      <w:r w:rsidR="00B9761F" w:rsidRPr="003138D7">
        <w:rPr>
          <w:rFonts w:asciiTheme="minorHAnsi" w:hAnsiTheme="minorHAnsi" w:cstheme="minorHAnsi"/>
          <w:color w:val="000000" w:themeColor="text1"/>
        </w:rPr>
        <w:t xml:space="preserve"> et al. 1995), from when needle punctures elicit fetal withdrawal and a stress response mediated through the brain stem</w:t>
      </w:r>
      <w:r w:rsidR="00A91F3B" w:rsidRPr="003138D7">
        <w:rPr>
          <w:rFonts w:asciiTheme="minorHAnsi" w:hAnsiTheme="minorHAnsi" w:cstheme="minorHAnsi"/>
          <w:color w:val="000000" w:themeColor="text1"/>
        </w:rPr>
        <w:t xml:space="preserve"> (Gitau et al., 2004).</w:t>
      </w:r>
      <w:r w:rsidR="00C74DBE" w:rsidRPr="003138D7">
        <w:rPr>
          <w:rFonts w:asciiTheme="minorHAnsi" w:hAnsiTheme="minorHAnsi" w:cstheme="minorHAnsi"/>
          <w:color w:val="000000" w:themeColor="text1"/>
        </w:rPr>
        <w:t xml:space="preserve"> </w:t>
      </w:r>
    </w:p>
    <w:p w14:paraId="6BF40008" w14:textId="77777777" w:rsidR="00E901B2" w:rsidRPr="003138D7" w:rsidRDefault="00E901B2" w:rsidP="00ED5C4D">
      <w:pPr>
        <w:spacing w:line="276" w:lineRule="auto"/>
        <w:rPr>
          <w:rFonts w:asciiTheme="minorHAnsi" w:hAnsiTheme="minorHAnsi" w:cstheme="minorHAnsi"/>
          <w:color w:val="000000" w:themeColor="text1"/>
        </w:rPr>
      </w:pPr>
    </w:p>
    <w:p w14:paraId="0AB21BF6" w14:textId="77777777" w:rsidR="00E901B2" w:rsidRPr="003138D7" w:rsidRDefault="00E901B2" w:rsidP="00ED5C4D">
      <w:pPr>
        <w:spacing w:line="276" w:lineRule="auto"/>
        <w:rPr>
          <w:rFonts w:asciiTheme="minorHAnsi" w:hAnsiTheme="minorHAnsi" w:cstheme="minorHAnsi"/>
          <w:b/>
          <w:i/>
          <w:color w:val="000000" w:themeColor="text1"/>
        </w:rPr>
      </w:pPr>
      <w:r w:rsidRPr="003138D7">
        <w:rPr>
          <w:rFonts w:asciiTheme="minorHAnsi" w:hAnsiTheme="minorHAnsi" w:cstheme="minorHAnsi"/>
          <w:b/>
          <w:i/>
          <w:color w:val="000000" w:themeColor="text1"/>
        </w:rPr>
        <w:t>Conclusion</w:t>
      </w:r>
    </w:p>
    <w:p w14:paraId="749BF339" w14:textId="4D4E0BB7" w:rsidR="009123F3" w:rsidRPr="003138D7" w:rsidRDefault="00B658EE"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In conclusion, the technologies discussed above provide great potenti</w:t>
      </w:r>
      <w:r w:rsidR="00CB6683" w:rsidRPr="003138D7">
        <w:rPr>
          <w:rFonts w:asciiTheme="minorHAnsi" w:hAnsiTheme="minorHAnsi" w:cstheme="minorHAnsi"/>
          <w:color w:val="000000" w:themeColor="text1"/>
        </w:rPr>
        <w:t xml:space="preserve">al to be beneficial not just in </w:t>
      </w:r>
      <w:r w:rsidRPr="003138D7">
        <w:rPr>
          <w:rFonts w:asciiTheme="minorHAnsi" w:hAnsiTheme="minorHAnsi" w:cstheme="minorHAnsi"/>
          <w:color w:val="000000" w:themeColor="text1"/>
        </w:rPr>
        <w:t>advancing scientific discovery but in true clinical benefit. We could enhance regenerative medicine and IVF, reduce mi</w:t>
      </w:r>
      <w:r w:rsidR="004076CB" w:rsidRPr="003138D7">
        <w:rPr>
          <w:rFonts w:asciiTheme="minorHAnsi" w:hAnsiTheme="minorHAnsi" w:cstheme="minorHAnsi"/>
          <w:color w:val="000000" w:themeColor="text1"/>
        </w:rPr>
        <w:t xml:space="preserve">scarriage rates, and </w:t>
      </w:r>
      <w:r w:rsidR="00A3245A" w:rsidRPr="003138D7">
        <w:rPr>
          <w:rFonts w:asciiTheme="minorHAnsi" w:hAnsiTheme="minorHAnsi" w:cstheme="minorHAnsi"/>
          <w:color w:val="000000" w:themeColor="text1"/>
        </w:rPr>
        <w:t>prevent</w:t>
      </w:r>
      <w:r w:rsidRPr="003138D7">
        <w:rPr>
          <w:rFonts w:asciiTheme="minorHAnsi" w:hAnsiTheme="minorHAnsi" w:cstheme="minorHAnsi"/>
          <w:color w:val="000000" w:themeColor="text1"/>
        </w:rPr>
        <w:t xml:space="preserve"> birth defects. Although the Act has been integral to</w:t>
      </w:r>
      <w:r w:rsidR="00CB6683"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embryo research so far, technologies have vastly expanded in recent years and now</w:t>
      </w:r>
      <w:r w:rsidR="00E901B2" w:rsidRPr="003138D7">
        <w:rPr>
          <w:rFonts w:asciiTheme="minorHAnsi" w:hAnsiTheme="minorHAnsi" w:cstheme="minorHAnsi"/>
          <w:color w:val="000000" w:themeColor="text1"/>
        </w:rPr>
        <w:t xml:space="preserve"> the regulation require</w:t>
      </w:r>
      <w:r w:rsidRPr="003138D7">
        <w:rPr>
          <w:rFonts w:asciiTheme="minorHAnsi" w:hAnsiTheme="minorHAnsi" w:cstheme="minorHAnsi"/>
          <w:color w:val="000000" w:themeColor="text1"/>
        </w:rPr>
        <w:t>s</w:t>
      </w:r>
      <w:r w:rsidR="00CB6683"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careful re-planning</w:t>
      </w:r>
      <w:r w:rsidR="00B97A61"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We have proposed a specific marker o</w:t>
      </w:r>
      <w:r w:rsidR="00F312ED" w:rsidRPr="003138D7">
        <w:rPr>
          <w:rFonts w:asciiTheme="minorHAnsi" w:hAnsiTheme="minorHAnsi" w:cstheme="minorHAnsi"/>
          <w:color w:val="000000" w:themeColor="text1"/>
        </w:rPr>
        <w:t>f upper</w:t>
      </w:r>
      <w:r w:rsidR="00A3245A" w:rsidRPr="003138D7">
        <w:rPr>
          <w:rFonts w:asciiTheme="minorHAnsi" w:hAnsiTheme="minorHAnsi" w:cstheme="minorHAnsi"/>
          <w:color w:val="000000" w:themeColor="text1"/>
        </w:rPr>
        <w:t xml:space="preserve"> </w:t>
      </w:r>
      <w:r w:rsidR="00F312ED" w:rsidRPr="003138D7">
        <w:rPr>
          <w:rFonts w:asciiTheme="minorHAnsi" w:hAnsiTheme="minorHAnsi" w:cstheme="minorHAnsi"/>
          <w:color w:val="000000" w:themeColor="text1"/>
        </w:rPr>
        <w:t xml:space="preserve">limb and somite development, coinciding with early stages of </w:t>
      </w:r>
      <w:r w:rsidR="00A3245A" w:rsidRPr="003138D7">
        <w:rPr>
          <w:rFonts w:asciiTheme="minorHAnsi" w:hAnsiTheme="minorHAnsi" w:cstheme="minorHAnsi"/>
          <w:color w:val="000000" w:themeColor="text1"/>
        </w:rPr>
        <w:t>neural development</w:t>
      </w:r>
      <w:r w:rsidR="00F312ED"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 as providing a safe limit for extension with wide marg</w:t>
      </w:r>
      <w:r w:rsidR="008F2D90" w:rsidRPr="003138D7">
        <w:rPr>
          <w:rFonts w:asciiTheme="minorHAnsi" w:hAnsiTheme="minorHAnsi" w:cstheme="minorHAnsi"/>
          <w:color w:val="000000" w:themeColor="text1"/>
        </w:rPr>
        <w:t xml:space="preserve">in of security. As </w:t>
      </w:r>
      <w:proofErr w:type="spellStart"/>
      <w:r w:rsidR="008F2D90" w:rsidRPr="003138D7">
        <w:rPr>
          <w:rFonts w:asciiTheme="minorHAnsi" w:hAnsiTheme="minorHAnsi" w:cstheme="minorHAnsi"/>
          <w:color w:val="000000" w:themeColor="text1"/>
        </w:rPr>
        <w:t>Aach</w:t>
      </w:r>
      <w:proofErr w:type="spellEnd"/>
      <w:r w:rsidR="008F2D90" w:rsidRPr="003138D7">
        <w:rPr>
          <w:rFonts w:asciiTheme="minorHAnsi" w:hAnsiTheme="minorHAnsi" w:cstheme="minorHAnsi"/>
          <w:color w:val="000000" w:themeColor="text1"/>
        </w:rPr>
        <w:t xml:space="preserve"> said: “</w:t>
      </w:r>
      <w:r w:rsidR="00A3245A" w:rsidRPr="003138D7">
        <w:rPr>
          <w:rFonts w:asciiTheme="minorHAnsi" w:hAnsiTheme="minorHAnsi" w:cstheme="minorHAnsi"/>
          <w:color w:val="000000" w:themeColor="text1"/>
        </w:rPr>
        <w:t>All great scientific advances have a way of exposing the imprecision of common concepts and forcing people to rethink them.” (</w:t>
      </w:r>
      <w:r w:rsidR="007F285D" w:rsidRPr="003138D7">
        <w:rPr>
          <w:rFonts w:asciiTheme="minorHAnsi" w:hAnsiTheme="minorHAnsi" w:cstheme="minorHAnsi"/>
          <w:color w:val="000000" w:themeColor="text1"/>
        </w:rPr>
        <w:t xml:space="preserve">cited in </w:t>
      </w:r>
      <w:r w:rsidR="00A3245A" w:rsidRPr="003138D7">
        <w:rPr>
          <w:rFonts w:asciiTheme="minorHAnsi" w:hAnsiTheme="minorHAnsi" w:cstheme="minorHAnsi"/>
          <w:color w:val="000000" w:themeColor="text1"/>
        </w:rPr>
        <w:t xml:space="preserve">Regalado, 2017). We </w:t>
      </w:r>
      <w:r w:rsidR="007F285D" w:rsidRPr="003138D7">
        <w:rPr>
          <w:rFonts w:asciiTheme="minorHAnsi" w:hAnsiTheme="minorHAnsi" w:cstheme="minorHAnsi"/>
          <w:color w:val="000000" w:themeColor="text1"/>
        </w:rPr>
        <w:t>believe</w:t>
      </w:r>
      <w:r w:rsidR="00A3245A" w:rsidRPr="003138D7">
        <w:rPr>
          <w:rFonts w:asciiTheme="minorHAnsi" w:hAnsiTheme="minorHAnsi" w:cstheme="minorHAnsi"/>
          <w:color w:val="000000" w:themeColor="text1"/>
        </w:rPr>
        <w:t xml:space="preserve"> that the time has come to rethink the 14</w:t>
      </w:r>
      <w:r w:rsidR="00C23493" w:rsidRPr="003138D7">
        <w:rPr>
          <w:rFonts w:asciiTheme="minorHAnsi" w:hAnsiTheme="minorHAnsi" w:cstheme="minorHAnsi"/>
          <w:color w:val="000000" w:themeColor="text1"/>
        </w:rPr>
        <w:t>-</w:t>
      </w:r>
      <w:r w:rsidR="00A3245A" w:rsidRPr="003138D7">
        <w:rPr>
          <w:rFonts w:asciiTheme="minorHAnsi" w:hAnsiTheme="minorHAnsi" w:cstheme="minorHAnsi"/>
          <w:color w:val="000000" w:themeColor="text1"/>
        </w:rPr>
        <w:t xml:space="preserve">day rule.   </w:t>
      </w:r>
      <w:r w:rsidR="00447DE3" w:rsidRPr="003138D7">
        <w:rPr>
          <w:rFonts w:asciiTheme="minorHAnsi" w:hAnsiTheme="minorHAnsi" w:cstheme="minorHAnsi"/>
          <w:color w:val="000000" w:themeColor="text1"/>
        </w:rPr>
        <w:t>But we accept that articles such as this one need t</w:t>
      </w:r>
      <w:r w:rsidR="000D6B1C" w:rsidRPr="003138D7">
        <w:rPr>
          <w:rFonts w:asciiTheme="minorHAnsi" w:hAnsiTheme="minorHAnsi" w:cstheme="minorHAnsi"/>
          <w:color w:val="000000" w:themeColor="text1"/>
        </w:rPr>
        <w:t>o g</w:t>
      </w:r>
      <w:r w:rsidR="00447DE3" w:rsidRPr="003138D7">
        <w:rPr>
          <w:rFonts w:asciiTheme="minorHAnsi" w:hAnsiTheme="minorHAnsi" w:cstheme="minorHAnsi"/>
          <w:color w:val="000000" w:themeColor="text1"/>
        </w:rPr>
        <w:t>e</w:t>
      </w:r>
      <w:r w:rsidR="000D6B1C" w:rsidRPr="003138D7">
        <w:rPr>
          <w:rFonts w:asciiTheme="minorHAnsi" w:hAnsiTheme="minorHAnsi" w:cstheme="minorHAnsi"/>
          <w:color w:val="000000" w:themeColor="text1"/>
        </w:rPr>
        <w:t>n</w:t>
      </w:r>
      <w:r w:rsidR="00447DE3" w:rsidRPr="003138D7">
        <w:rPr>
          <w:rFonts w:asciiTheme="minorHAnsi" w:hAnsiTheme="minorHAnsi" w:cstheme="minorHAnsi"/>
          <w:color w:val="000000" w:themeColor="text1"/>
        </w:rPr>
        <w:t>e</w:t>
      </w:r>
      <w:r w:rsidR="000D6B1C" w:rsidRPr="003138D7">
        <w:rPr>
          <w:rFonts w:asciiTheme="minorHAnsi" w:hAnsiTheme="minorHAnsi" w:cstheme="minorHAnsi"/>
          <w:color w:val="000000" w:themeColor="text1"/>
        </w:rPr>
        <w:t>ra</w:t>
      </w:r>
      <w:r w:rsidR="00447DE3" w:rsidRPr="003138D7">
        <w:rPr>
          <w:rFonts w:asciiTheme="minorHAnsi" w:hAnsiTheme="minorHAnsi" w:cstheme="minorHAnsi"/>
          <w:color w:val="000000" w:themeColor="text1"/>
        </w:rPr>
        <w:t>te</w:t>
      </w:r>
      <w:r w:rsidR="000D6B1C" w:rsidRPr="003138D7">
        <w:rPr>
          <w:rFonts w:asciiTheme="minorHAnsi" w:hAnsiTheme="minorHAnsi" w:cstheme="minorHAnsi"/>
          <w:color w:val="000000" w:themeColor="text1"/>
        </w:rPr>
        <w:t xml:space="preserve"> wide discu</w:t>
      </w:r>
      <w:r w:rsidR="00447DE3" w:rsidRPr="003138D7">
        <w:rPr>
          <w:rFonts w:asciiTheme="minorHAnsi" w:hAnsiTheme="minorHAnsi" w:cstheme="minorHAnsi"/>
          <w:color w:val="000000" w:themeColor="text1"/>
        </w:rPr>
        <w:t>ss</w:t>
      </w:r>
      <w:r w:rsidR="000D6B1C" w:rsidRPr="003138D7">
        <w:rPr>
          <w:rFonts w:asciiTheme="minorHAnsi" w:hAnsiTheme="minorHAnsi" w:cstheme="minorHAnsi"/>
          <w:color w:val="000000" w:themeColor="text1"/>
        </w:rPr>
        <w:t>io</w:t>
      </w:r>
      <w:r w:rsidR="00447DE3" w:rsidRPr="003138D7">
        <w:rPr>
          <w:rFonts w:asciiTheme="minorHAnsi" w:hAnsiTheme="minorHAnsi" w:cstheme="minorHAnsi"/>
          <w:color w:val="000000" w:themeColor="text1"/>
        </w:rPr>
        <w:t>n</w:t>
      </w:r>
      <w:r w:rsidR="000D6B1C" w:rsidRPr="003138D7">
        <w:rPr>
          <w:rFonts w:asciiTheme="minorHAnsi" w:hAnsiTheme="minorHAnsi" w:cstheme="minorHAnsi"/>
          <w:color w:val="000000" w:themeColor="text1"/>
        </w:rPr>
        <w:t xml:space="preserve"> before a change in legislation can be expected.</w:t>
      </w:r>
    </w:p>
    <w:p w14:paraId="73F0E86C" w14:textId="77777777" w:rsidR="00CA55AF" w:rsidRPr="003138D7" w:rsidRDefault="00CA55AF" w:rsidP="00ED5C4D">
      <w:pPr>
        <w:spacing w:line="276" w:lineRule="auto"/>
        <w:rPr>
          <w:rFonts w:asciiTheme="minorHAnsi" w:hAnsiTheme="minorHAnsi" w:cstheme="minorHAnsi"/>
          <w:b/>
          <w:i/>
          <w:color w:val="000000" w:themeColor="text1"/>
        </w:rPr>
      </w:pPr>
    </w:p>
    <w:p w14:paraId="1E021B50" w14:textId="01F9670A" w:rsidR="009123F3" w:rsidRPr="003138D7" w:rsidRDefault="009123F3" w:rsidP="00ED5C4D">
      <w:pPr>
        <w:spacing w:line="276" w:lineRule="auto"/>
        <w:rPr>
          <w:rFonts w:asciiTheme="minorHAnsi" w:hAnsiTheme="minorHAnsi" w:cstheme="minorHAnsi"/>
          <w:b/>
          <w:i/>
          <w:color w:val="000000" w:themeColor="text1"/>
        </w:rPr>
      </w:pPr>
      <w:r w:rsidRPr="003138D7">
        <w:rPr>
          <w:rFonts w:asciiTheme="minorHAnsi" w:hAnsiTheme="minorHAnsi" w:cstheme="minorHAnsi"/>
          <w:b/>
          <w:i/>
          <w:color w:val="000000" w:themeColor="text1"/>
        </w:rPr>
        <w:t>Acknowledgements</w:t>
      </w:r>
    </w:p>
    <w:p w14:paraId="5E664962" w14:textId="5103A340" w:rsidR="004D3AA7" w:rsidRPr="003138D7" w:rsidRDefault="009123F3" w:rsidP="00ED5C4D">
      <w:pPr>
        <w:pStyle w:val="NormalWeb"/>
        <w:spacing w:line="276" w:lineRule="auto"/>
        <w:rPr>
          <w:color w:val="000000" w:themeColor="text1"/>
        </w:rPr>
      </w:pPr>
      <w:r w:rsidRPr="003138D7">
        <w:rPr>
          <w:rFonts w:asciiTheme="minorHAnsi" w:hAnsiTheme="minorHAnsi" w:cstheme="minorHAnsi"/>
          <w:color w:val="000000" w:themeColor="text1"/>
        </w:rPr>
        <w:t xml:space="preserve">We acknowledge support from the </w:t>
      </w:r>
      <w:proofErr w:type="spellStart"/>
      <w:r w:rsidRPr="003138D7">
        <w:rPr>
          <w:rFonts w:asciiTheme="minorHAnsi" w:hAnsiTheme="minorHAnsi" w:cstheme="minorHAnsi"/>
          <w:color w:val="000000" w:themeColor="text1"/>
        </w:rPr>
        <w:t>Wellcome</w:t>
      </w:r>
      <w:proofErr w:type="spellEnd"/>
      <w:r w:rsidRPr="003138D7">
        <w:rPr>
          <w:rFonts w:asciiTheme="minorHAnsi" w:hAnsiTheme="minorHAnsi" w:cstheme="minorHAnsi"/>
          <w:color w:val="000000" w:themeColor="text1"/>
        </w:rPr>
        <w:t xml:space="preserve"> Trust in grant</w:t>
      </w:r>
      <w:r w:rsidR="00005522" w:rsidRPr="003138D7">
        <w:rPr>
          <w:rFonts w:asciiTheme="minorHAnsi" w:hAnsiTheme="minorHAnsi" w:cstheme="minorHAnsi"/>
          <w:color w:val="000000" w:themeColor="text1"/>
        </w:rPr>
        <w:t xml:space="preserve"> 100606 </w:t>
      </w:r>
    </w:p>
    <w:p w14:paraId="151A206D" w14:textId="77777777" w:rsidR="00F07E0B" w:rsidRPr="003138D7" w:rsidRDefault="004D3AA7" w:rsidP="00ED5C4D">
      <w:pPr>
        <w:spacing w:line="276" w:lineRule="auto"/>
        <w:rPr>
          <w:rFonts w:asciiTheme="minorHAnsi" w:hAnsiTheme="minorHAnsi" w:cstheme="minorHAnsi"/>
          <w:b/>
          <w:i/>
          <w:color w:val="000000" w:themeColor="text1"/>
        </w:rPr>
      </w:pPr>
      <w:r w:rsidRPr="003138D7">
        <w:rPr>
          <w:rFonts w:asciiTheme="minorHAnsi" w:hAnsiTheme="minorHAnsi" w:cstheme="minorHAnsi"/>
          <w:b/>
          <w:i/>
          <w:color w:val="000000" w:themeColor="text1"/>
        </w:rPr>
        <w:t>Reference</w:t>
      </w:r>
      <w:r w:rsidR="00F07E0B" w:rsidRPr="003138D7">
        <w:rPr>
          <w:rFonts w:asciiTheme="minorHAnsi" w:hAnsiTheme="minorHAnsi" w:cstheme="minorHAnsi"/>
          <w:b/>
          <w:i/>
          <w:color w:val="000000" w:themeColor="text1"/>
        </w:rPr>
        <w:t>s</w:t>
      </w:r>
    </w:p>
    <w:p w14:paraId="31963993" w14:textId="3425CF77" w:rsidR="006A437B" w:rsidRPr="003138D7" w:rsidRDefault="00F07E0B" w:rsidP="00ED5C4D">
      <w:pPr>
        <w:pStyle w:val="NormalWeb"/>
        <w:spacing w:line="276" w:lineRule="auto"/>
        <w:ind w:left="142" w:hanging="142"/>
        <w:rPr>
          <w:rFonts w:asciiTheme="minorHAnsi" w:hAnsiTheme="minorHAnsi"/>
          <w:color w:val="000000" w:themeColor="text1"/>
        </w:rPr>
      </w:pPr>
      <w:proofErr w:type="spellStart"/>
      <w:r w:rsidRPr="003138D7">
        <w:rPr>
          <w:rFonts w:asciiTheme="minorHAnsi" w:hAnsiTheme="minorHAnsi" w:cstheme="minorHAnsi"/>
          <w:color w:val="000000" w:themeColor="text1"/>
        </w:rPr>
        <w:t>Aach</w:t>
      </w:r>
      <w:proofErr w:type="spellEnd"/>
      <w:r w:rsidRPr="003138D7">
        <w:rPr>
          <w:rFonts w:asciiTheme="minorHAnsi" w:hAnsiTheme="minorHAnsi" w:cstheme="minorHAnsi"/>
          <w:color w:val="000000" w:themeColor="text1"/>
        </w:rPr>
        <w:t xml:space="preserve">, J., </w:t>
      </w:r>
      <w:proofErr w:type="spellStart"/>
      <w:r w:rsidRPr="003138D7">
        <w:rPr>
          <w:rFonts w:asciiTheme="minorHAnsi" w:hAnsiTheme="minorHAnsi" w:cstheme="minorHAnsi"/>
          <w:color w:val="000000" w:themeColor="text1"/>
        </w:rPr>
        <w:t>Lunshof</w:t>
      </w:r>
      <w:proofErr w:type="spellEnd"/>
      <w:r w:rsidRPr="003138D7">
        <w:rPr>
          <w:rFonts w:asciiTheme="minorHAnsi" w:hAnsiTheme="minorHAnsi" w:cstheme="minorHAnsi"/>
          <w:color w:val="000000" w:themeColor="text1"/>
        </w:rPr>
        <w:t xml:space="preserve">, J., </w:t>
      </w:r>
      <w:proofErr w:type="spellStart"/>
      <w:r w:rsidRPr="003138D7">
        <w:rPr>
          <w:rFonts w:asciiTheme="minorHAnsi" w:hAnsiTheme="minorHAnsi" w:cstheme="minorHAnsi"/>
          <w:color w:val="000000" w:themeColor="text1"/>
        </w:rPr>
        <w:t>Iyer</w:t>
      </w:r>
      <w:proofErr w:type="spellEnd"/>
      <w:r w:rsidRPr="003138D7">
        <w:rPr>
          <w:rFonts w:asciiTheme="minorHAnsi" w:hAnsiTheme="minorHAnsi" w:cstheme="minorHAnsi"/>
          <w:color w:val="000000" w:themeColor="text1"/>
        </w:rPr>
        <w:t xml:space="preserve">, E., and Church, G. (2017). Addressing the ethical issues raised by synthetic human entities with embryo-like features. </w:t>
      </w:r>
      <w:proofErr w:type="spellStart"/>
      <w:r w:rsidR="00E77916" w:rsidRPr="003138D7">
        <w:rPr>
          <w:rFonts w:asciiTheme="minorHAnsi" w:hAnsiTheme="minorHAnsi" w:cstheme="minorHAnsi"/>
          <w:color w:val="000000" w:themeColor="text1"/>
        </w:rPr>
        <w:t>e</w:t>
      </w:r>
      <w:r w:rsidRPr="003138D7">
        <w:rPr>
          <w:rFonts w:asciiTheme="minorHAnsi" w:hAnsiTheme="minorHAnsi" w:cstheme="minorHAnsi"/>
          <w:color w:val="000000" w:themeColor="text1"/>
        </w:rPr>
        <w:t>life</w:t>
      </w:r>
      <w:proofErr w:type="spellEnd"/>
      <w:r w:rsidRPr="003138D7">
        <w:rPr>
          <w:rFonts w:asciiTheme="minorHAnsi" w:hAnsiTheme="minorHAnsi" w:cstheme="minorHAnsi"/>
          <w:color w:val="000000" w:themeColor="text1"/>
        </w:rPr>
        <w:t xml:space="preserve"> 6. </w:t>
      </w:r>
      <w:r w:rsidR="00E77916" w:rsidRPr="003138D7">
        <w:rPr>
          <w:rFonts w:asciiTheme="minorHAnsi" w:hAnsiTheme="minorHAnsi"/>
          <w:color w:val="000000" w:themeColor="text1"/>
        </w:rPr>
        <w:t xml:space="preserve">DOI: 10.7554/eLife.20674.001 </w:t>
      </w:r>
    </w:p>
    <w:p w14:paraId="5E926CFB" w14:textId="2994DBC7" w:rsidR="006A437B" w:rsidRPr="003138D7" w:rsidRDefault="007E45D1" w:rsidP="00ED5C4D">
      <w:pPr>
        <w:pStyle w:val="NormalWeb"/>
        <w:spacing w:line="276" w:lineRule="auto"/>
        <w:ind w:left="142" w:hanging="142"/>
        <w:rPr>
          <w:rFonts w:asciiTheme="minorHAnsi" w:hAnsiTheme="minorHAnsi"/>
          <w:color w:val="000000" w:themeColor="text1"/>
        </w:rPr>
      </w:pPr>
      <w:r w:rsidRPr="003138D7">
        <w:rPr>
          <w:rFonts w:asciiTheme="minorHAnsi" w:hAnsiTheme="minorHAnsi"/>
          <w:color w:val="000000" w:themeColor="text1"/>
        </w:rPr>
        <w:t xml:space="preserve">Abortion Act (1967), c.87. UK Legislation, passed 27th October 1967. Her Majesty’s Stationery Office (HMSO). </w:t>
      </w:r>
    </w:p>
    <w:p w14:paraId="2BD37883" w14:textId="6A30AF8B" w:rsidR="007E45D1" w:rsidRPr="003138D7" w:rsidRDefault="007E45D1" w:rsidP="00ED5C4D">
      <w:pPr>
        <w:pStyle w:val="NormalWeb"/>
        <w:spacing w:line="276" w:lineRule="auto"/>
        <w:ind w:left="142" w:hanging="142"/>
        <w:rPr>
          <w:color w:val="000000" w:themeColor="text1"/>
        </w:rPr>
      </w:pPr>
      <w:r w:rsidRPr="003138D7">
        <w:rPr>
          <w:color w:val="000000" w:themeColor="text1"/>
        </w:rPr>
        <w:t xml:space="preserve">Appleby, J., and </w:t>
      </w:r>
      <w:proofErr w:type="spellStart"/>
      <w:r w:rsidRPr="003138D7">
        <w:rPr>
          <w:color w:val="000000" w:themeColor="text1"/>
        </w:rPr>
        <w:t>Bredenoord</w:t>
      </w:r>
      <w:proofErr w:type="spellEnd"/>
      <w:r w:rsidRPr="003138D7">
        <w:rPr>
          <w:color w:val="000000" w:themeColor="text1"/>
        </w:rPr>
        <w:t xml:space="preserve">, A. (2018). Should the 14-day rule for embryo research become the 28-day </w:t>
      </w:r>
      <w:proofErr w:type="gramStart"/>
      <w:r w:rsidRPr="003138D7">
        <w:rPr>
          <w:color w:val="000000" w:themeColor="text1"/>
        </w:rPr>
        <w:t>rule?.</w:t>
      </w:r>
      <w:proofErr w:type="gramEnd"/>
      <w:r w:rsidRPr="003138D7">
        <w:rPr>
          <w:color w:val="000000" w:themeColor="text1"/>
        </w:rPr>
        <w:t xml:space="preserve"> EMBO Molecular Medicine 10, e9437.</w:t>
      </w:r>
      <w:r w:rsidR="006A437B" w:rsidRPr="003138D7">
        <w:rPr>
          <w:color w:val="000000" w:themeColor="text1"/>
        </w:rPr>
        <w:t xml:space="preserve"> DOI:</w:t>
      </w:r>
      <w:hyperlink r:id="rId10" w:tgtFrame="_blank" w:history="1">
        <w:r w:rsidR="006A437B" w:rsidRPr="003138D7">
          <w:rPr>
            <w:rStyle w:val="Hyperlink"/>
            <w:color w:val="000000" w:themeColor="text1"/>
          </w:rPr>
          <w:t>10.15252/emmm.201809437</w:t>
        </w:r>
      </w:hyperlink>
      <w:r w:rsidRPr="003138D7">
        <w:rPr>
          <w:color w:val="000000" w:themeColor="text1"/>
        </w:rPr>
        <w:t xml:space="preserve"> </w:t>
      </w:r>
    </w:p>
    <w:p w14:paraId="7CEE22BA" w14:textId="12BF5111" w:rsidR="000406D2" w:rsidRPr="003138D7" w:rsidRDefault="000406D2" w:rsidP="00ED5C4D">
      <w:pPr>
        <w:pStyle w:val="p1"/>
        <w:spacing w:line="276" w:lineRule="auto"/>
        <w:ind w:left="142" w:hanging="142"/>
        <w:rPr>
          <w:rFonts w:asciiTheme="minorHAnsi" w:hAnsiTheme="minorHAnsi" w:cstheme="minorHAnsi"/>
          <w:color w:val="000000" w:themeColor="text1"/>
          <w:sz w:val="24"/>
          <w:szCs w:val="24"/>
        </w:rPr>
      </w:pPr>
      <w:proofErr w:type="spellStart"/>
      <w:r w:rsidRPr="003138D7">
        <w:rPr>
          <w:rFonts w:asciiTheme="minorHAnsi" w:hAnsiTheme="minorHAnsi" w:cstheme="minorHAnsi"/>
          <w:color w:val="000000" w:themeColor="text1"/>
          <w:sz w:val="24"/>
          <w:szCs w:val="24"/>
        </w:rPr>
        <w:t>Bedzhov</w:t>
      </w:r>
      <w:proofErr w:type="spellEnd"/>
      <w:r w:rsidRPr="003138D7">
        <w:rPr>
          <w:rFonts w:asciiTheme="minorHAnsi" w:hAnsiTheme="minorHAnsi" w:cstheme="minorHAnsi"/>
          <w:color w:val="000000" w:themeColor="text1"/>
          <w:sz w:val="24"/>
          <w:szCs w:val="24"/>
        </w:rPr>
        <w:t xml:space="preserve">, I., and </w:t>
      </w:r>
      <w:proofErr w:type="spellStart"/>
      <w:r w:rsidRPr="003138D7">
        <w:rPr>
          <w:rFonts w:asciiTheme="minorHAnsi" w:hAnsiTheme="minorHAnsi" w:cstheme="minorHAnsi"/>
          <w:color w:val="000000" w:themeColor="text1"/>
          <w:sz w:val="24"/>
          <w:szCs w:val="24"/>
        </w:rPr>
        <w:t>Zernicka</w:t>
      </w:r>
      <w:proofErr w:type="spellEnd"/>
      <w:r w:rsidRPr="003138D7">
        <w:rPr>
          <w:rFonts w:asciiTheme="minorHAnsi" w:hAnsiTheme="minorHAnsi" w:cstheme="minorHAnsi"/>
          <w:color w:val="000000" w:themeColor="text1"/>
          <w:sz w:val="24"/>
          <w:szCs w:val="24"/>
        </w:rPr>
        <w:t>-Goetz, M. (2014). Self-</w:t>
      </w:r>
      <w:r w:rsidR="000F571F" w:rsidRPr="003138D7">
        <w:rPr>
          <w:rFonts w:asciiTheme="minorHAnsi" w:hAnsiTheme="minorHAnsi" w:cstheme="minorHAnsi"/>
          <w:color w:val="000000" w:themeColor="text1"/>
          <w:sz w:val="24"/>
          <w:szCs w:val="24"/>
        </w:rPr>
        <w:t>o</w:t>
      </w:r>
      <w:r w:rsidRPr="003138D7">
        <w:rPr>
          <w:rFonts w:asciiTheme="minorHAnsi" w:hAnsiTheme="minorHAnsi" w:cstheme="minorHAnsi"/>
          <w:color w:val="000000" w:themeColor="text1"/>
          <w:sz w:val="24"/>
          <w:szCs w:val="24"/>
        </w:rPr>
        <w:t xml:space="preserve">rganizing </w:t>
      </w:r>
      <w:r w:rsidR="000F571F" w:rsidRPr="003138D7">
        <w:rPr>
          <w:rFonts w:asciiTheme="minorHAnsi" w:hAnsiTheme="minorHAnsi" w:cstheme="minorHAnsi"/>
          <w:color w:val="000000" w:themeColor="text1"/>
          <w:sz w:val="24"/>
          <w:szCs w:val="24"/>
        </w:rPr>
        <w:t>p</w:t>
      </w:r>
      <w:r w:rsidRPr="003138D7">
        <w:rPr>
          <w:rFonts w:asciiTheme="minorHAnsi" w:hAnsiTheme="minorHAnsi" w:cstheme="minorHAnsi"/>
          <w:color w:val="000000" w:themeColor="text1"/>
          <w:sz w:val="24"/>
          <w:szCs w:val="24"/>
        </w:rPr>
        <w:t xml:space="preserve">roperties of </w:t>
      </w:r>
      <w:r w:rsidR="000F571F" w:rsidRPr="003138D7">
        <w:rPr>
          <w:rFonts w:asciiTheme="minorHAnsi" w:hAnsiTheme="minorHAnsi" w:cstheme="minorHAnsi"/>
          <w:color w:val="000000" w:themeColor="text1"/>
          <w:sz w:val="24"/>
          <w:szCs w:val="24"/>
        </w:rPr>
        <w:t>m</w:t>
      </w:r>
      <w:r w:rsidRPr="003138D7">
        <w:rPr>
          <w:rFonts w:asciiTheme="minorHAnsi" w:hAnsiTheme="minorHAnsi" w:cstheme="minorHAnsi"/>
          <w:color w:val="000000" w:themeColor="text1"/>
          <w:sz w:val="24"/>
          <w:szCs w:val="24"/>
        </w:rPr>
        <w:t xml:space="preserve">ouse </w:t>
      </w:r>
      <w:r w:rsidR="000F571F" w:rsidRPr="003138D7">
        <w:rPr>
          <w:rFonts w:asciiTheme="minorHAnsi" w:hAnsiTheme="minorHAnsi" w:cstheme="minorHAnsi"/>
          <w:color w:val="000000" w:themeColor="text1"/>
          <w:sz w:val="24"/>
          <w:szCs w:val="24"/>
        </w:rPr>
        <w:t>p</w:t>
      </w:r>
      <w:r w:rsidRPr="003138D7">
        <w:rPr>
          <w:rFonts w:asciiTheme="minorHAnsi" w:hAnsiTheme="minorHAnsi" w:cstheme="minorHAnsi"/>
          <w:color w:val="000000" w:themeColor="text1"/>
          <w:sz w:val="24"/>
          <w:szCs w:val="24"/>
        </w:rPr>
        <w:t>luripotent</w:t>
      </w:r>
      <w:r w:rsidR="000F571F" w:rsidRPr="003138D7">
        <w:rPr>
          <w:rFonts w:asciiTheme="minorHAnsi" w:hAnsiTheme="minorHAnsi" w:cstheme="minorHAnsi"/>
          <w:color w:val="000000" w:themeColor="text1"/>
          <w:sz w:val="24"/>
          <w:szCs w:val="24"/>
        </w:rPr>
        <w:t xml:space="preserve"> c</w:t>
      </w:r>
      <w:r w:rsidRPr="003138D7">
        <w:rPr>
          <w:rFonts w:asciiTheme="minorHAnsi" w:hAnsiTheme="minorHAnsi" w:cstheme="minorHAnsi"/>
          <w:color w:val="000000" w:themeColor="text1"/>
          <w:sz w:val="24"/>
          <w:szCs w:val="24"/>
        </w:rPr>
        <w:t xml:space="preserve">ells Initiate </w:t>
      </w:r>
      <w:r w:rsidR="000F571F" w:rsidRPr="003138D7">
        <w:rPr>
          <w:rFonts w:asciiTheme="minorHAnsi" w:hAnsiTheme="minorHAnsi" w:cstheme="minorHAnsi"/>
          <w:color w:val="000000" w:themeColor="text1"/>
          <w:sz w:val="24"/>
          <w:szCs w:val="24"/>
        </w:rPr>
        <w:t>m</w:t>
      </w:r>
      <w:r w:rsidRPr="003138D7">
        <w:rPr>
          <w:rFonts w:asciiTheme="minorHAnsi" w:hAnsiTheme="minorHAnsi" w:cstheme="minorHAnsi"/>
          <w:color w:val="000000" w:themeColor="text1"/>
          <w:sz w:val="24"/>
          <w:szCs w:val="24"/>
        </w:rPr>
        <w:t xml:space="preserve">orphogenesis upon </w:t>
      </w:r>
      <w:r w:rsidR="000F571F" w:rsidRPr="003138D7">
        <w:rPr>
          <w:rFonts w:asciiTheme="minorHAnsi" w:hAnsiTheme="minorHAnsi" w:cstheme="minorHAnsi"/>
          <w:color w:val="000000" w:themeColor="text1"/>
          <w:sz w:val="24"/>
          <w:szCs w:val="24"/>
        </w:rPr>
        <w:t>i</w:t>
      </w:r>
      <w:r w:rsidRPr="003138D7">
        <w:rPr>
          <w:rFonts w:asciiTheme="minorHAnsi" w:hAnsiTheme="minorHAnsi" w:cstheme="minorHAnsi"/>
          <w:color w:val="000000" w:themeColor="text1"/>
          <w:sz w:val="24"/>
          <w:szCs w:val="24"/>
        </w:rPr>
        <w:t>mplantation. Cell 156, 1032-1044.</w:t>
      </w:r>
    </w:p>
    <w:p w14:paraId="51561D3F" w14:textId="5095B20C" w:rsidR="000406D2" w:rsidRPr="003138D7" w:rsidRDefault="000406D2" w:rsidP="00ED5C4D">
      <w:pPr>
        <w:pStyle w:val="p1"/>
        <w:spacing w:line="276" w:lineRule="auto"/>
        <w:ind w:left="142" w:hanging="142"/>
        <w:rPr>
          <w:rFonts w:asciiTheme="minorHAnsi" w:hAnsiTheme="minorHAnsi" w:cstheme="minorHAnsi"/>
          <w:color w:val="000000" w:themeColor="text1"/>
          <w:sz w:val="24"/>
          <w:szCs w:val="24"/>
        </w:rPr>
      </w:pPr>
      <w:proofErr w:type="spellStart"/>
      <w:r w:rsidRPr="003138D7">
        <w:rPr>
          <w:rFonts w:asciiTheme="minorHAnsi" w:hAnsiTheme="minorHAnsi" w:cstheme="minorHAnsi"/>
          <w:color w:val="000000" w:themeColor="text1"/>
          <w:sz w:val="24"/>
          <w:szCs w:val="24"/>
        </w:rPr>
        <w:t>Bedzhov</w:t>
      </w:r>
      <w:proofErr w:type="spellEnd"/>
      <w:r w:rsidRPr="003138D7">
        <w:rPr>
          <w:rFonts w:asciiTheme="minorHAnsi" w:hAnsiTheme="minorHAnsi" w:cstheme="minorHAnsi"/>
          <w:color w:val="000000" w:themeColor="text1"/>
          <w:sz w:val="24"/>
          <w:szCs w:val="24"/>
        </w:rPr>
        <w:t xml:space="preserve">, I., Leung, C., </w:t>
      </w:r>
      <w:proofErr w:type="spellStart"/>
      <w:r w:rsidRPr="003138D7">
        <w:rPr>
          <w:rFonts w:asciiTheme="minorHAnsi" w:hAnsiTheme="minorHAnsi" w:cstheme="minorHAnsi"/>
          <w:color w:val="000000" w:themeColor="text1"/>
          <w:sz w:val="24"/>
          <w:szCs w:val="24"/>
        </w:rPr>
        <w:t>Bialecka</w:t>
      </w:r>
      <w:proofErr w:type="spellEnd"/>
      <w:r w:rsidRPr="003138D7">
        <w:rPr>
          <w:rFonts w:asciiTheme="minorHAnsi" w:hAnsiTheme="minorHAnsi" w:cstheme="minorHAnsi"/>
          <w:color w:val="000000" w:themeColor="text1"/>
          <w:sz w:val="24"/>
          <w:szCs w:val="24"/>
        </w:rPr>
        <w:t xml:space="preserve">, M., and </w:t>
      </w:r>
      <w:proofErr w:type="spellStart"/>
      <w:r w:rsidRPr="003138D7">
        <w:rPr>
          <w:rFonts w:asciiTheme="minorHAnsi" w:hAnsiTheme="minorHAnsi" w:cstheme="minorHAnsi"/>
          <w:color w:val="000000" w:themeColor="text1"/>
          <w:sz w:val="24"/>
          <w:szCs w:val="24"/>
        </w:rPr>
        <w:t>Zernicka</w:t>
      </w:r>
      <w:proofErr w:type="spellEnd"/>
      <w:r w:rsidRPr="003138D7">
        <w:rPr>
          <w:rFonts w:asciiTheme="minorHAnsi" w:hAnsiTheme="minorHAnsi" w:cstheme="minorHAnsi"/>
          <w:color w:val="000000" w:themeColor="text1"/>
          <w:sz w:val="24"/>
          <w:szCs w:val="24"/>
        </w:rPr>
        <w:t>-Goetz, M. (2014). In vitro culture of mouse</w:t>
      </w:r>
      <w:r w:rsidR="000F571F" w:rsidRPr="003138D7">
        <w:rPr>
          <w:rFonts w:asciiTheme="minorHAnsi" w:hAnsiTheme="minorHAnsi" w:cstheme="minorHAnsi"/>
          <w:color w:val="000000" w:themeColor="text1"/>
          <w:sz w:val="24"/>
          <w:szCs w:val="24"/>
        </w:rPr>
        <w:t xml:space="preserve"> </w:t>
      </w:r>
      <w:r w:rsidRPr="003138D7">
        <w:rPr>
          <w:rFonts w:asciiTheme="minorHAnsi" w:hAnsiTheme="minorHAnsi" w:cstheme="minorHAnsi"/>
          <w:color w:val="000000" w:themeColor="text1"/>
          <w:sz w:val="24"/>
          <w:szCs w:val="24"/>
        </w:rPr>
        <w:t>blastocysts beyond the implantation stages. Nature Protocols 9, 2732-2739.</w:t>
      </w:r>
    </w:p>
    <w:p w14:paraId="1DF6E1DC" w14:textId="7F0BC2C3" w:rsidR="00661E16" w:rsidRPr="003138D7" w:rsidRDefault="007E45D1"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lastRenderedPageBreak/>
        <w:t xml:space="preserve">Behr, R., </w:t>
      </w:r>
      <w:proofErr w:type="spellStart"/>
      <w:r w:rsidRPr="003138D7">
        <w:rPr>
          <w:rFonts w:asciiTheme="minorHAnsi" w:hAnsiTheme="minorHAnsi" w:cstheme="minorHAnsi"/>
          <w:color w:val="000000" w:themeColor="text1"/>
        </w:rPr>
        <w:t>Heneweer</w:t>
      </w:r>
      <w:proofErr w:type="spellEnd"/>
      <w:r w:rsidRPr="003138D7">
        <w:rPr>
          <w:rFonts w:asciiTheme="minorHAnsi" w:hAnsiTheme="minorHAnsi" w:cstheme="minorHAnsi"/>
          <w:color w:val="000000" w:themeColor="text1"/>
        </w:rPr>
        <w:t xml:space="preserve">, C., </w:t>
      </w:r>
      <w:proofErr w:type="spellStart"/>
      <w:r w:rsidRPr="003138D7">
        <w:rPr>
          <w:rFonts w:asciiTheme="minorHAnsi" w:hAnsiTheme="minorHAnsi" w:cstheme="minorHAnsi"/>
          <w:color w:val="000000" w:themeColor="text1"/>
        </w:rPr>
        <w:t>Viebahn</w:t>
      </w:r>
      <w:proofErr w:type="spellEnd"/>
      <w:r w:rsidRPr="003138D7">
        <w:rPr>
          <w:rFonts w:asciiTheme="minorHAnsi" w:hAnsiTheme="minorHAnsi" w:cstheme="minorHAnsi"/>
          <w:color w:val="000000" w:themeColor="text1"/>
        </w:rPr>
        <w:t xml:space="preserve">, C., </w:t>
      </w:r>
      <w:proofErr w:type="spellStart"/>
      <w:r w:rsidRPr="003138D7">
        <w:rPr>
          <w:rFonts w:asciiTheme="minorHAnsi" w:hAnsiTheme="minorHAnsi" w:cstheme="minorHAnsi"/>
          <w:color w:val="000000" w:themeColor="text1"/>
        </w:rPr>
        <w:t>Denker</w:t>
      </w:r>
      <w:proofErr w:type="spellEnd"/>
      <w:r w:rsidRPr="003138D7">
        <w:rPr>
          <w:rFonts w:asciiTheme="minorHAnsi" w:hAnsiTheme="minorHAnsi" w:cstheme="minorHAnsi"/>
          <w:color w:val="000000" w:themeColor="text1"/>
        </w:rPr>
        <w:t xml:space="preserve">, H., and </w:t>
      </w:r>
      <w:proofErr w:type="spellStart"/>
      <w:r w:rsidRPr="003138D7">
        <w:rPr>
          <w:rFonts w:asciiTheme="minorHAnsi" w:hAnsiTheme="minorHAnsi" w:cstheme="minorHAnsi"/>
          <w:color w:val="000000" w:themeColor="text1"/>
        </w:rPr>
        <w:t>Thie</w:t>
      </w:r>
      <w:proofErr w:type="spellEnd"/>
      <w:r w:rsidRPr="003138D7">
        <w:rPr>
          <w:rFonts w:asciiTheme="minorHAnsi" w:hAnsiTheme="minorHAnsi" w:cstheme="minorHAnsi"/>
          <w:color w:val="000000" w:themeColor="text1"/>
        </w:rPr>
        <w:t xml:space="preserve">, M. (2005). Epithelial-Mesenchymal Transition in </w:t>
      </w:r>
      <w:r w:rsidR="000267D1" w:rsidRPr="003138D7">
        <w:rPr>
          <w:rFonts w:asciiTheme="minorHAnsi" w:hAnsiTheme="minorHAnsi" w:cstheme="minorHAnsi"/>
          <w:color w:val="000000" w:themeColor="text1"/>
        </w:rPr>
        <w:t>c</w:t>
      </w:r>
      <w:r w:rsidRPr="003138D7">
        <w:rPr>
          <w:rFonts w:asciiTheme="minorHAnsi" w:hAnsiTheme="minorHAnsi" w:cstheme="minorHAnsi"/>
          <w:color w:val="000000" w:themeColor="text1"/>
        </w:rPr>
        <w:t xml:space="preserve">olonies of Rhesus Monkey </w:t>
      </w:r>
      <w:r w:rsidR="000267D1" w:rsidRPr="003138D7">
        <w:rPr>
          <w:rFonts w:asciiTheme="minorHAnsi" w:hAnsiTheme="minorHAnsi" w:cstheme="minorHAnsi"/>
          <w:color w:val="000000" w:themeColor="text1"/>
        </w:rPr>
        <w:t>e</w:t>
      </w:r>
      <w:r w:rsidRPr="003138D7">
        <w:rPr>
          <w:rFonts w:asciiTheme="minorHAnsi" w:hAnsiTheme="minorHAnsi" w:cstheme="minorHAnsi"/>
          <w:color w:val="000000" w:themeColor="text1"/>
        </w:rPr>
        <w:t xml:space="preserve">mbryonic </w:t>
      </w:r>
      <w:r w:rsidR="000267D1" w:rsidRPr="003138D7">
        <w:rPr>
          <w:rFonts w:asciiTheme="minorHAnsi" w:hAnsiTheme="minorHAnsi" w:cstheme="minorHAnsi"/>
          <w:color w:val="000000" w:themeColor="text1"/>
        </w:rPr>
        <w:t>s</w:t>
      </w:r>
      <w:r w:rsidRPr="003138D7">
        <w:rPr>
          <w:rFonts w:asciiTheme="minorHAnsi" w:hAnsiTheme="minorHAnsi" w:cstheme="minorHAnsi"/>
          <w:color w:val="000000" w:themeColor="text1"/>
        </w:rPr>
        <w:t xml:space="preserve">tem </w:t>
      </w:r>
      <w:r w:rsidR="000267D1" w:rsidRPr="003138D7">
        <w:rPr>
          <w:rFonts w:asciiTheme="minorHAnsi" w:hAnsiTheme="minorHAnsi" w:cstheme="minorHAnsi"/>
          <w:color w:val="000000" w:themeColor="text1"/>
        </w:rPr>
        <w:t>c</w:t>
      </w:r>
      <w:r w:rsidRPr="003138D7">
        <w:rPr>
          <w:rFonts w:asciiTheme="minorHAnsi" w:hAnsiTheme="minorHAnsi" w:cstheme="minorHAnsi"/>
          <w:color w:val="000000" w:themeColor="text1"/>
        </w:rPr>
        <w:t xml:space="preserve">ells: A </w:t>
      </w:r>
      <w:r w:rsidR="000267D1" w:rsidRPr="003138D7">
        <w:rPr>
          <w:rFonts w:asciiTheme="minorHAnsi" w:hAnsiTheme="minorHAnsi" w:cstheme="minorHAnsi"/>
          <w:color w:val="000000" w:themeColor="text1"/>
        </w:rPr>
        <w:t>m</w:t>
      </w:r>
      <w:r w:rsidRPr="003138D7">
        <w:rPr>
          <w:rFonts w:asciiTheme="minorHAnsi" w:hAnsiTheme="minorHAnsi" w:cstheme="minorHAnsi"/>
          <w:color w:val="000000" w:themeColor="text1"/>
        </w:rPr>
        <w:t xml:space="preserve">odel for </w:t>
      </w:r>
      <w:r w:rsidR="000267D1" w:rsidRPr="003138D7">
        <w:rPr>
          <w:rFonts w:asciiTheme="minorHAnsi" w:hAnsiTheme="minorHAnsi" w:cstheme="minorHAnsi"/>
          <w:color w:val="000000" w:themeColor="text1"/>
        </w:rPr>
        <w:t>p</w:t>
      </w:r>
      <w:r w:rsidRPr="003138D7">
        <w:rPr>
          <w:rFonts w:asciiTheme="minorHAnsi" w:hAnsiTheme="minorHAnsi" w:cstheme="minorHAnsi"/>
          <w:color w:val="000000" w:themeColor="text1"/>
        </w:rPr>
        <w:t xml:space="preserve">rocesses </w:t>
      </w:r>
      <w:r w:rsidR="000267D1" w:rsidRPr="003138D7">
        <w:rPr>
          <w:rFonts w:asciiTheme="minorHAnsi" w:hAnsiTheme="minorHAnsi" w:cstheme="minorHAnsi"/>
          <w:color w:val="000000" w:themeColor="text1"/>
        </w:rPr>
        <w:t>i</w:t>
      </w:r>
      <w:r w:rsidRPr="003138D7">
        <w:rPr>
          <w:rFonts w:asciiTheme="minorHAnsi" w:hAnsiTheme="minorHAnsi" w:cstheme="minorHAnsi"/>
          <w:color w:val="000000" w:themeColor="text1"/>
        </w:rPr>
        <w:t xml:space="preserve">nvolved in </w:t>
      </w:r>
      <w:r w:rsidR="000267D1" w:rsidRPr="003138D7">
        <w:rPr>
          <w:rFonts w:asciiTheme="minorHAnsi" w:hAnsiTheme="minorHAnsi" w:cstheme="minorHAnsi"/>
          <w:color w:val="000000" w:themeColor="text1"/>
        </w:rPr>
        <w:t>g</w:t>
      </w:r>
      <w:r w:rsidRPr="003138D7">
        <w:rPr>
          <w:rFonts w:asciiTheme="minorHAnsi" w:hAnsiTheme="minorHAnsi" w:cstheme="minorHAnsi"/>
          <w:color w:val="000000" w:themeColor="text1"/>
        </w:rPr>
        <w:t>astrulation. Stem Cells 23, 805-816.</w:t>
      </w:r>
    </w:p>
    <w:p w14:paraId="50EB8BEC" w14:textId="77777777" w:rsidR="00661E16" w:rsidRPr="003138D7" w:rsidRDefault="00661E16"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Bergstrom, R.M., and Bergstrom, L. (1963) Prenatal development of stretch reflex functions and brainstem activity in the human. Ann </w:t>
      </w:r>
      <w:proofErr w:type="spellStart"/>
      <w:r w:rsidRPr="003138D7">
        <w:rPr>
          <w:rFonts w:asciiTheme="minorHAnsi" w:hAnsiTheme="minorHAnsi" w:cstheme="minorHAnsi"/>
          <w:color w:val="000000" w:themeColor="text1"/>
        </w:rPr>
        <w:t>Chir</w:t>
      </w:r>
      <w:proofErr w:type="spellEnd"/>
      <w:r w:rsidRPr="003138D7">
        <w:rPr>
          <w:rFonts w:asciiTheme="minorHAnsi" w:hAnsiTheme="minorHAnsi" w:cstheme="minorHAnsi"/>
          <w:color w:val="000000" w:themeColor="text1"/>
        </w:rPr>
        <w:t xml:space="preserve"> </w:t>
      </w:r>
      <w:proofErr w:type="spellStart"/>
      <w:r w:rsidRPr="003138D7">
        <w:rPr>
          <w:rFonts w:asciiTheme="minorHAnsi" w:hAnsiTheme="minorHAnsi" w:cstheme="minorHAnsi"/>
          <w:color w:val="000000" w:themeColor="text1"/>
        </w:rPr>
        <w:t>Gynaecol</w:t>
      </w:r>
      <w:proofErr w:type="spellEnd"/>
      <w:r w:rsidRPr="003138D7">
        <w:rPr>
          <w:rFonts w:asciiTheme="minorHAnsi" w:hAnsiTheme="minorHAnsi" w:cstheme="minorHAnsi"/>
          <w:color w:val="000000" w:themeColor="text1"/>
        </w:rPr>
        <w:t xml:space="preserve"> Fenn 52(</w:t>
      </w:r>
      <w:proofErr w:type="spellStart"/>
      <w:r w:rsidRPr="003138D7">
        <w:rPr>
          <w:rFonts w:asciiTheme="minorHAnsi" w:hAnsiTheme="minorHAnsi" w:cstheme="minorHAnsi"/>
          <w:color w:val="000000" w:themeColor="text1"/>
        </w:rPr>
        <w:t>suppl</w:t>
      </w:r>
      <w:proofErr w:type="spellEnd"/>
      <w:r w:rsidRPr="003138D7">
        <w:rPr>
          <w:rFonts w:asciiTheme="minorHAnsi" w:hAnsiTheme="minorHAnsi" w:cstheme="minorHAnsi"/>
          <w:color w:val="000000" w:themeColor="text1"/>
        </w:rPr>
        <w:t>), 1–21S.</w:t>
      </w:r>
    </w:p>
    <w:p w14:paraId="77BE375E" w14:textId="013BB658" w:rsidR="00D70EB3" w:rsidRPr="003138D7" w:rsidRDefault="008C5353" w:rsidP="00ED5C4D">
      <w:pPr>
        <w:spacing w:line="276" w:lineRule="auto"/>
        <w:ind w:left="142" w:hanging="142"/>
        <w:rPr>
          <w:rFonts w:asciiTheme="minorHAnsi" w:hAnsiTheme="minorHAnsi" w:cstheme="minorHAnsi"/>
          <w:color w:val="000000" w:themeColor="text1"/>
          <w:shd w:val="clear" w:color="auto" w:fill="FFFFFF"/>
          <w:lang w:eastAsia="en-GB"/>
        </w:rPr>
      </w:pPr>
      <w:r w:rsidRPr="003138D7">
        <w:rPr>
          <w:rFonts w:asciiTheme="minorHAnsi" w:hAnsiTheme="minorHAnsi" w:cstheme="minorHAnsi"/>
          <w:color w:val="000000" w:themeColor="text1"/>
          <w:shd w:val="clear" w:color="auto" w:fill="FFFFFF"/>
          <w:lang w:eastAsia="en-GB"/>
        </w:rPr>
        <w:t xml:space="preserve">Betters, E., Liu, Y., </w:t>
      </w:r>
      <w:proofErr w:type="spellStart"/>
      <w:r w:rsidRPr="003138D7">
        <w:rPr>
          <w:rFonts w:asciiTheme="minorHAnsi" w:hAnsiTheme="minorHAnsi" w:cstheme="minorHAnsi"/>
          <w:color w:val="000000" w:themeColor="text1"/>
          <w:shd w:val="clear" w:color="auto" w:fill="FFFFFF"/>
          <w:lang w:eastAsia="en-GB"/>
        </w:rPr>
        <w:t>Kjaeldgaard</w:t>
      </w:r>
      <w:proofErr w:type="spellEnd"/>
      <w:r w:rsidRPr="003138D7">
        <w:rPr>
          <w:rFonts w:asciiTheme="minorHAnsi" w:hAnsiTheme="minorHAnsi" w:cstheme="minorHAnsi"/>
          <w:color w:val="000000" w:themeColor="text1"/>
          <w:shd w:val="clear" w:color="auto" w:fill="FFFFFF"/>
          <w:lang w:eastAsia="en-GB"/>
        </w:rPr>
        <w:t xml:space="preserve">, A., </w:t>
      </w:r>
      <w:proofErr w:type="spellStart"/>
      <w:r w:rsidRPr="003138D7">
        <w:rPr>
          <w:rFonts w:asciiTheme="minorHAnsi" w:hAnsiTheme="minorHAnsi" w:cstheme="minorHAnsi"/>
          <w:color w:val="000000" w:themeColor="text1"/>
          <w:shd w:val="clear" w:color="auto" w:fill="FFFFFF"/>
          <w:lang w:eastAsia="en-GB"/>
        </w:rPr>
        <w:t>Sundström</w:t>
      </w:r>
      <w:proofErr w:type="spellEnd"/>
      <w:r w:rsidRPr="003138D7">
        <w:rPr>
          <w:rFonts w:asciiTheme="minorHAnsi" w:hAnsiTheme="minorHAnsi" w:cstheme="minorHAnsi"/>
          <w:color w:val="000000" w:themeColor="text1"/>
          <w:shd w:val="clear" w:color="auto" w:fill="FFFFFF"/>
          <w:lang w:eastAsia="en-GB"/>
        </w:rPr>
        <w:t>, E., and García-Castro, M. (2010). Analysis of early human neural crest development. Developmental Biology </w:t>
      </w:r>
      <w:r w:rsidRPr="003138D7">
        <w:rPr>
          <w:rFonts w:asciiTheme="minorHAnsi" w:hAnsiTheme="minorHAnsi" w:cstheme="minorHAnsi"/>
          <w:i/>
          <w:iCs/>
          <w:color w:val="000000" w:themeColor="text1"/>
          <w:shd w:val="clear" w:color="auto" w:fill="FFFFFF"/>
          <w:lang w:eastAsia="en-GB"/>
        </w:rPr>
        <w:t>344</w:t>
      </w:r>
      <w:r w:rsidRPr="003138D7">
        <w:rPr>
          <w:rFonts w:asciiTheme="minorHAnsi" w:hAnsiTheme="minorHAnsi" w:cstheme="minorHAnsi"/>
          <w:color w:val="000000" w:themeColor="text1"/>
          <w:shd w:val="clear" w:color="auto" w:fill="FFFFFF"/>
          <w:lang w:eastAsia="en-GB"/>
        </w:rPr>
        <w:t>, 578-592.</w:t>
      </w:r>
    </w:p>
    <w:p w14:paraId="5C9DC014" w14:textId="4DF3BD2E" w:rsidR="00774F7F" w:rsidRPr="003138D7" w:rsidRDefault="00D70EB3"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Bolton, V.N., </w:t>
      </w:r>
      <w:proofErr w:type="spellStart"/>
      <w:r w:rsidRPr="003138D7">
        <w:rPr>
          <w:rFonts w:ascii="Calibri" w:hAnsi="Calibri"/>
          <w:color w:val="000000" w:themeColor="text1"/>
        </w:rPr>
        <w:t>Oades</w:t>
      </w:r>
      <w:proofErr w:type="spellEnd"/>
      <w:r w:rsidRPr="003138D7">
        <w:rPr>
          <w:rFonts w:ascii="Calibri" w:hAnsi="Calibri"/>
          <w:color w:val="000000" w:themeColor="text1"/>
        </w:rPr>
        <w:t xml:space="preserve">, P.J., and Johnson, M.H. (1984) The relationship between cleavage, DNA replication and gene expression in the mouse 2-cell embryo. J. </w:t>
      </w:r>
      <w:proofErr w:type="spellStart"/>
      <w:r w:rsidRPr="003138D7">
        <w:rPr>
          <w:rFonts w:ascii="Calibri" w:hAnsi="Calibri"/>
          <w:color w:val="000000" w:themeColor="text1"/>
        </w:rPr>
        <w:t>Embryol</w:t>
      </w:r>
      <w:proofErr w:type="spellEnd"/>
      <w:r w:rsidRPr="003138D7">
        <w:rPr>
          <w:rFonts w:ascii="Calibri" w:hAnsi="Calibri"/>
          <w:color w:val="000000" w:themeColor="text1"/>
        </w:rPr>
        <w:t xml:space="preserve">. Exp. Morph. (now </w:t>
      </w:r>
      <w:r w:rsidRPr="003138D7">
        <w:rPr>
          <w:rFonts w:ascii="Calibri" w:hAnsi="Calibri"/>
          <w:i/>
          <w:color w:val="000000" w:themeColor="text1"/>
        </w:rPr>
        <w:t>Development</w:t>
      </w:r>
      <w:r w:rsidRPr="003138D7">
        <w:rPr>
          <w:rFonts w:ascii="Calibri" w:hAnsi="Calibri"/>
          <w:color w:val="000000" w:themeColor="text1"/>
        </w:rPr>
        <w:t>) 79, 139-163</w:t>
      </w:r>
      <w:r w:rsidRPr="003138D7">
        <w:rPr>
          <w:rFonts w:asciiTheme="minorHAnsi" w:hAnsiTheme="minorHAnsi" w:cstheme="minorHAnsi"/>
          <w:color w:val="000000" w:themeColor="text1"/>
        </w:rPr>
        <w:t xml:space="preserve">. </w:t>
      </w:r>
    </w:p>
    <w:p w14:paraId="07E50CA3" w14:textId="30AB963F" w:rsidR="00774F7F" w:rsidRPr="003138D7" w:rsidRDefault="00774F7F"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bCs/>
          <w:color w:val="000000" w:themeColor="text1"/>
        </w:rPr>
        <w:t>Bolton,</w:t>
      </w:r>
      <w:r w:rsidRPr="003138D7">
        <w:rPr>
          <w:rFonts w:asciiTheme="minorHAnsi" w:hAnsiTheme="minorHAnsi" w:cstheme="minorHAnsi"/>
          <w:color w:val="000000" w:themeColor="text1"/>
        </w:rPr>
        <w:t xml:space="preserve"> H., Graham, S.J., Van der Aa, N., Kumar, P., </w:t>
      </w:r>
      <w:proofErr w:type="spellStart"/>
      <w:r w:rsidRPr="003138D7">
        <w:rPr>
          <w:rFonts w:asciiTheme="minorHAnsi" w:hAnsiTheme="minorHAnsi" w:cstheme="minorHAnsi"/>
          <w:color w:val="000000" w:themeColor="text1"/>
        </w:rPr>
        <w:t>Theunis</w:t>
      </w:r>
      <w:proofErr w:type="spellEnd"/>
      <w:r w:rsidRPr="003138D7">
        <w:rPr>
          <w:rFonts w:asciiTheme="minorHAnsi" w:hAnsiTheme="minorHAnsi" w:cstheme="minorHAnsi"/>
          <w:color w:val="000000" w:themeColor="text1"/>
        </w:rPr>
        <w:t xml:space="preserve">, K., Fernandez Gallardo, E., </w:t>
      </w:r>
      <w:proofErr w:type="spellStart"/>
      <w:r w:rsidRPr="003138D7">
        <w:rPr>
          <w:rFonts w:asciiTheme="minorHAnsi" w:hAnsiTheme="minorHAnsi" w:cstheme="minorHAnsi"/>
          <w:color w:val="000000" w:themeColor="text1"/>
        </w:rPr>
        <w:t>Voet</w:t>
      </w:r>
      <w:proofErr w:type="spellEnd"/>
      <w:r w:rsidRPr="003138D7">
        <w:rPr>
          <w:rFonts w:asciiTheme="minorHAnsi" w:hAnsiTheme="minorHAnsi" w:cstheme="minorHAnsi"/>
          <w:color w:val="000000" w:themeColor="text1"/>
        </w:rPr>
        <w:t xml:space="preserve">, T., and </w:t>
      </w:r>
      <w:proofErr w:type="spellStart"/>
      <w:r w:rsidRPr="003138D7">
        <w:rPr>
          <w:rFonts w:asciiTheme="minorHAnsi" w:hAnsiTheme="minorHAnsi" w:cstheme="minorHAnsi"/>
          <w:bCs/>
          <w:color w:val="000000" w:themeColor="text1"/>
        </w:rPr>
        <w:t>Zernicka</w:t>
      </w:r>
      <w:proofErr w:type="spellEnd"/>
      <w:r w:rsidRPr="003138D7">
        <w:rPr>
          <w:rFonts w:asciiTheme="minorHAnsi" w:hAnsiTheme="minorHAnsi" w:cstheme="minorHAnsi"/>
          <w:bCs/>
          <w:color w:val="000000" w:themeColor="text1"/>
        </w:rPr>
        <w:t>-Goetz,</w:t>
      </w:r>
      <w:r w:rsidRPr="003138D7">
        <w:rPr>
          <w:rFonts w:asciiTheme="minorHAnsi" w:hAnsiTheme="minorHAnsi" w:cstheme="minorHAnsi"/>
          <w:color w:val="000000" w:themeColor="text1"/>
        </w:rPr>
        <w:t xml:space="preserve"> M. </w:t>
      </w:r>
      <w:r w:rsidR="000F571F" w:rsidRPr="003138D7">
        <w:rPr>
          <w:rFonts w:asciiTheme="minorHAnsi" w:hAnsiTheme="minorHAnsi" w:cstheme="minorHAnsi"/>
          <w:color w:val="000000" w:themeColor="text1"/>
        </w:rPr>
        <w:t xml:space="preserve">(2016). </w:t>
      </w:r>
      <w:hyperlink r:id="rId11" w:history="1">
        <w:r w:rsidR="000F571F" w:rsidRPr="003138D7">
          <w:rPr>
            <w:rStyle w:val="Hyperlink"/>
            <w:rFonts w:asciiTheme="minorHAnsi" w:hAnsiTheme="minorHAnsi" w:cstheme="minorHAnsi"/>
            <w:color w:val="000000" w:themeColor="text1"/>
            <w:u w:val="none"/>
          </w:rPr>
          <w:t>Mouse model of chromosome mosaicism reveals lineage-specific depletion of aneuploid cells and normal developmental potential.</w:t>
        </w:r>
      </w:hyperlink>
      <w:r w:rsidR="000F571F" w:rsidRPr="003138D7">
        <w:rPr>
          <w:rFonts w:asciiTheme="minorHAnsi" w:hAnsiTheme="minorHAnsi" w:cstheme="minorHAnsi"/>
          <w:color w:val="000000" w:themeColor="text1"/>
        </w:rPr>
        <w:t xml:space="preserve"> </w:t>
      </w:r>
      <w:r w:rsidR="000F571F" w:rsidRPr="003138D7">
        <w:rPr>
          <w:rStyle w:val="jrnl"/>
          <w:rFonts w:asciiTheme="minorHAnsi" w:hAnsiTheme="minorHAnsi" w:cstheme="minorHAnsi"/>
          <w:color w:val="000000" w:themeColor="text1"/>
        </w:rPr>
        <w:t xml:space="preserve">Nat </w:t>
      </w:r>
      <w:proofErr w:type="spellStart"/>
      <w:r w:rsidR="000F571F" w:rsidRPr="003138D7">
        <w:rPr>
          <w:rStyle w:val="jrnl"/>
          <w:rFonts w:asciiTheme="minorHAnsi" w:hAnsiTheme="minorHAnsi" w:cstheme="minorHAnsi"/>
          <w:color w:val="000000" w:themeColor="text1"/>
        </w:rPr>
        <w:t>Commun</w:t>
      </w:r>
      <w:proofErr w:type="spellEnd"/>
      <w:r w:rsidR="000F571F" w:rsidRPr="003138D7">
        <w:rPr>
          <w:rFonts w:asciiTheme="minorHAnsi" w:hAnsiTheme="minorHAnsi" w:cstheme="minorHAnsi"/>
          <w:color w:val="000000" w:themeColor="text1"/>
        </w:rPr>
        <w:t xml:space="preserve"> 7, 11165.</w:t>
      </w:r>
      <w:r w:rsidRPr="003138D7">
        <w:rPr>
          <w:rFonts w:asciiTheme="minorHAnsi" w:hAnsiTheme="minorHAnsi" w:cstheme="minorHAnsi"/>
          <w:color w:val="000000" w:themeColor="text1"/>
        </w:rPr>
        <w:t xml:space="preserve"> DOI: 10.1038/ncomms1116</w:t>
      </w:r>
      <w:r w:rsidR="00E9100F" w:rsidRPr="003138D7">
        <w:rPr>
          <w:rFonts w:asciiTheme="minorHAnsi" w:hAnsiTheme="minorHAnsi" w:cstheme="minorHAnsi"/>
          <w:color w:val="000000" w:themeColor="text1"/>
        </w:rPr>
        <w:t>.</w:t>
      </w:r>
    </w:p>
    <w:p w14:paraId="5CBF3A6D" w14:textId="21355293" w:rsidR="00E9100F" w:rsidRPr="003138D7" w:rsidRDefault="00E9100F"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Borkowski, W.J., and </w:t>
      </w:r>
      <w:proofErr w:type="spellStart"/>
      <w:r w:rsidRPr="003138D7">
        <w:rPr>
          <w:rFonts w:asciiTheme="minorHAnsi" w:hAnsiTheme="minorHAnsi" w:cstheme="minorHAnsi"/>
          <w:color w:val="000000" w:themeColor="text1"/>
        </w:rPr>
        <w:t>Bernstine</w:t>
      </w:r>
      <w:proofErr w:type="spellEnd"/>
      <w:r w:rsidRPr="003138D7">
        <w:rPr>
          <w:rFonts w:asciiTheme="minorHAnsi" w:hAnsiTheme="minorHAnsi" w:cstheme="minorHAnsi"/>
          <w:color w:val="000000" w:themeColor="text1"/>
        </w:rPr>
        <w:t xml:space="preserve">, R.L. (1955) Electroencephalography of the </w:t>
      </w:r>
      <w:proofErr w:type="spellStart"/>
      <w:r w:rsidRPr="003138D7">
        <w:rPr>
          <w:rFonts w:asciiTheme="minorHAnsi" w:hAnsiTheme="minorHAnsi" w:cstheme="minorHAnsi"/>
          <w:color w:val="000000" w:themeColor="text1"/>
        </w:rPr>
        <w:t>fetus</w:t>
      </w:r>
      <w:proofErr w:type="spellEnd"/>
      <w:r w:rsidRPr="003138D7">
        <w:rPr>
          <w:rFonts w:asciiTheme="minorHAnsi" w:hAnsiTheme="minorHAnsi" w:cstheme="minorHAnsi"/>
          <w:color w:val="000000" w:themeColor="text1"/>
        </w:rPr>
        <w:t>. Neurology 5, 362–5.</w:t>
      </w:r>
    </w:p>
    <w:p w14:paraId="58FB3290" w14:textId="77777777" w:rsidR="007E45D1" w:rsidRPr="003138D7" w:rsidRDefault="004006B9" w:rsidP="00ED5C4D">
      <w:pPr>
        <w:widowControl w:val="0"/>
        <w:autoSpaceDE w:val="0"/>
        <w:autoSpaceDN w:val="0"/>
        <w:adjustRightInd w:val="0"/>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Braude</w:t>
      </w:r>
      <w:proofErr w:type="spellEnd"/>
      <w:r w:rsidRPr="003138D7">
        <w:rPr>
          <w:rFonts w:asciiTheme="minorHAnsi" w:hAnsiTheme="minorHAnsi" w:cstheme="minorHAnsi"/>
          <w:color w:val="000000" w:themeColor="text1"/>
        </w:rPr>
        <w:t xml:space="preserve">, P. R., </w:t>
      </w:r>
      <w:r w:rsidRPr="003138D7">
        <w:rPr>
          <w:rFonts w:asciiTheme="minorHAnsi" w:hAnsiTheme="minorHAnsi" w:cstheme="minorHAnsi"/>
          <w:color w:val="000000" w:themeColor="text1"/>
          <w:lang w:val="en-US"/>
        </w:rPr>
        <w:t xml:space="preserve">Bolton, V. N. and Moore. S. </w:t>
      </w:r>
      <w:r w:rsidR="007E45D1"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 xml:space="preserve">(1988) </w:t>
      </w:r>
      <w:r w:rsidRPr="003138D7">
        <w:rPr>
          <w:rFonts w:asciiTheme="minorHAnsi" w:hAnsiTheme="minorHAnsi" w:cstheme="minorHAnsi"/>
          <w:color w:val="000000" w:themeColor="text1"/>
          <w:lang w:val="en-US"/>
        </w:rPr>
        <w:t>Human gene expression occurs during the four-cell stage of preimplantation development. Nature 332, 459-461.</w:t>
      </w:r>
    </w:p>
    <w:p w14:paraId="5A08C858" w14:textId="77777777" w:rsidR="00661E16" w:rsidRPr="003138D7" w:rsidRDefault="00661E16"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Burgess, J.A., and </w:t>
      </w:r>
      <w:proofErr w:type="spellStart"/>
      <w:r w:rsidRPr="003138D7">
        <w:rPr>
          <w:rFonts w:asciiTheme="minorHAnsi" w:hAnsiTheme="minorHAnsi" w:cstheme="minorHAnsi"/>
          <w:color w:val="000000" w:themeColor="text1"/>
        </w:rPr>
        <w:t>Tawia</w:t>
      </w:r>
      <w:proofErr w:type="spellEnd"/>
      <w:r w:rsidRPr="003138D7">
        <w:rPr>
          <w:rFonts w:asciiTheme="minorHAnsi" w:hAnsiTheme="minorHAnsi" w:cstheme="minorHAnsi"/>
          <w:color w:val="000000" w:themeColor="text1"/>
        </w:rPr>
        <w:t>, S.A. (1996) When did you first begin to feel it? Locating the beginning of consciousness. Bioethics 10, 1–26.</w:t>
      </w:r>
    </w:p>
    <w:p w14:paraId="37CFA27E" w14:textId="77777777" w:rsidR="007E45D1" w:rsidRPr="003138D7" w:rsidRDefault="007E45D1"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Cavaliere, G. (2017). A 14-day limit for bioethics: the debate over human embryo research. BMC Medical Ethics 18. </w:t>
      </w:r>
    </w:p>
    <w:p w14:paraId="33998FFE" w14:textId="77777777" w:rsidR="007E45D1" w:rsidRPr="003138D7" w:rsidRDefault="007E45D1" w:rsidP="00ED5C4D">
      <w:pPr>
        <w:spacing w:line="276" w:lineRule="auto"/>
        <w:ind w:left="142" w:hanging="142"/>
        <w:rPr>
          <w:rFonts w:asciiTheme="minorHAnsi" w:hAnsiTheme="minorHAnsi" w:cstheme="minorHAnsi"/>
          <w:b/>
          <w:i/>
          <w:color w:val="000000" w:themeColor="text1"/>
        </w:rPr>
      </w:pPr>
      <w:r w:rsidRPr="003138D7">
        <w:rPr>
          <w:rFonts w:asciiTheme="minorHAnsi" w:hAnsiTheme="minorHAnsi" w:cstheme="minorHAnsi"/>
          <w:color w:val="000000" w:themeColor="text1"/>
        </w:rPr>
        <w:t xml:space="preserve">Chan, S. (2018). How and Why to Replace the 14-Day Rule. Current Stem Cell Reports 4, 228-234. </w:t>
      </w:r>
    </w:p>
    <w:p w14:paraId="4FB26789" w14:textId="5D780937" w:rsidR="004D6CD5" w:rsidRPr="003138D7" w:rsidRDefault="004D3AA7"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Chen, A., </w:t>
      </w:r>
      <w:proofErr w:type="spellStart"/>
      <w:r w:rsidRPr="003138D7">
        <w:rPr>
          <w:rFonts w:asciiTheme="minorHAnsi" w:hAnsiTheme="minorHAnsi" w:cstheme="minorHAnsi"/>
          <w:color w:val="000000" w:themeColor="text1"/>
        </w:rPr>
        <w:t>Egli</w:t>
      </w:r>
      <w:proofErr w:type="spellEnd"/>
      <w:r w:rsidRPr="003138D7">
        <w:rPr>
          <w:rFonts w:asciiTheme="minorHAnsi" w:hAnsiTheme="minorHAnsi" w:cstheme="minorHAnsi"/>
          <w:color w:val="000000" w:themeColor="text1"/>
        </w:rPr>
        <w:t xml:space="preserve">, D., </w:t>
      </w:r>
      <w:proofErr w:type="spellStart"/>
      <w:r w:rsidRPr="003138D7">
        <w:rPr>
          <w:rFonts w:asciiTheme="minorHAnsi" w:hAnsiTheme="minorHAnsi" w:cstheme="minorHAnsi"/>
          <w:color w:val="000000" w:themeColor="text1"/>
        </w:rPr>
        <w:t>Niakan</w:t>
      </w:r>
      <w:proofErr w:type="spellEnd"/>
      <w:r w:rsidRPr="003138D7">
        <w:rPr>
          <w:rFonts w:asciiTheme="minorHAnsi" w:hAnsiTheme="minorHAnsi" w:cstheme="minorHAnsi"/>
          <w:color w:val="000000" w:themeColor="text1"/>
        </w:rPr>
        <w:t xml:space="preserve">, K., Deng, J., </w:t>
      </w:r>
      <w:proofErr w:type="spellStart"/>
      <w:r w:rsidRPr="003138D7">
        <w:rPr>
          <w:rFonts w:asciiTheme="minorHAnsi" w:hAnsiTheme="minorHAnsi" w:cstheme="minorHAnsi"/>
          <w:color w:val="000000" w:themeColor="text1"/>
        </w:rPr>
        <w:t>Akutsu</w:t>
      </w:r>
      <w:proofErr w:type="spellEnd"/>
      <w:r w:rsidRPr="003138D7">
        <w:rPr>
          <w:rFonts w:asciiTheme="minorHAnsi" w:hAnsiTheme="minorHAnsi" w:cstheme="minorHAnsi"/>
          <w:color w:val="000000" w:themeColor="text1"/>
        </w:rPr>
        <w:t xml:space="preserve">, H., </w:t>
      </w:r>
      <w:proofErr w:type="spellStart"/>
      <w:r w:rsidRPr="003138D7">
        <w:rPr>
          <w:rFonts w:asciiTheme="minorHAnsi" w:hAnsiTheme="minorHAnsi" w:cstheme="minorHAnsi"/>
          <w:color w:val="000000" w:themeColor="text1"/>
        </w:rPr>
        <w:t>Yamaki</w:t>
      </w:r>
      <w:proofErr w:type="spellEnd"/>
      <w:r w:rsidRPr="003138D7">
        <w:rPr>
          <w:rFonts w:asciiTheme="minorHAnsi" w:hAnsiTheme="minorHAnsi" w:cstheme="minorHAnsi"/>
          <w:color w:val="000000" w:themeColor="text1"/>
        </w:rPr>
        <w:t>, M., Cowan, C., Fitz-Gerald, C., Zhang, K., and Melton, D. et al. (2009). Optimal Timing of Inner Cell Mass Isolation Increases the Efficiency of Human Embryonic Stem Cell Derivation and Allows Generation of Sibling Cell Lines. Cell Stem Cell 4, 103-106.</w:t>
      </w:r>
    </w:p>
    <w:p w14:paraId="1F61E859" w14:textId="159D5429" w:rsidR="004D3AA7" w:rsidRPr="003138D7" w:rsidRDefault="004D3AA7"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Deglincerti, A., Croft, G., </w:t>
      </w:r>
      <w:proofErr w:type="spellStart"/>
      <w:r w:rsidRPr="003138D7">
        <w:rPr>
          <w:rFonts w:asciiTheme="minorHAnsi" w:hAnsiTheme="minorHAnsi" w:cstheme="minorHAnsi"/>
          <w:color w:val="000000" w:themeColor="text1"/>
        </w:rPr>
        <w:t>Pietila</w:t>
      </w:r>
      <w:proofErr w:type="spellEnd"/>
      <w:r w:rsidRPr="003138D7">
        <w:rPr>
          <w:rFonts w:asciiTheme="minorHAnsi" w:hAnsiTheme="minorHAnsi" w:cstheme="minorHAnsi"/>
          <w:color w:val="000000" w:themeColor="text1"/>
        </w:rPr>
        <w:t xml:space="preserve">, L., </w:t>
      </w:r>
      <w:proofErr w:type="spellStart"/>
      <w:r w:rsidRPr="003138D7">
        <w:rPr>
          <w:rFonts w:asciiTheme="minorHAnsi" w:hAnsiTheme="minorHAnsi" w:cstheme="minorHAnsi"/>
          <w:color w:val="000000" w:themeColor="text1"/>
        </w:rPr>
        <w:t>Zernicka</w:t>
      </w:r>
      <w:proofErr w:type="spellEnd"/>
      <w:r w:rsidRPr="003138D7">
        <w:rPr>
          <w:rFonts w:asciiTheme="minorHAnsi" w:hAnsiTheme="minorHAnsi" w:cstheme="minorHAnsi"/>
          <w:color w:val="000000" w:themeColor="text1"/>
        </w:rPr>
        <w:t xml:space="preserve">-Goetz, M., </w:t>
      </w:r>
      <w:proofErr w:type="spellStart"/>
      <w:r w:rsidRPr="003138D7">
        <w:rPr>
          <w:rFonts w:asciiTheme="minorHAnsi" w:hAnsiTheme="minorHAnsi" w:cstheme="minorHAnsi"/>
          <w:color w:val="000000" w:themeColor="text1"/>
        </w:rPr>
        <w:t>Siggia</w:t>
      </w:r>
      <w:proofErr w:type="spellEnd"/>
      <w:r w:rsidRPr="003138D7">
        <w:rPr>
          <w:rFonts w:asciiTheme="minorHAnsi" w:hAnsiTheme="minorHAnsi" w:cstheme="minorHAnsi"/>
          <w:color w:val="000000" w:themeColor="text1"/>
        </w:rPr>
        <w:t xml:space="preserve">, E., and </w:t>
      </w:r>
      <w:proofErr w:type="spellStart"/>
      <w:r w:rsidRPr="003138D7">
        <w:rPr>
          <w:rFonts w:asciiTheme="minorHAnsi" w:hAnsiTheme="minorHAnsi" w:cstheme="minorHAnsi"/>
          <w:color w:val="000000" w:themeColor="text1"/>
        </w:rPr>
        <w:t>Brivanlou</w:t>
      </w:r>
      <w:proofErr w:type="spellEnd"/>
      <w:r w:rsidRPr="003138D7">
        <w:rPr>
          <w:rFonts w:asciiTheme="minorHAnsi" w:hAnsiTheme="minorHAnsi" w:cstheme="minorHAnsi"/>
          <w:color w:val="000000" w:themeColor="text1"/>
        </w:rPr>
        <w:t>, A. (2016). Self-organization of the in vitro attached human embryo. Nature 533, 251-254.</w:t>
      </w:r>
    </w:p>
    <w:p w14:paraId="0A1B5076" w14:textId="22947011" w:rsidR="004D3AA7" w:rsidRPr="003138D7" w:rsidRDefault="004D3AA7"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De </w:t>
      </w:r>
      <w:proofErr w:type="spellStart"/>
      <w:r w:rsidRPr="003138D7">
        <w:rPr>
          <w:rFonts w:asciiTheme="minorHAnsi" w:hAnsiTheme="minorHAnsi" w:cstheme="minorHAnsi"/>
          <w:color w:val="000000" w:themeColor="text1"/>
        </w:rPr>
        <w:t>Paepe</w:t>
      </w:r>
      <w:proofErr w:type="spellEnd"/>
      <w:r w:rsidRPr="003138D7">
        <w:rPr>
          <w:rFonts w:asciiTheme="minorHAnsi" w:hAnsiTheme="minorHAnsi" w:cstheme="minorHAnsi"/>
          <w:color w:val="000000" w:themeColor="text1"/>
        </w:rPr>
        <w:t xml:space="preserve">, C., </w:t>
      </w:r>
      <w:proofErr w:type="spellStart"/>
      <w:r w:rsidRPr="003138D7">
        <w:rPr>
          <w:rFonts w:asciiTheme="minorHAnsi" w:hAnsiTheme="minorHAnsi" w:cstheme="minorHAnsi"/>
          <w:color w:val="000000" w:themeColor="text1"/>
        </w:rPr>
        <w:t>Krivega</w:t>
      </w:r>
      <w:proofErr w:type="spellEnd"/>
      <w:r w:rsidRPr="003138D7">
        <w:rPr>
          <w:rFonts w:asciiTheme="minorHAnsi" w:hAnsiTheme="minorHAnsi" w:cstheme="minorHAnsi"/>
          <w:color w:val="000000" w:themeColor="text1"/>
        </w:rPr>
        <w:t xml:space="preserve">, M., Cauffman, G., </w:t>
      </w:r>
      <w:proofErr w:type="spellStart"/>
      <w:r w:rsidRPr="003138D7">
        <w:rPr>
          <w:rFonts w:asciiTheme="minorHAnsi" w:hAnsiTheme="minorHAnsi" w:cstheme="minorHAnsi"/>
          <w:color w:val="000000" w:themeColor="text1"/>
        </w:rPr>
        <w:t>Geens</w:t>
      </w:r>
      <w:proofErr w:type="spellEnd"/>
      <w:r w:rsidRPr="003138D7">
        <w:rPr>
          <w:rFonts w:asciiTheme="minorHAnsi" w:hAnsiTheme="minorHAnsi" w:cstheme="minorHAnsi"/>
          <w:color w:val="000000" w:themeColor="text1"/>
        </w:rPr>
        <w:t>, M., and Van de Velde, H. (2014). Totipotency and lineage segregation in the human embryo. Molecular Human Reproduction: Basic Science of Reproductive Medicine 20, 599-618.</w:t>
      </w:r>
    </w:p>
    <w:p w14:paraId="10B1B3BF" w14:textId="0F91E342" w:rsidR="00C04A91" w:rsidRPr="003138D7" w:rsidRDefault="00C04A91"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Derbyshire, S.W.G. (</w:t>
      </w:r>
      <w:r w:rsidR="00E44F48" w:rsidRPr="003138D7">
        <w:rPr>
          <w:rFonts w:asciiTheme="minorHAnsi" w:hAnsiTheme="minorHAnsi" w:cstheme="minorHAnsi"/>
          <w:color w:val="000000" w:themeColor="text1"/>
        </w:rPr>
        <w:t>1999</w:t>
      </w:r>
      <w:r w:rsidRPr="003138D7">
        <w:rPr>
          <w:rFonts w:asciiTheme="minorHAnsi" w:hAnsiTheme="minorHAnsi" w:cstheme="minorHAnsi"/>
          <w:color w:val="000000" w:themeColor="text1"/>
        </w:rPr>
        <w:t xml:space="preserve">) Locating the beginnings of pain. </w:t>
      </w:r>
      <w:r w:rsidR="00E44F48" w:rsidRPr="003138D7">
        <w:rPr>
          <w:rFonts w:asciiTheme="minorHAnsi" w:hAnsiTheme="minorHAnsi" w:cstheme="minorHAnsi"/>
          <w:color w:val="000000" w:themeColor="text1"/>
        </w:rPr>
        <w:t>Bioethics 13, 1-31.</w:t>
      </w:r>
    </w:p>
    <w:p w14:paraId="6AC816FE" w14:textId="6E26CFEF" w:rsidR="00A91F3B" w:rsidRPr="003138D7" w:rsidRDefault="00A91F3B"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Enders, A., </w:t>
      </w:r>
      <w:proofErr w:type="spellStart"/>
      <w:r w:rsidRPr="003138D7">
        <w:rPr>
          <w:rFonts w:asciiTheme="minorHAnsi" w:hAnsiTheme="minorHAnsi" w:cstheme="minorHAnsi"/>
          <w:color w:val="000000" w:themeColor="text1"/>
        </w:rPr>
        <w:t>Schlafke</w:t>
      </w:r>
      <w:proofErr w:type="spellEnd"/>
      <w:r w:rsidRPr="003138D7">
        <w:rPr>
          <w:rFonts w:asciiTheme="minorHAnsi" w:hAnsiTheme="minorHAnsi" w:cstheme="minorHAnsi"/>
          <w:color w:val="000000" w:themeColor="text1"/>
        </w:rPr>
        <w:t xml:space="preserve">, S., and </w:t>
      </w:r>
      <w:proofErr w:type="spellStart"/>
      <w:r w:rsidRPr="003138D7">
        <w:rPr>
          <w:rFonts w:asciiTheme="minorHAnsi" w:hAnsiTheme="minorHAnsi" w:cstheme="minorHAnsi"/>
          <w:color w:val="000000" w:themeColor="text1"/>
        </w:rPr>
        <w:t>Hendrickx</w:t>
      </w:r>
      <w:proofErr w:type="spellEnd"/>
      <w:r w:rsidRPr="003138D7">
        <w:rPr>
          <w:rFonts w:asciiTheme="minorHAnsi" w:hAnsiTheme="minorHAnsi" w:cstheme="minorHAnsi"/>
          <w:color w:val="000000" w:themeColor="text1"/>
        </w:rPr>
        <w:t xml:space="preserve">, A. (1986). Differentiation of the embryonic disc, amnion, and yolk sac in the rhesus monkey. American Journal </w:t>
      </w:r>
      <w:r w:rsidR="000267D1" w:rsidRPr="003138D7">
        <w:rPr>
          <w:rFonts w:asciiTheme="minorHAnsi" w:hAnsiTheme="minorHAnsi" w:cstheme="minorHAnsi"/>
          <w:color w:val="000000" w:themeColor="text1"/>
        </w:rPr>
        <w:t>o</w:t>
      </w:r>
      <w:r w:rsidRPr="003138D7">
        <w:rPr>
          <w:rFonts w:asciiTheme="minorHAnsi" w:hAnsiTheme="minorHAnsi" w:cstheme="minorHAnsi"/>
          <w:color w:val="000000" w:themeColor="text1"/>
        </w:rPr>
        <w:t xml:space="preserve">f Anatomy 177, 161-185. </w:t>
      </w:r>
    </w:p>
    <w:p w14:paraId="1081FE59" w14:textId="77777777" w:rsidR="007F58DA" w:rsidRPr="003138D7" w:rsidRDefault="00E560DC"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bCs/>
          <w:color w:val="000000" w:themeColor="text1"/>
        </w:rPr>
        <w:t>Fleming, T.P.</w:t>
      </w:r>
      <w:r w:rsidRPr="003138D7">
        <w:rPr>
          <w:rFonts w:asciiTheme="minorHAnsi" w:hAnsiTheme="minorHAnsi" w:cstheme="minorHAnsi"/>
          <w:color w:val="000000" w:themeColor="text1"/>
        </w:rPr>
        <w:t xml:space="preserve">, Watkins, A.J., Velazquez, M.A., Mathers, J.C., Prentice, A.M., Stephenson, J., Barker, M., </w:t>
      </w:r>
      <w:proofErr w:type="spellStart"/>
      <w:r w:rsidRPr="003138D7">
        <w:rPr>
          <w:rFonts w:asciiTheme="minorHAnsi" w:hAnsiTheme="minorHAnsi" w:cstheme="minorHAnsi"/>
          <w:color w:val="000000" w:themeColor="text1"/>
        </w:rPr>
        <w:t>Saffery</w:t>
      </w:r>
      <w:proofErr w:type="spellEnd"/>
      <w:r w:rsidRPr="003138D7">
        <w:rPr>
          <w:rFonts w:asciiTheme="minorHAnsi" w:hAnsiTheme="minorHAnsi" w:cstheme="minorHAnsi"/>
          <w:color w:val="000000" w:themeColor="text1"/>
        </w:rPr>
        <w:t xml:space="preserve">, R., </w:t>
      </w:r>
      <w:proofErr w:type="spellStart"/>
      <w:r w:rsidRPr="003138D7">
        <w:rPr>
          <w:rFonts w:asciiTheme="minorHAnsi" w:hAnsiTheme="minorHAnsi" w:cstheme="minorHAnsi"/>
          <w:color w:val="000000" w:themeColor="text1"/>
        </w:rPr>
        <w:t>Yajnik</w:t>
      </w:r>
      <w:proofErr w:type="spellEnd"/>
      <w:r w:rsidRPr="003138D7">
        <w:rPr>
          <w:rFonts w:asciiTheme="minorHAnsi" w:hAnsiTheme="minorHAnsi" w:cstheme="minorHAnsi"/>
          <w:color w:val="000000" w:themeColor="text1"/>
        </w:rPr>
        <w:t xml:space="preserve">, C.S., Eckert, J.J., Hanson, M.A., Forrester, T., </w:t>
      </w:r>
      <w:proofErr w:type="spellStart"/>
      <w:r w:rsidRPr="003138D7">
        <w:rPr>
          <w:rFonts w:asciiTheme="minorHAnsi" w:hAnsiTheme="minorHAnsi" w:cstheme="minorHAnsi"/>
          <w:color w:val="000000" w:themeColor="text1"/>
        </w:rPr>
        <w:t>Gluckman</w:t>
      </w:r>
      <w:proofErr w:type="spellEnd"/>
      <w:r w:rsidRPr="003138D7">
        <w:rPr>
          <w:rFonts w:asciiTheme="minorHAnsi" w:hAnsiTheme="minorHAnsi" w:cstheme="minorHAnsi"/>
          <w:color w:val="000000" w:themeColor="text1"/>
        </w:rPr>
        <w:t>, P.D., Godfrey, K.M. (2018). Origins of lifetime health around the time of conception: causes and consequences.</w:t>
      </w:r>
      <w:r w:rsidRPr="003138D7">
        <w:rPr>
          <w:rStyle w:val="jrnl"/>
          <w:rFonts w:asciiTheme="minorHAnsi" w:hAnsiTheme="minorHAnsi" w:cstheme="minorHAnsi"/>
          <w:color w:val="000000" w:themeColor="text1"/>
        </w:rPr>
        <w:t xml:space="preserve"> Lancet</w:t>
      </w:r>
      <w:r w:rsidRPr="003138D7">
        <w:rPr>
          <w:rFonts w:asciiTheme="minorHAnsi" w:hAnsiTheme="minorHAnsi" w:cstheme="minorHAnsi"/>
          <w:color w:val="000000" w:themeColor="text1"/>
        </w:rPr>
        <w:t xml:space="preserve"> 391, 1842-1852.</w:t>
      </w:r>
    </w:p>
    <w:p w14:paraId="33D6AFED" w14:textId="20199551" w:rsidR="007F58DA" w:rsidRPr="003138D7" w:rsidRDefault="007F58DA"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lastRenderedPageBreak/>
        <w:t xml:space="preserve">Franklin, S. (2019) </w:t>
      </w:r>
      <w:r w:rsidRPr="003138D7">
        <w:rPr>
          <w:rFonts w:ascii="Gill Sans MT" w:hAnsi="Gill Sans MT"/>
          <w:color w:val="000000" w:themeColor="text1"/>
        </w:rPr>
        <w:t xml:space="preserve">Developmental Landmarks’ and the Warnock Report: a sociological account of biological translation. Comparative Studies in Society and </w:t>
      </w:r>
      <w:r w:rsidRPr="003138D7">
        <w:rPr>
          <w:rFonts w:asciiTheme="minorHAnsi" w:hAnsiTheme="minorHAnsi"/>
          <w:color w:val="000000" w:themeColor="text1"/>
        </w:rPr>
        <w:t>History 61, 743</w:t>
      </w:r>
      <w:r w:rsidRPr="003138D7">
        <w:rPr>
          <w:rFonts w:asciiTheme="minorHAnsi" w:hAnsiTheme="minorHAnsi" w:cs="Arial"/>
          <w:color w:val="000000" w:themeColor="text1"/>
        </w:rPr>
        <w:t>–</w:t>
      </w:r>
      <w:r w:rsidRPr="003138D7">
        <w:rPr>
          <w:rFonts w:asciiTheme="minorHAnsi" w:hAnsiTheme="minorHAnsi"/>
          <w:color w:val="000000" w:themeColor="text1"/>
        </w:rPr>
        <w:t>773</w:t>
      </w:r>
      <w:r w:rsidRPr="003138D7">
        <w:rPr>
          <w:color w:val="000000" w:themeColor="text1"/>
          <w:sz w:val="17"/>
          <w:szCs w:val="17"/>
        </w:rPr>
        <w:t>.</w:t>
      </w:r>
    </w:p>
    <w:p w14:paraId="7F05B326" w14:textId="2E0B5917" w:rsidR="00A91F3B" w:rsidRPr="003138D7" w:rsidRDefault="007F58DA" w:rsidP="00ED5C4D">
      <w:pPr>
        <w:spacing w:line="276" w:lineRule="auto"/>
        <w:ind w:left="142" w:hanging="142"/>
        <w:rPr>
          <w:rFonts w:asciiTheme="minorHAnsi" w:hAnsiTheme="minorHAnsi" w:cstheme="minorHAnsi"/>
          <w:color w:val="000000" w:themeColor="text1"/>
        </w:rPr>
      </w:pPr>
      <w:r w:rsidRPr="003138D7">
        <w:rPr>
          <w:rFonts w:ascii="Gill Sans MT" w:hAnsi="Gill Sans MT"/>
          <w:color w:val="000000" w:themeColor="text1"/>
        </w:rPr>
        <w:t xml:space="preserve"> </w:t>
      </w:r>
      <w:r w:rsidR="008A675A" w:rsidRPr="003138D7">
        <w:rPr>
          <w:rFonts w:asciiTheme="minorHAnsi" w:hAnsiTheme="minorHAnsi" w:cstheme="minorHAnsi"/>
          <w:color w:val="000000" w:themeColor="text1"/>
          <w:shd w:val="clear" w:color="auto" w:fill="FFFFFF"/>
          <w:lang w:eastAsia="en-GB"/>
        </w:rPr>
        <w:t xml:space="preserve">Gao, G., Huang, Y., Schilling, A., Hubbell, K., and Cui, X. (2017). Organ </w:t>
      </w:r>
      <w:r w:rsidR="003C62F7" w:rsidRPr="003138D7">
        <w:rPr>
          <w:rFonts w:asciiTheme="minorHAnsi" w:hAnsiTheme="minorHAnsi" w:cstheme="minorHAnsi"/>
          <w:color w:val="000000" w:themeColor="text1"/>
          <w:shd w:val="clear" w:color="auto" w:fill="FFFFFF"/>
          <w:lang w:eastAsia="en-GB"/>
        </w:rPr>
        <w:t>b</w:t>
      </w:r>
      <w:r w:rsidR="008A675A" w:rsidRPr="003138D7">
        <w:rPr>
          <w:rFonts w:asciiTheme="minorHAnsi" w:hAnsiTheme="minorHAnsi" w:cstheme="minorHAnsi"/>
          <w:color w:val="000000" w:themeColor="text1"/>
          <w:shd w:val="clear" w:color="auto" w:fill="FFFFFF"/>
          <w:lang w:eastAsia="en-GB"/>
        </w:rPr>
        <w:t xml:space="preserve">ioprinting: </w:t>
      </w:r>
      <w:r w:rsidR="003C62F7" w:rsidRPr="003138D7">
        <w:rPr>
          <w:rFonts w:asciiTheme="minorHAnsi" w:hAnsiTheme="minorHAnsi" w:cstheme="minorHAnsi"/>
          <w:color w:val="000000" w:themeColor="text1"/>
          <w:shd w:val="clear" w:color="auto" w:fill="FFFFFF"/>
          <w:lang w:eastAsia="en-GB"/>
        </w:rPr>
        <w:t>a</w:t>
      </w:r>
      <w:r w:rsidR="008A675A" w:rsidRPr="003138D7">
        <w:rPr>
          <w:rFonts w:asciiTheme="minorHAnsi" w:hAnsiTheme="minorHAnsi" w:cstheme="minorHAnsi"/>
          <w:color w:val="000000" w:themeColor="text1"/>
          <w:shd w:val="clear" w:color="auto" w:fill="FFFFFF"/>
          <w:lang w:eastAsia="en-GB"/>
        </w:rPr>
        <w:t xml:space="preserve">re </w:t>
      </w:r>
      <w:r w:rsidR="003C62F7" w:rsidRPr="003138D7">
        <w:rPr>
          <w:rFonts w:asciiTheme="minorHAnsi" w:hAnsiTheme="minorHAnsi" w:cstheme="minorHAnsi"/>
          <w:color w:val="000000" w:themeColor="text1"/>
          <w:shd w:val="clear" w:color="auto" w:fill="FFFFFF"/>
          <w:lang w:eastAsia="en-GB"/>
        </w:rPr>
        <w:t>w</w:t>
      </w:r>
      <w:r w:rsidR="008A675A" w:rsidRPr="003138D7">
        <w:rPr>
          <w:rFonts w:asciiTheme="minorHAnsi" w:hAnsiTheme="minorHAnsi" w:cstheme="minorHAnsi"/>
          <w:color w:val="000000" w:themeColor="text1"/>
          <w:shd w:val="clear" w:color="auto" w:fill="FFFFFF"/>
          <w:lang w:eastAsia="en-GB"/>
        </w:rPr>
        <w:t xml:space="preserve">e </w:t>
      </w:r>
      <w:r w:rsidR="003C62F7" w:rsidRPr="003138D7">
        <w:rPr>
          <w:rFonts w:asciiTheme="minorHAnsi" w:hAnsiTheme="minorHAnsi" w:cstheme="minorHAnsi"/>
          <w:color w:val="000000" w:themeColor="text1"/>
          <w:shd w:val="clear" w:color="auto" w:fill="FFFFFF"/>
          <w:lang w:eastAsia="en-GB"/>
        </w:rPr>
        <w:t>t</w:t>
      </w:r>
      <w:r w:rsidR="008A675A" w:rsidRPr="003138D7">
        <w:rPr>
          <w:rFonts w:asciiTheme="minorHAnsi" w:hAnsiTheme="minorHAnsi" w:cstheme="minorHAnsi"/>
          <w:color w:val="000000" w:themeColor="text1"/>
          <w:shd w:val="clear" w:color="auto" w:fill="FFFFFF"/>
          <w:lang w:eastAsia="en-GB"/>
        </w:rPr>
        <w:t xml:space="preserve">here </w:t>
      </w:r>
      <w:r w:rsidR="003C62F7" w:rsidRPr="003138D7">
        <w:rPr>
          <w:rFonts w:asciiTheme="minorHAnsi" w:hAnsiTheme="minorHAnsi" w:cstheme="minorHAnsi"/>
          <w:color w:val="000000" w:themeColor="text1"/>
          <w:shd w:val="clear" w:color="auto" w:fill="FFFFFF"/>
          <w:lang w:eastAsia="en-GB"/>
        </w:rPr>
        <w:t>y</w:t>
      </w:r>
      <w:r w:rsidR="008A675A" w:rsidRPr="003138D7">
        <w:rPr>
          <w:rFonts w:asciiTheme="minorHAnsi" w:hAnsiTheme="minorHAnsi" w:cstheme="minorHAnsi"/>
          <w:color w:val="000000" w:themeColor="text1"/>
          <w:shd w:val="clear" w:color="auto" w:fill="FFFFFF"/>
          <w:lang w:eastAsia="en-GB"/>
        </w:rPr>
        <w:t>et? Advanced Healthcare Materials </w:t>
      </w:r>
      <w:r w:rsidR="008A675A" w:rsidRPr="003138D7">
        <w:rPr>
          <w:rFonts w:asciiTheme="minorHAnsi" w:hAnsiTheme="minorHAnsi" w:cstheme="minorHAnsi"/>
          <w:i/>
          <w:iCs/>
          <w:color w:val="000000" w:themeColor="text1"/>
          <w:lang w:eastAsia="en-GB"/>
        </w:rPr>
        <w:t>7</w:t>
      </w:r>
      <w:r w:rsidR="008A675A" w:rsidRPr="003138D7">
        <w:rPr>
          <w:rFonts w:asciiTheme="minorHAnsi" w:hAnsiTheme="minorHAnsi" w:cstheme="minorHAnsi"/>
          <w:color w:val="000000" w:themeColor="text1"/>
          <w:shd w:val="clear" w:color="auto" w:fill="FFFFFF"/>
          <w:lang w:eastAsia="en-GB"/>
        </w:rPr>
        <w:t>, 1701018.</w:t>
      </w:r>
    </w:p>
    <w:p w14:paraId="4DE9CCE7" w14:textId="2C408EB8" w:rsidR="008A675A" w:rsidRPr="003138D7" w:rsidRDefault="00A91F3B"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Gitau</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R</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Fisk</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N</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M</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Glover</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V. (2004)</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Human fetal and maternal corticotrophin releasing hormone responses to acute stress. Arch Dis Child Fetal Neonatal Ed 89, F29–32.</w:t>
      </w:r>
    </w:p>
    <w:p w14:paraId="709D3D0D" w14:textId="6A896D8E" w:rsidR="007E45D1" w:rsidRPr="003138D7" w:rsidRDefault="007E45D1"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Greco, E., </w:t>
      </w:r>
      <w:proofErr w:type="spellStart"/>
      <w:r w:rsidRPr="003138D7">
        <w:rPr>
          <w:rFonts w:asciiTheme="minorHAnsi" w:hAnsiTheme="minorHAnsi" w:cstheme="minorHAnsi"/>
          <w:color w:val="000000" w:themeColor="text1"/>
        </w:rPr>
        <w:t>Minasi</w:t>
      </w:r>
      <w:proofErr w:type="spellEnd"/>
      <w:r w:rsidRPr="003138D7">
        <w:rPr>
          <w:rFonts w:asciiTheme="minorHAnsi" w:hAnsiTheme="minorHAnsi" w:cstheme="minorHAnsi"/>
          <w:color w:val="000000" w:themeColor="text1"/>
        </w:rPr>
        <w:t xml:space="preserve">, M., and </w:t>
      </w:r>
      <w:proofErr w:type="spellStart"/>
      <w:r w:rsidRPr="003138D7">
        <w:rPr>
          <w:rFonts w:asciiTheme="minorHAnsi" w:hAnsiTheme="minorHAnsi" w:cstheme="minorHAnsi"/>
          <w:color w:val="000000" w:themeColor="text1"/>
        </w:rPr>
        <w:t>Fiorentino</w:t>
      </w:r>
      <w:proofErr w:type="spellEnd"/>
      <w:r w:rsidRPr="003138D7">
        <w:rPr>
          <w:rFonts w:asciiTheme="minorHAnsi" w:hAnsiTheme="minorHAnsi" w:cstheme="minorHAnsi"/>
          <w:color w:val="000000" w:themeColor="text1"/>
        </w:rPr>
        <w:t xml:space="preserve">, F. (2015). Healthy </w:t>
      </w:r>
      <w:r w:rsidR="002232D1" w:rsidRPr="003138D7">
        <w:rPr>
          <w:rFonts w:asciiTheme="minorHAnsi" w:hAnsiTheme="minorHAnsi" w:cstheme="minorHAnsi"/>
          <w:color w:val="000000" w:themeColor="text1"/>
        </w:rPr>
        <w:t>b</w:t>
      </w:r>
      <w:r w:rsidRPr="003138D7">
        <w:rPr>
          <w:rFonts w:asciiTheme="minorHAnsi" w:hAnsiTheme="minorHAnsi" w:cstheme="minorHAnsi"/>
          <w:color w:val="000000" w:themeColor="text1"/>
        </w:rPr>
        <w:t xml:space="preserve">abies after </w:t>
      </w:r>
      <w:r w:rsidR="002232D1" w:rsidRPr="003138D7">
        <w:rPr>
          <w:rFonts w:asciiTheme="minorHAnsi" w:hAnsiTheme="minorHAnsi" w:cstheme="minorHAnsi"/>
          <w:color w:val="000000" w:themeColor="text1"/>
        </w:rPr>
        <w:t>i</w:t>
      </w:r>
      <w:r w:rsidRPr="003138D7">
        <w:rPr>
          <w:rFonts w:asciiTheme="minorHAnsi" w:hAnsiTheme="minorHAnsi" w:cstheme="minorHAnsi"/>
          <w:color w:val="000000" w:themeColor="text1"/>
        </w:rPr>
        <w:t xml:space="preserve">ntrauterine </w:t>
      </w:r>
      <w:r w:rsidR="002232D1" w:rsidRPr="003138D7">
        <w:rPr>
          <w:rFonts w:asciiTheme="minorHAnsi" w:hAnsiTheme="minorHAnsi" w:cstheme="minorHAnsi"/>
          <w:color w:val="000000" w:themeColor="text1"/>
        </w:rPr>
        <w:t>t</w:t>
      </w:r>
      <w:r w:rsidRPr="003138D7">
        <w:rPr>
          <w:rFonts w:asciiTheme="minorHAnsi" w:hAnsiTheme="minorHAnsi" w:cstheme="minorHAnsi"/>
          <w:color w:val="000000" w:themeColor="text1"/>
        </w:rPr>
        <w:t xml:space="preserve">ransfer of </w:t>
      </w:r>
      <w:r w:rsidR="002232D1" w:rsidRPr="003138D7">
        <w:rPr>
          <w:rFonts w:asciiTheme="minorHAnsi" w:hAnsiTheme="minorHAnsi" w:cstheme="minorHAnsi"/>
          <w:color w:val="000000" w:themeColor="text1"/>
        </w:rPr>
        <w:t>m</w:t>
      </w:r>
      <w:r w:rsidRPr="003138D7">
        <w:rPr>
          <w:rFonts w:asciiTheme="minorHAnsi" w:hAnsiTheme="minorHAnsi" w:cstheme="minorHAnsi"/>
          <w:color w:val="000000" w:themeColor="text1"/>
        </w:rPr>
        <w:t xml:space="preserve">osaic </w:t>
      </w:r>
      <w:r w:rsidR="002232D1" w:rsidRPr="003138D7">
        <w:rPr>
          <w:rFonts w:asciiTheme="minorHAnsi" w:hAnsiTheme="minorHAnsi" w:cstheme="minorHAnsi"/>
          <w:color w:val="000000" w:themeColor="text1"/>
        </w:rPr>
        <w:t>a</w:t>
      </w:r>
      <w:r w:rsidRPr="003138D7">
        <w:rPr>
          <w:rFonts w:asciiTheme="minorHAnsi" w:hAnsiTheme="minorHAnsi" w:cstheme="minorHAnsi"/>
          <w:color w:val="000000" w:themeColor="text1"/>
        </w:rPr>
        <w:t xml:space="preserve">neuploid </w:t>
      </w:r>
      <w:r w:rsidR="002232D1" w:rsidRPr="003138D7">
        <w:rPr>
          <w:rFonts w:asciiTheme="minorHAnsi" w:hAnsiTheme="minorHAnsi" w:cstheme="minorHAnsi"/>
          <w:color w:val="000000" w:themeColor="text1"/>
        </w:rPr>
        <w:t>b</w:t>
      </w:r>
      <w:r w:rsidRPr="003138D7">
        <w:rPr>
          <w:rFonts w:asciiTheme="minorHAnsi" w:hAnsiTheme="minorHAnsi" w:cstheme="minorHAnsi"/>
          <w:color w:val="000000" w:themeColor="text1"/>
        </w:rPr>
        <w:t xml:space="preserve">lastocysts. New England Journal </w:t>
      </w:r>
      <w:proofErr w:type="gramStart"/>
      <w:r w:rsidRPr="003138D7">
        <w:rPr>
          <w:rFonts w:asciiTheme="minorHAnsi" w:hAnsiTheme="minorHAnsi" w:cstheme="minorHAnsi"/>
          <w:color w:val="000000" w:themeColor="text1"/>
        </w:rPr>
        <w:t>Of</w:t>
      </w:r>
      <w:proofErr w:type="gramEnd"/>
      <w:r w:rsidRPr="003138D7">
        <w:rPr>
          <w:rFonts w:asciiTheme="minorHAnsi" w:hAnsiTheme="minorHAnsi" w:cstheme="minorHAnsi"/>
          <w:color w:val="000000" w:themeColor="text1"/>
        </w:rPr>
        <w:t xml:space="preserve"> Medicine 373, 2089-2090. </w:t>
      </w:r>
    </w:p>
    <w:p w14:paraId="61FE8F15" w14:textId="76E26C98" w:rsidR="00866380" w:rsidRPr="003138D7" w:rsidRDefault="007E45D1"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Greenemeier</w:t>
      </w:r>
      <w:proofErr w:type="spellEnd"/>
      <w:r w:rsidRPr="003138D7">
        <w:rPr>
          <w:rFonts w:asciiTheme="minorHAnsi" w:hAnsiTheme="minorHAnsi" w:cstheme="minorHAnsi"/>
          <w:color w:val="000000" w:themeColor="text1"/>
        </w:rPr>
        <w:t xml:space="preserve">, L. (2013). Scientists use 3-D printer to speed human embryonic stem cell research. </w:t>
      </w:r>
      <w:r w:rsidR="004D410F" w:rsidRPr="003138D7">
        <w:rPr>
          <w:rFonts w:asciiTheme="minorHAnsi" w:hAnsiTheme="minorHAnsi" w:cstheme="minorHAnsi"/>
          <w:color w:val="000000" w:themeColor="text1"/>
        </w:rPr>
        <w:t>Scientific American</w:t>
      </w:r>
      <w:r w:rsidRPr="003138D7">
        <w:rPr>
          <w:rFonts w:asciiTheme="minorHAnsi" w:hAnsiTheme="minorHAnsi" w:cstheme="minorHAnsi"/>
          <w:color w:val="000000" w:themeColor="text1"/>
        </w:rPr>
        <w:t>, 5th February</w:t>
      </w:r>
      <w:r w:rsidR="004D410F" w:rsidRPr="003138D7">
        <w:rPr>
          <w:rFonts w:asciiTheme="minorHAnsi" w:hAnsiTheme="minorHAnsi" w:cstheme="minorHAnsi"/>
          <w:color w:val="000000" w:themeColor="text1"/>
        </w:rPr>
        <w:t xml:space="preserve"> at </w:t>
      </w:r>
      <w:hyperlink r:id="rId12" w:history="1">
        <w:r w:rsidR="004D410F" w:rsidRPr="003138D7">
          <w:rPr>
            <w:rStyle w:val="Hyperlink"/>
            <w:rFonts w:asciiTheme="minorHAnsi" w:hAnsiTheme="minorHAnsi" w:cstheme="minorHAnsi"/>
            <w:color w:val="000000" w:themeColor="text1"/>
            <w:u w:val="none"/>
          </w:rPr>
          <w:t>https://blogs.scientificamerican.com/observations/scientists-use-3-d-printer-to-speed-human-embryonic-stem-cell-research/</w:t>
        </w:r>
      </w:hyperlink>
      <w:r w:rsidR="004D410F" w:rsidRPr="003138D7">
        <w:rPr>
          <w:rFonts w:asciiTheme="minorHAnsi" w:hAnsiTheme="minorHAnsi" w:cstheme="minorHAnsi"/>
          <w:color w:val="000000" w:themeColor="text1"/>
        </w:rPr>
        <w:t xml:space="preserve"> </w:t>
      </w:r>
      <w:r w:rsidRPr="003138D7">
        <w:rPr>
          <w:rFonts w:asciiTheme="minorHAnsi" w:hAnsiTheme="minorHAnsi" w:cstheme="minorHAnsi"/>
          <w:color w:val="000000" w:themeColor="text1"/>
        </w:rPr>
        <w:t xml:space="preserve"> </w:t>
      </w:r>
    </w:p>
    <w:p w14:paraId="4448FAFD" w14:textId="45633612" w:rsidR="008A675A" w:rsidRPr="003138D7" w:rsidRDefault="008A675A" w:rsidP="00ED5C4D">
      <w:pPr>
        <w:spacing w:line="276" w:lineRule="auto"/>
        <w:ind w:left="142" w:hanging="142"/>
        <w:rPr>
          <w:rFonts w:asciiTheme="minorHAnsi" w:hAnsiTheme="minorHAnsi" w:cstheme="minorHAnsi"/>
          <w:color w:val="000000" w:themeColor="text1"/>
          <w:lang w:eastAsia="en-GB"/>
        </w:rPr>
      </w:pPr>
      <w:proofErr w:type="spellStart"/>
      <w:r w:rsidRPr="003138D7">
        <w:rPr>
          <w:rFonts w:asciiTheme="minorHAnsi" w:hAnsiTheme="minorHAnsi" w:cstheme="minorHAnsi"/>
          <w:color w:val="000000" w:themeColor="text1"/>
          <w:shd w:val="clear" w:color="auto" w:fill="FFFFFF"/>
          <w:lang w:eastAsia="en-GB"/>
        </w:rPr>
        <w:t>Hamatani</w:t>
      </w:r>
      <w:proofErr w:type="spellEnd"/>
      <w:r w:rsidRPr="003138D7">
        <w:rPr>
          <w:rFonts w:asciiTheme="minorHAnsi" w:hAnsiTheme="minorHAnsi" w:cstheme="minorHAnsi"/>
          <w:color w:val="000000" w:themeColor="text1"/>
          <w:shd w:val="clear" w:color="auto" w:fill="FFFFFF"/>
          <w:lang w:eastAsia="en-GB"/>
        </w:rPr>
        <w:t xml:space="preserve">, T., Carter, M., </w:t>
      </w:r>
      <w:proofErr w:type="spellStart"/>
      <w:r w:rsidRPr="003138D7">
        <w:rPr>
          <w:rFonts w:asciiTheme="minorHAnsi" w:hAnsiTheme="minorHAnsi" w:cstheme="minorHAnsi"/>
          <w:color w:val="000000" w:themeColor="text1"/>
          <w:shd w:val="clear" w:color="auto" w:fill="FFFFFF"/>
          <w:lang w:eastAsia="en-GB"/>
        </w:rPr>
        <w:t>Sharov</w:t>
      </w:r>
      <w:proofErr w:type="spellEnd"/>
      <w:r w:rsidRPr="003138D7">
        <w:rPr>
          <w:rFonts w:asciiTheme="minorHAnsi" w:hAnsiTheme="minorHAnsi" w:cstheme="minorHAnsi"/>
          <w:color w:val="000000" w:themeColor="text1"/>
          <w:shd w:val="clear" w:color="auto" w:fill="FFFFFF"/>
          <w:lang w:eastAsia="en-GB"/>
        </w:rPr>
        <w:t xml:space="preserve">, A., and Ko, M. (2004). Dynamics of </w:t>
      </w:r>
      <w:r w:rsidR="00F221F3" w:rsidRPr="003138D7">
        <w:rPr>
          <w:rFonts w:asciiTheme="minorHAnsi" w:hAnsiTheme="minorHAnsi" w:cstheme="minorHAnsi"/>
          <w:color w:val="000000" w:themeColor="text1"/>
          <w:shd w:val="clear" w:color="auto" w:fill="FFFFFF"/>
          <w:lang w:eastAsia="en-GB"/>
        </w:rPr>
        <w:t>g</w:t>
      </w:r>
      <w:r w:rsidRPr="003138D7">
        <w:rPr>
          <w:rFonts w:asciiTheme="minorHAnsi" w:hAnsiTheme="minorHAnsi" w:cstheme="minorHAnsi"/>
          <w:color w:val="000000" w:themeColor="text1"/>
          <w:shd w:val="clear" w:color="auto" w:fill="FFFFFF"/>
          <w:lang w:eastAsia="en-GB"/>
        </w:rPr>
        <w:t xml:space="preserve">lobal </w:t>
      </w:r>
      <w:r w:rsidR="00F221F3" w:rsidRPr="003138D7">
        <w:rPr>
          <w:rFonts w:asciiTheme="minorHAnsi" w:hAnsiTheme="minorHAnsi" w:cstheme="minorHAnsi"/>
          <w:color w:val="000000" w:themeColor="text1"/>
          <w:shd w:val="clear" w:color="auto" w:fill="FFFFFF"/>
          <w:lang w:eastAsia="en-GB"/>
        </w:rPr>
        <w:t>g</w:t>
      </w:r>
      <w:r w:rsidRPr="003138D7">
        <w:rPr>
          <w:rFonts w:asciiTheme="minorHAnsi" w:hAnsiTheme="minorHAnsi" w:cstheme="minorHAnsi"/>
          <w:color w:val="000000" w:themeColor="text1"/>
          <w:shd w:val="clear" w:color="auto" w:fill="FFFFFF"/>
          <w:lang w:eastAsia="en-GB"/>
        </w:rPr>
        <w:t xml:space="preserve">ene </w:t>
      </w:r>
      <w:r w:rsidR="00F221F3" w:rsidRPr="003138D7">
        <w:rPr>
          <w:rFonts w:asciiTheme="minorHAnsi" w:hAnsiTheme="minorHAnsi" w:cstheme="minorHAnsi"/>
          <w:color w:val="000000" w:themeColor="text1"/>
          <w:shd w:val="clear" w:color="auto" w:fill="FFFFFF"/>
          <w:lang w:eastAsia="en-GB"/>
        </w:rPr>
        <w:t>e</w:t>
      </w:r>
      <w:r w:rsidRPr="003138D7">
        <w:rPr>
          <w:rFonts w:asciiTheme="minorHAnsi" w:hAnsiTheme="minorHAnsi" w:cstheme="minorHAnsi"/>
          <w:color w:val="000000" w:themeColor="text1"/>
          <w:shd w:val="clear" w:color="auto" w:fill="FFFFFF"/>
          <w:lang w:eastAsia="en-GB"/>
        </w:rPr>
        <w:t xml:space="preserve">xpression </w:t>
      </w:r>
      <w:r w:rsidR="00F221F3" w:rsidRPr="003138D7">
        <w:rPr>
          <w:rFonts w:asciiTheme="minorHAnsi" w:hAnsiTheme="minorHAnsi" w:cstheme="minorHAnsi"/>
          <w:color w:val="000000" w:themeColor="text1"/>
          <w:shd w:val="clear" w:color="auto" w:fill="FFFFFF"/>
          <w:lang w:eastAsia="en-GB"/>
        </w:rPr>
        <w:t>c</w:t>
      </w:r>
      <w:r w:rsidRPr="003138D7">
        <w:rPr>
          <w:rFonts w:asciiTheme="minorHAnsi" w:hAnsiTheme="minorHAnsi" w:cstheme="minorHAnsi"/>
          <w:color w:val="000000" w:themeColor="text1"/>
          <w:shd w:val="clear" w:color="auto" w:fill="FFFFFF"/>
          <w:lang w:eastAsia="en-GB"/>
        </w:rPr>
        <w:t xml:space="preserve">hanges during </w:t>
      </w:r>
      <w:r w:rsidR="00F221F3" w:rsidRPr="003138D7">
        <w:rPr>
          <w:rFonts w:asciiTheme="minorHAnsi" w:hAnsiTheme="minorHAnsi" w:cstheme="minorHAnsi"/>
          <w:color w:val="000000" w:themeColor="text1"/>
          <w:shd w:val="clear" w:color="auto" w:fill="FFFFFF"/>
          <w:lang w:eastAsia="en-GB"/>
        </w:rPr>
        <w:t>m</w:t>
      </w:r>
      <w:r w:rsidRPr="003138D7">
        <w:rPr>
          <w:rFonts w:asciiTheme="minorHAnsi" w:hAnsiTheme="minorHAnsi" w:cstheme="minorHAnsi"/>
          <w:color w:val="000000" w:themeColor="text1"/>
          <w:shd w:val="clear" w:color="auto" w:fill="FFFFFF"/>
          <w:lang w:eastAsia="en-GB"/>
        </w:rPr>
        <w:t xml:space="preserve">ouse </w:t>
      </w:r>
      <w:r w:rsidR="00F221F3" w:rsidRPr="003138D7">
        <w:rPr>
          <w:rFonts w:asciiTheme="minorHAnsi" w:hAnsiTheme="minorHAnsi" w:cstheme="minorHAnsi"/>
          <w:color w:val="000000" w:themeColor="text1"/>
          <w:shd w:val="clear" w:color="auto" w:fill="FFFFFF"/>
          <w:lang w:eastAsia="en-GB"/>
        </w:rPr>
        <w:t>p</w:t>
      </w:r>
      <w:r w:rsidRPr="003138D7">
        <w:rPr>
          <w:rFonts w:asciiTheme="minorHAnsi" w:hAnsiTheme="minorHAnsi" w:cstheme="minorHAnsi"/>
          <w:color w:val="000000" w:themeColor="text1"/>
          <w:shd w:val="clear" w:color="auto" w:fill="FFFFFF"/>
          <w:lang w:eastAsia="en-GB"/>
        </w:rPr>
        <w:t xml:space="preserve">reimplantation </w:t>
      </w:r>
      <w:r w:rsidR="00F221F3" w:rsidRPr="003138D7">
        <w:rPr>
          <w:rFonts w:asciiTheme="minorHAnsi" w:hAnsiTheme="minorHAnsi" w:cstheme="minorHAnsi"/>
          <w:color w:val="000000" w:themeColor="text1"/>
          <w:shd w:val="clear" w:color="auto" w:fill="FFFFFF"/>
          <w:lang w:eastAsia="en-GB"/>
        </w:rPr>
        <w:t>d</w:t>
      </w:r>
      <w:r w:rsidRPr="003138D7">
        <w:rPr>
          <w:rFonts w:asciiTheme="minorHAnsi" w:hAnsiTheme="minorHAnsi" w:cstheme="minorHAnsi"/>
          <w:color w:val="000000" w:themeColor="text1"/>
          <w:shd w:val="clear" w:color="auto" w:fill="FFFFFF"/>
          <w:lang w:eastAsia="en-GB"/>
        </w:rPr>
        <w:t>evelopment. Developmental Cell </w:t>
      </w:r>
      <w:r w:rsidRPr="003138D7">
        <w:rPr>
          <w:rFonts w:asciiTheme="minorHAnsi" w:hAnsiTheme="minorHAnsi" w:cstheme="minorHAnsi"/>
          <w:i/>
          <w:iCs/>
          <w:color w:val="000000" w:themeColor="text1"/>
          <w:lang w:eastAsia="en-GB"/>
        </w:rPr>
        <w:t>6</w:t>
      </w:r>
      <w:r w:rsidRPr="003138D7">
        <w:rPr>
          <w:rFonts w:asciiTheme="minorHAnsi" w:hAnsiTheme="minorHAnsi" w:cstheme="minorHAnsi"/>
          <w:color w:val="000000" w:themeColor="text1"/>
          <w:shd w:val="clear" w:color="auto" w:fill="FFFFFF"/>
          <w:lang w:eastAsia="en-GB"/>
        </w:rPr>
        <w:t>, 117-131.</w:t>
      </w:r>
    </w:p>
    <w:p w14:paraId="280BB2AF" w14:textId="77777777" w:rsidR="007E45D1" w:rsidRPr="003138D7" w:rsidRDefault="007E45D1"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Harrison, S., </w:t>
      </w:r>
      <w:proofErr w:type="spellStart"/>
      <w:r w:rsidRPr="003138D7">
        <w:rPr>
          <w:rFonts w:asciiTheme="minorHAnsi" w:hAnsiTheme="minorHAnsi" w:cstheme="minorHAnsi"/>
          <w:color w:val="000000" w:themeColor="text1"/>
        </w:rPr>
        <w:t>Sozen</w:t>
      </w:r>
      <w:proofErr w:type="spellEnd"/>
      <w:r w:rsidRPr="003138D7">
        <w:rPr>
          <w:rFonts w:asciiTheme="minorHAnsi" w:hAnsiTheme="minorHAnsi" w:cstheme="minorHAnsi"/>
          <w:color w:val="000000" w:themeColor="text1"/>
        </w:rPr>
        <w:t xml:space="preserve">, B., Christodoulou, N., </w:t>
      </w:r>
      <w:proofErr w:type="spellStart"/>
      <w:r w:rsidRPr="003138D7">
        <w:rPr>
          <w:rFonts w:asciiTheme="minorHAnsi" w:hAnsiTheme="minorHAnsi" w:cstheme="minorHAnsi"/>
          <w:color w:val="000000" w:themeColor="text1"/>
        </w:rPr>
        <w:t>Kyprianou</w:t>
      </w:r>
      <w:proofErr w:type="spellEnd"/>
      <w:r w:rsidRPr="003138D7">
        <w:rPr>
          <w:rFonts w:asciiTheme="minorHAnsi" w:hAnsiTheme="minorHAnsi" w:cstheme="minorHAnsi"/>
          <w:color w:val="000000" w:themeColor="text1"/>
        </w:rPr>
        <w:t xml:space="preserve">, C., and </w:t>
      </w:r>
      <w:proofErr w:type="spellStart"/>
      <w:r w:rsidRPr="003138D7">
        <w:rPr>
          <w:rFonts w:asciiTheme="minorHAnsi" w:hAnsiTheme="minorHAnsi" w:cstheme="minorHAnsi"/>
          <w:color w:val="000000" w:themeColor="text1"/>
        </w:rPr>
        <w:t>Zernicka</w:t>
      </w:r>
      <w:proofErr w:type="spellEnd"/>
      <w:r w:rsidRPr="003138D7">
        <w:rPr>
          <w:rFonts w:asciiTheme="minorHAnsi" w:hAnsiTheme="minorHAnsi" w:cstheme="minorHAnsi"/>
          <w:color w:val="000000" w:themeColor="text1"/>
        </w:rPr>
        <w:t>-Goetz, M. (2017). Assembly of embryonic and extraembryonic stem cells to mimic embryogenesis in vitro. Science 356, eaal1810.</w:t>
      </w:r>
    </w:p>
    <w:p w14:paraId="63D29BC5" w14:textId="77777777" w:rsidR="007E45D1" w:rsidRPr="003138D7" w:rsidRDefault="007E45D1"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Herbrand</w:t>
      </w:r>
      <w:proofErr w:type="spellEnd"/>
      <w:r w:rsidRPr="003138D7">
        <w:rPr>
          <w:rFonts w:asciiTheme="minorHAnsi" w:hAnsiTheme="minorHAnsi" w:cstheme="minorHAnsi"/>
          <w:color w:val="000000" w:themeColor="text1"/>
        </w:rPr>
        <w:t xml:space="preserve">, C. (2016). The Warnock Report and the 14-day rule. </w:t>
      </w:r>
      <w:proofErr w:type="spellStart"/>
      <w:r w:rsidRPr="003138D7">
        <w:rPr>
          <w:rFonts w:asciiTheme="minorHAnsi" w:hAnsiTheme="minorHAnsi" w:cstheme="minorHAnsi"/>
          <w:color w:val="000000" w:themeColor="text1"/>
        </w:rPr>
        <w:t>BioNews</w:t>
      </w:r>
      <w:proofErr w:type="spellEnd"/>
      <w:r w:rsidRPr="003138D7">
        <w:rPr>
          <w:rFonts w:asciiTheme="minorHAnsi" w:hAnsiTheme="minorHAnsi" w:cstheme="minorHAnsi"/>
          <w:color w:val="000000" w:themeColor="text1"/>
        </w:rPr>
        <w:t xml:space="preserve"> 882. </w:t>
      </w:r>
    </w:p>
    <w:p w14:paraId="21AEB740" w14:textId="77777777" w:rsidR="008E0E1D" w:rsidRPr="003138D7" w:rsidRDefault="004D3AA7"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Hertig</w:t>
      </w:r>
      <w:proofErr w:type="spellEnd"/>
      <w:r w:rsidRPr="003138D7">
        <w:rPr>
          <w:rFonts w:asciiTheme="minorHAnsi" w:hAnsiTheme="minorHAnsi" w:cstheme="minorHAnsi"/>
          <w:color w:val="000000" w:themeColor="text1"/>
        </w:rPr>
        <w:t xml:space="preserve">, A., Rock, J., and Adams, E. (1956). A description of 34 human ova within the first 17 days of development. American Journal </w:t>
      </w:r>
      <w:r w:rsidR="008E0E1D" w:rsidRPr="003138D7">
        <w:rPr>
          <w:rFonts w:asciiTheme="minorHAnsi" w:hAnsiTheme="minorHAnsi" w:cstheme="minorHAnsi"/>
          <w:color w:val="000000" w:themeColor="text1"/>
        </w:rPr>
        <w:t>o</w:t>
      </w:r>
      <w:r w:rsidRPr="003138D7">
        <w:rPr>
          <w:rFonts w:asciiTheme="minorHAnsi" w:hAnsiTheme="minorHAnsi" w:cstheme="minorHAnsi"/>
          <w:color w:val="000000" w:themeColor="text1"/>
        </w:rPr>
        <w:t>f Anatomy 98, 435-493.</w:t>
      </w:r>
    </w:p>
    <w:p w14:paraId="46B8CE31" w14:textId="0A1E1AA6" w:rsidR="008E0E1D" w:rsidRPr="003138D7" w:rsidRDefault="008E0E1D" w:rsidP="00ED5C4D">
      <w:pPr>
        <w:spacing w:line="276" w:lineRule="auto"/>
        <w:ind w:left="142" w:hanging="142"/>
        <w:rPr>
          <w:color w:val="000000" w:themeColor="text1"/>
        </w:rPr>
      </w:pPr>
      <w:r w:rsidRPr="003138D7">
        <w:rPr>
          <w:rFonts w:asciiTheme="minorHAnsi" w:hAnsiTheme="minorHAnsi" w:cstheme="minorHAnsi"/>
          <w:color w:val="000000" w:themeColor="text1"/>
        </w:rPr>
        <w:t xml:space="preserve">Homan, K., </w:t>
      </w:r>
      <w:proofErr w:type="spellStart"/>
      <w:r w:rsidRPr="003138D7">
        <w:rPr>
          <w:rFonts w:asciiTheme="minorHAnsi" w:hAnsiTheme="minorHAnsi" w:cstheme="minorHAnsi"/>
          <w:color w:val="000000" w:themeColor="text1"/>
        </w:rPr>
        <w:t>Kolesky</w:t>
      </w:r>
      <w:proofErr w:type="spellEnd"/>
      <w:r w:rsidRPr="003138D7">
        <w:rPr>
          <w:rFonts w:asciiTheme="minorHAnsi" w:hAnsiTheme="minorHAnsi" w:cstheme="minorHAnsi"/>
          <w:color w:val="000000" w:themeColor="text1"/>
        </w:rPr>
        <w:t xml:space="preserve">, D., Skylar-Scott, M., Herrmann, J., </w:t>
      </w:r>
      <w:proofErr w:type="spellStart"/>
      <w:r w:rsidRPr="003138D7">
        <w:rPr>
          <w:rFonts w:asciiTheme="minorHAnsi" w:hAnsiTheme="minorHAnsi" w:cstheme="minorHAnsi"/>
          <w:color w:val="000000" w:themeColor="text1"/>
        </w:rPr>
        <w:t>Obuobi</w:t>
      </w:r>
      <w:proofErr w:type="spellEnd"/>
      <w:r w:rsidRPr="003138D7">
        <w:rPr>
          <w:rFonts w:asciiTheme="minorHAnsi" w:hAnsiTheme="minorHAnsi" w:cstheme="minorHAnsi"/>
          <w:color w:val="000000" w:themeColor="text1"/>
        </w:rPr>
        <w:t xml:space="preserve">, H., </w:t>
      </w:r>
      <w:proofErr w:type="spellStart"/>
      <w:r w:rsidRPr="003138D7">
        <w:rPr>
          <w:rFonts w:asciiTheme="minorHAnsi" w:hAnsiTheme="minorHAnsi" w:cstheme="minorHAnsi"/>
          <w:color w:val="000000" w:themeColor="text1"/>
        </w:rPr>
        <w:t>Moisan</w:t>
      </w:r>
      <w:proofErr w:type="spellEnd"/>
      <w:r w:rsidRPr="003138D7">
        <w:rPr>
          <w:rFonts w:asciiTheme="minorHAnsi" w:hAnsiTheme="minorHAnsi" w:cstheme="minorHAnsi"/>
          <w:color w:val="000000" w:themeColor="text1"/>
        </w:rPr>
        <w:t xml:space="preserve">, A., and Lewis, J. (2016). Bioprinting of 3D Convoluted Renal Proximal Tubules on </w:t>
      </w:r>
      <w:proofErr w:type="spellStart"/>
      <w:r w:rsidRPr="003138D7">
        <w:rPr>
          <w:rFonts w:asciiTheme="minorHAnsi" w:hAnsiTheme="minorHAnsi" w:cstheme="minorHAnsi"/>
          <w:color w:val="000000" w:themeColor="text1"/>
        </w:rPr>
        <w:t>Perfusable</w:t>
      </w:r>
      <w:proofErr w:type="spellEnd"/>
      <w:r w:rsidRPr="003138D7">
        <w:rPr>
          <w:rFonts w:asciiTheme="minorHAnsi" w:hAnsiTheme="minorHAnsi" w:cstheme="minorHAnsi"/>
          <w:color w:val="000000" w:themeColor="text1"/>
        </w:rPr>
        <w:t xml:space="preserve"> Chips. Scientific Reports 6. 22</w:t>
      </w:r>
      <w:r w:rsidR="002232D1" w:rsidRPr="003138D7">
        <w:rPr>
          <w:rFonts w:asciiTheme="minorHAnsi" w:hAnsiTheme="minorHAnsi" w:cstheme="minorHAnsi"/>
          <w:color w:val="000000" w:themeColor="text1"/>
        </w:rPr>
        <w:t xml:space="preserve">. </w:t>
      </w:r>
      <w:proofErr w:type="spellStart"/>
      <w:r w:rsidR="002232D1" w:rsidRPr="003138D7">
        <w:rPr>
          <w:color w:val="000000" w:themeColor="text1"/>
        </w:rPr>
        <w:t>doi</w:t>
      </w:r>
      <w:proofErr w:type="spellEnd"/>
      <w:r w:rsidR="002232D1" w:rsidRPr="003138D7">
        <w:rPr>
          <w:color w:val="000000" w:themeColor="text1"/>
        </w:rPr>
        <w:t>: 10.1038/srep34845.</w:t>
      </w:r>
    </w:p>
    <w:p w14:paraId="3ACB13A1" w14:textId="77777777" w:rsidR="008E0E1D" w:rsidRPr="003138D7" w:rsidRDefault="008E0E1D"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Human Fertilisation and Embryology Act (1990). UK Legislation, passed 1st November 1990. Her Majesty’s Stationery Office (HMSO). </w:t>
      </w:r>
    </w:p>
    <w:p w14:paraId="1BBCDB8F" w14:textId="77777777" w:rsidR="008E0E1D" w:rsidRPr="003138D7" w:rsidRDefault="008E0E1D"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Human Fertilisation and Embryology Act (2008). UK Legislation, passed 13th November 2008. Her Majesty’s Stationery Office (HMSO). </w:t>
      </w:r>
    </w:p>
    <w:p w14:paraId="373FCF25" w14:textId="5F390CEA" w:rsidR="008E0E1D" w:rsidRPr="003138D7" w:rsidRDefault="008E0E1D" w:rsidP="00ED5C4D">
      <w:pPr>
        <w:spacing w:line="276" w:lineRule="auto"/>
        <w:ind w:left="142" w:hanging="142"/>
        <w:rPr>
          <w:color w:val="000000" w:themeColor="text1"/>
        </w:rPr>
      </w:pPr>
      <w:r w:rsidRPr="003138D7">
        <w:rPr>
          <w:rFonts w:asciiTheme="minorHAnsi" w:hAnsiTheme="minorHAnsi" w:cstheme="minorHAnsi"/>
          <w:color w:val="000000" w:themeColor="text1"/>
        </w:rPr>
        <w:t xml:space="preserve">Hurlbut, J., Hyun, I., Levine, A., Lovell-Badge, R., </w:t>
      </w:r>
      <w:proofErr w:type="spellStart"/>
      <w:r w:rsidRPr="003138D7">
        <w:rPr>
          <w:rFonts w:asciiTheme="minorHAnsi" w:hAnsiTheme="minorHAnsi" w:cstheme="minorHAnsi"/>
          <w:color w:val="000000" w:themeColor="text1"/>
        </w:rPr>
        <w:t>Lunshof</w:t>
      </w:r>
      <w:proofErr w:type="spellEnd"/>
      <w:r w:rsidRPr="003138D7">
        <w:rPr>
          <w:rFonts w:asciiTheme="minorHAnsi" w:hAnsiTheme="minorHAnsi" w:cstheme="minorHAnsi"/>
          <w:color w:val="000000" w:themeColor="text1"/>
        </w:rPr>
        <w:t xml:space="preserve">, J., Matthews, K., Mills, P., Murdoch, A., </w:t>
      </w:r>
      <w:proofErr w:type="spellStart"/>
      <w:r w:rsidRPr="003138D7">
        <w:rPr>
          <w:rFonts w:asciiTheme="minorHAnsi" w:hAnsiTheme="minorHAnsi" w:cstheme="minorHAnsi"/>
          <w:color w:val="000000" w:themeColor="text1"/>
        </w:rPr>
        <w:t>Pera</w:t>
      </w:r>
      <w:proofErr w:type="spellEnd"/>
      <w:r w:rsidRPr="003138D7">
        <w:rPr>
          <w:rFonts w:asciiTheme="minorHAnsi" w:hAnsiTheme="minorHAnsi" w:cstheme="minorHAnsi"/>
          <w:color w:val="000000" w:themeColor="text1"/>
        </w:rPr>
        <w:t>, M., Scott, C.</w:t>
      </w:r>
      <w:r w:rsidR="00C97D0F" w:rsidRPr="003138D7">
        <w:rPr>
          <w:rFonts w:asciiTheme="minorHAnsi" w:hAnsiTheme="minorHAnsi" w:cstheme="minorHAnsi"/>
          <w:color w:val="000000" w:themeColor="text1"/>
        </w:rPr>
        <w:t>,</w:t>
      </w:r>
      <w:r w:rsidR="009B4F99" w:rsidRPr="003138D7">
        <w:rPr>
          <w:rFonts w:asciiTheme="minorHAnsi" w:hAnsiTheme="minorHAnsi" w:cstheme="minorHAnsi"/>
          <w:color w:val="000000" w:themeColor="text1"/>
        </w:rPr>
        <w:t xml:space="preserve"> </w:t>
      </w:r>
      <w:proofErr w:type="spellStart"/>
      <w:r w:rsidR="009B4F99" w:rsidRPr="003138D7">
        <w:rPr>
          <w:rFonts w:asciiTheme="minorHAnsi" w:hAnsiTheme="minorHAnsi" w:cstheme="minorHAnsi"/>
          <w:color w:val="000000" w:themeColor="text1"/>
        </w:rPr>
        <w:t>Tizzard</w:t>
      </w:r>
      <w:proofErr w:type="spellEnd"/>
      <w:r w:rsidR="009B4F99" w:rsidRPr="003138D7">
        <w:rPr>
          <w:rFonts w:asciiTheme="minorHAnsi" w:hAnsiTheme="minorHAnsi" w:cstheme="minorHAnsi"/>
          <w:color w:val="000000" w:themeColor="text1"/>
        </w:rPr>
        <w:t>,</w:t>
      </w:r>
      <w:r w:rsidR="00C97D0F" w:rsidRPr="003138D7">
        <w:rPr>
          <w:rFonts w:asciiTheme="minorHAnsi" w:hAnsiTheme="minorHAnsi" w:cstheme="minorHAnsi"/>
          <w:color w:val="000000" w:themeColor="text1"/>
        </w:rPr>
        <w:t xml:space="preserve"> </w:t>
      </w:r>
      <w:hyperlink r:id="rId13" w:history="1">
        <w:r w:rsidR="009B4F99" w:rsidRPr="003138D7">
          <w:rPr>
            <w:rStyle w:val="Hyperlink"/>
            <w:color w:val="000000" w:themeColor="text1"/>
          </w:rPr>
          <w:t>J.</w:t>
        </w:r>
      </w:hyperlink>
      <w:r w:rsidR="00C97D0F" w:rsidRPr="003138D7">
        <w:rPr>
          <w:color w:val="000000" w:themeColor="text1"/>
        </w:rPr>
        <w:t xml:space="preserve">, </w:t>
      </w:r>
      <w:hyperlink r:id="rId14" w:history="1">
        <w:r w:rsidR="00C97D0F" w:rsidRPr="003138D7">
          <w:rPr>
            <w:rStyle w:val="Hyperlink"/>
            <w:color w:val="000000" w:themeColor="text1"/>
          </w:rPr>
          <w:t>Warnock</w:t>
        </w:r>
        <w:r w:rsidR="009B4F99" w:rsidRPr="003138D7">
          <w:rPr>
            <w:rStyle w:val="Hyperlink"/>
            <w:color w:val="000000" w:themeColor="text1"/>
          </w:rPr>
          <w:t>,</w:t>
        </w:r>
        <w:r w:rsidR="00C97D0F" w:rsidRPr="003138D7">
          <w:rPr>
            <w:rStyle w:val="Hyperlink"/>
            <w:color w:val="000000" w:themeColor="text1"/>
          </w:rPr>
          <w:t xml:space="preserve"> M</w:t>
        </w:r>
      </w:hyperlink>
      <w:r w:rsidR="009B4F99" w:rsidRPr="003138D7">
        <w:rPr>
          <w:color w:val="000000" w:themeColor="text1"/>
        </w:rPr>
        <w:t>.</w:t>
      </w:r>
      <w:r w:rsidR="00C97D0F" w:rsidRPr="003138D7">
        <w:rPr>
          <w:color w:val="000000" w:themeColor="text1"/>
        </w:rPr>
        <w:t xml:space="preserve">, </w:t>
      </w:r>
      <w:hyperlink r:id="rId15" w:history="1">
        <w:proofErr w:type="spellStart"/>
        <w:r w:rsidR="00C97D0F" w:rsidRPr="003138D7">
          <w:rPr>
            <w:rStyle w:val="Hyperlink"/>
            <w:color w:val="000000" w:themeColor="text1"/>
          </w:rPr>
          <w:t>Zernicka</w:t>
        </w:r>
        <w:proofErr w:type="spellEnd"/>
        <w:r w:rsidR="00C97D0F" w:rsidRPr="003138D7">
          <w:rPr>
            <w:rStyle w:val="Hyperlink"/>
            <w:color w:val="000000" w:themeColor="text1"/>
          </w:rPr>
          <w:t>-Goetz</w:t>
        </w:r>
        <w:r w:rsidR="009B4F99" w:rsidRPr="003138D7">
          <w:rPr>
            <w:rStyle w:val="Hyperlink"/>
            <w:color w:val="000000" w:themeColor="text1"/>
          </w:rPr>
          <w:t>,</w:t>
        </w:r>
        <w:r w:rsidR="00C97D0F" w:rsidRPr="003138D7">
          <w:rPr>
            <w:rStyle w:val="Hyperlink"/>
            <w:color w:val="000000" w:themeColor="text1"/>
          </w:rPr>
          <w:t xml:space="preserve"> M</w:t>
        </w:r>
      </w:hyperlink>
      <w:r w:rsidR="009B4F99" w:rsidRPr="003138D7">
        <w:rPr>
          <w:color w:val="000000" w:themeColor="text1"/>
        </w:rPr>
        <w:t>.</w:t>
      </w:r>
      <w:r w:rsidR="00C97D0F" w:rsidRPr="003138D7">
        <w:rPr>
          <w:color w:val="000000" w:themeColor="text1"/>
        </w:rPr>
        <w:t xml:space="preserve">, </w:t>
      </w:r>
      <w:hyperlink r:id="rId16" w:history="1">
        <w:r w:rsidR="00C97D0F" w:rsidRPr="003138D7">
          <w:rPr>
            <w:rStyle w:val="Hyperlink"/>
            <w:color w:val="000000" w:themeColor="text1"/>
          </w:rPr>
          <w:t>Zhou</w:t>
        </w:r>
        <w:r w:rsidR="009B4F99" w:rsidRPr="003138D7">
          <w:rPr>
            <w:rStyle w:val="Hyperlink"/>
            <w:color w:val="000000" w:themeColor="text1"/>
          </w:rPr>
          <w:t>,</w:t>
        </w:r>
        <w:r w:rsidR="00C97D0F" w:rsidRPr="003138D7">
          <w:rPr>
            <w:rStyle w:val="Hyperlink"/>
            <w:color w:val="000000" w:themeColor="text1"/>
          </w:rPr>
          <w:t xml:space="preserve"> Q</w:t>
        </w:r>
      </w:hyperlink>
      <w:r w:rsidR="009B4F99" w:rsidRPr="003138D7">
        <w:rPr>
          <w:color w:val="000000" w:themeColor="text1"/>
        </w:rPr>
        <w:t>.</w:t>
      </w:r>
      <w:r w:rsidR="00C97D0F" w:rsidRPr="003138D7">
        <w:rPr>
          <w:color w:val="000000" w:themeColor="text1"/>
        </w:rPr>
        <w:t xml:space="preserve">, </w:t>
      </w:r>
      <w:r w:rsidR="009B4F99" w:rsidRPr="003138D7">
        <w:rPr>
          <w:color w:val="000000" w:themeColor="text1"/>
        </w:rPr>
        <w:t xml:space="preserve">and </w:t>
      </w:r>
      <w:hyperlink r:id="rId17" w:history="1">
        <w:proofErr w:type="spellStart"/>
        <w:r w:rsidR="00C97D0F" w:rsidRPr="003138D7">
          <w:rPr>
            <w:rStyle w:val="Hyperlink"/>
            <w:color w:val="000000" w:themeColor="text1"/>
          </w:rPr>
          <w:t>Zoloth</w:t>
        </w:r>
        <w:proofErr w:type="spellEnd"/>
        <w:r w:rsidR="009B4F99" w:rsidRPr="003138D7">
          <w:rPr>
            <w:rStyle w:val="Hyperlink"/>
            <w:color w:val="000000" w:themeColor="text1"/>
          </w:rPr>
          <w:t>,</w:t>
        </w:r>
        <w:r w:rsidR="00C97D0F" w:rsidRPr="003138D7">
          <w:rPr>
            <w:rStyle w:val="Hyperlink"/>
            <w:color w:val="000000" w:themeColor="text1"/>
          </w:rPr>
          <w:t xml:space="preserve"> L</w:t>
        </w:r>
      </w:hyperlink>
      <w:r w:rsidR="009B4F99" w:rsidRPr="003138D7">
        <w:rPr>
          <w:color w:val="000000" w:themeColor="text1"/>
        </w:rPr>
        <w:t>.</w:t>
      </w:r>
      <w:r w:rsidRPr="003138D7">
        <w:rPr>
          <w:rFonts w:asciiTheme="minorHAnsi" w:hAnsiTheme="minorHAnsi" w:cstheme="minorHAnsi"/>
          <w:color w:val="000000" w:themeColor="text1"/>
        </w:rPr>
        <w:t xml:space="preserve"> (2017). Revisiting the Warnock rule. Nature Biotechnology 35, 1029-1042. </w:t>
      </w:r>
    </w:p>
    <w:p w14:paraId="25FAA23F" w14:textId="77777777" w:rsidR="008E0E1D" w:rsidRPr="003138D7" w:rsidRDefault="008E0E1D"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Hyun, I., Wilkerson, A., and Johnston, J. (2016). Embryology policy: Revisit the 14-day rule. Nature 533, 169-171. </w:t>
      </w:r>
    </w:p>
    <w:p w14:paraId="1B2F22A1" w14:textId="2AB14367" w:rsidR="008E0E1D" w:rsidRPr="003138D7" w:rsidRDefault="00A91F3B"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ISSCR</w:t>
      </w:r>
      <w:r w:rsidR="008E0E1D" w:rsidRPr="003138D7">
        <w:rPr>
          <w:rFonts w:asciiTheme="minorHAnsi" w:hAnsiTheme="minorHAnsi" w:cstheme="minorHAnsi"/>
          <w:color w:val="000000" w:themeColor="text1"/>
        </w:rPr>
        <w:t xml:space="preserve"> (2016). </w:t>
      </w:r>
      <w:r w:rsidRPr="003138D7">
        <w:rPr>
          <w:rFonts w:asciiTheme="minorHAnsi" w:hAnsiTheme="minorHAnsi" w:cstheme="minorHAnsi"/>
          <w:color w:val="000000" w:themeColor="text1"/>
        </w:rPr>
        <w:t xml:space="preserve">International Society of Stem Cell Research. </w:t>
      </w:r>
      <w:r w:rsidR="008E0E1D" w:rsidRPr="003138D7">
        <w:rPr>
          <w:rFonts w:asciiTheme="minorHAnsi" w:hAnsiTheme="minorHAnsi" w:cstheme="minorHAnsi"/>
          <w:color w:val="000000" w:themeColor="text1"/>
        </w:rPr>
        <w:t xml:space="preserve">Guidelines for stem cell research and clinical translation. May, 2016. Skokie, IL. </w:t>
      </w:r>
    </w:p>
    <w:p w14:paraId="7A5048DC" w14:textId="77777777" w:rsidR="008E0E1D" w:rsidRPr="003138D7" w:rsidRDefault="008E0E1D"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Itskovitz-Eldor</w:t>
      </w:r>
      <w:proofErr w:type="spellEnd"/>
      <w:r w:rsidRPr="003138D7">
        <w:rPr>
          <w:rFonts w:asciiTheme="minorHAnsi" w:hAnsiTheme="minorHAnsi" w:cstheme="minorHAnsi"/>
          <w:color w:val="000000" w:themeColor="text1"/>
        </w:rPr>
        <w:t xml:space="preserve">, J., </w:t>
      </w:r>
      <w:proofErr w:type="spellStart"/>
      <w:r w:rsidRPr="003138D7">
        <w:rPr>
          <w:rFonts w:asciiTheme="minorHAnsi" w:hAnsiTheme="minorHAnsi" w:cstheme="minorHAnsi"/>
          <w:color w:val="000000" w:themeColor="text1"/>
        </w:rPr>
        <w:t>Schuldiner</w:t>
      </w:r>
      <w:proofErr w:type="spellEnd"/>
      <w:r w:rsidRPr="003138D7">
        <w:rPr>
          <w:rFonts w:asciiTheme="minorHAnsi" w:hAnsiTheme="minorHAnsi" w:cstheme="minorHAnsi"/>
          <w:color w:val="000000" w:themeColor="text1"/>
        </w:rPr>
        <w:t xml:space="preserve">, M., </w:t>
      </w:r>
      <w:proofErr w:type="spellStart"/>
      <w:r w:rsidRPr="003138D7">
        <w:rPr>
          <w:rFonts w:asciiTheme="minorHAnsi" w:hAnsiTheme="minorHAnsi" w:cstheme="minorHAnsi"/>
          <w:color w:val="000000" w:themeColor="text1"/>
        </w:rPr>
        <w:t>Karsenti</w:t>
      </w:r>
      <w:proofErr w:type="spellEnd"/>
      <w:r w:rsidRPr="003138D7">
        <w:rPr>
          <w:rFonts w:asciiTheme="minorHAnsi" w:hAnsiTheme="minorHAnsi" w:cstheme="minorHAnsi"/>
          <w:color w:val="000000" w:themeColor="text1"/>
        </w:rPr>
        <w:t xml:space="preserve">, D., Eden, A., </w:t>
      </w:r>
      <w:proofErr w:type="spellStart"/>
      <w:r w:rsidRPr="003138D7">
        <w:rPr>
          <w:rFonts w:asciiTheme="minorHAnsi" w:hAnsiTheme="minorHAnsi" w:cstheme="minorHAnsi"/>
          <w:color w:val="000000" w:themeColor="text1"/>
        </w:rPr>
        <w:t>Yanuka</w:t>
      </w:r>
      <w:proofErr w:type="spellEnd"/>
      <w:r w:rsidRPr="003138D7">
        <w:rPr>
          <w:rFonts w:asciiTheme="minorHAnsi" w:hAnsiTheme="minorHAnsi" w:cstheme="minorHAnsi"/>
          <w:color w:val="000000" w:themeColor="text1"/>
        </w:rPr>
        <w:t xml:space="preserve">, O., Amit, M., </w:t>
      </w:r>
      <w:proofErr w:type="spellStart"/>
      <w:r w:rsidRPr="003138D7">
        <w:rPr>
          <w:rFonts w:asciiTheme="minorHAnsi" w:hAnsiTheme="minorHAnsi" w:cstheme="minorHAnsi"/>
          <w:color w:val="000000" w:themeColor="text1"/>
        </w:rPr>
        <w:t>Soreq</w:t>
      </w:r>
      <w:proofErr w:type="spellEnd"/>
      <w:r w:rsidRPr="003138D7">
        <w:rPr>
          <w:rFonts w:asciiTheme="minorHAnsi" w:hAnsiTheme="minorHAnsi" w:cstheme="minorHAnsi"/>
          <w:color w:val="000000" w:themeColor="text1"/>
        </w:rPr>
        <w:t xml:space="preserve">, H., and </w:t>
      </w:r>
      <w:proofErr w:type="spellStart"/>
      <w:r w:rsidRPr="003138D7">
        <w:rPr>
          <w:rFonts w:asciiTheme="minorHAnsi" w:hAnsiTheme="minorHAnsi" w:cstheme="minorHAnsi"/>
          <w:color w:val="000000" w:themeColor="text1"/>
        </w:rPr>
        <w:t>Benvenisty</w:t>
      </w:r>
      <w:proofErr w:type="spellEnd"/>
      <w:r w:rsidRPr="003138D7">
        <w:rPr>
          <w:rFonts w:asciiTheme="minorHAnsi" w:hAnsiTheme="minorHAnsi" w:cstheme="minorHAnsi"/>
          <w:color w:val="000000" w:themeColor="text1"/>
        </w:rPr>
        <w:t xml:space="preserve">, N. (2000). Differentiation of Human Embryonic Stem Cells into Embryoid Bodies Comprising the Three Embryonic Germ Layers. Molecular Medicine 6, 88-95. </w:t>
      </w:r>
    </w:p>
    <w:p w14:paraId="75081FF9" w14:textId="05A992FF" w:rsidR="008E0E1D" w:rsidRPr="003138D7" w:rsidRDefault="008E0E1D"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Johnson, M. H. and </w:t>
      </w:r>
      <w:proofErr w:type="spellStart"/>
      <w:r w:rsidRPr="003138D7">
        <w:rPr>
          <w:rFonts w:asciiTheme="minorHAnsi" w:hAnsiTheme="minorHAnsi" w:cstheme="minorHAnsi"/>
          <w:color w:val="000000" w:themeColor="text1"/>
        </w:rPr>
        <w:t>Theo</w:t>
      </w:r>
      <w:r w:rsidR="004006B9" w:rsidRPr="003138D7">
        <w:rPr>
          <w:rFonts w:asciiTheme="minorHAnsi" w:hAnsiTheme="minorHAnsi" w:cstheme="minorHAnsi"/>
          <w:color w:val="000000" w:themeColor="text1"/>
        </w:rPr>
        <w:t>dosi</w:t>
      </w:r>
      <w:r w:rsidRPr="003138D7">
        <w:rPr>
          <w:rFonts w:asciiTheme="minorHAnsi" w:hAnsiTheme="minorHAnsi" w:cstheme="minorHAnsi"/>
          <w:color w:val="000000" w:themeColor="text1"/>
        </w:rPr>
        <w:t>ou</w:t>
      </w:r>
      <w:proofErr w:type="spellEnd"/>
      <w:r w:rsidRPr="003138D7">
        <w:rPr>
          <w:rFonts w:asciiTheme="minorHAnsi" w:hAnsiTheme="minorHAnsi" w:cstheme="minorHAnsi"/>
          <w:color w:val="000000" w:themeColor="text1"/>
        </w:rPr>
        <w:t>, A. A. (201</w:t>
      </w:r>
      <w:r w:rsidR="004006B9" w:rsidRPr="003138D7">
        <w:rPr>
          <w:rFonts w:asciiTheme="minorHAnsi" w:hAnsiTheme="minorHAnsi" w:cstheme="minorHAnsi"/>
          <w:color w:val="000000" w:themeColor="text1"/>
        </w:rPr>
        <w:t>2</w:t>
      </w:r>
      <w:r w:rsidRPr="003138D7">
        <w:rPr>
          <w:rFonts w:asciiTheme="minorHAnsi" w:hAnsiTheme="minorHAnsi" w:cstheme="minorHAnsi"/>
          <w:color w:val="000000" w:themeColor="text1"/>
        </w:rPr>
        <w:t>)</w:t>
      </w:r>
      <w:r w:rsidR="004006B9" w:rsidRPr="003138D7">
        <w:rPr>
          <w:rFonts w:asciiTheme="minorHAnsi" w:hAnsiTheme="minorHAnsi" w:cstheme="minorHAnsi"/>
          <w:color w:val="000000" w:themeColor="text1"/>
        </w:rPr>
        <w:t xml:space="preserve"> PGD and the making of the ‘genetic embryo’ as a political tool: A historical analysis. In: (Ed. Sheila McLean) Regulating PGD: A Comparative and Theoretical Analysis. Routledge</w:t>
      </w:r>
      <w:r w:rsidR="002232D1" w:rsidRPr="003138D7">
        <w:rPr>
          <w:rFonts w:asciiTheme="minorHAnsi" w:hAnsiTheme="minorHAnsi" w:cstheme="minorHAnsi"/>
          <w:color w:val="000000" w:themeColor="text1"/>
        </w:rPr>
        <w:t>: London</w:t>
      </w:r>
      <w:r w:rsidR="004006B9" w:rsidRPr="003138D7">
        <w:rPr>
          <w:rFonts w:asciiTheme="minorHAnsi" w:hAnsiTheme="minorHAnsi" w:cstheme="minorHAnsi"/>
          <w:color w:val="000000" w:themeColor="text1"/>
        </w:rPr>
        <w:t>.</w:t>
      </w:r>
      <w:r w:rsidR="002232D1" w:rsidRPr="003138D7">
        <w:rPr>
          <w:rFonts w:asciiTheme="minorHAnsi" w:hAnsiTheme="minorHAnsi" w:cstheme="minorHAnsi"/>
          <w:color w:val="000000" w:themeColor="text1"/>
        </w:rPr>
        <w:t xml:space="preserve"> pp.39-70.</w:t>
      </w:r>
    </w:p>
    <w:p w14:paraId="53BF7DA1" w14:textId="5F29173F" w:rsidR="008E0E1D" w:rsidRPr="003138D7" w:rsidRDefault="008E0E1D"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lastRenderedPageBreak/>
        <w:t>Kolesky</w:t>
      </w:r>
      <w:proofErr w:type="spellEnd"/>
      <w:r w:rsidRPr="003138D7">
        <w:rPr>
          <w:rFonts w:asciiTheme="minorHAnsi" w:hAnsiTheme="minorHAnsi" w:cstheme="minorHAnsi"/>
          <w:color w:val="000000" w:themeColor="text1"/>
        </w:rPr>
        <w:t xml:space="preserve">, D., </w:t>
      </w:r>
      <w:proofErr w:type="spellStart"/>
      <w:r w:rsidRPr="003138D7">
        <w:rPr>
          <w:rFonts w:asciiTheme="minorHAnsi" w:hAnsiTheme="minorHAnsi" w:cstheme="minorHAnsi"/>
          <w:color w:val="000000" w:themeColor="text1"/>
        </w:rPr>
        <w:t>Truby</w:t>
      </w:r>
      <w:proofErr w:type="spellEnd"/>
      <w:r w:rsidRPr="003138D7">
        <w:rPr>
          <w:rFonts w:asciiTheme="minorHAnsi" w:hAnsiTheme="minorHAnsi" w:cstheme="minorHAnsi"/>
          <w:color w:val="000000" w:themeColor="text1"/>
        </w:rPr>
        <w:t xml:space="preserve">, R., Gladman, A., </w:t>
      </w:r>
      <w:proofErr w:type="spellStart"/>
      <w:r w:rsidRPr="003138D7">
        <w:rPr>
          <w:rFonts w:asciiTheme="minorHAnsi" w:hAnsiTheme="minorHAnsi" w:cstheme="minorHAnsi"/>
          <w:color w:val="000000" w:themeColor="text1"/>
        </w:rPr>
        <w:t>Busbee</w:t>
      </w:r>
      <w:proofErr w:type="spellEnd"/>
      <w:r w:rsidRPr="003138D7">
        <w:rPr>
          <w:rFonts w:asciiTheme="minorHAnsi" w:hAnsiTheme="minorHAnsi" w:cstheme="minorHAnsi"/>
          <w:color w:val="000000" w:themeColor="text1"/>
        </w:rPr>
        <w:t xml:space="preserve">, T., Homan, K., and Lewis, J. (2014). 3D Bioprinting of Vascularized, Heterogeneous Cell-Laden Tissue Constructs. Advanced Materials 26, 3124-3130. </w:t>
      </w:r>
    </w:p>
    <w:p w14:paraId="4AD91BE1" w14:textId="7C031BB6" w:rsidR="00A91F3B" w:rsidRPr="003138D7" w:rsidRDefault="00A91F3B"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Konstantinidou</w:t>
      </w:r>
      <w:proofErr w:type="spellEnd"/>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A</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D</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Silos-Santiago</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I</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w:t>
      </w:r>
      <w:proofErr w:type="spellStart"/>
      <w:r w:rsidRPr="003138D7">
        <w:rPr>
          <w:rFonts w:asciiTheme="minorHAnsi" w:hAnsiTheme="minorHAnsi" w:cstheme="minorHAnsi"/>
          <w:color w:val="000000" w:themeColor="text1"/>
        </w:rPr>
        <w:t>Flaris</w:t>
      </w:r>
      <w:proofErr w:type="spellEnd"/>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N</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Snider</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W</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D. (1995)</w:t>
      </w:r>
      <w:r w:rsidR="00710814"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 xml:space="preserve"> Development of the primary afferent projection in human spinal cord. J Comp </w:t>
      </w:r>
      <w:proofErr w:type="spellStart"/>
      <w:r w:rsidRPr="003138D7">
        <w:rPr>
          <w:rFonts w:asciiTheme="minorHAnsi" w:hAnsiTheme="minorHAnsi" w:cstheme="minorHAnsi"/>
          <w:color w:val="000000" w:themeColor="text1"/>
        </w:rPr>
        <w:t>Neurol</w:t>
      </w:r>
      <w:proofErr w:type="spellEnd"/>
      <w:r w:rsidRPr="003138D7">
        <w:rPr>
          <w:rFonts w:asciiTheme="minorHAnsi" w:hAnsiTheme="minorHAnsi" w:cstheme="minorHAnsi"/>
          <w:color w:val="000000" w:themeColor="text1"/>
        </w:rPr>
        <w:t xml:space="preserve"> 354, 11–12.</w:t>
      </w:r>
    </w:p>
    <w:p w14:paraId="74437229" w14:textId="77777777" w:rsidR="004D3AA7" w:rsidRPr="003138D7" w:rsidRDefault="004D3AA7"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Kuijk</w:t>
      </w:r>
      <w:proofErr w:type="spellEnd"/>
      <w:r w:rsidRPr="003138D7">
        <w:rPr>
          <w:rFonts w:asciiTheme="minorHAnsi" w:hAnsiTheme="minorHAnsi" w:cstheme="minorHAnsi"/>
          <w:color w:val="000000" w:themeColor="text1"/>
        </w:rPr>
        <w:t xml:space="preserve">, E., van Tol, L., Van de Velde, H., </w:t>
      </w:r>
      <w:proofErr w:type="spellStart"/>
      <w:r w:rsidRPr="003138D7">
        <w:rPr>
          <w:rFonts w:asciiTheme="minorHAnsi" w:hAnsiTheme="minorHAnsi" w:cstheme="minorHAnsi"/>
          <w:color w:val="000000" w:themeColor="text1"/>
        </w:rPr>
        <w:t>Wubbolts</w:t>
      </w:r>
      <w:proofErr w:type="spellEnd"/>
      <w:r w:rsidRPr="003138D7">
        <w:rPr>
          <w:rFonts w:asciiTheme="minorHAnsi" w:hAnsiTheme="minorHAnsi" w:cstheme="minorHAnsi"/>
          <w:color w:val="000000" w:themeColor="text1"/>
        </w:rPr>
        <w:t xml:space="preserve">, R., Welling, M., </w:t>
      </w:r>
      <w:proofErr w:type="spellStart"/>
      <w:r w:rsidRPr="003138D7">
        <w:rPr>
          <w:rFonts w:asciiTheme="minorHAnsi" w:hAnsiTheme="minorHAnsi" w:cstheme="minorHAnsi"/>
          <w:color w:val="000000" w:themeColor="text1"/>
        </w:rPr>
        <w:t>Geijsen</w:t>
      </w:r>
      <w:proofErr w:type="spellEnd"/>
      <w:r w:rsidRPr="003138D7">
        <w:rPr>
          <w:rFonts w:asciiTheme="minorHAnsi" w:hAnsiTheme="minorHAnsi" w:cstheme="minorHAnsi"/>
          <w:color w:val="000000" w:themeColor="text1"/>
        </w:rPr>
        <w:t xml:space="preserve">, N., and </w:t>
      </w:r>
      <w:proofErr w:type="spellStart"/>
      <w:r w:rsidRPr="003138D7">
        <w:rPr>
          <w:rFonts w:asciiTheme="minorHAnsi" w:hAnsiTheme="minorHAnsi" w:cstheme="minorHAnsi"/>
          <w:color w:val="000000" w:themeColor="text1"/>
        </w:rPr>
        <w:t>Roelen</w:t>
      </w:r>
      <w:proofErr w:type="spellEnd"/>
      <w:r w:rsidRPr="003138D7">
        <w:rPr>
          <w:rFonts w:asciiTheme="minorHAnsi" w:hAnsiTheme="minorHAnsi" w:cstheme="minorHAnsi"/>
          <w:color w:val="000000" w:themeColor="text1"/>
        </w:rPr>
        <w:t xml:space="preserve">, B. (2012). The roles of FGF and MAP kinase </w:t>
      </w:r>
      <w:proofErr w:type="spellStart"/>
      <w:r w:rsidRPr="003138D7">
        <w:rPr>
          <w:rFonts w:asciiTheme="minorHAnsi" w:hAnsiTheme="minorHAnsi" w:cstheme="minorHAnsi"/>
          <w:color w:val="000000" w:themeColor="text1"/>
        </w:rPr>
        <w:t>signaling</w:t>
      </w:r>
      <w:proofErr w:type="spellEnd"/>
      <w:r w:rsidRPr="003138D7">
        <w:rPr>
          <w:rFonts w:asciiTheme="minorHAnsi" w:hAnsiTheme="minorHAnsi" w:cstheme="minorHAnsi"/>
          <w:color w:val="000000" w:themeColor="text1"/>
        </w:rPr>
        <w:t xml:space="preserve"> in the segregation of the epiblast and hypoblast cell lineages in bovine and human embryos. Development 139, 871-882.</w:t>
      </w:r>
    </w:p>
    <w:p w14:paraId="5A7F8594" w14:textId="77777777" w:rsidR="008E0E1D" w:rsidRPr="003138D7" w:rsidRDefault="004D3AA7"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Kunath</w:t>
      </w:r>
      <w:proofErr w:type="spellEnd"/>
      <w:r w:rsidRPr="003138D7">
        <w:rPr>
          <w:rFonts w:asciiTheme="minorHAnsi" w:hAnsiTheme="minorHAnsi" w:cstheme="minorHAnsi"/>
          <w:color w:val="000000" w:themeColor="text1"/>
        </w:rPr>
        <w:t xml:space="preserve">, T., Yamanaka, Y., </w:t>
      </w:r>
      <w:proofErr w:type="spellStart"/>
      <w:r w:rsidRPr="003138D7">
        <w:rPr>
          <w:rFonts w:asciiTheme="minorHAnsi" w:hAnsiTheme="minorHAnsi" w:cstheme="minorHAnsi"/>
          <w:color w:val="000000" w:themeColor="text1"/>
        </w:rPr>
        <w:t>Detmar</w:t>
      </w:r>
      <w:proofErr w:type="spellEnd"/>
      <w:r w:rsidRPr="003138D7">
        <w:rPr>
          <w:rFonts w:asciiTheme="minorHAnsi" w:hAnsiTheme="minorHAnsi" w:cstheme="minorHAnsi"/>
          <w:color w:val="000000" w:themeColor="text1"/>
        </w:rPr>
        <w:t xml:space="preserve">, J., MacPhee, D., </w:t>
      </w:r>
      <w:proofErr w:type="spellStart"/>
      <w:r w:rsidRPr="003138D7">
        <w:rPr>
          <w:rFonts w:asciiTheme="minorHAnsi" w:hAnsiTheme="minorHAnsi" w:cstheme="minorHAnsi"/>
          <w:color w:val="000000" w:themeColor="text1"/>
        </w:rPr>
        <w:t>Caniggia</w:t>
      </w:r>
      <w:proofErr w:type="spellEnd"/>
      <w:r w:rsidRPr="003138D7">
        <w:rPr>
          <w:rFonts w:asciiTheme="minorHAnsi" w:hAnsiTheme="minorHAnsi" w:cstheme="minorHAnsi"/>
          <w:color w:val="000000" w:themeColor="text1"/>
        </w:rPr>
        <w:t xml:space="preserve">, I., </w:t>
      </w:r>
      <w:proofErr w:type="spellStart"/>
      <w:r w:rsidRPr="003138D7">
        <w:rPr>
          <w:rFonts w:asciiTheme="minorHAnsi" w:hAnsiTheme="minorHAnsi" w:cstheme="minorHAnsi"/>
          <w:color w:val="000000" w:themeColor="text1"/>
        </w:rPr>
        <w:t>Rossant</w:t>
      </w:r>
      <w:proofErr w:type="spellEnd"/>
      <w:r w:rsidRPr="003138D7">
        <w:rPr>
          <w:rFonts w:asciiTheme="minorHAnsi" w:hAnsiTheme="minorHAnsi" w:cstheme="minorHAnsi"/>
          <w:color w:val="000000" w:themeColor="text1"/>
        </w:rPr>
        <w:t xml:space="preserve">, J., and </w:t>
      </w:r>
      <w:proofErr w:type="spellStart"/>
      <w:r w:rsidRPr="003138D7">
        <w:rPr>
          <w:rFonts w:asciiTheme="minorHAnsi" w:hAnsiTheme="minorHAnsi" w:cstheme="minorHAnsi"/>
          <w:color w:val="000000" w:themeColor="text1"/>
        </w:rPr>
        <w:t>Jurisicova</w:t>
      </w:r>
      <w:proofErr w:type="spellEnd"/>
      <w:r w:rsidRPr="003138D7">
        <w:rPr>
          <w:rFonts w:asciiTheme="minorHAnsi" w:hAnsiTheme="minorHAnsi" w:cstheme="minorHAnsi"/>
          <w:color w:val="000000" w:themeColor="text1"/>
        </w:rPr>
        <w:t>, A. (2014). Developmental differences in the expression of FGF receptors between human and mouse embryos. Placenta 35, 1079-1088.</w:t>
      </w:r>
    </w:p>
    <w:p w14:paraId="6934742D" w14:textId="77777777" w:rsidR="008E0E1D" w:rsidRPr="003138D7" w:rsidRDefault="008E0E1D"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Leida, A. (2017). Almost half of UK public support extending </w:t>
      </w:r>
      <w:proofErr w:type="gramStart"/>
      <w:r w:rsidRPr="003138D7">
        <w:rPr>
          <w:rFonts w:asciiTheme="minorHAnsi" w:hAnsiTheme="minorHAnsi" w:cstheme="minorHAnsi"/>
          <w:color w:val="000000" w:themeColor="text1"/>
        </w:rPr>
        <w:t>14 day</w:t>
      </w:r>
      <w:proofErr w:type="gramEnd"/>
      <w:r w:rsidRPr="003138D7">
        <w:rPr>
          <w:rFonts w:asciiTheme="minorHAnsi" w:hAnsiTheme="minorHAnsi" w:cstheme="minorHAnsi"/>
          <w:color w:val="000000" w:themeColor="text1"/>
        </w:rPr>
        <w:t xml:space="preserve"> rule. </w:t>
      </w:r>
      <w:proofErr w:type="spellStart"/>
      <w:r w:rsidRPr="003138D7">
        <w:rPr>
          <w:rFonts w:asciiTheme="minorHAnsi" w:hAnsiTheme="minorHAnsi" w:cstheme="minorHAnsi"/>
          <w:color w:val="000000" w:themeColor="text1"/>
        </w:rPr>
        <w:t>BioNews</w:t>
      </w:r>
      <w:proofErr w:type="spellEnd"/>
      <w:r w:rsidRPr="003138D7">
        <w:rPr>
          <w:rFonts w:asciiTheme="minorHAnsi" w:hAnsiTheme="minorHAnsi" w:cstheme="minorHAnsi"/>
          <w:color w:val="000000" w:themeColor="text1"/>
        </w:rPr>
        <w:t xml:space="preserve">, 23rd January. </w:t>
      </w:r>
    </w:p>
    <w:p w14:paraId="1C59D464" w14:textId="77777777" w:rsidR="008E0E1D" w:rsidRPr="003138D7" w:rsidRDefault="008E0E1D"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Malkoc</w:t>
      </w:r>
      <w:proofErr w:type="spellEnd"/>
      <w:r w:rsidRPr="003138D7">
        <w:rPr>
          <w:rFonts w:asciiTheme="minorHAnsi" w:hAnsiTheme="minorHAnsi" w:cstheme="minorHAnsi"/>
          <w:color w:val="000000" w:themeColor="text1"/>
        </w:rPr>
        <w:t xml:space="preserve">, V. (2018). Challenges and the future of 3D bioprinting. Journal of Biomedical Imaging and Bioengineering, Volume 2, Issue 1. </w:t>
      </w:r>
    </w:p>
    <w:p w14:paraId="3D35C556" w14:textId="77777777" w:rsidR="008E0E1D" w:rsidRPr="003138D7" w:rsidRDefault="008E0E1D"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Martyn, I., </w:t>
      </w:r>
      <w:proofErr w:type="spellStart"/>
      <w:r w:rsidRPr="003138D7">
        <w:rPr>
          <w:rFonts w:asciiTheme="minorHAnsi" w:hAnsiTheme="minorHAnsi" w:cstheme="minorHAnsi"/>
          <w:color w:val="000000" w:themeColor="text1"/>
        </w:rPr>
        <w:t>Kanno</w:t>
      </w:r>
      <w:proofErr w:type="spellEnd"/>
      <w:r w:rsidRPr="003138D7">
        <w:rPr>
          <w:rFonts w:asciiTheme="minorHAnsi" w:hAnsiTheme="minorHAnsi" w:cstheme="minorHAnsi"/>
          <w:color w:val="000000" w:themeColor="text1"/>
        </w:rPr>
        <w:t xml:space="preserve">, T., </w:t>
      </w:r>
      <w:proofErr w:type="spellStart"/>
      <w:r w:rsidRPr="003138D7">
        <w:rPr>
          <w:rFonts w:asciiTheme="minorHAnsi" w:hAnsiTheme="minorHAnsi" w:cstheme="minorHAnsi"/>
          <w:color w:val="000000" w:themeColor="text1"/>
        </w:rPr>
        <w:t>Ruzo</w:t>
      </w:r>
      <w:proofErr w:type="spellEnd"/>
      <w:r w:rsidRPr="003138D7">
        <w:rPr>
          <w:rFonts w:asciiTheme="minorHAnsi" w:hAnsiTheme="minorHAnsi" w:cstheme="minorHAnsi"/>
          <w:color w:val="000000" w:themeColor="text1"/>
        </w:rPr>
        <w:t xml:space="preserve">, A., </w:t>
      </w:r>
      <w:proofErr w:type="spellStart"/>
      <w:r w:rsidRPr="003138D7">
        <w:rPr>
          <w:rFonts w:asciiTheme="minorHAnsi" w:hAnsiTheme="minorHAnsi" w:cstheme="minorHAnsi"/>
          <w:color w:val="000000" w:themeColor="text1"/>
        </w:rPr>
        <w:t>Siggia</w:t>
      </w:r>
      <w:proofErr w:type="spellEnd"/>
      <w:r w:rsidRPr="003138D7">
        <w:rPr>
          <w:rFonts w:asciiTheme="minorHAnsi" w:hAnsiTheme="minorHAnsi" w:cstheme="minorHAnsi"/>
          <w:color w:val="000000" w:themeColor="text1"/>
        </w:rPr>
        <w:t xml:space="preserve">, E., and </w:t>
      </w:r>
      <w:proofErr w:type="spellStart"/>
      <w:r w:rsidRPr="003138D7">
        <w:rPr>
          <w:rFonts w:asciiTheme="minorHAnsi" w:hAnsiTheme="minorHAnsi" w:cstheme="minorHAnsi"/>
          <w:color w:val="000000" w:themeColor="text1"/>
        </w:rPr>
        <w:t>Brivanlou</w:t>
      </w:r>
      <w:proofErr w:type="spellEnd"/>
      <w:r w:rsidRPr="003138D7">
        <w:rPr>
          <w:rFonts w:asciiTheme="minorHAnsi" w:hAnsiTheme="minorHAnsi" w:cstheme="minorHAnsi"/>
          <w:color w:val="000000" w:themeColor="text1"/>
        </w:rPr>
        <w:t xml:space="preserve">, A. (2018). Self-organization of a human organizer by combined </w:t>
      </w:r>
      <w:proofErr w:type="spellStart"/>
      <w:r w:rsidRPr="003138D7">
        <w:rPr>
          <w:rFonts w:asciiTheme="minorHAnsi" w:hAnsiTheme="minorHAnsi" w:cstheme="minorHAnsi"/>
          <w:color w:val="000000" w:themeColor="text1"/>
        </w:rPr>
        <w:t>Wnt</w:t>
      </w:r>
      <w:proofErr w:type="spellEnd"/>
      <w:r w:rsidRPr="003138D7">
        <w:rPr>
          <w:rFonts w:asciiTheme="minorHAnsi" w:hAnsiTheme="minorHAnsi" w:cstheme="minorHAnsi"/>
          <w:color w:val="000000" w:themeColor="text1"/>
        </w:rPr>
        <w:t xml:space="preserve"> and Nodal signalling. Nature 558, 132-135. </w:t>
      </w:r>
    </w:p>
    <w:p w14:paraId="03CC9A09" w14:textId="0C271AC8" w:rsidR="008E0E1D" w:rsidRPr="003138D7" w:rsidRDefault="008E0E1D"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Morber</w:t>
      </w:r>
      <w:proofErr w:type="spellEnd"/>
      <w:r w:rsidRPr="003138D7">
        <w:rPr>
          <w:rFonts w:asciiTheme="minorHAnsi" w:hAnsiTheme="minorHAnsi" w:cstheme="minorHAnsi"/>
          <w:color w:val="000000" w:themeColor="text1"/>
        </w:rPr>
        <w:t xml:space="preserve">, J. (2017). Should We Study Human Embryos Beyond 14 Days? Nova, 26th </w:t>
      </w:r>
      <w:commentRangeStart w:id="2"/>
      <w:r w:rsidRPr="003138D7">
        <w:rPr>
          <w:rFonts w:asciiTheme="minorHAnsi" w:hAnsiTheme="minorHAnsi" w:cstheme="minorHAnsi"/>
          <w:color w:val="000000" w:themeColor="text1"/>
        </w:rPr>
        <w:t>April</w:t>
      </w:r>
      <w:commentRangeEnd w:id="2"/>
      <w:r w:rsidR="002232D1" w:rsidRPr="003138D7">
        <w:rPr>
          <w:rStyle w:val="CommentReference"/>
          <w:color w:val="000000" w:themeColor="text1"/>
        </w:rPr>
        <w:commentReference w:id="2"/>
      </w:r>
      <w:ins w:id="3" w:author="Martin Johnson" w:date="2019-10-03T13:23:00Z">
        <w:r w:rsidR="008D1112" w:rsidRPr="003138D7">
          <w:rPr>
            <w:rFonts w:asciiTheme="minorHAnsi" w:hAnsiTheme="minorHAnsi" w:cstheme="minorHAnsi"/>
            <w:color w:val="000000" w:themeColor="text1"/>
          </w:rPr>
          <w:t xml:space="preserve">, at </w:t>
        </w:r>
        <w:r w:rsidR="008D1112" w:rsidRPr="003138D7">
          <w:rPr>
            <w:rFonts w:asciiTheme="minorHAnsi" w:hAnsiTheme="minorHAnsi" w:cstheme="minorHAnsi"/>
            <w:color w:val="000000" w:themeColor="text1"/>
          </w:rPr>
          <w:fldChar w:fldCharType="begin"/>
        </w:r>
        <w:r w:rsidR="008D1112" w:rsidRPr="003138D7">
          <w:rPr>
            <w:rFonts w:asciiTheme="minorHAnsi" w:hAnsiTheme="minorHAnsi" w:cstheme="minorHAnsi"/>
            <w:color w:val="000000" w:themeColor="text1"/>
          </w:rPr>
          <w:instrText xml:space="preserve"> HYPERLINK "https://www.pbs.org/wgbh/nova/article/14-day-rule/" </w:instrText>
        </w:r>
        <w:r w:rsidR="008D1112" w:rsidRPr="003138D7">
          <w:rPr>
            <w:rFonts w:asciiTheme="minorHAnsi" w:hAnsiTheme="minorHAnsi" w:cstheme="minorHAnsi"/>
            <w:color w:val="000000" w:themeColor="text1"/>
          </w:rPr>
          <w:fldChar w:fldCharType="separate"/>
        </w:r>
        <w:r w:rsidR="008D1112" w:rsidRPr="003138D7">
          <w:rPr>
            <w:rStyle w:val="Hyperlink"/>
            <w:rFonts w:asciiTheme="minorHAnsi" w:hAnsiTheme="minorHAnsi" w:cstheme="minorHAnsi"/>
            <w:color w:val="000000" w:themeColor="text1"/>
          </w:rPr>
          <w:t>https://www.pbs.org/wgbh/nova/article/14-day-rule/</w:t>
        </w:r>
        <w:r w:rsidR="008D1112" w:rsidRPr="003138D7">
          <w:rPr>
            <w:rFonts w:asciiTheme="minorHAnsi" w:hAnsiTheme="minorHAnsi" w:cstheme="minorHAnsi"/>
            <w:color w:val="000000" w:themeColor="text1"/>
          </w:rPr>
          <w:fldChar w:fldCharType="end"/>
        </w:r>
        <w:r w:rsidR="008D1112" w:rsidRPr="003138D7">
          <w:rPr>
            <w:rFonts w:asciiTheme="minorHAnsi" w:hAnsiTheme="minorHAnsi" w:cstheme="minorHAnsi"/>
            <w:color w:val="000000" w:themeColor="text1"/>
          </w:rPr>
          <w:t xml:space="preserve"> </w:t>
        </w:r>
      </w:ins>
      <w:r w:rsidRPr="003138D7">
        <w:rPr>
          <w:rFonts w:asciiTheme="minorHAnsi" w:hAnsiTheme="minorHAnsi" w:cstheme="minorHAnsi"/>
          <w:color w:val="000000" w:themeColor="text1"/>
        </w:rPr>
        <w:t xml:space="preserve"> </w:t>
      </w:r>
    </w:p>
    <w:p w14:paraId="5B3DFE12" w14:textId="77777777" w:rsidR="008E0E1D" w:rsidRPr="003138D7" w:rsidRDefault="008E0E1D"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Morris, S. (2017). Human embryos cultured in vitro to 14 days. Open Biology 7, 170003. </w:t>
      </w:r>
    </w:p>
    <w:p w14:paraId="5CFDA463" w14:textId="77777777" w:rsidR="00A16992" w:rsidRPr="003138D7" w:rsidRDefault="004D3AA7"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Niakan</w:t>
      </w:r>
      <w:proofErr w:type="spellEnd"/>
      <w:r w:rsidRPr="003138D7">
        <w:rPr>
          <w:rFonts w:asciiTheme="minorHAnsi" w:hAnsiTheme="minorHAnsi" w:cstheme="minorHAnsi"/>
          <w:color w:val="000000" w:themeColor="text1"/>
        </w:rPr>
        <w:t xml:space="preserve">, K., Han, J., Pedersen, R., Simon, C., and </w:t>
      </w:r>
      <w:proofErr w:type="spellStart"/>
      <w:r w:rsidRPr="003138D7">
        <w:rPr>
          <w:rFonts w:asciiTheme="minorHAnsi" w:hAnsiTheme="minorHAnsi" w:cstheme="minorHAnsi"/>
          <w:color w:val="000000" w:themeColor="text1"/>
        </w:rPr>
        <w:t>Pera</w:t>
      </w:r>
      <w:proofErr w:type="spellEnd"/>
      <w:r w:rsidRPr="003138D7">
        <w:rPr>
          <w:rFonts w:asciiTheme="minorHAnsi" w:hAnsiTheme="minorHAnsi" w:cstheme="minorHAnsi"/>
          <w:color w:val="000000" w:themeColor="text1"/>
        </w:rPr>
        <w:t>, R. (2012). Human pre-implantation embryo development. Development 139, 829-841.</w:t>
      </w:r>
    </w:p>
    <w:p w14:paraId="31940998" w14:textId="4C544545" w:rsidR="008C7748" w:rsidRPr="003138D7" w:rsidRDefault="008C7748"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Niu</w:t>
      </w:r>
      <w:proofErr w:type="spellEnd"/>
      <w:r w:rsidRPr="003138D7">
        <w:rPr>
          <w:rFonts w:asciiTheme="minorHAnsi" w:hAnsiTheme="minorHAnsi" w:cstheme="minorHAnsi"/>
          <w:color w:val="000000" w:themeColor="text1"/>
        </w:rPr>
        <w:t xml:space="preserve">, Y., </w:t>
      </w:r>
      <w:r w:rsidR="000408D2" w:rsidRPr="003138D7">
        <w:rPr>
          <w:color w:val="000000" w:themeColor="text1"/>
        </w:rPr>
        <w:t xml:space="preserve">Sun, N., Li, Y., Huang, Z., Wu, J., Si, C., Dai, X., Liu, C., Wei, J., Liu, L., Feng, S., Kang, Y., et al., (2019) Dissecting primate early post-implantation development using long-term in vitro embryo culture. Science 366 </w:t>
      </w:r>
      <w:r w:rsidR="000408D2" w:rsidRPr="003138D7">
        <w:rPr>
          <w:rStyle w:val="id-label"/>
          <w:color w:val="000000" w:themeColor="text1"/>
        </w:rPr>
        <w:t xml:space="preserve">DOI: </w:t>
      </w:r>
      <w:hyperlink r:id="rId18" w:tgtFrame="_blank" w:history="1">
        <w:r w:rsidR="000408D2" w:rsidRPr="003138D7">
          <w:rPr>
            <w:rStyle w:val="Hyperlink"/>
            <w:color w:val="000000" w:themeColor="text1"/>
          </w:rPr>
          <w:t>10.1126/science.aaw5754</w:t>
        </w:r>
      </w:hyperlink>
    </w:p>
    <w:p w14:paraId="5B269B81" w14:textId="0C4AC6FC" w:rsidR="008E0E1D" w:rsidRPr="003138D7" w:rsidRDefault="004D3AA7"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Nuffield (2017). Human Embryo Culture: Discussions concerning the statutory time limit for maintaining human embryos in culture in the light of some recent scientific developments. Nuffield Council on Bioethics, August 2017.</w:t>
      </w:r>
    </w:p>
    <w:p w14:paraId="2BC06819" w14:textId="2D0C83E6" w:rsidR="00DB023D" w:rsidRPr="003138D7" w:rsidRDefault="00DB023D"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O’Rahilly</w:t>
      </w:r>
      <w:proofErr w:type="spellEnd"/>
      <w:r w:rsidRPr="003138D7">
        <w:rPr>
          <w:rFonts w:asciiTheme="minorHAnsi" w:hAnsiTheme="minorHAnsi" w:cstheme="minorHAnsi"/>
          <w:color w:val="000000" w:themeColor="text1"/>
        </w:rPr>
        <w:t>, R., and Muller, F., (2010) Developmental stages in human embryos: revised and new measurements.  Cells, Tissues, Organs 192, 73-84.</w:t>
      </w:r>
    </w:p>
    <w:p w14:paraId="73288F4F" w14:textId="3D4CA1C1" w:rsidR="008E0E1D" w:rsidRPr="003138D7" w:rsidRDefault="008E0E1D"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Okae</w:t>
      </w:r>
      <w:proofErr w:type="spellEnd"/>
      <w:r w:rsidRPr="003138D7">
        <w:rPr>
          <w:rFonts w:asciiTheme="minorHAnsi" w:hAnsiTheme="minorHAnsi" w:cstheme="minorHAnsi"/>
          <w:color w:val="000000" w:themeColor="text1"/>
        </w:rPr>
        <w:t xml:space="preserve">, H., </w:t>
      </w:r>
      <w:proofErr w:type="spellStart"/>
      <w:r w:rsidRPr="003138D7">
        <w:rPr>
          <w:rFonts w:asciiTheme="minorHAnsi" w:hAnsiTheme="minorHAnsi" w:cstheme="minorHAnsi"/>
          <w:color w:val="000000" w:themeColor="text1"/>
        </w:rPr>
        <w:t>Toh</w:t>
      </w:r>
      <w:proofErr w:type="spellEnd"/>
      <w:r w:rsidRPr="003138D7">
        <w:rPr>
          <w:rFonts w:asciiTheme="minorHAnsi" w:hAnsiTheme="minorHAnsi" w:cstheme="minorHAnsi"/>
          <w:color w:val="000000" w:themeColor="text1"/>
        </w:rPr>
        <w:t xml:space="preserve">, H., Sato, T., </w:t>
      </w:r>
      <w:proofErr w:type="spellStart"/>
      <w:r w:rsidRPr="003138D7">
        <w:rPr>
          <w:rFonts w:asciiTheme="minorHAnsi" w:hAnsiTheme="minorHAnsi" w:cstheme="minorHAnsi"/>
          <w:color w:val="000000" w:themeColor="text1"/>
        </w:rPr>
        <w:t>Hiur</w:t>
      </w:r>
      <w:proofErr w:type="spellEnd"/>
      <w:r w:rsidRPr="003138D7">
        <w:rPr>
          <w:rFonts w:asciiTheme="minorHAnsi" w:hAnsiTheme="minorHAnsi" w:cstheme="minorHAnsi"/>
          <w:color w:val="000000" w:themeColor="text1"/>
        </w:rPr>
        <w:t xml:space="preserve">, H., Takahashi, S., </w:t>
      </w:r>
      <w:proofErr w:type="spellStart"/>
      <w:r w:rsidRPr="003138D7">
        <w:rPr>
          <w:rFonts w:asciiTheme="minorHAnsi" w:hAnsiTheme="minorHAnsi" w:cstheme="minorHAnsi"/>
          <w:color w:val="000000" w:themeColor="text1"/>
        </w:rPr>
        <w:t>Shirane</w:t>
      </w:r>
      <w:proofErr w:type="spellEnd"/>
      <w:r w:rsidRPr="003138D7">
        <w:rPr>
          <w:rFonts w:asciiTheme="minorHAnsi" w:hAnsiTheme="minorHAnsi" w:cstheme="minorHAnsi"/>
          <w:color w:val="000000" w:themeColor="text1"/>
        </w:rPr>
        <w:t xml:space="preserve">, K., Kabayama, Y., </w:t>
      </w:r>
      <w:proofErr w:type="spellStart"/>
      <w:r w:rsidRPr="003138D7">
        <w:rPr>
          <w:rFonts w:asciiTheme="minorHAnsi" w:hAnsiTheme="minorHAnsi" w:cstheme="minorHAnsi"/>
          <w:color w:val="000000" w:themeColor="text1"/>
        </w:rPr>
        <w:t>Suyama</w:t>
      </w:r>
      <w:proofErr w:type="spellEnd"/>
      <w:r w:rsidRPr="003138D7">
        <w:rPr>
          <w:rFonts w:asciiTheme="minorHAnsi" w:hAnsiTheme="minorHAnsi" w:cstheme="minorHAnsi"/>
          <w:color w:val="000000" w:themeColor="text1"/>
        </w:rPr>
        <w:t>, M., Sasaki, H., and Arima, T. (2018). Derivation of Human Trophoblast Stem Cells. Cell Stem Cell 22, 50-</w:t>
      </w:r>
      <w:proofErr w:type="gramStart"/>
      <w:r w:rsidRPr="003138D7">
        <w:rPr>
          <w:rFonts w:asciiTheme="minorHAnsi" w:hAnsiTheme="minorHAnsi" w:cstheme="minorHAnsi"/>
          <w:color w:val="000000" w:themeColor="text1"/>
        </w:rPr>
        <w:t>63.e</w:t>
      </w:r>
      <w:proofErr w:type="gramEnd"/>
      <w:r w:rsidRPr="003138D7">
        <w:rPr>
          <w:rFonts w:asciiTheme="minorHAnsi" w:hAnsiTheme="minorHAnsi" w:cstheme="minorHAnsi"/>
          <w:color w:val="000000" w:themeColor="text1"/>
        </w:rPr>
        <w:t xml:space="preserve">6. </w:t>
      </w:r>
    </w:p>
    <w:p w14:paraId="760EB5AB" w14:textId="77777777" w:rsidR="004D3AA7" w:rsidRPr="003138D7" w:rsidRDefault="004D3AA7"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Piliszek</w:t>
      </w:r>
      <w:proofErr w:type="spellEnd"/>
      <w:r w:rsidRPr="003138D7">
        <w:rPr>
          <w:rFonts w:asciiTheme="minorHAnsi" w:hAnsiTheme="minorHAnsi" w:cstheme="minorHAnsi"/>
          <w:color w:val="000000" w:themeColor="text1"/>
        </w:rPr>
        <w:t xml:space="preserve">, A., </w:t>
      </w:r>
      <w:proofErr w:type="spellStart"/>
      <w:r w:rsidRPr="003138D7">
        <w:rPr>
          <w:rFonts w:asciiTheme="minorHAnsi" w:hAnsiTheme="minorHAnsi" w:cstheme="minorHAnsi"/>
          <w:color w:val="000000" w:themeColor="text1"/>
        </w:rPr>
        <w:t>Grabarek</w:t>
      </w:r>
      <w:proofErr w:type="spellEnd"/>
      <w:r w:rsidRPr="003138D7">
        <w:rPr>
          <w:rFonts w:asciiTheme="minorHAnsi" w:hAnsiTheme="minorHAnsi" w:cstheme="minorHAnsi"/>
          <w:color w:val="000000" w:themeColor="text1"/>
        </w:rPr>
        <w:t xml:space="preserve">, J., Frankenberg, S., and </w:t>
      </w:r>
      <w:proofErr w:type="spellStart"/>
      <w:r w:rsidRPr="003138D7">
        <w:rPr>
          <w:rFonts w:asciiTheme="minorHAnsi" w:hAnsiTheme="minorHAnsi" w:cstheme="minorHAnsi"/>
          <w:color w:val="000000" w:themeColor="text1"/>
        </w:rPr>
        <w:t>Plusa</w:t>
      </w:r>
      <w:proofErr w:type="spellEnd"/>
      <w:r w:rsidRPr="003138D7">
        <w:rPr>
          <w:rFonts w:asciiTheme="minorHAnsi" w:hAnsiTheme="minorHAnsi" w:cstheme="minorHAnsi"/>
          <w:color w:val="000000" w:themeColor="text1"/>
        </w:rPr>
        <w:t>, B. (2016). Cell fate in animal and human blastocysts and the determination of viability. Molecular Human Reproduction 22, 681-690.</w:t>
      </w:r>
    </w:p>
    <w:p w14:paraId="2D5C5796" w14:textId="5B6B1D00" w:rsidR="008E0E1D" w:rsidRPr="003138D7" w:rsidRDefault="004D3AA7"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Popovic, M., </w:t>
      </w:r>
      <w:proofErr w:type="spellStart"/>
      <w:r w:rsidRPr="003138D7">
        <w:rPr>
          <w:rFonts w:asciiTheme="minorHAnsi" w:hAnsiTheme="minorHAnsi" w:cstheme="minorHAnsi"/>
          <w:color w:val="000000" w:themeColor="text1"/>
        </w:rPr>
        <w:t>Dhaenens</w:t>
      </w:r>
      <w:proofErr w:type="spellEnd"/>
      <w:r w:rsidRPr="003138D7">
        <w:rPr>
          <w:rFonts w:asciiTheme="minorHAnsi" w:hAnsiTheme="minorHAnsi" w:cstheme="minorHAnsi"/>
          <w:color w:val="000000" w:themeColor="text1"/>
        </w:rPr>
        <w:t xml:space="preserve">, L., </w:t>
      </w:r>
      <w:proofErr w:type="spellStart"/>
      <w:r w:rsidRPr="003138D7">
        <w:rPr>
          <w:rFonts w:asciiTheme="minorHAnsi" w:hAnsiTheme="minorHAnsi" w:cstheme="minorHAnsi"/>
          <w:color w:val="000000" w:themeColor="text1"/>
        </w:rPr>
        <w:t>Taelman</w:t>
      </w:r>
      <w:proofErr w:type="spellEnd"/>
      <w:r w:rsidRPr="003138D7">
        <w:rPr>
          <w:rFonts w:asciiTheme="minorHAnsi" w:hAnsiTheme="minorHAnsi" w:cstheme="minorHAnsi"/>
          <w:color w:val="000000" w:themeColor="text1"/>
        </w:rPr>
        <w:t xml:space="preserve">, J., </w:t>
      </w:r>
      <w:proofErr w:type="spellStart"/>
      <w:r w:rsidRPr="003138D7">
        <w:rPr>
          <w:rFonts w:asciiTheme="minorHAnsi" w:hAnsiTheme="minorHAnsi" w:cstheme="minorHAnsi"/>
          <w:color w:val="000000" w:themeColor="text1"/>
        </w:rPr>
        <w:t>Dheedene</w:t>
      </w:r>
      <w:proofErr w:type="spellEnd"/>
      <w:r w:rsidRPr="003138D7">
        <w:rPr>
          <w:rFonts w:asciiTheme="minorHAnsi" w:hAnsiTheme="minorHAnsi" w:cstheme="minorHAnsi"/>
          <w:color w:val="000000" w:themeColor="text1"/>
        </w:rPr>
        <w:t xml:space="preserve">, A., </w:t>
      </w:r>
      <w:proofErr w:type="spellStart"/>
      <w:r w:rsidRPr="003138D7">
        <w:rPr>
          <w:rFonts w:asciiTheme="minorHAnsi" w:hAnsiTheme="minorHAnsi" w:cstheme="minorHAnsi"/>
          <w:color w:val="000000" w:themeColor="text1"/>
        </w:rPr>
        <w:t>Bialecka</w:t>
      </w:r>
      <w:proofErr w:type="spellEnd"/>
      <w:r w:rsidRPr="003138D7">
        <w:rPr>
          <w:rFonts w:asciiTheme="minorHAnsi" w:hAnsiTheme="minorHAnsi" w:cstheme="minorHAnsi"/>
          <w:color w:val="000000" w:themeColor="text1"/>
        </w:rPr>
        <w:t xml:space="preserve">, M., De Sutter, P., </w:t>
      </w:r>
      <w:proofErr w:type="spellStart"/>
      <w:r w:rsidRPr="003138D7">
        <w:rPr>
          <w:rFonts w:asciiTheme="minorHAnsi" w:hAnsiTheme="minorHAnsi" w:cstheme="minorHAnsi"/>
          <w:color w:val="000000" w:themeColor="text1"/>
        </w:rPr>
        <w:t>Chuva</w:t>
      </w:r>
      <w:proofErr w:type="spellEnd"/>
      <w:r w:rsidRPr="003138D7">
        <w:rPr>
          <w:rFonts w:asciiTheme="minorHAnsi" w:hAnsiTheme="minorHAnsi" w:cstheme="minorHAnsi"/>
          <w:color w:val="000000" w:themeColor="text1"/>
        </w:rPr>
        <w:t xml:space="preserve"> de Sousa Lopes, S. M., Menten, B. and </w:t>
      </w:r>
      <w:proofErr w:type="spellStart"/>
      <w:r w:rsidRPr="003138D7">
        <w:rPr>
          <w:rFonts w:asciiTheme="minorHAnsi" w:hAnsiTheme="minorHAnsi" w:cstheme="minorHAnsi"/>
          <w:color w:val="000000" w:themeColor="text1"/>
        </w:rPr>
        <w:t>Heindryckx</w:t>
      </w:r>
      <w:proofErr w:type="spellEnd"/>
      <w:r w:rsidRPr="003138D7">
        <w:rPr>
          <w:rFonts w:asciiTheme="minorHAnsi" w:hAnsiTheme="minorHAnsi" w:cstheme="minorHAnsi"/>
          <w:color w:val="000000" w:themeColor="text1"/>
        </w:rPr>
        <w:t xml:space="preserve">, B. (2019) Extended in vitro culture of human embryos demonstrates the complex nature of diagnosing chromosomal mosaicism from a single trophectoderm biopsy. Human Reproduction </w:t>
      </w:r>
      <w:r w:rsidR="008E0E1D" w:rsidRPr="003138D7">
        <w:rPr>
          <w:rFonts w:asciiTheme="minorHAnsi" w:hAnsiTheme="minorHAnsi" w:cstheme="minorHAnsi"/>
          <w:color w:val="000000" w:themeColor="text1"/>
        </w:rPr>
        <w:t>34, 758-769</w:t>
      </w:r>
      <w:r w:rsidRPr="003138D7">
        <w:rPr>
          <w:rFonts w:asciiTheme="minorHAnsi" w:hAnsiTheme="minorHAnsi" w:cstheme="minorHAnsi"/>
          <w:color w:val="000000" w:themeColor="text1"/>
        </w:rPr>
        <w:t xml:space="preserve">. </w:t>
      </w:r>
    </w:p>
    <w:p w14:paraId="37447772" w14:textId="16FB4183" w:rsidR="00A91F3B" w:rsidRPr="003138D7" w:rsidRDefault="00A91F3B"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lastRenderedPageBreak/>
        <w:t xml:space="preserve">RCOG (2010) </w:t>
      </w:r>
      <w:r w:rsidR="00710814" w:rsidRPr="003138D7">
        <w:rPr>
          <w:rFonts w:asciiTheme="minorHAnsi" w:hAnsiTheme="minorHAnsi" w:cstheme="minorHAnsi"/>
          <w:color w:val="000000" w:themeColor="text1"/>
        </w:rPr>
        <w:t xml:space="preserve">Fetal awareness: Review of Research and Recommendations for Practice. </w:t>
      </w:r>
      <w:r w:rsidRPr="003138D7">
        <w:rPr>
          <w:rFonts w:asciiTheme="minorHAnsi" w:hAnsiTheme="minorHAnsi" w:cstheme="minorHAnsi"/>
          <w:color w:val="000000" w:themeColor="text1"/>
        </w:rPr>
        <w:t>Royal College of Obst</w:t>
      </w:r>
      <w:r w:rsidR="00710814" w:rsidRPr="003138D7">
        <w:rPr>
          <w:rFonts w:asciiTheme="minorHAnsi" w:hAnsiTheme="minorHAnsi" w:cstheme="minorHAnsi"/>
          <w:color w:val="000000" w:themeColor="text1"/>
        </w:rPr>
        <w:t>et</w:t>
      </w:r>
      <w:r w:rsidRPr="003138D7">
        <w:rPr>
          <w:rFonts w:asciiTheme="minorHAnsi" w:hAnsiTheme="minorHAnsi" w:cstheme="minorHAnsi"/>
          <w:color w:val="000000" w:themeColor="text1"/>
        </w:rPr>
        <w:t>ric</w:t>
      </w:r>
      <w:r w:rsidR="00710814" w:rsidRPr="003138D7">
        <w:rPr>
          <w:rFonts w:asciiTheme="minorHAnsi" w:hAnsiTheme="minorHAnsi" w:cstheme="minorHAnsi"/>
          <w:color w:val="000000" w:themeColor="text1"/>
        </w:rPr>
        <w:t>i</w:t>
      </w:r>
      <w:r w:rsidRPr="003138D7">
        <w:rPr>
          <w:rFonts w:asciiTheme="minorHAnsi" w:hAnsiTheme="minorHAnsi" w:cstheme="minorHAnsi"/>
          <w:color w:val="000000" w:themeColor="text1"/>
        </w:rPr>
        <w:t>ans and</w:t>
      </w:r>
      <w:r w:rsidR="00710814" w:rsidRPr="003138D7">
        <w:rPr>
          <w:rFonts w:asciiTheme="minorHAnsi" w:hAnsiTheme="minorHAnsi" w:cstheme="minorHAnsi"/>
          <w:color w:val="000000" w:themeColor="text1"/>
        </w:rPr>
        <w:t xml:space="preserve"> G</w:t>
      </w:r>
      <w:r w:rsidRPr="003138D7">
        <w:rPr>
          <w:rFonts w:asciiTheme="minorHAnsi" w:hAnsiTheme="minorHAnsi" w:cstheme="minorHAnsi"/>
          <w:color w:val="000000" w:themeColor="text1"/>
        </w:rPr>
        <w:t>ynaecologi</w:t>
      </w:r>
      <w:r w:rsidR="00710814" w:rsidRPr="003138D7">
        <w:rPr>
          <w:rFonts w:asciiTheme="minorHAnsi" w:hAnsiTheme="minorHAnsi" w:cstheme="minorHAnsi"/>
          <w:color w:val="000000" w:themeColor="text1"/>
        </w:rPr>
        <w:t>s</w:t>
      </w:r>
      <w:r w:rsidRPr="003138D7">
        <w:rPr>
          <w:rFonts w:asciiTheme="minorHAnsi" w:hAnsiTheme="minorHAnsi" w:cstheme="minorHAnsi"/>
          <w:color w:val="000000" w:themeColor="text1"/>
        </w:rPr>
        <w:t>ts</w:t>
      </w:r>
      <w:r w:rsidR="00710814" w:rsidRPr="003138D7">
        <w:rPr>
          <w:rFonts w:asciiTheme="minorHAnsi" w:hAnsiTheme="minorHAnsi" w:cstheme="minorHAnsi"/>
          <w:color w:val="000000" w:themeColor="text1"/>
        </w:rPr>
        <w:t>, London.</w:t>
      </w:r>
    </w:p>
    <w:p w14:paraId="4A98CFB6" w14:textId="199040E6" w:rsidR="008E0E1D" w:rsidRPr="003138D7" w:rsidRDefault="008E0E1D"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Regalado, A. (2017). Artificial </w:t>
      </w:r>
      <w:r w:rsidR="003C62F7" w:rsidRPr="003138D7">
        <w:rPr>
          <w:rFonts w:asciiTheme="minorHAnsi" w:hAnsiTheme="minorHAnsi" w:cstheme="minorHAnsi"/>
          <w:color w:val="000000" w:themeColor="text1"/>
        </w:rPr>
        <w:t>h</w:t>
      </w:r>
      <w:r w:rsidRPr="003138D7">
        <w:rPr>
          <w:rFonts w:asciiTheme="minorHAnsi" w:hAnsiTheme="minorHAnsi" w:cstheme="minorHAnsi"/>
          <w:color w:val="000000" w:themeColor="text1"/>
        </w:rPr>
        <w:t xml:space="preserve">uman Embryos </w:t>
      </w:r>
      <w:r w:rsidR="003C62F7" w:rsidRPr="003138D7">
        <w:rPr>
          <w:rFonts w:asciiTheme="minorHAnsi" w:hAnsiTheme="minorHAnsi" w:cstheme="minorHAnsi"/>
          <w:color w:val="000000" w:themeColor="text1"/>
        </w:rPr>
        <w:t>a</w:t>
      </w:r>
      <w:r w:rsidRPr="003138D7">
        <w:rPr>
          <w:rFonts w:asciiTheme="minorHAnsi" w:hAnsiTheme="minorHAnsi" w:cstheme="minorHAnsi"/>
          <w:color w:val="000000" w:themeColor="text1"/>
        </w:rPr>
        <w:t xml:space="preserve">re </w:t>
      </w:r>
      <w:r w:rsidR="003C62F7" w:rsidRPr="003138D7">
        <w:rPr>
          <w:rFonts w:asciiTheme="minorHAnsi" w:hAnsiTheme="minorHAnsi" w:cstheme="minorHAnsi"/>
          <w:color w:val="000000" w:themeColor="text1"/>
        </w:rPr>
        <w:t>c</w:t>
      </w:r>
      <w:r w:rsidRPr="003138D7">
        <w:rPr>
          <w:rFonts w:asciiTheme="minorHAnsi" w:hAnsiTheme="minorHAnsi" w:cstheme="minorHAnsi"/>
          <w:color w:val="000000" w:themeColor="text1"/>
        </w:rPr>
        <w:t xml:space="preserve">oming, and </w:t>
      </w:r>
      <w:r w:rsidR="003C62F7" w:rsidRPr="003138D7">
        <w:rPr>
          <w:rFonts w:asciiTheme="minorHAnsi" w:hAnsiTheme="minorHAnsi" w:cstheme="minorHAnsi"/>
          <w:color w:val="000000" w:themeColor="text1"/>
        </w:rPr>
        <w:t>n</w:t>
      </w:r>
      <w:r w:rsidRPr="003138D7">
        <w:rPr>
          <w:rFonts w:asciiTheme="minorHAnsi" w:hAnsiTheme="minorHAnsi" w:cstheme="minorHAnsi"/>
          <w:color w:val="000000" w:themeColor="text1"/>
        </w:rPr>
        <w:t xml:space="preserve">o </w:t>
      </w:r>
      <w:r w:rsidR="003C62F7" w:rsidRPr="003138D7">
        <w:rPr>
          <w:rFonts w:asciiTheme="minorHAnsi" w:hAnsiTheme="minorHAnsi" w:cstheme="minorHAnsi"/>
          <w:color w:val="000000" w:themeColor="text1"/>
        </w:rPr>
        <w:t>o</w:t>
      </w:r>
      <w:r w:rsidRPr="003138D7">
        <w:rPr>
          <w:rFonts w:asciiTheme="minorHAnsi" w:hAnsiTheme="minorHAnsi" w:cstheme="minorHAnsi"/>
          <w:color w:val="000000" w:themeColor="text1"/>
        </w:rPr>
        <w:t xml:space="preserve">ne </w:t>
      </w:r>
      <w:r w:rsidR="003C62F7" w:rsidRPr="003138D7">
        <w:rPr>
          <w:rFonts w:asciiTheme="minorHAnsi" w:hAnsiTheme="minorHAnsi" w:cstheme="minorHAnsi"/>
          <w:color w:val="000000" w:themeColor="text1"/>
        </w:rPr>
        <w:t>k</w:t>
      </w:r>
      <w:r w:rsidRPr="003138D7">
        <w:rPr>
          <w:rFonts w:asciiTheme="minorHAnsi" w:hAnsiTheme="minorHAnsi" w:cstheme="minorHAnsi"/>
          <w:color w:val="000000" w:themeColor="text1"/>
        </w:rPr>
        <w:t xml:space="preserve">nows </w:t>
      </w:r>
      <w:r w:rsidR="003C62F7" w:rsidRPr="003138D7">
        <w:rPr>
          <w:rFonts w:asciiTheme="minorHAnsi" w:hAnsiTheme="minorHAnsi" w:cstheme="minorHAnsi"/>
          <w:color w:val="000000" w:themeColor="text1"/>
        </w:rPr>
        <w:t>h</w:t>
      </w:r>
      <w:r w:rsidRPr="003138D7">
        <w:rPr>
          <w:rFonts w:asciiTheme="minorHAnsi" w:hAnsiTheme="minorHAnsi" w:cstheme="minorHAnsi"/>
          <w:color w:val="000000" w:themeColor="text1"/>
        </w:rPr>
        <w:t xml:space="preserve">ow to </w:t>
      </w:r>
      <w:r w:rsidR="003C62F7" w:rsidRPr="003138D7">
        <w:rPr>
          <w:rFonts w:asciiTheme="minorHAnsi" w:hAnsiTheme="minorHAnsi" w:cstheme="minorHAnsi"/>
          <w:color w:val="000000" w:themeColor="text1"/>
        </w:rPr>
        <w:t>h</w:t>
      </w:r>
      <w:r w:rsidRPr="003138D7">
        <w:rPr>
          <w:rFonts w:asciiTheme="minorHAnsi" w:hAnsiTheme="minorHAnsi" w:cstheme="minorHAnsi"/>
          <w:color w:val="000000" w:themeColor="text1"/>
        </w:rPr>
        <w:t xml:space="preserve">andle </w:t>
      </w:r>
      <w:r w:rsidR="003C62F7" w:rsidRPr="003138D7">
        <w:rPr>
          <w:rFonts w:asciiTheme="minorHAnsi" w:hAnsiTheme="minorHAnsi" w:cstheme="minorHAnsi"/>
          <w:color w:val="000000" w:themeColor="text1"/>
        </w:rPr>
        <w:t>t</w:t>
      </w:r>
      <w:r w:rsidRPr="003138D7">
        <w:rPr>
          <w:rFonts w:asciiTheme="minorHAnsi" w:hAnsiTheme="minorHAnsi" w:cstheme="minorHAnsi"/>
          <w:color w:val="000000" w:themeColor="text1"/>
        </w:rPr>
        <w:t>hem. MIT Technology Review, 19th September</w:t>
      </w:r>
      <w:r w:rsidR="004D410F" w:rsidRPr="003138D7">
        <w:rPr>
          <w:rFonts w:asciiTheme="minorHAnsi" w:hAnsiTheme="minorHAnsi" w:cstheme="minorHAnsi"/>
          <w:color w:val="000000" w:themeColor="text1"/>
        </w:rPr>
        <w:t xml:space="preserve"> at </w:t>
      </w:r>
      <w:hyperlink r:id="rId19" w:history="1">
        <w:r w:rsidR="00517CA2" w:rsidRPr="003138D7">
          <w:rPr>
            <w:rStyle w:val="Hyperlink"/>
            <w:rFonts w:asciiTheme="minorHAnsi" w:hAnsiTheme="minorHAnsi" w:cstheme="minorHAnsi"/>
            <w:color w:val="000000" w:themeColor="text1"/>
          </w:rPr>
          <w:t>https://www.technologyreview.com/s/608173/artificial-human-embryos-are-coming-and-no-one-knows-how-to-handle-them/</w:t>
        </w:r>
      </w:hyperlink>
      <w:r w:rsidR="00517CA2" w:rsidRPr="003138D7">
        <w:rPr>
          <w:rFonts w:asciiTheme="minorHAnsi" w:hAnsiTheme="minorHAnsi" w:cstheme="minorHAnsi"/>
          <w:color w:val="000000" w:themeColor="text1"/>
        </w:rPr>
        <w:t xml:space="preserve">  </w:t>
      </w:r>
    </w:p>
    <w:p w14:paraId="7BAA6F99" w14:textId="5FA0C1BD" w:rsidR="008A675A" w:rsidRPr="003138D7" w:rsidRDefault="008A675A"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shd w:val="clear" w:color="auto" w:fill="FFFFFF"/>
          <w:lang w:eastAsia="en-GB"/>
        </w:rPr>
        <w:t xml:space="preserve">Sasaki, K., Nakamura, T., Okamoto, I., </w:t>
      </w:r>
      <w:proofErr w:type="spellStart"/>
      <w:r w:rsidRPr="003138D7">
        <w:rPr>
          <w:rFonts w:asciiTheme="minorHAnsi" w:hAnsiTheme="minorHAnsi" w:cstheme="minorHAnsi"/>
          <w:color w:val="000000" w:themeColor="text1"/>
          <w:shd w:val="clear" w:color="auto" w:fill="FFFFFF"/>
          <w:lang w:eastAsia="en-GB"/>
        </w:rPr>
        <w:t>Yabuta</w:t>
      </w:r>
      <w:proofErr w:type="spellEnd"/>
      <w:r w:rsidRPr="003138D7">
        <w:rPr>
          <w:rFonts w:asciiTheme="minorHAnsi" w:hAnsiTheme="minorHAnsi" w:cstheme="minorHAnsi"/>
          <w:color w:val="000000" w:themeColor="text1"/>
          <w:shd w:val="clear" w:color="auto" w:fill="FFFFFF"/>
          <w:lang w:eastAsia="en-GB"/>
        </w:rPr>
        <w:t xml:space="preserve">, Y., Iwatani, C., Tsuchiya, H., </w:t>
      </w:r>
      <w:proofErr w:type="spellStart"/>
      <w:r w:rsidRPr="003138D7">
        <w:rPr>
          <w:rFonts w:asciiTheme="minorHAnsi" w:hAnsiTheme="minorHAnsi" w:cstheme="minorHAnsi"/>
          <w:color w:val="000000" w:themeColor="text1"/>
          <w:shd w:val="clear" w:color="auto" w:fill="FFFFFF"/>
          <w:lang w:eastAsia="en-GB"/>
        </w:rPr>
        <w:t>Seita</w:t>
      </w:r>
      <w:proofErr w:type="spellEnd"/>
      <w:r w:rsidRPr="003138D7">
        <w:rPr>
          <w:rFonts w:asciiTheme="minorHAnsi" w:hAnsiTheme="minorHAnsi" w:cstheme="minorHAnsi"/>
          <w:color w:val="000000" w:themeColor="text1"/>
          <w:shd w:val="clear" w:color="auto" w:fill="FFFFFF"/>
          <w:lang w:eastAsia="en-GB"/>
        </w:rPr>
        <w:t xml:space="preserve">, Y., Nakamura, S., </w:t>
      </w:r>
      <w:proofErr w:type="spellStart"/>
      <w:r w:rsidRPr="003138D7">
        <w:rPr>
          <w:rFonts w:asciiTheme="minorHAnsi" w:hAnsiTheme="minorHAnsi" w:cstheme="minorHAnsi"/>
          <w:color w:val="000000" w:themeColor="text1"/>
          <w:shd w:val="clear" w:color="auto" w:fill="FFFFFF"/>
          <w:lang w:eastAsia="en-GB"/>
        </w:rPr>
        <w:t>Shiraki</w:t>
      </w:r>
      <w:proofErr w:type="spellEnd"/>
      <w:r w:rsidRPr="003138D7">
        <w:rPr>
          <w:rFonts w:asciiTheme="minorHAnsi" w:hAnsiTheme="minorHAnsi" w:cstheme="minorHAnsi"/>
          <w:color w:val="000000" w:themeColor="text1"/>
          <w:shd w:val="clear" w:color="auto" w:fill="FFFFFF"/>
          <w:lang w:eastAsia="en-GB"/>
        </w:rPr>
        <w:t xml:space="preserve">, N., and </w:t>
      </w:r>
      <w:proofErr w:type="spellStart"/>
      <w:r w:rsidRPr="003138D7">
        <w:rPr>
          <w:rFonts w:asciiTheme="minorHAnsi" w:hAnsiTheme="minorHAnsi" w:cstheme="minorHAnsi"/>
          <w:color w:val="000000" w:themeColor="text1"/>
          <w:shd w:val="clear" w:color="auto" w:fill="FFFFFF"/>
          <w:lang w:eastAsia="en-GB"/>
        </w:rPr>
        <w:t>Takakuwa</w:t>
      </w:r>
      <w:proofErr w:type="spellEnd"/>
      <w:r w:rsidRPr="003138D7">
        <w:rPr>
          <w:rFonts w:asciiTheme="minorHAnsi" w:hAnsiTheme="minorHAnsi" w:cstheme="minorHAnsi"/>
          <w:color w:val="000000" w:themeColor="text1"/>
          <w:shd w:val="clear" w:color="auto" w:fill="FFFFFF"/>
          <w:lang w:eastAsia="en-GB"/>
        </w:rPr>
        <w:t>, T.</w:t>
      </w:r>
      <w:r w:rsidR="004441DB" w:rsidRPr="003138D7">
        <w:rPr>
          <w:rFonts w:asciiTheme="minorHAnsi" w:hAnsiTheme="minorHAnsi" w:cstheme="minorHAnsi"/>
          <w:color w:val="000000" w:themeColor="text1"/>
          <w:shd w:val="clear" w:color="auto" w:fill="FFFFFF"/>
          <w:lang w:eastAsia="en-GB"/>
        </w:rPr>
        <w:t xml:space="preserve">, </w:t>
      </w:r>
      <w:r w:rsidR="004441DB" w:rsidRPr="003138D7">
        <w:rPr>
          <w:rFonts w:ascii="Arial" w:hAnsi="Arial" w:cs="Arial"/>
          <w:color w:val="000000" w:themeColor="text1"/>
        </w:rPr>
        <w:t>Yamamoto</w:t>
      </w:r>
      <w:r w:rsidR="003C62F7" w:rsidRPr="003138D7">
        <w:rPr>
          <w:rFonts w:ascii="Arial" w:hAnsi="Arial" w:cs="Arial"/>
          <w:color w:val="000000" w:themeColor="text1"/>
        </w:rPr>
        <w:t xml:space="preserve">, T., </w:t>
      </w:r>
      <w:r w:rsidR="004441DB" w:rsidRPr="003138D7">
        <w:rPr>
          <w:rFonts w:ascii="Arial" w:hAnsi="Arial" w:cs="Arial"/>
          <w:color w:val="000000" w:themeColor="text1"/>
        </w:rPr>
        <w:t>and Saitou</w:t>
      </w:r>
      <w:r w:rsidR="003C62F7" w:rsidRPr="003138D7">
        <w:rPr>
          <w:rFonts w:ascii="Arial" w:hAnsi="Arial" w:cs="Arial"/>
          <w:color w:val="000000" w:themeColor="text1"/>
        </w:rPr>
        <w:t>, M.</w:t>
      </w:r>
      <w:r w:rsidR="003C62F7" w:rsidRPr="003138D7">
        <w:rPr>
          <w:color w:val="000000" w:themeColor="text1"/>
        </w:rPr>
        <w:t xml:space="preserve"> </w:t>
      </w:r>
      <w:r w:rsidRPr="003138D7">
        <w:rPr>
          <w:rFonts w:asciiTheme="minorHAnsi" w:hAnsiTheme="minorHAnsi" w:cstheme="minorHAnsi"/>
          <w:color w:val="000000" w:themeColor="text1"/>
          <w:shd w:val="clear" w:color="auto" w:fill="FFFFFF"/>
          <w:lang w:eastAsia="en-GB"/>
        </w:rPr>
        <w:t xml:space="preserve">(2016). The </w:t>
      </w:r>
      <w:r w:rsidR="004441DB" w:rsidRPr="003138D7">
        <w:rPr>
          <w:rFonts w:asciiTheme="minorHAnsi" w:hAnsiTheme="minorHAnsi" w:cstheme="minorHAnsi"/>
          <w:color w:val="000000" w:themeColor="text1"/>
          <w:shd w:val="clear" w:color="auto" w:fill="FFFFFF"/>
          <w:lang w:eastAsia="en-GB"/>
        </w:rPr>
        <w:t>g</w:t>
      </w:r>
      <w:r w:rsidRPr="003138D7">
        <w:rPr>
          <w:rFonts w:asciiTheme="minorHAnsi" w:hAnsiTheme="minorHAnsi" w:cstheme="minorHAnsi"/>
          <w:color w:val="000000" w:themeColor="text1"/>
          <w:shd w:val="clear" w:color="auto" w:fill="FFFFFF"/>
          <w:lang w:eastAsia="en-GB"/>
        </w:rPr>
        <w:t xml:space="preserve">erm </w:t>
      </w:r>
      <w:r w:rsidR="004441DB" w:rsidRPr="003138D7">
        <w:rPr>
          <w:rFonts w:asciiTheme="minorHAnsi" w:hAnsiTheme="minorHAnsi" w:cstheme="minorHAnsi"/>
          <w:color w:val="000000" w:themeColor="text1"/>
          <w:shd w:val="clear" w:color="auto" w:fill="FFFFFF"/>
          <w:lang w:eastAsia="en-GB"/>
        </w:rPr>
        <w:t>c</w:t>
      </w:r>
      <w:r w:rsidRPr="003138D7">
        <w:rPr>
          <w:rFonts w:asciiTheme="minorHAnsi" w:hAnsiTheme="minorHAnsi" w:cstheme="minorHAnsi"/>
          <w:color w:val="000000" w:themeColor="text1"/>
          <w:shd w:val="clear" w:color="auto" w:fill="FFFFFF"/>
          <w:lang w:eastAsia="en-GB"/>
        </w:rPr>
        <w:t xml:space="preserve">ell </w:t>
      </w:r>
      <w:r w:rsidR="004441DB" w:rsidRPr="003138D7">
        <w:rPr>
          <w:rFonts w:asciiTheme="minorHAnsi" w:hAnsiTheme="minorHAnsi" w:cstheme="minorHAnsi"/>
          <w:color w:val="000000" w:themeColor="text1"/>
          <w:shd w:val="clear" w:color="auto" w:fill="FFFFFF"/>
          <w:lang w:eastAsia="en-GB"/>
        </w:rPr>
        <w:t>f</w:t>
      </w:r>
      <w:r w:rsidRPr="003138D7">
        <w:rPr>
          <w:rFonts w:asciiTheme="minorHAnsi" w:hAnsiTheme="minorHAnsi" w:cstheme="minorHAnsi"/>
          <w:color w:val="000000" w:themeColor="text1"/>
          <w:shd w:val="clear" w:color="auto" w:fill="FFFFFF"/>
          <w:lang w:eastAsia="en-GB"/>
        </w:rPr>
        <w:t xml:space="preserve">ate of </w:t>
      </w:r>
      <w:r w:rsidRPr="003138D7">
        <w:rPr>
          <w:rFonts w:asciiTheme="minorHAnsi" w:hAnsiTheme="minorHAnsi" w:cstheme="minorHAnsi"/>
          <w:i/>
          <w:color w:val="000000" w:themeColor="text1"/>
          <w:shd w:val="clear" w:color="auto" w:fill="FFFFFF"/>
          <w:lang w:eastAsia="en-GB"/>
        </w:rPr>
        <w:t>Cynomolgus</w:t>
      </w:r>
      <w:r w:rsidRPr="003138D7">
        <w:rPr>
          <w:rFonts w:asciiTheme="minorHAnsi" w:hAnsiTheme="minorHAnsi" w:cstheme="minorHAnsi"/>
          <w:color w:val="000000" w:themeColor="text1"/>
          <w:shd w:val="clear" w:color="auto" w:fill="FFFFFF"/>
          <w:lang w:eastAsia="en-GB"/>
        </w:rPr>
        <w:t xml:space="preserve"> </w:t>
      </w:r>
      <w:r w:rsidR="004441DB" w:rsidRPr="003138D7">
        <w:rPr>
          <w:rFonts w:asciiTheme="minorHAnsi" w:hAnsiTheme="minorHAnsi" w:cstheme="minorHAnsi"/>
          <w:color w:val="000000" w:themeColor="text1"/>
          <w:shd w:val="clear" w:color="auto" w:fill="FFFFFF"/>
          <w:lang w:eastAsia="en-GB"/>
        </w:rPr>
        <w:t>m</w:t>
      </w:r>
      <w:r w:rsidRPr="003138D7">
        <w:rPr>
          <w:rFonts w:asciiTheme="minorHAnsi" w:hAnsiTheme="minorHAnsi" w:cstheme="minorHAnsi"/>
          <w:color w:val="000000" w:themeColor="text1"/>
          <w:shd w:val="clear" w:color="auto" w:fill="FFFFFF"/>
          <w:lang w:eastAsia="en-GB"/>
        </w:rPr>
        <w:t xml:space="preserve">onkeys </w:t>
      </w:r>
      <w:r w:rsidR="004441DB" w:rsidRPr="003138D7">
        <w:rPr>
          <w:rFonts w:asciiTheme="minorHAnsi" w:hAnsiTheme="minorHAnsi" w:cstheme="minorHAnsi"/>
          <w:color w:val="000000" w:themeColor="text1"/>
          <w:shd w:val="clear" w:color="auto" w:fill="FFFFFF"/>
          <w:lang w:eastAsia="en-GB"/>
        </w:rPr>
        <w:t>i</w:t>
      </w:r>
      <w:r w:rsidRPr="003138D7">
        <w:rPr>
          <w:rFonts w:asciiTheme="minorHAnsi" w:hAnsiTheme="minorHAnsi" w:cstheme="minorHAnsi"/>
          <w:color w:val="000000" w:themeColor="text1"/>
          <w:shd w:val="clear" w:color="auto" w:fill="FFFFFF"/>
          <w:lang w:eastAsia="en-GB"/>
        </w:rPr>
        <w:t xml:space="preserve">s </w:t>
      </w:r>
      <w:r w:rsidR="004441DB" w:rsidRPr="003138D7">
        <w:rPr>
          <w:rFonts w:asciiTheme="minorHAnsi" w:hAnsiTheme="minorHAnsi" w:cstheme="minorHAnsi"/>
          <w:color w:val="000000" w:themeColor="text1"/>
          <w:shd w:val="clear" w:color="auto" w:fill="FFFFFF"/>
          <w:lang w:eastAsia="en-GB"/>
        </w:rPr>
        <w:t>s</w:t>
      </w:r>
      <w:r w:rsidRPr="003138D7">
        <w:rPr>
          <w:rFonts w:asciiTheme="minorHAnsi" w:hAnsiTheme="minorHAnsi" w:cstheme="minorHAnsi"/>
          <w:color w:val="000000" w:themeColor="text1"/>
          <w:shd w:val="clear" w:color="auto" w:fill="FFFFFF"/>
          <w:lang w:eastAsia="en-GB"/>
        </w:rPr>
        <w:t xml:space="preserve">pecified in the </w:t>
      </w:r>
      <w:r w:rsidR="004441DB" w:rsidRPr="003138D7">
        <w:rPr>
          <w:rFonts w:asciiTheme="minorHAnsi" w:hAnsiTheme="minorHAnsi" w:cstheme="minorHAnsi"/>
          <w:color w:val="000000" w:themeColor="text1"/>
          <w:shd w:val="clear" w:color="auto" w:fill="FFFFFF"/>
          <w:lang w:eastAsia="en-GB"/>
        </w:rPr>
        <w:t>n</w:t>
      </w:r>
      <w:r w:rsidRPr="003138D7">
        <w:rPr>
          <w:rFonts w:asciiTheme="minorHAnsi" w:hAnsiTheme="minorHAnsi" w:cstheme="minorHAnsi"/>
          <w:color w:val="000000" w:themeColor="text1"/>
          <w:shd w:val="clear" w:color="auto" w:fill="FFFFFF"/>
          <w:lang w:eastAsia="en-GB"/>
        </w:rPr>
        <w:t xml:space="preserve">ascent </w:t>
      </w:r>
      <w:r w:rsidR="004441DB" w:rsidRPr="003138D7">
        <w:rPr>
          <w:rFonts w:asciiTheme="minorHAnsi" w:hAnsiTheme="minorHAnsi" w:cstheme="minorHAnsi"/>
          <w:color w:val="000000" w:themeColor="text1"/>
          <w:shd w:val="clear" w:color="auto" w:fill="FFFFFF"/>
          <w:lang w:eastAsia="en-GB"/>
        </w:rPr>
        <w:t>a</w:t>
      </w:r>
      <w:r w:rsidRPr="003138D7">
        <w:rPr>
          <w:rFonts w:asciiTheme="minorHAnsi" w:hAnsiTheme="minorHAnsi" w:cstheme="minorHAnsi"/>
          <w:color w:val="000000" w:themeColor="text1"/>
          <w:shd w:val="clear" w:color="auto" w:fill="FFFFFF"/>
          <w:lang w:eastAsia="en-GB"/>
        </w:rPr>
        <w:t>mnion. Developmental Cell </w:t>
      </w:r>
      <w:r w:rsidRPr="003138D7">
        <w:rPr>
          <w:rFonts w:asciiTheme="minorHAnsi" w:hAnsiTheme="minorHAnsi" w:cstheme="minorHAnsi"/>
          <w:i/>
          <w:iCs/>
          <w:color w:val="000000" w:themeColor="text1"/>
          <w:lang w:eastAsia="en-GB"/>
        </w:rPr>
        <w:t>39</w:t>
      </w:r>
      <w:r w:rsidRPr="003138D7">
        <w:rPr>
          <w:rFonts w:asciiTheme="minorHAnsi" w:hAnsiTheme="minorHAnsi" w:cstheme="minorHAnsi"/>
          <w:color w:val="000000" w:themeColor="text1"/>
          <w:shd w:val="clear" w:color="auto" w:fill="FFFFFF"/>
          <w:lang w:eastAsia="en-GB"/>
        </w:rPr>
        <w:t>, 169-185.</w:t>
      </w:r>
    </w:p>
    <w:p w14:paraId="63655820" w14:textId="77777777" w:rsidR="008E0E1D" w:rsidRPr="003138D7" w:rsidRDefault="008E0E1D"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Shahbazi, M., and </w:t>
      </w:r>
      <w:proofErr w:type="spellStart"/>
      <w:r w:rsidRPr="003138D7">
        <w:rPr>
          <w:rFonts w:asciiTheme="minorHAnsi" w:hAnsiTheme="minorHAnsi" w:cstheme="minorHAnsi"/>
          <w:color w:val="000000" w:themeColor="text1"/>
        </w:rPr>
        <w:t>Zernicka</w:t>
      </w:r>
      <w:proofErr w:type="spellEnd"/>
      <w:r w:rsidRPr="003138D7">
        <w:rPr>
          <w:rFonts w:asciiTheme="minorHAnsi" w:hAnsiTheme="minorHAnsi" w:cstheme="minorHAnsi"/>
          <w:color w:val="000000" w:themeColor="text1"/>
        </w:rPr>
        <w:t xml:space="preserve">-Goetz, M. (2018). Deconstructing and reconstructing the mouse and human early embryo. Nature Cell Biology 20, 878-887. </w:t>
      </w:r>
    </w:p>
    <w:p w14:paraId="41F2A9C1" w14:textId="77777777" w:rsidR="008E0E1D" w:rsidRPr="003138D7" w:rsidRDefault="004D3AA7"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Shahbazi, M., </w:t>
      </w:r>
      <w:proofErr w:type="spellStart"/>
      <w:r w:rsidRPr="003138D7">
        <w:rPr>
          <w:rFonts w:asciiTheme="minorHAnsi" w:hAnsiTheme="minorHAnsi" w:cstheme="minorHAnsi"/>
          <w:color w:val="000000" w:themeColor="text1"/>
        </w:rPr>
        <w:t>Jedrusik</w:t>
      </w:r>
      <w:proofErr w:type="spellEnd"/>
      <w:r w:rsidRPr="003138D7">
        <w:rPr>
          <w:rFonts w:asciiTheme="minorHAnsi" w:hAnsiTheme="minorHAnsi" w:cstheme="minorHAnsi"/>
          <w:color w:val="000000" w:themeColor="text1"/>
        </w:rPr>
        <w:t xml:space="preserve">, A., </w:t>
      </w:r>
      <w:proofErr w:type="spellStart"/>
      <w:r w:rsidRPr="003138D7">
        <w:rPr>
          <w:rFonts w:asciiTheme="minorHAnsi" w:hAnsiTheme="minorHAnsi" w:cstheme="minorHAnsi"/>
          <w:color w:val="000000" w:themeColor="text1"/>
        </w:rPr>
        <w:t>Vuoristo</w:t>
      </w:r>
      <w:proofErr w:type="spellEnd"/>
      <w:r w:rsidRPr="003138D7">
        <w:rPr>
          <w:rFonts w:asciiTheme="minorHAnsi" w:hAnsiTheme="minorHAnsi" w:cstheme="minorHAnsi"/>
          <w:color w:val="000000" w:themeColor="text1"/>
        </w:rPr>
        <w:t xml:space="preserve">, S., </w:t>
      </w:r>
      <w:proofErr w:type="spellStart"/>
      <w:r w:rsidRPr="003138D7">
        <w:rPr>
          <w:rFonts w:asciiTheme="minorHAnsi" w:hAnsiTheme="minorHAnsi" w:cstheme="minorHAnsi"/>
          <w:color w:val="000000" w:themeColor="text1"/>
        </w:rPr>
        <w:t>Recher</w:t>
      </w:r>
      <w:proofErr w:type="spellEnd"/>
      <w:r w:rsidRPr="003138D7">
        <w:rPr>
          <w:rFonts w:asciiTheme="minorHAnsi" w:hAnsiTheme="minorHAnsi" w:cstheme="minorHAnsi"/>
          <w:color w:val="000000" w:themeColor="text1"/>
        </w:rPr>
        <w:t xml:space="preserve">, G., </w:t>
      </w:r>
      <w:proofErr w:type="spellStart"/>
      <w:r w:rsidRPr="003138D7">
        <w:rPr>
          <w:rFonts w:asciiTheme="minorHAnsi" w:hAnsiTheme="minorHAnsi" w:cstheme="minorHAnsi"/>
          <w:color w:val="000000" w:themeColor="text1"/>
        </w:rPr>
        <w:t>Hupalowska</w:t>
      </w:r>
      <w:proofErr w:type="spellEnd"/>
      <w:r w:rsidRPr="003138D7">
        <w:rPr>
          <w:rFonts w:asciiTheme="minorHAnsi" w:hAnsiTheme="minorHAnsi" w:cstheme="minorHAnsi"/>
          <w:color w:val="000000" w:themeColor="text1"/>
        </w:rPr>
        <w:t xml:space="preserve">, A., Bolton, V., Fogarty, N., Campbell, A., </w:t>
      </w:r>
      <w:proofErr w:type="spellStart"/>
      <w:r w:rsidRPr="003138D7">
        <w:rPr>
          <w:rFonts w:asciiTheme="minorHAnsi" w:hAnsiTheme="minorHAnsi" w:cstheme="minorHAnsi"/>
          <w:color w:val="000000" w:themeColor="text1"/>
        </w:rPr>
        <w:t>Devito</w:t>
      </w:r>
      <w:proofErr w:type="spellEnd"/>
      <w:r w:rsidRPr="003138D7">
        <w:rPr>
          <w:rFonts w:asciiTheme="minorHAnsi" w:hAnsiTheme="minorHAnsi" w:cstheme="minorHAnsi"/>
          <w:color w:val="000000" w:themeColor="text1"/>
        </w:rPr>
        <w:t xml:space="preserve">, L., and </w:t>
      </w:r>
      <w:proofErr w:type="spellStart"/>
      <w:r w:rsidRPr="003138D7">
        <w:rPr>
          <w:rFonts w:asciiTheme="minorHAnsi" w:hAnsiTheme="minorHAnsi" w:cstheme="minorHAnsi"/>
          <w:color w:val="000000" w:themeColor="text1"/>
        </w:rPr>
        <w:t>Ilic</w:t>
      </w:r>
      <w:proofErr w:type="spellEnd"/>
      <w:r w:rsidRPr="003138D7">
        <w:rPr>
          <w:rFonts w:asciiTheme="minorHAnsi" w:hAnsiTheme="minorHAnsi" w:cstheme="minorHAnsi"/>
          <w:color w:val="000000" w:themeColor="text1"/>
        </w:rPr>
        <w:t>, D. et al. (2016). Self-organization of the human embryo in the absence of maternal tissues. Nature Cell Biology 18, 700-708.</w:t>
      </w:r>
    </w:p>
    <w:p w14:paraId="15671AB2" w14:textId="77777777" w:rsidR="008E0E1D" w:rsidRPr="003138D7" w:rsidRDefault="008E0E1D"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Shao, Y., Taniguchi, K., Townshend, R., Miki, T., Gumucio, D., and Fu, J. (2017). A pluripotent stem cell- based model for post-implantation human amniotic sac development. Nature Communications 8. </w:t>
      </w:r>
    </w:p>
    <w:p w14:paraId="2829AA7C" w14:textId="5F1B4804" w:rsidR="00BE4685" w:rsidRPr="003138D7" w:rsidRDefault="00BE4685" w:rsidP="00ED5C4D">
      <w:pPr>
        <w:spacing w:line="276" w:lineRule="auto"/>
        <w:ind w:left="142" w:hanging="142"/>
        <w:rPr>
          <w:rFonts w:asciiTheme="minorHAnsi" w:hAnsiTheme="minorHAnsi" w:cstheme="minorHAnsi"/>
          <w:color w:val="000000" w:themeColor="text1"/>
          <w:lang w:eastAsia="en-GB"/>
        </w:rPr>
      </w:pPr>
      <w:r w:rsidRPr="003138D7">
        <w:rPr>
          <w:rFonts w:asciiTheme="minorHAnsi" w:hAnsiTheme="minorHAnsi" w:cstheme="minorHAnsi"/>
          <w:color w:val="000000" w:themeColor="text1"/>
          <w:shd w:val="clear" w:color="auto" w:fill="FFFFFF"/>
          <w:lang w:eastAsia="en-GB"/>
        </w:rPr>
        <w:t xml:space="preserve">Sharon, N., </w:t>
      </w:r>
      <w:proofErr w:type="spellStart"/>
      <w:r w:rsidRPr="003138D7">
        <w:rPr>
          <w:rFonts w:asciiTheme="minorHAnsi" w:hAnsiTheme="minorHAnsi" w:cstheme="minorHAnsi"/>
          <w:color w:val="000000" w:themeColor="text1"/>
          <w:shd w:val="clear" w:color="auto" w:fill="FFFFFF"/>
          <w:lang w:eastAsia="en-GB"/>
        </w:rPr>
        <w:t>Mor</w:t>
      </w:r>
      <w:proofErr w:type="spellEnd"/>
      <w:r w:rsidRPr="003138D7">
        <w:rPr>
          <w:rFonts w:asciiTheme="minorHAnsi" w:hAnsiTheme="minorHAnsi" w:cstheme="minorHAnsi"/>
          <w:color w:val="000000" w:themeColor="text1"/>
          <w:shd w:val="clear" w:color="auto" w:fill="FFFFFF"/>
          <w:lang w:eastAsia="en-GB"/>
        </w:rPr>
        <w:t xml:space="preserve">, I., Golan-lev, T., </w:t>
      </w:r>
      <w:proofErr w:type="spellStart"/>
      <w:r w:rsidRPr="003138D7">
        <w:rPr>
          <w:rFonts w:asciiTheme="minorHAnsi" w:hAnsiTheme="minorHAnsi" w:cstheme="minorHAnsi"/>
          <w:color w:val="000000" w:themeColor="text1"/>
          <w:shd w:val="clear" w:color="auto" w:fill="FFFFFF"/>
          <w:lang w:eastAsia="en-GB"/>
        </w:rPr>
        <w:t>Fainsod</w:t>
      </w:r>
      <w:proofErr w:type="spellEnd"/>
      <w:r w:rsidRPr="003138D7">
        <w:rPr>
          <w:rFonts w:asciiTheme="minorHAnsi" w:hAnsiTheme="minorHAnsi" w:cstheme="minorHAnsi"/>
          <w:color w:val="000000" w:themeColor="text1"/>
          <w:shd w:val="clear" w:color="auto" w:fill="FFFFFF"/>
          <w:lang w:eastAsia="en-GB"/>
        </w:rPr>
        <w:t xml:space="preserve">, A., and </w:t>
      </w:r>
      <w:proofErr w:type="spellStart"/>
      <w:r w:rsidRPr="003138D7">
        <w:rPr>
          <w:rFonts w:asciiTheme="minorHAnsi" w:hAnsiTheme="minorHAnsi" w:cstheme="minorHAnsi"/>
          <w:color w:val="000000" w:themeColor="text1"/>
          <w:shd w:val="clear" w:color="auto" w:fill="FFFFFF"/>
          <w:lang w:eastAsia="en-GB"/>
        </w:rPr>
        <w:t>Benvenisty</w:t>
      </w:r>
      <w:proofErr w:type="spellEnd"/>
      <w:r w:rsidRPr="003138D7">
        <w:rPr>
          <w:rFonts w:asciiTheme="minorHAnsi" w:hAnsiTheme="minorHAnsi" w:cstheme="minorHAnsi"/>
          <w:color w:val="000000" w:themeColor="text1"/>
          <w:shd w:val="clear" w:color="auto" w:fill="FFFFFF"/>
          <w:lang w:eastAsia="en-GB"/>
        </w:rPr>
        <w:t xml:space="preserve">, N. (2011). Molecular and </w:t>
      </w:r>
      <w:r w:rsidR="00CC7758" w:rsidRPr="003138D7">
        <w:rPr>
          <w:rFonts w:asciiTheme="minorHAnsi" w:hAnsiTheme="minorHAnsi" w:cstheme="minorHAnsi"/>
          <w:color w:val="000000" w:themeColor="text1"/>
          <w:shd w:val="clear" w:color="auto" w:fill="FFFFFF"/>
          <w:lang w:eastAsia="en-GB"/>
        </w:rPr>
        <w:t>f</w:t>
      </w:r>
      <w:r w:rsidRPr="003138D7">
        <w:rPr>
          <w:rFonts w:asciiTheme="minorHAnsi" w:hAnsiTheme="minorHAnsi" w:cstheme="minorHAnsi"/>
          <w:color w:val="000000" w:themeColor="text1"/>
          <w:shd w:val="clear" w:color="auto" w:fill="FFFFFF"/>
          <w:lang w:eastAsia="en-GB"/>
        </w:rPr>
        <w:t xml:space="preserve">unctional </w:t>
      </w:r>
      <w:r w:rsidR="00CC7758" w:rsidRPr="003138D7">
        <w:rPr>
          <w:rFonts w:asciiTheme="minorHAnsi" w:hAnsiTheme="minorHAnsi" w:cstheme="minorHAnsi"/>
          <w:color w:val="000000" w:themeColor="text1"/>
          <w:shd w:val="clear" w:color="auto" w:fill="FFFFFF"/>
          <w:lang w:eastAsia="en-GB"/>
        </w:rPr>
        <w:t>c</w:t>
      </w:r>
      <w:r w:rsidRPr="003138D7">
        <w:rPr>
          <w:rFonts w:asciiTheme="minorHAnsi" w:hAnsiTheme="minorHAnsi" w:cstheme="minorHAnsi"/>
          <w:color w:val="000000" w:themeColor="text1"/>
          <w:shd w:val="clear" w:color="auto" w:fill="FFFFFF"/>
          <w:lang w:eastAsia="en-GB"/>
        </w:rPr>
        <w:t xml:space="preserve">haracterizations of </w:t>
      </w:r>
      <w:r w:rsidR="00CC7758" w:rsidRPr="003138D7">
        <w:rPr>
          <w:rFonts w:asciiTheme="minorHAnsi" w:hAnsiTheme="minorHAnsi" w:cstheme="minorHAnsi"/>
          <w:color w:val="000000" w:themeColor="text1"/>
          <w:shd w:val="clear" w:color="auto" w:fill="FFFFFF"/>
          <w:lang w:eastAsia="en-GB"/>
        </w:rPr>
        <w:t>g</w:t>
      </w:r>
      <w:r w:rsidRPr="003138D7">
        <w:rPr>
          <w:rFonts w:asciiTheme="minorHAnsi" w:hAnsiTheme="minorHAnsi" w:cstheme="minorHAnsi"/>
          <w:color w:val="000000" w:themeColor="text1"/>
          <w:shd w:val="clear" w:color="auto" w:fill="FFFFFF"/>
          <w:lang w:eastAsia="en-GB"/>
        </w:rPr>
        <w:t xml:space="preserve">astrula </w:t>
      </w:r>
      <w:r w:rsidR="00CC7758" w:rsidRPr="003138D7">
        <w:rPr>
          <w:rFonts w:asciiTheme="minorHAnsi" w:hAnsiTheme="minorHAnsi" w:cstheme="minorHAnsi"/>
          <w:color w:val="000000" w:themeColor="text1"/>
          <w:shd w:val="clear" w:color="auto" w:fill="FFFFFF"/>
          <w:lang w:eastAsia="en-GB"/>
        </w:rPr>
        <w:t>o</w:t>
      </w:r>
      <w:r w:rsidRPr="003138D7">
        <w:rPr>
          <w:rFonts w:asciiTheme="minorHAnsi" w:hAnsiTheme="minorHAnsi" w:cstheme="minorHAnsi"/>
          <w:color w:val="000000" w:themeColor="text1"/>
          <w:shd w:val="clear" w:color="auto" w:fill="FFFFFF"/>
          <w:lang w:eastAsia="en-GB"/>
        </w:rPr>
        <w:t xml:space="preserve">rganizer </w:t>
      </w:r>
      <w:r w:rsidR="00CC7758" w:rsidRPr="003138D7">
        <w:rPr>
          <w:rFonts w:asciiTheme="minorHAnsi" w:hAnsiTheme="minorHAnsi" w:cstheme="minorHAnsi"/>
          <w:color w:val="000000" w:themeColor="text1"/>
          <w:shd w:val="clear" w:color="auto" w:fill="FFFFFF"/>
          <w:lang w:eastAsia="en-GB"/>
        </w:rPr>
        <w:t>c</w:t>
      </w:r>
      <w:r w:rsidRPr="003138D7">
        <w:rPr>
          <w:rFonts w:asciiTheme="minorHAnsi" w:hAnsiTheme="minorHAnsi" w:cstheme="minorHAnsi"/>
          <w:color w:val="000000" w:themeColor="text1"/>
          <w:shd w:val="clear" w:color="auto" w:fill="FFFFFF"/>
          <w:lang w:eastAsia="en-GB"/>
        </w:rPr>
        <w:t xml:space="preserve">ells </w:t>
      </w:r>
      <w:r w:rsidR="00CC7758" w:rsidRPr="003138D7">
        <w:rPr>
          <w:rFonts w:asciiTheme="minorHAnsi" w:hAnsiTheme="minorHAnsi" w:cstheme="minorHAnsi"/>
          <w:color w:val="000000" w:themeColor="text1"/>
          <w:shd w:val="clear" w:color="auto" w:fill="FFFFFF"/>
          <w:lang w:eastAsia="en-GB"/>
        </w:rPr>
        <w:t>d</w:t>
      </w:r>
      <w:r w:rsidRPr="003138D7">
        <w:rPr>
          <w:rFonts w:asciiTheme="minorHAnsi" w:hAnsiTheme="minorHAnsi" w:cstheme="minorHAnsi"/>
          <w:color w:val="000000" w:themeColor="text1"/>
          <w:shd w:val="clear" w:color="auto" w:fill="FFFFFF"/>
          <w:lang w:eastAsia="en-GB"/>
        </w:rPr>
        <w:t xml:space="preserve">erived from </w:t>
      </w:r>
      <w:r w:rsidR="00CC7758" w:rsidRPr="003138D7">
        <w:rPr>
          <w:rFonts w:asciiTheme="minorHAnsi" w:hAnsiTheme="minorHAnsi" w:cstheme="minorHAnsi"/>
          <w:color w:val="000000" w:themeColor="text1"/>
          <w:shd w:val="clear" w:color="auto" w:fill="FFFFFF"/>
          <w:lang w:eastAsia="en-GB"/>
        </w:rPr>
        <w:t>h</w:t>
      </w:r>
      <w:r w:rsidRPr="003138D7">
        <w:rPr>
          <w:rFonts w:asciiTheme="minorHAnsi" w:hAnsiTheme="minorHAnsi" w:cstheme="minorHAnsi"/>
          <w:color w:val="000000" w:themeColor="text1"/>
          <w:shd w:val="clear" w:color="auto" w:fill="FFFFFF"/>
          <w:lang w:eastAsia="en-GB"/>
        </w:rPr>
        <w:t xml:space="preserve">uman </w:t>
      </w:r>
      <w:r w:rsidR="00CC7758" w:rsidRPr="003138D7">
        <w:rPr>
          <w:rFonts w:asciiTheme="minorHAnsi" w:hAnsiTheme="minorHAnsi" w:cstheme="minorHAnsi"/>
          <w:color w:val="000000" w:themeColor="text1"/>
          <w:shd w:val="clear" w:color="auto" w:fill="FFFFFF"/>
          <w:lang w:eastAsia="en-GB"/>
        </w:rPr>
        <w:t>e</w:t>
      </w:r>
      <w:r w:rsidRPr="003138D7">
        <w:rPr>
          <w:rFonts w:asciiTheme="minorHAnsi" w:hAnsiTheme="minorHAnsi" w:cstheme="minorHAnsi"/>
          <w:color w:val="000000" w:themeColor="text1"/>
          <w:shd w:val="clear" w:color="auto" w:fill="FFFFFF"/>
          <w:lang w:eastAsia="en-GB"/>
        </w:rPr>
        <w:t xml:space="preserve">mbryonic </w:t>
      </w:r>
      <w:r w:rsidR="00CC7758" w:rsidRPr="003138D7">
        <w:rPr>
          <w:rFonts w:asciiTheme="minorHAnsi" w:hAnsiTheme="minorHAnsi" w:cstheme="minorHAnsi"/>
          <w:color w:val="000000" w:themeColor="text1"/>
          <w:shd w:val="clear" w:color="auto" w:fill="FFFFFF"/>
          <w:lang w:eastAsia="en-GB"/>
        </w:rPr>
        <w:t>s</w:t>
      </w:r>
      <w:r w:rsidRPr="003138D7">
        <w:rPr>
          <w:rFonts w:asciiTheme="minorHAnsi" w:hAnsiTheme="minorHAnsi" w:cstheme="minorHAnsi"/>
          <w:color w:val="000000" w:themeColor="text1"/>
          <w:shd w:val="clear" w:color="auto" w:fill="FFFFFF"/>
          <w:lang w:eastAsia="en-GB"/>
        </w:rPr>
        <w:t xml:space="preserve">tem </w:t>
      </w:r>
      <w:r w:rsidR="00CC7758" w:rsidRPr="003138D7">
        <w:rPr>
          <w:rFonts w:asciiTheme="minorHAnsi" w:hAnsiTheme="minorHAnsi" w:cstheme="minorHAnsi"/>
          <w:color w:val="000000" w:themeColor="text1"/>
          <w:shd w:val="clear" w:color="auto" w:fill="FFFFFF"/>
          <w:lang w:eastAsia="en-GB"/>
        </w:rPr>
        <w:t>c</w:t>
      </w:r>
      <w:r w:rsidRPr="003138D7">
        <w:rPr>
          <w:rFonts w:asciiTheme="minorHAnsi" w:hAnsiTheme="minorHAnsi" w:cstheme="minorHAnsi"/>
          <w:color w:val="000000" w:themeColor="text1"/>
          <w:shd w:val="clear" w:color="auto" w:fill="FFFFFF"/>
          <w:lang w:eastAsia="en-GB"/>
        </w:rPr>
        <w:t>ells. S</w:t>
      </w:r>
      <w:r w:rsidR="00A91F3B" w:rsidRPr="003138D7">
        <w:rPr>
          <w:rFonts w:asciiTheme="minorHAnsi" w:hAnsiTheme="minorHAnsi" w:cstheme="minorHAnsi"/>
          <w:color w:val="000000" w:themeColor="text1"/>
          <w:shd w:val="clear" w:color="auto" w:fill="FFFFFF"/>
          <w:lang w:eastAsia="en-GB"/>
        </w:rPr>
        <w:t>tem</w:t>
      </w:r>
      <w:r w:rsidRPr="003138D7">
        <w:rPr>
          <w:rFonts w:asciiTheme="minorHAnsi" w:hAnsiTheme="minorHAnsi" w:cstheme="minorHAnsi"/>
          <w:color w:val="000000" w:themeColor="text1"/>
          <w:shd w:val="clear" w:color="auto" w:fill="FFFFFF"/>
          <w:lang w:eastAsia="en-GB"/>
        </w:rPr>
        <w:t xml:space="preserve"> C</w:t>
      </w:r>
      <w:r w:rsidR="00A91F3B" w:rsidRPr="003138D7">
        <w:rPr>
          <w:rFonts w:asciiTheme="minorHAnsi" w:hAnsiTheme="minorHAnsi" w:cstheme="minorHAnsi"/>
          <w:color w:val="000000" w:themeColor="text1"/>
          <w:shd w:val="clear" w:color="auto" w:fill="FFFFFF"/>
          <w:lang w:eastAsia="en-GB"/>
        </w:rPr>
        <w:t>ells</w:t>
      </w:r>
      <w:r w:rsidRPr="003138D7">
        <w:rPr>
          <w:rFonts w:asciiTheme="minorHAnsi" w:hAnsiTheme="minorHAnsi" w:cstheme="minorHAnsi"/>
          <w:color w:val="000000" w:themeColor="text1"/>
          <w:shd w:val="clear" w:color="auto" w:fill="FFFFFF"/>
          <w:lang w:eastAsia="en-GB"/>
        </w:rPr>
        <w:t> </w:t>
      </w:r>
      <w:r w:rsidRPr="003138D7">
        <w:rPr>
          <w:rFonts w:asciiTheme="minorHAnsi" w:hAnsiTheme="minorHAnsi" w:cstheme="minorHAnsi"/>
          <w:iCs/>
          <w:color w:val="000000" w:themeColor="text1"/>
          <w:lang w:eastAsia="en-GB"/>
        </w:rPr>
        <w:t>29</w:t>
      </w:r>
      <w:r w:rsidRPr="003138D7">
        <w:rPr>
          <w:rFonts w:asciiTheme="minorHAnsi" w:hAnsiTheme="minorHAnsi" w:cstheme="minorHAnsi"/>
          <w:color w:val="000000" w:themeColor="text1"/>
          <w:shd w:val="clear" w:color="auto" w:fill="FFFFFF"/>
          <w:lang w:eastAsia="en-GB"/>
        </w:rPr>
        <w:t>, 600-608.</w:t>
      </w:r>
    </w:p>
    <w:p w14:paraId="235950A6" w14:textId="77777777" w:rsidR="00D45CB2" w:rsidRPr="003138D7" w:rsidRDefault="008E0E1D"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Simian, M., and Bissell, M. (2017). Organoids: A historical perspective of thinking in three dimensions. The Journal of Cell Biology 216, 31-40.</w:t>
      </w:r>
    </w:p>
    <w:p w14:paraId="5E8DF330" w14:textId="4E00260F" w:rsidR="00A91F3B" w:rsidRPr="003138D7" w:rsidRDefault="00584848" w:rsidP="00ED5C4D">
      <w:pPr>
        <w:spacing w:line="276" w:lineRule="auto"/>
        <w:ind w:left="142" w:hanging="142"/>
        <w:rPr>
          <w:rFonts w:asciiTheme="minorHAnsi" w:hAnsiTheme="minorHAnsi" w:cstheme="minorHAnsi"/>
          <w:color w:val="000000" w:themeColor="text1"/>
        </w:rPr>
      </w:pPr>
      <w:r w:rsidRPr="003138D7">
        <w:rPr>
          <w:rFonts w:asciiTheme="minorHAnsi" w:hAnsiTheme="minorHAnsi"/>
          <w:bCs/>
          <w:color w:val="000000" w:themeColor="text1"/>
        </w:rPr>
        <w:t xml:space="preserve">Simunovic, M., Metzger, J.J., </w:t>
      </w:r>
      <w:proofErr w:type="spellStart"/>
      <w:r w:rsidRPr="003138D7">
        <w:rPr>
          <w:rFonts w:asciiTheme="minorHAnsi" w:hAnsiTheme="minorHAnsi"/>
          <w:bCs/>
          <w:color w:val="000000" w:themeColor="text1"/>
        </w:rPr>
        <w:t>Etoc</w:t>
      </w:r>
      <w:proofErr w:type="spellEnd"/>
      <w:r w:rsidRPr="003138D7">
        <w:rPr>
          <w:rFonts w:asciiTheme="minorHAnsi" w:hAnsiTheme="minorHAnsi"/>
          <w:bCs/>
          <w:color w:val="000000" w:themeColor="text1"/>
        </w:rPr>
        <w:t>,</w:t>
      </w:r>
      <w:r w:rsidR="00D45CB2" w:rsidRPr="003138D7">
        <w:rPr>
          <w:rFonts w:asciiTheme="minorHAnsi" w:hAnsiTheme="minorHAnsi"/>
          <w:bCs/>
          <w:color w:val="000000" w:themeColor="text1"/>
        </w:rPr>
        <w:t xml:space="preserve"> F.,</w:t>
      </w:r>
      <w:r w:rsidRPr="003138D7">
        <w:rPr>
          <w:rFonts w:asciiTheme="minorHAnsi" w:hAnsiTheme="minorHAnsi"/>
          <w:bCs/>
          <w:color w:val="000000" w:themeColor="text1"/>
        </w:rPr>
        <w:t xml:space="preserve"> </w:t>
      </w:r>
      <w:proofErr w:type="spellStart"/>
      <w:r w:rsidRPr="003138D7">
        <w:rPr>
          <w:rFonts w:asciiTheme="minorHAnsi" w:hAnsiTheme="minorHAnsi"/>
          <w:bCs/>
          <w:color w:val="000000" w:themeColor="text1"/>
        </w:rPr>
        <w:t>Yoney</w:t>
      </w:r>
      <w:proofErr w:type="spellEnd"/>
      <w:r w:rsidRPr="003138D7">
        <w:rPr>
          <w:rFonts w:asciiTheme="minorHAnsi" w:hAnsiTheme="minorHAnsi"/>
          <w:bCs/>
          <w:color w:val="000000" w:themeColor="text1"/>
        </w:rPr>
        <w:t>,</w:t>
      </w:r>
      <w:r w:rsidR="00D45CB2" w:rsidRPr="003138D7">
        <w:rPr>
          <w:rFonts w:asciiTheme="minorHAnsi" w:hAnsiTheme="minorHAnsi"/>
          <w:bCs/>
          <w:color w:val="000000" w:themeColor="text1"/>
        </w:rPr>
        <w:t xml:space="preserve"> A.,</w:t>
      </w:r>
      <w:r w:rsidRPr="003138D7">
        <w:rPr>
          <w:rFonts w:asciiTheme="minorHAnsi" w:hAnsiTheme="minorHAnsi"/>
          <w:bCs/>
          <w:color w:val="000000" w:themeColor="text1"/>
        </w:rPr>
        <w:t xml:space="preserve"> </w:t>
      </w:r>
      <w:proofErr w:type="spellStart"/>
      <w:r w:rsidRPr="003138D7">
        <w:rPr>
          <w:rFonts w:asciiTheme="minorHAnsi" w:hAnsiTheme="minorHAnsi"/>
          <w:bCs/>
          <w:color w:val="000000" w:themeColor="text1"/>
        </w:rPr>
        <w:t>Ruzo</w:t>
      </w:r>
      <w:proofErr w:type="spellEnd"/>
      <w:r w:rsidRPr="003138D7">
        <w:rPr>
          <w:rFonts w:asciiTheme="minorHAnsi" w:hAnsiTheme="minorHAnsi"/>
          <w:bCs/>
          <w:color w:val="000000" w:themeColor="text1"/>
        </w:rPr>
        <w:t>,</w:t>
      </w:r>
      <w:r w:rsidR="00D45CB2" w:rsidRPr="003138D7">
        <w:rPr>
          <w:rFonts w:asciiTheme="minorHAnsi" w:hAnsiTheme="minorHAnsi"/>
          <w:bCs/>
          <w:color w:val="000000" w:themeColor="text1"/>
        </w:rPr>
        <w:t xml:space="preserve"> A.,</w:t>
      </w:r>
      <w:r w:rsidRPr="003138D7">
        <w:rPr>
          <w:rFonts w:asciiTheme="minorHAnsi" w:hAnsiTheme="minorHAnsi"/>
          <w:bCs/>
          <w:color w:val="000000" w:themeColor="text1"/>
        </w:rPr>
        <w:t xml:space="preserve"> Martyn, I., Croft, G., You, D.S.,</w:t>
      </w:r>
      <w:r w:rsidR="00D45CB2" w:rsidRPr="003138D7">
        <w:rPr>
          <w:rFonts w:asciiTheme="minorHAnsi" w:hAnsiTheme="minorHAnsi"/>
          <w:bCs/>
          <w:color w:val="000000" w:themeColor="text1"/>
        </w:rPr>
        <w:t xml:space="preserve"> </w:t>
      </w:r>
      <w:proofErr w:type="spellStart"/>
      <w:r w:rsidRPr="003138D7">
        <w:rPr>
          <w:rFonts w:asciiTheme="minorHAnsi" w:hAnsiTheme="minorHAnsi"/>
          <w:bCs/>
          <w:color w:val="000000" w:themeColor="text1"/>
        </w:rPr>
        <w:t>Brivanlou</w:t>
      </w:r>
      <w:proofErr w:type="spellEnd"/>
      <w:r w:rsidRPr="003138D7">
        <w:rPr>
          <w:rFonts w:asciiTheme="minorHAnsi" w:hAnsiTheme="minorHAnsi"/>
          <w:bCs/>
          <w:color w:val="000000" w:themeColor="text1"/>
        </w:rPr>
        <w:t xml:space="preserve">, A.H., </w:t>
      </w:r>
      <w:proofErr w:type="spellStart"/>
      <w:r w:rsidRPr="003138D7">
        <w:rPr>
          <w:rFonts w:asciiTheme="minorHAnsi" w:hAnsiTheme="minorHAnsi"/>
          <w:bCs/>
          <w:color w:val="000000" w:themeColor="text1"/>
        </w:rPr>
        <w:t>Siggia</w:t>
      </w:r>
      <w:proofErr w:type="spellEnd"/>
      <w:r w:rsidRPr="003138D7">
        <w:rPr>
          <w:rFonts w:asciiTheme="minorHAnsi" w:hAnsiTheme="minorHAnsi"/>
          <w:bCs/>
          <w:color w:val="000000" w:themeColor="text1"/>
        </w:rPr>
        <w:t>, E.D. (2019) A 3D model of a human epiblast reveals BMP4-driven symmetry breaking</w:t>
      </w:r>
      <w:r w:rsidR="00D45CB2" w:rsidRPr="003138D7">
        <w:rPr>
          <w:rFonts w:asciiTheme="minorHAnsi" w:hAnsiTheme="minorHAnsi"/>
          <w:bCs/>
          <w:color w:val="000000" w:themeColor="text1"/>
        </w:rPr>
        <w:t xml:space="preserve">. </w:t>
      </w:r>
      <w:r w:rsidR="00D45CB2" w:rsidRPr="003138D7">
        <w:rPr>
          <w:color w:val="000000" w:themeColor="text1"/>
        </w:rPr>
        <w:t xml:space="preserve">Nature Cell Biology </w:t>
      </w:r>
      <w:r w:rsidR="00D45CB2" w:rsidRPr="003138D7">
        <w:rPr>
          <w:rFonts w:asciiTheme="minorHAnsi" w:hAnsiTheme="minorHAnsi"/>
          <w:bCs/>
          <w:color w:val="000000" w:themeColor="text1"/>
        </w:rPr>
        <w:t>21</w:t>
      </w:r>
      <w:r w:rsidR="00D45CB2" w:rsidRPr="003138D7">
        <w:rPr>
          <w:rFonts w:asciiTheme="minorHAnsi" w:hAnsiTheme="minorHAnsi"/>
          <w:color w:val="000000" w:themeColor="text1"/>
        </w:rPr>
        <w:t>, 900–910.</w:t>
      </w:r>
      <w:r w:rsidR="008E0E1D" w:rsidRPr="003138D7">
        <w:rPr>
          <w:rFonts w:asciiTheme="minorHAnsi" w:hAnsiTheme="minorHAnsi" w:cstheme="minorHAnsi"/>
          <w:color w:val="000000" w:themeColor="text1"/>
        </w:rPr>
        <w:t xml:space="preserve"> </w:t>
      </w:r>
    </w:p>
    <w:p w14:paraId="35FFFCD4" w14:textId="77777777" w:rsidR="008E0E1D" w:rsidRPr="003138D7" w:rsidRDefault="008E0E1D"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Sozen</w:t>
      </w:r>
      <w:proofErr w:type="spellEnd"/>
      <w:r w:rsidRPr="003138D7">
        <w:rPr>
          <w:rFonts w:asciiTheme="minorHAnsi" w:hAnsiTheme="minorHAnsi" w:cstheme="minorHAnsi"/>
          <w:color w:val="000000" w:themeColor="text1"/>
        </w:rPr>
        <w:t xml:space="preserve">, B., </w:t>
      </w:r>
      <w:proofErr w:type="spellStart"/>
      <w:r w:rsidRPr="003138D7">
        <w:rPr>
          <w:rFonts w:asciiTheme="minorHAnsi" w:hAnsiTheme="minorHAnsi" w:cstheme="minorHAnsi"/>
          <w:color w:val="000000" w:themeColor="text1"/>
        </w:rPr>
        <w:t>Amadei</w:t>
      </w:r>
      <w:proofErr w:type="spellEnd"/>
      <w:r w:rsidRPr="003138D7">
        <w:rPr>
          <w:rFonts w:asciiTheme="minorHAnsi" w:hAnsiTheme="minorHAnsi" w:cstheme="minorHAnsi"/>
          <w:color w:val="000000" w:themeColor="text1"/>
        </w:rPr>
        <w:t xml:space="preserve">, G., Cox, A., Wang, R., Na, E., </w:t>
      </w:r>
      <w:proofErr w:type="spellStart"/>
      <w:r w:rsidRPr="003138D7">
        <w:rPr>
          <w:rFonts w:asciiTheme="minorHAnsi" w:hAnsiTheme="minorHAnsi" w:cstheme="minorHAnsi"/>
          <w:color w:val="000000" w:themeColor="text1"/>
        </w:rPr>
        <w:t>Czukiewska</w:t>
      </w:r>
      <w:proofErr w:type="spellEnd"/>
      <w:r w:rsidRPr="003138D7">
        <w:rPr>
          <w:rFonts w:asciiTheme="minorHAnsi" w:hAnsiTheme="minorHAnsi" w:cstheme="minorHAnsi"/>
          <w:color w:val="000000" w:themeColor="text1"/>
        </w:rPr>
        <w:t xml:space="preserve">, S., Chappell, L., </w:t>
      </w:r>
      <w:proofErr w:type="spellStart"/>
      <w:r w:rsidRPr="003138D7">
        <w:rPr>
          <w:rFonts w:asciiTheme="minorHAnsi" w:hAnsiTheme="minorHAnsi" w:cstheme="minorHAnsi"/>
          <w:color w:val="000000" w:themeColor="text1"/>
        </w:rPr>
        <w:t>Voet</w:t>
      </w:r>
      <w:proofErr w:type="spellEnd"/>
      <w:r w:rsidRPr="003138D7">
        <w:rPr>
          <w:rFonts w:asciiTheme="minorHAnsi" w:hAnsiTheme="minorHAnsi" w:cstheme="minorHAnsi"/>
          <w:color w:val="000000" w:themeColor="text1"/>
        </w:rPr>
        <w:t xml:space="preserve">, T., Michel, G., and Jing, N. et al. (2018). Self-assembly of embryonic and two extra-embryonic stem cell types into gastrulating embryo-like structures. Nature Cell Biology 20, 979-989. </w:t>
      </w:r>
    </w:p>
    <w:p w14:paraId="01F99890" w14:textId="0266F2F0" w:rsidR="004D3AA7" w:rsidRPr="003138D7" w:rsidRDefault="004D3AA7"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Steinbock</w:t>
      </w:r>
      <w:proofErr w:type="spellEnd"/>
      <w:r w:rsidRPr="003138D7">
        <w:rPr>
          <w:rFonts w:asciiTheme="minorHAnsi" w:hAnsiTheme="minorHAnsi" w:cstheme="minorHAnsi"/>
          <w:color w:val="000000" w:themeColor="text1"/>
        </w:rPr>
        <w:t xml:space="preserve">, </w:t>
      </w:r>
      <w:r w:rsidR="00302EB7" w:rsidRPr="003138D7">
        <w:rPr>
          <w:rFonts w:asciiTheme="minorHAnsi" w:hAnsiTheme="minorHAnsi" w:cstheme="minorHAnsi"/>
          <w:color w:val="000000" w:themeColor="text1"/>
        </w:rPr>
        <w:t xml:space="preserve">B. </w:t>
      </w:r>
      <w:r w:rsidRPr="003138D7">
        <w:rPr>
          <w:rFonts w:asciiTheme="minorHAnsi" w:hAnsiTheme="minorHAnsi" w:cstheme="minorHAnsi"/>
          <w:color w:val="000000" w:themeColor="text1"/>
        </w:rPr>
        <w:t>(2017)</w:t>
      </w:r>
      <w:r w:rsidR="00302EB7" w:rsidRPr="003138D7">
        <w:rPr>
          <w:rFonts w:asciiTheme="minorHAnsi" w:hAnsiTheme="minorHAnsi" w:cstheme="minorHAnsi"/>
          <w:color w:val="000000" w:themeColor="text1"/>
        </w:rPr>
        <w:t xml:space="preserve">. SHEEFs, </w:t>
      </w:r>
      <w:r w:rsidR="00D54EF6" w:rsidRPr="003138D7">
        <w:rPr>
          <w:rFonts w:asciiTheme="minorHAnsi" w:hAnsiTheme="minorHAnsi" w:cstheme="minorHAnsi"/>
          <w:color w:val="000000" w:themeColor="text1"/>
        </w:rPr>
        <w:t>s</w:t>
      </w:r>
      <w:r w:rsidR="00302EB7" w:rsidRPr="003138D7">
        <w:rPr>
          <w:rFonts w:asciiTheme="minorHAnsi" w:hAnsiTheme="minorHAnsi" w:cstheme="minorHAnsi"/>
          <w:color w:val="000000" w:themeColor="text1"/>
        </w:rPr>
        <w:t>entience, and the 14-</w:t>
      </w:r>
      <w:r w:rsidR="00D54EF6" w:rsidRPr="003138D7">
        <w:rPr>
          <w:rFonts w:asciiTheme="minorHAnsi" w:hAnsiTheme="minorHAnsi" w:cstheme="minorHAnsi"/>
          <w:color w:val="000000" w:themeColor="text1"/>
        </w:rPr>
        <w:t>d</w:t>
      </w:r>
      <w:r w:rsidR="00302EB7" w:rsidRPr="003138D7">
        <w:rPr>
          <w:rFonts w:asciiTheme="minorHAnsi" w:hAnsiTheme="minorHAnsi" w:cstheme="minorHAnsi"/>
          <w:color w:val="000000" w:themeColor="text1"/>
        </w:rPr>
        <w:t xml:space="preserve">ay </w:t>
      </w:r>
      <w:r w:rsidR="00D54EF6" w:rsidRPr="003138D7">
        <w:rPr>
          <w:rFonts w:asciiTheme="minorHAnsi" w:hAnsiTheme="minorHAnsi" w:cstheme="minorHAnsi"/>
          <w:color w:val="000000" w:themeColor="text1"/>
        </w:rPr>
        <w:t>r</w:t>
      </w:r>
      <w:r w:rsidR="00302EB7" w:rsidRPr="003138D7">
        <w:rPr>
          <w:rFonts w:asciiTheme="minorHAnsi" w:hAnsiTheme="minorHAnsi" w:cstheme="minorHAnsi"/>
          <w:color w:val="000000" w:themeColor="text1"/>
        </w:rPr>
        <w:t>ule. The Bioethics Program, March 31</w:t>
      </w:r>
      <w:r w:rsidR="00302EB7" w:rsidRPr="003138D7">
        <w:rPr>
          <w:rFonts w:asciiTheme="minorHAnsi" w:hAnsiTheme="minorHAnsi" w:cstheme="minorHAnsi"/>
          <w:color w:val="000000" w:themeColor="text1"/>
          <w:vertAlign w:val="superscript"/>
        </w:rPr>
        <w:t>st</w:t>
      </w:r>
      <w:r w:rsidR="00302EB7" w:rsidRPr="003138D7">
        <w:rPr>
          <w:rFonts w:asciiTheme="minorHAnsi" w:hAnsiTheme="minorHAnsi" w:cstheme="minorHAnsi"/>
          <w:color w:val="000000" w:themeColor="text1"/>
        </w:rPr>
        <w:t xml:space="preserve"> </w:t>
      </w:r>
      <w:r w:rsidR="00D54EF6" w:rsidRPr="003138D7">
        <w:rPr>
          <w:rFonts w:asciiTheme="minorHAnsi" w:hAnsiTheme="minorHAnsi" w:cstheme="minorHAnsi"/>
          <w:color w:val="000000" w:themeColor="text1"/>
        </w:rPr>
        <w:t>at http://bioethics.uniongraduatecollege.edu/blog/6672/SHEEFs-Sentience-and-the-14-Day-Rule</w:t>
      </w:r>
    </w:p>
    <w:p w14:paraId="49DD2CA1" w14:textId="5C556C20" w:rsidR="00D54EF6" w:rsidRPr="003138D7" w:rsidRDefault="00D54EF6"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Steptoe, P.C., and Edwards R.G. (1978). Birth after the reimplantation of a human embryo. Lancet 312, 366. </w:t>
      </w:r>
    </w:p>
    <w:p w14:paraId="47858AE1" w14:textId="77777777" w:rsidR="008E0E1D" w:rsidRPr="003138D7" w:rsidRDefault="008E0E1D"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Vassena</w:t>
      </w:r>
      <w:proofErr w:type="spellEnd"/>
      <w:r w:rsidRPr="003138D7">
        <w:rPr>
          <w:rFonts w:asciiTheme="minorHAnsi" w:hAnsiTheme="minorHAnsi" w:cstheme="minorHAnsi"/>
          <w:color w:val="000000" w:themeColor="text1"/>
        </w:rPr>
        <w:t xml:space="preserve">, R., </w:t>
      </w:r>
      <w:proofErr w:type="spellStart"/>
      <w:r w:rsidRPr="003138D7">
        <w:rPr>
          <w:rFonts w:asciiTheme="minorHAnsi" w:hAnsiTheme="minorHAnsi" w:cstheme="minorHAnsi"/>
          <w:color w:val="000000" w:themeColor="text1"/>
        </w:rPr>
        <w:t>Boue</w:t>
      </w:r>
      <w:proofErr w:type="spellEnd"/>
      <w:r w:rsidRPr="003138D7">
        <w:rPr>
          <w:rFonts w:asciiTheme="minorHAnsi" w:hAnsiTheme="minorHAnsi" w:cstheme="minorHAnsi"/>
          <w:color w:val="000000" w:themeColor="text1"/>
        </w:rPr>
        <w:t xml:space="preserve">, S., Gonzalez-Roca, E., Aran, B., Auer, H., </w:t>
      </w:r>
      <w:proofErr w:type="spellStart"/>
      <w:r w:rsidRPr="003138D7">
        <w:rPr>
          <w:rFonts w:asciiTheme="minorHAnsi" w:hAnsiTheme="minorHAnsi" w:cstheme="minorHAnsi"/>
          <w:color w:val="000000" w:themeColor="text1"/>
        </w:rPr>
        <w:t>Veiga</w:t>
      </w:r>
      <w:proofErr w:type="spellEnd"/>
      <w:r w:rsidRPr="003138D7">
        <w:rPr>
          <w:rFonts w:asciiTheme="minorHAnsi" w:hAnsiTheme="minorHAnsi" w:cstheme="minorHAnsi"/>
          <w:color w:val="000000" w:themeColor="text1"/>
        </w:rPr>
        <w:t>, A., and Belmonte, J. (2011). Waves of early transcriptional activation and pluripotency program initiation during human preimplantation development. Development 138, 3699-3709.</w:t>
      </w:r>
    </w:p>
    <w:p w14:paraId="692DB333" w14:textId="77777777" w:rsidR="008E0E1D" w:rsidRPr="003138D7" w:rsidRDefault="008E0E1D"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 </w:t>
      </w:r>
      <w:proofErr w:type="spellStart"/>
      <w:r w:rsidRPr="003138D7">
        <w:rPr>
          <w:rFonts w:asciiTheme="minorHAnsi" w:hAnsiTheme="minorHAnsi" w:cstheme="minorHAnsi"/>
          <w:color w:val="000000" w:themeColor="text1"/>
        </w:rPr>
        <w:t>Warmflash</w:t>
      </w:r>
      <w:proofErr w:type="spellEnd"/>
      <w:r w:rsidRPr="003138D7">
        <w:rPr>
          <w:rFonts w:asciiTheme="minorHAnsi" w:hAnsiTheme="minorHAnsi" w:cstheme="minorHAnsi"/>
          <w:color w:val="000000" w:themeColor="text1"/>
        </w:rPr>
        <w:t xml:space="preserve">, A., </w:t>
      </w:r>
      <w:proofErr w:type="spellStart"/>
      <w:r w:rsidRPr="003138D7">
        <w:rPr>
          <w:rFonts w:asciiTheme="minorHAnsi" w:hAnsiTheme="minorHAnsi" w:cstheme="minorHAnsi"/>
          <w:color w:val="000000" w:themeColor="text1"/>
        </w:rPr>
        <w:t>Sorre</w:t>
      </w:r>
      <w:proofErr w:type="spellEnd"/>
      <w:r w:rsidRPr="003138D7">
        <w:rPr>
          <w:rFonts w:asciiTheme="minorHAnsi" w:hAnsiTheme="minorHAnsi" w:cstheme="minorHAnsi"/>
          <w:color w:val="000000" w:themeColor="text1"/>
        </w:rPr>
        <w:t xml:space="preserve">, B., </w:t>
      </w:r>
      <w:proofErr w:type="spellStart"/>
      <w:r w:rsidRPr="003138D7">
        <w:rPr>
          <w:rFonts w:asciiTheme="minorHAnsi" w:hAnsiTheme="minorHAnsi" w:cstheme="minorHAnsi"/>
          <w:color w:val="000000" w:themeColor="text1"/>
        </w:rPr>
        <w:t>Etoc</w:t>
      </w:r>
      <w:proofErr w:type="spellEnd"/>
      <w:r w:rsidRPr="003138D7">
        <w:rPr>
          <w:rFonts w:asciiTheme="minorHAnsi" w:hAnsiTheme="minorHAnsi" w:cstheme="minorHAnsi"/>
          <w:color w:val="000000" w:themeColor="text1"/>
        </w:rPr>
        <w:t xml:space="preserve">, F., </w:t>
      </w:r>
      <w:proofErr w:type="spellStart"/>
      <w:r w:rsidRPr="003138D7">
        <w:rPr>
          <w:rFonts w:asciiTheme="minorHAnsi" w:hAnsiTheme="minorHAnsi" w:cstheme="minorHAnsi"/>
          <w:color w:val="000000" w:themeColor="text1"/>
        </w:rPr>
        <w:t>Siggia</w:t>
      </w:r>
      <w:proofErr w:type="spellEnd"/>
      <w:r w:rsidRPr="003138D7">
        <w:rPr>
          <w:rFonts w:asciiTheme="minorHAnsi" w:hAnsiTheme="minorHAnsi" w:cstheme="minorHAnsi"/>
          <w:color w:val="000000" w:themeColor="text1"/>
        </w:rPr>
        <w:t xml:space="preserve">, E., and </w:t>
      </w:r>
      <w:proofErr w:type="spellStart"/>
      <w:r w:rsidRPr="003138D7">
        <w:rPr>
          <w:rFonts w:asciiTheme="minorHAnsi" w:hAnsiTheme="minorHAnsi" w:cstheme="minorHAnsi"/>
          <w:color w:val="000000" w:themeColor="text1"/>
        </w:rPr>
        <w:t>Brivanlou</w:t>
      </w:r>
      <w:proofErr w:type="spellEnd"/>
      <w:r w:rsidRPr="003138D7">
        <w:rPr>
          <w:rFonts w:asciiTheme="minorHAnsi" w:hAnsiTheme="minorHAnsi" w:cstheme="minorHAnsi"/>
          <w:color w:val="000000" w:themeColor="text1"/>
        </w:rPr>
        <w:t xml:space="preserve">, A. (2014). A method to recapitulate early embryonic spatial patterning in human embryonic stem cells. Nature Methods 11, 847-854. </w:t>
      </w:r>
    </w:p>
    <w:p w14:paraId="7A2B3BBA" w14:textId="77777777" w:rsidR="006B604A" w:rsidRPr="003138D7" w:rsidRDefault="00F626CF"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lastRenderedPageBreak/>
        <w:t>Warnock</w:t>
      </w:r>
      <w:r w:rsidR="00DD46AB" w:rsidRPr="003138D7">
        <w:rPr>
          <w:rFonts w:asciiTheme="minorHAnsi" w:hAnsiTheme="minorHAnsi" w:cstheme="minorHAnsi"/>
          <w:color w:val="000000" w:themeColor="text1"/>
        </w:rPr>
        <w:t>, M.</w:t>
      </w:r>
      <w:r w:rsidRPr="003138D7">
        <w:rPr>
          <w:rFonts w:asciiTheme="minorHAnsi" w:hAnsiTheme="minorHAnsi" w:cstheme="minorHAnsi"/>
          <w:color w:val="000000" w:themeColor="text1"/>
        </w:rPr>
        <w:t xml:space="preserve"> </w:t>
      </w:r>
      <w:r w:rsidR="00DD46AB" w:rsidRPr="003138D7">
        <w:rPr>
          <w:rFonts w:asciiTheme="minorHAnsi" w:hAnsiTheme="minorHAnsi" w:cstheme="minorHAnsi"/>
          <w:color w:val="000000" w:themeColor="text1"/>
        </w:rPr>
        <w:t>(</w:t>
      </w:r>
      <w:r w:rsidRPr="003138D7">
        <w:rPr>
          <w:rFonts w:asciiTheme="minorHAnsi" w:hAnsiTheme="minorHAnsi" w:cstheme="minorHAnsi"/>
          <w:color w:val="000000" w:themeColor="text1"/>
        </w:rPr>
        <w:t>198</w:t>
      </w:r>
      <w:r w:rsidR="00866380" w:rsidRPr="003138D7">
        <w:rPr>
          <w:rFonts w:asciiTheme="minorHAnsi" w:hAnsiTheme="minorHAnsi" w:cstheme="minorHAnsi"/>
          <w:color w:val="000000" w:themeColor="text1"/>
        </w:rPr>
        <w:t>4</w:t>
      </w:r>
      <w:r w:rsidR="00DD46AB" w:rsidRPr="003138D7">
        <w:rPr>
          <w:rFonts w:asciiTheme="minorHAnsi" w:hAnsiTheme="minorHAnsi" w:cstheme="minorHAnsi"/>
          <w:color w:val="000000" w:themeColor="text1"/>
        </w:rPr>
        <w:t xml:space="preserve">). Report of the Committee of Inquiry into Human Fertilisation and Embryology. London: HMSO. </w:t>
      </w:r>
    </w:p>
    <w:p w14:paraId="3DFEFFD2" w14:textId="207E0663" w:rsidR="006B604A" w:rsidRPr="003138D7" w:rsidRDefault="006B604A" w:rsidP="00ED5C4D">
      <w:pPr>
        <w:spacing w:line="276" w:lineRule="auto"/>
        <w:ind w:left="142" w:hanging="142"/>
        <w:rPr>
          <w:rFonts w:asciiTheme="minorHAnsi" w:hAnsiTheme="minorHAnsi" w:cstheme="minorHAnsi"/>
          <w:color w:val="000000" w:themeColor="text1"/>
        </w:rPr>
      </w:pPr>
      <w:r w:rsidRPr="003138D7">
        <w:rPr>
          <w:rFonts w:asciiTheme="minorHAnsi" w:hAnsiTheme="minorHAnsi" w:cstheme="minorHAnsi"/>
          <w:color w:val="000000" w:themeColor="text1"/>
        </w:rPr>
        <w:t xml:space="preserve">Warnock, M. (2017) </w:t>
      </w:r>
      <w:hyperlink r:id="rId20" w:tooltip="https://www.bionews.org.uk/page_95833" w:history="1">
        <w:r w:rsidRPr="003138D7">
          <w:rPr>
            <w:rStyle w:val="Hyperlink"/>
            <w:rFonts w:asciiTheme="minorHAnsi" w:hAnsiTheme="minorHAnsi"/>
            <w:color w:val="000000" w:themeColor="text1"/>
            <w:u w:val="none"/>
          </w:rPr>
          <w:t>Should the 14-day limit on human embryo research be extended?</w:t>
        </w:r>
      </w:hyperlink>
      <w:r w:rsidRPr="003138D7">
        <w:rPr>
          <w:rFonts w:asciiTheme="minorHAnsi" w:hAnsiTheme="minorHAnsi"/>
          <w:color w:val="000000" w:themeColor="text1"/>
        </w:rPr>
        <w:t xml:space="preserve"> </w:t>
      </w:r>
      <w:proofErr w:type="spellStart"/>
      <w:r w:rsidRPr="003138D7">
        <w:rPr>
          <w:rFonts w:asciiTheme="minorHAnsi" w:hAnsiTheme="minorHAnsi"/>
          <w:color w:val="000000" w:themeColor="text1"/>
        </w:rPr>
        <w:t>BioNews</w:t>
      </w:r>
      <w:proofErr w:type="spellEnd"/>
      <w:r w:rsidRPr="003138D7">
        <w:rPr>
          <w:rFonts w:asciiTheme="minorHAnsi" w:hAnsiTheme="minorHAnsi"/>
          <w:color w:val="000000" w:themeColor="text1"/>
        </w:rPr>
        <w:t xml:space="preserve"> 9</w:t>
      </w:r>
      <w:r w:rsidRPr="003138D7">
        <w:rPr>
          <w:rFonts w:asciiTheme="minorHAnsi" w:hAnsiTheme="minorHAnsi"/>
          <w:color w:val="000000" w:themeColor="text1"/>
          <w:vertAlign w:val="superscript"/>
        </w:rPr>
        <w:t>th</w:t>
      </w:r>
      <w:r w:rsidRPr="003138D7">
        <w:rPr>
          <w:rFonts w:asciiTheme="minorHAnsi" w:hAnsiTheme="minorHAnsi"/>
          <w:color w:val="000000" w:themeColor="text1"/>
        </w:rPr>
        <w:t xml:space="preserve">  January, </w:t>
      </w:r>
      <w:hyperlink r:id="rId21" w:history="1">
        <w:r w:rsidRPr="003138D7">
          <w:rPr>
            <w:rStyle w:val="Hyperlink"/>
            <w:rFonts w:asciiTheme="minorHAnsi" w:hAnsiTheme="minorHAnsi"/>
            <w:color w:val="000000" w:themeColor="text1"/>
          </w:rPr>
          <w:t>https://www.bionews.org.uk/page_95833</w:t>
        </w:r>
      </w:hyperlink>
      <w:r w:rsidRPr="003138D7">
        <w:rPr>
          <w:rFonts w:asciiTheme="minorHAnsi" w:hAnsiTheme="minorHAnsi"/>
          <w:color w:val="000000" w:themeColor="text1"/>
        </w:rPr>
        <w:t xml:space="preserve">  </w:t>
      </w:r>
    </w:p>
    <w:p w14:paraId="1940A716" w14:textId="77777777" w:rsidR="008E0E1D" w:rsidRPr="003138D7" w:rsidRDefault="004D3AA7" w:rsidP="00ED5C4D">
      <w:pPr>
        <w:spacing w:line="276" w:lineRule="auto"/>
        <w:ind w:left="142" w:hanging="142"/>
        <w:rPr>
          <w:rFonts w:asciiTheme="minorHAnsi" w:hAnsiTheme="minorHAnsi" w:cstheme="minorHAnsi"/>
          <w:color w:val="000000" w:themeColor="text1"/>
        </w:rPr>
      </w:pPr>
      <w:proofErr w:type="spellStart"/>
      <w:r w:rsidRPr="003138D7">
        <w:rPr>
          <w:rFonts w:asciiTheme="minorHAnsi" w:hAnsiTheme="minorHAnsi" w:cstheme="minorHAnsi"/>
          <w:color w:val="000000" w:themeColor="text1"/>
        </w:rPr>
        <w:t>Xue</w:t>
      </w:r>
      <w:proofErr w:type="spellEnd"/>
      <w:r w:rsidRPr="003138D7">
        <w:rPr>
          <w:rFonts w:asciiTheme="minorHAnsi" w:hAnsiTheme="minorHAnsi" w:cstheme="minorHAnsi"/>
          <w:color w:val="000000" w:themeColor="text1"/>
        </w:rPr>
        <w:t xml:space="preserve">, Z., Huang, K., Cai, C., Cai, L., Jiang, C., Feng, Y., Liu, Z., Zeng, Q., Cheng, L., and Sun, Y. et al. (2013). Genetic programs in human and mouse early embryos revealed by single-cell </w:t>
      </w:r>
      <w:proofErr w:type="gramStart"/>
      <w:r w:rsidRPr="003138D7">
        <w:rPr>
          <w:rFonts w:asciiTheme="minorHAnsi" w:hAnsiTheme="minorHAnsi" w:cstheme="minorHAnsi"/>
          <w:color w:val="000000" w:themeColor="text1"/>
        </w:rPr>
        <w:t>RNA  sequencing</w:t>
      </w:r>
      <w:proofErr w:type="gramEnd"/>
      <w:r w:rsidRPr="003138D7">
        <w:rPr>
          <w:rFonts w:asciiTheme="minorHAnsi" w:hAnsiTheme="minorHAnsi" w:cstheme="minorHAnsi"/>
          <w:color w:val="000000" w:themeColor="text1"/>
        </w:rPr>
        <w:t>. Nature 500, 593-597.</w:t>
      </w:r>
      <w:r w:rsidR="008E0E1D" w:rsidRPr="003138D7">
        <w:rPr>
          <w:rFonts w:asciiTheme="minorHAnsi" w:hAnsiTheme="minorHAnsi" w:cstheme="minorHAnsi"/>
          <w:color w:val="000000" w:themeColor="text1"/>
        </w:rPr>
        <w:t xml:space="preserve"> </w:t>
      </w:r>
    </w:p>
    <w:p w14:paraId="0C73C55D" w14:textId="77777777" w:rsidR="00D14E6C" w:rsidRPr="003138D7" w:rsidRDefault="00D14E6C" w:rsidP="00ED5C4D">
      <w:pPr>
        <w:spacing w:line="276" w:lineRule="auto"/>
        <w:rPr>
          <w:rFonts w:asciiTheme="minorHAnsi" w:hAnsiTheme="minorHAnsi" w:cstheme="minorHAnsi"/>
          <w:color w:val="000000" w:themeColor="text1"/>
        </w:rPr>
      </w:pPr>
    </w:p>
    <w:p w14:paraId="506736CF" w14:textId="77777777" w:rsidR="00642F59" w:rsidRPr="003138D7" w:rsidRDefault="00642F59" w:rsidP="00ED5C4D">
      <w:pPr>
        <w:spacing w:line="276" w:lineRule="auto"/>
        <w:rPr>
          <w:rFonts w:asciiTheme="minorHAnsi" w:hAnsiTheme="minorHAnsi" w:cstheme="minorHAnsi"/>
          <w:color w:val="000000" w:themeColor="text1"/>
        </w:rPr>
      </w:pPr>
    </w:p>
    <w:p w14:paraId="22AE7B9E" w14:textId="77777777" w:rsidR="00642F59" w:rsidRPr="003138D7" w:rsidRDefault="00642F59" w:rsidP="00ED5C4D">
      <w:pPr>
        <w:spacing w:line="276" w:lineRule="auto"/>
        <w:rPr>
          <w:rFonts w:asciiTheme="minorHAnsi" w:hAnsiTheme="minorHAnsi" w:cstheme="minorHAnsi"/>
          <w:color w:val="000000" w:themeColor="text1"/>
        </w:rPr>
      </w:pPr>
      <w:r w:rsidRPr="003138D7">
        <w:rPr>
          <w:rFonts w:asciiTheme="minorHAnsi" w:hAnsiTheme="minorHAnsi" w:cstheme="minorHAnsi"/>
          <w:color w:val="000000" w:themeColor="text1"/>
        </w:rPr>
        <w:t xml:space="preserve"> </w:t>
      </w:r>
    </w:p>
    <w:p w14:paraId="1AC91CC4" w14:textId="77777777" w:rsidR="00642F59" w:rsidRPr="003138D7" w:rsidRDefault="00642F59" w:rsidP="00ED5C4D">
      <w:pPr>
        <w:spacing w:line="276" w:lineRule="auto"/>
        <w:rPr>
          <w:rFonts w:asciiTheme="minorHAnsi" w:hAnsiTheme="minorHAnsi" w:cstheme="minorHAnsi"/>
          <w:color w:val="000000" w:themeColor="text1"/>
        </w:rPr>
      </w:pPr>
    </w:p>
    <w:p w14:paraId="30613FCE" w14:textId="77777777" w:rsidR="00642F59" w:rsidRPr="003138D7" w:rsidRDefault="00642F59">
      <w:pPr>
        <w:spacing w:line="276" w:lineRule="auto"/>
        <w:rPr>
          <w:rFonts w:asciiTheme="minorHAnsi" w:hAnsiTheme="minorHAnsi" w:cstheme="minorHAnsi"/>
          <w:color w:val="000000" w:themeColor="text1"/>
        </w:rPr>
      </w:pPr>
    </w:p>
    <w:bookmarkEnd w:id="0"/>
    <w:p w14:paraId="1DD988F2" w14:textId="77777777" w:rsidR="00642F59" w:rsidRPr="003138D7" w:rsidRDefault="00642F59">
      <w:pPr>
        <w:spacing w:line="276" w:lineRule="auto"/>
        <w:rPr>
          <w:rFonts w:asciiTheme="minorHAnsi" w:hAnsiTheme="minorHAnsi" w:cstheme="minorHAnsi"/>
          <w:color w:val="000000" w:themeColor="text1"/>
        </w:rPr>
      </w:pPr>
    </w:p>
    <w:sectPr w:rsidR="00642F59" w:rsidRPr="003138D7" w:rsidSect="008A637B">
      <w:pgSz w:w="11900" w:h="16840"/>
      <w:pgMar w:top="1440" w:right="1440" w:bottom="1440" w:left="1440" w:header="720" w:footer="720" w:gutter="0"/>
      <w:lnNumType w:countBy="1" w:restart="continuous"/>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Martin Johnson" w:date="2019-09-30T16:45:00Z" w:initials="MJ">
    <w:p w14:paraId="282EA796" w14:textId="1CE91861" w:rsidR="008C7748" w:rsidRDefault="008C7748">
      <w:pPr>
        <w:pStyle w:val="CommentText"/>
      </w:pPr>
      <w:r>
        <w:rPr>
          <w:rStyle w:val="CommentReference"/>
        </w:rPr>
        <w:annotationRef/>
      </w:r>
    </w:p>
  </w:comment>
  <w:comment w:id="2" w:author="Martin Johnson" w:date="2019-09-30T16:55:00Z" w:initials="MJ">
    <w:p w14:paraId="19936CBB" w14:textId="417DB803" w:rsidR="008C7748" w:rsidRDefault="008C7748">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82EA796" w15:done="0"/>
  <w15:commentEx w15:paraId="19936CB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82EA796" w16cid:durableId="213CAF9D"/>
  <w16cid:commentId w16cid:paraId="19936CBB" w16cid:durableId="213CB20D"/>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Gill Sans MT">
    <w:panose1 w:val="020B0502020104020203"/>
    <w:charset w:val="4D"/>
    <w:family w:val="swiss"/>
    <w:pitch w:val="variable"/>
    <w:sig w:usb0="00000003"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15A6A"/>
    <w:multiLevelType w:val="multilevel"/>
    <w:tmpl w:val="B8E23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15D0C9B"/>
    <w:multiLevelType w:val="hybridMultilevel"/>
    <w:tmpl w:val="457AD8DC"/>
    <w:lvl w:ilvl="0" w:tplc="1062EE68">
      <w:start w:val="1"/>
      <w:numFmt w:val="decimal"/>
      <w:lvlText w:val="%1."/>
      <w:lvlJc w:val="left"/>
      <w:pPr>
        <w:ind w:left="720" w:hanging="360"/>
      </w:pPr>
      <w:rPr>
        <w:rFonts w:asciiTheme="majorHAnsi" w:eastAsiaTheme="minorHAnsi" w:hAnsiTheme="majorHAnsi" w:cstheme="minorBid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EF41FB"/>
    <w:multiLevelType w:val="multilevel"/>
    <w:tmpl w:val="1BEA5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1187D77"/>
    <w:multiLevelType w:val="multilevel"/>
    <w:tmpl w:val="2E329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0B27313"/>
    <w:multiLevelType w:val="multilevel"/>
    <w:tmpl w:val="CF463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8E63410"/>
    <w:multiLevelType w:val="multilevel"/>
    <w:tmpl w:val="25045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26D485C"/>
    <w:multiLevelType w:val="multilevel"/>
    <w:tmpl w:val="76B46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94D7B71"/>
    <w:multiLevelType w:val="multilevel"/>
    <w:tmpl w:val="FEBE6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6166AD2"/>
    <w:multiLevelType w:val="hybridMultilevel"/>
    <w:tmpl w:val="97FC3304"/>
    <w:lvl w:ilvl="0" w:tplc="04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74730DC"/>
    <w:multiLevelType w:val="multilevel"/>
    <w:tmpl w:val="27A2E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777562E"/>
    <w:multiLevelType w:val="multilevel"/>
    <w:tmpl w:val="DE4C8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9003EDB"/>
    <w:multiLevelType w:val="multilevel"/>
    <w:tmpl w:val="41689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F4373FF"/>
    <w:multiLevelType w:val="multilevel"/>
    <w:tmpl w:val="864C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4B43B12"/>
    <w:multiLevelType w:val="multilevel"/>
    <w:tmpl w:val="B37C1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6845066"/>
    <w:multiLevelType w:val="multilevel"/>
    <w:tmpl w:val="49768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96C2568"/>
    <w:multiLevelType w:val="multilevel"/>
    <w:tmpl w:val="6F44F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F8B7205"/>
    <w:multiLevelType w:val="multilevel"/>
    <w:tmpl w:val="F0FEF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B5B24DC"/>
    <w:multiLevelType w:val="multilevel"/>
    <w:tmpl w:val="649C2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8"/>
  </w:num>
  <w:num w:numId="3">
    <w:abstractNumId w:val="9"/>
  </w:num>
  <w:num w:numId="4">
    <w:abstractNumId w:val="16"/>
  </w:num>
  <w:num w:numId="5">
    <w:abstractNumId w:val="2"/>
  </w:num>
  <w:num w:numId="6">
    <w:abstractNumId w:val="4"/>
  </w:num>
  <w:num w:numId="7">
    <w:abstractNumId w:val="14"/>
  </w:num>
  <w:num w:numId="8">
    <w:abstractNumId w:val="3"/>
  </w:num>
  <w:num w:numId="9">
    <w:abstractNumId w:val="10"/>
  </w:num>
  <w:num w:numId="10">
    <w:abstractNumId w:val="0"/>
  </w:num>
  <w:num w:numId="11">
    <w:abstractNumId w:val="6"/>
  </w:num>
  <w:num w:numId="12">
    <w:abstractNumId w:val="15"/>
  </w:num>
  <w:num w:numId="13">
    <w:abstractNumId w:val="5"/>
  </w:num>
  <w:num w:numId="14">
    <w:abstractNumId w:val="12"/>
  </w:num>
  <w:num w:numId="15">
    <w:abstractNumId w:val="17"/>
  </w:num>
  <w:num w:numId="16">
    <w:abstractNumId w:val="11"/>
  </w:num>
  <w:num w:numId="17">
    <w:abstractNumId w:val="7"/>
  </w:num>
  <w:num w:numId="18">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rtin Johnson">
    <w15:presenceInfo w15:providerId="None" w15:userId="Martin Johns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4EB9"/>
    <w:rsid w:val="00004CBD"/>
    <w:rsid w:val="00005522"/>
    <w:rsid w:val="00006B80"/>
    <w:rsid w:val="00012243"/>
    <w:rsid w:val="00016453"/>
    <w:rsid w:val="0002460F"/>
    <w:rsid w:val="000267D1"/>
    <w:rsid w:val="00035E96"/>
    <w:rsid w:val="00036CBE"/>
    <w:rsid w:val="000406D2"/>
    <w:rsid w:val="000408D2"/>
    <w:rsid w:val="00040BCD"/>
    <w:rsid w:val="00046FA9"/>
    <w:rsid w:val="00050D06"/>
    <w:rsid w:val="00064495"/>
    <w:rsid w:val="00083DB1"/>
    <w:rsid w:val="000916F9"/>
    <w:rsid w:val="00096927"/>
    <w:rsid w:val="000974D8"/>
    <w:rsid w:val="000B5F15"/>
    <w:rsid w:val="000C19E9"/>
    <w:rsid w:val="000C2CC6"/>
    <w:rsid w:val="000C57EC"/>
    <w:rsid w:val="000D6B1C"/>
    <w:rsid w:val="000E29CA"/>
    <w:rsid w:val="000F571F"/>
    <w:rsid w:val="000F608A"/>
    <w:rsid w:val="0010785A"/>
    <w:rsid w:val="00110D1E"/>
    <w:rsid w:val="00110E22"/>
    <w:rsid w:val="001205FD"/>
    <w:rsid w:val="00124DEC"/>
    <w:rsid w:val="00137F4C"/>
    <w:rsid w:val="001414D1"/>
    <w:rsid w:val="00141756"/>
    <w:rsid w:val="00143564"/>
    <w:rsid w:val="00150B3E"/>
    <w:rsid w:val="00162C38"/>
    <w:rsid w:val="0018185E"/>
    <w:rsid w:val="001918F5"/>
    <w:rsid w:val="001A049A"/>
    <w:rsid w:val="001C41F1"/>
    <w:rsid w:val="001C6827"/>
    <w:rsid w:val="001F58C1"/>
    <w:rsid w:val="002009EC"/>
    <w:rsid w:val="002232D1"/>
    <w:rsid w:val="0022339E"/>
    <w:rsid w:val="00235A3F"/>
    <w:rsid w:val="0024032E"/>
    <w:rsid w:val="002533EB"/>
    <w:rsid w:val="00260ECC"/>
    <w:rsid w:val="00286662"/>
    <w:rsid w:val="002871D5"/>
    <w:rsid w:val="002A2C4D"/>
    <w:rsid w:val="002B3129"/>
    <w:rsid w:val="002B7DA0"/>
    <w:rsid w:val="002D5AD0"/>
    <w:rsid w:val="002E4F0F"/>
    <w:rsid w:val="002F63D4"/>
    <w:rsid w:val="002F6D16"/>
    <w:rsid w:val="00301583"/>
    <w:rsid w:val="00302EB7"/>
    <w:rsid w:val="003138D7"/>
    <w:rsid w:val="00320024"/>
    <w:rsid w:val="003324B3"/>
    <w:rsid w:val="0033276F"/>
    <w:rsid w:val="0034226E"/>
    <w:rsid w:val="00362BEC"/>
    <w:rsid w:val="00382A1C"/>
    <w:rsid w:val="003A4204"/>
    <w:rsid w:val="003C62F7"/>
    <w:rsid w:val="003E2EB1"/>
    <w:rsid w:val="003E4CD8"/>
    <w:rsid w:val="003F5759"/>
    <w:rsid w:val="004006B9"/>
    <w:rsid w:val="004076CB"/>
    <w:rsid w:val="00421B83"/>
    <w:rsid w:val="004335DD"/>
    <w:rsid w:val="004441DB"/>
    <w:rsid w:val="00445EC2"/>
    <w:rsid w:val="00447DE3"/>
    <w:rsid w:val="00451079"/>
    <w:rsid w:val="0047187A"/>
    <w:rsid w:val="00487D87"/>
    <w:rsid w:val="004B2DBB"/>
    <w:rsid w:val="004C412B"/>
    <w:rsid w:val="004D12DC"/>
    <w:rsid w:val="004D2F13"/>
    <w:rsid w:val="004D3AA7"/>
    <w:rsid w:val="004D410F"/>
    <w:rsid w:val="004D6CD5"/>
    <w:rsid w:val="004E4FFA"/>
    <w:rsid w:val="004F2E18"/>
    <w:rsid w:val="00503373"/>
    <w:rsid w:val="00517CA2"/>
    <w:rsid w:val="0052749F"/>
    <w:rsid w:val="0054139B"/>
    <w:rsid w:val="00546371"/>
    <w:rsid w:val="0055454B"/>
    <w:rsid w:val="00557E70"/>
    <w:rsid w:val="00564FD0"/>
    <w:rsid w:val="00574DA2"/>
    <w:rsid w:val="00584848"/>
    <w:rsid w:val="00587CEF"/>
    <w:rsid w:val="005952B6"/>
    <w:rsid w:val="005965C8"/>
    <w:rsid w:val="005A6C76"/>
    <w:rsid w:val="005B7B5A"/>
    <w:rsid w:val="005C7D90"/>
    <w:rsid w:val="005D1F10"/>
    <w:rsid w:val="005D26C5"/>
    <w:rsid w:val="005E0B62"/>
    <w:rsid w:val="005E20C2"/>
    <w:rsid w:val="005E4217"/>
    <w:rsid w:val="005E77AF"/>
    <w:rsid w:val="00607923"/>
    <w:rsid w:val="00622AF3"/>
    <w:rsid w:val="00622B1A"/>
    <w:rsid w:val="00640DB5"/>
    <w:rsid w:val="00642024"/>
    <w:rsid w:val="0064226E"/>
    <w:rsid w:val="00642F59"/>
    <w:rsid w:val="0065368B"/>
    <w:rsid w:val="0066107D"/>
    <w:rsid w:val="00661E16"/>
    <w:rsid w:val="00690880"/>
    <w:rsid w:val="00696CC5"/>
    <w:rsid w:val="006A437B"/>
    <w:rsid w:val="006B604A"/>
    <w:rsid w:val="007008D9"/>
    <w:rsid w:val="0070103C"/>
    <w:rsid w:val="00702226"/>
    <w:rsid w:val="00707994"/>
    <w:rsid w:val="00710814"/>
    <w:rsid w:val="007109FE"/>
    <w:rsid w:val="0072364D"/>
    <w:rsid w:val="00750526"/>
    <w:rsid w:val="00756B80"/>
    <w:rsid w:val="0076466C"/>
    <w:rsid w:val="00774F7F"/>
    <w:rsid w:val="007824BC"/>
    <w:rsid w:val="0079316E"/>
    <w:rsid w:val="00793816"/>
    <w:rsid w:val="00797B99"/>
    <w:rsid w:val="007B07E5"/>
    <w:rsid w:val="007C2873"/>
    <w:rsid w:val="007D38B9"/>
    <w:rsid w:val="007D6A2D"/>
    <w:rsid w:val="007D7B91"/>
    <w:rsid w:val="007E45D1"/>
    <w:rsid w:val="007E4DFF"/>
    <w:rsid w:val="007E54AC"/>
    <w:rsid w:val="007E773D"/>
    <w:rsid w:val="007F285D"/>
    <w:rsid w:val="007F58DA"/>
    <w:rsid w:val="00801A64"/>
    <w:rsid w:val="0080348C"/>
    <w:rsid w:val="00804562"/>
    <w:rsid w:val="008047CB"/>
    <w:rsid w:val="0082309F"/>
    <w:rsid w:val="00824563"/>
    <w:rsid w:val="00834541"/>
    <w:rsid w:val="00856477"/>
    <w:rsid w:val="00866380"/>
    <w:rsid w:val="00876AC6"/>
    <w:rsid w:val="00886F14"/>
    <w:rsid w:val="00887906"/>
    <w:rsid w:val="008A350E"/>
    <w:rsid w:val="008A637B"/>
    <w:rsid w:val="008A675A"/>
    <w:rsid w:val="008B26A1"/>
    <w:rsid w:val="008C1C54"/>
    <w:rsid w:val="008C49AC"/>
    <w:rsid w:val="008C5353"/>
    <w:rsid w:val="008C591F"/>
    <w:rsid w:val="008C7748"/>
    <w:rsid w:val="008D0DDF"/>
    <w:rsid w:val="008D1112"/>
    <w:rsid w:val="008D3257"/>
    <w:rsid w:val="008D5794"/>
    <w:rsid w:val="008D7C89"/>
    <w:rsid w:val="008E0E1D"/>
    <w:rsid w:val="008E5A1C"/>
    <w:rsid w:val="008F2D90"/>
    <w:rsid w:val="009123F3"/>
    <w:rsid w:val="009358D6"/>
    <w:rsid w:val="00935FF9"/>
    <w:rsid w:val="009701DE"/>
    <w:rsid w:val="00972D43"/>
    <w:rsid w:val="009813E4"/>
    <w:rsid w:val="00981C66"/>
    <w:rsid w:val="009907E3"/>
    <w:rsid w:val="009A23E3"/>
    <w:rsid w:val="009A5D7D"/>
    <w:rsid w:val="009A626C"/>
    <w:rsid w:val="009B4F99"/>
    <w:rsid w:val="009B769B"/>
    <w:rsid w:val="00A123D2"/>
    <w:rsid w:val="00A16992"/>
    <w:rsid w:val="00A24A52"/>
    <w:rsid w:val="00A3245A"/>
    <w:rsid w:val="00A63363"/>
    <w:rsid w:val="00A66FD0"/>
    <w:rsid w:val="00A73B57"/>
    <w:rsid w:val="00A75985"/>
    <w:rsid w:val="00A91F3B"/>
    <w:rsid w:val="00A95826"/>
    <w:rsid w:val="00AA3CE0"/>
    <w:rsid w:val="00AA4CC2"/>
    <w:rsid w:val="00AA7D28"/>
    <w:rsid w:val="00B0520C"/>
    <w:rsid w:val="00B128D3"/>
    <w:rsid w:val="00B32352"/>
    <w:rsid w:val="00B352A8"/>
    <w:rsid w:val="00B50684"/>
    <w:rsid w:val="00B57DEE"/>
    <w:rsid w:val="00B6586D"/>
    <w:rsid w:val="00B658EE"/>
    <w:rsid w:val="00B8000B"/>
    <w:rsid w:val="00B84D21"/>
    <w:rsid w:val="00B9761F"/>
    <w:rsid w:val="00B97A61"/>
    <w:rsid w:val="00BA6E8D"/>
    <w:rsid w:val="00BB1489"/>
    <w:rsid w:val="00BB182A"/>
    <w:rsid w:val="00BD4893"/>
    <w:rsid w:val="00BE4685"/>
    <w:rsid w:val="00C04A91"/>
    <w:rsid w:val="00C07B0E"/>
    <w:rsid w:val="00C10222"/>
    <w:rsid w:val="00C23493"/>
    <w:rsid w:val="00C26E53"/>
    <w:rsid w:val="00C546B4"/>
    <w:rsid w:val="00C67ED5"/>
    <w:rsid w:val="00C74DBE"/>
    <w:rsid w:val="00C805DA"/>
    <w:rsid w:val="00C907C7"/>
    <w:rsid w:val="00C96D39"/>
    <w:rsid w:val="00C97D0F"/>
    <w:rsid w:val="00CA55AF"/>
    <w:rsid w:val="00CB066A"/>
    <w:rsid w:val="00CB6683"/>
    <w:rsid w:val="00CC7758"/>
    <w:rsid w:val="00CE22C7"/>
    <w:rsid w:val="00D14E6C"/>
    <w:rsid w:val="00D306F8"/>
    <w:rsid w:val="00D45CB2"/>
    <w:rsid w:val="00D46C38"/>
    <w:rsid w:val="00D50288"/>
    <w:rsid w:val="00D54EF6"/>
    <w:rsid w:val="00D61EDD"/>
    <w:rsid w:val="00D70EB3"/>
    <w:rsid w:val="00D76770"/>
    <w:rsid w:val="00D83EEE"/>
    <w:rsid w:val="00D84E60"/>
    <w:rsid w:val="00D855EB"/>
    <w:rsid w:val="00DB023D"/>
    <w:rsid w:val="00DB2BE8"/>
    <w:rsid w:val="00DC1FE7"/>
    <w:rsid w:val="00DC5E72"/>
    <w:rsid w:val="00DC6F2C"/>
    <w:rsid w:val="00DC7A9B"/>
    <w:rsid w:val="00DD46AB"/>
    <w:rsid w:val="00DE4350"/>
    <w:rsid w:val="00DE52A4"/>
    <w:rsid w:val="00DE5765"/>
    <w:rsid w:val="00DF3320"/>
    <w:rsid w:val="00DF4EBA"/>
    <w:rsid w:val="00DF4FF6"/>
    <w:rsid w:val="00E2292D"/>
    <w:rsid w:val="00E26308"/>
    <w:rsid w:val="00E36495"/>
    <w:rsid w:val="00E43A36"/>
    <w:rsid w:val="00E44F48"/>
    <w:rsid w:val="00E44F6C"/>
    <w:rsid w:val="00E53BE5"/>
    <w:rsid w:val="00E560DC"/>
    <w:rsid w:val="00E62B23"/>
    <w:rsid w:val="00E7358C"/>
    <w:rsid w:val="00E77916"/>
    <w:rsid w:val="00E8554B"/>
    <w:rsid w:val="00E901B2"/>
    <w:rsid w:val="00E9100F"/>
    <w:rsid w:val="00EA4117"/>
    <w:rsid w:val="00EC4B92"/>
    <w:rsid w:val="00ED5C4D"/>
    <w:rsid w:val="00ED6016"/>
    <w:rsid w:val="00EF191B"/>
    <w:rsid w:val="00EF2445"/>
    <w:rsid w:val="00F07887"/>
    <w:rsid w:val="00F07E0B"/>
    <w:rsid w:val="00F1003F"/>
    <w:rsid w:val="00F15CFB"/>
    <w:rsid w:val="00F21252"/>
    <w:rsid w:val="00F221F3"/>
    <w:rsid w:val="00F312ED"/>
    <w:rsid w:val="00F34EB9"/>
    <w:rsid w:val="00F452D5"/>
    <w:rsid w:val="00F517E4"/>
    <w:rsid w:val="00F52EA3"/>
    <w:rsid w:val="00F626CF"/>
    <w:rsid w:val="00F77C0D"/>
    <w:rsid w:val="00F952F8"/>
    <w:rsid w:val="00F96821"/>
    <w:rsid w:val="00F979ED"/>
    <w:rsid w:val="00FB4A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EE180A"/>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4441DB"/>
    <w:rPr>
      <w:rFonts w:ascii="Times New Roman" w:eastAsia="Times New Roman" w:hAnsi="Times New Roman" w:cs="Times New Roman"/>
    </w:rPr>
  </w:style>
  <w:style w:type="paragraph" w:styleId="Heading2">
    <w:name w:val="heading 2"/>
    <w:basedOn w:val="Normal"/>
    <w:link w:val="Heading2Char"/>
    <w:uiPriority w:val="9"/>
    <w:qFormat/>
    <w:rsid w:val="006B604A"/>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34EB9"/>
    <w:rPr>
      <w:color w:val="0563C1" w:themeColor="hyperlink"/>
      <w:u w:val="single"/>
    </w:rPr>
  </w:style>
  <w:style w:type="character" w:styleId="FollowedHyperlink">
    <w:name w:val="FollowedHyperlink"/>
    <w:basedOn w:val="DefaultParagraphFont"/>
    <w:uiPriority w:val="99"/>
    <w:semiHidden/>
    <w:unhideWhenUsed/>
    <w:rsid w:val="000916F9"/>
    <w:rPr>
      <w:color w:val="954F72" w:themeColor="followedHyperlink"/>
      <w:u w:val="single"/>
    </w:rPr>
  </w:style>
  <w:style w:type="paragraph" w:styleId="ListParagraph">
    <w:name w:val="List Paragraph"/>
    <w:basedOn w:val="Normal"/>
    <w:uiPriority w:val="34"/>
    <w:qFormat/>
    <w:rsid w:val="00B6586D"/>
    <w:pPr>
      <w:ind w:left="720"/>
      <w:contextualSpacing/>
    </w:pPr>
    <w:rPr>
      <w:rFonts w:asciiTheme="minorHAnsi" w:eastAsiaTheme="minorHAnsi" w:hAnsiTheme="minorHAnsi" w:cstheme="minorBidi"/>
    </w:rPr>
  </w:style>
  <w:style w:type="paragraph" w:styleId="BalloonText">
    <w:name w:val="Balloon Text"/>
    <w:basedOn w:val="Normal"/>
    <w:link w:val="BalloonTextChar"/>
    <w:uiPriority w:val="99"/>
    <w:semiHidden/>
    <w:unhideWhenUsed/>
    <w:rsid w:val="00004CBD"/>
    <w:rPr>
      <w:sz w:val="18"/>
      <w:szCs w:val="18"/>
    </w:rPr>
  </w:style>
  <w:style w:type="character" w:customStyle="1" w:styleId="BalloonTextChar">
    <w:name w:val="Balloon Text Char"/>
    <w:basedOn w:val="DefaultParagraphFont"/>
    <w:link w:val="BalloonText"/>
    <w:uiPriority w:val="99"/>
    <w:semiHidden/>
    <w:rsid w:val="00004CBD"/>
    <w:rPr>
      <w:rFonts w:ascii="Times New Roman" w:hAnsi="Times New Roman" w:cs="Times New Roman"/>
      <w:sz w:val="18"/>
      <w:szCs w:val="18"/>
    </w:rPr>
  </w:style>
  <w:style w:type="paragraph" w:styleId="NormalWeb">
    <w:name w:val="Normal (Web)"/>
    <w:basedOn w:val="Normal"/>
    <w:uiPriority w:val="99"/>
    <w:unhideWhenUsed/>
    <w:rsid w:val="004D3AA7"/>
    <w:pPr>
      <w:spacing w:before="100" w:beforeAutospacing="1" w:after="100" w:afterAutospacing="1"/>
    </w:pPr>
  </w:style>
  <w:style w:type="character" w:customStyle="1" w:styleId="jrnl">
    <w:name w:val="jrnl"/>
    <w:basedOn w:val="DefaultParagraphFont"/>
    <w:rsid w:val="00E560DC"/>
  </w:style>
  <w:style w:type="paragraph" w:customStyle="1" w:styleId="p1">
    <w:name w:val="p1"/>
    <w:basedOn w:val="Normal"/>
    <w:rsid w:val="000406D2"/>
    <w:rPr>
      <w:rFonts w:ascii="Helvetica" w:eastAsiaTheme="minorHAnsi" w:hAnsi="Helvetica"/>
      <w:sz w:val="16"/>
      <w:szCs w:val="16"/>
      <w:lang w:eastAsia="en-GB"/>
    </w:rPr>
  </w:style>
  <w:style w:type="character" w:customStyle="1" w:styleId="apple-converted-space">
    <w:name w:val="apple-converted-space"/>
    <w:basedOn w:val="DefaultParagraphFont"/>
    <w:rsid w:val="008A675A"/>
  </w:style>
  <w:style w:type="character" w:customStyle="1" w:styleId="UnresolvedMention1">
    <w:name w:val="Unresolved Mention1"/>
    <w:basedOn w:val="DefaultParagraphFont"/>
    <w:uiPriority w:val="99"/>
    <w:rsid w:val="004D410F"/>
    <w:rPr>
      <w:color w:val="605E5C"/>
      <w:shd w:val="clear" w:color="auto" w:fill="E1DFDD"/>
    </w:rPr>
  </w:style>
  <w:style w:type="character" w:styleId="CommentReference">
    <w:name w:val="annotation reference"/>
    <w:basedOn w:val="DefaultParagraphFont"/>
    <w:uiPriority w:val="99"/>
    <w:semiHidden/>
    <w:unhideWhenUsed/>
    <w:rsid w:val="006A437B"/>
    <w:rPr>
      <w:sz w:val="16"/>
      <w:szCs w:val="16"/>
    </w:rPr>
  </w:style>
  <w:style w:type="paragraph" w:styleId="CommentText">
    <w:name w:val="annotation text"/>
    <w:basedOn w:val="Normal"/>
    <w:link w:val="CommentTextChar"/>
    <w:uiPriority w:val="99"/>
    <w:semiHidden/>
    <w:unhideWhenUsed/>
    <w:rsid w:val="006A437B"/>
    <w:rPr>
      <w:sz w:val="20"/>
      <w:szCs w:val="20"/>
    </w:rPr>
  </w:style>
  <w:style w:type="character" w:customStyle="1" w:styleId="CommentTextChar">
    <w:name w:val="Comment Text Char"/>
    <w:basedOn w:val="DefaultParagraphFont"/>
    <w:link w:val="CommentText"/>
    <w:uiPriority w:val="99"/>
    <w:semiHidden/>
    <w:rsid w:val="006A437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A437B"/>
    <w:rPr>
      <w:b/>
      <w:bCs/>
    </w:rPr>
  </w:style>
  <w:style w:type="character" w:customStyle="1" w:styleId="CommentSubjectChar">
    <w:name w:val="Comment Subject Char"/>
    <w:basedOn w:val="CommentTextChar"/>
    <w:link w:val="CommentSubject"/>
    <w:uiPriority w:val="99"/>
    <w:semiHidden/>
    <w:rsid w:val="006A437B"/>
    <w:rPr>
      <w:rFonts w:ascii="Times New Roman" w:eastAsia="Times New Roman" w:hAnsi="Times New Roman" w:cs="Times New Roman"/>
      <w:b/>
      <w:bCs/>
      <w:sz w:val="20"/>
      <w:szCs w:val="20"/>
    </w:rPr>
  </w:style>
  <w:style w:type="character" w:customStyle="1" w:styleId="UnresolvedMention2">
    <w:name w:val="Unresolved Mention2"/>
    <w:basedOn w:val="DefaultParagraphFont"/>
    <w:uiPriority w:val="99"/>
    <w:rsid w:val="008D1112"/>
    <w:rPr>
      <w:color w:val="605E5C"/>
      <w:shd w:val="clear" w:color="auto" w:fill="E1DFDD"/>
    </w:rPr>
  </w:style>
  <w:style w:type="character" w:styleId="LineNumber">
    <w:name w:val="line number"/>
    <w:basedOn w:val="DefaultParagraphFont"/>
    <w:uiPriority w:val="99"/>
    <w:semiHidden/>
    <w:unhideWhenUsed/>
    <w:rsid w:val="008A637B"/>
  </w:style>
  <w:style w:type="character" w:customStyle="1" w:styleId="u-visually-hidden">
    <w:name w:val="u-visually-hidden"/>
    <w:basedOn w:val="DefaultParagraphFont"/>
    <w:rsid w:val="00D45CB2"/>
  </w:style>
  <w:style w:type="character" w:customStyle="1" w:styleId="identifier">
    <w:name w:val="identifier"/>
    <w:basedOn w:val="DefaultParagraphFont"/>
    <w:rsid w:val="000408D2"/>
  </w:style>
  <w:style w:type="character" w:customStyle="1" w:styleId="id-label">
    <w:name w:val="id-label"/>
    <w:basedOn w:val="DefaultParagraphFont"/>
    <w:rsid w:val="000408D2"/>
  </w:style>
  <w:style w:type="character" w:customStyle="1" w:styleId="Heading2Char">
    <w:name w:val="Heading 2 Char"/>
    <w:basedOn w:val="DefaultParagraphFont"/>
    <w:link w:val="Heading2"/>
    <w:uiPriority w:val="9"/>
    <w:rsid w:val="006B604A"/>
    <w:rPr>
      <w:rFonts w:ascii="Times New Roman" w:eastAsia="Times New Roman" w:hAnsi="Times New Roman"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27768">
      <w:bodyDiv w:val="1"/>
      <w:marLeft w:val="0"/>
      <w:marRight w:val="0"/>
      <w:marTop w:val="0"/>
      <w:marBottom w:val="0"/>
      <w:divBdr>
        <w:top w:val="none" w:sz="0" w:space="0" w:color="auto"/>
        <w:left w:val="none" w:sz="0" w:space="0" w:color="auto"/>
        <w:bottom w:val="none" w:sz="0" w:space="0" w:color="auto"/>
        <w:right w:val="none" w:sz="0" w:space="0" w:color="auto"/>
      </w:divBdr>
    </w:div>
    <w:div w:id="16464525">
      <w:bodyDiv w:val="1"/>
      <w:marLeft w:val="0"/>
      <w:marRight w:val="0"/>
      <w:marTop w:val="0"/>
      <w:marBottom w:val="0"/>
      <w:divBdr>
        <w:top w:val="none" w:sz="0" w:space="0" w:color="auto"/>
        <w:left w:val="none" w:sz="0" w:space="0" w:color="auto"/>
        <w:bottom w:val="none" w:sz="0" w:space="0" w:color="auto"/>
        <w:right w:val="none" w:sz="0" w:space="0" w:color="auto"/>
      </w:divBdr>
    </w:div>
    <w:div w:id="50465123">
      <w:bodyDiv w:val="1"/>
      <w:marLeft w:val="0"/>
      <w:marRight w:val="0"/>
      <w:marTop w:val="0"/>
      <w:marBottom w:val="0"/>
      <w:divBdr>
        <w:top w:val="none" w:sz="0" w:space="0" w:color="auto"/>
        <w:left w:val="none" w:sz="0" w:space="0" w:color="auto"/>
        <w:bottom w:val="none" w:sz="0" w:space="0" w:color="auto"/>
        <w:right w:val="none" w:sz="0" w:space="0" w:color="auto"/>
      </w:divBdr>
    </w:div>
    <w:div w:id="94910825">
      <w:bodyDiv w:val="1"/>
      <w:marLeft w:val="0"/>
      <w:marRight w:val="0"/>
      <w:marTop w:val="0"/>
      <w:marBottom w:val="0"/>
      <w:divBdr>
        <w:top w:val="none" w:sz="0" w:space="0" w:color="auto"/>
        <w:left w:val="none" w:sz="0" w:space="0" w:color="auto"/>
        <w:bottom w:val="none" w:sz="0" w:space="0" w:color="auto"/>
        <w:right w:val="none" w:sz="0" w:space="0" w:color="auto"/>
      </w:divBdr>
      <w:divsChild>
        <w:div w:id="505941007">
          <w:marLeft w:val="0"/>
          <w:marRight w:val="0"/>
          <w:marTop w:val="0"/>
          <w:marBottom w:val="0"/>
          <w:divBdr>
            <w:top w:val="none" w:sz="0" w:space="0" w:color="auto"/>
            <w:left w:val="none" w:sz="0" w:space="0" w:color="auto"/>
            <w:bottom w:val="none" w:sz="0" w:space="0" w:color="auto"/>
            <w:right w:val="none" w:sz="0" w:space="0" w:color="auto"/>
          </w:divBdr>
          <w:divsChild>
            <w:div w:id="707415980">
              <w:marLeft w:val="0"/>
              <w:marRight w:val="0"/>
              <w:marTop w:val="0"/>
              <w:marBottom w:val="0"/>
              <w:divBdr>
                <w:top w:val="none" w:sz="0" w:space="0" w:color="auto"/>
                <w:left w:val="none" w:sz="0" w:space="0" w:color="auto"/>
                <w:bottom w:val="none" w:sz="0" w:space="0" w:color="auto"/>
                <w:right w:val="none" w:sz="0" w:space="0" w:color="auto"/>
              </w:divBdr>
              <w:divsChild>
                <w:div w:id="45699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10783">
          <w:marLeft w:val="0"/>
          <w:marRight w:val="0"/>
          <w:marTop w:val="0"/>
          <w:marBottom w:val="0"/>
          <w:divBdr>
            <w:top w:val="none" w:sz="0" w:space="0" w:color="auto"/>
            <w:left w:val="none" w:sz="0" w:space="0" w:color="auto"/>
            <w:bottom w:val="none" w:sz="0" w:space="0" w:color="auto"/>
            <w:right w:val="none" w:sz="0" w:space="0" w:color="auto"/>
          </w:divBdr>
          <w:divsChild>
            <w:div w:id="2038770578">
              <w:marLeft w:val="0"/>
              <w:marRight w:val="0"/>
              <w:marTop w:val="0"/>
              <w:marBottom w:val="0"/>
              <w:divBdr>
                <w:top w:val="none" w:sz="0" w:space="0" w:color="auto"/>
                <w:left w:val="none" w:sz="0" w:space="0" w:color="auto"/>
                <w:bottom w:val="none" w:sz="0" w:space="0" w:color="auto"/>
                <w:right w:val="none" w:sz="0" w:space="0" w:color="auto"/>
              </w:divBdr>
              <w:divsChild>
                <w:div w:id="624845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852033">
      <w:bodyDiv w:val="1"/>
      <w:marLeft w:val="0"/>
      <w:marRight w:val="0"/>
      <w:marTop w:val="0"/>
      <w:marBottom w:val="0"/>
      <w:divBdr>
        <w:top w:val="none" w:sz="0" w:space="0" w:color="auto"/>
        <w:left w:val="none" w:sz="0" w:space="0" w:color="auto"/>
        <w:bottom w:val="none" w:sz="0" w:space="0" w:color="auto"/>
        <w:right w:val="none" w:sz="0" w:space="0" w:color="auto"/>
      </w:divBdr>
      <w:divsChild>
        <w:div w:id="1863131842">
          <w:marLeft w:val="0"/>
          <w:marRight w:val="0"/>
          <w:marTop w:val="0"/>
          <w:marBottom w:val="0"/>
          <w:divBdr>
            <w:top w:val="none" w:sz="0" w:space="0" w:color="auto"/>
            <w:left w:val="none" w:sz="0" w:space="0" w:color="auto"/>
            <w:bottom w:val="none" w:sz="0" w:space="0" w:color="auto"/>
            <w:right w:val="none" w:sz="0" w:space="0" w:color="auto"/>
          </w:divBdr>
          <w:divsChild>
            <w:div w:id="1906255407">
              <w:marLeft w:val="0"/>
              <w:marRight w:val="0"/>
              <w:marTop w:val="0"/>
              <w:marBottom w:val="0"/>
              <w:divBdr>
                <w:top w:val="none" w:sz="0" w:space="0" w:color="auto"/>
                <w:left w:val="none" w:sz="0" w:space="0" w:color="auto"/>
                <w:bottom w:val="none" w:sz="0" w:space="0" w:color="auto"/>
                <w:right w:val="none" w:sz="0" w:space="0" w:color="auto"/>
              </w:divBdr>
              <w:divsChild>
                <w:div w:id="1010913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017411">
      <w:bodyDiv w:val="1"/>
      <w:marLeft w:val="0"/>
      <w:marRight w:val="0"/>
      <w:marTop w:val="0"/>
      <w:marBottom w:val="0"/>
      <w:divBdr>
        <w:top w:val="none" w:sz="0" w:space="0" w:color="auto"/>
        <w:left w:val="none" w:sz="0" w:space="0" w:color="auto"/>
        <w:bottom w:val="none" w:sz="0" w:space="0" w:color="auto"/>
        <w:right w:val="none" w:sz="0" w:space="0" w:color="auto"/>
      </w:divBdr>
    </w:div>
    <w:div w:id="242034621">
      <w:bodyDiv w:val="1"/>
      <w:marLeft w:val="0"/>
      <w:marRight w:val="0"/>
      <w:marTop w:val="0"/>
      <w:marBottom w:val="0"/>
      <w:divBdr>
        <w:top w:val="none" w:sz="0" w:space="0" w:color="auto"/>
        <w:left w:val="none" w:sz="0" w:space="0" w:color="auto"/>
        <w:bottom w:val="none" w:sz="0" w:space="0" w:color="auto"/>
        <w:right w:val="none" w:sz="0" w:space="0" w:color="auto"/>
      </w:divBdr>
      <w:divsChild>
        <w:div w:id="1403602058">
          <w:marLeft w:val="0"/>
          <w:marRight w:val="0"/>
          <w:marTop w:val="0"/>
          <w:marBottom w:val="0"/>
          <w:divBdr>
            <w:top w:val="none" w:sz="0" w:space="0" w:color="auto"/>
            <w:left w:val="none" w:sz="0" w:space="0" w:color="auto"/>
            <w:bottom w:val="none" w:sz="0" w:space="0" w:color="auto"/>
            <w:right w:val="none" w:sz="0" w:space="0" w:color="auto"/>
          </w:divBdr>
          <w:divsChild>
            <w:div w:id="2017607870">
              <w:marLeft w:val="0"/>
              <w:marRight w:val="0"/>
              <w:marTop w:val="0"/>
              <w:marBottom w:val="0"/>
              <w:divBdr>
                <w:top w:val="none" w:sz="0" w:space="0" w:color="auto"/>
                <w:left w:val="none" w:sz="0" w:space="0" w:color="auto"/>
                <w:bottom w:val="none" w:sz="0" w:space="0" w:color="auto"/>
                <w:right w:val="none" w:sz="0" w:space="0" w:color="auto"/>
              </w:divBdr>
              <w:divsChild>
                <w:div w:id="1231387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381709">
      <w:bodyDiv w:val="1"/>
      <w:marLeft w:val="0"/>
      <w:marRight w:val="0"/>
      <w:marTop w:val="0"/>
      <w:marBottom w:val="0"/>
      <w:divBdr>
        <w:top w:val="none" w:sz="0" w:space="0" w:color="auto"/>
        <w:left w:val="none" w:sz="0" w:space="0" w:color="auto"/>
        <w:bottom w:val="none" w:sz="0" w:space="0" w:color="auto"/>
        <w:right w:val="none" w:sz="0" w:space="0" w:color="auto"/>
      </w:divBdr>
    </w:div>
    <w:div w:id="380910861">
      <w:bodyDiv w:val="1"/>
      <w:marLeft w:val="0"/>
      <w:marRight w:val="0"/>
      <w:marTop w:val="0"/>
      <w:marBottom w:val="0"/>
      <w:divBdr>
        <w:top w:val="none" w:sz="0" w:space="0" w:color="auto"/>
        <w:left w:val="none" w:sz="0" w:space="0" w:color="auto"/>
        <w:bottom w:val="none" w:sz="0" w:space="0" w:color="auto"/>
        <w:right w:val="none" w:sz="0" w:space="0" w:color="auto"/>
      </w:divBdr>
      <w:divsChild>
        <w:div w:id="2053260934">
          <w:marLeft w:val="0"/>
          <w:marRight w:val="0"/>
          <w:marTop w:val="0"/>
          <w:marBottom w:val="0"/>
          <w:divBdr>
            <w:top w:val="none" w:sz="0" w:space="0" w:color="auto"/>
            <w:left w:val="none" w:sz="0" w:space="0" w:color="auto"/>
            <w:bottom w:val="none" w:sz="0" w:space="0" w:color="auto"/>
            <w:right w:val="none" w:sz="0" w:space="0" w:color="auto"/>
          </w:divBdr>
          <w:divsChild>
            <w:div w:id="117455933">
              <w:marLeft w:val="0"/>
              <w:marRight w:val="0"/>
              <w:marTop w:val="0"/>
              <w:marBottom w:val="0"/>
              <w:divBdr>
                <w:top w:val="none" w:sz="0" w:space="0" w:color="auto"/>
                <w:left w:val="none" w:sz="0" w:space="0" w:color="auto"/>
                <w:bottom w:val="none" w:sz="0" w:space="0" w:color="auto"/>
                <w:right w:val="none" w:sz="0" w:space="0" w:color="auto"/>
              </w:divBdr>
              <w:divsChild>
                <w:div w:id="1107122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689143">
      <w:bodyDiv w:val="1"/>
      <w:marLeft w:val="0"/>
      <w:marRight w:val="0"/>
      <w:marTop w:val="0"/>
      <w:marBottom w:val="0"/>
      <w:divBdr>
        <w:top w:val="none" w:sz="0" w:space="0" w:color="auto"/>
        <w:left w:val="none" w:sz="0" w:space="0" w:color="auto"/>
        <w:bottom w:val="none" w:sz="0" w:space="0" w:color="auto"/>
        <w:right w:val="none" w:sz="0" w:space="0" w:color="auto"/>
      </w:divBdr>
    </w:div>
    <w:div w:id="500240599">
      <w:bodyDiv w:val="1"/>
      <w:marLeft w:val="0"/>
      <w:marRight w:val="0"/>
      <w:marTop w:val="0"/>
      <w:marBottom w:val="0"/>
      <w:divBdr>
        <w:top w:val="none" w:sz="0" w:space="0" w:color="auto"/>
        <w:left w:val="none" w:sz="0" w:space="0" w:color="auto"/>
        <w:bottom w:val="none" w:sz="0" w:space="0" w:color="auto"/>
        <w:right w:val="none" w:sz="0" w:space="0" w:color="auto"/>
      </w:divBdr>
    </w:div>
    <w:div w:id="521017935">
      <w:bodyDiv w:val="1"/>
      <w:marLeft w:val="0"/>
      <w:marRight w:val="0"/>
      <w:marTop w:val="0"/>
      <w:marBottom w:val="0"/>
      <w:divBdr>
        <w:top w:val="none" w:sz="0" w:space="0" w:color="auto"/>
        <w:left w:val="none" w:sz="0" w:space="0" w:color="auto"/>
        <w:bottom w:val="none" w:sz="0" w:space="0" w:color="auto"/>
        <w:right w:val="none" w:sz="0" w:space="0" w:color="auto"/>
      </w:divBdr>
      <w:divsChild>
        <w:div w:id="286931045">
          <w:marLeft w:val="0"/>
          <w:marRight w:val="0"/>
          <w:marTop w:val="0"/>
          <w:marBottom w:val="0"/>
          <w:divBdr>
            <w:top w:val="none" w:sz="0" w:space="0" w:color="auto"/>
            <w:left w:val="none" w:sz="0" w:space="0" w:color="auto"/>
            <w:bottom w:val="none" w:sz="0" w:space="0" w:color="auto"/>
            <w:right w:val="none" w:sz="0" w:space="0" w:color="auto"/>
          </w:divBdr>
          <w:divsChild>
            <w:div w:id="217786311">
              <w:marLeft w:val="0"/>
              <w:marRight w:val="0"/>
              <w:marTop w:val="0"/>
              <w:marBottom w:val="0"/>
              <w:divBdr>
                <w:top w:val="none" w:sz="0" w:space="0" w:color="auto"/>
                <w:left w:val="none" w:sz="0" w:space="0" w:color="auto"/>
                <w:bottom w:val="none" w:sz="0" w:space="0" w:color="auto"/>
                <w:right w:val="none" w:sz="0" w:space="0" w:color="auto"/>
              </w:divBdr>
              <w:divsChild>
                <w:div w:id="129856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3371237">
      <w:bodyDiv w:val="1"/>
      <w:marLeft w:val="0"/>
      <w:marRight w:val="0"/>
      <w:marTop w:val="0"/>
      <w:marBottom w:val="0"/>
      <w:divBdr>
        <w:top w:val="none" w:sz="0" w:space="0" w:color="auto"/>
        <w:left w:val="none" w:sz="0" w:space="0" w:color="auto"/>
        <w:bottom w:val="none" w:sz="0" w:space="0" w:color="auto"/>
        <w:right w:val="none" w:sz="0" w:space="0" w:color="auto"/>
      </w:divBdr>
      <w:divsChild>
        <w:div w:id="1779329826">
          <w:marLeft w:val="0"/>
          <w:marRight w:val="0"/>
          <w:marTop w:val="0"/>
          <w:marBottom w:val="0"/>
          <w:divBdr>
            <w:top w:val="none" w:sz="0" w:space="0" w:color="auto"/>
            <w:left w:val="none" w:sz="0" w:space="0" w:color="auto"/>
            <w:bottom w:val="none" w:sz="0" w:space="0" w:color="auto"/>
            <w:right w:val="none" w:sz="0" w:space="0" w:color="auto"/>
          </w:divBdr>
          <w:divsChild>
            <w:div w:id="570239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228714">
      <w:bodyDiv w:val="1"/>
      <w:marLeft w:val="0"/>
      <w:marRight w:val="0"/>
      <w:marTop w:val="0"/>
      <w:marBottom w:val="0"/>
      <w:divBdr>
        <w:top w:val="none" w:sz="0" w:space="0" w:color="auto"/>
        <w:left w:val="none" w:sz="0" w:space="0" w:color="auto"/>
        <w:bottom w:val="none" w:sz="0" w:space="0" w:color="auto"/>
        <w:right w:val="none" w:sz="0" w:space="0" w:color="auto"/>
      </w:divBdr>
      <w:divsChild>
        <w:div w:id="1919292929">
          <w:marLeft w:val="0"/>
          <w:marRight w:val="0"/>
          <w:marTop w:val="0"/>
          <w:marBottom w:val="0"/>
          <w:divBdr>
            <w:top w:val="none" w:sz="0" w:space="0" w:color="auto"/>
            <w:left w:val="none" w:sz="0" w:space="0" w:color="auto"/>
            <w:bottom w:val="none" w:sz="0" w:space="0" w:color="auto"/>
            <w:right w:val="none" w:sz="0" w:space="0" w:color="auto"/>
          </w:divBdr>
          <w:divsChild>
            <w:div w:id="1448967647">
              <w:marLeft w:val="0"/>
              <w:marRight w:val="0"/>
              <w:marTop w:val="0"/>
              <w:marBottom w:val="0"/>
              <w:divBdr>
                <w:top w:val="none" w:sz="0" w:space="0" w:color="auto"/>
                <w:left w:val="none" w:sz="0" w:space="0" w:color="auto"/>
                <w:bottom w:val="none" w:sz="0" w:space="0" w:color="auto"/>
                <w:right w:val="none" w:sz="0" w:space="0" w:color="auto"/>
              </w:divBdr>
              <w:divsChild>
                <w:div w:id="869612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965944">
      <w:bodyDiv w:val="1"/>
      <w:marLeft w:val="0"/>
      <w:marRight w:val="0"/>
      <w:marTop w:val="0"/>
      <w:marBottom w:val="0"/>
      <w:divBdr>
        <w:top w:val="none" w:sz="0" w:space="0" w:color="auto"/>
        <w:left w:val="none" w:sz="0" w:space="0" w:color="auto"/>
        <w:bottom w:val="none" w:sz="0" w:space="0" w:color="auto"/>
        <w:right w:val="none" w:sz="0" w:space="0" w:color="auto"/>
      </w:divBdr>
    </w:div>
    <w:div w:id="617297484">
      <w:bodyDiv w:val="1"/>
      <w:marLeft w:val="0"/>
      <w:marRight w:val="0"/>
      <w:marTop w:val="0"/>
      <w:marBottom w:val="0"/>
      <w:divBdr>
        <w:top w:val="none" w:sz="0" w:space="0" w:color="auto"/>
        <w:left w:val="none" w:sz="0" w:space="0" w:color="auto"/>
        <w:bottom w:val="none" w:sz="0" w:space="0" w:color="auto"/>
        <w:right w:val="none" w:sz="0" w:space="0" w:color="auto"/>
      </w:divBdr>
      <w:divsChild>
        <w:div w:id="332998119">
          <w:marLeft w:val="0"/>
          <w:marRight w:val="0"/>
          <w:marTop w:val="0"/>
          <w:marBottom w:val="0"/>
          <w:divBdr>
            <w:top w:val="none" w:sz="0" w:space="0" w:color="auto"/>
            <w:left w:val="none" w:sz="0" w:space="0" w:color="auto"/>
            <w:bottom w:val="none" w:sz="0" w:space="0" w:color="auto"/>
            <w:right w:val="none" w:sz="0" w:space="0" w:color="auto"/>
          </w:divBdr>
          <w:divsChild>
            <w:div w:id="1328707876">
              <w:marLeft w:val="0"/>
              <w:marRight w:val="0"/>
              <w:marTop w:val="0"/>
              <w:marBottom w:val="0"/>
              <w:divBdr>
                <w:top w:val="none" w:sz="0" w:space="0" w:color="auto"/>
                <w:left w:val="none" w:sz="0" w:space="0" w:color="auto"/>
                <w:bottom w:val="none" w:sz="0" w:space="0" w:color="auto"/>
                <w:right w:val="none" w:sz="0" w:space="0" w:color="auto"/>
              </w:divBdr>
              <w:divsChild>
                <w:div w:id="86679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767432">
      <w:bodyDiv w:val="1"/>
      <w:marLeft w:val="0"/>
      <w:marRight w:val="0"/>
      <w:marTop w:val="0"/>
      <w:marBottom w:val="0"/>
      <w:divBdr>
        <w:top w:val="none" w:sz="0" w:space="0" w:color="auto"/>
        <w:left w:val="none" w:sz="0" w:space="0" w:color="auto"/>
        <w:bottom w:val="none" w:sz="0" w:space="0" w:color="auto"/>
        <w:right w:val="none" w:sz="0" w:space="0" w:color="auto"/>
      </w:divBdr>
      <w:divsChild>
        <w:div w:id="1015228677">
          <w:marLeft w:val="0"/>
          <w:marRight w:val="0"/>
          <w:marTop w:val="0"/>
          <w:marBottom w:val="0"/>
          <w:divBdr>
            <w:top w:val="none" w:sz="0" w:space="0" w:color="auto"/>
            <w:left w:val="none" w:sz="0" w:space="0" w:color="auto"/>
            <w:bottom w:val="none" w:sz="0" w:space="0" w:color="auto"/>
            <w:right w:val="none" w:sz="0" w:space="0" w:color="auto"/>
          </w:divBdr>
          <w:divsChild>
            <w:div w:id="938491226">
              <w:marLeft w:val="0"/>
              <w:marRight w:val="0"/>
              <w:marTop w:val="0"/>
              <w:marBottom w:val="0"/>
              <w:divBdr>
                <w:top w:val="none" w:sz="0" w:space="0" w:color="auto"/>
                <w:left w:val="none" w:sz="0" w:space="0" w:color="auto"/>
                <w:bottom w:val="none" w:sz="0" w:space="0" w:color="auto"/>
                <w:right w:val="none" w:sz="0" w:space="0" w:color="auto"/>
              </w:divBdr>
              <w:divsChild>
                <w:div w:id="2104495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351347">
      <w:bodyDiv w:val="1"/>
      <w:marLeft w:val="0"/>
      <w:marRight w:val="0"/>
      <w:marTop w:val="0"/>
      <w:marBottom w:val="0"/>
      <w:divBdr>
        <w:top w:val="none" w:sz="0" w:space="0" w:color="auto"/>
        <w:left w:val="none" w:sz="0" w:space="0" w:color="auto"/>
        <w:bottom w:val="none" w:sz="0" w:space="0" w:color="auto"/>
        <w:right w:val="none" w:sz="0" w:space="0" w:color="auto"/>
      </w:divBdr>
      <w:divsChild>
        <w:div w:id="1309288392">
          <w:marLeft w:val="0"/>
          <w:marRight w:val="0"/>
          <w:marTop w:val="0"/>
          <w:marBottom w:val="0"/>
          <w:divBdr>
            <w:top w:val="none" w:sz="0" w:space="0" w:color="auto"/>
            <w:left w:val="none" w:sz="0" w:space="0" w:color="auto"/>
            <w:bottom w:val="none" w:sz="0" w:space="0" w:color="auto"/>
            <w:right w:val="none" w:sz="0" w:space="0" w:color="auto"/>
          </w:divBdr>
          <w:divsChild>
            <w:div w:id="228032156">
              <w:marLeft w:val="0"/>
              <w:marRight w:val="0"/>
              <w:marTop w:val="0"/>
              <w:marBottom w:val="0"/>
              <w:divBdr>
                <w:top w:val="none" w:sz="0" w:space="0" w:color="auto"/>
                <w:left w:val="none" w:sz="0" w:space="0" w:color="auto"/>
                <w:bottom w:val="none" w:sz="0" w:space="0" w:color="auto"/>
                <w:right w:val="none" w:sz="0" w:space="0" w:color="auto"/>
              </w:divBdr>
              <w:divsChild>
                <w:div w:id="1155217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423161">
      <w:bodyDiv w:val="1"/>
      <w:marLeft w:val="0"/>
      <w:marRight w:val="0"/>
      <w:marTop w:val="0"/>
      <w:marBottom w:val="0"/>
      <w:divBdr>
        <w:top w:val="none" w:sz="0" w:space="0" w:color="auto"/>
        <w:left w:val="none" w:sz="0" w:space="0" w:color="auto"/>
        <w:bottom w:val="none" w:sz="0" w:space="0" w:color="auto"/>
        <w:right w:val="none" w:sz="0" w:space="0" w:color="auto"/>
      </w:divBdr>
    </w:div>
    <w:div w:id="763459453">
      <w:bodyDiv w:val="1"/>
      <w:marLeft w:val="0"/>
      <w:marRight w:val="0"/>
      <w:marTop w:val="0"/>
      <w:marBottom w:val="0"/>
      <w:divBdr>
        <w:top w:val="none" w:sz="0" w:space="0" w:color="auto"/>
        <w:left w:val="none" w:sz="0" w:space="0" w:color="auto"/>
        <w:bottom w:val="none" w:sz="0" w:space="0" w:color="auto"/>
        <w:right w:val="none" w:sz="0" w:space="0" w:color="auto"/>
      </w:divBdr>
    </w:div>
    <w:div w:id="781191261">
      <w:bodyDiv w:val="1"/>
      <w:marLeft w:val="0"/>
      <w:marRight w:val="0"/>
      <w:marTop w:val="0"/>
      <w:marBottom w:val="0"/>
      <w:divBdr>
        <w:top w:val="none" w:sz="0" w:space="0" w:color="auto"/>
        <w:left w:val="none" w:sz="0" w:space="0" w:color="auto"/>
        <w:bottom w:val="none" w:sz="0" w:space="0" w:color="auto"/>
        <w:right w:val="none" w:sz="0" w:space="0" w:color="auto"/>
      </w:divBdr>
    </w:div>
    <w:div w:id="787088460">
      <w:bodyDiv w:val="1"/>
      <w:marLeft w:val="0"/>
      <w:marRight w:val="0"/>
      <w:marTop w:val="0"/>
      <w:marBottom w:val="0"/>
      <w:divBdr>
        <w:top w:val="none" w:sz="0" w:space="0" w:color="auto"/>
        <w:left w:val="none" w:sz="0" w:space="0" w:color="auto"/>
        <w:bottom w:val="none" w:sz="0" w:space="0" w:color="auto"/>
        <w:right w:val="none" w:sz="0" w:space="0" w:color="auto"/>
      </w:divBdr>
    </w:div>
    <w:div w:id="825971338">
      <w:bodyDiv w:val="1"/>
      <w:marLeft w:val="0"/>
      <w:marRight w:val="0"/>
      <w:marTop w:val="0"/>
      <w:marBottom w:val="0"/>
      <w:divBdr>
        <w:top w:val="none" w:sz="0" w:space="0" w:color="auto"/>
        <w:left w:val="none" w:sz="0" w:space="0" w:color="auto"/>
        <w:bottom w:val="none" w:sz="0" w:space="0" w:color="auto"/>
        <w:right w:val="none" w:sz="0" w:space="0" w:color="auto"/>
      </w:divBdr>
    </w:div>
    <w:div w:id="865021374">
      <w:bodyDiv w:val="1"/>
      <w:marLeft w:val="0"/>
      <w:marRight w:val="0"/>
      <w:marTop w:val="0"/>
      <w:marBottom w:val="0"/>
      <w:divBdr>
        <w:top w:val="none" w:sz="0" w:space="0" w:color="auto"/>
        <w:left w:val="none" w:sz="0" w:space="0" w:color="auto"/>
        <w:bottom w:val="none" w:sz="0" w:space="0" w:color="auto"/>
        <w:right w:val="none" w:sz="0" w:space="0" w:color="auto"/>
      </w:divBdr>
      <w:divsChild>
        <w:div w:id="2053458770">
          <w:marLeft w:val="0"/>
          <w:marRight w:val="0"/>
          <w:marTop w:val="0"/>
          <w:marBottom w:val="0"/>
          <w:divBdr>
            <w:top w:val="none" w:sz="0" w:space="0" w:color="auto"/>
            <w:left w:val="none" w:sz="0" w:space="0" w:color="auto"/>
            <w:bottom w:val="none" w:sz="0" w:space="0" w:color="auto"/>
            <w:right w:val="none" w:sz="0" w:space="0" w:color="auto"/>
          </w:divBdr>
          <w:divsChild>
            <w:div w:id="1701662752">
              <w:marLeft w:val="0"/>
              <w:marRight w:val="0"/>
              <w:marTop w:val="0"/>
              <w:marBottom w:val="0"/>
              <w:divBdr>
                <w:top w:val="none" w:sz="0" w:space="0" w:color="auto"/>
                <w:left w:val="none" w:sz="0" w:space="0" w:color="auto"/>
                <w:bottom w:val="none" w:sz="0" w:space="0" w:color="auto"/>
                <w:right w:val="none" w:sz="0" w:space="0" w:color="auto"/>
              </w:divBdr>
              <w:divsChild>
                <w:div w:id="267660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127326">
      <w:bodyDiv w:val="1"/>
      <w:marLeft w:val="0"/>
      <w:marRight w:val="0"/>
      <w:marTop w:val="0"/>
      <w:marBottom w:val="0"/>
      <w:divBdr>
        <w:top w:val="none" w:sz="0" w:space="0" w:color="auto"/>
        <w:left w:val="none" w:sz="0" w:space="0" w:color="auto"/>
        <w:bottom w:val="none" w:sz="0" w:space="0" w:color="auto"/>
        <w:right w:val="none" w:sz="0" w:space="0" w:color="auto"/>
      </w:divBdr>
    </w:div>
    <w:div w:id="890306751">
      <w:bodyDiv w:val="1"/>
      <w:marLeft w:val="0"/>
      <w:marRight w:val="0"/>
      <w:marTop w:val="0"/>
      <w:marBottom w:val="0"/>
      <w:divBdr>
        <w:top w:val="none" w:sz="0" w:space="0" w:color="auto"/>
        <w:left w:val="none" w:sz="0" w:space="0" w:color="auto"/>
        <w:bottom w:val="none" w:sz="0" w:space="0" w:color="auto"/>
        <w:right w:val="none" w:sz="0" w:space="0" w:color="auto"/>
      </w:divBdr>
    </w:div>
    <w:div w:id="1002004285">
      <w:bodyDiv w:val="1"/>
      <w:marLeft w:val="0"/>
      <w:marRight w:val="0"/>
      <w:marTop w:val="0"/>
      <w:marBottom w:val="0"/>
      <w:divBdr>
        <w:top w:val="none" w:sz="0" w:space="0" w:color="auto"/>
        <w:left w:val="none" w:sz="0" w:space="0" w:color="auto"/>
        <w:bottom w:val="none" w:sz="0" w:space="0" w:color="auto"/>
        <w:right w:val="none" w:sz="0" w:space="0" w:color="auto"/>
      </w:divBdr>
      <w:divsChild>
        <w:div w:id="1753165045">
          <w:marLeft w:val="0"/>
          <w:marRight w:val="0"/>
          <w:marTop w:val="0"/>
          <w:marBottom w:val="0"/>
          <w:divBdr>
            <w:top w:val="none" w:sz="0" w:space="0" w:color="auto"/>
            <w:left w:val="none" w:sz="0" w:space="0" w:color="auto"/>
            <w:bottom w:val="none" w:sz="0" w:space="0" w:color="auto"/>
            <w:right w:val="none" w:sz="0" w:space="0" w:color="auto"/>
          </w:divBdr>
          <w:divsChild>
            <w:div w:id="404183492">
              <w:marLeft w:val="0"/>
              <w:marRight w:val="0"/>
              <w:marTop w:val="0"/>
              <w:marBottom w:val="0"/>
              <w:divBdr>
                <w:top w:val="none" w:sz="0" w:space="0" w:color="auto"/>
                <w:left w:val="none" w:sz="0" w:space="0" w:color="auto"/>
                <w:bottom w:val="none" w:sz="0" w:space="0" w:color="auto"/>
                <w:right w:val="none" w:sz="0" w:space="0" w:color="auto"/>
              </w:divBdr>
              <w:divsChild>
                <w:div w:id="107809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098116">
      <w:bodyDiv w:val="1"/>
      <w:marLeft w:val="0"/>
      <w:marRight w:val="0"/>
      <w:marTop w:val="0"/>
      <w:marBottom w:val="0"/>
      <w:divBdr>
        <w:top w:val="none" w:sz="0" w:space="0" w:color="auto"/>
        <w:left w:val="none" w:sz="0" w:space="0" w:color="auto"/>
        <w:bottom w:val="none" w:sz="0" w:space="0" w:color="auto"/>
        <w:right w:val="none" w:sz="0" w:space="0" w:color="auto"/>
      </w:divBdr>
    </w:div>
    <w:div w:id="1181234755">
      <w:bodyDiv w:val="1"/>
      <w:marLeft w:val="0"/>
      <w:marRight w:val="0"/>
      <w:marTop w:val="0"/>
      <w:marBottom w:val="0"/>
      <w:divBdr>
        <w:top w:val="none" w:sz="0" w:space="0" w:color="auto"/>
        <w:left w:val="none" w:sz="0" w:space="0" w:color="auto"/>
        <w:bottom w:val="none" w:sz="0" w:space="0" w:color="auto"/>
        <w:right w:val="none" w:sz="0" w:space="0" w:color="auto"/>
      </w:divBdr>
      <w:divsChild>
        <w:div w:id="1247425641">
          <w:marLeft w:val="0"/>
          <w:marRight w:val="0"/>
          <w:marTop w:val="0"/>
          <w:marBottom w:val="0"/>
          <w:divBdr>
            <w:top w:val="none" w:sz="0" w:space="0" w:color="auto"/>
            <w:left w:val="none" w:sz="0" w:space="0" w:color="auto"/>
            <w:bottom w:val="none" w:sz="0" w:space="0" w:color="auto"/>
            <w:right w:val="none" w:sz="0" w:space="0" w:color="auto"/>
          </w:divBdr>
          <w:divsChild>
            <w:div w:id="716899634">
              <w:marLeft w:val="0"/>
              <w:marRight w:val="0"/>
              <w:marTop w:val="0"/>
              <w:marBottom w:val="0"/>
              <w:divBdr>
                <w:top w:val="none" w:sz="0" w:space="0" w:color="auto"/>
                <w:left w:val="none" w:sz="0" w:space="0" w:color="auto"/>
                <w:bottom w:val="none" w:sz="0" w:space="0" w:color="auto"/>
                <w:right w:val="none" w:sz="0" w:space="0" w:color="auto"/>
              </w:divBdr>
              <w:divsChild>
                <w:div w:id="893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409888">
      <w:bodyDiv w:val="1"/>
      <w:marLeft w:val="0"/>
      <w:marRight w:val="0"/>
      <w:marTop w:val="0"/>
      <w:marBottom w:val="0"/>
      <w:divBdr>
        <w:top w:val="none" w:sz="0" w:space="0" w:color="auto"/>
        <w:left w:val="none" w:sz="0" w:space="0" w:color="auto"/>
        <w:bottom w:val="none" w:sz="0" w:space="0" w:color="auto"/>
        <w:right w:val="none" w:sz="0" w:space="0" w:color="auto"/>
      </w:divBdr>
    </w:div>
    <w:div w:id="1313480968">
      <w:bodyDiv w:val="1"/>
      <w:marLeft w:val="0"/>
      <w:marRight w:val="0"/>
      <w:marTop w:val="0"/>
      <w:marBottom w:val="0"/>
      <w:divBdr>
        <w:top w:val="none" w:sz="0" w:space="0" w:color="auto"/>
        <w:left w:val="none" w:sz="0" w:space="0" w:color="auto"/>
        <w:bottom w:val="none" w:sz="0" w:space="0" w:color="auto"/>
        <w:right w:val="none" w:sz="0" w:space="0" w:color="auto"/>
      </w:divBdr>
      <w:divsChild>
        <w:div w:id="685406282">
          <w:marLeft w:val="0"/>
          <w:marRight w:val="0"/>
          <w:marTop w:val="0"/>
          <w:marBottom w:val="0"/>
          <w:divBdr>
            <w:top w:val="none" w:sz="0" w:space="0" w:color="auto"/>
            <w:left w:val="none" w:sz="0" w:space="0" w:color="auto"/>
            <w:bottom w:val="none" w:sz="0" w:space="0" w:color="auto"/>
            <w:right w:val="none" w:sz="0" w:space="0" w:color="auto"/>
          </w:divBdr>
          <w:divsChild>
            <w:div w:id="66533418">
              <w:marLeft w:val="0"/>
              <w:marRight w:val="0"/>
              <w:marTop w:val="0"/>
              <w:marBottom w:val="0"/>
              <w:divBdr>
                <w:top w:val="none" w:sz="0" w:space="0" w:color="auto"/>
                <w:left w:val="none" w:sz="0" w:space="0" w:color="auto"/>
                <w:bottom w:val="none" w:sz="0" w:space="0" w:color="auto"/>
                <w:right w:val="none" w:sz="0" w:space="0" w:color="auto"/>
              </w:divBdr>
              <w:divsChild>
                <w:div w:id="2134395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593840">
      <w:bodyDiv w:val="1"/>
      <w:marLeft w:val="0"/>
      <w:marRight w:val="0"/>
      <w:marTop w:val="0"/>
      <w:marBottom w:val="0"/>
      <w:divBdr>
        <w:top w:val="none" w:sz="0" w:space="0" w:color="auto"/>
        <w:left w:val="none" w:sz="0" w:space="0" w:color="auto"/>
        <w:bottom w:val="none" w:sz="0" w:space="0" w:color="auto"/>
        <w:right w:val="none" w:sz="0" w:space="0" w:color="auto"/>
      </w:divBdr>
      <w:divsChild>
        <w:div w:id="1942373413">
          <w:marLeft w:val="0"/>
          <w:marRight w:val="0"/>
          <w:marTop w:val="0"/>
          <w:marBottom w:val="0"/>
          <w:divBdr>
            <w:top w:val="none" w:sz="0" w:space="0" w:color="auto"/>
            <w:left w:val="none" w:sz="0" w:space="0" w:color="auto"/>
            <w:bottom w:val="none" w:sz="0" w:space="0" w:color="auto"/>
            <w:right w:val="none" w:sz="0" w:space="0" w:color="auto"/>
          </w:divBdr>
          <w:divsChild>
            <w:div w:id="1284074354">
              <w:marLeft w:val="0"/>
              <w:marRight w:val="0"/>
              <w:marTop w:val="0"/>
              <w:marBottom w:val="0"/>
              <w:divBdr>
                <w:top w:val="none" w:sz="0" w:space="0" w:color="auto"/>
                <w:left w:val="none" w:sz="0" w:space="0" w:color="auto"/>
                <w:bottom w:val="none" w:sz="0" w:space="0" w:color="auto"/>
                <w:right w:val="none" w:sz="0" w:space="0" w:color="auto"/>
              </w:divBdr>
              <w:divsChild>
                <w:div w:id="1187871267">
                  <w:marLeft w:val="0"/>
                  <w:marRight w:val="0"/>
                  <w:marTop w:val="0"/>
                  <w:marBottom w:val="0"/>
                  <w:divBdr>
                    <w:top w:val="none" w:sz="0" w:space="0" w:color="auto"/>
                    <w:left w:val="none" w:sz="0" w:space="0" w:color="auto"/>
                    <w:bottom w:val="none" w:sz="0" w:space="0" w:color="auto"/>
                    <w:right w:val="none" w:sz="0" w:space="0" w:color="auto"/>
                  </w:divBdr>
                </w:div>
              </w:divsChild>
            </w:div>
            <w:div w:id="401146930">
              <w:marLeft w:val="0"/>
              <w:marRight w:val="0"/>
              <w:marTop w:val="0"/>
              <w:marBottom w:val="0"/>
              <w:divBdr>
                <w:top w:val="none" w:sz="0" w:space="0" w:color="auto"/>
                <w:left w:val="none" w:sz="0" w:space="0" w:color="auto"/>
                <w:bottom w:val="none" w:sz="0" w:space="0" w:color="auto"/>
                <w:right w:val="none" w:sz="0" w:space="0" w:color="auto"/>
              </w:divBdr>
              <w:divsChild>
                <w:div w:id="407925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307995">
      <w:bodyDiv w:val="1"/>
      <w:marLeft w:val="0"/>
      <w:marRight w:val="0"/>
      <w:marTop w:val="0"/>
      <w:marBottom w:val="0"/>
      <w:divBdr>
        <w:top w:val="none" w:sz="0" w:space="0" w:color="auto"/>
        <w:left w:val="none" w:sz="0" w:space="0" w:color="auto"/>
        <w:bottom w:val="none" w:sz="0" w:space="0" w:color="auto"/>
        <w:right w:val="none" w:sz="0" w:space="0" w:color="auto"/>
      </w:divBdr>
      <w:divsChild>
        <w:div w:id="428432306">
          <w:marLeft w:val="0"/>
          <w:marRight w:val="0"/>
          <w:marTop w:val="0"/>
          <w:marBottom w:val="0"/>
          <w:divBdr>
            <w:top w:val="none" w:sz="0" w:space="0" w:color="auto"/>
            <w:left w:val="none" w:sz="0" w:space="0" w:color="auto"/>
            <w:bottom w:val="none" w:sz="0" w:space="0" w:color="auto"/>
            <w:right w:val="none" w:sz="0" w:space="0" w:color="auto"/>
          </w:divBdr>
          <w:divsChild>
            <w:div w:id="916280954">
              <w:marLeft w:val="0"/>
              <w:marRight w:val="0"/>
              <w:marTop w:val="0"/>
              <w:marBottom w:val="0"/>
              <w:divBdr>
                <w:top w:val="none" w:sz="0" w:space="0" w:color="auto"/>
                <w:left w:val="none" w:sz="0" w:space="0" w:color="auto"/>
                <w:bottom w:val="none" w:sz="0" w:space="0" w:color="auto"/>
                <w:right w:val="none" w:sz="0" w:space="0" w:color="auto"/>
              </w:divBdr>
              <w:divsChild>
                <w:div w:id="399182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4616320">
      <w:bodyDiv w:val="1"/>
      <w:marLeft w:val="0"/>
      <w:marRight w:val="0"/>
      <w:marTop w:val="0"/>
      <w:marBottom w:val="0"/>
      <w:divBdr>
        <w:top w:val="none" w:sz="0" w:space="0" w:color="auto"/>
        <w:left w:val="none" w:sz="0" w:space="0" w:color="auto"/>
        <w:bottom w:val="none" w:sz="0" w:space="0" w:color="auto"/>
        <w:right w:val="none" w:sz="0" w:space="0" w:color="auto"/>
      </w:divBdr>
      <w:divsChild>
        <w:div w:id="1000621733">
          <w:marLeft w:val="0"/>
          <w:marRight w:val="0"/>
          <w:marTop w:val="0"/>
          <w:marBottom w:val="0"/>
          <w:divBdr>
            <w:top w:val="none" w:sz="0" w:space="0" w:color="auto"/>
            <w:left w:val="none" w:sz="0" w:space="0" w:color="auto"/>
            <w:bottom w:val="none" w:sz="0" w:space="0" w:color="auto"/>
            <w:right w:val="none" w:sz="0" w:space="0" w:color="auto"/>
          </w:divBdr>
          <w:divsChild>
            <w:div w:id="91704303">
              <w:marLeft w:val="0"/>
              <w:marRight w:val="0"/>
              <w:marTop w:val="0"/>
              <w:marBottom w:val="0"/>
              <w:divBdr>
                <w:top w:val="none" w:sz="0" w:space="0" w:color="auto"/>
                <w:left w:val="none" w:sz="0" w:space="0" w:color="auto"/>
                <w:bottom w:val="none" w:sz="0" w:space="0" w:color="auto"/>
                <w:right w:val="none" w:sz="0" w:space="0" w:color="auto"/>
              </w:divBdr>
              <w:divsChild>
                <w:div w:id="712733974">
                  <w:marLeft w:val="0"/>
                  <w:marRight w:val="0"/>
                  <w:marTop w:val="0"/>
                  <w:marBottom w:val="0"/>
                  <w:divBdr>
                    <w:top w:val="none" w:sz="0" w:space="0" w:color="auto"/>
                    <w:left w:val="none" w:sz="0" w:space="0" w:color="auto"/>
                    <w:bottom w:val="none" w:sz="0" w:space="0" w:color="auto"/>
                    <w:right w:val="none" w:sz="0" w:space="0" w:color="auto"/>
                  </w:divBdr>
                  <w:divsChild>
                    <w:div w:id="136925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9666890">
      <w:bodyDiv w:val="1"/>
      <w:marLeft w:val="0"/>
      <w:marRight w:val="0"/>
      <w:marTop w:val="0"/>
      <w:marBottom w:val="0"/>
      <w:divBdr>
        <w:top w:val="none" w:sz="0" w:space="0" w:color="auto"/>
        <w:left w:val="none" w:sz="0" w:space="0" w:color="auto"/>
        <w:bottom w:val="none" w:sz="0" w:space="0" w:color="auto"/>
        <w:right w:val="none" w:sz="0" w:space="0" w:color="auto"/>
      </w:divBdr>
      <w:divsChild>
        <w:div w:id="851914427">
          <w:marLeft w:val="0"/>
          <w:marRight w:val="0"/>
          <w:marTop w:val="0"/>
          <w:marBottom w:val="0"/>
          <w:divBdr>
            <w:top w:val="none" w:sz="0" w:space="0" w:color="auto"/>
            <w:left w:val="none" w:sz="0" w:space="0" w:color="auto"/>
            <w:bottom w:val="none" w:sz="0" w:space="0" w:color="auto"/>
            <w:right w:val="none" w:sz="0" w:space="0" w:color="auto"/>
          </w:divBdr>
        </w:div>
      </w:divsChild>
    </w:div>
    <w:div w:id="1404795635">
      <w:bodyDiv w:val="1"/>
      <w:marLeft w:val="0"/>
      <w:marRight w:val="0"/>
      <w:marTop w:val="0"/>
      <w:marBottom w:val="0"/>
      <w:divBdr>
        <w:top w:val="none" w:sz="0" w:space="0" w:color="auto"/>
        <w:left w:val="none" w:sz="0" w:space="0" w:color="auto"/>
        <w:bottom w:val="none" w:sz="0" w:space="0" w:color="auto"/>
        <w:right w:val="none" w:sz="0" w:space="0" w:color="auto"/>
      </w:divBdr>
      <w:divsChild>
        <w:div w:id="1483276393">
          <w:marLeft w:val="0"/>
          <w:marRight w:val="0"/>
          <w:marTop w:val="0"/>
          <w:marBottom w:val="0"/>
          <w:divBdr>
            <w:top w:val="none" w:sz="0" w:space="0" w:color="auto"/>
            <w:left w:val="none" w:sz="0" w:space="0" w:color="auto"/>
            <w:bottom w:val="none" w:sz="0" w:space="0" w:color="auto"/>
            <w:right w:val="none" w:sz="0" w:space="0" w:color="auto"/>
          </w:divBdr>
          <w:divsChild>
            <w:div w:id="665523437">
              <w:marLeft w:val="0"/>
              <w:marRight w:val="0"/>
              <w:marTop w:val="0"/>
              <w:marBottom w:val="0"/>
              <w:divBdr>
                <w:top w:val="none" w:sz="0" w:space="0" w:color="auto"/>
                <w:left w:val="none" w:sz="0" w:space="0" w:color="auto"/>
                <w:bottom w:val="none" w:sz="0" w:space="0" w:color="auto"/>
                <w:right w:val="none" w:sz="0" w:space="0" w:color="auto"/>
              </w:divBdr>
              <w:divsChild>
                <w:div w:id="40009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662564">
      <w:bodyDiv w:val="1"/>
      <w:marLeft w:val="0"/>
      <w:marRight w:val="0"/>
      <w:marTop w:val="0"/>
      <w:marBottom w:val="0"/>
      <w:divBdr>
        <w:top w:val="none" w:sz="0" w:space="0" w:color="auto"/>
        <w:left w:val="none" w:sz="0" w:space="0" w:color="auto"/>
        <w:bottom w:val="none" w:sz="0" w:space="0" w:color="auto"/>
        <w:right w:val="none" w:sz="0" w:space="0" w:color="auto"/>
      </w:divBdr>
    </w:div>
    <w:div w:id="1426732191">
      <w:bodyDiv w:val="1"/>
      <w:marLeft w:val="0"/>
      <w:marRight w:val="0"/>
      <w:marTop w:val="0"/>
      <w:marBottom w:val="0"/>
      <w:divBdr>
        <w:top w:val="none" w:sz="0" w:space="0" w:color="auto"/>
        <w:left w:val="none" w:sz="0" w:space="0" w:color="auto"/>
        <w:bottom w:val="none" w:sz="0" w:space="0" w:color="auto"/>
        <w:right w:val="none" w:sz="0" w:space="0" w:color="auto"/>
      </w:divBdr>
      <w:divsChild>
        <w:div w:id="354573431">
          <w:marLeft w:val="0"/>
          <w:marRight w:val="0"/>
          <w:marTop w:val="0"/>
          <w:marBottom w:val="0"/>
          <w:divBdr>
            <w:top w:val="none" w:sz="0" w:space="0" w:color="auto"/>
            <w:left w:val="none" w:sz="0" w:space="0" w:color="auto"/>
            <w:bottom w:val="none" w:sz="0" w:space="0" w:color="auto"/>
            <w:right w:val="none" w:sz="0" w:space="0" w:color="auto"/>
          </w:divBdr>
          <w:divsChild>
            <w:div w:id="404569353">
              <w:marLeft w:val="0"/>
              <w:marRight w:val="0"/>
              <w:marTop w:val="0"/>
              <w:marBottom w:val="0"/>
              <w:divBdr>
                <w:top w:val="none" w:sz="0" w:space="0" w:color="auto"/>
                <w:left w:val="none" w:sz="0" w:space="0" w:color="auto"/>
                <w:bottom w:val="none" w:sz="0" w:space="0" w:color="auto"/>
                <w:right w:val="none" w:sz="0" w:space="0" w:color="auto"/>
              </w:divBdr>
              <w:divsChild>
                <w:div w:id="1637561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395717">
      <w:bodyDiv w:val="1"/>
      <w:marLeft w:val="0"/>
      <w:marRight w:val="0"/>
      <w:marTop w:val="0"/>
      <w:marBottom w:val="0"/>
      <w:divBdr>
        <w:top w:val="none" w:sz="0" w:space="0" w:color="auto"/>
        <w:left w:val="none" w:sz="0" w:space="0" w:color="auto"/>
        <w:bottom w:val="none" w:sz="0" w:space="0" w:color="auto"/>
        <w:right w:val="none" w:sz="0" w:space="0" w:color="auto"/>
      </w:divBdr>
    </w:div>
    <w:div w:id="1606037282">
      <w:bodyDiv w:val="1"/>
      <w:marLeft w:val="0"/>
      <w:marRight w:val="0"/>
      <w:marTop w:val="0"/>
      <w:marBottom w:val="0"/>
      <w:divBdr>
        <w:top w:val="none" w:sz="0" w:space="0" w:color="auto"/>
        <w:left w:val="none" w:sz="0" w:space="0" w:color="auto"/>
        <w:bottom w:val="none" w:sz="0" w:space="0" w:color="auto"/>
        <w:right w:val="none" w:sz="0" w:space="0" w:color="auto"/>
      </w:divBdr>
      <w:divsChild>
        <w:div w:id="2122918303">
          <w:marLeft w:val="0"/>
          <w:marRight w:val="0"/>
          <w:marTop w:val="0"/>
          <w:marBottom w:val="0"/>
          <w:divBdr>
            <w:top w:val="none" w:sz="0" w:space="0" w:color="auto"/>
            <w:left w:val="none" w:sz="0" w:space="0" w:color="auto"/>
            <w:bottom w:val="none" w:sz="0" w:space="0" w:color="auto"/>
            <w:right w:val="none" w:sz="0" w:space="0" w:color="auto"/>
          </w:divBdr>
          <w:divsChild>
            <w:div w:id="1276984718">
              <w:marLeft w:val="0"/>
              <w:marRight w:val="0"/>
              <w:marTop w:val="0"/>
              <w:marBottom w:val="0"/>
              <w:divBdr>
                <w:top w:val="none" w:sz="0" w:space="0" w:color="auto"/>
                <w:left w:val="none" w:sz="0" w:space="0" w:color="auto"/>
                <w:bottom w:val="none" w:sz="0" w:space="0" w:color="auto"/>
                <w:right w:val="none" w:sz="0" w:space="0" w:color="auto"/>
              </w:divBdr>
              <w:divsChild>
                <w:div w:id="53091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164011">
      <w:bodyDiv w:val="1"/>
      <w:marLeft w:val="0"/>
      <w:marRight w:val="0"/>
      <w:marTop w:val="0"/>
      <w:marBottom w:val="0"/>
      <w:divBdr>
        <w:top w:val="none" w:sz="0" w:space="0" w:color="auto"/>
        <w:left w:val="none" w:sz="0" w:space="0" w:color="auto"/>
        <w:bottom w:val="none" w:sz="0" w:space="0" w:color="auto"/>
        <w:right w:val="none" w:sz="0" w:space="0" w:color="auto"/>
      </w:divBdr>
      <w:divsChild>
        <w:div w:id="2085759929">
          <w:marLeft w:val="0"/>
          <w:marRight w:val="0"/>
          <w:marTop w:val="0"/>
          <w:marBottom w:val="0"/>
          <w:divBdr>
            <w:top w:val="none" w:sz="0" w:space="0" w:color="auto"/>
            <w:left w:val="none" w:sz="0" w:space="0" w:color="auto"/>
            <w:bottom w:val="none" w:sz="0" w:space="0" w:color="auto"/>
            <w:right w:val="none" w:sz="0" w:space="0" w:color="auto"/>
          </w:divBdr>
          <w:divsChild>
            <w:div w:id="366953990">
              <w:marLeft w:val="0"/>
              <w:marRight w:val="0"/>
              <w:marTop w:val="0"/>
              <w:marBottom w:val="0"/>
              <w:divBdr>
                <w:top w:val="none" w:sz="0" w:space="0" w:color="auto"/>
                <w:left w:val="none" w:sz="0" w:space="0" w:color="auto"/>
                <w:bottom w:val="none" w:sz="0" w:space="0" w:color="auto"/>
                <w:right w:val="none" w:sz="0" w:space="0" w:color="auto"/>
              </w:divBdr>
              <w:divsChild>
                <w:div w:id="152948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822458">
      <w:bodyDiv w:val="1"/>
      <w:marLeft w:val="0"/>
      <w:marRight w:val="0"/>
      <w:marTop w:val="0"/>
      <w:marBottom w:val="0"/>
      <w:divBdr>
        <w:top w:val="none" w:sz="0" w:space="0" w:color="auto"/>
        <w:left w:val="none" w:sz="0" w:space="0" w:color="auto"/>
        <w:bottom w:val="none" w:sz="0" w:space="0" w:color="auto"/>
        <w:right w:val="none" w:sz="0" w:space="0" w:color="auto"/>
      </w:divBdr>
      <w:divsChild>
        <w:div w:id="561402788">
          <w:marLeft w:val="0"/>
          <w:marRight w:val="0"/>
          <w:marTop w:val="0"/>
          <w:marBottom w:val="0"/>
          <w:divBdr>
            <w:top w:val="none" w:sz="0" w:space="0" w:color="auto"/>
            <w:left w:val="none" w:sz="0" w:space="0" w:color="auto"/>
            <w:bottom w:val="none" w:sz="0" w:space="0" w:color="auto"/>
            <w:right w:val="none" w:sz="0" w:space="0" w:color="auto"/>
          </w:divBdr>
          <w:divsChild>
            <w:div w:id="287201484">
              <w:marLeft w:val="0"/>
              <w:marRight w:val="0"/>
              <w:marTop w:val="0"/>
              <w:marBottom w:val="0"/>
              <w:divBdr>
                <w:top w:val="none" w:sz="0" w:space="0" w:color="auto"/>
                <w:left w:val="none" w:sz="0" w:space="0" w:color="auto"/>
                <w:bottom w:val="none" w:sz="0" w:space="0" w:color="auto"/>
                <w:right w:val="none" w:sz="0" w:space="0" w:color="auto"/>
              </w:divBdr>
              <w:divsChild>
                <w:div w:id="866409706">
                  <w:marLeft w:val="0"/>
                  <w:marRight w:val="0"/>
                  <w:marTop w:val="0"/>
                  <w:marBottom w:val="0"/>
                  <w:divBdr>
                    <w:top w:val="none" w:sz="0" w:space="0" w:color="auto"/>
                    <w:left w:val="none" w:sz="0" w:space="0" w:color="auto"/>
                    <w:bottom w:val="none" w:sz="0" w:space="0" w:color="auto"/>
                    <w:right w:val="none" w:sz="0" w:space="0" w:color="auto"/>
                  </w:divBdr>
                  <w:divsChild>
                    <w:div w:id="2019690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8254479">
      <w:bodyDiv w:val="1"/>
      <w:marLeft w:val="0"/>
      <w:marRight w:val="0"/>
      <w:marTop w:val="0"/>
      <w:marBottom w:val="0"/>
      <w:divBdr>
        <w:top w:val="none" w:sz="0" w:space="0" w:color="auto"/>
        <w:left w:val="none" w:sz="0" w:space="0" w:color="auto"/>
        <w:bottom w:val="none" w:sz="0" w:space="0" w:color="auto"/>
        <w:right w:val="none" w:sz="0" w:space="0" w:color="auto"/>
      </w:divBdr>
      <w:divsChild>
        <w:div w:id="1670474575">
          <w:marLeft w:val="0"/>
          <w:marRight w:val="0"/>
          <w:marTop w:val="0"/>
          <w:marBottom w:val="0"/>
          <w:divBdr>
            <w:top w:val="none" w:sz="0" w:space="0" w:color="auto"/>
            <w:left w:val="none" w:sz="0" w:space="0" w:color="auto"/>
            <w:bottom w:val="none" w:sz="0" w:space="0" w:color="auto"/>
            <w:right w:val="none" w:sz="0" w:space="0" w:color="auto"/>
          </w:divBdr>
          <w:divsChild>
            <w:div w:id="101438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73493">
      <w:bodyDiv w:val="1"/>
      <w:marLeft w:val="0"/>
      <w:marRight w:val="0"/>
      <w:marTop w:val="0"/>
      <w:marBottom w:val="0"/>
      <w:divBdr>
        <w:top w:val="none" w:sz="0" w:space="0" w:color="auto"/>
        <w:left w:val="none" w:sz="0" w:space="0" w:color="auto"/>
        <w:bottom w:val="none" w:sz="0" w:space="0" w:color="auto"/>
        <w:right w:val="none" w:sz="0" w:space="0" w:color="auto"/>
      </w:divBdr>
    </w:div>
    <w:div w:id="1855924609">
      <w:bodyDiv w:val="1"/>
      <w:marLeft w:val="0"/>
      <w:marRight w:val="0"/>
      <w:marTop w:val="0"/>
      <w:marBottom w:val="0"/>
      <w:divBdr>
        <w:top w:val="none" w:sz="0" w:space="0" w:color="auto"/>
        <w:left w:val="none" w:sz="0" w:space="0" w:color="auto"/>
        <w:bottom w:val="none" w:sz="0" w:space="0" w:color="auto"/>
        <w:right w:val="none" w:sz="0" w:space="0" w:color="auto"/>
      </w:divBdr>
      <w:divsChild>
        <w:div w:id="1950163489">
          <w:marLeft w:val="0"/>
          <w:marRight w:val="0"/>
          <w:marTop w:val="0"/>
          <w:marBottom w:val="0"/>
          <w:divBdr>
            <w:top w:val="none" w:sz="0" w:space="0" w:color="auto"/>
            <w:left w:val="none" w:sz="0" w:space="0" w:color="auto"/>
            <w:bottom w:val="none" w:sz="0" w:space="0" w:color="auto"/>
            <w:right w:val="none" w:sz="0" w:space="0" w:color="auto"/>
          </w:divBdr>
          <w:divsChild>
            <w:div w:id="1821656802">
              <w:marLeft w:val="0"/>
              <w:marRight w:val="0"/>
              <w:marTop w:val="0"/>
              <w:marBottom w:val="0"/>
              <w:divBdr>
                <w:top w:val="none" w:sz="0" w:space="0" w:color="auto"/>
                <w:left w:val="none" w:sz="0" w:space="0" w:color="auto"/>
                <w:bottom w:val="none" w:sz="0" w:space="0" w:color="auto"/>
                <w:right w:val="none" w:sz="0" w:space="0" w:color="auto"/>
              </w:divBdr>
              <w:divsChild>
                <w:div w:id="851381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574653">
      <w:bodyDiv w:val="1"/>
      <w:marLeft w:val="0"/>
      <w:marRight w:val="0"/>
      <w:marTop w:val="0"/>
      <w:marBottom w:val="0"/>
      <w:divBdr>
        <w:top w:val="none" w:sz="0" w:space="0" w:color="auto"/>
        <w:left w:val="none" w:sz="0" w:space="0" w:color="auto"/>
        <w:bottom w:val="none" w:sz="0" w:space="0" w:color="auto"/>
        <w:right w:val="none" w:sz="0" w:space="0" w:color="auto"/>
      </w:divBdr>
      <w:divsChild>
        <w:div w:id="1683044282">
          <w:marLeft w:val="0"/>
          <w:marRight w:val="0"/>
          <w:marTop w:val="0"/>
          <w:marBottom w:val="0"/>
          <w:divBdr>
            <w:top w:val="none" w:sz="0" w:space="0" w:color="auto"/>
            <w:left w:val="none" w:sz="0" w:space="0" w:color="auto"/>
            <w:bottom w:val="none" w:sz="0" w:space="0" w:color="auto"/>
            <w:right w:val="none" w:sz="0" w:space="0" w:color="auto"/>
          </w:divBdr>
          <w:divsChild>
            <w:div w:id="897088153">
              <w:marLeft w:val="0"/>
              <w:marRight w:val="0"/>
              <w:marTop w:val="0"/>
              <w:marBottom w:val="0"/>
              <w:divBdr>
                <w:top w:val="none" w:sz="0" w:space="0" w:color="auto"/>
                <w:left w:val="none" w:sz="0" w:space="0" w:color="auto"/>
                <w:bottom w:val="none" w:sz="0" w:space="0" w:color="auto"/>
                <w:right w:val="none" w:sz="0" w:space="0" w:color="auto"/>
              </w:divBdr>
              <w:divsChild>
                <w:div w:id="482354924">
                  <w:marLeft w:val="0"/>
                  <w:marRight w:val="0"/>
                  <w:marTop w:val="0"/>
                  <w:marBottom w:val="0"/>
                  <w:divBdr>
                    <w:top w:val="none" w:sz="0" w:space="0" w:color="auto"/>
                    <w:left w:val="none" w:sz="0" w:space="0" w:color="auto"/>
                    <w:bottom w:val="none" w:sz="0" w:space="0" w:color="auto"/>
                    <w:right w:val="none" w:sz="0" w:space="0" w:color="auto"/>
                  </w:divBdr>
                  <w:divsChild>
                    <w:div w:id="59640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4631479">
      <w:bodyDiv w:val="1"/>
      <w:marLeft w:val="0"/>
      <w:marRight w:val="0"/>
      <w:marTop w:val="0"/>
      <w:marBottom w:val="0"/>
      <w:divBdr>
        <w:top w:val="none" w:sz="0" w:space="0" w:color="auto"/>
        <w:left w:val="none" w:sz="0" w:space="0" w:color="auto"/>
        <w:bottom w:val="none" w:sz="0" w:space="0" w:color="auto"/>
        <w:right w:val="none" w:sz="0" w:space="0" w:color="auto"/>
      </w:divBdr>
      <w:divsChild>
        <w:div w:id="1080902910">
          <w:marLeft w:val="0"/>
          <w:marRight w:val="0"/>
          <w:marTop w:val="0"/>
          <w:marBottom w:val="0"/>
          <w:divBdr>
            <w:top w:val="none" w:sz="0" w:space="0" w:color="auto"/>
            <w:left w:val="none" w:sz="0" w:space="0" w:color="auto"/>
            <w:bottom w:val="none" w:sz="0" w:space="0" w:color="auto"/>
            <w:right w:val="none" w:sz="0" w:space="0" w:color="auto"/>
          </w:divBdr>
          <w:divsChild>
            <w:div w:id="2023700969">
              <w:marLeft w:val="0"/>
              <w:marRight w:val="0"/>
              <w:marTop w:val="0"/>
              <w:marBottom w:val="0"/>
              <w:divBdr>
                <w:top w:val="none" w:sz="0" w:space="0" w:color="auto"/>
                <w:left w:val="none" w:sz="0" w:space="0" w:color="auto"/>
                <w:bottom w:val="none" w:sz="0" w:space="0" w:color="auto"/>
                <w:right w:val="none" w:sz="0" w:space="0" w:color="auto"/>
              </w:divBdr>
              <w:divsChild>
                <w:div w:id="1529872507">
                  <w:marLeft w:val="0"/>
                  <w:marRight w:val="0"/>
                  <w:marTop w:val="0"/>
                  <w:marBottom w:val="0"/>
                  <w:divBdr>
                    <w:top w:val="none" w:sz="0" w:space="0" w:color="auto"/>
                    <w:left w:val="none" w:sz="0" w:space="0" w:color="auto"/>
                    <w:bottom w:val="none" w:sz="0" w:space="0" w:color="auto"/>
                    <w:right w:val="none" w:sz="0" w:space="0" w:color="auto"/>
                  </w:divBdr>
                  <w:divsChild>
                    <w:div w:id="117252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6673883">
      <w:bodyDiv w:val="1"/>
      <w:marLeft w:val="0"/>
      <w:marRight w:val="0"/>
      <w:marTop w:val="0"/>
      <w:marBottom w:val="0"/>
      <w:divBdr>
        <w:top w:val="none" w:sz="0" w:space="0" w:color="auto"/>
        <w:left w:val="none" w:sz="0" w:space="0" w:color="auto"/>
        <w:bottom w:val="none" w:sz="0" w:space="0" w:color="auto"/>
        <w:right w:val="none" w:sz="0" w:space="0" w:color="auto"/>
      </w:divBdr>
    </w:div>
    <w:div w:id="1937012426">
      <w:bodyDiv w:val="1"/>
      <w:marLeft w:val="0"/>
      <w:marRight w:val="0"/>
      <w:marTop w:val="0"/>
      <w:marBottom w:val="0"/>
      <w:divBdr>
        <w:top w:val="none" w:sz="0" w:space="0" w:color="auto"/>
        <w:left w:val="none" w:sz="0" w:space="0" w:color="auto"/>
        <w:bottom w:val="none" w:sz="0" w:space="0" w:color="auto"/>
        <w:right w:val="none" w:sz="0" w:space="0" w:color="auto"/>
      </w:divBdr>
    </w:div>
    <w:div w:id="1942183423">
      <w:bodyDiv w:val="1"/>
      <w:marLeft w:val="0"/>
      <w:marRight w:val="0"/>
      <w:marTop w:val="0"/>
      <w:marBottom w:val="0"/>
      <w:divBdr>
        <w:top w:val="none" w:sz="0" w:space="0" w:color="auto"/>
        <w:left w:val="none" w:sz="0" w:space="0" w:color="auto"/>
        <w:bottom w:val="none" w:sz="0" w:space="0" w:color="auto"/>
        <w:right w:val="none" w:sz="0" w:space="0" w:color="auto"/>
      </w:divBdr>
    </w:div>
    <w:div w:id="1987934674">
      <w:bodyDiv w:val="1"/>
      <w:marLeft w:val="0"/>
      <w:marRight w:val="0"/>
      <w:marTop w:val="0"/>
      <w:marBottom w:val="0"/>
      <w:divBdr>
        <w:top w:val="none" w:sz="0" w:space="0" w:color="auto"/>
        <w:left w:val="none" w:sz="0" w:space="0" w:color="auto"/>
        <w:bottom w:val="none" w:sz="0" w:space="0" w:color="auto"/>
        <w:right w:val="none" w:sz="0" w:space="0" w:color="auto"/>
      </w:divBdr>
      <w:divsChild>
        <w:div w:id="411202891">
          <w:marLeft w:val="0"/>
          <w:marRight w:val="0"/>
          <w:marTop w:val="0"/>
          <w:marBottom w:val="0"/>
          <w:divBdr>
            <w:top w:val="none" w:sz="0" w:space="0" w:color="auto"/>
            <w:left w:val="none" w:sz="0" w:space="0" w:color="auto"/>
            <w:bottom w:val="none" w:sz="0" w:space="0" w:color="auto"/>
            <w:right w:val="none" w:sz="0" w:space="0" w:color="auto"/>
          </w:divBdr>
          <w:divsChild>
            <w:div w:id="1342314682">
              <w:marLeft w:val="0"/>
              <w:marRight w:val="0"/>
              <w:marTop w:val="0"/>
              <w:marBottom w:val="0"/>
              <w:divBdr>
                <w:top w:val="none" w:sz="0" w:space="0" w:color="auto"/>
                <w:left w:val="none" w:sz="0" w:space="0" w:color="auto"/>
                <w:bottom w:val="none" w:sz="0" w:space="0" w:color="auto"/>
                <w:right w:val="none" w:sz="0" w:space="0" w:color="auto"/>
              </w:divBdr>
              <w:divsChild>
                <w:div w:id="281769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415921">
      <w:bodyDiv w:val="1"/>
      <w:marLeft w:val="0"/>
      <w:marRight w:val="0"/>
      <w:marTop w:val="0"/>
      <w:marBottom w:val="0"/>
      <w:divBdr>
        <w:top w:val="none" w:sz="0" w:space="0" w:color="auto"/>
        <w:left w:val="none" w:sz="0" w:space="0" w:color="auto"/>
        <w:bottom w:val="none" w:sz="0" w:space="0" w:color="auto"/>
        <w:right w:val="none" w:sz="0" w:space="0" w:color="auto"/>
      </w:divBdr>
      <w:divsChild>
        <w:div w:id="456262432">
          <w:marLeft w:val="0"/>
          <w:marRight w:val="0"/>
          <w:marTop w:val="0"/>
          <w:marBottom w:val="0"/>
          <w:divBdr>
            <w:top w:val="none" w:sz="0" w:space="0" w:color="auto"/>
            <w:left w:val="none" w:sz="0" w:space="0" w:color="auto"/>
            <w:bottom w:val="none" w:sz="0" w:space="0" w:color="auto"/>
            <w:right w:val="none" w:sz="0" w:space="0" w:color="auto"/>
          </w:divBdr>
          <w:divsChild>
            <w:div w:id="471093014">
              <w:marLeft w:val="0"/>
              <w:marRight w:val="0"/>
              <w:marTop w:val="0"/>
              <w:marBottom w:val="0"/>
              <w:divBdr>
                <w:top w:val="none" w:sz="0" w:space="0" w:color="auto"/>
                <w:left w:val="none" w:sz="0" w:space="0" w:color="auto"/>
                <w:bottom w:val="none" w:sz="0" w:space="0" w:color="auto"/>
                <w:right w:val="none" w:sz="0" w:space="0" w:color="auto"/>
              </w:divBdr>
              <w:divsChild>
                <w:div w:id="130642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767220">
      <w:bodyDiv w:val="1"/>
      <w:marLeft w:val="0"/>
      <w:marRight w:val="0"/>
      <w:marTop w:val="0"/>
      <w:marBottom w:val="0"/>
      <w:divBdr>
        <w:top w:val="none" w:sz="0" w:space="0" w:color="auto"/>
        <w:left w:val="none" w:sz="0" w:space="0" w:color="auto"/>
        <w:bottom w:val="none" w:sz="0" w:space="0" w:color="auto"/>
        <w:right w:val="none" w:sz="0" w:space="0" w:color="auto"/>
      </w:divBdr>
    </w:div>
    <w:div w:id="2064789750">
      <w:bodyDiv w:val="1"/>
      <w:marLeft w:val="0"/>
      <w:marRight w:val="0"/>
      <w:marTop w:val="0"/>
      <w:marBottom w:val="0"/>
      <w:divBdr>
        <w:top w:val="none" w:sz="0" w:space="0" w:color="auto"/>
        <w:left w:val="none" w:sz="0" w:space="0" w:color="auto"/>
        <w:bottom w:val="none" w:sz="0" w:space="0" w:color="auto"/>
        <w:right w:val="none" w:sz="0" w:space="0" w:color="auto"/>
      </w:divBdr>
      <w:divsChild>
        <w:div w:id="45103915">
          <w:marLeft w:val="0"/>
          <w:marRight w:val="0"/>
          <w:marTop w:val="0"/>
          <w:marBottom w:val="0"/>
          <w:divBdr>
            <w:top w:val="none" w:sz="0" w:space="0" w:color="auto"/>
            <w:left w:val="none" w:sz="0" w:space="0" w:color="auto"/>
            <w:bottom w:val="none" w:sz="0" w:space="0" w:color="auto"/>
            <w:right w:val="none" w:sz="0" w:space="0" w:color="auto"/>
          </w:divBdr>
          <w:divsChild>
            <w:div w:id="1719426832">
              <w:marLeft w:val="0"/>
              <w:marRight w:val="0"/>
              <w:marTop w:val="0"/>
              <w:marBottom w:val="0"/>
              <w:divBdr>
                <w:top w:val="none" w:sz="0" w:space="0" w:color="auto"/>
                <w:left w:val="none" w:sz="0" w:space="0" w:color="auto"/>
                <w:bottom w:val="none" w:sz="0" w:space="0" w:color="auto"/>
                <w:right w:val="none" w:sz="0" w:space="0" w:color="auto"/>
              </w:divBdr>
              <w:divsChild>
                <w:div w:id="848101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085736">
      <w:bodyDiv w:val="1"/>
      <w:marLeft w:val="0"/>
      <w:marRight w:val="0"/>
      <w:marTop w:val="0"/>
      <w:marBottom w:val="0"/>
      <w:divBdr>
        <w:top w:val="none" w:sz="0" w:space="0" w:color="auto"/>
        <w:left w:val="none" w:sz="0" w:space="0" w:color="auto"/>
        <w:bottom w:val="none" w:sz="0" w:space="0" w:color="auto"/>
        <w:right w:val="none" w:sz="0" w:space="0" w:color="auto"/>
      </w:divBdr>
      <w:divsChild>
        <w:div w:id="1569456738">
          <w:marLeft w:val="0"/>
          <w:marRight w:val="0"/>
          <w:marTop w:val="0"/>
          <w:marBottom w:val="0"/>
          <w:divBdr>
            <w:top w:val="none" w:sz="0" w:space="0" w:color="auto"/>
            <w:left w:val="none" w:sz="0" w:space="0" w:color="auto"/>
            <w:bottom w:val="none" w:sz="0" w:space="0" w:color="auto"/>
            <w:right w:val="none" w:sz="0" w:space="0" w:color="auto"/>
          </w:divBdr>
          <w:divsChild>
            <w:div w:id="1161430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5590447">
      <w:bodyDiv w:val="1"/>
      <w:marLeft w:val="0"/>
      <w:marRight w:val="0"/>
      <w:marTop w:val="0"/>
      <w:marBottom w:val="0"/>
      <w:divBdr>
        <w:top w:val="none" w:sz="0" w:space="0" w:color="auto"/>
        <w:left w:val="none" w:sz="0" w:space="0" w:color="auto"/>
        <w:bottom w:val="none" w:sz="0" w:space="0" w:color="auto"/>
        <w:right w:val="none" w:sz="0" w:space="0" w:color="auto"/>
      </w:divBdr>
      <w:divsChild>
        <w:div w:id="1832135970">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hyperlink" Target="https://www.ncbi.nlm.nih.gov/pubmed/?term=Tizzard%20J%5BAuthor%5D&amp;cauthor=true&amp;cauthor_uid=29121021" TargetMode="External"/><Relationship Id="rId18" Type="http://schemas.openxmlformats.org/officeDocument/2006/relationships/hyperlink" Target="https://doi.org/10.1126/science.aaw5754" TargetMode="External"/><Relationship Id="rId3" Type="http://schemas.openxmlformats.org/officeDocument/2006/relationships/settings" Target="settings.xml"/><Relationship Id="rId21" Type="http://schemas.openxmlformats.org/officeDocument/2006/relationships/hyperlink" Target="https://www.bionews.org.uk/page_95833" TargetMode="External"/><Relationship Id="rId7" Type="http://schemas.openxmlformats.org/officeDocument/2006/relationships/comments" Target="comments.xml"/><Relationship Id="rId12" Type="http://schemas.openxmlformats.org/officeDocument/2006/relationships/hyperlink" Target="https://blogs.scientificamerican.com/observations/scientists-use-3-d-printer-to-speed-human-embryonic-stem-cell-research/" TargetMode="External"/><Relationship Id="rId17" Type="http://schemas.openxmlformats.org/officeDocument/2006/relationships/hyperlink" Target="https://www.ncbi.nlm.nih.gov/pubmed/?term=Zoloth%20L%5BAuthor%5D&amp;cauthor=true&amp;cauthor_uid=29121021" TargetMode="External"/><Relationship Id="rId2" Type="http://schemas.openxmlformats.org/officeDocument/2006/relationships/styles" Target="styles.xml"/><Relationship Id="rId16" Type="http://schemas.openxmlformats.org/officeDocument/2006/relationships/hyperlink" Target="https://www.ncbi.nlm.nih.gov/pubmed/?term=Zhou%20Q%5BAuthor%5D&amp;cauthor=true&amp;cauthor_uid=29121021" TargetMode="External"/><Relationship Id="rId20" Type="http://schemas.openxmlformats.org/officeDocument/2006/relationships/hyperlink" Target="https://www.bionews.org.uk/page_95833" TargetMode="External"/><Relationship Id="rId1" Type="http://schemas.openxmlformats.org/officeDocument/2006/relationships/numbering" Target="numbering.xml"/><Relationship Id="rId6" Type="http://schemas.openxmlformats.org/officeDocument/2006/relationships/hyperlink" Target="mailto:kateiw@hotmail.co.uk" TargetMode="External"/><Relationship Id="rId11" Type="http://schemas.openxmlformats.org/officeDocument/2006/relationships/hyperlink" Target="https://www.ncbi.nlm.nih.gov/pubmed/27021558" TargetMode="External"/><Relationship Id="rId24" Type="http://schemas.openxmlformats.org/officeDocument/2006/relationships/theme" Target="theme/theme1.xml"/><Relationship Id="rId5" Type="http://schemas.openxmlformats.org/officeDocument/2006/relationships/hyperlink" Target="mailto:kiw23@cam.ac.uk" TargetMode="External"/><Relationship Id="rId15" Type="http://schemas.openxmlformats.org/officeDocument/2006/relationships/hyperlink" Target="https://www.ncbi.nlm.nih.gov/pubmed/?term=Zernicka-Goetz%20M%5BAuthor%5D&amp;cauthor=true&amp;cauthor_uid=29121021" TargetMode="External"/><Relationship Id="rId23" Type="http://schemas.microsoft.com/office/2011/relationships/people" Target="people.xml"/><Relationship Id="rId10" Type="http://schemas.openxmlformats.org/officeDocument/2006/relationships/hyperlink" Target="https://doi.org/10.15252/emmm.201809437" TargetMode="External"/><Relationship Id="rId19" Type="http://schemas.openxmlformats.org/officeDocument/2006/relationships/hyperlink" Target="https://www.technologyreview.com/s/608173/artificial-human-embryos-are-coming-and-no-one-knows-how-to-handle-them/" TargetMode="Externa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hyperlink" Target="https://www.ncbi.nlm.nih.gov/pubmed/?term=Warnock%20M%5BAuthor%5D&amp;cauthor=true&amp;cauthor_uid=29121021"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18</Pages>
  <Words>8165</Words>
  <Characters>46544</Characters>
  <Application>Microsoft Office Word</Application>
  <DocSecurity>0</DocSecurity>
  <Lines>387</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Williams</dc:creator>
  <cp:keywords/>
  <dc:description/>
  <cp:lastModifiedBy>Martin H Johnson FRCOG, FMedSci</cp:lastModifiedBy>
  <cp:revision>10</cp:revision>
  <dcterms:created xsi:type="dcterms:W3CDTF">2019-12-10T18:52:00Z</dcterms:created>
  <dcterms:modified xsi:type="dcterms:W3CDTF">2020-01-24T18:43:00Z</dcterms:modified>
</cp:coreProperties>
</file>