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77777777" w:rsidR="00306286" w:rsidRDefault="00637266">
      <w:pPr>
        <w:spacing w:before="240" w:after="240"/>
        <w:rPr>
          <w:rFonts w:ascii="Times New Roman" w:eastAsia="Times New Roman" w:hAnsi="Times New Roman" w:cs="Times New Roman"/>
          <w:b/>
        </w:rPr>
      </w:pPr>
      <w:r>
        <w:rPr>
          <w:rFonts w:ascii="Times New Roman" w:eastAsia="Times New Roman" w:hAnsi="Times New Roman" w:cs="Times New Roman"/>
          <w:b/>
        </w:rPr>
        <w:t xml:space="preserve">Characteristics, service use and mortality of clusters of </w:t>
      </w:r>
      <w:proofErr w:type="spellStart"/>
      <w:r>
        <w:rPr>
          <w:rFonts w:ascii="Times New Roman" w:eastAsia="Times New Roman" w:hAnsi="Times New Roman" w:cs="Times New Roman"/>
          <w:b/>
        </w:rPr>
        <w:t>multimorbid</w:t>
      </w:r>
      <w:proofErr w:type="spellEnd"/>
      <w:r>
        <w:rPr>
          <w:rFonts w:ascii="Times New Roman" w:eastAsia="Times New Roman" w:hAnsi="Times New Roman" w:cs="Times New Roman"/>
          <w:b/>
        </w:rPr>
        <w:t xml:space="preserve"> patients in England: a population-based study</w:t>
      </w:r>
    </w:p>
    <w:p w14:paraId="00000002" w14:textId="77777777" w:rsidR="00306286" w:rsidRDefault="00637266">
      <w:pPr>
        <w:spacing w:before="240" w:after="240" w:line="480" w:lineRule="auto"/>
        <w:rPr>
          <w:rFonts w:ascii="Times New Roman" w:eastAsia="Times New Roman" w:hAnsi="Times New Roman" w:cs="Times New Roman"/>
          <w:sz w:val="20"/>
          <w:szCs w:val="20"/>
          <w:vertAlign w:val="superscript"/>
        </w:rPr>
      </w:pPr>
      <w:r>
        <w:rPr>
          <w:rFonts w:ascii="Times New Roman" w:eastAsia="Times New Roman" w:hAnsi="Times New Roman" w:cs="Times New Roman"/>
          <w:sz w:val="20"/>
          <w:szCs w:val="20"/>
        </w:rPr>
        <w:t>Yajing Zhu, PhD research associate</w:t>
      </w:r>
      <w:r>
        <w:rPr>
          <w:rFonts w:ascii="Times New Roman" w:eastAsia="Times New Roman" w:hAnsi="Times New Roman" w:cs="Times New Roman"/>
          <w:sz w:val="20"/>
          <w:szCs w:val="20"/>
          <w:vertAlign w:val="superscript"/>
        </w:rPr>
        <w:t>1</w:t>
      </w:r>
      <w:r>
        <w:rPr>
          <w:rFonts w:ascii="Times New Roman" w:eastAsia="Times New Roman" w:hAnsi="Times New Roman" w:cs="Times New Roman"/>
          <w:sz w:val="20"/>
          <w:szCs w:val="20"/>
        </w:rPr>
        <w:t>, Duncan Edwards, MPH, MRCGP senior clinical research associate</w:t>
      </w:r>
      <w:r>
        <w:rPr>
          <w:rFonts w:ascii="Times New Roman" w:eastAsia="Times New Roman" w:hAnsi="Times New Roman" w:cs="Times New Roman"/>
          <w:sz w:val="20"/>
          <w:szCs w:val="20"/>
          <w:vertAlign w:val="superscript"/>
        </w:rPr>
        <w:t>2</w:t>
      </w:r>
      <w:r>
        <w:rPr>
          <w:rFonts w:ascii="Times New Roman" w:eastAsia="Times New Roman" w:hAnsi="Times New Roman" w:cs="Times New Roman"/>
          <w:sz w:val="20"/>
          <w:szCs w:val="20"/>
        </w:rPr>
        <w:t xml:space="preserve">, Jonathan </w:t>
      </w:r>
      <w:proofErr w:type="spellStart"/>
      <w:r>
        <w:rPr>
          <w:rFonts w:ascii="Times New Roman" w:eastAsia="Times New Roman" w:hAnsi="Times New Roman" w:cs="Times New Roman"/>
          <w:sz w:val="20"/>
          <w:szCs w:val="20"/>
        </w:rPr>
        <w:t>Mant</w:t>
      </w:r>
      <w:proofErr w:type="spellEnd"/>
      <w:r>
        <w:rPr>
          <w:rFonts w:ascii="Times New Roman" w:eastAsia="Times New Roman" w:hAnsi="Times New Roman" w:cs="Times New Roman"/>
          <w:sz w:val="20"/>
          <w:szCs w:val="20"/>
        </w:rPr>
        <w:t xml:space="preserve">, MD, </w:t>
      </w:r>
      <w:proofErr w:type="spellStart"/>
      <w:r>
        <w:rPr>
          <w:rFonts w:ascii="Times New Roman" w:eastAsia="Times New Roman" w:hAnsi="Times New Roman" w:cs="Times New Roman"/>
          <w:sz w:val="20"/>
          <w:szCs w:val="20"/>
        </w:rPr>
        <w:t>FMedSci</w:t>
      </w:r>
      <w:proofErr w:type="spellEnd"/>
      <w:r>
        <w:rPr>
          <w:rFonts w:ascii="Times New Roman" w:eastAsia="Times New Roman" w:hAnsi="Times New Roman" w:cs="Times New Roman"/>
          <w:sz w:val="20"/>
          <w:szCs w:val="20"/>
        </w:rPr>
        <w:t xml:space="preserve"> Professor of primary care research</w:t>
      </w:r>
      <w:r>
        <w:rPr>
          <w:rFonts w:ascii="Times New Roman" w:eastAsia="Times New Roman" w:hAnsi="Times New Roman" w:cs="Times New Roman"/>
          <w:sz w:val="20"/>
          <w:szCs w:val="20"/>
          <w:vertAlign w:val="superscript"/>
        </w:rPr>
        <w:t>2</w:t>
      </w:r>
      <w:r>
        <w:rPr>
          <w:rFonts w:ascii="Times New Roman" w:eastAsia="Times New Roman" w:hAnsi="Times New Roman" w:cs="Times New Roman"/>
          <w:sz w:val="20"/>
          <w:szCs w:val="20"/>
        </w:rPr>
        <w:t>, Rupert A Payne, PhD MRCGP FRCPE consultant senior lecturer in primary health care</w:t>
      </w:r>
      <w:r>
        <w:rPr>
          <w:rFonts w:ascii="Times New Roman" w:eastAsia="Times New Roman" w:hAnsi="Times New Roman" w:cs="Times New Roman"/>
          <w:sz w:val="20"/>
          <w:szCs w:val="20"/>
          <w:vertAlign w:val="superscript"/>
        </w:rPr>
        <w:t>3</w:t>
      </w:r>
      <w:r>
        <w:rPr>
          <w:rFonts w:ascii="Times New Roman" w:eastAsia="Times New Roman" w:hAnsi="Times New Roman" w:cs="Times New Roman"/>
          <w:sz w:val="20"/>
          <w:szCs w:val="20"/>
        </w:rPr>
        <w:t xml:space="preserve">, Steven </w:t>
      </w:r>
      <w:proofErr w:type="spellStart"/>
      <w:r>
        <w:rPr>
          <w:rFonts w:ascii="Times New Roman" w:eastAsia="Times New Roman" w:hAnsi="Times New Roman" w:cs="Times New Roman"/>
          <w:sz w:val="20"/>
          <w:szCs w:val="20"/>
        </w:rPr>
        <w:t>Kiddle</w:t>
      </w:r>
      <w:proofErr w:type="spellEnd"/>
      <w:r>
        <w:rPr>
          <w:rFonts w:ascii="Times New Roman" w:eastAsia="Times New Roman" w:hAnsi="Times New Roman" w:cs="Times New Roman"/>
          <w:sz w:val="20"/>
          <w:szCs w:val="20"/>
        </w:rPr>
        <w:t>, PhD research fellow</w:t>
      </w:r>
      <w:r>
        <w:rPr>
          <w:rFonts w:ascii="Times New Roman" w:eastAsia="Times New Roman" w:hAnsi="Times New Roman" w:cs="Times New Roman"/>
          <w:sz w:val="20"/>
          <w:szCs w:val="20"/>
          <w:vertAlign w:val="superscript"/>
        </w:rPr>
        <w:t>1</w:t>
      </w:r>
    </w:p>
    <w:p w14:paraId="00000003" w14:textId="77777777" w:rsidR="00306286" w:rsidRDefault="00637266">
      <w:pPr>
        <w:spacing w:before="240" w:after="240" w:line="480" w:lineRule="auto"/>
        <w:rPr>
          <w:rFonts w:ascii="Times New Roman" w:eastAsia="Times New Roman" w:hAnsi="Times New Roman" w:cs="Times New Roman"/>
          <w:sz w:val="20"/>
          <w:szCs w:val="20"/>
        </w:rPr>
      </w:pPr>
      <w:r>
        <w:rPr>
          <w:rFonts w:ascii="Times New Roman" w:eastAsia="Times New Roman" w:hAnsi="Times New Roman" w:cs="Times New Roman"/>
          <w:b/>
          <w:sz w:val="20"/>
          <w:szCs w:val="20"/>
        </w:rPr>
        <w:t>Affiliations:</w:t>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vertAlign w:val="superscript"/>
        </w:rPr>
        <w:t xml:space="preserve">1 </w:t>
      </w:r>
      <w:r>
        <w:rPr>
          <w:rFonts w:ascii="Times New Roman" w:eastAsia="Times New Roman" w:hAnsi="Times New Roman" w:cs="Times New Roman"/>
          <w:sz w:val="20"/>
          <w:szCs w:val="20"/>
        </w:rPr>
        <w:t xml:space="preserve">MRC Biostatistics Unit, University of Cambridge, Cambridge, CB2 0SR, UK. </w:t>
      </w:r>
      <w:r>
        <w:rPr>
          <w:rFonts w:ascii="Times New Roman" w:eastAsia="Times New Roman" w:hAnsi="Times New Roman" w:cs="Times New Roman"/>
          <w:sz w:val="20"/>
          <w:szCs w:val="20"/>
          <w:vertAlign w:val="superscript"/>
        </w:rPr>
        <w:t xml:space="preserve">2 </w:t>
      </w:r>
      <w:r>
        <w:rPr>
          <w:rFonts w:ascii="Times New Roman" w:eastAsia="Times New Roman" w:hAnsi="Times New Roman" w:cs="Times New Roman"/>
          <w:sz w:val="20"/>
          <w:szCs w:val="20"/>
        </w:rPr>
        <w:t xml:space="preserve">The Primary Care Unit, University of Cambridge, Department of Public Health and Primary Care, </w:t>
      </w:r>
      <w:proofErr w:type="spellStart"/>
      <w:r>
        <w:rPr>
          <w:rFonts w:ascii="Times New Roman" w:eastAsia="Times New Roman" w:hAnsi="Times New Roman" w:cs="Times New Roman"/>
          <w:sz w:val="20"/>
          <w:szCs w:val="20"/>
        </w:rPr>
        <w:t>Strangeways</w:t>
      </w:r>
      <w:proofErr w:type="spellEnd"/>
      <w:r>
        <w:rPr>
          <w:rFonts w:ascii="Times New Roman" w:eastAsia="Times New Roman" w:hAnsi="Times New Roman" w:cs="Times New Roman"/>
          <w:sz w:val="20"/>
          <w:szCs w:val="20"/>
        </w:rPr>
        <w:t xml:space="preserve"> Research Laboratory, </w:t>
      </w:r>
      <w:proofErr w:type="spellStart"/>
      <w:r>
        <w:rPr>
          <w:rFonts w:ascii="Times New Roman" w:eastAsia="Times New Roman" w:hAnsi="Times New Roman" w:cs="Times New Roman"/>
          <w:sz w:val="20"/>
          <w:szCs w:val="20"/>
        </w:rPr>
        <w:t>Worts</w:t>
      </w:r>
      <w:proofErr w:type="spellEnd"/>
      <w:r>
        <w:rPr>
          <w:rFonts w:ascii="Times New Roman" w:eastAsia="Times New Roman" w:hAnsi="Times New Roman" w:cs="Times New Roman"/>
          <w:sz w:val="20"/>
          <w:szCs w:val="20"/>
        </w:rPr>
        <w:t xml:space="preserve"> Causeway, Cambridge, CB1 8RN, UK.</w:t>
      </w:r>
      <w:r>
        <w:rPr>
          <w:rFonts w:ascii="Times New Roman" w:eastAsia="Times New Roman" w:hAnsi="Times New Roman" w:cs="Times New Roman"/>
          <w:sz w:val="20"/>
          <w:szCs w:val="20"/>
          <w:vertAlign w:val="superscript"/>
        </w:rPr>
        <w:t>3</w:t>
      </w:r>
      <w:r>
        <w:rPr>
          <w:rFonts w:ascii="Times New Roman" w:eastAsia="Times New Roman" w:hAnsi="Times New Roman" w:cs="Times New Roman"/>
          <w:sz w:val="20"/>
          <w:szCs w:val="20"/>
        </w:rPr>
        <w:t>Centre for Academic Primary Care, Population Health Sciences, Bristol Medical School, University of Bristol, Bristol BS8 2PS.</w:t>
      </w:r>
    </w:p>
    <w:p w14:paraId="00000004" w14:textId="77777777" w:rsidR="00306286" w:rsidRDefault="00637266">
      <w:pPr>
        <w:spacing w:before="240" w:after="240" w:line="480" w:lineRule="auto"/>
        <w:rPr>
          <w:rFonts w:ascii="Times New Roman" w:eastAsia="Times New Roman" w:hAnsi="Times New Roman" w:cs="Times New Roman"/>
          <w:sz w:val="20"/>
          <w:szCs w:val="20"/>
        </w:rPr>
      </w:pPr>
      <w:r>
        <w:rPr>
          <w:rFonts w:ascii="Times New Roman" w:eastAsia="Times New Roman" w:hAnsi="Times New Roman" w:cs="Times New Roman"/>
          <w:b/>
          <w:sz w:val="20"/>
          <w:szCs w:val="20"/>
        </w:rPr>
        <w:t xml:space="preserve">Correspondence to: </w:t>
      </w:r>
      <w:r>
        <w:rPr>
          <w:rFonts w:ascii="Times New Roman" w:eastAsia="Times New Roman" w:hAnsi="Times New Roman" w:cs="Times New Roman"/>
          <w:sz w:val="20"/>
          <w:szCs w:val="20"/>
        </w:rPr>
        <w:t>Yajing Zhu, yajing.zhu@mrc-bsu.cam.ac.uk</w:t>
      </w:r>
    </w:p>
    <w:p w14:paraId="00000005" w14:textId="77777777" w:rsidR="00306286" w:rsidRDefault="00637266">
      <w:pPr>
        <w:pStyle w:val="Heading2"/>
        <w:keepNext w:val="0"/>
        <w:keepLines w:val="0"/>
        <w:spacing w:after="80" w:line="480" w:lineRule="auto"/>
        <w:rPr>
          <w:rFonts w:ascii="Times New Roman" w:eastAsia="Times New Roman" w:hAnsi="Times New Roman" w:cs="Times New Roman"/>
          <w:b/>
          <w:sz w:val="34"/>
          <w:szCs w:val="34"/>
        </w:rPr>
      </w:pPr>
      <w:bookmarkStart w:id="0" w:name="_heading=h.gjdgxs" w:colFirst="0" w:colLast="0"/>
      <w:bookmarkEnd w:id="0"/>
      <w:r>
        <w:rPr>
          <w:rFonts w:ascii="Times New Roman" w:eastAsia="Times New Roman" w:hAnsi="Times New Roman" w:cs="Times New Roman"/>
          <w:b/>
          <w:sz w:val="34"/>
          <w:szCs w:val="34"/>
        </w:rPr>
        <w:t>Abstract</w:t>
      </w:r>
    </w:p>
    <w:p w14:paraId="00000006" w14:textId="77777777"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Background</w:t>
      </w:r>
    </w:p>
    <w:p w14:paraId="00000007" w14:textId="77777777" w:rsidR="00306286" w:rsidRDefault="00637266">
      <w:pPr>
        <w:spacing w:before="240" w:after="240" w:line="480" w:lineRule="auto"/>
        <w:rPr>
          <w:rFonts w:ascii="Times New Roman" w:eastAsia="Times New Roman" w:hAnsi="Times New Roman" w:cs="Times New Roman"/>
        </w:rPr>
      </w:pP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is associated with mortality and service use, with specific types of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having </w:t>
      </w:r>
      <w:proofErr w:type="gramStart"/>
      <w:r>
        <w:rPr>
          <w:rFonts w:ascii="Times New Roman" w:eastAsia="Times New Roman" w:hAnsi="Times New Roman" w:cs="Times New Roman"/>
        </w:rPr>
        <w:t>differential</w:t>
      </w:r>
      <w:proofErr w:type="gramEnd"/>
      <w:r>
        <w:rPr>
          <w:rFonts w:ascii="Times New Roman" w:eastAsia="Times New Roman" w:hAnsi="Times New Roman" w:cs="Times New Roman"/>
        </w:rPr>
        <w:t xml:space="preserve"> effects. Additionally,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is often negatively associated with participation in research cohorts. Therefore, we set out to identify clusters of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patients and how they are differentially associated with mortality and service use across age groups in a population representative sample.</w:t>
      </w:r>
    </w:p>
    <w:p w14:paraId="00000008" w14:textId="77777777"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Methods</w:t>
      </w:r>
    </w:p>
    <w:p w14:paraId="00000009" w14:textId="77777777" w:rsidR="00306286" w:rsidRDefault="00637266">
      <w:pPr>
        <w:spacing w:line="480" w:lineRule="auto"/>
        <w:rPr>
          <w:rFonts w:ascii="Times New Roman" w:eastAsia="Times New Roman" w:hAnsi="Times New Roman" w:cs="Times New Roman"/>
        </w:rPr>
      </w:pPr>
      <w:r>
        <w:rPr>
          <w:rFonts w:ascii="Times New Roman" w:eastAsia="Times New Roman" w:hAnsi="Times New Roman" w:cs="Times New Roman"/>
        </w:rPr>
        <w:t xml:space="preserve">Linked primary and secondary care electronic health records contributed by 382 general practices in England to the Clinical Practice Research Datalink (CPRD) were used. The study included a representative set of </w:t>
      </w:r>
      <w:proofErr w:type="spellStart"/>
      <w:r>
        <w:rPr>
          <w:rFonts w:ascii="Times New Roman" w:eastAsia="Times New Roman" w:hAnsi="Times New Roman" w:cs="Times New Roman"/>
        </w:rPr>
        <w:t>multimorbid</w:t>
      </w:r>
      <w:proofErr w:type="spellEnd"/>
      <w:r>
        <w:rPr>
          <w:rFonts w:ascii="Times New Roman" w:eastAsia="Times New Roman" w:hAnsi="Times New Roman" w:cs="Times New Roman"/>
        </w:rPr>
        <w:t xml:space="preserve"> adults (18 years old or more, N=113,211) with two or more long-term conditions (a total of 38 conditions were included). A random set of 80% of the </w:t>
      </w:r>
      <w:proofErr w:type="spellStart"/>
      <w:r>
        <w:rPr>
          <w:rFonts w:ascii="Times New Roman" w:eastAsia="Times New Roman" w:hAnsi="Times New Roman" w:cs="Times New Roman"/>
        </w:rPr>
        <w:t>multimorbid</w:t>
      </w:r>
      <w:proofErr w:type="spellEnd"/>
      <w:r>
        <w:rPr>
          <w:rFonts w:ascii="Times New Roman" w:eastAsia="Times New Roman" w:hAnsi="Times New Roman" w:cs="Times New Roman"/>
        </w:rPr>
        <w:t xml:space="preserve"> patients (N=90,571) were stratified by age groups and clustered using latent class analysis. Consistency between obtained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phenotypes, classification quality and associations with demographic characteristics and primary outcomes </w:t>
      </w:r>
      <w:r>
        <w:rPr>
          <w:rFonts w:ascii="Times New Roman" w:eastAsia="Times New Roman" w:hAnsi="Times New Roman" w:cs="Times New Roman"/>
        </w:rPr>
        <w:lastRenderedPageBreak/>
        <w:t>(GP consultations, hospitalisation</w:t>
      </w:r>
      <w:sdt>
        <w:sdtPr>
          <w:tag w:val="goog_rdk_0"/>
          <w:id w:val="1307503074"/>
        </w:sdtPr>
        <w:sdtEndPr/>
        <w:sdtContent>
          <w:ins w:id="1" w:author="Steven Kiddle" w:date="2020-02-12T10:35:00Z">
            <w:r>
              <w:rPr>
                <w:rFonts w:ascii="Times New Roman" w:eastAsia="Times New Roman" w:hAnsi="Times New Roman" w:cs="Times New Roman"/>
              </w:rPr>
              <w:t>s</w:t>
            </w:r>
          </w:ins>
        </w:sdtContent>
      </w:sdt>
      <w:r>
        <w:rPr>
          <w:rFonts w:ascii="Times New Roman" w:eastAsia="Times New Roman" w:hAnsi="Times New Roman" w:cs="Times New Roman"/>
        </w:rPr>
        <w:t>,</w:t>
      </w:r>
      <w:sdt>
        <w:sdtPr>
          <w:tag w:val="goog_rdk_1"/>
          <w:id w:val="-164711613"/>
        </w:sdtPr>
        <w:sdtEndPr/>
        <w:sdtContent>
          <w:ins w:id="2" w:author="Steven Kiddle" w:date="2020-01-28T15:09:00Z">
            <w:r>
              <w:rPr>
                <w:rFonts w:ascii="Times New Roman" w:eastAsia="Times New Roman" w:hAnsi="Times New Roman" w:cs="Times New Roman"/>
              </w:rPr>
              <w:t xml:space="preserve"> </w:t>
            </w:r>
          </w:ins>
        </w:sdtContent>
      </w:sdt>
      <w:r>
        <w:rPr>
          <w:rFonts w:ascii="Times New Roman" w:eastAsia="Times New Roman" w:hAnsi="Times New Roman" w:cs="Times New Roman"/>
        </w:rPr>
        <w:t xml:space="preserve"> </w:t>
      </w:r>
      <w:sdt>
        <w:sdtPr>
          <w:tag w:val="goog_rdk_2"/>
          <w:id w:val="2041400725"/>
        </w:sdtPr>
        <w:sdtEndPr/>
        <w:sdtContent>
          <w:del w:id="3" w:author="Steven Kiddle" w:date="2020-02-12T10:34:00Z">
            <w:r>
              <w:rPr>
                <w:rFonts w:ascii="Times New Roman" w:eastAsia="Times New Roman" w:hAnsi="Times New Roman" w:cs="Times New Roman"/>
              </w:rPr>
              <w:delText xml:space="preserve">polypharmacy </w:delText>
            </w:r>
          </w:del>
        </w:sdtContent>
      </w:sdt>
      <w:sdt>
        <w:sdtPr>
          <w:tag w:val="goog_rdk_3"/>
          <w:id w:val="-1441443826"/>
        </w:sdtPr>
        <w:sdtEndPr/>
        <w:sdtContent>
          <w:ins w:id="4" w:author="Steven Kiddle" w:date="2020-02-12T10:34:00Z">
            <w:r>
              <w:rPr>
                <w:rFonts w:ascii="Times New Roman" w:eastAsia="Times New Roman" w:hAnsi="Times New Roman" w:cs="Times New Roman"/>
              </w:rPr>
              <w:t xml:space="preserve">regular medications </w:t>
            </w:r>
          </w:ins>
        </w:sdtContent>
      </w:sdt>
      <w:r>
        <w:rPr>
          <w:rFonts w:ascii="Times New Roman" w:eastAsia="Times New Roman" w:hAnsi="Times New Roman" w:cs="Times New Roman"/>
        </w:rPr>
        <w:t xml:space="preserve">and mortality) was validated in the remaining 20% of </w:t>
      </w:r>
      <w:proofErr w:type="spellStart"/>
      <w:r>
        <w:rPr>
          <w:rFonts w:ascii="Times New Roman" w:eastAsia="Times New Roman" w:hAnsi="Times New Roman" w:cs="Times New Roman"/>
        </w:rPr>
        <w:t>multimorbid</w:t>
      </w:r>
      <w:proofErr w:type="spellEnd"/>
      <w:r>
        <w:rPr>
          <w:rFonts w:ascii="Times New Roman" w:eastAsia="Times New Roman" w:hAnsi="Times New Roman" w:cs="Times New Roman"/>
        </w:rPr>
        <w:t xml:space="preserve"> patients (N=22,640). </w:t>
      </w:r>
    </w:p>
    <w:p w14:paraId="0000000A" w14:textId="77777777"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Results</w:t>
      </w:r>
    </w:p>
    <w:p w14:paraId="0000000B" w14:textId="77777777"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 xml:space="preserve">We identified twenty patient clusters across four age strata. The clusters with the highest mortality comprised psychoactive substance and alcohol misuse (aged 18-64), coronary heart disease, depression and pain (aged 65-84) and coronary heart disease, heart failure and atrial fibrillation (aged 85+). The clusters with the highest service use coincided with those with highest mortality for people aged over 65.  For people aged 18-64, the cluster with the highest service use comprised depression, anxiety and pain. The majority of 85+ year olds </w:t>
      </w:r>
      <w:proofErr w:type="spellStart"/>
      <w:r>
        <w:rPr>
          <w:rFonts w:ascii="Times New Roman" w:eastAsia="Times New Roman" w:hAnsi="Times New Roman" w:cs="Times New Roman"/>
        </w:rPr>
        <w:t>multimorbid</w:t>
      </w:r>
      <w:proofErr w:type="spellEnd"/>
      <w:r>
        <w:rPr>
          <w:rFonts w:ascii="Times New Roman" w:eastAsia="Times New Roman" w:hAnsi="Times New Roman" w:cs="Times New Roman"/>
        </w:rPr>
        <w:t xml:space="preserve"> patients belonged to the cluster with the lowest service use and mortality for that age range. Pain featured in thirteen clusters.  </w:t>
      </w:r>
    </w:p>
    <w:p w14:paraId="0000000C" w14:textId="77777777"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Conclusions</w:t>
      </w:r>
    </w:p>
    <w:p w14:paraId="0000000D" w14:textId="77777777"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 xml:space="preserve">This work has highlighted patterns of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that have implications for health services. These include the importance of psychoactive substance and alcohol misuse in people under the age of 65; of co-morbid depression and coronary heart disease in people aged 65-84, and of cardiovascular disease in people aged 85+.  </w:t>
      </w:r>
    </w:p>
    <w:p w14:paraId="0000000E" w14:textId="77777777"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Keywords</w:t>
      </w:r>
    </w:p>
    <w:p w14:paraId="0000000F" w14:textId="77777777" w:rsidR="00306286" w:rsidRDefault="00637266">
      <w:pPr>
        <w:spacing w:before="240" w:after="240" w:line="480" w:lineRule="auto"/>
        <w:rPr>
          <w:rFonts w:ascii="Times New Roman" w:eastAsia="Times New Roman" w:hAnsi="Times New Roman" w:cs="Times New Roman"/>
        </w:rPr>
      </w:pPr>
      <w:proofErr w:type="spellStart"/>
      <w:r>
        <w:rPr>
          <w:rFonts w:ascii="Times New Roman" w:eastAsia="Times New Roman" w:hAnsi="Times New Roman" w:cs="Times New Roman"/>
          <w:color w:val="1D1C1D"/>
          <w:sz w:val="23"/>
          <w:szCs w:val="23"/>
          <w:highlight w:val="white"/>
        </w:rPr>
        <w:t>Multimorbidity</w:t>
      </w:r>
      <w:proofErr w:type="spellEnd"/>
      <w:r>
        <w:rPr>
          <w:rFonts w:ascii="Times New Roman" w:eastAsia="Times New Roman" w:hAnsi="Times New Roman" w:cs="Times New Roman"/>
          <w:color w:val="1D1C1D"/>
          <w:sz w:val="23"/>
          <w:szCs w:val="23"/>
          <w:highlight w:val="white"/>
        </w:rPr>
        <w:t xml:space="preserve"> phenotype, chronic conditions, latent class analysis, pattern recognition, validation, age-stratification</w:t>
      </w:r>
    </w:p>
    <w:p w14:paraId="00000010" w14:textId="77777777" w:rsidR="00306286" w:rsidRDefault="00637266">
      <w:pPr>
        <w:pStyle w:val="Heading2"/>
        <w:keepNext w:val="0"/>
        <w:keepLines w:val="0"/>
        <w:spacing w:after="80" w:line="480" w:lineRule="auto"/>
        <w:rPr>
          <w:rFonts w:ascii="Times New Roman" w:eastAsia="Times New Roman" w:hAnsi="Times New Roman" w:cs="Times New Roman"/>
          <w:b/>
          <w:sz w:val="34"/>
          <w:szCs w:val="34"/>
        </w:rPr>
      </w:pPr>
      <w:bookmarkStart w:id="5" w:name="_heading=h.30j0zll" w:colFirst="0" w:colLast="0"/>
      <w:bookmarkEnd w:id="5"/>
      <w:r>
        <w:rPr>
          <w:rFonts w:ascii="Times New Roman" w:eastAsia="Times New Roman" w:hAnsi="Times New Roman" w:cs="Times New Roman"/>
          <w:b/>
          <w:sz w:val="34"/>
          <w:szCs w:val="34"/>
        </w:rPr>
        <w:t>Background</w:t>
      </w:r>
    </w:p>
    <w:p w14:paraId="00000011" w14:textId="0A84B88F"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 xml:space="preserve">As a result of improved life expectancy and ageing populations, a growing number of individuals are living with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i.e. more than one long-term condition </w:t>
      </w:r>
      <w:r>
        <w:rPr>
          <w:rFonts w:ascii="Times New Roman" w:eastAsia="Times New Roman" w:hAnsi="Times New Roman" w:cs="Times New Roman"/>
        </w:rPr>
        <w:fldChar w:fldCharType="begin" w:fldLock="1"/>
      </w:r>
      <w:r>
        <w:rPr>
          <w:rFonts w:ascii="Times New Roman" w:eastAsia="Times New Roman" w:hAnsi="Times New Roman" w:cs="Times New Roman"/>
        </w:rPr>
        <w:instrText>ADDIN CSL_CITATION {"citationItems":[{"id":"ITEM-1","itemData":{"author":[{"dropping-particle":"","family":"AcademyofMedicalSciences","given":"","non-dropping-particle":"","parse-names":false,"suffix":""}],"id":"ITEM-1","issued":{"date-parts":[["2018"]]},"publisher":"Academy of Medical Sciences, London","title":"Multimorbidity: a priority for global health research","type":"article"},"uris":["http://www.mendeley.com/documents/?uuid=095027ba-ee7d-4247-aaa4-6dba4e246587"]},{"id":"ITEM-2","itemData":{"author":[{"dropping-particle":"","family":"WHO:WorldHealthOrganization","given":"","non-dropping-particle":"","parse-names":false,"suffix":""}],"id":"ITEM-2","issued":{"date-parts":[["2016"]]},"publisher":"World Health Organization","title":"Multimorbidity","type":"article"},"uris":["http://www.mendeley.com/documents/?uuid=cd9e3106-504e-4a6e-8090-1b34482c45b1"]}],"mendeley":{"formattedCitation":"[1, 2]","plainTextFormattedCitation":"[1, 2]","previouslyFormattedCitation":"[1, 2]"},"properties":{"noteIndex":0},"schema":"https://github.com/citation-style-language/schema/raw/master/csl-citation.json"}</w:instrText>
      </w:r>
      <w:r>
        <w:rPr>
          <w:rFonts w:ascii="Times New Roman" w:eastAsia="Times New Roman" w:hAnsi="Times New Roman" w:cs="Times New Roman"/>
        </w:rPr>
        <w:fldChar w:fldCharType="separate"/>
      </w:r>
      <w:r w:rsidRPr="00637266">
        <w:rPr>
          <w:rFonts w:ascii="Times New Roman" w:eastAsia="Times New Roman" w:hAnsi="Times New Roman" w:cs="Times New Roman"/>
          <w:noProof/>
        </w:rPr>
        <w:t>[1, 2]</w:t>
      </w:r>
      <w:r>
        <w:rPr>
          <w:rFonts w:ascii="Times New Roman" w:eastAsia="Times New Roman" w:hAnsi="Times New Roman" w:cs="Times New Roman"/>
        </w:rPr>
        <w:fldChar w:fldCharType="end"/>
      </w:r>
      <w:r>
        <w:rPr>
          <w:rFonts w:ascii="Times New Roman" w:eastAsia="Times New Roman" w:hAnsi="Times New Roman" w:cs="Times New Roman"/>
        </w:rPr>
        <w:t xml:space="preserve">.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has been recognised as a global challenge for health care management </w:t>
      </w:r>
      <w:r>
        <w:rPr>
          <w:rFonts w:ascii="Times New Roman" w:eastAsia="Times New Roman" w:hAnsi="Times New Roman" w:cs="Times New Roman"/>
        </w:rPr>
        <w:fldChar w:fldCharType="begin" w:fldLock="1"/>
      </w:r>
      <w:r>
        <w:rPr>
          <w:rFonts w:ascii="Times New Roman" w:eastAsia="Times New Roman" w:hAnsi="Times New Roman" w:cs="Times New Roman"/>
        </w:rPr>
        <w:instrText>ADDIN CSL_CITATION {"citationItems":[{"id":"ITEM-1","itemData":{"DOI":"10.1136/bmj.h176","author":[{"dropping-particle":"","family":"Wallace","given":"E","non-dropping-particle":"","parse-names":false,"suffix":""},{"dropping-particle":"","family":"Salisbury","given":"C","non-dropping-particle":"","parse-names":false,"suffix":""},{"dropping-particle":"","family":"Guthrie","given":"B","non-dropping-particle":"","parse-names":false,"suffix":""},{"dropping-particle":"","family":"Lewis","given":"C","non-dropping-particle":"","parse-names":false,"suffix":""},{"dropping-particle":"","family":"Fahey","given":"T","non-dropping-particle":"","parse-names":false,"suffix":""},{"dropping-particle":"","family":"Smith","given":"S M","non-dropping-particle":"","parse-names":false,"suffix":""}],"container-title":"BMJ","id":"ITEM-1","issue":"jan20 2","issued":{"date-parts":[["2015","1"]]},"page":"h176--h176","publisher":"BMJ","title":"Managing patients with multimorbidity in primary care","type":"article-journal","volume":"350"},"uris":["http://www.mendeley.com/documents/?uuid=e210584e-4afd-43a9-a5a0-cd1ced1beb41"]}],"mendeley":{"formattedCitation":"[3]","plainTextFormattedCitation":"[3]","previouslyFormattedCitation":"[3]"},"properties":{"noteIndex":0},"schema":"https://github.com/citation-style-language/schema/raw/master/csl-citation.json"}</w:instrText>
      </w:r>
      <w:r>
        <w:rPr>
          <w:rFonts w:ascii="Times New Roman" w:eastAsia="Times New Roman" w:hAnsi="Times New Roman" w:cs="Times New Roman"/>
        </w:rPr>
        <w:fldChar w:fldCharType="separate"/>
      </w:r>
      <w:r w:rsidRPr="00637266">
        <w:rPr>
          <w:rFonts w:ascii="Times New Roman" w:eastAsia="Times New Roman" w:hAnsi="Times New Roman" w:cs="Times New Roman"/>
          <w:noProof/>
        </w:rPr>
        <w:t>[3]</w:t>
      </w:r>
      <w:r>
        <w:rPr>
          <w:rFonts w:ascii="Times New Roman" w:eastAsia="Times New Roman" w:hAnsi="Times New Roman" w:cs="Times New Roman"/>
        </w:rPr>
        <w:fldChar w:fldCharType="end"/>
      </w:r>
      <w:r>
        <w:rPr>
          <w:rFonts w:ascii="Times New Roman" w:eastAsia="Times New Roman" w:hAnsi="Times New Roman" w:cs="Times New Roman"/>
        </w:rPr>
        <w:t xml:space="preserve"> and it is estimated by the Health Foundation that 14 million individuals in England have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with over a third of these having more than four long-term conditions </w:t>
      </w:r>
      <w:r>
        <w:rPr>
          <w:rFonts w:ascii="Times New Roman" w:eastAsia="Times New Roman" w:hAnsi="Times New Roman" w:cs="Times New Roman"/>
        </w:rPr>
        <w:fldChar w:fldCharType="begin" w:fldLock="1"/>
      </w:r>
      <w:r>
        <w:rPr>
          <w:rFonts w:ascii="Times New Roman" w:eastAsia="Times New Roman" w:hAnsi="Times New Roman" w:cs="Times New Roman"/>
        </w:rPr>
        <w:instrText>ADDIN CSL_CITATION {"citationItems":[{"id":"ITEM-1","itemData":{"abstract":"Key points • As the number of people with multiple health conditions grows, meeting their needs will be one of the biggest challenges facing the NHS. In 2006/07, one in 10 patients admitted to hospital as an emergency had 5+ conditions. In 2015/16, the figure was one in three. • People with multiple conditions often have poorer quality of life, greater risk of premature death, and may need substantial NHS support. But the ability of the NHS to plan care that responds to these needs has been hampered by a lack of information about the conditions that people have and their existing patterns of care. • To fill some of the gaps, we analysed data from 2014 to 2016 for 300,000 people in England. We considered 36 health conditions, including physical and mental health conditions, ongoing symptoms such as chronic pain, sensory impairment and substance misuse. • We found that one in four adults had 2+ health conditions. This equates to approximately 14.2 million people in England with multiple conditions. • People in disadvantaged areas are at greater risk of having multiple conditions, and are likely to have multiple conditions at younger ages. Around 28% of people in the most-deprived fifth of England have 4+ conditions, compared with 16% in the least-deprived fifth. In the least-deprived fifth of areas, people can expect to have 2+ conditions by the time they are 71 years old, but in the most-deprived fifth, people reach the same level of illness a decade earlier, at 61 years of age. Briefing: Understanding the health care needs of people with multiple health conditions 2 • Although having multiple conditions is often thought of as being related to old age, 30% of people with 4+ conditions are under 65 years of age, and this percentage is higher in disadvantaged areas. Improving care for people with multiple conditions requires action across the NHS and other sectors, not just services targeting elderly people. • People with multiple conditions have multiple consultations and treatments. We found patients with 4+ conditions had an average of 8.9 outpatient visits across 2.8 different medical specialties. Over the study period, they visited their general practice 24.6 times (or once a month on average) and were prescribed 20.6 different medications. This compares with the 2.8 outpatient visits, 8.8 visits to the general practice, and 5.6 different medications for patients with one condition. However, people with multiple conditions did not seem to have signifi…","author":[{"dropping-particle":"","family":"Stafford","given":"Mai","non-dropping-particle":"","parse-names":false,"suffix":""},{"dropping-particle":"","family":"Steventon","given":"Adam","non-dropping-particle":"","parse-names":false,"suffix":""},{"dropping-particle":"","family":"Thorlby","given":"Ruth","non-dropping-particle":"","parse-names":false,"suffix":""},{"dropping-particle":"","family":"Fisher","given":"Rebecca","non-dropping-particle":"","parse-names":false,"suffix":""},{"dropping-particle":"","family":"Turton","given":"Catherine","non-dropping-particle":"","parse-names":false,"suffix":""},{"dropping-particle":"","family":"Deeny","given":"Sarah","non-dropping-particle":"","parse-names":false,"suffix":""}],"container-title":"The Health Foundation","id":"ITEM-1","issued":{"date-parts":[["2018"]]},"title":"Briefing: Understanding the health care needs of people with multiple health conditions","type":"report"},"uris":["http://www.mendeley.com/documents/?uuid=8270c233-ef64-3615-84fc-e8ef0df0fec8"]}],"mendeley":{"formattedCitation":"[4]","plainTextFormattedCitation":"[4]","previouslyFormattedCitation":"[4]"},"properties":{"noteIndex":0},"schema":"https://github.com/citation-style-language/schema/raw/master/csl-citation.json"}</w:instrText>
      </w:r>
      <w:r>
        <w:rPr>
          <w:rFonts w:ascii="Times New Roman" w:eastAsia="Times New Roman" w:hAnsi="Times New Roman" w:cs="Times New Roman"/>
        </w:rPr>
        <w:fldChar w:fldCharType="separate"/>
      </w:r>
      <w:r w:rsidRPr="00637266">
        <w:rPr>
          <w:rFonts w:ascii="Times New Roman" w:eastAsia="Times New Roman" w:hAnsi="Times New Roman" w:cs="Times New Roman"/>
          <w:noProof/>
        </w:rPr>
        <w:t>[4]</w:t>
      </w:r>
      <w:r>
        <w:rPr>
          <w:rFonts w:ascii="Times New Roman" w:eastAsia="Times New Roman" w:hAnsi="Times New Roman" w:cs="Times New Roman"/>
        </w:rPr>
        <w:fldChar w:fldCharType="end"/>
      </w:r>
      <w:r>
        <w:rPr>
          <w:rFonts w:ascii="Times New Roman" w:eastAsia="Times New Roman" w:hAnsi="Times New Roman" w:cs="Times New Roman"/>
        </w:rPr>
        <w:t xml:space="preserve">. Patients with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also account for the majority of primary care consultations, </w:t>
      </w:r>
      <w:r>
        <w:rPr>
          <w:rFonts w:ascii="Times New Roman" w:eastAsia="Times New Roman" w:hAnsi="Times New Roman" w:cs="Times New Roman"/>
        </w:rPr>
        <w:lastRenderedPageBreak/>
        <w:t xml:space="preserve">prescriptions and hospitalisations in the UK </w:t>
      </w:r>
      <w:r>
        <w:rPr>
          <w:rFonts w:ascii="Times New Roman" w:eastAsia="Times New Roman" w:hAnsi="Times New Roman" w:cs="Times New Roman"/>
        </w:rPr>
        <w:fldChar w:fldCharType="begin" w:fldLock="1"/>
      </w:r>
      <w:r>
        <w:rPr>
          <w:rFonts w:ascii="Times New Roman" w:eastAsia="Times New Roman" w:hAnsi="Times New Roman" w:cs="Times New Roman"/>
        </w:rPr>
        <w:instrText>ADDIN CSL_CITATION {"citationItems":[{"id":"ITEM-1","itemData":{"DOI":"10.3399/bjgp18x695465","author":[{"dropping-particle":"","family":"Cassell","given":"Anna","non-dropping-particle":"","parse-names":false,"suffix":""},{"dropping-particle":"","family":"Edwards","given":"Duncan","non-dropping-particle":"","parse-names":false,"suffix":""},{"dropping-particle":"","family":"Harshfield","given":"Amelia","non-dropping-particle":"","parse-names":false,"suffix":""},{"dropping-particle":"","family":"Rhodes","given":"Kirsty","non-dropping-particle":"","parse-names":false,"suffix":""},{"dropping-particle":"","family":"Brimicombe","given":"James","non-dropping-particle":"","parse-names":false,"suffix":""},{"dropping-particle":"","family":"Payne","given":"Rupert","non-dropping-particle":"","parse-names":false,"suffix":""},{"dropping-particle":"","family":"Griffin","given":"Simon","non-dropping-particle":"","parse-names":false,"suffix":""}],"container-title":"British Journal of General Practice","id":"ITEM-1","issue":"669","issued":{"date-parts":[["2018","3"]]},"page":"e245--e251","publisher":"Royal College of General Practitioners","title":"The epidemiology of multimorbidity in primary care: a retrospective cohort study","type":"article-journal","volume":"68"},"uris":["http://www.mendeley.com/documents/?uuid=5c77bf44-212a-4952-a33b-789ff92f7d26"]}],"mendeley":{"formattedCitation":"[5]","plainTextFormattedCitation":"[5]","previouslyFormattedCitation":"[5]"},"properties":{"noteIndex":0},"schema":"https://github.com/citation-style-language/schema/raw/master/csl-citation.json"}</w:instrText>
      </w:r>
      <w:r>
        <w:rPr>
          <w:rFonts w:ascii="Times New Roman" w:eastAsia="Times New Roman" w:hAnsi="Times New Roman" w:cs="Times New Roman"/>
        </w:rPr>
        <w:fldChar w:fldCharType="separate"/>
      </w:r>
      <w:r w:rsidRPr="00637266">
        <w:rPr>
          <w:rFonts w:ascii="Times New Roman" w:eastAsia="Times New Roman" w:hAnsi="Times New Roman" w:cs="Times New Roman"/>
          <w:noProof/>
        </w:rPr>
        <w:t>[5]</w:t>
      </w:r>
      <w:r>
        <w:rPr>
          <w:rFonts w:ascii="Times New Roman" w:eastAsia="Times New Roman" w:hAnsi="Times New Roman" w:cs="Times New Roman"/>
        </w:rPr>
        <w:fldChar w:fldCharType="end"/>
      </w:r>
      <w:r>
        <w:rPr>
          <w:rFonts w:ascii="Times New Roman" w:eastAsia="Times New Roman" w:hAnsi="Times New Roman" w:cs="Times New Roman"/>
        </w:rPr>
        <w:t xml:space="preserve">.However, current clinical specialities, guidelines, quality improvement strategies and quality of care metrics are organised around single diseases </w:t>
      </w:r>
      <w:r>
        <w:rPr>
          <w:rFonts w:ascii="Times New Roman" w:eastAsia="Times New Roman" w:hAnsi="Times New Roman" w:cs="Times New Roman"/>
        </w:rPr>
        <w:fldChar w:fldCharType="begin" w:fldLock="1"/>
      </w:r>
      <w:r>
        <w:rPr>
          <w:rFonts w:ascii="Times New Roman" w:eastAsia="Times New Roman" w:hAnsi="Times New Roman" w:cs="Times New Roman"/>
        </w:rPr>
        <w:instrText>ADDIN CSL_CITATION {"citationItems":[{"id":"ITEM-1","itemData":{"author":[{"dropping-particle":"","family":"Chaplin","given":"Katherine","non-dropping-particle":"","parse-names":false,"suffix":""},{"dropping-particle":"","family":"Bower","given":"Peter","non-dropping-particle":"","parse-names":false,"suffix":""},{"dropping-particle":"","family":"Man","given":"Mei-See","non-dropping-particle":"","parse-names":false,"suffix":""},{"dropping-particle":"","family":"Brookes","given":"Sara T","non-dropping-particle":"","parse-names":false,"suffix":""},{"dropping-particle":"","family":"Gaunt","given":"Daisy","non-dropping-particle":"","parse-names":false,"suffix":""},{"dropping-particle":"","family":"Guthrie","given":"Bruce","non-dropping-particle":"","parse-names":false,"suffix":""},{"dropping-particle":"","family":"Mann","given":"Cindy","non-dropping-particle":"","parse-names":false,"suffix":""},{"dropping-particle":"","family":"Mercer","given":"Stewart W","non-dropping-particle":"","parse-names":false,"suffix":""},{"dropping-particle":"","family":"Rafi","given":"Imran","non-dropping-particle":"","parse-names":false,"suffix":""},{"dropping-particle":"","family":"Shaw","given":"Alison R G","non-dropping-particle":"","parse-names":false,"suffix":""},{"dropping-particle":"","family":"others","given":"","non-dropping-particle":"","parse-names":false,"suffix":""}],"container-title":"BMJ Open","id":"ITEM-1","issue":"8","issued":{"date-parts":[["2018"]]},"page":"e019845","publisher":"British Medical Journal Publishing Group","title":"Understanding usual care for patients with multimorbidity: baseline data from a cluster-randomised trial of the 3D intervention in primary care","type":"article-journal","volume":"8"},"uris":["http://www.mendeley.com/documents/?uuid=d305b5d9-a697-4e76-aa3e-eb51e5810430"]}],"mendeley":{"formattedCitation":"[6]","plainTextFormattedCitation":"[6]","previouslyFormattedCitation":"[6]"},"properties":{"noteIndex":0},"schema":"https://github.com/citation-style-language/schema/raw/master/csl-citation.json"}</w:instrText>
      </w:r>
      <w:r>
        <w:rPr>
          <w:rFonts w:ascii="Times New Roman" w:eastAsia="Times New Roman" w:hAnsi="Times New Roman" w:cs="Times New Roman"/>
        </w:rPr>
        <w:fldChar w:fldCharType="separate"/>
      </w:r>
      <w:r w:rsidRPr="00637266">
        <w:rPr>
          <w:rFonts w:ascii="Times New Roman" w:eastAsia="Times New Roman" w:hAnsi="Times New Roman" w:cs="Times New Roman"/>
          <w:noProof/>
        </w:rPr>
        <w:t>[6]</w:t>
      </w:r>
      <w:r>
        <w:rPr>
          <w:rFonts w:ascii="Times New Roman" w:eastAsia="Times New Roman" w:hAnsi="Times New Roman" w:cs="Times New Roman"/>
        </w:rPr>
        <w:fldChar w:fldCharType="end"/>
      </w:r>
      <w:r>
        <w:rPr>
          <w:rFonts w:ascii="Times New Roman" w:eastAsia="Times New Roman" w:hAnsi="Times New Roman" w:cs="Times New Roman"/>
        </w:rPr>
        <w:t xml:space="preserve"> and treatments of multiple conditions are rarely coordinated, resulting in insufficient or even conflicting care </w:t>
      </w:r>
      <w:r>
        <w:rPr>
          <w:rFonts w:ascii="Times New Roman" w:eastAsia="Times New Roman" w:hAnsi="Times New Roman" w:cs="Times New Roman"/>
        </w:rPr>
        <w:fldChar w:fldCharType="begin" w:fldLock="1"/>
      </w:r>
      <w:r>
        <w:rPr>
          <w:rFonts w:ascii="Times New Roman" w:eastAsia="Times New Roman" w:hAnsi="Times New Roman" w:cs="Times New Roman"/>
        </w:rPr>
        <w:instrText>ADDIN CSL_CITATION {"citationItems":[{"id":"ITEM-1","itemData":{"author":[{"dropping-particle":"","family":"Chaplin","given":"Katherine","non-dropping-particle":"","parse-names":false,"suffix":""},{"dropping-particle":"","family":"Bower","given":"Peter","non-dropping-particle":"","parse-names":false,"suffix":""},{"dropping-particle":"","family":"Man","given":"Mei-See","non-dropping-particle":"","parse-names":false,"suffix":""},{"dropping-particle":"","family":"Brookes","given":"Sara T","non-dropping-particle":"","parse-names":false,"suffix":""},{"dropping-particle":"","family":"Gaunt","given":"Daisy","non-dropping-particle":"","parse-names":false,"suffix":""},{"dropping-particle":"","family":"Guthrie","given":"Bruce","non-dropping-particle":"","parse-names":false,"suffix":""},{"dropping-particle":"","family":"Mann","given":"Cindy","non-dropping-particle":"","parse-names":false,"suffix":""},{"dropping-particle":"","family":"Mercer","given":"Stewart W","non-dropping-particle":"","parse-names":false,"suffix":""},{"dropping-particle":"","family":"Rafi","given":"Imran","non-dropping-particle":"","parse-names":false,"suffix":""},{"dropping-particle":"","family":"Shaw","given":"Alison R G","non-dropping-particle":"","parse-names":false,"suffix":""},{"dropping-particle":"","family":"others","given":"","non-dropping-particle":"","parse-names":false,"suffix":""}],"container-title":"BMJ Open","id":"ITEM-1","issue":"8","issued":{"date-parts":[["2018"]]},"page":"e019845","publisher":"British Medical Journal Publishing Group","title":"Understanding usual care for patients with multimorbidity: baseline data from a cluster-randomised trial of the 3D intervention in primary care","type":"article-journal","volume":"8"},"uris":["http://www.mendeley.com/documents/?uuid=d305b5d9-a697-4e76-aa3e-eb51e5810430"]},{"id":"ITEM-2","itemData":{"PMID":"27683922","abstract":"Multimorbidity is usually defined as when an individual has two or more long-term conditions. Measuring the prevalence of multimorbidity is not straightforward since this will vary depending on which conditions are counted, but all recent studies show that multimorbidity is common, becomes more common as people age, and is more common in people from less affluent areas. A recent large UK based study found that 42% of the population had at least one of the 40 conditions counted, and 23% had multimorbidity. Two-thirds of people aged 65 years or over had multimorbidity, and 47% had three or more conditions. People living in the most deprived areas had double the rate of multimorbidity in middle age than those living in the most affluent areas. Put another way, they developed multimorbidity 10-15 years before their more affluent peers. The recognition of multimorbidity associated with socioeconomic depreivation is particularly important as NHS England has a legal duty to have regard to the need to reduce health inequalities. Whereas rates of multimorbidity in older people was largely due to higher rates of physical conditions, in the less affluent multimorbidity was due to combinations of physical and mental health conditions was common. For many people multimorbidity will present few problems but multimorbidity matters because it is associated with reduced quality of life, higher mortality, polypharmacy and high treatment burden, higher rates of adverse drug events, and much greater health services use including emergency hospital admissions. A particular issue for health services and clinicians is that pharmacological and non-pharmacological treatment regimens can become burdensome in people with complex multimorbidity, and care can become uncoordinated and fragmented. Polypharmacy in people with multimorbidity is often driven by the introduction of multiple drugs intended to prevent future morbidity and mortality, but the case for using such drugs weakens as life expectancy reduces. The absolute difference made by each additional drug may also reduce when people are taking multiple preventative medicines. The implications of multimorbidity for organisation of healthcare are highly variable depending on which conditions an individual has. Groups of conditions which have closely related or concordant treatment, such as diabetes, hypertension and angina pose fewer problems of co-ordination than groups where treatment is discordant, such as people who experi…","author":[{"dropping-particle":"","family":"National Guideline Centre (UK)","given":"","non-dropping-particle":"","parse-names":false,"suffix":""}],"container-title":"Multimorbidity: Assessment, Prioritisation and Management of Care for People with Commonly Occurring Multimorbidity","id":"ITEM-2","issued":{"date-parts":[["2016"]]},"title":"Multimorbidity: Assessment, Prioritisation and Management of Care for People with Commonly Occurring Multimorbidity","type":"report"},"uris":["http://www.mendeley.com/documents/?uuid=20745b12-1b5f-3961-b7d5-cbe833076ae2"]}],"mendeley":{"formattedCitation":"[6, 7]","plainTextFormattedCitation":"[6, 7]","previouslyFormattedCitation":"[6, 7]"},"properties":{"noteIndex":0},"schema":"https://github.com/citation-style-language/schema/raw/master/csl-citation.json"}</w:instrText>
      </w:r>
      <w:r>
        <w:rPr>
          <w:rFonts w:ascii="Times New Roman" w:eastAsia="Times New Roman" w:hAnsi="Times New Roman" w:cs="Times New Roman"/>
        </w:rPr>
        <w:fldChar w:fldCharType="separate"/>
      </w:r>
      <w:r w:rsidRPr="00637266">
        <w:rPr>
          <w:rFonts w:ascii="Times New Roman" w:eastAsia="Times New Roman" w:hAnsi="Times New Roman" w:cs="Times New Roman"/>
          <w:noProof/>
        </w:rPr>
        <w:t>[6, 7]</w:t>
      </w:r>
      <w:r>
        <w:rPr>
          <w:rFonts w:ascii="Times New Roman" w:eastAsia="Times New Roman" w:hAnsi="Times New Roman" w:cs="Times New Roman"/>
        </w:rPr>
        <w:fldChar w:fldCharType="end"/>
      </w:r>
      <w:r>
        <w:rPr>
          <w:rFonts w:ascii="Times New Roman" w:eastAsia="Times New Roman" w:hAnsi="Times New Roman" w:cs="Times New Roman"/>
        </w:rPr>
        <w:t>.</w:t>
      </w:r>
    </w:p>
    <w:p w14:paraId="00000012" w14:textId="43FDFD5D"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 xml:space="preserve">Patients with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have a diverse range of diseases, needs and outcomes </w:t>
      </w:r>
      <w:r>
        <w:rPr>
          <w:rFonts w:ascii="Times New Roman" w:eastAsia="Times New Roman" w:hAnsi="Times New Roman" w:cs="Times New Roman"/>
        </w:rPr>
        <w:fldChar w:fldCharType="begin" w:fldLock="1"/>
      </w:r>
      <w:r>
        <w:rPr>
          <w:rFonts w:ascii="Times New Roman" w:eastAsia="Times New Roman" w:hAnsi="Times New Roman" w:cs="Times New Roman"/>
        </w:rPr>
        <w:instrText>ADDIN CSL_CITATION {"citationItems":[{"id":"ITEM-1","itemData":{"abstract":"Key points • As the number of people with multiple health conditions grows, meeting their needs will be one of the biggest challenges facing the NHS. In 2006/07, one in 10 patients admitted to hospital as an emergency had 5+ conditions. In 2015/16, the figure was one in three. • People with multiple conditions often have poorer quality of life, greater risk of premature death, and may need substantial NHS support. But the ability of the NHS to plan care that responds to these needs has been hampered by a lack of information about the conditions that people have and their existing patterns of care. • To fill some of the gaps, we analysed data from 2014 to 2016 for 300,000 people in England. We considered 36 health conditions, including physical and mental health conditions, ongoing symptoms such as chronic pain, sensory impairment and substance misuse. • We found that one in four adults had 2+ health conditions. This equates to approximately 14.2 million people in England with multiple conditions. • People in disadvantaged areas are at greater risk of having multiple conditions, and are likely to have multiple conditions at younger ages. Around 28% of people in the most-deprived fifth of England have 4+ conditions, compared with 16% in the least-deprived fifth. In the least-deprived fifth of areas, people can expect to have 2+ conditions by the time they are 71 years old, but in the most-deprived fifth, people reach the same level of illness a decade earlier, at 61 years of age. Briefing: Understanding the health care needs of people with multiple health conditions 2 • Although having multiple conditions is often thought of as being related to old age, 30% of people with 4+ conditions are under 65 years of age, and this percentage is higher in disadvantaged areas. Improving care for people with multiple conditions requires action across the NHS and other sectors, not just services targeting elderly people. • People with multiple conditions have multiple consultations and treatments. We found patients with 4+ conditions had an average of 8.9 outpatient visits across 2.8 different medical specialties. Over the study period, they visited their general practice 24.6 times (or once a month on average) and were prescribed 20.6 different medications. This compares with the 2.8 outpatient visits, 8.8 visits to the general practice, and 5.6 different medications for patients with one condition. However, people with multiple conditions did not seem to have signifi…","author":[{"dropping-particle":"","family":"Stafford","given":"Mai","non-dropping-particle":"","parse-names":false,"suffix":""},{"dropping-particle":"","family":"Steventon","given":"Adam","non-dropping-particle":"","parse-names":false,"suffix":""},{"dropping-particle":"","family":"Thorlby","given":"Ruth","non-dropping-particle":"","parse-names":false,"suffix":""},{"dropping-particle":"","family":"Fisher","given":"Rebecca","non-dropping-particle":"","parse-names":false,"suffix":""},{"dropping-particle":"","family":"Turton","given":"Catherine","non-dropping-particle":"","parse-names":false,"suffix":""},{"dropping-particle":"","family":"Deeny","given":"Sarah","non-dropping-particle":"","parse-names":false,"suffix":""}],"container-title":"The Health Foundation","id":"ITEM-1","issued":{"date-parts":[["2018"]]},"title":"Briefing: Understanding the health care needs of people with multiple health conditions","type":"report"},"uris":["http://www.mendeley.com/documents/?uuid=8270c233-ef64-3615-84fc-e8ef0df0fec8"]},{"id":"ITEM-2","itemData":{"DOI":"10.3399/bjgp18x695465","author":[{"dropping-particle":"","family":"Cassell","given":"Anna","non-dropping-particle":"","parse-names":false,"suffix":""},{"dropping-particle":"","family":"Edwards","given":"Duncan","non-dropping-particle":"","parse-names":false,"suffix":""},{"dropping-particle":"","family":"Harshfield","given":"Amelia","non-dropping-particle":"","parse-names":false,"suffix":""},{"dropping-particle":"","family":"Rhodes","given":"Kirsty","non-dropping-particle":"","parse-names":false,"suffix":""},{"dropping-particle":"","family":"Brimicombe","given":"James","non-dropping-particle":"","parse-names":false,"suffix":""},{"dropping-particle":"","family":"Payne","given":"Rupert","non-dropping-particle":"","parse-names":false,"suffix":""},{"dropping-particle":"","family":"Griffin","given":"Simon","non-dropping-particle":"","parse-names":false,"suffix":""}],"container-title":"British Journal of General Practice","id":"ITEM-2","issue":"669","issued":{"date-parts":[["2018","3"]]},"page":"e245--e251","publisher":"Royal College of General Practitioners","title":"The epidemiology of multimorbidity in primary care: a retrospective cohort study","type":"article-journal","volume":"68"},"uris":["http://www.mendeley.com/documents/?uuid=5c77bf44-212a-4952-a33b-789ff92f7d26"]},{"id":"ITEM-3","itemData":{"DOI":"10.1016/s0140-6736(12)60240-2","author":[{"dropping-particle":"","family":"Barnett","given":"Karen","non-dropping-particle":"","parse-names":false,"suffix":""},{"dropping-particle":"","family":"Mercer","given":"Stewart W","non-dropping-particle":"","parse-names":false,"suffix":""},{"dropping-particle":"","family":"Norbury","given":"Michael","non-dropping-particle":"","parse-names":false,"suffix":""},{"dropping-particle":"","family":"Watt","given":"Graham","non-dropping-particle":"","parse-names":false,"suffix":""},{"dropping-particle":"","family":"Wyke","given":"Sally","non-dropping-particle":"","parse-names":false,"suffix":""},{"dropping-particle":"","family":"Guthrie","given":"Bruce","non-dropping-particle":"","parse-names":false,"suffix":""}],"container-title":"The Lancet","id":"ITEM-3","issue":"9836","issued":{"date-parts":[["2012","7"]]},"page":"37-43","publisher":"Elsevier {BV}","title":"Epidemiology of multimorbidity and implications for health care, research, and medical education: a cross-sectional study","type":"article-journal","volume":"380"},"uris":["http://www.mendeley.com/documents/?uuid=a232a1fd-3941-4a7d-9f47-b2bf682ce1d7"]}],"mendeley":{"formattedCitation":"[4, 5, 8]","plainTextFormattedCitation":"[4, 5, 8]","previouslyFormattedCitation":"[4, 5, 8]"},"properties":{"noteIndex":0},"schema":"https://github.com/citation-style-language/schema/raw/master/csl-citation.json"}</w:instrText>
      </w:r>
      <w:r>
        <w:rPr>
          <w:rFonts w:ascii="Times New Roman" w:eastAsia="Times New Roman" w:hAnsi="Times New Roman" w:cs="Times New Roman"/>
        </w:rPr>
        <w:fldChar w:fldCharType="separate"/>
      </w:r>
      <w:r w:rsidRPr="00637266">
        <w:rPr>
          <w:rFonts w:ascii="Times New Roman" w:eastAsia="Times New Roman" w:hAnsi="Times New Roman" w:cs="Times New Roman"/>
          <w:noProof/>
        </w:rPr>
        <w:t>[4, 5, 8]</w:t>
      </w:r>
      <w:r>
        <w:rPr>
          <w:rFonts w:ascii="Times New Roman" w:eastAsia="Times New Roman" w:hAnsi="Times New Roman" w:cs="Times New Roman"/>
        </w:rPr>
        <w:fldChar w:fldCharType="end"/>
      </w:r>
      <w:r>
        <w:rPr>
          <w:rFonts w:ascii="Times New Roman" w:eastAsia="Times New Roman" w:hAnsi="Times New Roman" w:cs="Times New Roman"/>
        </w:rPr>
        <w:t xml:space="preserve">. Identifying and characterising groups of </w:t>
      </w:r>
      <w:proofErr w:type="spellStart"/>
      <w:r>
        <w:rPr>
          <w:rFonts w:ascii="Times New Roman" w:eastAsia="Times New Roman" w:hAnsi="Times New Roman" w:cs="Times New Roman"/>
        </w:rPr>
        <w:t>multimorbid</w:t>
      </w:r>
      <w:proofErr w:type="spellEnd"/>
      <w:r>
        <w:rPr>
          <w:rFonts w:ascii="Times New Roman" w:eastAsia="Times New Roman" w:hAnsi="Times New Roman" w:cs="Times New Roman"/>
        </w:rPr>
        <w:t xml:space="preserve"> patients that share similar patterns of long-term conditions might facilitate an improvement in their healthcare. For example, such an approach might aid the development of effective strategies for early diagnosis and prevention of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and allow for a better design and delivery of targeted interventions </w:t>
      </w:r>
      <w:r>
        <w:rPr>
          <w:rFonts w:ascii="Times New Roman" w:eastAsia="Times New Roman" w:hAnsi="Times New Roman" w:cs="Times New Roman"/>
        </w:rPr>
        <w:fldChar w:fldCharType="begin" w:fldLock="1"/>
      </w:r>
      <w:r>
        <w:rPr>
          <w:rFonts w:ascii="Times New Roman" w:eastAsia="Times New Roman" w:hAnsi="Times New Roman" w:cs="Times New Roman"/>
        </w:rPr>
        <w:instrText>ADDIN CSL_CITATION {"citationItems":[{"id":"ITEM-1","itemData":{"author":[{"dropping-particle":"","family":"AcademyofMedicalSciences","given":"","non-dropping-particle":"","parse-names":false,"suffix":""}],"id":"ITEM-1","issued":{"date-parts":[["2018"]]},"publisher":"Academy of Medical Sciences, London","title":"Multimorbidity: a priority for global health research","type":"article"},"uris":["http://www.mendeley.com/documents/?uuid=095027ba-ee7d-4247-aaa4-6dba4e246587"]},{"id":"ITEM-2","itemData":{"DOI":"10.1016/s0140-6736(18)31308-4","author":[{"dropping-particle":"","family":"Salisbury","given":"Chris","non-dropping-particle":"","parse-names":false,"suffix":""},{"dropping-particle":"","family":"Man","given":"Mei-See","non-dropping-particle":"","parse-names":false,"suffix":""},{"dropping-particle":"","family":"Bower","given":"Peter","non-dropping-particle":"","parse-names":false,"suffix":""},{"dropping-particle":"","family":"Guthrie","given":"Bruce","non-dropping-particle":"","parse-names":false,"suffix":""},{"dropping-particle":"","family":"Chaplin","given":"Katherine","non-dropping-particle":"","parse-names":false,"suffix":""},{"dropping-particle":"","family":"Gaunt","given":"Daisy M","non-dropping-particle":"","parse-names":false,"suffix":""},{"dropping-particle":"","family":"Brookes","given":"Sara","non-dropping-particle":"","parse-names":false,"suffix":""},{"dropping-particle":"","family":"Fitzpatrick","given":"Bridie","non-dropping-particle":"","parse-names":false,"suffix":""},{"dropping-particle":"","family":"Gardner","given":"Caroline","non-dropping-particle":"","parse-names":false,"suffix":""},{"dropping-particle":"","family":"Hollinghurst","given":"Sandra","non-dropping-particle":"","parse-names":false,"suffix":""},{"dropping-particle":"","family":"Lee","given":"Victoria","non-dropping-particle":"","parse-names":false,"suffix":""},{"dropping-particle":"","family":"McLeod","given":"John","non-dropping-particle":"","parse-names":false,"suffix":""},{"dropping-particle":"","family":"Mann","given":"Cindy","non-dropping-particle":"","parse-names":false,"suffix":""},{"dropping-particle":"","family":"Moffat","given":"Keith R","non-dropping-particle":"","parse-names":false,"suffix":""},{"dropping-particle":"","family":"Mercer","given":"Stewart W","non-dropping-particle":"","parse-names":false,"suffix":""}],"container-title":"The Lancet","id":"ITEM-2","issue":"10141","issued":{"date-parts":[["2018","7"]]},"page":"41-50","publisher":"Elsevier {BV}","title":"Management of multimorbidity using a patient-centred care model: a pragmatic cluster-randomised trial of the 3D approach","type":"article-journal","volume":"392"},"uris":["http://www.mendeley.com/documents/?uuid=f6a052c3-119d-4b91-b6fe-0d2c5bdbffa5"]}],"mendeley":{"formattedCitation":"[1, 9]","plainTextFormattedCitation":"[1, 9]","previouslyFormattedCitation":"[1, 9]"},"properties":{"noteIndex":0},"schema":"https://github.com/citation-style-language/schema/raw/master/csl-citation.json"}</w:instrText>
      </w:r>
      <w:r>
        <w:rPr>
          <w:rFonts w:ascii="Times New Roman" w:eastAsia="Times New Roman" w:hAnsi="Times New Roman" w:cs="Times New Roman"/>
        </w:rPr>
        <w:fldChar w:fldCharType="separate"/>
      </w:r>
      <w:r w:rsidRPr="00637266">
        <w:rPr>
          <w:rFonts w:ascii="Times New Roman" w:eastAsia="Times New Roman" w:hAnsi="Times New Roman" w:cs="Times New Roman"/>
          <w:noProof/>
        </w:rPr>
        <w:t>[1, 9]</w:t>
      </w:r>
      <w:r>
        <w:rPr>
          <w:rFonts w:ascii="Times New Roman" w:eastAsia="Times New Roman" w:hAnsi="Times New Roman" w:cs="Times New Roman"/>
        </w:rPr>
        <w:fldChar w:fldCharType="end"/>
      </w:r>
      <w:r>
        <w:rPr>
          <w:rFonts w:ascii="Times New Roman" w:eastAsia="Times New Roman" w:hAnsi="Times New Roman" w:cs="Times New Roman"/>
        </w:rPr>
        <w:t xml:space="preserve">. Several systematic reviews have found common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clusters involving cardiovascular-metabolic conditions, mental health and musculoskeletal disorders </w:t>
      </w:r>
      <w:r>
        <w:rPr>
          <w:rFonts w:ascii="Times New Roman" w:eastAsia="Times New Roman" w:hAnsi="Times New Roman" w:cs="Times New Roman"/>
        </w:rPr>
        <w:fldChar w:fldCharType="begin" w:fldLock="1"/>
      </w:r>
      <w:r>
        <w:rPr>
          <w:rFonts w:ascii="Times New Roman" w:eastAsia="Times New Roman" w:hAnsi="Times New Roman" w:cs="Times New Roman"/>
        </w:rPr>
        <w:instrText>ADDIN CSL_CITATION {"citationItems":[{"id":"ITEM-1","itemData":{"DOI":"10.1016/j.jclinepi.2013.09.021","author":[{"dropping-particle":"","family":"Prados-Torres","given":"Alexandra","non-dropping-particle":"","parse-names":false,"suffix":""},{"dropping-particle":"","family":"Calderón-Larrañaga","given":"Amaia","non-dropping-particle":"","parse-names":false,"suffix":""},{"dropping-particle":"","family":"Hancco-Saavedra","given":"Jorge","non-dropping-particle":"","parse-names":false,"suffix":""},{"dropping-particle":"","family":"Poblador-Plou","given":"Beatriz","non-dropping-particle":"","parse-names":false,"suffix":""},{"dropping-particle":"","family":"Akker","given":"Marjan","non-dropping-particle":"van den","parse-names":false,"suffix":""}],"container-title":"Journal of Clinical Epidemiology","id":"ITEM-1","issue":"3","issued":{"date-parts":[["2014","3"]]},"page":"254-266","publisher":"Elsevier {BV}","title":"Multimorbidity patterns: a systematic review","type":"article-journal","volume":"67"},"uris":["http://www.mendeley.com/documents/?uuid=7a6be9c6-c64a-44b5-b8b6-5b887f01fd7c"]},{"id":"ITEM-2","itemData":{"DOI":"10.1007/s10654-019-00568-5","ISSN":"1573-7284","abstract":"This systematic review aimed to synthesise multimorbidity profiling literature to identify replicable and clinically meaningful groupings of multimorbidity. We searched six electronic databases (Medline, EMBASE, PsycINFO, CINAHL, Scopus, and Web of Science) for articles reporting multimorbidity profiles. The identified profiles were synthesised with multidimensional scaling, stratified by type of statistical analysis used in the derivation of profiles. The 51 studies that met inclusion criteria reported results of 98 separate analyses of multimorbidity profiling, with a total of 407 multimorbidity profiles identified. The statistical techniques used to identify multimorbidity profiles were exploratory factor analysis, cluster analysis of diseases, cluster analysis of people, and latent class analysis. Reporting of methodological details of statistical methods was often incomplete. The discernible groupings of multimorbidity took the form of both discrete categories and continuous dimensions. Mental health conditions and cardio-metabolic conditions grouped along identifiable continua in the synthesised results of all four methods. Discrete groupings of chronic obstructive pulmonary disease with asthma, falls and fractures with sensory deficits and of Parkinson's disease and cognitive decline where partially replicable (identifiable in the results of more than one method), while clustering of musculoskeletal conditions and clustering of reproductive systems were each observed only in one statistical approach. The two most replicable multimorbidity profiles were mental health conditions and cardio-metabolic conditions. Further studies are needed to understand aetiology and evolution of these multimorbidity groupings. Guidelines for strengthening the reporting of multimorbidity profiling studies are proposed.","author":[{"dropping-particle":"","family":"Busija","given":"Ljoudmila","non-dropping-particle":"","parse-names":false,"suffix":""},{"dropping-particle":"","family":"Lim","given":"Karen","non-dropping-particle":"","parse-names":false,"suffix":""},{"dropping-particle":"","family":"Szoeke","given":"Cassandra","non-dropping-particle":"","parse-names":false,"suffix":""},{"dropping-particle":"","family":"Sanders","given":"Kerrie M","non-dropping-particle":"","parse-names":false,"suffix":""},{"dropping-particle":"","family":"McCabe","given":"Marita P","non-dropping-particle":"","parse-names":false,"suffix":""}],"container-title":"European Journal of Epidemiology","id":"ITEM-2","issued":{"date-parts":[["2019","10"]]},"title":"Do replicable profiles of multimorbidity exist? Systematic review and synthesis","type":"article-journal"},"uris":["http://www.mendeley.com/documents/?uuid=ecf13fd2-2ed7-49a6-82ac-c36b0857287b"]}],"mendeley":{"formattedCitation":"[10, 11]","plainTextFormattedCitation":"[10, 11]","previouslyFormattedCitation":"[10, 11]"},"properties":{"noteIndex":0},"schema":"https://github.com/citation-style-language/schema/raw/master/csl-citation.json"}</w:instrText>
      </w:r>
      <w:r>
        <w:rPr>
          <w:rFonts w:ascii="Times New Roman" w:eastAsia="Times New Roman" w:hAnsi="Times New Roman" w:cs="Times New Roman"/>
        </w:rPr>
        <w:fldChar w:fldCharType="separate"/>
      </w:r>
      <w:r w:rsidRPr="00637266">
        <w:rPr>
          <w:rFonts w:ascii="Times New Roman" w:eastAsia="Times New Roman" w:hAnsi="Times New Roman" w:cs="Times New Roman"/>
          <w:noProof/>
        </w:rPr>
        <w:t>[10, 11]</w:t>
      </w:r>
      <w:r>
        <w:rPr>
          <w:rFonts w:ascii="Times New Roman" w:eastAsia="Times New Roman" w:hAnsi="Times New Roman" w:cs="Times New Roman"/>
        </w:rPr>
        <w:fldChar w:fldCharType="end"/>
      </w:r>
      <w:r>
        <w:rPr>
          <w:rFonts w:ascii="Times New Roman" w:eastAsia="Times New Roman" w:hAnsi="Times New Roman" w:cs="Times New Roman"/>
        </w:rPr>
        <w:t xml:space="preserve">. However, existing evidence has important limitations. The two largest studies of specific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groups in the UK have used UK Biobank data where participants are healthier</w:t>
      </w:r>
      <w:sdt>
        <w:sdtPr>
          <w:tag w:val="goog_rdk_4"/>
          <w:id w:val="-1917929604"/>
        </w:sdtPr>
        <w:sdtEndPr/>
        <w:sdtContent>
          <w:ins w:id="6" w:author="Steven Kiddle" w:date="2020-02-12T10:31:00Z">
            <w:r>
              <w:rPr>
                <w:rFonts w:ascii="Times New Roman" w:eastAsia="Times New Roman" w:hAnsi="Times New Roman" w:cs="Times New Roman"/>
              </w:rPr>
              <w:t xml:space="preserve"> (i.e. less </w:t>
            </w:r>
            <w:proofErr w:type="spellStart"/>
            <w:r>
              <w:rPr>
                <w:rFonts w:ascii="Times New Roman" w:eastAsia="Times New Roman" w:hAnsi="Times New Roman" w:cs="Times New Roman"/>
              </w:rPr>
              <w:t>multimorbid</w:t>
            </w:r>
            <w:proofErr w:type="spellEnd"/>
            <w:r>
              <w:rPr>
                <w:rFonts w:ascii="Times New Roman" w:eastAsia="Times New Roman" w:hAnsi="Times New Roman" w:cs="Times New Roman"/>
              </w:rPr>
              <w:t>)</w:t>
            </w:r>
          </w:ins>
        </w:sdtContent>
      </w:sdt>
      <w:r>
        <w:rPr>
          <w:rFonts w:ascii="Times New Roman" w:eastAsia="Times New Roman" w:hAnsi="Times New Roman" w:cs="Times New Roman"/>
        </w:rPr>
        <w:t xml:space="preserve">, smoke and drink less and are from less </w:t>
      </w:r>
      <w:sdt>
        <w:sdtPr>
          <w:tag w:val="goog_rdk_5"/>
          <w:id w:val="-2128843137"/>
        </w:sdtPr>
        <w:sdtEndPr/>
        <w:sdtContent>
          <w:ins w:id="7" w:author="Steven Kiddle" w:date="2020-02-12T12:18:00Z">
            <w:r>
              <w:rPr>
                <w:rFonts w:ascii="Times New Roman" w:eastAsia="Times New Roman" w:hAnsi="Times New Roman" w:cs="Times New Roman"/>
              </w:rPr>
              <w:t xml:space="preserve">socioeconomically </w:t>
            </w:r>
          </w:ins>
        </w:sdtContent>
      </w:sdt>
      <w:r>
        <w:rPr>
          <w:rFonts w:ascii="Times New Roman" w:eastAsia="Times New Roman" w:hAnsi="Times New Roman" w:cs="Times New Roman"/>
        </w:rPr>
        <w:t xml:space="preserve">deprived </w:t>
      </w:r>
      <w:sdt>
        <w:sdtPr>
          <w:tag w:val="goog_rdk_6"/>
          <w:id w:val="1647237736"/>
        </w:sdtPr>
        <w:sdtEndPr/>
        <w:sdtContent>
          <w:del w:id="8" w:author="Steven Kiddle" w:date="2020-02-12T10:44:00Z">
            <w:r>
              <w:rPr>
                <w:rFonts w:ascii="Times New Roman" w:eastAsia="Times New Roman" w:hAnsi="Times New Roman" w:cs="Times New Roman"/>
              </w:rPr>
              <w:delText xml:space="preserve">socioeconomic </w:delText>
            </w:r>
          </w:del>
        </w:sdtContent>
      </w:sdt>
      <w:sdt>
        <w:sdtPr>
          <w:tag w:val="goog_rdk_7"/>
          <w:id w:val="996312032"/>
        </w:sdtPr>
        <w:sdtEndPr/>
        <w:sdtContent>
          <w:ins w:id="9" w:author="Steven Kiddle" w:date="2020-02-12T10:44:00Z">
            <w:r>
              <w:rPr>
                <w:rFonts w:ascii="Times New Roman" w:eastAsia="Times New Roman" w:hAnsi="Times New Roman" w:cs="Times New Roman"/>
              </w:rPr>
              <w:t>areas</w:t>
            </w:r>
          </w:ins>
        </w:sdtContent>
      </w:sdt>
      <w:sdt>
        <w:sdtPr>
          <w:tag w:val="goog_rdk_8"/>
          <w:id w:val="-2044665229"/>
        </w:sdtPr>
        <w:sdtEndPr/>
        <w:sdtContent>
          <w:del w:id="10" w:author="Steven Kiddle" w:date="2020-02-12T10:44:00Z">
            <w:r>
              <w:rPr>
                <w:rFonts w:ascii="Times New Roman" w:eastAsia="Times New Roman" w:hAnsi="Times New Roman" w:cs="Times New Roman"/>
              </w:rPr>
              <w:delText>backgrounds</w:delText>
            </w:r>
          </w:del>
        </w:sdtContent>
      </w:sdt>
      <w:r>
        <w:rPr>
          <w:rFonts w:ascii="Times New Roman" w:eastAsia="Times New Roman" w:hAnsi="Times New Roman" w:cs="Times New Roman"/>
        </w:rPr>
        <w:t xml:space="preserve"> than the overall population </w:t>
      </w:r>
      <w:r>
        <w:rPr>
          <w:rFonts w:ascii="Times New Roman" w:eastAsia="Times New Roman" w:hAnsi="Times New Roman" w:cs="Times New Roman"/>
        </w:rPr>
        <w:fldChar w:fldCharType="begin" w:fldLock="1"/>
      </w:r>
      <w:r>
        <w:rPr>
          <w:rFonts w:ascii="Times New Roman" w:eastAsia="Times New Roman" w:hAnsi="Times New Roman" w:cs="Times New Roman"/>
        </w:rPr>
        <w:instrText>ADDIN CSL_CITATION {"citationItems":[{"id":"ITEM-1","itemData":{"DOI":"10.1186/s12916-019-1305-x","ISSN":"1741-7015","author":[{"dropping-particle":"","family":"Jani","given":"Bhautesh Dinesh","non-dropping-particle":"","parse-names":false,"suffix":""},{"dropping-particle":"","family":"Hanlon","given":"Peter","non-dropping-particle":"","parse-names":false,"suffix":""},{"dropping-particle":"","family":"Nicholl","given":"Barbara I.","non-dropping-particle":"","parse-names":false,"suffix":""},{"dropping-particle":"","family":"McQueenie","given":"Ross","non-dropping-particle":"","parse-names":false,"suffix":""},{"dropping-particle":"","family":"Gallacher","given":"Katie I.","non-dropping-particle":"","parse-names":false,"suffix":""},{"dropping-particle":"","family":"Lee","given":"Duncan","non-dropping-particle":"","parse-names":false,"suffix":""},{"dropping-particle":"","family":"Mair","given":"Frances S.","non-dropping-particle":"","parse-names":false,"suffix":""}],"container-title":"BMC Medicine","id":"ITEM-1","issue":"1","issued":{"date-parts":[["2019","12","10"]]},"page":"74","title":"Relationship between multimorbidity, demographic factors and mortality: findings from the UK Biobank cohort","type":"article-journal","volume":"17"},"uris":["http://www.mendeley.com/documents/?uuid=7c59e038-0ad0-3b8b-ab86-088518b0daa0"]},{"id":"ITEM-2","itemData":{"DOI":"10.1016/j.mayocp.2018.02.012","abstract":"Patients and Methods Data on 36 chronic conditions from 502,643 participants aged 40 to 69 years with baseline measurements between March 13, 2006, and October 1, 2010, from the UK Biobank were extracted. We combined cluster analysis and association rule mining to assess patterns of multimorbidity overall and by age, sex, and ethnicity. A maximum of 3 clusters and 30 disease patterns were mined. Comparisons were made using lift as the main measure of association. Results Ninety-five thousand seven hundred-ten participants (19%) had 2 or more chronic conditions. The first cluster included only myocardial infarction and angina (lift=13.3), indicating that the likelihood of co-occurrence of these conditions is 13 times higher than in isolation. The second cluster consisted of 26 conditions, including cardiovascular, musculoskeletal, respiratory, and neurodegenerative diseases. The strongest association was found between heart failure and atrial fibrillation (lift=23.6). Diabetes was at the center of this cluster with strong associations with heart failure, chronic kidney disease, liver failure, and stroke (lift&gt;2). The third cluster contained 8 highly prevalent conditions, including cancer, hypertension, asthma, and depression, and the strongest association was observed between anxiety and depression (lift=5.0). Conclusion Conditions such as diabetes, hypertension, and asthma are the epicenter of disease clusters for multimorbidity. A more integrative multidisciplinary approach focusing on better management and prevention of these conditions may help prevent other conditions in the clusters.","author":[{"dropping-particle":"","family":"Zemedikun","given":"Dawit T","non-dropping-particle":"","parse-names":false,"suffix":""},{"dropping-particle":"","family":"Gray","given":"Laura J","non-dropping-particle":"","parse-names":false,"suffix":""},{"dropping-particle":"","family":"Khunti","given":"Kamlesh","non-dropping-particle":"","parse-names":false,"suffix":""},{"dropping-particle":"","family":"Davies","given":"Melanie J","non-dropping-particle":"","parse-names":false,"suffix":""},{"dropping-particle":"","family":"Dhalwani","given":"Nafeesa N","non-dropping-particle":"","parse-names":false,"suffix":""}],"container-title":"Mayo Clinic Proceedings","id":"ITEM-2","issue":"7","issued":{"date-parts":[["2018","7"]]},"page":"857-866","publisher":"Elsevier {BV}","title":"Patterns of Multimorbidity in Middle-Aged and Older Adults: An Analysis of the UK Biobank Data","type":"article-journal","volume":"93"},"uris":["http://www.mendeley.com/documents/?uuid=3ba9dc10-3a2c-4178-adb6-3f1f4b7f6f5f"]},{"id":"ITEM-3","itemData":{"URL":"http://www.ukbiobank.ac.uk/wp-content/uploads/2017/03/access-matters-representativeness-1.pdf","accessed":{"date-parts":[["2019","9","12"]]},"author":[{"dropping-particle":"","family":"Biobank","given":"","non-dropping-particle":"","parse-names":false,"suffix":""}],"id":"ITEM-3","issued":{"date-parts":[["2007"]]},"title":"Access matter: representativeness of the UK Biobank resource","type":"webpage"},"uris":["http://www.mendeley.com/documents/?uuid=5fbf260f-6a78-4faa-a055-c9f1da587dd5"]}],"mendeley":{"formattedCitation":"[12–14]","plainTextFormattedCitation":"[12–14]","previouslyFormattedCitation":"[12–14]"},"properties":{"noteIndex":0},"schema":"https://github.com/citation-style-language/schema/raw/master/csl-citation.json"}</w:instrText>
      </w:r>
      <w:r>
        <w:rPr>
          <w:rFonts w:ascii="Times New Roman" w:eastAsia="Times New Roman" w:hAnsi="Times New Roman" w:cs="Times New Roman"/>
        </w:rPr>
        <w:fldChar w:fldCharType="separate"/>
      </w:r>
      <w:r w:rsidRPr="00637266">
        <w:rPr>
          <w:rFonts w:ascii="Times New Roman" w:eastAsia="Times New Roman" w:hAnsi="Times New Roman" w:cs="Times New Roman"/>
          <w:noProof/>
        </w:rPr>
        <w:t>[12–14]</w:t>
      </w:r>
      <w:r>
        <w:rPr>
          <w:rFonts w:ascii="Times New Roman" w:eastAsia="Times New Roman" w:hAnsi="Times New Roman" w:cs="Times New Roman"/>
        </w:rPr>
        <w:fldChar w:fldCharType="end"/>
      </w:r>
      <w:r>
        <w:rPr>
          <w:rFonts w:ascii="Times New Roman" w:eastAsia="Times New Roman" w:hAnsi="Times New Roman" w:cs="Times New Roman"/>
        </w:rPr>
        <w:t xml:space="preserve">. Second, most previous studies have focused on older populations (aged 60+); few have provided age-stratified clusters </w:t>
      </w:r>
      <w:r>
        <w:rPr>
          <w:rFonts w:ascii="Times New Roman" w:eastAsia="Times New Roman" w:hAnsi="Times New Roman" w:cs="Times New Roman"/>
        </w:rPr>
        <w:fldChar w:fldCharType="begin" w:fldLock="1"/>
      </w:r>
      <w:r>
        <w:rPr>
          <w:rFonts w:ascii="Times New Roman" w:eastAsia="Times New Roman" w:hAnsi="Times New Roman" w:cs="Times New Roman"/>
        </w:rPr>
        <w:instrText>ADDIN CSL_CITATION {"citationItems":[{"id":"ITEM-1","itemData":{"DOI":"10.1016/j.jclinepi.2013.09.021","author":[{"dropping-particle":"","family":"Prados-Torres","given":"Alexandra","non-dropping-particle":"","parse-names":false,"suffix":""},{"dropping-particle":"","family":"Calderón-Larrañaga","given":"Amaia","non-dropping-particle":"","parse-names":false,"suffix":""},{"dropping-particle":"","family":"Hancco-Saavedra","given":"Jorge","non-dropping-particle":"","parse-names":false,"suffix":""},{"dropping-particle":"","family":"Poblador-Plou","given":"Beatriz","non-dropping-particle":"","parse-names":false,"suffix":""},{"dropping-particle":"","family":"Akker","given":"Marjan","non-dropping-particle":"van den","parse-names":false,"suffix":""}],"container-title":"Journal of Clinical Epidemiology","id":"ITEM-1","issue":"3","issued":{"date-parts":[["2014","3"]]},"page":"254-266","publisher":"Elsevier {BV}","title":"Multimorbidity patterns: a systematic review","type":"article-journal","volume":"67"},"uris":["http://www.mendeley.com/documents/?uuid=7a6be9c6-c64a-44b5-b8b6-5b887f01fd7c"]},{"id":"ITEM-2","itemData":{"DOI":"10.1007/s10654-019-00568-5","ISSN":"1573-7284","abstract":"This systematic review aimed to synthesise multimorbidity profiling literature to identify replicable and clinically meaningful groupings of multimorbidity. We searched six electronic databases (Medline, EMBASE, PsycINFO, CINAHL, Scopus, and Web of Science) for articles reporting multimorbidity profiles. The identified profiles were synthesised with multidimensional scaling, stratified by type of statistical analysis used in the derivation of profiles. The 51 studies that met inclusion criteria reported results of 98 separate analyses of multimorbidity profiling, with a total of 407 multimorbidity profiles identified. The statistical techniques used to identify multimorbidity profiles were exploratory factor analysis, cluster analysis of diseases, cluster analysis of people, and latent class analysis. Reporting of methodological details of statistical methods was often incomplete. The discernible groupings of multimorbidity took the form of both discrete categories and continuous dimensions. Mental health conditions and cardio-metabolic conditions grouped along identifiable continua in the synthesised results of all four methods. Discrete groupings of chronic obstructive pulmonary disease with asthma, falls and fractures with sensory deficits and of Parkinson's disease and cognitive decline where partially replicable (identifiable in the results of more than one method), while clustering of musculoskeletal conditions and clustering of reproductive systems were each observed only in one statistical approach. The two most replicable multimorbidity profiles were mental health conditions and cardio-metabolic conditions. Further studies are needed to understand aetiology and evolution of these multimorbidity groupings. Guidelines for strengthening the reporting of multimorbidity profiling studies are proposed.","author":[{"dropping-particle":"","family":"Busija","given":"Ljoudmila","non-dropping-particle":"","parse-names":false,"suffix":""},{"dropping-particle":"","family":"Lim","given":"Karen","non-dropping-particle":"","parse-names":false,"suffix":""},{"dropping-particle":"","family":"Szoeke","given":"Cassandra","non-dropping-particle":"","parse-names":false,"suffix":""},{"dropping-particle":"","family":"Sanders","given":"Kerrie M","non-dropping-particle":"","parse-names":false,"suffix":""},{"dropping-particle":"","family":"McCabe","given":"Marita P","non-dropping-particle":"","parse-names":false,"suffix":""}],"container-title":"European Journal of Epidemiology","id":"ITEM-2","issued":{"date-parts":[["2019","10"]]},"title":"Do replicable profiles of multimorbidity exist? Systematic review and synthesis","type":"article-journal"},"uris":["http://www.mendeley.com/documents/?uuid=ecf13fd2-2ed7-49a6-82ac-c36b0857287b"]},{"id":"ITEM-3","itemData":{"DOI":"10.1371/journal.pone.0100375","abstract":"Objective To compare the similarities among the multimorbidity patterns identified in primary care patients from two European regions (Spain and the Netherlands) with similar organisational features of their primary care systems, using validated methodologies. Methodology This observational, retrospective, multicentre study analysed information from primary care electronic medical records. Multimorbidity patterns were assessed using exploratory factor analysis of the diagnostic information of patients over 14 years of age. The analysis was stratified by age groups and sex. Results The analysis of Dutch data revealed a higher prevalence of multimorbidity which corresponds with the clustering of a higher number of diseases in each of the patterns. Relevant clinical similarities were found between both countries for three multimorbidity patterns that were previously identified in the original Spanish study: cardiometabolic, mechanical and psychiatric-substance abuse. In addition, the clinical evolution towards complexity of the cardiometabolic pattern with advancing age -already demonstrated in the original study- was corroborated in the Dutch context. A clear association between mechanical and psychosocial disorders was unique to the Dutch population, as well as the recurrent presentation of the psychiatric-substance abuse pattern in all age and sex groups. Conclusions The similarities found for the cardiometabolic, mechanical and psychiatric-substance abuse patterns in primary care patients from two different European countries could offer initial clues for the elaboration of clinical practice guidelines, if further evidenced in other contexts. This study also endorses the use of primary care electronic medical records for the epidemiologic characterization of multimorbidity.","author":[{"dropping-particle":"","family":"Poblador-Plou","given":"Beatriz","non-dropping-particle":"","parse-names":false,"suffix":""},{"dropping-particle":"","family":"Akker","given":"Marjan","non-dropping-particle":"van den","parse-names":false,"suffix":""},{"dropping-particle":"","family":"Vos","given":"Rein","non-dropping-particle":"","parse-names":false,"suffix":""},{"dropping-particle":"","family":"Calderón-Larrañaga","given":"Amaia","non-dropping-particle":"","parse-names":false,"suffix":""},{"dropping-particle":"","family":"Metsemakers","given":"Job","non-dropping-particle":"","parse-names":false,"suffix":""},{"dropping-particle":"","family":"Prados-Torres","given":"Alexandra","non-dropping-particle":"","parse-names":false,"suffix":""}],"container-title":"PLoS One","editor":[{"dropping-particle":"","family":"Schooling","given":"C Mary","non-dropping-particle":"","parse-names":false,"suffix":""}],"id":"ITEM-3","issue":"6","issued":{"date-parts":[["2014","6"]]},"page":"e100375","publisher":"Public Library of Science ({PLoS})","title":"Similar Multimorbidity Patterns in Primary Care Patients from Two European Regions: Results of a Factor Analysis","type":"article-journal","volume":"9"},"uris":["http://www.mendeley.com/documents/?uuid=4533a72b-282e-4e17-8d58-dc88b911833b"]}],"mendeley":{"formattedCitation":"[10, 11, 15]","plainTextFormattedCitation":"[10, 11, 15]","previouslyFormattedCitation":"[10, 11, 15]"},"properties":{"noteIndex":0},"schema":"https://github.com/citation-style-language/schema/raw/master/csl-citation.json"}</w:instrText>
      </w:r>
      <w:r>
        <w:rPr>
          <w:rFonts w:ascii="Times New Roman" w:eastAsia="Times New Roman" w:hAnsi="Times New Roman" w:cs="Times New Roman"/>
        </w:rPr>
        <w:fldChar w:fldCharType="separate"/>
      </w:r>
      <w:r w:rsidRPr="00637266">
        <w:rPr>
          <w:rFonts w:ascii="Times New Roman" w:eastAsia="Times New Roman" w:hAnsi="Times New Roman" w:cs="Times New Roman"/>
          <w:noProof/>
        </w:rPr>
        <w:t>[10, 11, 15]</w:t>
      </w:r>
      <w:r>
        <w:rPr>
          <w:rFonts w:ascii="Times New Roman" w:eastAsia="Times New Roman" w:hAnsi="Times New Roman" w:cs="Times New Roman"/>
        </w:rPr>
        <w:fldChar w:fldCharType="end"/>
      </w:r>
      <w:r>
        <w:rPr>
          <w:rFonts w:ascii="Times New Roman" w:eastAsia="Times New Roman" w:hAnsi="Times New Roman" w:cs="Times New Roman"/>
        </w:rPr>
        <w:t xml:space="preserve">, leaving scarce evidence for the younger </w:t>
      </w:r>
      <w:proofErr w:type="spellStart"/>
      <w:r>
        <w:rPr>
          <w:rFonts w:ascii="Times New Roman" w:eastAsia="Times New Roman" w:hAnsi="Times New Roman" w:cs="Times New Roman"/>
        </w:rPr>
        <w:t>multimorbid</w:t>
      </w:r>
      <w:proofErr w:type="spellEnd"/>
      <w:r>
        <w:rPr>
          <w:rFonts w:ascii="Times New Roman" w:eastAsia="Times New Roman" w:hAnsi="Times New Roman" w:cs="Times New Roman"/>
        </w:rPr>
        <w:t xml:space="preserve"> population. Third,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clusters composed of more than two conditions have not been well profiled mostly due to non-representative and smaller samples </w:t>
      </w:r>
      <w:r>
        <w:rPr>
          <w:rFonts w:ascii="Times New Roman" w:eastAsia="Times New Roman" w:hAnsi="Times New Roman" w:cs="Times New Roman"/>
        </w:rPr>
        <w:fldChar w:fldCharType="begin" w:fldLock="1"/>
      </w:r>
      <w:r>
        <w:rPr>
          <w:rFonts w:ascii="Times New Roman" w:eastAsia="Times New Roman" w:hAnsi="Times New Roman" w:cs="Times New Roman"/>
        </w:rPr>
        <w:instrText>ADDIN CSL_CITATION {"citationItems":[{"id":"ITEM-1","itemData":{"author":[{"dropping-particle":"","family":"AcademyofMedicalSciences","given":"","non-dropping-particle":"","parse-names":false,"suffix":""}],"id":"ITEM-1","issued":{"date-parts":[["2018"]]},"publisher":"Academy of Medical Sciences, London","title":"Multimorbidity: a priority for global health research","type":"article"},"uris":["http://www.mendeley.com/documents/?uuid=095027ba-ee7d-4247-aaa4-6dba4e246587"]},{"id":"ITEM-2","itemData":{"DOI":"10.1016/j.jclinepi.2013.09.021","author":[{"dropping-particle":"","family":"Prados-Torres","given":"Alexandra","non-dropping-particle":"","parse-names":false,"suffix":""},{"dropping-particle":"","family":"Calderón-Larrañaga","given":"Amaia","non-dropping-particle":"","parse-names":false,"suffix":""},{"dropping-particle":"","family":"Hancco-Saavedra","given":"Jorge","non-dropping-particle":"","parse-names":false,"suffix":""},{"dropping-particle":"","family":"Poblador-Plou","given":"Beatriz","non-dropping-particle":"","parse-names":false,"suffix":""},{"dropping-particle":"","family":"Akker","given":"Marjan","non-dropping-particle":"van den","parse-names":false,"suffix":""}],"container-title":"Journal of Clinical Epidemiology","id":"ITEM-2","issue":"3","issued":{"date-parts":[["2014","3"]]},"page":"254-266","publisher":"Elsevier {BV}","title":"Multimorbidity patterns: a systematic review","type":"article-journal","volume":"67"},"uris":["http://www.mendeley.com/documents/?uuid=7a6be9c6-c64a-44b5-b8b6-5b887f01fd7c"]},{"id":"ITEM-3","itemData":{"DOI":"10.1007/s10654-019-00568-5","ISSN":"1573-7284","abstract":"This systematic review aimed to synthesise multimorbidity profiling literature to identify replicable and clinically meaningful groupings of multimorbidity. We searched six electronic databases (Medline, EMBASE, PsycINFO, CINAHL, Scopus, and Web of Science) for articles reporting multimorbidity profiles. The identified profiles were synthesised with multidimensional scaling, stratified by type of statistical analysis used in the derivation of profiles. The 51 studies that met inclusion criteria reported results of 98 separate analyses of multimorbidity profiling, with a total of 407 multimorbidity profiles identified. The statistical techniques used to identify multimorbidity profiles were exploratory factor analysis, cluster analysis of diseases, cluster analysis of people, and latent class analysis. Reporting of methodological details of statistical methods was often incomplete. The discernible groupings of multimorbidity took the form of both discrete categories and continuous dimensions. Mental health conditions and cardio-metabolic conditions grouped along identifiable continua in the synthesised results of all four methods. Discrete groupings of chronic obstructive pulmonary disease with asthma, falls and fractures with sensory deficits and of Parkinson's disease and cognitive decline where partially replicable (identifiable in the results of more than one method), while clustering of musculoskeletal conditions and clustering of reproductive systems were each observed only in one statistical approach. The two most replicable multimorbidity profiles were mental health conditions and cardio-metabolic conditions. Further studies are needed to understand aetiology and evolution of these multimorbidity groupings. Guidelines for strengthening the reporting of multimorbidity profiling studies are proposed.","author":[{"dropping-particle":"","family":"Busija","given":"Ljoudmila","non-dropping-particle":"","parse-names":false,"suffix":""},{"dropping-particle":"","family":"Lim","given":"Karen","non-dropping-particle":"","parse-names":false,"suffix":""},{"dropping-particle":"","family":"Szoeke","given":"Cassandra","non-dropping-particle":"","parse-names":false,"suffix":""},{"dropping-particle":"","family":"Sanders","given":"Kerrie M","non-dropping-particle":"","parse-names":false,"suffix":""},{"dropping-particle":"","family":"McCabe","given":"Marita P","non-dropping-particle":"","parse-names":false,"suffix":""}],"container-title":"European Journal of Epidemiology","id":"ITEM-3","issued":{"date-parts":[["2019","10"]]},"title":"Do replicable profiles of multimorbidity exist? Systematic review and synthesis","type":"article-journal"},"uris":["http://www.mendeley.com/documents/?uuid=ecf13fd2-2ed7-49a6-82ac-c36b0857287b"]}],"mendeley":{"formattedCitation":"[1, 10, 11]","plainTextFormattedCitation":"[1, 10, 11]","previouslyFormattedCitation":"[1, 10, 11]"},"properties":{"noteIndex":0},"schema":"https://github.com/citation-style-language/schema/raw/master/csl-citation.json"}</w:instrText>
      </w:r>
      <w:r>
        <w:rPr>
          <w:rFonts w:ascii="Times New Roman" w:eastAsia="Times New Roman" w:hAnsi="Times New Roman" w:cs="Times New Roman"/>
        </w:rPr>
        <w:fldChar w:fldCharType="separate"/>
      </w:r>
      <w:r w:rsidRPr="00637266">
        <w:rPr>
          <w:rFonts w:ascii="Times New Roman" w:eastAsia="Times New Roman" w:hAnsi="Times New Roman" w:cs="Times New Roman"/>
          <w:noProof/>
        </w:rPr>
        <w:t>[1, 10, 11]</w:t>
      </w:r>
      <w:r>
        <w:rPr>
          <w:rFonts w:ascii="Times New Roman" w:eastAsia="Times New Roman" w:hAnsi="Times New Roman" w:cs="Times New Roman"/>
        </w:rPr>
        <w:fldChar w:fldCharType="end"/>
      </w:r>
      <w:r>
        <w:rPr>
          <w:rFonts w:ascii="Times New Roman" w:eastAsia="Times New Roman" w:hAnsi="Times New Roman" w:cs="Times New Roman"/>
        </w:rPr>
        <w:t xml:space="preserve">. Fourth, there is substantial heterogeneity in the number of conditions considered (often less than 20) and in the statistical methods. Most studies focused on grouping diseases rather than patients, where each disease can only go into one cluster and so it is not straightforward to relate patients to outcomes in order to facilitate patient-centred policy-making </w:t>
      </w:r>
      <w:r>
        <w:rPr>
          <w:rFonts w:ascii="Times New Roman" w:eastAsia="Times New Roman" w:hAnsi="Times New Roman" w:cs="Times New Roman"/>
        </w:rPr>
        <w:fldChar w:fldCharType="begin" w:fldLock="1"/>
      </w:r>
      <w:r>
        <w:rPr>
          <w:rFonts w:ascii="Times New Roman" w:eastAsia="Times New Roman" w:hAnsi="Times New Roman" w:cs="Times New Roman"/>
        </w:rPr>
        <w:instrText>ADDIN CSL_CITATION {"citationItems":[{"id":"ITEM-1","itemData":{"DOI":"10.1155/2016/8745670","author":[{"dropping-particle":"","family":"Collerton","given":"Joanna","non-dropping-particle":"","parse-names":false,"suffix":""},{"dropping-particle":"","family":"Jagger","given":"Carol","non-dropping-particle":"","parse-names":false,"suffix":""},{"dropping-particle":"","family":"Yadegarfar","given":"Mohammad E","non-dropping-particle":"","parse-names":false,"suffix":""},{"dropping-particle":"","family":"Davies","given":"Karen","non-dropping-particle":"","parse-names":false,"suffix":""},{"dropping-particle":"","family":"Parker","given":"Stuart G","non-dropping-particle":"","parse-names":false,"suffix":""},{"dropping-particle":"","family":"Robinson","given":"Louise","non-dropping-particle":"","parse-names":false,"suffix":""},{"dropping-particle":"","family":"Kirkwood","given":"Thomas B L","non-dropping-particle":"","parse-names":false,"suffix":""}],"container-title":"BioMed Research International","id":"ITEM-1","issued":{"date-parts":[["2016"]]},"page":"1-15","publisher":"Hindawi Limited","title":"Deconstructing Complex Multimorbidity in the Very Old: Findings from the Newcastle 85$\\mathplus$ Study","type":"article-journal","volume":"2016"},"uris":["http://www.mendeley.com/documents/?uuid=61061c84-e4a9-4291-bf9b-1a9feea74605"]}],"mendeley":{"formattedCitation":"[16]","plainTextFormattedCitation":"[16]","previouslyFormattedCitation":"[16]"},"properties":{"noteIndex":0},"schema":"https://github.com/citation-style-language/schema/raw/master/csl-citation.json"}</w:instrText>
      </w:r>
      <w:r>
        <w:rPr>
          <w:rFonts w:ascii="Times New Roman" w:eastAsia="Times New Roman" w:hAnsi="Times New Roman" w:cs="Times New Roman"/>
        </w:rPr>
        <w:fldChar w:fldCharType="separate"/>
      </w:r>
      <w:r w:rsidRPr="00637266">
        <w:rPr>
          <w:rFonts w:ascii="Times New Roman" w:eastAsia="Times New Roman" w:hAnsi="Times New Roman" w:cs="Times New Roman"/>
          <w:noProof/>
        </w:rPr>
        <w:t>[16]</w:t>
      </w:r>
      <w:r>
        <w:rPr>
          <w:rFonts w:ascii="Times New Roman" w:eastAsia="Times New Roman" w:hAnsi="Times New Roman" w:cs="Times New Roman"/>
        </w:rPr>
        <w:fldChar w:fldCharType="end"/>
      </w:r>
      <w:r>
        <w:rPr>
          <w:rFonts w:ascii="Times New Roman" w:eastAsia="Times New Roman" w:hAnsi="Times New Roman" w:cs="Times New Roman"/>
        </w:rPr>
        <w:t xml:space="preserve">. Commonly used clustering methods were exploratory approaches such as factor analysis and hierarchical clustering </w:t>
      </w:r>
      <w:r>
        <w:rPr>
          <w:rFonts w:ascii="Times New Roman" w:eastAsia="Times New Roman" w:hAnsi="Times New Roman" w:cs="Times New Roman"/>
        </w:rPr>
        <w:fldChar w:fldCharType="begin" w:fldLock="1"/>
      </w:r>
      <w:r w:rsidR="0072032A">
        <w:rPr>
          <w:rFonts w:ascii="Times New Roman" w:eastAsia="Times New Roman" w:hAnsi="Times New Roman" w:cs="Times New Roman"/>
        </w:rPr>
        <w:instrText>ADDIN CSL_CITATION {"citationItems":[{"id":"ITEM-1","itemData":{"DOI":"10.1016/j.jclinepi.2013.09.021","author":[{"dropping-particle":"","family":"Prados-Torres","given":"Alexandra","non-dropping-particle":"","parse-names":false,"suffix":""},{"dropping-particle":"","family":"Calderón-Larrañaga","given":"Amaia","non-dropping-particle":"","parse-names":false,"suffix":""},{"dropping-particle":"","family":"Hancco-Saavedra","given":"Jorge","non-dropping-particle":"","parse-names":false,"suffix":""},{"dropping-particle":"","family":"Poblador-Plou","given":"Beatriz","non-dropping-particle":"","parse-names":false,"suffix":""},{"dropping-particle":"","family":"Akker","given":"Marjan","non-dropping-particle":"van den","parse-names":false,"suffix":""}],"container-title":"Journal of Clinical Epidemiology","id":"ITEM-1","issue":"3","issued":{"date-parts":[["2014","3"]]},"page":"254-266","publisher":"Elsevier {BV}","title":"Multimorbidity patterns: a systematic review","type":"article-journal","volume":"67"},"uris":["http://www.mendeley.com/documents/?uuid=7a6be9c6-c64a-44b5-b8b6-5b887f01fd7c"]},{"id":"ITEM-2","itemData":{"DOI":"10.1016/s2213-8587(18)30051-2","author":[{"dropping-particle":"","family":"Ahlqvist","given":"Emma","non-dropping-particle":"","parse-names":false,"suffix":""},{"dropping-particle":"","family":"Storm","given":"Petter","non-dropping-particle":"","parse-names":false,"suffix":""},{"dropping-particle":"","family":"Käräjämäki","given":"Annemari","non-dropping-particle":"","parse-names":false,"suffix":""},{"dropping-particle":"","family":"Martinell","given":"Mats","non-dropping-particle":"","parse-names":false,"suffix":""},{"dropping-particle":"","family":"Dorkhan","given":"Mozhgan","non-dropping-particle":"","parse-names":false,"suffix":""},{"dropping-particle":"","family":"Carlsson","given":"Annelie","non-dropping-particle":"","parse-names":false,"suffix":""},{"dropping-particle":"","family":"Vikman","given":"Petter","non-dropping-particle":"","parse-names":false,"suffix":""},{"dropping-particle":"","family":"Prasad","given":"Rashmi B","non-dropping-particle":"","parse-names":false,"suffix":""},{"dropping-particle":"","family":"Aly","given":"Dina Mansour","non-dropping-particle":"","parse-names":false,"suffix":""},{"dropping-particle":"","family":"Almgren","given":"Peter","non-dropping-particle":"","parse-names":false,"suffix":""},{"dropping-particle":"","family":"Wessman","given":"Ylva","non-dropping-particle":"","parse-names":false,"suffix":""},{"dropping-particle":"","family":"Shaat","given":"Nael","non-dropping-particle":"","parse-names":false,"suffix":""},{"dropping-particle":"","family":"Spégel","given":"Peter","non-dropping-particle":"","parse-names":false,"suffix":""},{"dropping-particle":"","family":"Mulder","given":"Hindrik","non-dropping-particle":"","parse-names":false,"suffix":""},{"dropping-particle":"","family":"Lindholm","given":"Eero","non-dropping-particle":"","parse-names":false,"suffix":""},{"dropping-particle":"","family":"Melander","given":"Olle","non-dropping-particle":"","parse-names":false,"suffix":""},{"dropping-particle":"","family":"Hansson","given":"Ola","non-dropping-particle":"","parse-names":false,"suffix":""},{"dropping-particle":"","family":"Malmqvist","given":"Ulf","non-dropping-particle":"","parse-names":false,"suffix":""},{"dropping-particle":"","family":"Lernmark","given":"Åke","non-dropping-particle":"","parse-names":false,"suffix":""},{"dropping-particle":"","family":"Lahti","given":"Kaj","non-dropping-particle":"","parse-names":false,"suffix":""},{"dropping-particle":"","family":"Forsén","given":"Tom","non-dropping-particle":"","parse-names":false,"suffix":""},{"dropping-particle":"","family":"Tuomi","given":"Tiinamaija","non-dropping-particle":"","parse-names":false,"suffix":""},{"dropping-particle":"","family":"Rosengren","given":"Anders H","non-dropping-particle":"","parse-names":false,"suffix":""},{"dropping-particle":"","family":"Groop","given":"Leif","non-dropping-particle":"","parse-names":false,"suffix":""}],"container-title":"The Lancet Diabetes &amp; Endocrinology","id":"ITEM-2","issue":"5","issued":{"date-parts":[["2018","5"]]},"page":"361-369","publisher":"Elsevier {BV}","title":"Novel subgroups of adult-onset diabetes and their association with outcomes: a data-driven cluster analysis of six variables","type":"article-journal","volume":"6"},"uris":["http://www.mendeley.com/documents/?uuid=d8d59819-1c9f-4401-bccb-34dc89849c25"]}],"mendeley":{"formattedCitation":"[10, 17]","plainTextFormattedCitation":"[10, 17]","previouslyFormattedCitation":"[10, 17]"},"properties":{"noteIndex":0},"schema":"https://github.com/citation-style-language/schema/raw/master/csl-citation.json"}</w:instrText>
      </w:r>
      <w:r>
        <w:rPr>
          <w:rFonts w:ascii="Times New Roman" w:eastAsia="Times New Roman" w:hAnsi="Times New Roman" w:cs="Times New Roman"/>
        </w:rPr>
        <w:fldChar w:fldCharType="separate"/>
      </w:r>
      <w:r w:rsidRPr="00637266">
        <w:rPr>
          <w:rFonts w:ascii="Times New Roman" w:eastAsia="Times New Roman" w:hAnsi="Times New Roman" w:cs="Times New Roman"/>
          <w:noProof/>
        </w:rPr>
        <w:t>[10, 17]</w:t>
      </w:r>
      <w:r>
        <w:rPr>
          <w:rFonts w:ascii="Times New Roman" w:eastAsia="Times New Roman" w:hAnsi="Times New Roman" w:cs="Times New Roman"/>
        </w:rPr>
        <w:fldChar w:fldCharType="end"/>
      </w:r>
      <w:r>
        <w:rPr>
          <w:rFonts w:ascii="Times New Roman" w:eastAsia="Times New Roman" w:hAnsi="Times New Roman" w:cs="Times New Roman"/>
        </w:rPr>
        <w:t xml:space="preserve">, where results were highly sensitive to the subjective choice of metrics </w:t>
      </w:r>
      <w:r w:rsidR="0072032A">
        <w:rPr>
          <w:rFonts w:ascii="Times New Roman" w:eastAsia="Times New Roman" w:hAnsi="Times New Roman" w:cs="Times New Roman"/>
        </w:rPr>
        <w:fldChar w:fldCharType="begin" w:fldLock="1"/>
      </w:r>
      <w:r w:rsidR="0072032A">
        <w:rPr>
          <w:rFonts w:ascii="Times New Roman" w:eastAsia="Times New Roman" w:hAnsi="Times New Roman" w:cs="Times New Roman"/>
        </w:rPr>
        <w:instrText>ADDIN CSL_CITATION {"citationItems":[{"id":"ITEM-1","itemData":{"author":[{"dropping-particle":"","family":"Bartholomew","given":"David J","non-dropping-particle":"","parse-names":false,"suffix":""},{"dropping-particle":"","family":"Steele","given":"Fiona","non-dropping-particle":"","parse-names":false,"suffix":""},{"dropping-particle":"","family":"Galbraith","given":"Jane","non-dropping-particle":"","parse-names":false,"suffix":""},{"dropping-particle":"","family":"Moustaki","given":"Irini","non-dropping-particle":"","parse-names":false,"suffix":""}],"id":"ITEM-1","issued":{"date-parts":[["2008"]]},"publisher":"Chapman and Hall/CRC","title":"Analysis of multivariate social science data","type":"book"},"uris":["http://www.mendeley.com/documents/?uuid=202a6926-3d43-4606-b57f-e96e0d300a2e"]}],"mendeley":{"formattedCitation":"[18]","plainTextFormattedCitation":"[18]","previouslyFormattedCitation":"[18]"},"properties":{"noteIndex":0},"schema":"https://github.com/citation-style-language/schema/raw/master/csl-citation.json"}</w:instrText>
      </w:r>
      <w:r w:rsidR="0072032A">
        <w:rPr>
          <w:rFonts w:ascii="Times New Roman" w:eastAsia="Times New Roman" w:hAnsi="Times New Roman" w:cs="Times New Roman"/>
        </w:rPr>
        <w:fldChar w:fldCharType="separate"/>
      </w:r>
      <w:r w:rsidR="0072032A" w:rsidRPr="0072032A">
        <w:rPr>
          <w:rFonts w:ascii="Times New Roman" w:eastAsia="Times New Roman" w:hAnsi="Times New Roman" w:cs="Times New Roman"/>
          <w:noProof/>
        </w:rPr>
        <w:t>[18]</w:t>
      </w:r>
      <w:r w:rsidR="0072032A">
        <w:rPr>
          <w:rFonts w:ascii="Times New Roman" w:eastAsia="Times New Roman" w:hAnsi="Times New Roman" w:cs="Times New Roman"/>
        </w:rPr>
        <w:fldChar w:fldCharType="end"/>
      </w:r>
      <w:r>
        <w:rPr>
          <w:rFonts w:ascii="Times New Roman" w:eastAsia="Times New Roman" w:hAnsi="Times New Roman" w:cs="Times New Roman"/>
        </w:rPr>
        <w:t>. Finally, the validity and generalisability of cluster solutions in new samples is important for decision-making but is often ignored in</w:t>
      </w:r>
      <w:r w:rsidR="0072032A">
        <w:rPr>
          <w:rFonts w:ascii="Times New Roman" w:eastAsia="Times New Roman" w:hAnsi="Times New Roman" w:cs="Times New Roman"/>
        </w:rPr>
        <w:t xml:space="preserve"> the current literature </w:t>
      </w:r>
      <w:r w:rsidR="0072032A">
        <w:rPr>
          <w:rFonts w:ascii="Times New Roman" w:eastAsia="Times New Roman" w:hAnsi="Times New Roman" w:cs="Times New Roman"/>
        </w:rPr>
        <w:fldChar w:fldCharType="begin" w:fldLock="1"/>
      </w:r>
      <w:r w:rsidR="00512336">
        <w:rPr>
          <w:rFonts w:ascii="Times New Roman" w:eastAsia="Times New Roman" w:hAnsi="Times New Roman" w:cs="Times New Roman"/>
        </w:rPr>
        <w:instrText>ADDIN CSL_CITATION {"citationItems":[{"id":"ITEM-1","itemData":{"DOI":"10.1016/j.jclinepi.2013.09.021","author":[{"dropping-particle":"","family":"Prados-Torres","given":"Alexandra","non-dropping-particle":"","parse-names":false,"suffix":""},{"dropping-particle":"","family":"Calderón-Larrañaga","given":"Amaia","non-dropping-particle":"","parse-names":false,"suffix":""},{"dropping-particle":"","family":"Hancco-Saavedra","given":"Jorge","non-dropping-particle":"","parse-names":false,"suffix":""},{"dropping-particle":"","family":"Poblador-Plou","given":"Beatriz","non-dropping-particle":"","parse-names":false,"suffix":""},{"dropping-particle":"","family":"Akker","given":"Marjan","non-dropping-particle":"van den","parse-names":false,"suffix":""}],"container-title":"Journal of Clinical Epidemiology","id":"ITEM-1","issue":"3","issued":{"date-parts":[["2014","3"]]},"page":"254-266","publisher":"Elsevier {BV}","title":"Multimorbidity patterns: a systematic review","type":"article-journal","volume":"67"},"uris":["http://www.mendeley.com/documents/?uuid=7a6be9c6-c64a-44b5-b8b6-5b887f01fd7c"]},{"id":"ITEM-2","itemData":{"DOI":"10.1007/s10654-019-00568-5","ISSN":"1573-7284","abstract":"This systematic review aimed to synthesise multimorbidity profiling literature to identify replicable and clinically meaningful groupings of multimorbidity. We searched six electronic databases (Medline, EMBASE, PsycINFO, CINAHL, Scopus, and Web of Science) for articles reporting multimorbidity profiles. The identified profiles were synthesised with multidimensional scaling, stratified by type of statistical analysis used in the derivation of profiles. The 51 studies that met inclusion criteria reported results of 98 separate analyses of multimorbidity profiling, with a total of 407 multimorbidity profiles identified. The statistical techniques used to identify multimorbidity profiles were exploratory factor analysis, cluster analysis of diseases, cluster analysis of people, and latent class analysis. Reporting of methodological details of statistical methods was often incomplete. The discernible groupings of multimorbidity took the form of both discrete categories and continuous dimensions. Mental health conditions and cardio-metabolic conditions grouped along identifiable continua in the synthesised results of all four methods. Discrete groupings of chronic obstructive pulmonary disease with asthma, falls and fractures with sensory deficits and of Parkinson's disease and cognitive decline where partially replicable (identifiable in the results of more than one method), while clustering of musculoskeletal conditions and clustering of reproductive systems were each observed only in one statistical approach. The two most replicable multimorbidity profiles were mental health conditions and cardio-metabolic conditions. Further studies are needed to understand aetiology and evolution of these multimorbidity groupings. Guidelines for strengthening the reporting of multimorbidity profiling studies are proposed.","author":[{"dropping-particle":"","family":"Busija","given":"Ljoudmila","non-dropping-particle":"","parse-names":false,"suffix":""},{"dropping-particle":"","family":"Lim","given":"Karen","non-dropping-particle":"","parse-names":false,"suffix":""},{"dropping-particle":"","family":"Szoeke","given":"Cassandra","non-dropping-particle":"","parse-names":false,"suffix":""},{"dropping-particle":"","family":"Sanders","given":"Kerrie M","non-dropping-particle":"","parse-names":false,"suffix":""},{"dropping-particle":"","family":"McCabe","given":"Marita P","non-dropping-particle":"","parse-names":false,"suffix":""}],"container-title":"European Journal of Epidemiology","id":"ITEM-2","issued":{"date-parts":[["2019","10"]]},"title":"Do replicable profiles of multimorbidity exist? Systematic review and synthesis","type":"article-journal"},"uris":["http://www.mendeley.com/documents/?uuid=ecf13fd2-2ed7-49a6-82ac-c36b0857287b"]}],"mendeley":{"formattedCitation":"[10, 11]","plainTextFormattedCitation":"[10, 11]","previouslyFormattedCitation":"[10, 11]"},"properties":{"noteIndex":0},"schema":"https://github.com/citation-style-language/schema/raw/master/csl-citation.json"}</w:instrText>
      </w:r>
      <w:r w:rsidR="0072032A">
        <w:rPr>
          <w:rFonts w:ascii="Times New Roman" w:eastAsia="Times New Roman" w:hAnsi="Times New Roman" w:cs="Times New Roman"/>
        </w:rPr>
        <w:fldChar w:fldCharType="separate"/>
      </w:r>
      <w:r w:rsidR="0072032A" w:rsidRPr="0072032A">
        <w:rPr>
          <w:rFonts w:ascii="Times New Roman" w:eastAsia="Times New Roman" w:hAnsi="Times New Roman" w:cs="Times New Roman"/>
          <w:noProof/>
        </w:rPr>
        <w:t>[10, 11]</w:t>
      </w:r>
      <w:r w:rsidR="0072032A">
        <w:rPr>
          <w:rFonts w:ascii="Times New Roman" w:eastAsia="Times New Roman" w:hAnsi="Times New Roman" w:cs="Times New Roman"/>
        </w:rPr>
        <w:fldChar w:fldCharType="end"/>
      </w:r>
      <w:r>
        <w:rPr>
          <w:rFonts w:ascii="Times New Roman" w:eastAsia="Times New Roman" w:hAnsi="Times New Roman" w:cs="Times New Roman"/>
        </w:rPr>
        <w:t>.</w:t>
      </w:r>
    </w:p>
    <w:p w14:paraId="00000013" w14:textId="459586C3"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 xml:space="preserve">This study aims to identify, validate and study the outcomes of age-stratified clusters of </w:t>
      </w:r>
      <w:proofErr w:type="spellStart"/>
      <w:r>
        <w:rPr>
          <w:rFonts w:ascii="Times New Roman" w:eastAsia="Times New Roman" w:hAnsi="Times New Roman" w:cs="Times New Roman"/>
        </w:rPr>
        <w:t>multimorbid</w:t>
      </w:r>
      <w:proofErr w:type="spellEnd"/>
      <w:r>
        <w:rPr>
          <w:rFonts w:ascii="Times New Roman" w:eastAsia="Times New Roman" w:hAnsi="Times New Roman" w:cs="Times New Roman"/>
        </w:rPr>
        <w:t xml:space="preserve"> adult patients in a large representative sample of UK patients. Towards this end we used a comprehensive list of 38 long-term conditions</w:t>
      </w:r>
      <w:r w:rsidR="00512336">
        <w:rPr>
          <w:rFonts w:ascii="Times New Roman" w:eastAsia="Times New Roman" w:hAnsi="Times New Roman" w:cs="Times New Roman"/>
        </w:rPr>
        <w:t xml:space="preserve"> </w:t>
      </w:r>
      <w:r w:rsidR="00512336">
        <w:rPr>
          <w:rFonts w:ascii="Times New Roman" w:eastAsia="Times New Roman" w:hAnsi="Times New Roman" w:cs="Times New Roman"/>
        </w:rPr>
        <w:fldChar w:fldCharType="begin" w:fldLock="1"/>
      </w:r>
      <w:r w:rsidR="008737BB">
        <w:rPr>
          <w:rFonts w:ascii="Times New Roman" w:eastAsia="Times New Roman" w:hAnsi="Times New Roman" w:cs="Times New Roman"/>
        </w:rPr>
        <w:instrText>ADDIN CSL_CITATION {"citationItems":[{"id":"ITEM-1","itemData":{"DOI":"10.3399/bjgp18x695465","author":[{"dropping-particle":"","family":"Cassell","given":"Anna","non-dropping-particle":"","parse-names":false,"suffix":""},{"dropping-particle":"","family":"Edwards","given":"Duncan","non-dropping-particle":"","parse-names":false,"suffix":""},{"dropping-particle":"","family":"Harshfield","given":"Amelia","non-dropping-particle":"","parse-names":false,"suffix":""},{"dropping-particle":"","family":"Rhodes","given":"Kirsty","non-dropping-particle":"","parse-names":false,"suffix":""},{"dropping-particle":"","family":"Brimicombe","given":"James","non-dropping-particle":"","parse-names":false,"suffix":""},{"dropping-particle":"","family":"Payne","given":"Rupert","non-dropping-particle":"","parse-names":false,"suffix":""},{"dropping-particle":"","family":"Griffin","given":"Simon","non-dropping-particle":"","parse-names":false,"suffix":""}],"container-title":"British Journal of General Practice","id":"ITEM-1","issue":"669","issued":{"date-parts":[["2018","3"]]},"page":"e245--e251","publisher":"Royal College of General Practitioners","title":"The epidemiology of multimorbidity in primary care: a retrospective cohort study","type":"article-journal","volume":"68"},"uris":["http://www.mendeley.com/documents/?uuid=5c77bf44-212a-4952-a33b-789ff92f7d26"]}],"mendeley":{"formattedCitation":"[5]","plainTextFormattedCitation":"[5]","previouslyFormattedCitation":"[5]"},"properties":{"noteIndex":0},"schema":"https://github.com/citation-style-language/schema/raw/master/csl-citation.json"}</w:instrText>
      </w:r>
      <w:r w:rsidR="00512336">
        <w:rPr>
          <w:rFonts w:ascii="Times New Roman" w:eastAsia="Times New Roman" w:hAnsi="Times New Roman" w:cs="Times New Roman"/>
        </w:rPr>
        <w:fldChar w:fldCharType="separate"/>
      </w:r>
      <w:r w:rsidR="00512336" w:rsidRPr="00512336">
        <w:rPr>
          <w:rFonts w:ascii="Times New Roman" w:eastAsia="Times New Roman" w:hAnsi="Times New Roman" w:cs="Times New Roman"/>
          <w:noProof/>
        </w:rPr>
        <w:t>[5]</w:t>
      </w:r>
      <w:r w:rsidR="00512336">
        <w:rPr>
          <w:rFonts w:ascii="Times New Roman" w:eastAsia="Times New Roman" w:hAnsi="Times New Roman" w:cs="Times New Roman"/>
        </w:rPr>
        <w:fldChar w:fldCharType="end"/>
      </w:r>
      <w:r w:rsidR="00512336">
        <w:rPr>
          <w:rFonts w:ascii="Times New Roman" w:eastAsia="Times New Roman" w:hAnsi="Times New Roman" w:cs="Times New Roman"/>
        </w:rPr>
        <w:t xml:space="preserve"> </w:t>
      </w:r>
      <w:r>
        <w:rPr>
          <w:rFonts w:ascii="Times New Roman" w:eastAsia="Times New Roman" w:hAnsi="Times New Roman" w:cs="Times New Roman"/>
        </w:rPr>
        <w:t xml:space="preserve">and a robust model-based probabilistic approach, latent class analysis </w:t>
      </w:r>
      <w:r w:rsidR="008737BB">
        <w:rPr>
          <w:rFonts w:ascii="Times New Roman" w:eastAsia="Times New Roman" w:hAnsi="Times New Roman" w:cs="Times New Roman"/>
        </w:rPr>
        <w:fldChar w:fldCharType="begin" w:fldLock="1"/>
      </w:r>
      <w:r w:rsidR="00A25EC5">
        <w:rPr>
          <w:rFonts w:ascii="Times New Roman" w:eastAsia="Times New Roman" w:hAnsi="Times New Roman" w:cs="Times New Roman"/>
        </w:rPr>
        <w:instrText>ADDIN CSL_CITATION {"citationItems":[{"id":"ITEM-1","itemData":{"author":[{"dropping-particle":"","family":"Bartholomew","given":"David J","non-dropping-particle":"","parse-names":false,"suffix":""},{"dropping-particle":"","family":"Steele","given":"Fiona","non-dropping-particle":"","parse-names":false,"suffix":""},{"dropping-particle":"","family":"Galbraith","given":"Jane","non-dropping-particle":"","parse-names":false,"suffix":""},{"dropping-particle":"","family":"Moustaki","given":"Irini","non-dropping-particle":"","parse-names":false,"suffix":""}],"id":"ITEM-1","issued":{"date-parts":[["2008"]]},"publisher":"Chapman and Hall/CRC","title":"Analysis of multivariate social science data","type":"book"},"uris":["http://www.mendeley.com/documents/?uuid=202a6926-3d43-4606-b57f-e96e0d300a2e"]}],"mendeley":{"formattedCitation":"[18]","plainTextFormattedCitation":"[18]","previouslyFormattedCitation":"[18]"},"properties":{"noteIndex":0},"schema":"https://github.com/citation-style-language/schema/raw/master/csl-citation.json"}</w:instrText>
      </w:r>
      <w:r w:rsidR="008737BB">
        <w:rPr>
          <w:rFonts w:ascii="Times New Roman" w:eastAsia="Times New Roman" w:hAnsi="Times New Roman" w:cs="Times New Roman"/>
        </w:rPr>
        <w:fldChar w:fldCharType="separate"/>
      </w:r>
      <w:r w:rsidR="008737BB" w:rsidRPr="008737BB">
        <w:rPr>
          <w:rFonts w:ascii="Times New Roman" w:eastAsia="Times New Roman" w:hAnsi="Times New Roman" w:cs="Times New Roman"/>
          <w:noProof/>
        </w:rPr>
        <w:t>[18]</w:t>
      </w:r>
      <w:r w:rsidR="008737BB">
        <w:rPr>
          <w:rFonts w:ascii="Times New Roman" w:eastAsia="Times New Roman" w:hAnsi="Times New Roman" w:cs="Times New Roman"/>
        </w:rPr>
        <w:fldChar w:fldCharType="end"/>
      </w:r>
      <w:r>
        <w:rPr>
          <w:rFonts w:ascii="Times New Roman" w:eastAsia="Times New Roman" w:hAnsi="Times New Roman" w:cs="Times New Roman"/>
        </w:rPr>
        <w:t>.</w:t>
      </w:r>
    </w:p>
    <w:p w14:paraId="00000014" w14:textId="77777777" w:rsidR="00306286" w:rsidRDefault="00637266">
      <w:pPr>
        <w:pStyle w:val="Heading2"/>
        <w:keepNext w:val="0"/>
        <w:keepLines w:val="0"/>
        <w:spacing w:after="80" w:line="480" w:lineRule="auto"/>
        <w:rPr>
          <w:rFonts w:ascii="Times New Roman" w:eastAsia="Times New Roman" w:hAnsi="Times New Roman" w:cs="Times New Roman"/>
          <w:b/>
          <w:sz w:val="34"/>
          <w:szCs w:val="34"/>
        </w:rPr>
      </w:pPr>
      <w:bookmarkStart w:id="11" w:name="_heading=h.1fob9te" w:colFirst="0" w:colLast="0"/>
      <w:bookmarkEnd w:id="11"/>
      <w:r>
        <w:rPr>
          <w:rFonts w:ascii="Times New Roman" w:eastAsia="Times New Roman" w:hAnsi="Times New Roman" w:cs="Times New Roman"/>
          <w:b/>
          <w:sz w:val="34"/>
          <w:szCs w:val="34"/>
        </w:rPr>
        <w:lastRenderedPageBreak/>
        <w:t>Methods</w:t>
      </w:r>
    </w:p>
    <w:p w14:paraId="00000015" w14:textId="77777777" w:rsidR="00306286" w:rsidRDefault="00637266">
      <w:pPr>
        <w:pStyle w:val="Heading3"/>
        <w:keepNext w:val="0"/>
        <w:keepLines w:val="0"/>
        <w:spacing w:before="280" w:line="480" w:lineRule="auto"/>
        <w:rPr>
          <w:rFonts w:ascii="Times New Roman" w:eastAsia="Times New Roman" w:hAnsi="Times New Roman" w:cs="Times New Roman"/>
          <w:b/>
          <w:color w:val="000000"/>
          <w:sz w:val="26"/>
          <w:szCs w:val="26"/>
        </w:rPr>
      </w:pPr>
      <w:bookmarkStart w:id="12" w:name="_heading=h.3znysh7" w:colFirst="0" w:colLast="0"/>
      <w:bookmarkEnd w:id="12"/>
      <w:r>
        <w:rPr>
          <w:rFonts w:ascii="Times New Roman" w:eastAsia="Times New Roman" w:hAnsi="Times New Roman" w:cs="Times New Roman"/>
          <w:b/>
          <w:color w:val="000000"/>
          <w:sz w:val="26"/>
          <w:szCs w:val="26"/>
        </w:rPr>
        <w:t>Data source</w:t>
      </w:r>
    </w:p>
    <w:p w14:paraId="00000016" w14:textId="6A43303F"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 xml:space="preserve">Our analysis used the Clinical Practice Research Datalink (CPRD)-GOLD database where anonymised and longitudinal primary care clinical data are contributed by UK general (family) practices (GP) who use the </w:t>
      </w:r>
      <w:r w:rsidR="00A25EC5">
        <w:rPr>
          <w:rFonts w:ascii="Times New Roman" w:eastAsia="Times New Roman" w:hAnsi="Times New Roman" w:cs="Times New Roman"/>
        </w:rPr>
        <w:t xml:space="preserve">Vision health record system </w:t>
      </w:r>
      <w:r w:rsidR="00A25EC5">
        <w:rPr>
          <w:rFonts w:ascii="Times New Roman" w:eastAsia="Times New Roman" w:hAnsi="Times New Roman" w:cs="Times New Roman"/>
        </w:rPr>
        <w:fldChar w:fldCharType="begin" w:fldLock="1"/>
      </w:r>
      <w:r w:rsidR="00A25EC5">
        <w:rPr>
          <w:rFonts w:ascii="Times New Roman" w:eastAsia="Times New Roman" w:hAnsi="Times New Roman" w:cs="Times New Roman"/>
        </w:rPr>
        <w:instrText>ADDIN CSL_CITATION {"citationItems":[{"id":"ITEM-1","itemData":{"DOI":"10.1093/ije/dyv098","author":[{"dropping-particle":"","family":"Herrett","given":"Emily","non-dropping-particle":"","parse-names":false,"suffix":""},{"dropping-particle":"","family":"Gallagher","given":"Arlene M","non-dropping-particle":"","parse-names":false,"suffix":""},{"dropping-particle":"","family":"Bhaskaran","given":"Krishnan","non-dropping-particle":"","parse-names":false,"suffix":""},{"dropping-particle":"","family":"Forbes","given":"Harriet","non-dropping-particle":"","parse-names":false,"suffix":""},{"dropping-particle":"","family":"Mathur","given":"Rohini","non-dropping-particle":"","parse-names":false,"suffix":""},{"dropping-particle":"","family":"Staa","given":"Tjeerd","non-dropping-particle":"van","parse-names":false,"suffix":""},{"dropping-particle":"","family":"Smeeth","given":"Liam","non-dropping-particle":"","parse-names":false,"suffix":""}],"container-title":"International Journal of Epidemiology","id":"ITEM-1","issue":"3","issued":{"date-parts":[["2015","6"]]},"page":"827-836","publisher":"Oxford University Press ({OUP})","title":"Data Resource Profile: Clinical Practice Research Datalink (CPRD)","type":"article-journal","volume":"44"},"uris":["http://www.mendeley.com/documents/?uuid=21c42d60-ba12-44cd-9b33-96ac0bd063f9"]}],"mendeley":{"formattedCitation":"[19]","plainTextFormattedCitation":"[19]","previouslyFormattedCitation":"[19]"},"properties":{"noteIndex":0},"schema":"https://github.com/citation-style-language/schema/raw/master/csl-citation.json"}</w:instrText>
      </w:r>
      <w:r w:rsidR="00A25EC5">
        <w:rPr>
          <w:rFonts w:ascii="Times New Roman" w:eastAsia="Times New Roman" w:hAnsi="Times New Roman" w:cs="Times New Roman"/>
        </w:rPr>
        <w:fldChar w:fldCharType="separate"/>
      </w:r>
      <w:r w:rsidR="00A25EC5" w:rsidRPr="00A25EC5">
        <w:rPr>
          <w:rFonts w:ascii="Times New Roman" w:eastAsia="Times New Roman" w:hAnsi="Times New Roman" w:cs="Times New Roman"/>
          <w:noProof/>
        </w:rPr>
        <w:t>[19]</w:t>
      </w:r>
      <w:r w:rsidR="00A25EC5">
        <w:rPr>
          <w:rFonts w:ascii="Times New Roman" w:eastAsia="Times New Roman" w:hAnsi="Times New Roman" w:cs="Times New Roman"/>
        </w:rPr>
        <w:fldChar w:fldCharType="end"/>
      </w:r>
      <w:r>
        <w:rPr>
          <w:rFonts w:ascii="Times New Roman" w:eastAsia="Times New Roman" w:hAnsi="Times New Roman" w:cs="Times New Roman"/>
        </w:rPr>
        <w:t xml:space="preserve">. CPRD has been validated to be representative of the UK population for age, sex, and ethnicity </w:t>
      </w:r>
      <w:r w:rsidR="00A25EC5">
        <w:rPr>
          <w:rFonts w:ascii="Times New Roman" w:eastAsia="Times New Roman" w:hAnsi="Times New Roman" w:cs="Times New Roman"/>
        </w:rPr>
        <w:fldChar w:fldCharType="begin" w:fldLock="1"/>
      </w:r>
      <w:r w:rsidR="00140A88">
        <w:rPr>
          <w:rFonts w:ascii="Times New Roman" w:eastAsia="Times New Roman" w:hAnsi="Times New Roman" w:cs="Times New Roman"/>
        </w:rPr>
        <w:instrText>ADDIN CSL_CITATION {"citationItems":[{"id":"ITEM-1","itemData":{"DOI":"10.1093/ije/dyv098","author":[{"dropping-particle":"","family":"Herrett","given":"Emily","non-dropping-particle":"","parse-names":false,"suffix":""},{"dropping-particle":"","family":"Gallagher","given":"Arlene M","non-dropping-particle":"","parse-names":false,"suffix":""},{"dropping-particle":"","family":"Bhaskaran","given":"Krishnan","non-dropping-particle":"","parse-names":false,"suffix":""},{"dropping-particle":"","family":"Forbes","given":"Harriet","non-dropping-particle":"","parse-names":false,"suffix":""},{"dropping-particle":"","family":"Mathur","given":"Rohini","non-dropping-particle":"","parse-names":false,"suffix":""},{"dropping-particle":"","family":"Staa","given":"Tjeerd","non-dropping-particle":"van","parse-names":false,"suffix":""},{"dropping-particle":"","family":"Smeeth","given":"Liam","non-dropping-particle":"","parse-names":false,"suffix":""}],"container-title":"International Journal of Epidemiology","id":"ITEM-1","issue":"3","issued":{"date-parts":[["2015","6"]]},"page":"827-836","publisher":"Oxford University Press ({OUP})","title":"Data Resource Profile: Clinical Practice Research Datalink (CPRD)","type":"article-journal","volume":"44"},"uris":["http://www.mendeley.com/documents/?uuid=21c42d60-ba12-44cd-9b33-96ac0bd063f9"]},{"id":"ITEM-2","itemData":{"DOI":"10.1093/pubmed/fdt116","author":[{"dropping-particle":"","family":"Mathur","given":"Rohini","non-dropping-particle":"","parse-names":false,"suffix":""},{"dropping-particle":"","family":"Bhaskaran","given":"Krishnan","non-dropping-particle":"","parse-names":false,"suffix":""},{"dropping-particle":"","family":"Chaturvedi","given":"Nish","non-dropping-particle":"","parse-names":false,"suffix":""},{"dropping-particle":"","family":"Leon","given":"David A","non-dropping-particle":"","parse-names":false,"suffix":""},{"dropping-particle":"","family":"VanStaa","given":"Tjeerd","non-dropping-particle":"","parse-names":false,"suffix":""},{"dropping-particle":"","family":"Grundy","given":"Emily","non-dropping-particle":"","parse-names":false,"suffix":""},{"dropping-particle":"","family":"Smeeth","given":"Liam","non-dropping-particle":"","parse-names":false,"suffix":""}],"container-title":"Journal of Public Health","id":"ITEM-2","issue":"4","issued":{"date-parts":[["2013","12"]]},"page":"684-692","publisher":"Oxford University Press ({OUP})","title":"Completeness and usability of ethnicity data in UK-based primary care and hospital databases","type":"article-journal","volume":"36"},"uris":["http://www.mendeley.com/documents/?uuid=add090ca-5d83-4bba-b77d-cc9db71f674b"]}],"mendeley":{"formattedCitation":"[19, 20]","plainTextFormattedCitation":"[19, 20]","previouslyFormattedCitation":"[19, 20]"},"properties":{"noteIndex":0},"schema":"https://github.com/citation-style-language/schema/raw/master/csl-citation.json"}</w:instrText>
      </w:r>
      <w:r w:rsidR="00A25EC5">
        <w:rPr>
          <w:rFonts w:ascii="Times New Roman" w:eastAsia="Times New Roman" w:hAnsi="Times New Roman" w:cs="Times New Roman"/>
        </w:rPr>
        <w:fldChar w:fldCharType="separate"/>
      </w:r>
      <w:r w:rsidR="00A25EC5" w:rsidRPr="00A25EC5">
        <w:rPr>
          <w:rFonts w:ascii="Times New Roman" w:eastAsia="Times New Roman" w:hAnsi="Times New Roman" w:cs="Times New Roman"/>
          <w:noProof/>
        </w:rPr>
        <w:t>[19, 20]</w:t>
      </w:r>
      <w:r w:rsidR="00A25EC5">
        <w:rPr>
          <w:rFonts w:ascii="Times New Roman" w:eastAsia="Times New Roman" w:hAnsi="Times New Roman" w:cs="Times New Roman"/>
        </w:rPr>
        <w:fldChar w:fldCharType="end"/>
      </w:r>
      <w:r>
        <w:rPr>
          <w:rFonts w:ascii="Times New Roman" w:eastAsia="Times New Roman" w:hAnsi="Times New Roman" w:cs="Times New Roman"/>
        </w:rPr>
        <w:t>. Patients’ GP records were linked with hospitalisation data (Hospital Episodes Statistics, HES), all-cause mortality data (Office for National Statistics, ONS) and area</w:t>
      </w:r>
      <w:sdt>
        <w:sdtPr>
          <w:tag w:val="goog_rdk_9"/>
          <w:id w:val="-1085139165"/>
        </w:sdtPr>
        <w:sdtEndPr/>
        <w:sdtContent>
          <w:ins w:id="13" w:author="Steven Kiddle" w:date="2020-02-12T10:38:00Z">
            <w:r>
              <w:rPr>
                <w:rFonts w:ascii="Times New Roman" w:eastAsia="Times New Roman" w:hAnsi="Times New Roman" w:cs="Times New Roman"/>
              </w:rPr>
              <w:t>-based</w:t>
            </w:r>
          </w:ins>
        </w:sdtContent>
      </w:sdt>
      <w:sdt>
        <w:sdtPr>
          <w:tag w:val="goog_rdk_10"/>
          <w:id w:val="-169493729"/>
        </w:sdtPr>
        <w:sdtEndPr/>
        <w:sdtContent>
          <w:ins w:id="14" w:author="Steven Kiddle" w:date="2020-01-28T13:56:00Z">
            <w:r>
              <w:rPr>
                <w:rFonts w:ascii="Times New Roman" w:eastAsia="Times New Roman" w:hAnsi="Times New Roman" w:cs="Times New Roman"/>
              </w:rPr>
              <w:t xml:space="preserve"> (1,000 – 1,500 people per area</w:t>
            </w:r>
          </w:ins>
        </w:sdtContent>
      </w:sdt>
      <w:sdt>
        <w:sdtPr>
          <w:tag w:val="goog_rdk_11"/>
          <w:id w:val="-136271388"/>
        </w:sdtPr>
        <w:sdtEndPr/>
        <w:sdtContent>
          <w:ins w:id="15" w:author="Steven Kiddle" w:date="2020-02-12T10:39:00Z">
            <w:r>
              <w:rPr>
                <w:rFonts w:ascii="Times New Roman" w:eastAsia="Times New Roman" w:hAnsi="Times New Roman" w:cs="Times New Roman"/>
              </w:rPr>
              <w:t xml:space="preserve"> around patients home</w:t>
            </w:r>
          </w:ins>
        </w:sdtContent>
      </w:sdt>
      <w:sdt>
        <w:sdtPr>
          <w:tag w:val="goog_rdk_12"/>
          <w:id w:val="-85544573"/>
        </w:sdtPr>
        <w:sdtEndPr/>
        <w:sdtContent>
          <w:ins w:id="16" w:author="Steven Kiddle" w:date="2020-01-28T13:56:00Z">
            <w:r>
              <w:rPr>
                <w:rFonts w:ascii="Times New Roman" w:eastAsia="Times New Roman" w:hAnsi="Times New Roman" w:cs="Times New Roman"/>
              </w:rPr>
              <w:t>)</w:t>
            </w:r>
          </w:ins>
        </w:sdtContent>
      </w:sdt>
      <w:r>
        <w:rPr>
          <w:rFonts w:ascii="Times New Roman" w:eastAsia="Times New Roman" w:hAnsi="Times New Roman" w:cs="Times New Roman"/>
        </w:rPr>
        <w:t xml:space="preserve"> socioeconomic deprivation data (Index of Multiple Deprivation, IMD); these linked data were available for approximately 75% of English practices in CPRD. The protocol for this study (16_057RA2) was approved scientifically and ethically by the CPRD Independent Scientific Advisory Committee.</w:t>
      </w:r>
    </w:p>
    <w:p w14:paraId="00000017" w14:textId="77777777" w:rsidR="00306286" w:rsidRDefault="00637266">
      <w:pPr>
        <w:pStyle w:val="Heading3"/>
        <w:keepNext w:val="0"/>
        <w:keepLines w:val="0"/>
        <w:spacing w:before="280" w:line="480" w:lineRule="auto"/>
        <w:rPr>
          <w:rFonts w:ascii="Times New Roman" w:eastAsia="Times New Roman" w:hAnsi="Times New Roman" w:cs="Times New Roman"/>
          <w:b/>
          <w:color w:val="000000"/>
          <w:sz w:val="26"/>
          <w:szCs w:val="26"/>
        </w:rPr>
      </w:pPr>
      <w:bookmarkStart w:id="17" w:name="_heading=h.2et92p0" w:colFirst="0" w:colLast="0"/>
      <w:bookmarkEnd w:id="17"/>
      <w:r>
        <w:rPr>
          <w:rFonts w:ascii="Times New Roman" w:eastAsia="Times New Roman" w:hAnsi="Times New Roman" w:cs="Times New Roman"/>
          <w:b/>
          <w:color w:val="000000"/>
          <w:sz w:val="26"/>
          <w:szCs w:val="26"/>
        </w:rPr>
        <w:t>Study population</w:t>
      </w:r>
    </w:p>
    <w:p w14:paraId="00000018" w14:textId="4E18CEB2"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 xml:space="preserve">Data on a random selection of individuals were acquired from CPRD (the same individuals studied in </w:t>
      </w:r>
      <w:proofErr w:type="spellStart"/>
      <w:r>
        <w:rPr>
          <w:rFonts w:ascii="Times New Roman" w:eastAsia="Times New Roman" w:hAnsi="Times New Roman" w:cs="Times New Roman"/>
        </w:rPr>
        <w:t>Cassell</w:t>
      </w:r>
      <w:proofErr w:type="spellEnd"/>
      <w:r>
        <w:rPr>
          <w:rFonts w:ascii="Times New Roman" w:eastAsia="Times New Roman" w:hAnsi="Times New Roman" w:cs="Times New Roman"/>
        </w:rPr>
        <w:t xml:space="preserve"> et al., </w:t>
      </w:r>
      <w:r w:rsidR="00140A88">
        <w:rPr>
          <w:rFonts w:ascii="Times New Roman" w:eastAsia="Times New Roman" w:hAnsi="Times New Roman" w:cs="Times New Roman"/>
        </w:rPr>
        <w:fldChar w:fldCharType="begin" w:fldLock="1"/>
      </w:r>
      <w:r w:rsidR="00140A88">
        <w:rPr>
          <w:rFonts w:ascii="Times New Roman" w:eastAsia="Times New Roman" w:hAnsi="Times New Roman" w:cs="Times New Roman"/>
        </w:rPr>
        <w:instrText>ADDIN CSL_CITATION {"citationItems":[{"id":"ITEM-1","itemData":{"DOI":"10.3399/bjgp18x695465","author":[{"dropping-particle":"","family":"Cassell","given":"Anna","non-dropping-particle":"","parse-names":false,"suffix":""},{"dropping-particle":"","family":"Edwards","given":"Duncan","non-dropping-particle":"","parse-names":false,"suffix":""},{"dropping-particle":"","family":"Harshfield","given":"Amelia","non-dropping-particle":"","parse-names":false,"suffix":""},{"dropping-particle":"","family":"Rhodes","given":"Kirsty","non-dropping-particle":"","parse-names":false,"suffix":""},{"dropping-particle":"","family":"Brimicombe","given":"James","non-dropping-particle":"","parse-names":false,"suffix":""},{"dropping-particle":"","family":"Payne","given":"Rupert","non-dropping-particle":"","parse-names":false,"suffix":""},{"dropping-particle":"","family":"Griffin","given":"Simon","non-dropping-particle":"","parse-names":false,"suffix":""}],"container-title":"British Journal of General Practice","id":"ITEM-1","issue":"669","issued":{"date-parts":[["2018","3"]]},"page":"e245--e251","publisher":"Royal College of General Practitioners","title":"The epidemiology of multimorbidity in primary care: a retrospective cohort study","type":"article-journal","volume":"68"},"uris":["http://www.mendeley.com/documents/?uuid=5c77bf44-212a-4952-a33b-789ff92f7d26"]}],"mendeley":{"formattedCitation":"[5]","plainTextFormattedCitation":"[5]","previouslyFormattedCitation":"[5]"},"properties":{"noteIndex":0},"schema":"https://github.com/citation-style-language/schema/raw/master/csl-citation.json"}</w:instrText>
      </w:r>
      <w:r w:rsidR="00140A88">
        <w:rPr>
          <w:rFonts w:ascii="Times New Roman" w:eastAsia="Times New Roman" w:hAnsi="Times New Roman" w:cs="Times New Roman"/>
        </w:rPr>
        <w:fldChar w:fldCharType="separate"/>
      </w:r>
      <w:r w:rsidR="00140A88" w:rsidRPr="00140A88">
        <w:rPr>
          <w:rFonts w:ascii="Times New Roman" w:eastAsia="Times New Roman" w:hAnsi="Times New Roman" w:cs="Times New Roman"/>
          <w:noProof/>
        </w:rPr>
        <w:t>[5]</w:t>
      </w:r>
      <w:r w:rsidR="00140A88">
        <w:rPr>
          <w:rFonts w:ascii="Times New Roman" w:eastAsia="Times New Roman" w:hAnsi="Times New Roman" w:cs="Times New Roman"/>
        </w:rPr>
        <w:fldChar w:fldCharType="end"/>
      </w:r>
      <w:r>
        <w:rPr>
          <w:rFonts w:ascii="Times New Roman" w:eastAsia="Times New Roman" w:hAnsi="Times New Roman" w:cs="Times New Roman"/>
        </w:rPr>
        <w:t xml:space="preserve">). Patients aged 18 years and above with valid registered-status in a practice with data classified by CPRD as “up-to-standard” in January 2012 </w:t>
      </w:r>
      <w:r w:rsidR="00140A88">
        <w:rPr>
          <w:rFonts w:ascii="Times New Roman" w:eastAsia="Times New Roman" w:hAnsi="Times New Roman" w:cs="Times New Roman"/>
        </w:rPr>
        <w:fldChar w:fldCharType="begin" w:fldLock="1"/>
      </w:r>
      <w:r w:rsidR="00B7034A">
        <w:rPr>
          <w:rFonts w:ascii="Times New Roman" w:eastAsia="Times New Roman" w:hAnsi="Times New Roman" w:cs="Times New Roman"/>
        </w:rPr>
        <w:instrText>ADDIN CSL_CITATION {"citationItems":[{"id":"ITEM-1","itemData":{"DOI":"10.1093/ije/dyv098","author":[{"dropping-particle":"","family":"Herrett","given":"Emily","non-dropping-particle":"","parse-names":false,"suffix":""},{"dropping-particle":"","family":"Gallagher","given":"Arlene M","non-dropping-particle":"","parse-names":false,"suffix":""},{"dropping-particle":"","family":"Bhaskaran","given":"Krishnan","non-dropping-particle":"","parse-names":false,"suffix":""},{"dropping-particle":"","family":"Forbes","given":"Harriet","non-dropping-particle":"","parse-names":false,"suffix":""},{"dropping-particle":"","family":"Mathur","given":"Rohini","non-dropping-particle":"","parse-names":false,"suffix":""},{"dropping-particle":"","family":"Staa","given":"Tjeerd","non-dropping-particle":"van","parse-names":false,"suffix":""},{"dropping-particle":"","family":"Smeeth","given":"Liam","non-dropping-particle":"","parse-names":false,"suffix":""}],"container-title":"International Journal of Epidemiology","id":"ITEM-1","issue":"3","issued":{"date-parts":[["2015","6"]]},"page":"827-836","publisher":"Oxford University Press ({OUP})","title":"Data Resource Profile: Clinical Practice Research Datalink (CPRD)","type":"article-journal","volume":"44"},"uris":["http://www.mendeley.com/documents/?uuid=21c42d60-ba12-44cd-9b33-96ac0bd063f9"]}],"mendeley":{"formattedCitation":"[19]","plainTextFormattedCitation":"[19]","previouslyFormattedCitation":"[19]"},"properties":{"noteIndex":0},"schema":"https://github.com/citation-style-language/schema/raw/master/csl-citation.json"}</w:instrText>
      </w:r>
      <w:r w:rsidR="00140A88">
        <w:rPr>
          <w:rFonts w:ascii="Times New Roman" w:eastAsia="Times New Roman" w:hAnsi="Times New Roman" w:cs="Times New Roman"/>
        </w:rPr>
        <w:fldChar w:fldCharType="separate"/>
      </w:r>
      <w:r w:rsidR="00140A88" w:rsidRPr="00140A88">
        <w:rPr>
          <w:rFonts w:ascii="Times New Roman" w:eastAsia="Times New Roman" w:hAnsi="Times New Roman" w:cs="Times New Roman"/>
          <w:noProof/>
        </w:rPr>
        <w:t>[19]</w:t>
      </w:r>
      <w:r w:rsidR="00140A88">
        <w:rPr>
          <w:rFonts w:ascii="Times New Roman" w:eastAsia="Times New Roman" w:hAnsi="Times New Roman" w:cs="Times New Roman"/>
        </w:rPr>
        <w:fldChar w:fldCharType="end"/>
      </w:r>
      <w:r>
        <w:rPr>
          <w:rFonts w:ascii="Times New Roman" w:eastAsia="Times New Roman" w:hAnsi="Times New Roman" w:cs="Times New Roman"/>
        </w:rPr>
        <w:t xml:space="preserve"> were included in the study. We chose the year 2012 to allow complete ascertainment of five-year mortality. Additionally, we required that their practice allowed linkage to ONS, IMD and HES, resulting in the inclusion of only English practices</w:t>
      </w:r>
      <w:r>
        <w:rPr>
          <w:rFonts w:ascii="Times New Roman" w:eastAsia="Times New Roman" w:hAnsi="Times New Roman" w:cs="Times New Roman"/>
          <w:sz w:val="24"/>
          <w:szCs w:val="24"/>
        </w:rPr>
        <w:t>.</w:t>
      </w:r>
    </w:p>
    <w:p w14:paraId="00000019" w14:textId="77777777" w:rsidR="00306286" w:rsidRDefault="00637266">
      <w:pPr>
        <w:pStyle w:val="Heading3"/>
        <w:keepNext w:val="0"/>
        <w:keepLines w:val="0"/>
        <w:spacing w:before="280" w:line="480" w:lineRule="auto"/>
        <w:rPr>
          <w:rFonts w:ascii="Times New Roman" w:eastAsia="Times New Roman" w:hAnsi="Times New Roman" w:cs="Times New Roman"/>
          <w:b/>
          <w:color w:val="000000"/>
          <w:sz w:val="26"/>
          <w:szCs w:val="26"/>
        </w:rPr>
      </w:pPr>
      <w:bookmarkStart w:id="18" w:name="_heading=h.tyjcwt" w:colFirst="0" w:colLast="0"/>
      <w:bookmarkEnd w:id="18"/>
      <w:r>
        <w:rPr>
          <w:rFonts w:ascii="Times New Roman" w:eastAsia="Times New Roman" w:hAnsi="Times New Roman" w:cs="Times New Roman"/>
          <w:b/>
          <w:color w:val="000000"/>
          <w:sz w:val="26"/>
          <w:szCs w:val="26"/>
        </w:rPr>
        <w:t>Patient and public involvement</w:t>
      </w:r>
    </w:p>
    <w:p w14:paraId="0000001A" w14:textId="77777777"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There was no patient or public involvement in this study.</w:t>
      </w:r>
    </w:p>
    <w:p w14:paraId="0000001B" w14:textId="77777777" w:rsidR="00306286" w:rsidRDefault="00637266">
      <w:pPr>
        <w:pStyle w:val="Heading3"/>
        <w:keepNext w:val="0"/>
        <w:keepLines w:val="0"/>
        <w:spacing w:before="280" w:line="480" w:lineRule="auto"/>
        <w:rPr>
          <w:rFonts w:ascii="Times New Roman" w:eastAsia="Times New Roman" w:hAnsi="Times New Roman" w:cs="Times New Roman"/>
          <w:b/>
          <w:color w:val="000000"/>
          <w:sz w:val="26"/>
          <w:szCs w:val="26"/>
        </w:rPr>
      </w:pPr>
      <w:bookmarkStart w:id="19" w:name="_heading=h.3dy6vkm" w:colFirst="0" w:colLast="0"/>
      <w:bookmarkEnd w:id="19"/>
      <w:r>
        <w:rPr>
          <w:rFonts w:ascii="Times New Roman" w:eastAsia="Times New Roman" w:hAnsi="Times New Roman" w:cs="Times New Roman"/>
          <w:b/>
          <w:color w:val="000000"/>
          <w:sz w:val="26"/>
          <w:szCs w:val="26"/>
        </w:rPr>
        <w:t>Statistical software</w:t>
      </w:r>
    </w:p>
    <w:p w14:paraId="0000001C" w14:textId="77777777"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Data analysis was performed in R 3.4.4. R package names are given in the following sections where appropriate (</w:t>
      </w:r>
      <w:r>
        <w:rPr>
          <w:rFonts w:ascii="Times New Roman" w:eastAsia="Times New Roman" w:hAnsi="Times New Roman" w:cs="Times New Roman"/>
          <w:i/>
        </w:rPr>
        <w:t>in brackets and italics</w:t>
      </w:r>
      <w:r>
        <w:rPr>
          <w:rFonts w:ascii="Times New Roman" w:eastAsia="Times New Roman" w:hAnsi="Times New Roman" w:cs="Times New Roman"/>
        </w:rPr>
        <w:t xml:space="preserve">), for example memory efficient packages were used to extract data for </w:t>
      </w:r>
      <w:r>
        <w:rPr>
          <w:rFonts w:ascii="Times New Roman" w:eastAsia="Times New Roman" w:hAnsi="Times New Roman" w:cs="Times New Roman"/>
        </w:rPr>
        <w:lastRenderedPageBreak/>
        <w:t>analysis in R (</w:t>
      </w:r>
      <w:proofErr w:type="spellStart"/>
      <w:r>
        <w:rPr>
          <w:rFonts w:ascii="Times New Roman" w:eastAsia="Times New Roman" w:hAnsi="Times New Roman" w:cs="Times New Roman"/>
          <w:i/>
        </w:rPr>
        <w:t>ff</w:t>
      </w:r>
      <w:proofErr w:type="spellEnd"/>
      <w:r>
        <w:rPr>
          <w:rFonts w:ascii="Times New Roman" w:eastAsia="Times New Roman" w:hAnsi="Times New Roman" w:cs="Times New Roman"/>
          <w:i/>
        </w:rPr>
        <w:t xml:space="preserve">, </w:t>
      </w:r>
      <w:proofErr w:type="spellStart"/>
      <w:r>
        <w:rPr>
          <w:rFonts w:ascii="Times New Roman" w:eastAsia="Times New Roman" w:hAnsi="Times New Roman" w:cs="Times New Roman"/>
          <w:i/>
        </w:rPr>
        <w:t>CALIBERdatamanage</w:t>
      </w:r>
      <w:proofErr w:type="spellEnd"/>
      <w:r>
        <w:rPr>
          <w:rFonts w:ascii="Times New Roman" w:eastAsia="Times New Roman" w:hAnsi="Times New Roman" w:cs="Times New Roman"/>
        </w:rPr>
        <w:t>). For transparency and reproducibility, all analysis scripts and code lists are available from</w:t>
      </w:r>
      <w:hyperlink r:id="rId8">
        <w:r>
          <w:rPr>
            <w:rFonts w:ascii="Times New Roman" w:eastAsia="Times New Roman" w:hAnsi="Times New Roman" w:cs="Times New Roman"/>
          </w:rPr>
          <w:t xml:space="preserve"> </w:t>
        </w:r>
      </w:hyperlink>
      <w:hyperlink r:id="rId9">
        <w:r>
          <w:rPr>
            <w:rFonts w:ascii="Times New Roman" w:eastAsia="Times New Roman" w:hAnsi="Times New Roman" w:cs="Times New Roman"/>
            <w:color w:val="1155CC"/>
            <w:u w:val="single"/>
          </w:rPr>
          <w:t>https://github.com/Kiddle-group</w:t>
        </w:r>
      </w:hyperlink>
      <w:r>
        <w:rPr>
          <w:rFonts w:ascii="Times New Roman" w:eastAsia="Times New Roman" w:hAnsi="Times New Roman" w:cs="Times New Roman"/>
        </w:rPr>
        <w:t>.</w:t>
      </w:r>
    </w:p>
    <w:p w14:paraId="0000001D" w14:textId="77777777" w:rsidR="00306286" w:rsidRDefault="00637266">
      <w:pPr>
        <w:pStyle w:val="Heading3"/>
        <w:rPr>
          <w:rFonts w:ascii="Times New Roman" w:eastAsia="Times New Roman" w:hAnsi="Times New Roman" w:cs="Times New Roman"/>
          <w:b/>
          <w:color w:val="000000"/>
          <w:sz w:val="26"/>
          <w:szCs w:val="26"/>
        </w:rPr>
      </w:pPr>
      <w:r>
        <w:rPr>
          <w:rFonts w:ascii="Times New Roman" w:eastAsia="Times New Roman" w:hAnsi="Times New Roman" w:cs="Times New Roman"/>
          <w:b/>
          <w:color w:val="000000"/>
          <w:sz w:val="26"/>
          <w:szCs w:val="26"/>
        </w:rPr>
        <w:t>Definition of patient characteristics, morbidities and outcomes</w:t>
      </w:r>
    </w:p>
    <w:p w14:paraId="0000001E" w14:textId="0F963D14"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 xml:space="preserve">Morbidities in this study were defined as binary variables (present or not) based on the classification of LTCs in primary care developed by Barnett et al., </w:t>
      </w:r>
      <w:r w:rsidR="00B7034A">
        <w:rPr>
          <w:rFonts w:ascii="Times New Roman" w:eastAsia="Times New Roman" w:hAnsi="Times New Roman" w:cs="Times New Roman"/>
        </w:rPr>
        <w:fldChar w:fldCharType="begin" w:fldLock="1"/>
      </w:r>
      <w:r w:rsidR="00D338FD">
        <w:rPr>
          <w:rFonts w:ascii="Times New Roman" w:eastAsia="Times New Roman" w:hAnsi="Times New Roman" w:cs="Times New Roman"/>
        </w:rPr>
        <w:instrText>ADDIN CSL_CITATION {"citationItems":[{"id":"ITEM-1","itemData":{"DOI":"10.1016/s0140-6736(12)60240-2","author":[{"dropping-particle":"","family":"Barnett","given":"Karen","non-dropping-particle":"","parse-names":false,"suffix":""},{"dropping-particle":"","family":"Mercer","given":"Stewart W","non-dropping-particle":"","parse-names":false,"suffix":""},{"dropping-particle":"","family":"Norbury","given":"Michael","non-dropping-particle":"","parse-names":false,"suffix":""},{"dropping-particle":"","family":"Watt","given":"Graham","non-dropping-particle":"","parse-names":false,"suffix":""},{"dropping-particle":"","family":"Wyke","given":"Sally","non-dropping-particle":"","parse-names":false,"suffix":""},{"dropping-particle":"","family":"Guthrie","given":"Bruce","non-dropping-particle":"","parse-names":false,"suffix":""}],"container-title":"The Lancet","id":"ITEM-1","issue":"9836","issued":{"date-parts":[["2012","7"]]},"page":"37-43","publisher":"Elsevier {BV}","title":"Epidemiology of multimorbidity and implications for health care, research, and medical education: a cross-sectional study","type":"article-journal","volume":"380"},"uris":["http://www.mendeley.com/documents/?uuid=a232a1fd-3941-4a7d-9f47-b2bf682ce1d7"]}],"mendeley":{"formattedCitation":"[8]","plainTextFormattedCitation":"[8]","previouslyFormattedCitation":"[8]"},"properties":{"noteIndex":0},"schema":"https://github.com/citation-style-language/schema/raw/master/csl-citation.json"}</w:instrText>
      </w:r>
      <w:r w:rsidR="00B7034A">
        <w:rPr>
          <w:rFonts w:ascii="Times New Roman" w:eastAsia="Times New Roman" w:hAnsi="Times New Roman" w:cs="Times New Roman"/>
        </w:rPr>
        <w:fldChar w:fldCharType="separate"/>
      </w:r>
      <w:r w:rsidR="00B7034A" w:rsidRPr="00B7034A">
        <w:rPr>
          <w:rFonts w:ascii="Times New Roman" w:eastAsia="Times New Roman" w:hAnsi="Times New Roman" w:cs="Times New Roman"/>
          <w:noProof/>
        </w:rPr>
        <w:t>[8]</w:t>
      </w:r>
      <w:r w:rsidR="00B7034A">
        <w:rPr>
          <w:rFonts w:ascii="Times New Roman" w:eastAsia="Times New Roman" w:hAnsi="Times New Roman" w:cs="Times New Roman"/>
        </w:rPr>
        <w:fldChar w:fldCharType="end"/>
      </w:r>
      <w:r>
        <w:rPr>
          <w:rFonts w:ascii="Times New Roman" w:eastAsia="Times New Roman" w:hAnsi="Times New Roman" w:cs="Times New Roman"/>
        </w:rPr>
        <w:t xml:space="preserve"> This taxonomy attempted to include all conditions “likely to be chronic (defined as having significant impact over at least the most recent year) and with significant impact on patients in terms of need for chronic treatment, reduced function, reduced quality of life, and risk of future morbidity and mortality”, and was developed for use in UK primary care electronic health record research and has been adapted for use in CPRD </w:t>
      </w:r>
      <w:r w:rsidR="00D338FD">
        <w:rPr>
          <w:rFonts w:ascii="Times New Roman" w:eastAsia="Times New Roman" w:hAnsi="Times New Roman" w:cs="Times New Roman"/>
        </w:rPr>
        <w:fldChar w:fldCharType="begin" w:fldLock="1"/>
      </w:r>
      <w:r w:rsidR="00E06D0F">
        <w:rPr>
          <w:rFonts w:ascii="Times New Roman" w:eastAsia="Times New Roman" w:hAnsi="Times New Roman" w:cs="Times New Roman"/>
        </w:rPr>
        <w:instrText>ADDIN CSL_CITATION {"citationItems":[{"id":"ITEM-1","itemData":{"DOI":"10.3399/bjgp18x695465","author":[{"dropping-particle":"","family":"Cassell","given":"Anna","non-dropping-particle":"","parse-names":false,"suffix":""},{"dropping-particle":"","family":"Edwards","given":"Duncan","non-dropping-particle":"","parse-names":false,"suffix":""},{"dropping-particle":"","family":"Harshfield","given":"Amelia","non-dropping-particle":"","parse-names":false,"suffix":""},{"dropping-particle":"","family":"Rhodes","given":"Kirsty","non-dropping-particle":"","parse-names":false,"suffix":""},{"dropping-particle":"","family":"Brimicombe","given":"James","non-dropping-particle":"","parse-names":false,"suffix":""},{"dropping-particle":"","family":"Payne","given":"Rupert","non-dropping-particle":"","parse-names":false,"suffix":""},{"dropping-particle":"","family":"Griffin","given":"Simon","non-dropping-particle":"","parse-names":false,"suffix":""}],"container-title":"British Journal of General Practice","id":"ITEM-1","issue":"669","issued":{"date-parts":[["2018","3"]]},"page":"e245--e251","publisher":"Royal College of General Practitioners","title":"The epidemiology of multimorbidity in primary care: a retrospective cohort study","type":"article-journal","volume":"68"},"uris":["http://www.mendeley.com/documents/?uuid=5c77bf44-212a-4952-a33b-789ff92f7d26"]}],"mendeley":{"formattedCitation":"[5]","plainTextFormattedCitation":"[5]","previouslyFormattedCitation":"[5]"},"properties":{"noteIndex":0},"schema":"https://github.com/citation-style-language/schema/raw/master/csl-citation.json"}</w:instrText>
      </w:r>
      <w:r w:rsidR="00D338FD">
        <w:rPr>
          <w:rFonts w:ascii="Times New Roman" w:eastAsia="Times New Roman" w:hAnsi="Times New Roman" w:cs="Times New Roman"/>
        </w:rPr>
        <w:fldChar w:fldCharType="separate"/>
      </w:r>
      <w:r w:rsidR="00D338FD" w:rsidRPr="00D338FD">
        <w:rPr>
          <w:rFonts w:ascii="Times New Roman" w:eastAsia="Times New Roman" w:hAnsi="Times New Roman" w:cs="Times New Roman"/>
          <w:noProof/>
        </w:rPr>
        <w:t>[5]</w:t>
      </w:r>
      <w:r w:rsidR="00D338FD">
        <w:rPr>
          <w:rFonts w:ascii="Times New Roman" w:eastAsia="Times New Roman" w:hAnsi="Times New Roman" w:cs="Times New Roman"/>
        </w:rPr>
        <w:fldChar w:fldCharType="end"/>
      </w:r>
      <w:r>
        <w:rPr>
          <w:rFonts w:ascii="Times New Roman" w:eastAsia="Times New Roman" w:hAnsi="Times New Roman" w:cs="Times New Roman"/>
        </w:rPr>
        <w:t xml:space="preserve">. The specific definitions for each LTC is based on the UK Read code system and electronic prescription data coded using CPRD’s </w:t>
      </w:r>
      <w:proofErr w:type="spellStart"/>
      <w:r>
        <w:rPr>
          <w:rFonts w:ascii="Times New Roman" w:eastAsia="Times New Roman" w:hAnsi="Times New Roman" w:cs="Times New Roman"/>
        </w:rPr>
        <w:t>prodcode</w:t>
      </w:r>
      <w:proofErr w:type="spellEnd"/>
      <w:r>
        <w:rPr>
          <w:rFonts w:ascii="Times New Roman" w:eastAsia="Times New Roman" w:hAnsi="Times New Roman" w:cs="Times New Roman"/>
        </w:rPr>
        <w:t>, giving a total of 38 LTCs.  (</w:t>
      </w:r>
      <w:hyperlink r:id="rId10">
        <w:r>
          <w:rPr>
            <w:rFonts w:ascii="Times New Roman" w:eastAsia="Times New Roman" w:hAnsi="Times New Roman" w:cs="Times New Roman"/>
            <w:color w:val="1155CC"/>
            <w:u w:val="single"/>
          </w:rPr>
          <w:t>https://www.phpc.cam.ac.uk/pcu/cprd_cam/codelists/v11/</w:t>
        </w:r>
      </w:hyperlink>
      <w:r>
        <w:rPr>
          <w:rFonts w:ascii="Times New Roman" w:eastAsia="Times New Roman" w:hAnsi="Times New Roman" w:cs="Times New Roman"/>
        </w:rPr>
        <w:t xml:space="preserve"> ). The LTCs used in this study largely match the only other large sample size UK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cluster study</w:t>
      </w:r>
      <w:r w:rsidR="00E06D0F">
        <w:rPr>
          <w:rFonts w:ascii="Times New Roman" w:eastAsia="Times New Roman" w:hAnsi="Times New Roman" w:cs="Times New Roman"/>
        </w:rPr>
        <w:t xml:space="preserve"> </w:t>
      </w:r>
      <w:r w:rsidR="00E06D0F">
        <w:rPr>
          <w:rFonts w:ascii="Times New Roman" w:eastAsia="Times New Roman" w:hAnsi="Times New Roman" w:cs="Times New Roman"/>
        </w:rPr>
        <w:fldChar w:fldCharType="begin" w:fldLock="1"/>
      </w:r>
      <w:r w:rsidR="007A3CA9">
        <w:rPr>
          <w:rFonts w:ascii="Times New Roman" w:eastAsia="Times New Roman" w:hAnsi="Times New Roman" w:cs="Times New Roman"/>
        </w:rPr>
        <w:instrText>ADDIN CSL_CITATION {"citationItems":[{"id":"ITEM-1","itemData":{"DOI":"10.1016/j.mayocp.2018.02.012","abstract":"Patients and Methods Data on 36 chronic conditions from 502,643 participants aged 40 to 69 years with baseline measurements between March 13, 2006, and October 1, 2010, from the UK Biobank were extracted. We combined cluster analysis and association rule mining to assess patterns of multimorbidity overall and by age, sex, and ethnicity. A maximum of 3 clusters and 30 disease patterns were mined. Comparisons were made using lift as the main measure of association. Results Ninety-five thousand seven hundred-ten participants (19%) had 2 or more chronic conditions. The first cluster included only myocardial infarction and angina (lift=13.3), indicating that the likelihood of co-occurrence of these conditions is 13 times higher than in isolation. The second cluster consisted of 26 conditions, including cardiovascular, musculoskeletal, respiratory, and neurodegenerative diseases. The strongest association was found between heart failure and atrial fibrillation (lift=23.6). Diabetes was at the center of this cluster with strong associations with heart failure, chronic kidney disease, liver failure, and stroke (lift&gt;2). The third cluster contained 8 highly prevalent conditions, including cancer, hypertension, asthma, and depression, and the strongest association was observed between anxiety and depression (lift=5.0). Conclusion Conditions such as diabetes, hypertension, and asthma are the epicenter of disease clusters for multimorbidity. A more integrative multidisciplinary approach focusing on better management and prevention of these conditions may help prevent other conditions in the clusters.","author":[{"dropping-particle":"","family":"Zemedikun","given":"Dawit T","non-dropping-particle":"","parse-names":false,"suffix":""},{"dropping-particle":"","family":"Gray","given":"Laura J","non-dropping-particle":"","parse-names":false,"suffix":""},{"dropping-particle":"","family":"Khunti","given":"Kamlesh","non-dropping-particle":"","parse-names":false,"suffix":""},{"dropping-particle":"","family":"Davies","given":"Melanie J","non-dropping-particle":"","parse-names":false,"suffix":""},{"dropping-particle":"","family":"Dhalwani","given":"Nafeesa N","non-dropping-particle":"","parse-names":false,"suffix":""}],"container-title":"Mayo Clinic Proceedings","id":"ITEM-1","issue":"7","issued":{"date-parts":[["2018","7"]]},"page":"857-866","publisher":"Elsevier {BV}","title":"Patterns of Multimorbidity in Middle-Aged and Older Adults: An Analysis of the UK Biobank Data","type":"article-journal","volume":"93"},"uris":["http://www.mendeley.com/documents/?uuid=3ba9dc10-3a2c-4178-adb6-3f1f4b7f6f5f"]}],"mendeley":{"formattedCitation":"[13]","plainTextFormattedCitation":"[13]","previouslyFormattedCitation":"[13]"},"properties":{"noteIndex":0},"schema":"https://github.com/citation-style-language/schema/raw/master/csl-citation.json"}</w:instrText>
      </w:r>
      <w:r w:rsidR="00E06D0F">
        <w:rPr>
          <w:rFonts w:ascii="Times New Roman" w:eastAsia="Times New Roman" w:hAnsi="Times New Roman" w:cs="Times New Roman"/>
        </w:rPr>
        <w:fldChar w:fldCharType="separate"/>
      </w:r>
      <w:r w:rsidR="00E06D0F" w:rsidRPr="00E06D0F">
        <w:rPr>
          <w:rFonts w:ascii="Times New Roman" w:eastAsia="Times New Roman" w:hAnsi="Times New Roman" w:cs="Times New Roman"/>
          <w:noProof/>
        </w:rPr>
        <w:t>[13]</w:t>
      </w:r>
      <w:r w:rsidR="00E06D0F">
        <w:rPr>
          <w:rFonts w:ascii="Times New Roman" w:eastAsia="Times New Roman" w:hAnsi="Times New Roman" w:cs="Times New Roman"/>
        </w:rPr>
        <w:fldChar w:fldCharType="end"/>
      </w:r>
      <w:r>
        <w:rPr>
          <w:rFonts w:ascii="Times New Roman" w:eastAsia="Times New Roman" w:hAnsi="Times New Roman" w:cs="Times New Roman"/>
        </w:rPr>
        <w:t>.</w:t>
      </w:r>
    </w:p>
    <w:p w14:paraId="0000001F" w14:textId="77777777"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 xml:space="preserve">Two sets of outcome variables related to service use and mortality were defined. NHS service utilisation or treatment burden was measured by three variables over the 12-month period after January 2012: primary care consultations (consultations with any clinician in the primary care team), the number of all-type hospitalisation spells (defined by discharge dates) and the </w:t>
      </w:r>
      <w:sdt>
        <w:sdtPr>
          <w:tag w:val="goog_rdk_13"/>
          <w:id w:val="1572000621"/>
        </w:sdtPr>
        <w:sdtEndPr/>
        <w:sdtContent>
          <w:ins w:id="20" w:author="Steven Kiddle" w:date="2020-02-12T12:45:00Z">
            <w:r>
              <w:rPr>
                <w:rFonts w:ascii="Times New Roman" w:eastAsia="Times New Roman" w:hAnsi="Times New Roman" w:cs="Times New Roman"/>
              </w:rPr>
              <w:t>count of regular medications</w:t>
            </w:r>
          </w:ins>
        </w:sdtContent>
      </w:sdt>
      <w:sdt>
        <w:sdtPr>
          <w:tag w:val="goog_rdk_14"/>
          <w:id w:val="1488821481"/>
        </w:sdtPr>
        <w:sdtEndPr/>
        <w:sdtContent>
          <w:del w:id="21" w:author="Steven Kiddle" w:date="2020-02-12T12:45:00Z">
            <w:r>
              <w:rPr>
                <w:rFonts w:ascii="Times New Roman" w:eastAsia="Times New Roman" w:hAnsi="Times New Roman" w:cs="Times New Roman"/>
              </w:rPr>
              <w:delText>amount of repeat prescriptions</w:delText>
            </w:r>
          </w:del>
        </w:sdtContent>
      </w:sdt>
      <w:r>
        <w:rPr>
          <w:rFonts w:ascii="Times New Roman" w:eastAsia="Times New Roman" w:hAnsi="Times New Roman" w:cs="Times New Roman"/>
        </w:rPr>
        <w:t xml:space="preserve"> (at least four </w:t>
      </w:r>
      <w:sdt>
        <w:sdtPr>
          <w:tag w:val="goog_rdk_15"/>
          <w:id w:val="-398526649"/>
        </w:sdtPr>
        <w:sdtEndPr/>
        <w:sdtContent>
          <w:proofErr w:type="spellStart"/>
          <w:ins w:id="22" w:author="Steven Kiddle" w:date="2020-02-12T12:45:00Z">
            <w:r>
              <w:rPr>
                <w:rFonts w:ascii="Times New Roman" w:eastAsia="Times New Roman" w:hAnsi="Times New Roman" w:cs="Times New Roman"/>
              </w:rPr>
              <w:t>prescriprions</w:t>
            </w:r>
          </w:ins>
          <w:proofErr w:type="spellEnd"/>
        </w:sdtContent>
      </w:sdt>
      <w:sdt>
        <w:sdtPr>
          <w:tag w:val="goog_rdk_16"/>
          <w:id w:val="-609196189"/>
        </w:sdtPr>
        <w:sdtEndPr/>
        <w:sdtContent>
          <w:del w:id="23" w:author="Steven Kiddle" w:date="2020-02-12T12:45:00Z">
            <w:r>
              <w:rPr>
                <w:rFonts w:ascii="Times New Roman" w:eastAsia="Times New Roman" w:hAnsi="Times New Roman" w:cs="Times New Roman"/>
              </w:rPr>
              <w:delText>times</w:delText>
            </w:r>
          </w:del>
        </w:sdtContent>
      </w:sdt>
      <w:r>
        <w:rPr>
          <w:rFonts w:ascii="Times New Roman" w:eastAsia="Times New Roman" w:hAnsi="Times New Roman" w:cs="Times New Roman"/>
        </w:rPr>
        <w:t xml:space="preserve"> in a year by counting the unique British National Formulary (BNF) codes). All-cause mortality at two and five years was extracted from ONS data.</w:t>
      </w:r>
    </w:p>
    <w:p w14:paraId="00000020" w14:textId="4E93792D"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 xml:space="preserve">Patient characteristics that were considered in this study include gender, age groups (stratified into 18-44, 45-64, 65-84 and 85+ years) in 2012, last recorded pre-2012 body mass index (BMI), last recorded pre-2012 smoking status (current, never and ex-smokers) and socioeconomic </w:t>
      </w:r>
      <w:sdt>
        <w:sdtPr>
          <w:tag w:val="goog_rdk_17"/>
          <w:id w:val="-1635778270"/>
        </w:sdtPr>
        <w:sdtEndPr/>
        <w:sdtContent>
          <w:ins w:id="24" w:author="Steven Kiddle" w:date="2020-02-12T10:41:00Z">
            <w:r>
              <w:rPr>
                <w:rFonts w:ascii="Times New Roman" w:eastAsia="Times New Roman" w:hAnsi="Times New Roman" w:cs="Times New Roman"/>
              </w:rPr>
              <w:t>deprivation</w:t>
            </w:r>
          </w:ins>
        </w:sdtContent>
      </w:sdt>
      <w:sdt>
        <w:sdtPr>
          <w:tag w:val="goog_rdk_18"/>
          <w:id w:val="-871695232"/>
        </w:sdtPr>
        <w:sdtEndPr/>
        <w:sdtContent>
          <w:del w:id="25" w:author="Steven Kiddle" w:date="2020-02-12T10:41:00Z">
            <w:r>
              <w:rPr>
                <w:rFonts w:ascii="Times New Roman" w:eastAsia="Times New Roman" w:hAnsi="Times New Roman" w:cs="Times New Roman"/>
              </w:rPr>
              <w:delText>status</w:delText>
            </w:r>
          </w:del>
        </w:sdtContent>
      </w:sdt>
      <w:r>
        <w:rPr>
          <w:rFonts w:ascii="Times New Roman" w:eastAsia="Times New Roman" w:hAnsi="Times New Roman" w:cs="Times New Roman"/>
        </w:rPr>
        <w:t xml:space="preserve"> measured by </w:t>
      </w:r>
      <w:sdt>
        <w:sdtPr>
          <w:tag w:val="goog_rdk_19"/>
          <w:id w:val="738362967"/>
        </w:sdtPr>
        <w:sdtEndPr/>
        <w:sdtContent>
          <w:ins w:id="26" w:author="Steven Kiddle" w:date="2020-01-28T15:42:00Z">
            <w:r>
              <w:rPr>
                <w:rFonts w:ascii="Times New Roman" w:eastAsia="Times New Roman" w:hAnsi="Times New Roman" w:cs="Times New Roman"/>
              </w:rPr>
              <w:t xml:space="preserve">quintiles of </w:t>
            </w:r>
          </w:ins>
        </w:sdtContent>
      </w:sdt>
      <w:r>
        <w:rPr>
          <w:rFonts w:ascii="Times New Roman" w:eastAsia="Times New Roman" w:hAnsi="Times New Roman" w:cs="Times New Roman"/>
        </w:rPr>
        <w:t xml:space="preserve">IMD </w:t>
      </w:r>
      <w:sdt>
        <w:sdtPr>
          <w:tag w:val="goog_rdk_20"/>
          <w:id w:val="144181473"/>
        </w:sdtPr>
        <w:sdtEndPr/>
        <w:sdtContent>
          <w:del w:id="27" w:author="Steven Kiddle" w:date="2020-01-28T15:43:00Z">
            <w:r>
              <w:rPr>
                <w:rFonts w:ascii="Times New Roman" w:eastAsia="Times New Roman" w:hAnsi="Times New Roman" w:cs="Times New Roman"/>
              </w:rPr>
              <w:delText>in quintiles</w:delText>
            </w:r>
          </w:del>
        </w:sdtContent>
      </w:sdt>
      <w:sdt>
        <w:sdtPr>
          <w:tag w:val="goog_rdk_21"/>
          <w:id w:val="-160242702"/>
        </w:sdtPr>
        <w:sdtEndPr/>
        <w:sdtContent>
          <w:ins w:id="28" w:author="Steven Kiddle" w:date="2020-01-28T15:43:00Z">
            <w:r>
              <w:rPr>
                <w:rFonts w:ascii="Times New Roman" w:eastAsia="Times New Roman" w:hAnsi="Times New Roman" w:cs="Times New Roman"/>
              </w:rPr>
              <w:t>across the UK</w:t>
            </w:r>
          </w:ins>
        </w:sdtContent>
      </w:sdt>
      <w:r>
        <w:rPr>
          <w:rFonts w:ascii="Times New Roman" w:eastAsia="Times New Roman" w:hAnsi="Times New Roman" w:cs="Times New Roman"/>
        </w:rPr>
        <w:t xml:space="preserve"> (1 for the least </w:t>
      </w:r>
      <w:sdt>
        <w:sdtPr>
          <w:tag w:val="goog_rdk_22"/>
          <w:id w:val="690797857"/>
        </w:sdtPr>
        <w:sdtEndPr/>
        <w:sdtContent>
          <w:ins w:id="29" w:author="Steven Kiddle" w:date="2020-02-12T12:24:00Z">
            <w:r>
              <w:rPr>
                <w:rFonts w:ascii="Times New Roman" w:eastAsia="Times New Roman" w:hAnsi="Times New Roman" w:cs="Times New Roman"/>
              </w:rPr>
              <w:t xml:space="preserve">socioeconomically </w:t>
            </w:r>
          </w:ins>
        </w:sdtContent>
      </w:sdt>
      <w:r>
        <w:rPr>
          <w:rFonts w:ascii="Times New Roman" w:eastAsia="Times New Roman" w:hAnsi="Times New Roman" w:cs="Times New Roman"/>
        </w:rPr>
        <w:t>deprived</w:t>
      </w:r>
      <w:sdt>
        <w:sdtPr>
          <w:tag w:val="goog_rdk_23"/>
          <w:id w:val="-229854809"/>
        </w:sdtPr>
        <w:sdtEndPr/>
        <w:sdtContent>
          <w:ins w:id="30" w:author="Steven Kiddle" w:date="2020-02-12T10:41:00Z">
            <w:r>
              <w:rPr>
                <w:rFonts w:ascii="Times New Roman" w:eastAsia="Times New Roman" w:hAnsi="Times New Roman" w:cs="Times New Roman"/>
              </w:rPr>
              <w:t xml:space="preserve"> quintile of areas</w:t>
            </w:r>
          </w:ins>
        </w:sdtContent>
      </w:sdt>
      <w:r>
        <w:rPr>
          <w:rFonts w:ascii="Times New Roman" w:eastAsia="Times New Roman" w:hAnsi="Times New Roman" w:cs="Times New Roman"/>
        </w:rPr>
        <w:t xml:space="preserve"> and 5 for the most).</w:t>
      </w:r>
      <w:sdt>
        <w:sdtPr>
          <w:tag w:val="goog_rdk_24"/>
          <w:id w:val="-1518541731"/>
        </w:sdtPr>
        <w:sdtEndPr/>
        <w:sdtContent>
          <w:ins w:id="31" w:author="Steven Kiddle" w:date="2020-01-30T10:11:00Z">
            <w:r>
              <w:rPr>
                <w:rFonts w:ascii="Times New Roman" w:eastAsia="Times New Roman" w:hAnsi="Times New Roman" w:cs="Times New Roman"/>
              </w:rPr>
              <w:t xml:space="preserve"> Gender and age were determined in a straightforward manner from the CPRD-GOLD patient table. BMI and smoking status were extracted from the CPRD-GOLD clinical and additional tables using </w:t>
            </w:r>
          </w:ins>
        </w:sdtContent>
      </w:sdt>
      <w:sdt>
        <w:sdtPr>
          <w:tag w:val="goog_rdk_25"/>
          <w:id w:val="527914136"/>
        </w:sdtPr>
        <w:sdtEndPr/>
        <w:sdtContent>
          <w:ins w:id="32" w:author="Steven Kiddle" w:date="2020-02-12T11:52:00Z">
            <w:r>
              <w:rPr>
                <w:rFonts w:ascii="Times New Roman" w:eastAsia="Times New Roman" w:hAnsi="Times New Roman" w:cs="Times New Roman"/>
              </w:rPr>
              <w:t>CPRD entity type</w:t>
            </w:r>
          </w:ins>
        </w:sdtContent>
      </w:sdt>
      <w:sdt>
        <w:sdtPr>
          <w:tag w:val="goog_rdk_26"/>
          <w:id w:val="-592552899"/>
        </w:sdtPr>
        <w:sdtEndPr/>
        <w:sdtContent>
          <w:ins w:id="33" w:author="Steven Kiddle" w:date="2020-01-30T10:11:00Z">
            <w:r>
              <w:rPr>
                <w:rFonts w:ascii="Times New Roman" w:eastAsia="Times New Roman" w:hAnsi="Times New Roman" w:cs="Times New Roman"/>
              </w:rPr>
              <w:t xml:space="preserve"> 13 (BMI), </w:t>
            </w:r>
          </w:ins>
        </w:sdtContent>
      </w:sdt>
      <w:sdt>
        <w:sdtPr>
          <w:tag w:val="goog_rdk_28"/>
          <w:id w:val="-385723705"/>
        </w:sdtPr>
        <w:sdtEndPr/>
        <w:sdtContent>
          <w:ins w:id="34" w:author="Steven Kiddle" w:date="2020-02-12T11:52:00Z">
            <w:r>
              <w:rPr>
                <w:rFonts w:ascii="Times New Roman" w:eastAsia="Times New Roman" w:hAnsi="Times New Roman" w:cs="Times New Roman"/>
              </w:rPr>
              <w:t>CPRD entity type</w:t>
            </w:r>
          </w:ins>
        </w:sdtContent>
      </w:sdt>
      <w:sdt>
        <w:sdtPr>
          <w:tag w:val="goog_rdk_29"/>
          <w:id w:val="-552154712"/>
        </w:sdtPr>
        <w:sdtEndPr/>
        <w:sdtContent>
          <w:ins w:id="35" w:author="Steven Kiddle" w:date="2020-01-30T10:11:00Z">
            <w:r>
              <w:rPr>
                <w:rFonts w:ascii="Times New Roman" w:eastAsia="Times New Roman" w:hAnsi="Times New Roman" w:cs="Times New Roman"/>
              </w:rPr>
              <w:t xml:space="preserve"> 4 (smoking status) and a smoking status </w:t>
            </w:r>
          </w:ins>
        </w:sdtContent>
      </w:sdt>
      <w:sdt>
        <w:sdtPr>
          <w:tag w:val="goog_rdk_31"/>
          <w:id w:val="-1528789842"/>
        </w:sdtPr>
        <w:sdtEndPr/>
        <w:sdtContent>
          <w:ins w:id="36" w:author="Steven Kiddle" w:date="2020-02-12T11:52:00Z">
            <w:r>
              <w:rPr>
                <w:rFonts w:ascii="Times New Roman" w:eastAsia="Times New Roman" w:hAnsi="Times New Roman" w:cs="Times New Roman"/>
              </w:rPr>
              <w:t>R</w:t>
            </w:r>
          </w:ins>
        </w:sdtContent>
      </w:sdt>
      <w:sdt>
        <w:sdtPr>
          <w:tag w:val="goog_rdk_32"/>
          <w:id w:val="-536505960"/>
        </w:sdtPr>
        <w:sdtEndPr/>
        <w:sdtContent>
          <w:customXmlInsRangeStart w:id="37" w:author="Steven Kiddle" w:date="2020-01-30T10:11:00Z"/>
          <w:sdt>
            <w:sdtPr>
              <w:tag w:val="goog_rdk_33"/>
              <w:id w:val="1765343416"/>
            </w:sdtPr>
            <w:sdtEndPr/>
            <w:sdtContent>
              <w:customXmlInsRangeEnd w:id="37"/>
              <w:ins w:id="38" w:author="Steven Kiddle" w:date="2020-01-30T10:11:00Z">
                <w:del w:id="39" w:author="Steven Kiddle" w:date="2020-02-12T11:52:00Z">
                  <w:r>
                    <w:rPr>
                      <w:rFonts w:ascii="Times New Roman" w:eastAsia="Times New Roman" w:hAnsi="Times New Roman" w:cs="Times New Roman"/>
                    </w:rPr>
                    <w:delText>r</w:delText>
                  </w:r>
                </w:del>
              </w:ins>
              <w:customXmlInsRangeStart w:id="40" w:author="Steven Kiddle" w:date="2020-01-30T10:11:00Z"/>
            </w:sdtContent>
          </w:sdt>
          <w:customXmlInsRangeEnd w:id="40"/>
          <w:ins w:id="41" w:author="Steven Kiddle" w:date="2020-01-30T10:11:00Z">
            <w:r>
              <w:rPr>
                <w:rFonts w:ascii="Times New Roman" w:eastAsia="Times New Roman" w:hAnsi="Times New Roman" w:cs="Times New Roman"/>
              </w:rPr>
              <w:t>ead code list from Jennifer Quint (Imperial</w:t>
            </w:r>
          </w:ins>
          <w:ins w:id="42" w:author="Rupert Payne" w:date="2020-02-16T08:14:00Z">
            <w:r w:rsidR="00B15A5F">
              <w:rPr>
                <w:rFonts w:ascii="Times New Roman" w:eastAsia="Times New Roman" w:hAnsi="Times New Roman" w:cs="Times New Roman"/>
              </w:rPr>
              <w:t xml:space="preserve"> College London</w:t>
            </w:r>
          </w:ins>
          <w:ins w:id="43" w:author="Steven Kiddle" w:date="2020-01-30T10:11:00Z">
            <w:r>
              <w:rPr>
                <w:rFonts w:ascii="Times New Roman" w:eastAsia="Times New Roman" w:hAnsi="Times New Roman" w:cs="Times New Roman"/>
              </w:rPr>
              <w:t xml:space="preserve">) which is available at </w:t>
            </w:r>
            <w:r>
              <w:fldChar w:fldCharType="begin"/>
            </w:r>
            <w:r>
              <w:instrText>HYPERLINK "https://github.com/Kiddle-group/multimorbidityClustersCPRD-GOLD"</w:instrText>
            </w:r>
            <w:r>
              <w:fldChar w:fldCharType="separate"/>
            </w:r>
            <w:r>
              <w:rPr>
                <w:rFonts w:ascii="Times New Roman" w:eastAsia="Times New Roman" w:hAnsi="Times New Roman" w:cs="Times New Roman"/>
                <w:color w:val="0000FF"/>
                <w:u w:val="single"/>
              </w:rPr>
              <w:t>https://github.com/Kiddle-group</w:t>
            </w:r>
            <w:r>
              <w:fldChar w:fldCharType="end"/>
            </w:r>
            <w:r>
              <w:rPr>
                <w:rFonts w:ascii="Times New Roman" w:eastAsia="Times New Roman" w:hAnsi="Times New Roman" w:cs="Times New Roman"/>
              </w:rPr>
              <w:t>.</w:t>
            </w:r>
          </w:ins>
        </w:sdtContent>
      </w:sdt>
    </w:p>
    <w:p w14:paraId="00000021" w14:textId="77777777" w:rsidR="00306286" w:rsidRDefault="00637266">
      <w:pPr>
        <w:pStyle w:val="Heading3"/>
        <w:keepNext w:val="0"/>
        <w:keepLines w:val="0"/>
        <w:spacing w:before="280" w:line="480" w:lineRule="auto"/>
        <w:rPr>
          <w:rFonts w:ascii="Times New Roman" w:eastAsia="Times New Roman" w:hAnsi="Times New Roman" w:cs="Times New Roman"/>
          <w:b/>
          <w:color w:val="000000"/>
          <w:sz w:val="26"/>
          <w:szCs w:val="26"/>
        </w:rPr>
      </w:pPr>
      <w:bookmarkStart w:id="44" w:name="_heading=h.1t3h5sf" w:colFirst="0" w:colLast="0"/>
      <w:bookmarkEnd w:id="44"/>
      <w:r>
        <w:rPr>
          <w:rFonts w:ascii="Times New Roman" w:eastAsia="Times New Roman" w:hAnsi="Times New Roman" w:cs="Times New Roman"/>
          <w:b/>
          <w:color w:val="000000"/>
          <w:sz w:val="26"/>
          <w:szCs w:val="26"/>
        </w:rPr>
        <w:lastRenderedPageBreak/>
        <w:t>Statistical analysis</w:t>
      </w:r>
    </w:p>
    <w:p w14:paraId="00000022" w14:textId="253D6BD9"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 xml:space="preserve">This study aims to identify clusters of </w:t>
      </w:r>
      <w:proofErr w:type="spellStart"/>
      <w:r>
        <w:rPr>
          <w:rFonts w:ascii="Times New Roman" w:eastAsia="Times New Roman" w:hAnsi="Times New Roman" w:cs="Times New Roman"/>
        </w:rPr>
        <w:t>multimorbid</w:t>
      </w:r>
      <w:proofErr w:type="spellEnd"/>
      <w:r>
        <w:rPr>
          <w:rFonts w:ascii="Times New Roman" w:eastAsia="Times New Roman" w:hAnsi="Times New Roman" w:cs="Times New Roman"/>
        </w:rPr>
        <w:t xml:space="preserve"> patients using patterns of co-existing long-term conditions. We used latent class analysis (LCA) (</w:t>
      </w:r>
      <w:proofErr w:type="spellStart"/>
      <w:r>
        <w:rPr>
          <w:rFonts w:ascii="Times New Roman" w:eastAsia="Times New Roman" w:hAnsi="Times New Roman" w:cs="Times New Roman"/>
          <w:i/>
        </w:rPr>
        <w:t>poLCA</w:t>
      </w:r>
      <w:proofErr w:type="spellEnd"/>
      <w:r>
        <w:rPr>
          <w:rFonts w:ascii="Times New Roman" w:eastAsia="Times New Roman" w:hAnsi="Times New Roman" w:cs="Times New Roman"/>
        </w:rPr>
        <w:t>) to assign all patients to non-overlapping clusters (i.e. each patient is assigned to only one cluster) in a data-driven fashion</w:t>
      </w:r>
      <w:r w:rsidR="007A3CA9">
        <w:rPr>
          <w:rFonts w:ascii="Times New Roman" w:eastAsia="Times New Roman" w:hAnsi="Times New Roman" w:cs="Times New Roman"/>
        </w:rPr>
        <w:t xml:space="preserve"> </w:t>
      </w:r>
      <w:r w:rsidR="007A3CA9">
        <w:rPr>
          <w:rFonts w:ascii="Times New Roman" w:eastAsia="Times New Roman" w:hAnsi="Times New Roman" w:cs="Times New Roman"/>
        </w:rPr>
        <w:fldChar w:fldCharType="begin" w:fldLock="1"/>
      </w:r>
      <w:r w:rsidR="00E8592C">
        <w:rPr>
          <w:rFonts w:ascii="Times New Roman" w:eastAsia="Times New Roman" w:hAnsi="Times New Roman" w:cs="Times New Roman"/>
        </w:rPr>
        <w:instrText>ADDIN CSL_CITATION {"citationItems":[{"id":"ITEM-1","itemData":{"DOI":"10.1371/journal.pone.0169426","author":[{"dropping-particle":"","family":"Larsen","given":"Finn Breinholt","non-dropping-particle":"","parse-names":false,"suffix":""},{"dropping-particle":"","family":"Pedersen","given":"Marie Hauge","non-dropping-particle":"","parse-names":false,"suffix":""},{"dropping-particle":"","family":"Friis","given":"Karina","non-dropping-particle":"","parse-names":false,"suffix":""},{"dropping-particle":"","family":"Glümer","given":"Charlotte","non-dropping-particle":"","parse-names":false,"suffix":""},{"dropping-particle":"","family":"Lasgaard","given":"Mathias","non-dropping-particle":"","parse-names":false,"suffix":""}],"container-title":"PLoS One","editor":[{"dropping-particle":"","family":"Boltze","given":"Johannes","non-dropping-particle":"","parse-names":false,"suffix":""}],"id":"ITEM-1","issue":"1","issued":{"date-parts":[["2017","1"]]},"page":"e0169426","publisher":"Public Library of Science ({PLoS})","title":"A Latent Class Analysis of Multimorbidity and the Relationship to Socio-Demographic Factors and Health-Related Quality of Life. A National Population-Based Study of 162,283 Danish Adults","type":"article-journal","volume":"12"},"uris":["http://www.mendeley.com/documents/?uuid=bad38f29-d2bd-40e1-8b8a-a9712cda6908"]},{"id":"ITEM-2","itemData":{"DOI":"10.1371/journal.pmed.1002501","author":[{"dropping-particle":"","family":"Hall","given":"Marlous","non-dropping-particle":"","parse-names":false,"suffix":""},{"dropping-particle":"","family":"Dondo","given":"Tatendashe B","non-dropping-particle":"","parse-names":false,"suffix":""},{"dropping-particle":"","family":"Yan","given":"Andrew T","non-dropping-particle":"","parse-names":false,"suffix":""},{"dropping-particle":"","family":"Mamas","given":"Mamas A","non-dropping-particle":"","parse-names":false,"suffix":""},{"dropping-particle":"","family":"Timmis","given":"Adam D","non-dropping-particle":"","parse-names":false,"suffix":""},{"dropping-particle":"","family":"Deanfield","given":"John E","non-dropping-particle":"","parse-names":false,"suffix":""},{"dropping-particle":"","family":"Jernberg","given":"Tomas","non-dropping-particle":"","parse-names":false,"suffix":""},{"dropping-particle":"","family":"Hemingway","given":"Harry","non-dropping-particle":"","parse-names":false,"suffix":""},{"dropping-particle":"","family":"Fox","given":"Keith A A","non-dropping-particle":"","parse-names":false,"suffix":""},{"dropping-particle":"","family":"Gale","given":"Chris P","non-dropping-particle":"","parse-names":false,"suffix":""}],"container-title":"PLOS Medicine","editor":[{"dropping-particle":"","family":"Lam","given":"Carolyn S P","non-dropping-particle":"","parse-names":false,"suffix":""}],"id":"ITEM-2","issue":"3","issued":{"date-parts":[["2018","3"]]},"page":"e1002501","publisher":"Public Library of Science ({PLoS})","title":"Multimorbidity and survival for patients with acute myocardial infarction in England and Wales: Latent class analysis of a nationwide population-based cohort","type":"article-journal","volume":"15"},"uris":["http://www.mendeley.com/documents/?uuid=4d029ab7-1dba-4495-aef7-fb56cae5feb8"]}],"mendeley":{"formattedCitation":"[21, 22]","plainTextFormattedCitation":"[21, 22]","previouslyFormattedCitation":"[21, 22]"},"properties":{"noteIndex":0},"schema":"https://github.com/citation-style-language/schema/raw/master/csl-citation.json"}</w:instrText>
      </w:r>
      <w:r w:rsidR="007A3CA9">
        <w:rPr>
          <w:rFonts w:ascii="Times New Roman" w:eastAsia="Times New Roman" w:hAnsi="Times New Roman" w:cs="Times New Roman"/>
        </w:rPr>
        <w:fldChar w:fldCharType="separate"/>
      </w:r>
      <w:r w:rsidR="007A3CA9" w:rsidRPr="007A3CA9">
        <w:rPr>
          <w:rFonts w:ascii="Times New Roman" w:eastAsia="Times New Roman" w:hAnsi="Times New Roman" w:cs="Times New Roman"/>
          <w:noProof/>
        </w:rPr>
        <w:t>[21, 22]</w:t>
      </w:r>
      <w:r w:rsidR="007A3CA9">
        <w:rPr>
          <w:rFonts w:ascii="Times New Roman" w:eastAsia="Times New Roman" w:hAnsi="Times New Roman" w:cs="Times New Roman"/>
        </w:rPr>
        <w:fldChar w:fldCharType="end"/>
      </w:r>
      <w:r>
        <w:rPr>
          <w:rFonts w:ascii="Times New Roman" w:eastAsia="Times New Roman" w:hAnsi="Times New Roman" w:cs="Times New Roman"/>
        </w:rPr>
        <w:t xml:space="preserve">. Compared to other exploratory clustering methods (e.g. factor analysis, hierarchical clustering </w:t>
      </w:r>
      <w:r w:rsidR="00E8592C">
        <w:rPr>
          <w:rFonts w:ascii="Times New Roman" w:eastAsia="Times New Roman" w:hAnsi="Times New Roman" w:cs="Times New Roman"/>
        </w:rPr>
        <w:fldChar w:fldCharType="begin" w:fldLock="1"/>
      </w:r>
      <w:r w:rsidR="00946813">
        <w:rPr>
          <w:rFonts w:ascii="Times New Roman" w:eastAsia="Times New Roman" w:hAnsi="Times New Roman" w:cs="Times New Roman"/>
        </w:rPr>
        <w:instrText>ADDIN CSL_CITATION {"citationItems":[{"id":"ITEM-1","itemData":{"DOI":"10.1007/s10654-019-00568-5","ISSN":"1573-7284","abstract":"This systematic review aimed to synthesise multimorbidity profiling literature to identify replicable and clinically meaningful groupings of multimorbidity. We searched six electronic databases (Medline, EMBASE, PsycINFO, CINAHL, Scopus, and Web of Science) for articles reporting multimorbidity profiles. The identified profiles were synthesised with multidimensional scaling, stratified by type of statistical analysis used in the derivation of profiles. The 51 studies that met inclusion criteria reported results of 98 separate analyses of multimorbidity profiling, with a total of 407 multimorbidity profiles identified. The statistical techniques used to identify multimorbidity profiles were exploratory factor analysis, cluster analysis of diseases, cluster analysis of people, and latent class analysis. Reporting of methodological details of statistical methods was often incomplete. The discernible groupings of multimorbidity took the form of both discrete categories and continuous dimensions. Mental health conditions and cardio-metabolic conditions grouped along identifiable continua in the synthesised results of all four methods. Discrete groupings of chronic obstructive pulmonary disease with asthma, falls and fractures with sensory deficits and of Parkinson's disease and cognitive decline where partially replicable (identifiable in the results of more than one method), while clustering of musculoskeletal conditions and clustering of reproductive systems were each observed only in one statistical approach. The two most replicable multimorbidity profiles were mental health conditions and cardio-metabolic conditions. Further studies are needed to understand aetiology and evolution of these multimorbidity groupings. Guidelines for strengthening the reporting of multimorbidity profiling studies are proposed.","author":[{"dropping-particle":"","family":"Busija","given":"Ljoudmila","non-dropping-particle":"","parse-names":false,"suffix":""},{"dropping-particle":"","family":"Lim","given":"Karen","non-dropping-particle":"","parse-names":false,"suffix":""},{"dropping-particle":"","family":"Szoeke","given":"Cassandra","non-dropping-particle":"","parse-names":false,"suffix":""},{"dropping-particle":"","family":"Sanders","given":"Kerrie M","non-dropping-particle":"","parse-names":false,"suffix":""},{"dropping-particle":"","family":"McCabe","given":"Marita P","non-dropping-particle":"","parse-names":false,"suffix":""}],"container-title":"European Journal of Epidemiology","id":"ITEM-1","issued":{"date-parts":[["2019","10"]]},"title":"Do replicable profiles of multimorbidity exist? Systematic review and synthesis","type":"article-journal"},"uris":["http://www.mendeley.com/documents/?uuid=ecf13fd2-2ed7-49a6-82ac-c36b0857287b"]},{"id":"ITEM-2","itemData":{"DOI":"10.1371/journal.pone.0032190","abstract":"Objectives: The primary objective of this study was to identify the existence of chronic disease multimorbidity patterns in the primary care population, describing their clinical components and analysing how these patterns change and evolve over time both in women and men. The secondary objective of this study was to generate evidence regarding the pathophysiological processes underlying multimorbidity and to understand the interactions and synergies among the various diseases. Methods: This observational, retrospective, multicentre study utilised information from the electronic medical records of 19 primary care centres from 2008. To identify multimorbidity patterns, an exploratory factor analysis was carried out based on the tetra-choric correlations between the diagnostic information of 275,682 patients who were over 14 years of age. The analysis was stratified by age group and sex. Results: Multimorbidity was found in all age groups, and its prevalence ranged from 13% in the 15 to 44 year age group to 67% in those 65 years of age or older. Goodness-of-fit indicators revealed sample values between 0.50 and 0.71. We identified five patterns of multimorbidity: cardio-metabolic, psychiatric-substance abuse, mechanical-obesity-thyroidal, psychogeriatric and depressive. Some of these patterns were found to evolve with age, and there were differences between men and women. Conclusions: Non-random associations between chronic diseases result in clinically consistent multimorbidity patterns affecting a significant proportion of the population. Underlying pathophysiological phenomena were observed upon which action can be taken both from a clinical, individual-level perspective and from a public health or population-level perspective</w:instrText>
      </w:r>
      <w:r w:rsidR="00946813">
        <w:rPr>
          <w:rFonts w:ascii="Tahoma" w:eastAsia="Times New Roman" w:hAnsi="Tahoma" w:cs="Tahoma"/>
        </w:rPr>
        <w:instrText>�</w:instrText>
      </w:r>
      <w:r w:rsidR="00946813">
        <w:rPr>
          <w:rFonts w:ascii="Times New Roman" w:eastAsia="Times New Roman" w:hAnsi="Times New Roman" w:cs="Times New Roman"/>
        </w:rPr>
        <w:instrText>","author":[{"dropping-particle":"","family":"Prados-Torres","given":"Alexandra","non-dropping-particle":"","parse-names":false,"suffix":""},{"dropping-particle":"","family":"Poblador-Plou","given":"Beatriz","non-dropping-particle":"","parse-names":false,"suffix":""},{"dropping-particle":"","family":"Calderón-Larrañaga","given":"Amaia","non-dropping-particle":"","parse-names":false,"suffix":""},{"dropping-particle":"","family":"Gimeno-Feliu","given":"Luis Andrés","non-dropping-particle":"","parse-names":false,"suffix":""},{"dropping-particle":"","family":"González-Rubio","given":"Francisca","non-dropping-particle":"","parse-names":false,"suffix":""},{"dropping-particle":"","family":"Poncel-Falcó","given":"Antonio","non-dropping-particle":"","parse-names":false,"suffix":""},{"dropping-particle":"","family":"Sicras-Mainar","given":"Antoni","non-dropping-particle":"","parse-names":false,"suffix":""},{"dropping-particle":"","family":"Alcalá-Nalvaiz","given":"José Tomás","non-dropping-particle":"","parse-names":false,"suffix":""}],"container-title":"PLoS One","editor":[{"dropping-particle":"","family":"Gagnier","given":"Joel Joseph","non-dropping-particle":"","parse-names":false,"suffix":""}],"id":"ITEM-2","issue":"2","issued":{"date-parts":[["2012","2"]]},"page":"e32190","publisher":"Public Library of Science ({PLoS})","title":"Multimorbidity Patterns in Primary Care: Interactions among Chronic Diseases Using Factor Analysis","type":"article-journal","volume":"7"},"uris":["http://www.mendeley.com/documents/?uuid=40966ef5-ee38-4425-a0d1-5273f412eb36"]}],"mendeley":{"formattedCitation":"[11, 23]","plainTextFormattedCitation":"[11, 23]","previouslyFormattedCitation":"[11, 23]"},"properties":{"noteIndex":0},"schema":"https://github.com/citation-style-language/schema/raw/master/csl-citation.json"}</w:instrText>
      </w:r>
      <w:r w:rsidR="00E8592C">
        <w:rPr>
          <w:rFonts w:ascii="Times New Roman" w:eastAsia="Times New Roman" w:hAnsi="Times New Roman" w:cs="Times New Roman"/>
        </w:rPr>
        <w:fldChar w:fldCharType="separate"/>
      </w:r>
      <w:r w:rsidR="00E8592C" w:rsidRPr="00E8592C">
        <w:rPr>
          <w:rFonts w:ascii="Times New Roman" w:eastAsia="Times New Roman" w:hAnsi="Times New Roman" w:cs="Times New Roman"/>
          <w:noProof/>
        </w:rPr>
        <w:t>[11, 23]</w:t>
      </w:r>
      <w:r w:rsidR="00E8592C">
        <w:rPr>
          <w:rFonts w:ascii="Times New Roman" w:eastAsia="Times New Roman" w:hAnsi="Times New Roman" w:cs="Times New Roman"/>
        </w:rPr>
        <w:fldChar w:fldCharType="end"/>
      </w:r>
      <w:r>
        <w:rPr>
          <w:rFonts w:ascii="Times New Roman" w:eastAsia="Times New Roman" w:hAnsi="Times New Roman" w:cs="Times New Roman"/>
        </w:rPr>
        <w:t>), LCA is a model-based probabilistic clustering approach that is not sensitive to rotation of factors and does not require any subjective choice of “distance measure</w:t>
      </w:r>
      <w:r w:rsidR="00946813">
        <w:rPr>
          <w:rFonts w:ascii="Times New Roman" w:eastAsia="Times New Roman" w:hAnsi="Times New Roman" w:cs="Times New Roman"/>
        </w:rPr>
        <w:t xml:space="preserve">s” for </w:t>
      </w:r>
      <w:proofErr w:type="spellStart"/>
      <w:r w:rsidR="00946813">
        <w:rPr>
          <w:rFonts w:ascii="Times New Roman" w:eastAsia="Times New Roman" w:hAnsi="Times New Roman" w:cs="Times New Roman"/>
        </w:rPr>
        <w:t>multimorbidity</w:t>
      </w:r>
      <w:proofErr w:type="spellEnd"/>
      <w:r w:rsidR="00946813">
        <w:rPr>
          <w:rFonts w:ascii="Times New Roman" w:eastAsia="Times New Roman" w:hAnsi="Times New Roman" w:cs="Times New Roman"/>
        </w:rPr>
        <w:t xml:space="preserve"> patterns </w:t>
      </w:r>
      <w:r w:rsidR="00946813">
        <w:rPr>
          <w:rFonts w:ascii="Times New Roman" w:eastAsia="Times New Roman" w:hAnsi="Times New Roman" w:cs="Times New Roman"/>
        </w:rPr>
        <w:fldChar w:fldCharType="begin" w:fldLock="1"/>
      </w:r>
      <w:r w:rsidR="00811417">
        <w:rPr>
          <w:rFonts w:ascii="Times New Roman" w:eastAsia="Times New Roman" w:hAnsi="Times New Roman" w:cs="Times New Roman"/>
        </w:rPr>
        <w:instrText>ADDIN CSL_CITATION {"citationItems":[{"id":"ITEM-1","itemData":{"author":[{"dropping-particle":"","family":"Bartholomew","given":"David J","non-dropping-particle":"","parse-names":false,"suffix":""},{"dropping-particle":"","family":"Steele","given":"Fiona","non-dropping-particle":"","parse-names":false,"suffix":""},{"dropping-particle":"","family":"Galbraith","given":"Jane","non-dropping-particle":"","parse-names":false,"suffix":""},{"dropping-particle":"","family":"Moustaki","given":"Irini","non-dropping-particle":"","parse-names":false,"suffix":""}],"id":"ITEM-1","issued":{"date-parts":[["2008"]]},"publisher":"Chapman and Hall/CRC","title":"Analysis of multivariate social science data","type":"book"},"uris":["http://www.mendeley.com/documents/?uuid=202a6926-3d43-4606-b57f-e96e0d300a2e"]},{"id":"ITEM-2","itemData":{"DOI":"10.1136/bmj.j5779","author":[{"dropping-particle":"","family":"Dendukuri","given":"Nandini","non-dropping-particle":"","parse-names":false,"suffix":""},{"dropping-particle":"","family":"Schiller","given":"Ian","non-dropping-particle":"","parse-names":false,"suffix":""},{"dropping-particle":"","family":"Groot","given":"Joris","non-dropping-particle":"de","parse-names":false,"suffix":""},{"dropping-particle":"","family":"Libman","given":"Michael","non-dropping-particle":"","parse-names":false,"suffix":""},{"dropping-particle":"","family":"Moons","given":"Karel","non-dropping-particle":"","parse-names":false,"suffix":""},{"dropping-particle":"","family":"Reitsma","given":"Johannes","non-dropping-particle":"","parse-names":false,"suffix":""},{"dropping-particle":"","family":"Smeden","given":"Maarten","non-dropping-particle":"van","parse-names":false,"suffix":""}],"container-title":"BMJ","id":"ITEM-2","issued":{"date-parts":[["2018","1"]]},"page":"j5779","publisher":"BMJ","title":"Concerns about composite reference standards in diagnostic research","type":"article-journal"},"uris":["http://www.mendeley.com/documents/?uuid=d54424ed-600f-4573-9ec4-8607a53038ed"]}],"mendeley":{"formattedCitation":"[18, 24]","plainTextFormattedCitation":"[18, 24]","previouslyFormattedCitation":"[18, 24]"},"properties":{"noteIndex":0},"schema":"https://github.com/citation-style-language/schema/raw/master/csl-citation.json"}</w:instrText>
      </w:r>
      <w:r w:rsidR="00946813">
        <w:rPr>
          <w:rFonts w:ascii="Times New Roman" w:eastAsia="Times New Roman" w:hAnsi="Times New Roman" w:cs="Times New Roman"/>
        </w:rPr>
        <w:fldChar w:fldCharType="separate"/>
      </w:r>
      <w:r w:rsidR="00946813" w:rsidRPr="00946813">
        <w:rPr>
          <w:rFonts w:ascii="Times New Roman" w:eastAsia="Times New Roman" w:hAnsi="Times New Roman" w:cs="Times New Roman"/>
          <w:noProof/>
        </w:rPr>
        <w:t>[18, 24]</w:t>
      </w:r>
      <w:r w:rsidR="00946813">
        <w:rPr>
          <w:rFonts w:ascii="Times New Roman" w:eastAsia="Times New Roman" w:hAnsi="Times New Roman" w:cs="Times New Roman"/>
        </w:rPr>
        <w:fldChar w:fldCharType="end"/>
      </w:r>
      <w:r>
        <w:rPr>
          <w:rFonts w:ascii="Times New Roman" w:eastAsia="Times New Roman" w:hAnsi="Times New Roman" w:cs="Times New Roman"/>
        </w:rPr>
        <w:t>.</w:t>
      </w:r>
      <w:sdt>
        <w:sdtPr>
          <w:tag w:val="goog_rdk_34"/>
          <w:id w:val="-738316820"/>
        </w:sdtPr>
        <w:sdtEndPr/>
        <w:sdtContent>
          <w:r>
            <w:rPr>
              <w:rFonts w:ascii="Times New Roman" w:eastAsia="Times New Roman" w:hAnsi="Times New Roman" w:cs="Times New Roman"/>
            </w:rPr>
            <w:t xml:space="preserve"> </w:t>
          </w:r>
        </w:sdtContent>
      </w:sdt>
      <w:r>
        <w:rPr>
          <w:rFonts w:ascii="Times New Roman" w:eastAsia="Times New Roman" w:hAnsi="Times New Roman" w:cs="Times New Roman"/>
        </w:rPr>
        <w:t xml:space="preserve">This greatly enhances the reproducibility and stability of the latent class solutions. Clustering patients rather than diseases allows diseases to belong to multiple clusters and more naturally allows the characteristics and outcomes of clusters to be studied. As a result, each derived patient cluster has a unique and probabilistic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phenotype profile where members do not necessarily need to have all conditions. </w:t>
      </w:r>
    </w:p>
    <w:p w14:paraId="00000023" w14:textId="42407E9B"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 xml:space="preserve">Guided by simulation studies </w:t>
      </w:r>
      <w:r w:rsidR="00811417">
        <w:rPr>
          <w:rFonts w:ascii="Times New Roman" w:eastAsia="Times New Roman" w:hAnsi="Times New Roman" w:cs="Times New Roman"/>
        </w:rPr>
        <w:fldChar w:fldCharType="begin" w:fldLock="1"/>
      </w:r>
      <w:r w:rsidR="00E37CD6">
        <w:rPr>
          <w:rFonts w:ascii="Times New Roman" w:eastAsia="Times New Roman" w:hAnsi="Times New Roman" w:cs="Times New Roman"/>
        </w:rPr>
        <w:instrText>ADDIN CSL_CITATION {"citationItems":[{"id":"ITEM-1","itemData":{"author":[{"dropping-particle":"","family":"Nylund","given":"Karen L","non-dropping-particle":"","parse-names":false,"suffix":""},{"dropping-particle":"","family":"Asparouhov","given":"Tihomir","non-dropping-particle":"","parse-names":false,"suffix":""},{"dropping-particle":"","family":"Muthén","given":"Bengt O","non-dropping-particle":"","parse-names":false,"suffix":""}],"container-title":"Structural Equation Modeling: A Multidisciplinary Journal","id":"ITEM-1","issue":"4","issued":{"date-parts":[["2007"]]},"page":"535-569","publisher":"Taylor &amp; Francis","title":"Deciding on the number of classes in latent class analysis and growth mixture modeling: A {Monte Carlo} simulation study","type":"article-journal","volume":"14"},"uris":["http://www.mendeley.com/documents/?uuid=9abad3db-61b9-4d0b-90a7-4ab47e215cce"]}],"mendeley":{"formattedCitation":"[25]","plainTextFormattedCitation":"[25]","previouslyFormattedCitation":"[25]"},"properties":{"noteIndex":0},"schema":"https://github.com/citation-style-language/schema/raw/master/csl-citation.json"}</w:instrText>
      </w:r>
      <w:r w:rsidR="00811417">
        <w:rPr>
          <w:rFonts w:ascii="Times New Roman" w:eastAsia="Times New Roman" w:hAnsi="Times New Roman" w:cs="Times New Roman"/>
        </w:rPr>
        <w:fldChar w:fldCharType="separate"/>
      </w:r>
      <w:r w:rsidR="00811417" w:rsidRPr="00811417">
        <w:rPr>
          <w:rFonts w:ascii="Times New Roman" w:eastAsia="Times New Roman" w:hAnsi="Times New Roman" w:cs="Times New Roman"/>
          <w:noProof/>
        </w:rPr>
        <w:t>[25]</w:t>
      </w:r>
      <w:r w:rsidR="00811417">
        <w:rPr>
          <w:rFonts w:ascii="Times New Roman" w:eastAsia="Times New Roman" w:hAnsi="Times New Roman" w:cs="Times New Roman"/>
        </w:rPr>
        <w:fldChar w:fldCharType="end"/>
      </w:r>
      <w:r w:rsidR="00811417">
        <w:rPr>
          <w:rFonts w:ascii="Times New Roman" w:eastAsia="Times New Roman" w:hAnsi="Times New Roman" w:cs="Times New Roman"/>
        </w:rPr>
        <w:t xml:space="preserve">, </w:t>
      </w:r>
      <w:r>
        <w:rPr>
          <w:rFonts w:ascii="Times New Roman" w:eastAsia="Times New Roman" w:hAnsi="Times New Roman" w:cs="Times New Roman"/>
        </w:rPr>
        <w:t>the optimal number of latent classes was decided using a combination of statistics (Bayesian Information Criteria (BIC), sample-size</w:t>
      </w:r>
      <w:r w:rsidR="00E8592C">
        <w:rPr>
          <w:rFonts w:ascii="Times New Roman" w:eastAsia="Times New Roman" w:hAnsi="Times New Roman" w:cs="Times New Roman"/>
        </w:rPr>
        <w:t>-a</w:t>
      </w:r>
      <w:r>
        <w:rPr>
          <w:rFonts w:ascii="Times New Roman" w:eastAsia="Times New Roman" w:hAnsi="Times New Roman" w:cs="Times New Roman"/>
        </w:rPr>
        <w:t xml:space="preserve">djusted BIC, log-likelihood ratio test, entropy for classification quality) and clinical judgment. Within our datasets conditions are present (i.e. recorded) or not by definition, and so missing data methods were not needed for cluster analysis. More details on a technical review of commonly used clustering methods, the LCA methodology and application of selection statistics are provided in </w:t>
      </w:r>
      <w:sdt>
        <w:sdtPr>
          <w:tag w:val="goog_rdk_36"/>
          <w:id w:val="-686670100"/>
        </w:sdtPr>
        <w:sdtEndPr/>
        <w:sdtContent>
          <w:del w:id="45" w:author="Yajing Zhu" w:date="2020-02-02T16:12:00Z">
            <w:r>
              <w:rPr>
                <w:rFonts w:ascii="Times New Roman" w:eastAsia="Times New Roman" w:hAnsi="Times New Roman" w:cs="Times New Roman"/>
              </w:rPr>
              <w:delText>supplementary material</w:delText>
            </w:r>
          </w:del>
        </w:sdtContent>
      </w:sdt>
      <w:sdt>
        <w:sdtPr>
          <w:tag w:val="goog_rdk_37"/>
          <w:id w:val="879981948"/>
        </w:sdtPr>
        <w:sdtEndPr/>
        <w:sdtContent>
          <w:ins w:id="46" w:author="Yajing Zhu" w:date="2020-02-02T16:12:00Z">
            <w:r>
              <w:rPr>
                <w:rFonts w:ascii="Times New Roman" w:eastAsia="Times New Roman" w:hAnsi="Times New Roman" w:cs="Times New Roman"/>
              </w:rPr>
              <w:t>Additional file 2</w:t>
            </w:r>
            <w:proofErr w:type="gramStart"/>
            <w:r>
              <w:rPr>
                <w:rFonts w:ascii="Times New Roman" w:eastAsia="Times New Roman" w:hAnsi="Times New Roman" w:cs="Times New Roman"/>
              </w:rPr>
              <w:t>:</w:t>
            </w:r>
          </w:ins>
          <w:proofErr w:type="gramEnd"/>
        </w:sdtContent>
      </w:sdt>
      <w:sdt>
        <w:sdtPr>
          <w:tag w:val="goog_rdk_38"/>
          <w:id w:val="1983960001"/>
        </w:sdtPr>
        <w:sdtEndPr/>
        <w:sdtContent>
          <w:del w:id="47" w:author="Yajing Zhu" w:date="2020-02-02T16:13:00Z">
            <w:r>
              <w:rPr>
                <w:rFonts w:ascii="Times New Roman" w:eastAsia="Times New Roman" w:hAnsi="Times New Roman" w:cs="Times New Roman"/>
              </w:rPr>
              <w:delText xml:space="preserve"> </w:delText>
            </w:r>
          </w:del>
        </w:sdtContent>
      </w:sdt>
      <w:r>
        <w:rPr>
          <w:rFonts w:ascii="Times New Roman" w:eastAsia="Times New Roman" w:hAnsi="Times New Roman" w:cs="Times New Roman"/>
        </w:rPr>
        <w:t>section 3.</w:t>
      </w:r>
    </w:p>
    <w:p w14:paraId="00000024" w14:textId="77777777"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 xml:space="preserve">To account for the different nature of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clusters at different ages, four age strata (18-44, 45-64, 65-84, 85+ years) were chosen. We derived the cluster solution and performed post-hoc statistical tests in a stratified (by age strata) random sample of the </w:t>
      </w:r>
      <w:proofErr w:type="spellStart"/>
      <w:r>
        <w:rPr>
          <w:rFonts w:ascii="Times New Roman" w:eastAsia="Times New Roman" w:hAnsi="Times New Roman" w:cs="Times New Roman"/>
        </w:rPr>
        <w:t>multimorbid</w:t>
      </w:r>
      <w:proofErr w:type="spellEnd"/>
      <w:r>
        <w:rPr>
          <w:rFonts w:ascii="Times New Roman" w:eastAsia="Times New Roman" w:hAnsi="Times New Roman" w:cs="Times New Roman"/>
        </w:rPr>
        <w:t xml:space="preserve"> population that contained 80% of the patients (i.e. training set). Separate LCAs were performed for each stratum, and each patient allocated to a single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cluster. For ease of interpretation, clusters were labelled by their three most distinctive conditions whose difference in prevalence between cluster and age strata were the highest (see </w:t>
      </w:r>
      <w:sdt>
        <w:sdtPr>
          <w:tag w:val="goog_rdk_39"/>
          <w:id w:val="130140102"/>
        </w:sdtPr>
        <w:sdtEndPr/>
        <w:sdtContent>
          <w:del w:id="48" w:author="Yajing Zhu" w:date="2020-02-02T16:12:00Z">
            <w:r>
              <w:rPr>
                <w:rFonts w:ascii="Times New Roman" w:eastAsia="Times New Roman" w:hAnsi="Times New Roman" w:cs="Times New Roman"/>
              </w:rPr>
              <w:delText xml:space="preserve">supplementary </w:delText>
            </w:r>
          </w:del>
        </w:sdtContent>
      </w:sdt>
      <w:sdt>
        <w:sdtPr>
          <w:tag w:val="goog_rdk_40"/>
          <w:id w:val="1621570613"/>
        </w:sdtPr>
        <w:sdtEndPr/>
        <w:sdtContent>
          <w:ins w:id="49" w:author="Yajing Zhu" w:date="2020-02-02T16:12:00Z">
            <w:r>
              <w:rPr>
                <w:rFonts w:ascii="Times New Roman" w:eastAsia="Times New Roman" w:hAnsi="Times New Roman" w:cs="Times New Roman"/>
              </w:rPr>
              <w:t xml:space="preserve">Additional file 2: </w:t>
            </w:r>
          </w:ins>
        </w:sdtContent>
      </w:sdt>
      <w:r>
        <w:rPr>
          <w:rFonts w:ascii="Times New Roman" w:eastAsia="Times New Roman" w:hAnsi="Times New Roman" w:cs="Times New Roman"/>
        </w:rPr>
        <w:t xml:space="preserve">table 1 for full details of conditions). To quantify the association between outcomes,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clusters and patient demographics, generalised linear models were fitted (see </w:t>
      </w:r>
      <w:sdt>
        <w:sdtPr>
          <w:tag w:val="goog_rdk_41"/>
          <w:id w:val="926158941"/>
        </w:sdtPr>
        <w:sdtEndPr/>
        <w:sdtContent>
          <w:del w:id="50" w:author="Yajing Zhu" w:date="2020-02-02T16:13:00Z">
            <w:r>
              <w:rPr>
                <w:rFonts w:ascii="Times New Roman" w:eastAsia="Times New Roman" w:hAnsi="Times New Roman" w:cs="Times New Roman"/>
              </w:rPr>
              <w:delText>supplementary material section</w:delText>
            </w:r>
          </w:del>
        </w:sdtContent>
      </w:sdt>
      <w:sdt>
        <w:sdtPr>
          <w:tag w:val="goog_rdk_42"/>
          <w:id w:val="159672946"/>
        </w:sdtPr>
        <w:sdtEndPr/>
        <w:sdtContent>
          <w:ins w:id="51" w:author="Yajing Zhu" w:date="2020-02-02T16:13:00Z">
            <w:r>
              <w:rPr>
                <w:rFonts w:ascii="Times New Roman" w:eastAsia="Times New Roman" w:hAnsi="Times New Roman" w:cs="Times New Roman"/>
              </w:rPr>
              <w:t>Additional file 2: section</w:t>
            </w:r>
          </w:ins>
        </w:sdtContent>
      </w:sdt>
      <w:r>
        <w:rPr>
          <w:rFonts w:ascii="Times New Roman" w:eastAsia="Times New Roman" w:hAnsi="Times New Roman" w:cs="Times New Roman"/>
        </w:rPr>
        <w:t xml:space="preserve"> 5).</w:t>
      </w:r>
      <w:sdt>
        <w:sdtPr>
          <w:tag w:val="goog_rdk_43"/>
          <w:id w:val="7030916"/>
        </w:sdtPr>
        <w:sdtEndPr/>
        <w:sdtContent>
          <w:ins w:id="52" w:author="Yajing Zhu" w:date="2020-01-27T22:45:00Z">
            <w:r>
              <w:rPr>
                <w:rFonts w:ascii="Times New Roman" w:eastAsia="Times New Roman" w:hAnsi="Times New Roman" w:cs="Times New Roman"/>
              </w:rPr>
              <w:t xml:space="preserve"> In the models for service use and health outcomes, the </w:t>
            </w:r>
            <w:proofErr w:type="spellStart"/>
            <w:r>
              <w:rPr>
                <w:rFonts w:ascii="Times New Roman" w:eastAsia="Times New Roman" w:hAnsi="Times New Roman" w:cs="Times New Roman"/>
              </w:rPr>
              <w:lastRenderedPageBreak/>
              <w:t>multimorbidity</w:t>
            </w:r>
            <w:proofErr w:type="spellEnd"/>
            <w:r>
              <w:rPr>
                <w:rFonts w:ascii="Times New Roman" w:eastAsia="Times New Roman" w:hAnsi="Times New Roman" w:cs="Times New Roman"/>
              </w:rPr>
              <w:t xml:space="preserve"> cluster with the lowest impact on the outcomes were taken as reference. </w:t>
            </w:r>
          </w:ins>
        </w:sdtContent>
      </w:sdt>
      <w:sdt>
        <w:sdtPr>
          <w:tag w:val="goog_rdk_44"/>
          <w:id w:val="1186335933"/>
        </w:sdtPr>
        <w:sdtEndPr/>
        <w:sdtContent>
          <w:ins w:id="53" w:author="Steven Kiddle" w:date="2020-01-30T09:39:00Z">
            <w:r>
              <w:rPr>
                <w:rFonts w:ascii="Times New Roman" w:eastAsia="Times New Roman" w:hAnsi="Times New Roman" w:cs="Times New Roman"/>
              </w:rPr>
              <w:t xml:space="preserve">For these models, individuals </w:t>
            </w:r>
          </w:ins>
        </w:sdtContent>
      </w:sdt>
      <w:r>
        <w:rPr>
          <w:rFonts w:ascii="Times New Roman" w:eastAsia="Times New Roman" w:hAnsi="Times New Roman" w:cs="Times New Roman"/>
        </w:rPr>
        <w:t xml:space="preserve">with missing data for last pre-2012 recording of smoking status or BMI represented a small percentage (&lt;5%) of the population, and so were excluded from the generalised linear models. </w:t>
      </w:r>
      <w:sdt>
        <w:sdtPr>
          <w:tag w:val="goog_rdk_45"/>
          <w:id w:val="-158238923"/>
        </w:sdtPr>
        <w:sdtEndPr/>
        <w:sdtContent>
          <w:ins w:id="54" w:author="Yajing Zhu" w:date="2020-02-02T15:26:00Z">
            <w:r>
              <w:rPr>
                <w:rFonts w:ascii="Times New Roman" w:eastAsia="Times New Roman" w:hAnsi="Times New Roman" w:cs="Times New Roman"/>
              </w:rPr>
              <w:t>Additional sensitivity analyses</w:t>
            </w:r>
          </w:ins>
        </w:sdtContent>
      </w:sdt>
      <w:sdt>
        <w:sdtPr>
          <w:tag w:val="goog_rdk_46"/>
          <w:id w:val="-2117053905"/>
        </w:sdtPr>
        <w:sdtEndPr/>
        <w:sdtContent>
          <w:ins w:id="55" w:author="Steven Kiddle" w:date="2020-02-12T12:48:00Z">
            <w:r>
              <w:rPr>
                <w:rFonts w:ascii="Times New Roman" w:eastAsia="Times New Roman" w:hAnsi="Times New Roman" w:cs="Times New Roman"/>
              </w:rPr>
              <w:t xml:space="preserve"> also using complete-case analysis</w:t>
            </w:r>
          </w:ins>
        </w:sdtContent>
      </w:sdt>
      <w:sdt>
        <w:sdtPr>
          <w:tag w:val="goog_rdk_47"/>
          <w:id w:val="771295794"/>
        </w:sdtPr>
        <w:sdtEndPr/>
        <w:sdtContent>
          <w:ins w:id="56" w:author="Yajing Zhu" w:date="2020-02-02T15:26:00Z">
            <w:r>
              <w:rPr>
                <w:rFonts w:ascii="Times New Roman" w:eastAsia="Times New Roman" w:hAnsi="Times New Roman" w:cs="Times New Roman"/>
              </w:rPr>
              <w:t xml:space="preserve"> were performed for the entire sample where the non-</w:t>
            </w:r>
            <w:proofErr w:type="spellStart"/>
            <w:r>
              <w:rPr>
                <w:rFonts w:ascii="Times New Roman" w:eastAsia="Times New Roman" w:hAnsi="Times New Roman" w:cs="Times New Roman"/>
              </w:rPr>
              <w:t>multimorbid</w:t>
            </w:r>
            <w:proofErr w:type="spellEnd"/>
            <w:r>
              <w:rPr>
                <w:rFonts w:ascii="Times New Roman" w:eastAsia="Times New Roman" w:hAnsi="Times New Roman" w:cs="Times New Roman"/>
              </w:rPr>
              <w:t xml:space="preserve"> patient group</w:t>
            </w:r>
          </w:ins>
        </w:sdtContent>
      </w:sdt>
      <w:sdt>
        <w:sdtPr>
          <w:tag w:val="goog_rdk_48"/>
          <w:id w:val="1859927092"/>
        </w:sdtPr>
        <w:sdtEndPr/>
        <w:sdtContent>
          <w:ins w:id="57" w:author="Steven Kiddle" w:date="2020-02-12T12:50:00Z">
            <w:r>
              <w:rPr>
                <w:rFonts w:ascii="Times New Roman" w:eastAsia="Times New Roman" w:hAnsi="Times New Roman" w:cs="Times New Roman"/>
              </w:rPr>
              <w:t xml:space="preserve"> (which had higher </w:t>
            </w:r>
            <w:proofErr w:type="spellStart"/>
            <w:r>
              <w:rPr>
                <w:rFonts w:ascii="Times New Roman" w:eastAsia="Times New Roman" w:hAnsi="Times New Roman" w:cs="Times New Roman"/>
              </w:rPr>
              <w:t>missingness</w:t>
            </w:r>
            <w:proofErr w:type="spellEnd"/>
            <w:r>
              <w:rPr>
                <w:rFonts w:ascii="Times New Roman" w:eastAsia="Times New Roman" w:hAnsi="Times New Roman" w:cs="Times New Roman"/>
              </w:rPr>
              <w:t xml:space="preserve"> of smoking and BMI)</w:t>
            </w:r>
          </w:ins>
        </w:sdtContent>
      </w:sdt>
      <w:sdt>
        <w:sdtPr>
          <w:tag w:val="goog_rdk_49"/>
          <w:id w:val="-681130953"/>
        </w:sdtPr>
        <w:sdtEndPr/>
        <w:sdtContent>
          <w:ins w:id="58" w:author="Yajing Zhu" w:date="2020-02-02T15:26:00Z">
            <w:r>
              <w:rPr>
                <w:rFonts w:ascii="Times New Roman" w:eastAsia="Times New Roman" w:hAnsi="Times New Roman" w:cs="Times New Roman"/>
              </w:rPr>
              <w:t xml:space="preserve"> was taken as reference (see Additional file 2: tables 16-19).</w:t>
            </w:r>
          </w:ins>
        </w:sdtContent>
      </w:sdt>
    </w:p>
    <w:p w14:paraId="00000025" w14:textId="77777777" w:rsidR="00306286" w:rsidRDefault="00637266">
      <w:pPr>
        <w:pStyle w:val="Heading4"/>
        <w:keepNext w:val="0"/>
        <w:keepLines w:val="0"/>
        <w:spacing w:before="240" w:after="40" w:line="480" w:lineRule="auto"/>
        <w:rPr>
          <w:rFonts w:ascii="Times New Roman" w:eastAsia="Times New Roman" w:hAnsi="Times New Roman" w:cs="Times New Roman"/>
          <w:b/>
        </w:rPr>
      </w:pPr>
      <w:bookmarkStart w:id="59" w:name="_heading=h.4d34og8" w:colFirst="0" w:colLast="0"/>
      <w:bookmarkEnd w:id="59"/>
      <w:r>
        <w:rPr>
          <w:rFonts w:ascii="Times New Roman" w:eastAsia="Times New Roman" w:hAnsi="Times New Roman" w:cs="Times New Roman"/>
          <w:b/>
          <w:color w:val="000000"/>
          <w:sz w:val="22"/>
          <w:szCs w:val="22"/>
        </w:rPr>
        <w:t>Assessment of the stability of morbidity clusters</w:t>
      </w:r>
    </w:p>
    <w:p w14:paraId="00000026" w14:textId="2D0BD93A"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 xml:space="preserve">To assess the stability of age-stratified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clusters, LCAs were repeated in the remaining 20% of the population (i.e. test set), fixing the number of clusters to match that learned from the training set </w:t>
      </w:r>
      <w:r w:rsidR="00E37CD6">
        <w:rPr>
          <w:rFonts w:ascii="Times New Roman" w:eastAsia="Times New Roman" w:hAnsi="Times New Roman" w:cs="Times New Roman"/>
        </w:rPr>
        <w:fldChar w:fldCharType="begin" w:fldLock="1"/>
      </w:r>
      <w:r w:rsidR="00E37CD6">
        <w:rPr>
          <w:rFonts w:ascii="Times New Roman" w:eastAsia="Times New Roman" w:hAnsi="Times New Roman" w:cs="Times New Roman"/>
        </w:rPr>
        <w:instrText>ADDIN CSL_CITATION {"citationItems":[{"id":"ITEM-1","itemData":{"DOI":"10.1080/10705511.2011.532732","author":[{"dropping-particle":"","family":"Finch","given":"W Holmes","non-dropping-particle":"","parse-names":false,"suffix":""},{"dropping-particle":"","family":"Bronk","given":"Kendall Cotton","non-dropping-particle":"","parse-names":false,"suffix":""}],"container-title":"Structural Equation Modeling: A Multidisciplinary Journal","id":"ITEM-1","issue":"1","issued":{"date-parts":[["2011","1"]]},"page":"132-151","publisher":"Informa {UK} Limited","title":"Conducting Confirmatory Latent Class Analysis Using Mplus","type":"article-journal","volume":"18"},"uris":["http://www.mendeley.com/documents/?uuid=52cca065-bb66-4896-8c1d-d7c800f75ae0"]}],"mendeley":{"formattedCitation":"[26]","plainTextFormattedCitation":"[26]","previouslyFormattedCitation":"[26]"},"properties":{"noteIndex":0},"schema":"https://github.com/citation-style-language/schema/raw/master/csl-citation.json"}</w:instrText>
      </w:r>
      <w:r w:rsidR="00E37CD6">
        <w:rPr>
          <w:rFonts w:ascii="Times New Roman" w:eastAsia="Times New Roman" w:hAnsi="Times New Roman" w:cs="Times New Roman"/>
        </w:rPr>
        <w:fldChar w:fldCharType="separate"/>
      </w:r>
      <w:r w:rsidR="00E37CD6" w:rsidRPr="00E37CD6">
        <w:rPr>
          <w:rFonts w:ascii="Times New Roman" w:eastAsia="Times New Roman" w:hAnsi="Times New Roman" w:cs="Times New Roman"/>
          <w:noProof/>
        </w:rPr>
        <w:t>[26]</w:t>
      </w:r>
      <w:r w:rsidR="00E37CD6">
        <w:rPr>
          <w:rFonts w:ascii="Times New Roman" w:eastAsia="Times New Roman" w:hAnsi="Times New Roman" w:cs="Times New Roman"/>
        </w:rPr>
        <w:fldChar w:fldCharType="end"/>
      </w:r>
      <w:r w:rsidR="00E37CD6">
        <w:rPr>
          <w:rFonts w:ascii="Times New Roman" w:eastAsia="Times New Roman" w:hAnsi="Times New Roman" w:cs="Times New Roman"/>
        </w:rPr>
        <w:t>.</w:t>
      </w:r>
      <w:r>
        <w:rPr>
          <w:rFonts w:ascii="Times New Roman" w:eastAsia="Times New Roman" w:hAnsi="Times New Roman" w:cs="Times New Roman"/>
        </w:rPr>
        <w:t>We employed three methods to indirectly validate our cluster solutions (a direct approach was not possible as clusters were unobserved). First, to check the consistency between disease profiles for 38 LTCs in the training and test sets, each cluster in the test set was matched (using two criteria for robustness) with a corresponding cluster in the training set. Matched cluster pairs were selected such t</w:t>
      </w:r>
      <w:r w:rsidR="00E37CD6">
        <w:rPr>
          <w:rFonts w:ascii="Times New Roman" w:eastAsia="Times New Roman" w:hAnsi="Times New Roman" w:cs="Times New Roman"/>
        </w:rPr>
        <w:t xml:space="preserve">hat Jensen–Shannon distance </w:t>
      </w:r>
      <w:r w:rsidR="00E37CD6">
        <w:rPr>
          <w:rFonts w:ascii="Times New Roman" w:eastAsia="Times New Roman" w:hAnsi="Times New Roman" w:cs="Times New Roman"/>
        </w:rPr>
        <w:fldChar w:fldCharType="begin" w:fldLock="1"/>
      </w:r>
      <w:r w:rsidR="00E37CD6">
        <w:rPr>
          <w:rFonts w:ascii="Times New Roman" w:eastAsia="Times New Roman" w:hAnsi="Times New Roman" w:cs="Times New Roman"/>
        </w:rPr>
        <w:instrText>ADDIN CSL_CITATION {"citationItems":[{"id":"ITEM-1","itemData":{"author":[{"dropping-particle":"","family":"Lin","given":"Jianhua","non-dropping-particle":"","parse-names":false,"suffix":""}],"container-title":"IEEE Transactions on Information theory","id":"ITEM-1","issue":"1","issued":{"date-parts":[["1991"]]},"page":"145-151","publisher":"IEEE","title":"Divergence measures based on the Shannon entropy","type":"article-journal","volume":"37"},"uris":["http://www.mendeley.com/documents/?uuid=b883b25f-d872-41a9-9d39-64e28fa1ff32"]}],"mendeley":{"formattedCitation":"[27]","plainTextFormattedCitation":"[27]","previouslyFormattedCitation":"[27]"},"properties":{"noteIndex":0},"schema":"https://github.com/citation-style-language/schema/raw/master/csl-citation.json"}</w:instrText>
      </w:r>
      <w:r w:rsidR="00E37CD6">
        <w:rPr>
          <w:rFonts w:ascii="Times New Roman" w:eastAsia="Times New Roman" w:hAnsi="Times New Roman" w:cs="Times New Roman"/>
        </w:rPr>
        <w:fldChar w:fldCharType="separate"/>
      </w:r>
      <w:r w:rsidR="00E37CD6" w:rsidRPr="00E37CD6">
        <w:rPr>
          <w:rFonts w:ascii="Times New Roman" w:eastAsia="Times New Roman" w:hAnsi="Times New Roman" w:cs="Times New Roman"/>
          <w:noProof/>
        </w:rPr>
        <w:t>[27]</w:t>
      </w:r>
      <w:r w:rsidR="00E37CD6">
        <w:rPr>
          <w:rFonts w:ascii="Times New Roman" w:eastAsia="Times New Roman" w:hAnsi="Times New Roman" w:cs="Times New Roman"/>
        </w:rPr>
        <w:fldChar w:fldCharType="end"/>
      </w:r>
      <w:r>
        <w:rPr>
          <w:rFonts w:ascii="Times New Roman" w:eastAsia="Times New Roman" w:hAnsi="Times New Roman" w:cs="Times New Roman"/>
        </w:rPr>
        <w:t xml:space="preserve"> (JSD, a measure of the divergence between disease profiles) is the smallest and the bivariate Pearso</w:t>
      </w:r>
      <w:r w:rsidR="00E37CD6">
        <w:rPr>
          <w:rFonts w:ascii="Times New Roman" w:eastAsia="Times New Roman" w:hAnsi="Times New Roman" w:cs="Times New Roman"/>
        </w:rPr>
        <w:t xml:space="preserve">n’s correlation coefficient </w:t>
      </w:r>
      <w:r w:rsidR="00E37CD6">
        <w:rPr>
          <w:rFonts w:ascii="Times New Roman" w:eastAsia="Times New Roman" w:hAnsi="Times New Roman" w:cs="Times New Roman"/>
        </w:rPr>
        <w:fldChar w:fldCharType="begin" w:fldLock="1"/>
      </w:r>
      <w:r w:rsidR="00E37CD6">
        <w:rPr>
          <w:rFonts w:ascii="Times New Roman" w:eastAsia="Times New Roman" w:hAnsi="Times New Roman" w:cs="Times New Roman"/>
        </w:rPr>
        <w:instrText>ADDIN CSL_CITATION {"citationItems":[{"id":"ITEM-1","itemData":{"author":[{"dropping-particle":"","family":"Altman","given":"Douglas G","non-dropping-particle":"","parse-names":false,"suffix":""}],"id":"ITEM-1","issued":{"date-parts":[["1990"]]},"publisher":"CRC press","title":"Practical statistics for medical research","type":"book"},"uris":["http://www.mendeley.com/documents/?uuid=7e7fbbc5-b3fd-48e2-ab4e-ecc0ecab07f6"]}],"mendeley":{"formattedCitation":"[28]","plainTextFormattedCitation":"[28]","previouslyFormattedCitation":"[28]"},"properties":{"noteIndex":0},"schema":"https://github.com/citation-style-language/schema/raw/master/csl-citation.json"}</w:instrText>
      </w:r>
      <w:r w:rsidR="00E37CD6">
        <w:rPr>
          <w:rFonts w:ascii="Times New Roman" w:eastAsia="Times New Roman" w:hAnsi="Times New Roman" w:cs="Times New Roman"/>
        </w:rPr>
        <w:fldChar w:fldCharType="separate"/>
      </w:r>
      <w:r w:rsidR="00E37CD6" w:rsidRPr="00E37CD6">
        <w:rPr>
          <w:rFonts w:ascii="Times New Roman" w:eastAsia="Times New Roman" w:hAnsi="Times New Roman" w:cs="Times New Roman"/>
          <w:noProof/>
        </w:rPr>
        <w:t>[28]</w:t>
      </w:r>
      <w:r w:rsidR="00E37CD6">
        <w:rPr>
          <w:rFonts w:ascii="Times New Roman" w:eastAsia="Times New Roman" w:hAnsi="Times New Roman" w:cs="Times New Roman"/>
        </w:rPr>
        <w:fldChar w:fldCharType="end"/>
      </w:r>
      <w:r>
        <w:rPr>
          <w:rFonts w:ascii="Times New Roman" w:eastAsia="Times New Roman" w:hAnsi="Times New Roman" w:cs="Times New Roman"/>
        </w:rPr>
        <w:t xml:space="preserve"> (the degree to which two disease profiles co-vary) is the highest (</w:t>
      </w:r>
      <w:sdt>
        <w:sdtPr>
          <w:tag w:val="goog_rdk_50"/>
          <w:id w:val="-971825914"/>
        </w:sdtPr>
        <w:sdtEndPr/>
        <w:sdtContent>
          <w:del w:id="60" w:author="Yajing Zhu" w:date="2020-02-02T16:14:00Z">
            <w:r>
              <w:rPr>
                <w:rFonts w:ascii="Times New Roman" w:eastAsia="Times New Roman" w:hAnsi="Times New Roman" w:cs="Times New Roman"/>
              </w:rPr>
              <w:delText xml:space="preserve">supplementary </w:delText>
            </w:r>
          </w:del>
        </w:sdtContent>
      </w:sdt>
      <w:sdt>
        <w:sdtPr>
          <w:tag w:val="goog_rdk_51"/>
          <w:id w:val="-1140340998"/>
        </w:sdtPr>
        <w:sdtEndPr/>
        <w:sdtContent>
          <w:ins w:id="61" w:author="Yajing Zhu" w:date="2020-02-02T16:14:00Z">
            <w:r>
              <w:rPr>
                <w:rFonts w:ascii="Times New Roman" w:eastAsia="Times New Roman" w:hAnsi="Times New Roman" w:cs="Times New Roman"/>
              </w:rPr>
              <w:t xml:space="preserve">Additional file 2: </w:t>
            </w:r>
          </w:ins>
        </w:sdtContent>
      </w:sdt>
      <w:r>
        <w:rPr>
          <w:rFonts w:ascii="Times New Roman" w:eastAsia="Times New Roman" w:hAnsi="Times New Roman" w:cs="Times New Roman"/>
        </w:rPr>
        <w:t>tables 4a, 4b)</w:t>
      </w:r>
      <w:r w:rsidR="00E37CD6">
        <w:rPr>
          <w:rFonts w:ascii="Times New Roman" w:eastAsia="Times New Roman" w:hAnsi="Times New Roman" w:cs="Times New Roman"/>
        </w:rPr>
        <w:t xml:space="preserve">. Second, entropy measures </w:t>
      </w:r>
      <w:r w:rsidR="00E37CD6">
        <w:rPr>
          <w:rFonts w:ascii="Times New Roman" w:eastAsia="Times New Roman" w:hAnsi="Times New Roman" w:cs="Times New Roman"/>
        </w:rPr>
        <w:fldChar w:fldCharType="begin" w:fldLock="1"/>
      </w:r>
      <w:r w:rsidR="00A71721">
        <w:rPr>
          <w:rFonts w:ascii="Times New Roman" w:eastAsia="Times New Roman" w:hAnsi="Times New Roman" w:cs="Times New Roman"/>
        </w:rPr>
        <w:instrText>ADDIN CSL_CITATION {"citationItems":[{"id":"ITEM-1","itemData":{"author":[{"dropping-particle":"","family":"Nylund","given":"Karen L","non-dropping-particle":"","parse-names":false,"suffix":""},{"dropping-particle":"","family":"Asparouhov","given":"Tihomir","non-dropping-particle":"","parse-names":false,"suffix":""},{"dropping-particle":"","family":"Muthén","given":"Bengt O","non-dropping-particle":"","parse-names":false,"suffix":""}],"container-title":"Structural Equation Modeling: A Multidisciplinary Journal","id":"ITEM-1","issue":"4","issued":{"date-parts":[["2007"]]},"page":"535-569","publisher":"Taylor &amp; Francis","title":"Deciding on the number of classes in latent class analysis and growth mixture modeling: A {Monte Carlo} simulation study","type":"article-journal","volume":"14"},"uris":["http://www.mendeley.com/documents/?uuid=9abad3db-61b9-4d0b-90a7-4ab47e215cce"]}],"mendeley":{"formattedCitation":"[25]","plainTextFormattedCitation":"[25]","previouslyFormattedCitation":"[25]"},"properties":{"noteIndex":0},"schema":"https://github.com/citation-style-language/schema/raw/master/csl-citation.json"}</w:instrText>
      </w:r>
      <w:r w:rsidR="00E37CD6">
        <w:rPr>
          <w:rFonts w:ascii="Times New Roman" w:eastAsia="Times New Roman" w:hAnsi="Times New Roman" w:cs="Times New Roman"/>
        </w:rPr>
        <w:fldChar w:fldCharType="separate"/>
      </w:r>
      <w:r w:rsidR="00E37CD6" w:rsidRPr="00E37CD6">
        <w:rPr>
          <w:rFonts w:ascii="Times New Roman" w:eastAsia="Times New Roman" w:hAnsi="Times New Roman" w:cs="Times New Roman"/>
          <w:noProof/>
        </w:rPr>
        <w:t>[25]</w:t>
      </w:r>
      <w:r w:rsidR="00E37CD6">
        <w:rPr>
          <w:rFonts w:ascii="Times New Roman" w:eastAsia="Times New Roman" w:hAnsi="Times New Roman" w:cs="Times New Roman"/>
        </w:rPr>
        <w:fldChar w:fldCharType="end"/>
      </w:r>
      <w:r w:rsidR="00E37CD6">
        <w:rPr>
          <w:rFonts w:ascii="Times New Roman" w:eastAsia="Times New Roman" w:hAnsi="Times New Roman" w:cs="Times New Roman"/>
        </w:rPr>
        <w:t xml:space="preserve"> </w:t>
      </w:r>
      <w:r>
        <w:rPr>
          <w:rFonts w:ascii="Times New Roman" w:eastAsia="Times New Roman" w:hAnsi="Times New Roman" w:cs="Times New Roman"/>
        </w:rPr>
        <w:t xml:space="preserve">(for classification quality) computed in the training and test sets were expected to be similar. Finally, stability was further assessed by observing in the training and test sets similar associations (in terms of size, direction and statistical significance) between clusters, patient demographics and outcome variables. For more details, see </w:t>
      </w:r>
      <w:sdt>
        <w:sdtPr>
          <w:tag w:val="goog_rdk_52"/>
          <w:id w:val="-588617244"/>
        </w:sdtPr>
        <w:sdtEndPr/>
        <w:sdtContent>
          <w:del w:id="62" w:author="Yajing Zhu" w:date="2020-02-02T16:14:00Z">
            <w:r>
              <w:rPr>
                <w:rFonts w:ascii="Times New Roman" w:eastAsia="Times New Roman" w:hAnsi="Times New Roman" w:cs="Times New Roman"/>
              </w:rPr>
              <w:delText>supplementary material</w:delText>
            </w:r>
          </w:del>
        </w:sdtContent>
      </w:sdt>
      <w:sdt>
        <w:sdtPr>
          <w:tag w:val="goog_rdk_53"/>
          <w:id w:val="-1535581631"/>
        </w:sdtPr>
        <w:sdtEndPr/>
        <w:sdtContent>
          <w:ins w:id="63" w:author="Yajing Zhu" w:date="2020-02-02T16:14:00Z">
            <w:r>
              <w:rPr>
                <w:rFonts w:ascii="Times New Roman" w:eastAsia="Times New Roman" w:hAnsi="Times New Roman" w:cs="Times New Roman"/>
              </w:rPr>
              <w:t>Additional file 2:</w:t>
            </w:r>
          </w:ins>
        </w:sdtContent>
      </w:sdt>
      <w:r>
        <w:rPr>
          <w:rFonts w:ascii="Times New Roman" w:eastAsia="Times New Roman" w:hAnsi="Times New Roman" w:cs="Times New Roman"/>
        </w:rPr>
        <w:t xml:space="preserve"> section 4.</w:t>
      </w:r>
    </w:p>
    <w:p w14:paraId="00000027" w14:textId="77777777" w:rsidR="00306286" w:rsidRDefault="00637266">
      <w:pPr>
        <w:pStyle w:val="Heading2"/>
        <w:keepNext w:val="0"/>
        <w:keepLines w:val="0"/>
        <w:spacing w:after="80" w:line="480" w:lineRule="auto"/>
        <w:rPr>
          <w:rFonts w:ascii="Times New Roman" w:eastAsia="Times New Roman" w:hAnsi="Times New Roman" w:cs="Times New Roman"/>
          <w:b/>
          <w:sz w:val="34"/>
          <w:szCs w:val="34"/>
        </w:rPr>
      </w:pPr>
      <w:bookmarkStart w:id="64" w:name="_heading=h.2s8eyo1" w:colFirst="0" w:colLast="0"/>
      <w:bookmarkEnd w:id="64"/>
      <w:r>
        <w:rPr>
          <w:rFonts w:ascii="Times New Roman" w:eastAsia="Times New Roman" w:hAnsi="Times New Roman" w:cs="Times New Roman"/>
          <w:b/>
          <w:sz w:val="34"/>
          <w:szCs w:val="34"/>
        </w:rPr>
        <w:t>Results</w:t>
      </w:r>
    </w:p>
    <w:p w14:paraId="00000028" w14:textId="77777777" w:rsidR="00306286" w:rsidRDefault="00637266">
      <w:pPr>
        <w:pStyle w:val="Heading3"/>
        <w:keepNext w:val="0"/>
        <w:keepLines w:val="0"/>
        <w:spacing w:before="280" w:line="480" w:lineRule="auto"/>
        <w:rPr>
          <w:rFonts w:ascii="Times New Roman" w:eastAsia="Times New Roman" w:hAnsi="Times New Roman" w:cs="Times New Roman"/>
          <w:b/>
          <w:color w:val="000000"/>
          <w:sz w:val="26"/>
          <w:szCs w:val="26"/>
        </w:rPr>
      </w:pPr>
      <w:bookmarkStart w:id="65" w:name="_heading=h.17dp8vu" w:colFirst="0" w:colLast="0"/>
      <w:bookmarkEnd w:id="65"/>
      <w:r>
        <w:rPr>
          <w:rFonts w:ascii="Times New Roman" w:eastAsia="Times New Roman" w:hAnsi="Times New Roman" w:cs="Times New Roman"/>
          <w:b/>
          <w:color w:val="000000"/>
          <w:sz w:val="26"/>
          <w:szCs w:val="26"/>
        </w:rPr>
        <w:t>Characteristics of the study population</w:t>
      </w:r>
    </w:p>
    <w:p w14:paraId="00000029" w14:textId="77777777"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lastRenderedPageBreak/>
        <w:t xml:space="preserve">A total of 391,669 patients were included in the study, of which 49% and 22% had none or only one long-term condition respectively (see Table 1 for patient demographics). Females, older individuals and those from areas of greater socioeconomic deprivation had a higher prevalence of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w:t>
      </w:r>
    </w:p>
    <w:p w14:paraId="0000002A" w14:textId="77777777"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 xml:space="preserve">Among the </w:t>
      </w:r>
      <w:proofErr w:type="spellStart"/>
      <w:r>
        <w:rPr>
          <w:rFonts w:ascii="Times New Roman" w:eastAsia="Times New Roman" w:hAnsi="Times New Roman" w:cs="Times New Roman"/>
        </w:rPr>
        <w:t>multimorbid</w:t>
      </w:r>
      <w:proofErr w:type="spellEnd"/>
      <w:r>
        <w:rPr>
          <w:rFonts w:ascii="Times New Roman" w:eastAsia="Times New Roman" w:hAnsi="Times New Roman" w:cs="Times New Roman"/>
        </w:rPr>
        <w:t xml:space="preserve"> patients (</w:t>
      </w:r>
      <w:sdt>
        <w:sdtPr>
          <w:tag w:val="goog_rdk_54"/>
          <w:id w:val="944047159"/>
        </w:sdtPr>
        <w:sdtEndPr/>
        <w:sdtContent>
          <w:ins w:id="66" w:author="Steven Kiddle" w:date="2020-02-12T12:53:00Z">
            <w:r>
              <w:rPr>
                <w:rFonts w:ascii="Times New Roman" w:eastAsia="Times New Roman" w:hAnsi="Times New Roman" w:cs="Times New Roman"/>
              </w:rPr>
              <w:t xml:space="preserve">i.e. those with more than one long-term condition, </w:t>
            </w:r>
          </w:ins>
        </w:sdtContent>
      </w:sdt>
      <w:r>
        <w:rPr>
          <w:rFonts w:ascii="Times New Roman" w:eastAsia="Times New Roman" w:hAnsi="Times New Roman" w:cs="Times New Roman"/>
        </w:rPr>
        <w:t>N=113,211, 29%), all unique combinations of conditions were less than 1% prevalent in the total population with the most prevalent 20 containing only pairs of conditions (</w:t>
      </w:r>
      <w:sdt>
        <w:sdtPr>
          <w:tag w:val="goog_rdk_55"/>
          <w:id w:val="-184752168"/>
        </w:sdtPr>
        <w:sdtEndPr/>
        <w:sdtContent>
          <w:del w:id="67" w:author="Yajing Zhu" w:date="2020-02-02T16:14:00Z">
            <w:r>
              <w:rPr>
                <w:rFonts w:ascii="Times New Roman" w:eastAsia="Times New Roman" w:hAnsi="Times New Roman" w:cs="Times New Roman"/>
              </w:rPr>
              <w:delText xml:space="preserve">supplementary </w:delText>
            </w:r>
          </w:del>
        </w:sdtContent>
      </w:sdt>
      <w:sdt>
        <w:sdtPr>
          <w:tag w:val="goog_rdk_56"/>
          <w:id w:val="-1076742604"/>
        </w:sdtPr>
        <w:sdtEndPr/>
        <w:sdtContent>
          <w:ins w:id="68" w:author="Yajing Zhu" w:date="2020-02-02T16:14:00Z">
            <w:r>
              <w:rPr>
                <w:rFonts w:ascii="Times New Roman" w:eastAsia="Times New Roman" w:hAnsi="Times New Roman" w:cs="Times New Roman"/>
              </w:rPr>
              <w:t xml:space="preserve">Additional file 2: </w:t>
            </w:r>
          </w:ins>
        </w:sdtContent>
      </w:sdt>
      <w:r>
        <w:rPr>
          <w:rFonts w:ascii="Times New Roman" w:eastAsia="Times New Roman" w:hAnsi="Times New Roman" w:cs="Times New Roman"/>
        </w:rPr>
        <w:t>table 2). This together with the large number of unique combinations of conditions (</w:t>
      </w:r>
      <w:sdt>
        <w:sdtPr>
          <w:tag w:val="goog_rdk_57"/>
          <w:id w:val="-1048915737"/>
        </w:sdtPr>
        <w:sdtEndPr/>
        <w:sdtContent>
          <w:ins w:id="69" w:author="Yajing Zhu" w:date="2020-02-02T16:14:00Z">
            <w:r>
              <w:rPr>
                <w:rFonts w:ascii="Times New Roman" w:eastAsia="Times New Roman" w:hAnsi="Times New Roman" w:cs="Times New Roman"/>
              </w:rPr>
              <w:t>Additional file 2</w:t>
            </w:r>
            <w:proofErr w:type="gramStart"/>
            <w:r>
              <w:rPr>
                <w:rFonts w:ascii="Times New Roman" w:eastAsia="Times New Roman" w:hAnsi="Times New Roman" w:cs="Times New Roman"/>
              </w:rPr>
              <w:t>:</w:t>
            </w:r>
          </w:ins>
          <w:proofErr w:type="gramEnd"/>
        </w:sdtContent>
      </w:sdt>
      <w:sdt>
        <w:sdtPr>
          <w:tag w:val="goog_rdk_58"/>
          <w:id w:val="-1662614913"/>
        </w:sdtPr>
        <w:sdtEndPr/>
        <w:sdtContent>
          <w:del w:id="70" w:author="Yajing Zhu" w:date="2020-02-02T16:14:00Z">
            <w:r>
              <w:rPr>
                <w:rFonts w:ascii="Times New Roman" w:eastAsia="Times New Roman" w:hAnsi="Times New Roman" w:cs="Times New Roman"/>
              </w:rPr>
              <w:delText xml:space="preserve">supplementary </w:delText>
            </w:r>
          </w:del>
        </w:sdtContent>
      </w:sdt>
      <w:r>
        <w:rPr>
          <w:rFonts w:ascii="Times New Roman" w:eastAsia="Times New Roman" w:hAnsi="Times New Roman" w:cs="Times New Roman"/>
        </w:rPr>
        <w:t xml:space="preserve">table 3) indicated that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patterns were highly heterogeneous. Stratified by age strata, Table 2 shows that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in the younger population (18-44) was more common in areas with greater </w:t>
      </w:r>
      <w:sdt>
        <w:sdtPr>
          <w:tag w:val="goog_rdk_59"/>
          <w:id w:val="-1363588247"/>
        </w:sdtPr>
        <w:sdtEndPr/>
        <w:sdtContent>
          <w:ins w:id="71" w:author="Steven Kiddle" w:date="2020-02-12T10:46:00Z">
            <w:r>
              <w:rPr>
                <w:rFonts w:ascii="Times New Roman" w:eastAsia="Times New Roman" w:hAnsi="Times New Roman" w:cs="Times New Roman"/>
              </w:rPr>
              <w:t xml:space="preserve">socioeconomic </w:t>
            </w:r>
          </w:ins>
        </w:sdtContent>
      </w:sdt>
      <w:r>
        <w:rPr>
          <w:rFonts w:ascii="Times New Roman" w:eastAsia="Times New Roman" w:hAnsi="Times New Roman" w:cs="Times New Roman"/>
        </w:rPr>
        <w:t>deprivation while for older groups, the pattern is reversed.</w:t>
      </w:r>
    </w:p>
    <w:p w14:paraId="0000002B" w14:textId="77777777" w:rsidR="00306286" w:rsidRDefault="00637266">
      <w:pPr>
        <w:pStyle w:val="Heading3"/>
        <w:spacing w:line="480" w:lineRule="auto"/>
        <w:rPr>
          <w:rFonts w:ascii="Times New Roman" w:eastAsia="Times New Roman" w:hAnsi="Times New Roman" w:cs="Times New Roman"/>
          <w:b/>
          <w:color w:val="000000"/>
          <w:sz w:val="26"/>
          <w:szCs w:val="26"/>
        </w:rPr>
      </w:pPr>
      <w:bookmarkStart w:id="72" w:name="_heading=h.3rdcrjn" w:colFirst="0" w:colLast="0"/>
      <w:bookmarkEnd w:id="72"/>
      <w:proofErr w:type="spellStart"/>
      <w:r>
        <w:rPr>
          <w:rFonts w:ascii="Times New Roman" w:eastAsia="Times New Roman" w:hAnsi="Times New Roman" w:cs="Times New Roman"/>
          <w:b/>
          <w:color w:val="000000"/>
          <w:sz w:val="26"/>
          <w:szCs w:val="26"/>
        </w:rPr>
        <w:t>Multimorbidity</w:t>
      </w:r>
      <w:proofErr w:type="spellEnd"/>
      <w:r>
        <w:rPr>
          <w:rFonts w:ascii="Times New Roman" w:eastAsia="Times New Roman" w:hAnsi="Times New Roman" w:cs="Times New Roman"/>
          <w:b/>
          <w:color w:val="000000"/>
          <w:sz w:val="26"/>
          <w:szCs w:val="26"/>
        </w:rPr>
        <w:t xml:space="preserve"> clusters and outcomes</w:t>
      </w:r>
    </w:p>
    <w:p w14:paraId="0000002C" w14:textId="77777777"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For ease of reference we refer to each cluster by its lead or key conditions (i.e. one or three conditions respectively, whose cluster-specific prevalence is highest, and higher than their overall prevalence in their respective age group).</w:t>
      </w:r>
    </w:p>
    <w:p w14:paraId="0000002D" w14:textId="77777777"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 xml:space="preserve">These clusters differ across age strata, both in terms of number of clusters per strata and main components within each cluster (Table 3 and </w:t>
      </w:r>
      <w:sdt>
        <w:sdtPr>
          <w:tag w:val="goog_rdk_60"/>
          <w:id w:val="1520437454"/>
        </w:sdtPr>
        <w:sdtEndPr/>
        <w:sdtContent>
          <w:del w:id="73" w:author="Yajing Zhu" w:date="2020-02-02T16:14:00Z">
            <w:r>
              <w:rPr>
                <w:rFonts w:ascii="Times New Roman" w:eastAsia="Times New Roman" w:hAnsi="Times New Roman" w:cs="Times New Roman"/>
              </w:rPr>
              <w:delText xml:space="preserve">supplementary </w:delText>
            </w:r>
          </w:del>
        </w:sdtContent>
      </w:sdt>
      <w:sdt>
        <w:sdtPr>
          <w:tag w:val="goog_rdk_61"/>
          <w:id w:val="123508497"/>
        </w:sdtPr>
        <w:sdtEndPr/>
        <w:sdtContent>
          <w:ins w:id="74" w:author="Yajing Zhu" w:date="2020-02-02T16:14:00Z">
            <w:r>
              <w:rPr>
                <w:rFonts w:ascii="Times New Roman" w:eastAsia="Times New Roman" w:hAnsi="Times New Roman" w:cs="Times New Roman"/>
              </w:rPr>
              <w:t xml:space="preserve">Additional file 2: </w:t>
            </w:r>
          </w:ins>
        </w:sdtContent>
      </w:sdt>
      <w:r>
        <w:rPr>
          <w:rFonts w:ascii="Times New Roman" w:eastAsia="Times New Roman" w:hAnsi="Times New Roman" w:cs="Times New Roman"/>
        </w:rPr>
        <w:t xml:space="preserve">figures 1-4). The association between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clusters and outcomes (service use and mortality) remained significant (p&lt;0·01 in almost all clusters) after stratifying by age strata, controlling for socioeconomic </w:t>
      </w:r>
      <w:sdt>
        <w:sdtPr>
          <w:tag w:val="goog_rdk_62"/>
          <w:id w:val="-719433430"/>
        </w:sdtPr>
        <w:sdtEndPr/>
        <w:sdtContent>
          <w:ins w:id="75" w:author="Steven Kiddle" w:date="2020-02-12T10:49:00Z">
            <w:r>
              <w:rPr>
                <w:rFonts w:ascii="Times New Roman" w:eastAsia="Times New Roman" w:hAnsi="Times New Roman" w:cs="Times New Roman"/>
              </w:rPr>
              <w:t>deprivation</w:t>
            </w:r>
          </w:ins>
        </w:sdtContent>
      </w:sdt>
      <w:sdt>
        <w:sdtPr>
          <w:tag w:val="goog_rdk_63"/>
          <w:id w:val="161516349"/>
        </w:sdtPr>
        <w:sdtEndPr/>
        <w:sdtContent>
          <w:del w:id="76" w:author="Steven Kiddle" w:date="2020-02-12T10:49:00Z">
            <w:r>
              <w:rPr>
                <w:rFonts w:ascii="Times New Roman" w:eastAsia="Times New Roman" w:hAnsi="Times New Roman" w:cs="Times New Roman"/>
              </w:rPr>
              <w:delText>status</w:delText>
            </w:r>
          </w:del>
        </w:sdtContent>
      </w:sdt>
      <w:r>
        <w:rPr>
          <w:rFonts w:ascii="Times New Roman" w:eastAsia="Times New Roman" w:hAnsi="Times New Roman" w:cs="Times New Roman"/>
        </w:rPr>
        <w:t>, BMI</w:t>
      </w:r>
      <w:sdt>
        <w:sdtPr>
          <w:tag w:val="goog_rdk_64"/>
          <w:id w:val="339899552"/>
        </w:sdtPr>
        <w:sdtEndPr/>
        <w:sdtContent>
          <w:ins w:id="77" w:author="Steven Kiddle" w:date="2020-01-28T15:13:00Z">
            <w:r>
              <w:rPr>
                <w:rFonts w:ascii="Times New Roman" w:eastAsia="Times New Roman" w:hAnsi="Times New Roman" w:cs="Times New Roman"/>
              </w:rPr>
              <w:t>,</w:t>
            </w:r>
          </w:ins>
        </w:sdtContent>
      </w:sdt>
      <w:r>
        <w:rPr>
          <w:rFonts w:ascii="Times New Roman" w:eastAsia="Times New Roman" w:hAnsi="Times New Roman" w:cs="Times New Roman"/>
        </w:rPr>
        <w:t xml:space="preserve"> and smoking behaviour (</w:t>
      </w:r>
      <w:sdt>
        <w:sdtPr>
          <w:tag w:val="goog_rdk_65"/>
          <w:id w:val="1898322554"/>
        </w:sdtPr>
        <w:sdtEndPr/>
        <w:sdtContent>
          <w:del w:id="78" w:author="Yajing Zhu" w:date="2020-02-02T16:14:00Z">
            <w:r>
              <w:rPr>
                <w:rFonts w:ascii="Times New Roman" w:eastAsia="Times New Roman" w:hAnsi="Times New Roman" w:cs="Times New Roman"/>
              </w:rPr>
              <w:delText xml:space="preserve">supplementary </w:delText>
            </w:r>
          </w:del>
        </w:sdtContent>
      </w:sdt>
      <w:sdt>
        <w:sdtPr>
          <w:tag w:val="goog_rdk_66"/>
          <w:id w:val="392549470"/>
        </w:sdtPr>
        <w:sdtEndPr/>
        <w:sdtContent>
          <w:ins w:id="79" w:author="Yajing Zhu" w:date="2020-02-02T16:14:00Z">
            <w:r>
              <w:rPr>
                <w:rFonts w:ascii="Times New Roman" w:eastAsia="Times New Roman" w:hAnsi="Times New Roman" w:cs="Times New Roman"/>
              </w:rPr>
              <w:t xml:space="preserve">Additional file 2: </w:t>
            </w:r>
          </w:ins>
        </w:sdtContent>
      </w:sdt>
      <w:r>
        <w:rPr>
          <w:rFonts w:ascii="Times New Roman" w:eastAsia="Times New Roman" w:hAnsi="Times New Roman" w:cs="Times New Roman"/>
        </w:rPr>
        <w:t>tables 8-11). Results for the distribution of outcomes (e.g. median, interquartile range (IQR)), covariate-adjusted incidence rate ratios</w:t>
      </w:r>
      <w:sdt>
        <w:sdtPr>
          <w:tag w:val="goog_rdk_67"/>
          <w:id w:val="-1819260599"/>
        </w:sdtPr>
        <w:sdtEndPr/>
        <w:sdtContent>
          <w:ins w:id="80" w:author="Steven Kiddle" w:date="2020-01-31T16:10:00Z">
            <w:r>
              <w:rPr>
                <w:rFonts w:ascii="Times New Roman" w:eastAsia="Times New Roman" w:hAnsi="Times New Roman" w:cs="Times New Roman"/>
              </w:rPr>
              <w:t xml:space="preserve"> (</w:t>
            </w:r>
            <w:proofErr w:type="spellStart"/>
            <w:r>
              <w:rPr>
                <w:rFonts w:ascii="Times New Roman" w:eastAsia="Times New Roman" w:hAnsi="Times New Roman" w:cs="Times New Roman"/>
              </w:rPr>
              <w:t>aIRRs</w:t>
            </w:r>
            <w:proofErr w:type="spellEnd"/>
            <w:r>
              <w:rPr>
                <w:rFonts w:ascii="Times New Roman" w:eastAsia="Times New Roman" w:hAnsi="Times New Roman" w:cs="Times New Roman"/>
              </w:rPr>
              <w:t>)</w:t>
            </w:r>
          </w:ins>
        </w:sdtContent>
      </w:sdt>
      <w:r>
        <w:rPr>
          <w:rFonts w:ascii="Times New Roman" w:eastAsia="Times New Roman" w:hAnsi="Times New Roman" w:cs="Times New Roman"/>
        </w:rPr>
        <w:t xml:space="preserve"> for service utilisation and odds ratios (OR) for mortality derived from generalised linear models are available in </w:t>
      </w:r>
      <w:sdt>
        <w:sdtPr>
          <w:tag w:val="goog_rdk_68"/>
          <w:id w:val="-1061470732"/>
        </w:sdtPr>
        <w:sdtEndPr/>
        <w:sdtContent>
          <w:del w:id="81" w:author="Yajing Zhu" w:date="2020-02-02T16:15:00Z">
            <w:r>
              <w:rPr>
                <w:rFonts w:ascii="Times New Roman" w:eastAsia="Times New Roman" w:hAnsi="Times New Roman" w:cs="Times New Roman"/>
              </w:rPr>
              <w:delText xml:space="preserve">supplementary </w:delText>
            </w:r>
          </w:del>
        </w:sdtContent>
      </w:sdt>
      <w:sdt>
        <w:sdtPr>
          <w:tag w:val="goog_rdk_69"/>
          <w:id w:val="519666955"/>
        </w:sdtPr>
        <w:sdtEndPr/>
        <w:sdtContent>
          <w:ins w:id="82" w:author="Yajing Zhu" w:date="2020-02-02T16:15:00Z">
            <w:r>
              <w:rPr>
                <w:rFonts w:ascii="Times New Roman" w:eastAsia="Times New Roman" w:hAnsi="Times New Roman" w:cs="Times New Roman"/>
              </w:rPr>
              <w:t xml:space="preserve">Additional file 2: </w:t>
            </w:r>
          </w:ins>
        </w:sdtContent>
      </w:sdt>
      <w:r>
        <w:rPr>
          <w:rFonts w:ascii="Times New Roman" w:eastAsia="Times New Roman" w:hAnsi="Times New Roman" w:cs="Times New Roman"/>
        </w:rPr>
        <w:t xml:space="preserve">tables 8-15 (adjusted covariates were gender, socioeconomic </w:t>
      </w:r>
      <w:sdt>
        <w:sdtPr>
          <w:tag w:val="goog_rdk_70"/>
          <w:id w:val="1947353806"/>
        </w:sdtPr>
        <w:sdtEndPr/>
        <w:sdtContent>
          <w:ins w:id="83" w:author="Steven Kiddle" w:date="2020-02-12T10:49:00Z">
            <w:r>
              <w:rPr>
                <w:rFonts w:ascii="Times New Roman" w:eastAsia="Times New Roman" w:hAnsi="Times New Roman" w:cs="Times New Roman"/>
              </w:rPr>
              <w:t>deprivation</w:t>
            </w:r>
          </w:ins>
        </w:sdtContent>
      </w:sdt>
      <w:sdt>
        <w:sdtPr>
          <w:tag w:val="goog_rdk_71"/>
          <w:id w:val="858858987"/>
        </w:sdtPr>
        <w:sdtEndPr/>
        <w:sdtContent>
          <w:del w:id="84" w:author="Steven Kiddle" w:date="2020-02-12T10:49:00Z">
            <w:r>
              <w:rPr>
                <w:rFonts w:ascii="Times New Roman" w:eastAsia="Times New Roman" w:hAnsi="Times New Roman" w:cs="Times New Roman"/>
              </w:rPr>
              <w:delText>status</w:delText>
            </w:r>
          </w:del>
        </w:sdtContent>
      </w:sdt>
      <w:r>
        <w:rPr>
          <w:rFonts w:ascii="Times New Roman" w:eastAsia="Times New Roman" w:hAnsi="Times New Roman" w:cs="Times New Roman"/>
        </w:rPr>
        <w:t>, smoking status, BMI</w:t>
      </w:r>
      <w:sdt>
        <w:sdtPr>
          <w:tag w:val="goog_rdk_72"/>
          <w:id w:val="-403144840"/>
        </w:sdtPr>
        <w:sdtEndPr/>
        <w:sdtContent>
          <w:ins w:id="85" w:author="Steven Kiddle" w:date="2020-01-28T15:14:00Z">
            <w:r>
              <w:rPr>
                <w:rFonts w:ascii="Times New Roman" w:eastAsia="Times New Roman" w:hAnsi="Times New Roman" w:cs="Times New Roman"/>
              </w:rPr>
              <w:t>,</w:t>
            </w:r>
          </w:ins>
        </w:sdtContent>
      </w:sdt>
      <w:r>
        <w:rPr>
          <w:rFonts w:ascii="Times New Roman" w:eastAsia="Times New Roman" w:hAnsi="Times New Roman" w:cs="Times New Roman"/>
        </w:rPr>
        <w:t xml:space="preserve"> and age)</w:t>
      </w:r>
      <w:sdt>
        <w:sdtPr>
          <w:tag w:val="goog_rdk_73"/>
          <w:id w:val="-2082971954"/>
        </w:sdtPr>
        <w:sdtEndPr/>
        <w:sdtContent>
          <w:del w:id="86" w:author="Steven Kiddle" w:date="2020-01-30T15:52:00Z">
            <w:r>
              <w:rPr>
                <w:rFonts w:ascii="Times New Roman" w:eastAsia="Times New Roman" w:hAnsi="Times New Roman" w:cs="Times New Roman"/>
              </w:rPr>
              <w:delText>, but with a cautionary note that the relationship between clusters, patient demographics and outcomes should not be interpreted causally.</w:delText>
            </w:r>
          </w:del>
        </w:sdtContent>
      </w:sdt>
      <w:sdt>
        <w:sdtPr>
          <w:tag w:val="goog_rdk_74"/>
          <w:id w:val="1411735525"/>
        </w:sdtPr>
        <w:sdtEndPr/>
        <w:sdtContent>
          <w:ins w:id="87" w:author="Steven Kiddle" w:date="2020-01-30T15:52:00Z">
            <w:r>
              <w:rPr>
                <w:rFonts w:ascii="Times New Roman" w:eastAsia="Times New Roman" w:hAnsi="Times New Roman" w:cs="Times New Roman"/>
              </w:rPr>
              <w:t>.</w:t>
            </w:r>
          </w:ins>
        </w:sdtContent>
      </w:sdt>
    </w:p>
    <w:p w14:paraId="0000002E" w14:textId="77777777" w:rsidR="00306286" w:rsidRDefault="00637266">
      <w:pPr>
        <w:pStyle w:val="Heading4"/>
        <w:spacing w:line="480" w:lineRule="auto"/>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lastRenderedPageBreak/>
        <w:t>Age strata: 18-44 year olds</w:t>
      </w:r>
    </w:p>
    <w:sdt>
      <w:sdtPr>
        <w:tag w:val="goog_rdk_91"/>
        <w:id w:val="-705017446"/>
      </w:sdtPr>
      <w:sdtEndPr/>
      <w:sdtContent>
        <w:p w14:paraId="0000002F" w14:textId="77777777" w:rsidR="00306286" w:rsidRDefault="00637266">
          <w:pPr>
            <w:spacing w:before="240" w:after="240" w:line="480" w:lineRule="auto"/>
            <w:rPr>
              <w:ins w:id="88" w:author="Steven Kiddle" w:date="2020-01-31T16:06:00Z"/>
              <w:rFonts w:ascii="Times New Roman" w:eastAsia="Times New Roman" w:hAnsi="Times New Roman" w:cs="Times New Roman"/>
            </w:rPr>
          </w:pPr>
          <w:r>
            <w:rPr>
              <w:rFonts w:ascii="Times New Roman" w:eastAsia="Times New Roman" w:hAnsi="Times New Roman" w:cs="Times New Roman"/>
            </w:rPr>
            <w:t>Five clusters were uncovered in the 18-44 age strata</w:t>
          </w:r>
          <w:sdt>
            <w:sdtPr>
              <w:tag w:val="goog_rdk_75"/>
              <w:id w:val="753479076"/>
            </w:sdtPr>
            <w:sdtEndPr/>
            <w:sdtContent>
              <w:ins w:id="89" w:author="Steven Kiddle" w:date="2020-01-30T09:52:00Z">
                <w:r>
                  <w:rPr>
                    <w:rFonts w:ascii="Times New Roman" w:eastAsia="Times New Roman" w:hAnsi="Times New Roman" w:cs="Times New Roman"/>
                  </w:rPr>
                  <w:t xml:space="preserve"> (</w:t>
                </w:r>
              </w:ins>
              <w:customXmlInsRangeStart w:id="90" w:author="Steven Kiddle" w:date="2020-01-30T09:52:00Z"/>
              <w:sdt>
                <w:sdtPr>
                  <w:tag w:val="goog_rdk_76"/>
                  <w:id w:val="940030819"/>
                </w:sdtPr>
                <w:sdtEndPr/>
                <w:sdtContent>
                  <w:customXmlInsRangeEnd w:id="90"/>
                  <w:ins w:id="91" w:author="Steven Kiddle" w:date="2020-01-30T09:52:00Z">
                    <w:del w:id="92" w:author="Yajing Zhu" w:date="2020-02-02T16:15:00Z">
                      <w:r>
                        <w:rPr>
                          <w:rFonts w:ascii="Times New Roman" w:eastAsia="Times New Roman" w:hAnsi="Times New Roman" w:cs="Times New Roman"/>
                        </w:rPr>
                        <w:delText>supplementary</w:delText>
                      </w:r>
                    </w:del>
                  </w:ins>
                  <w:customXmlInsRangeStart w:id="93" w:author="Steven Kiddle" w:date="2020-01-30T09:52:00Z"/>
                </w:sdtContent>
              </w:sdt>
              <w:customXmlInsRangeEnd w:id="93"/>
            </w:sdtContent>
          </w:sdt>
          <w:sdt>
            <w:sdtPr>
              <w:tag w:val="goog_rdk_77"/>
              <w:id w:val="1074396765"/>
            </w:sdtPr>
            <w:sdtEndPr/>
            <w:sdtContent>
              <w:ins w:id="94" w:author="Yajing Zhu" w:date="2020-02-02T16:15:00Z">
                <w:r>
                  <w:rPr>
                    <w:rFonts w:ascii="Times New Roman" w:eastAsia="Times New Roman" w:hAnsi="Times New Roman" w:cs="Times New Roman"/>
                  </w:rPr>
                  <w:t>Additional file 2:</w:t>
                </w:r>
              </w:ins>
            </w:sdtContent>
          </w:sdt>
          <w:sdt>
            <w:sdtPr>
              <w:tag w:val="goog_rdk_78"/>
              <w:id w:val="-1354487648"/>
            </w:sdtPr>
            <w:sdtEndPr/>
            <w:sdtContent>
              <w:ins w:id="95" w:author="Steven Kiddle" w:date="2020-01-30T09:52:00Z">
                <w:r>
                  <w:rPr>
                    <w:rFonts w:ascii="Times New Roman" w:eastAsia="Times New Roman" w:hAnsi="Times New Roman" w:cs="Times New Roman"/>
                  </w:rPr>
                  <w:t xml:space="preserve"> figures 1 &amp; 5)</w:t>
                </w:r>
              </w:ins>
            </w:sdtContent>
          </w:sdt>
          <w:r>
            <w:rPr>
              <w:rFonts w:ascii="Times New Roman" w:eastAsia="Times New Roman" w:hAnsi="Times New Roman" w:cs="Times New Roman"/>
            </w:rPr>
            <w:t>, whose lead conditions were depression (the most common cluster</w:t>
          </w:r>
          <w:sdt>
            <w:sdtPr>
              <w:tag w:val="goog_rdk_79"/>
              <w:id w:val="-929654227"/>
            </w:sdtPr>
            <w:sdtEndPr/>
            <w:sdtContent>
              <w:ins w:id="96" w:author="Steven Kiddle" w:date="2020-01-30T09:55:00Z">
                <w:r>
                  <w:rPr>
                    <w:rFonts w:ascii="Times New Roman" w:eastAsia="Times New Roman" w:hAnsi="Times New Roman" w:cs="Times New Roman"/>
                  </w:rPr>
                  <w:t>, 32% of patients in strata</w:t>
                </w:r>
              </w:ins>
            </w:sdtContent>
          </w:sdt>
          <w:r>
            <w:rPr>
              <w:rFonts w:ascii="Times New Roman" w:eastAsia="Times New Roman" w:hAnsi="Times New Roman" w:cs="Times New Roman"/>
            </w:rPr>
            <w:t>), pain</w:t>
          </w:r>
          <w:sdt>
            <w:sdtPr>
              <w:tag w:val="goog_rdk_80"/>
              <w:id w:val="251401738"/>
            </w:sdtPr>
            <w:sdtEndPr/>
            <w:sdtContent>
              <w:ins w:id="97" w:author="Steven Kiddle" w:date="2020-01-30T09:55:00Z">
                <w:r>
                  <w:rPr>
                    <w:rFonts w:ascii="Times New Roman" w:eastAsia="Times New Roman" w:hAnsi="Times New Roman" w:cs="Times New Roman"/>
                  </w:rPr>
                  <w:t xml:space="preserve"> (23%)</w:t>
                </w:r>
              </w:ins>
            </w:sdtContent>
          </w:sdt>
          <w:r>
            <w:rPr>
              <w:rFonts w:ascii="Times New Roman" w:eastAsia="Times New Roman" w:hAnsi="Times New Roman" w:cs="Times New Roman"/>
            </w:rPr>
            <w:t xml:space="preserve">, </w:t>
          </w:r>
          <w:proofErr w:type="gramStart"/>
          <w:r>
            <w:rPr>
              <w:rFonts w:ascii="Times New Roman" w:eastAsia="Times New Roman" w:hAnsi="Times New Roman" w:cs="Times New Roman"/>
            </w:rPr>
            <w:t>asthma</w:t>
          </w:r>
          <w:proofErr w:type="gramEnd"/>
          <w:sdt>
            <w:sdtPr>
              <w:tag w:val="goog_rdk_81"/>
              <w:id w:val="-613665281"/>
            </w:sdtPr>
            <w:sdtEndPr/>
            <w:sdtContent>
              <w:ins w:id="98" w:author="Steven Kiddle" w:date="2020-01-30T09:55:00Z">
                <w:r>
                  <w:rPr>
                    <w:rFonts w:ascii="Times New Roman" w:eastAsia="Times New Roman" w:hAnsi="Times New Roman" w:cs="Times New Roman"/>
                  </w:rPr>
                  <w:t xml:space="preserve"> (20%)</w:t>
                </w:r>
              </w:ins>
            </w:sdtContent>
          </w:sdt>
          <w:r>
            <w:rPr>
              <w:rFonts w:ascii="Times New Roman" w:eastAsia="Times New Roman" w:hAnsi="Times New Roman" w:cs="Times New Roman"/>
            </w:rPr>
            <w:t>, irritable bowel syndrome</w:t>
          </w:r>
          <w:sdt>
            <w:sdtPr>
              <w:tag w:val="goog_rdk_82"/>
              <w:id w:val="-1116758333"/>
            </w:sdtPr>
            <w:sdtEndPr/>
            <w:sdtContent>
              <w:ins w:id="99" w:author="Steven Kiddle" w:date="2020-01-30T09:55:00Z">
                <w:r>
                  <w:rPr>
                    <w:rFonts w:ascii="Times New Roman" w:eastAsia="Times New Roman" w:hAnsi="Times New Roman" w:cs="Times New Roman"/>
                  </w:rPr>
                  <w:t xml:space="preserve"> (18%)</w:t>
                </w:r>
              </w:ins>
            </w:sdtContent>
          </w:sdt>
          <w:r>
            <w:rPr>
              <w:rFonts w:ascii="Times New Roman" w:eastAsia="Times New Roman" w:hAnsi="Times New Roman" w:cs="Times New Roman"/>
            </w:rPr>
            <w:t>, and psychoactive substance misuse</w:t>
          </w:r>
          <w:sdt>
            <w:sdtPr>
              <w:tag w:val="goog_rdk_83"/>
              <w:id w:val="150719231"/>
            </w:sdtPr>
            <w:sdtEndPr/>
            <w:sdtContent>
              <w:ins w:id="100" w:author="Steven Kiddle" w:date="2020-01-30T09:55:00Z">
                <w:r>
                  <w:rPr>
                    <w:rFonts w:ascii="Times New Roman" w:eastAsia="Times New Roman" w:hAnsi="Times New Roman" w:cs="Times New Roman"/>
                  </w:rPr>
                  <w:t xml:space="preserve"> (7%)</w:t>
                </w:r>
              </w:ins>
            </w:sdtContent>
          </w:sdt>
          <w:r>
            <w:rPr>
              <w:rFonts w:ascii="Times New Roman" w:eastAsia="Times New Roman" w:hAnsi="Times New Roman" w:cs="Times New Roman"/>
            </w:rPr>
            <w:t>.</w:t>
          </w:r>
          <w:sdt>
            <w:sdtPr>
              <w:tag w:val="goog_rdk_84"/>
              <w:id w:val="-305705834"/>
            </w:sdtPr>
            <w:sdtEndPr/>
            <w:sdtContent>
              <w:ins w:id="101" w:author="Steven Kiddle" w:date="2020-01-30T09:53:00Z">
                <w:r>
                  <w:rPr>
                    <w:rFonts w:ascii="Times New Roman" w:eastAsia="Times New Roman" w:hAnsi="Times New Roman" w:cs="Times New Roman"/>
                  </w:rPr>
                  <w:t xml:space="preserve"> </w:t>
                </w:r>
              </w:ins>
            </w:sdtContent>
          </w:sdt>
          <w:sdt>
            <w:sdtPr>
              <w:tag w:val="goog_rdk_85"/>
              <w:id w:val="1943803580"/>
            </w:sdtPr>
            <w:sdtEndPr/>
            <w:sdtContent>
              <w:del w:id="102" w:author="Steven Kiddle" w:date="2020-01-30T09:53:00Z">
                <w:r>
                  <w:rPr>
                    <w:rFonts w:ascii="Times New Roman" w:eastAsia="Times New Roman" w:hAnsi="Times New Roman" w:cs="Times New Roman"/>
                  </w:rPr>
                  <w:delText xml:space="preserve"> </w:delText>
                </w:r>
              </w:del>
            </w:sdtContent>
          </w:sdt>
          <w:r>
            <w:rPr>
              <w:rFonts w:ascii="Times New Roman" w:eastAsia="Times New Roman" w:hAnsi="Times New Roman" w:cs="Times New Roman"/>
            </w:rPr>
            <w:t>Those in the cluster whose three key conditions were depression (</w:t>
          </w:r>
          <w:sdt>
            <w:sdtPr>
              <w:tag w:val="goog_rdk_86"/>
              <w:id w:val="-2031549292"/>
            </w:sdtPr>
            <w:sdtEndPr/>
            <w:sdtContent>
              <w:ins w:id="103" w:author="Steven Kiddle" w:date="2020-01-31T16:01:00Z">
                <w:r>
                  <w:rPr>
                    <w:rFonts w:ascii="Times New Roman" w:eastAsia="Times New Roman" w:hAnsi="Times New Roman" w:cs="Times New Roman"/>
                  </w:rPr>
                  <w:t>within</w:t>
                </w:r>
              </w:ins>
            </w:sdtContent>
          </w:sdt>
          <w:sdt>
            <w:sdtPr>
              <w:tag w:val="goog_rdk_87"/>
              <w:id w:val="-212651455"/>
            </w:sdtPr>
            <w:sdtEndPr/>
            <w:sdtContent>
              <w:ins w:id="104" w:author="Steven Kiddle" w:date="2020-02-12T11:34:00Z">
                <w:r>
                  <w:rPr>
                    <w:rFonts w:ascii="Times New Roman" w:eastAsia="Times New Roman" w:hAnsi="Times New Roman" w:cs="Times New Roman"/>
                  </w:rPr>
                  <w:t>-</w:t>
                </w:r>
              </w:ins>
            </w:sdtContent>
          </w:sdt>
          <w:sdt>
            <w:sdtPr>
              <w:tag w:val="goog_rdk_88"/>
              <w:id w:val="-1268686407"/>
            </w:sdtPr>
            <w:sdtEndPr/>
            <w:sdtContent>
              <w:customXmlInsRangeStart w:id="105" w:author="Steven Kiddle" w:date="2020-01-31T16:01:00Z"/>
              <w:sdt>
                <w:sdtPr>
                  <w:tag w:val="goog_rdk_89"/>
                  <w:id w:val="1206605373"/>
                </w:sdtPr>
                <w:sdtEndPr/>
                <w:sdtContent>
                  <w:customXmlInsRangeEnd w:id="105"/>
                  <w:ins w:id="106" w:author="Steven Kiddle" w:date="2020-01-31T16:01:00Z">
                    <w:del w:id="107" w:author="Steven Kiddle" w:date="2020-02-12T11:34:00Z">
                      <w:r>
                        <w:rPr>
                          <w:rFonts w:ascii="Times New Roman" w:eastAsia="Times New Roman" w:hAnsi="Times New Roman" w:cs="Times New Roman"/>
                        </w:rPr>
                        <w:delText xml:space="preserve"> </w:delText>
                      </w:r>
                    </w:del>
                  </w:ins>
                  <w:customXmlInsRangeStart w:id="108" w:author="Steven Kiddle" w:date="2020-01-31T16:01:00Z"/>
                </w:sdtContent>
              </w:sdt>
              <w:customXmlInsRangeEnd w:id="108"/>
              <w:ins w:id="109" w:author="Steven Kiddle" w:date="2020-01-31T16:01:00Z">
                <w:r>
                  <w:rPr>
                    <w:rFonts w:ascii="Times New Roman" w:eastAsia="Times New Roman" w:hAnsi="Times New Roman" w:cs="Times New Roman"/>
                  </w:rPr>
                  <w:t xml:space="preserve">cluster prevalence </w:t>
                </w:r>
              </w:ins>
            </w:sdtContent>
          </w:sdt>
          <w:r>
            <w:rPr>
              <w:rFonts w:ascii="Times New Roman" w:eastAsia="Times New Roman" w:hAnsi="Times New Roman" w:cs="Times New Roman"/>
            </w:rPr>
            <w:t>100%), anxiety (41%) and pain (31%) were found to have the highest use of primary care consultations (median 12 [IQR 5-20] in a year).</w:t>
          </w:r>
          <w:sdt>
            <w:sdtPr>
              <w:tag w:val="goog_rdk_90"/>
              <w:id w:val="1196897651"/>
            </w:sdtPr>
            <w:sdtEndPr/>
            <w:sdtContent>
              <w:ins w:id="110" w:author="Steven Kiddle" w:date="2020-01-31T16:06:00Z">
                <w:r>
                  <w:rPr>
                    <w:rFonts w:ascii="Times New Roman" w:eastAsia="Times New Roman" w:hAnsi="Times New Roman" w:cs="Times New Roman"/>
                  </w:rPr>
                  <w:t xml:space="preserve"> This cluster had an </w:t>
                </w:r>
                <w:proofErr w:type="spellStart"/>
                <w:r>
                  <w:rPr>
                    <w:rFonts w:ascii="Times New Roman" w:eastAsia="Times New Roman" w:hAnsi="Times New Roman" w:cs="Times New Roman"/>
                  </w:rPr>
                  <w:t>aIRR</w:t>
                </w:r>
                <w:proofErr w:type="spellEnd"/>
                <w:r>
                  <w:rPr>
                    <w:rFonts w:ascii="Times New Roman" w:eastAsia="Times New Roman" w:hAnsi="Times New Roman" w:cs="Times New Roman"/>
                  </w:rPr>
                  <w:t xml:space="preserve"> of primary care consultations of 1.35 (95% confidence interval (CI) 1.28 – 1.43) in comparison to the cluster with the lowest service use and mortality (whose lead condition was irritable bowel syndrome). </w:t>
                </w:r>
              </w:ins>
            </w:sdtContent>
          </w:sdt>
        </w:p>
      </w:sdtContent>
    </w:sdt>
    <w:sdt>
      <w:sdtPr>
        <w:tag w:val="goog_rdk_116"/>
        <w:id w:val="-1426881302"/>
      </w:sdtPr>
      <w:sdtEndPr/>
      <w:sdtContent>
        <w:p w14:paraId="00000030" w14:textId="77777777" w:rsidR="00306286" w:rsidRDefault="008B4E61">
          <w:pPr>
            <w:spacing w:before="240" w:after="240" w:line="480" w:lineRule="auto"/>
            <w:rPr>
              <w:ins w:id="111" w:author="Steven Kiddle" w:date="2020-01-31T16:14:00Z"/>
              <w:rFonts w:ascii="Times New Roman" w:eastAsia="Times New Roman" w:hAnsi="Times New Roman" w:cs="Times New Roman"/>
            </w:rPr>
          </w:pPr>
          <w:sdt>
            <w:sdtPr>
              <w:tag w:val="goog_rdk_93"/>
              <w:id w:val="-517014910"/>
            </w:sdtPr>
            <w:sdtEndPr/>
            <w:sdtContent>
              <w:del w:id="112" w:author="Steven Kiddle" w:date="2020-01-31T16:06:00Z">
                <w:r w:rsidR="00637266">
                  <w:rPr>
                    <w:rFonts w:ascii="Times New Roman" w:eastAsia="Times New Roman" w:hAnsi="Times New Roman" w:cs="Times New Roman"/>
                  </w:rPr>
                  <w:delText xml:space="preserve"> </w:delText>
                </w:r>
              </w:del>
            </w:sdtContent>
          </w:sdt>
          <w:r w:rsidR="00637266">
            <w:rPr>
              <w:rFonts w:ascii="Times New Roman" w:eastAsia="Times New Roman" w:hAnsi="Times New Roman" w:cs="Times New Roman"/>
            </w:rPr>
            <w:t xml:space="preserve">Those in the cluster whose three key conditions were pain (36%), hearing loss (30%) and hypertension (23%) were found to have the highest hospital admission rates (an average of 0.6 visits in a year) and the highest </w:t>
          </w:r>
          <w:sdt>
            <w:sdtPr>
              <w:tag w:val="goog_rdk_94"/>
              <w:id w:val="-1065565648"/>
            </w:sdtPr>
            <w:sdtEndPr/>
            <w:sdtContent>
              <w:ins w:id="113" w:author="Steven Kiddle" w:date="2020-02-12T12:56:00Z">
                <w:r w:rsidR="00637266">
                  <w:rPr>
                    <w:rFonts w:ascii="Times New Roman" w:eastAsia="Times New Roman" w:hAnsi="Times New Roman" w:cs="Times New Roman"/>
                  </w:rPr>
                  <w:t>count</w:t>
                </w:r>
              </w:ins>
            </w:sdtContent>
          </w:sdt>
          <w:sdt>
            <w:sdtPr>
              <w:tag w:val="goog_rdk_95"/>
              <w:id w:val="497622007"/>
            </w:sdtPr>
            <w:sdtEndPr/>
            <w:sdtContent>
              <w:del w:id="114" w:author="Steven Kiddle" w:date="2020-02-12T12:56:00Z">
                <w:r w:rsidR="00637266">
                  <w:rPr>
                    <w:rFonts w:ascii="Times New Roman" w:eastAsia="Times New Roman" w:hAnsi="Times New Roman" w:cs="Times New Roman"/>
                  </w:rPr>
                  <w:delText>number</w:delText>
                </w:r>
              </w:del>
            </w:sdtContent>
          </w:sdt>
          <w:r w:rsidR="00637266">
            <w:rPr>
              <w:rFonts w:ascii="Times New Roman" w:eastAsia="Times New Roman" w:hAnsi="Times New Roman" w:cs="Times New Roman"/>
            </w:rPr>
            <w:t xml:space="preserve"> of </w:t>
          </w:r>
          <w:sdt>
            <w:sdtPr>
              <w:tag w:val="goog_rdk_96"/>
              <w:id w:val="312839201"/>
            </w:sdtPr>
            <w:sdtEndPr/>
            <w:sdtContent>
              <w:ins w:id="115" w:author="Steven Kiddle" w:date="2020-02-12T12:56:00Z">
                <w:r w:rsidR="00637266">
                  <w:rPr>
                    <w:rFonts w:ascii="Times New Roman" w:eastAsia="Times New Roman" w:hAnsi="Times New Roman" w:cs="Times New Roman"/>
                  </w:rPr>
                  <w:t xml:space="preserve">regular </w:t>
                </w:r>
              </w:ins>
            </w:sdtContent>
          </w:sdt>
          <w:r w:rsidR="00637266">
            <w:rPr>
              <w:rFonts w:ascii="Times New Roman" w:eastAsia="Times New Roman" w:hAnsi="Times New Roman" w:cs="Times New Roman"/>
            </w:rPr>
            <w:t>medicines</w:t>
          </w:r>
          <w:sdt>
            <w:sdtPr>
              <w:tag w:val="goog_rdk_97"/>
              <w:id w:val="1009333304"/>
            </w:sdtPr>
            <w:sdtEndPr/>
            <w:sdtContent>
              <w:del w:id="116" w:author="Steven Kiddle" w:date="2020-02-12T12:56:00Z">
                <w:r w:rsidR="00637266">
                  <w:rPr>
                    <w:rFonts w:ascii="Times New Roman" w:eastAsia="Times New Roman" w:hAnsi="Times New Roman" w:cs="Times New Roman"/>
                  </w:rPr>
                  <w:delText xml:space="preserve"> repeatedly prescribed</w:delText>
                </w:r>
              </w:del>
            </w:sdtContent>
          </w:sdt>
          <w:r w:rsidR="00637266">
            <w:rPr>
              <w:rFonts w:ascii="Times New Roman" w:eastAsia="Times New Roman" w:hAnsi="Times New Roman" w:cs="Times New Roman"/>
            </w:rPr>
            <w:t xml:space="preserve"> (median</w:t>
          </w:r>
          <w:sdt>
            <w:sdtPr>
              <w:tag w:val="goog_rdk_98"/>
              <w:id w:val="-1566092227"/>
            </w:sdtPr>
            <w:sdtEndPr/>
            <w:sdtContent>
              <w:ins w:id="117" w:author="Steven Kiddle" w:date="2020-01-28T15:15:00Z">
                <w:r w:rsidR="00637266">
                  <w:rPr>
                    <w:rFonts w:ascii="Times New Roman" w:eastAsia="Times New Roman" w:hAnsi="Times New Roman" w:cs="Times New Roman"/>
                  </w:rPr>
                  <w:t xml:space="preserve"> </w:t>
                </w:r>
              </w:ins>
            </w:sdtContent>
          </w:sdt>
          <w:r w:rsidR="00637266">
            <w:rPr>
              <w:rFonts w:ascii="Times New Roman" w:eastAsia="Times New Roman" w:hAnsi="Times New Roman" w:cs="Times New Roman"/>
            </w:rPr>
            <w:t xml:space="preserve">1 [IQR 0-4] unique drug classes in a year). </w:t>
          </w:r>
          <w:sdt>
            <w:sdtPr>
              <w:tag w:val="goog_rdk_99"/>
              <w:id w:val="51514222"/>
            </w:sdtPr>
            <w:sdtEndPr/>
            <w:sdtContent>
              <w:ins w:id="118" w:author="Steven Kiddle" w:date="2020-01-31T16:10:00Z">
                <w:r w:rsidR="00637266">
                  <w:rPr>
                    <w:rFonts w:ascii="Times New Roman" w:eastAsia="Times New Roman" w:hAnsi="Times New Roman" w:cs="Times New Roman"/>
                  </w:rPr>
                  <w:t xml:space="preserve">This corresponded to an </w:t>
                </w:r>
                <w:proofErr w:type="spellStart"/>
                <w:r w:rsidR="00637266">
                  <w:rPr>
                    <w:rFonts w:ascii="Times New Roman" w:eastAsia="Times New Roman" w:hAnsi="Times New Roman" w:cs="Times New Roman"/>
                  </w:rPr>
                  <w:t>aIRR</w:t>
                </w:r>
                <w:proofErr w:type="spellEnd"/>
                <w:r w:rsidR="00637266">
                  <w:rPr>
                    <w:rFonts w:ascii="Times New Roman" w:eastAsia="Times New Roman" w:hAnsi="Times New Roman" w:cs="Times New Roman"/>
                  </w:rPr>
                  <w:t xml:space="preserve"> for hospitalisations of 1.04 </w:t>
                </w:r>
              </w:ins>
            </w:sdtContent>
          </w:sdt>
          <w:sdt>
            <w:sdtPr>
              <w:tag w:val="goog_rdk_100"/>
              <w:id w:val="-750664143"/>
            </w:sdtPr>
            <w:sdtEndPr/>
            <w:sdtContent>
              <w:ins w:id="119" w:author="Yajing Zhu" w:date="2020-02-02T15:42:00Z">
                <w:r w:rsidR="00637266">
                  <w:rPr>
                    <w:rFonts w:ascii="Times New Roman" w:eastAsia="Times New Roman" w:hAnsi="Times New Roman" w:cs="Times New Roman"/>
                  </w:rPr>
                  <w:t>[</w:t>
                </w:r>
              </w:ins>
            </w:sdtContent>
          </w:sdt>
          <w:sdt>
            <w:sdtPr>
              <w:tag w:val="goog_rdk_101"/>
              <w:id w:val="-703246693"/>
            </w:sdtPr>
            <w:sdtEndPr/>
            <w:sdtContent>
              <w:customXmlInsRangeStart w:id="120" w:author="Steven Kiddle" w:date="2020-01-31T16:12:00Z"/>
              <w:sdt>
                <w:sdtPr>
                  <w:tag w:val="goog_rdk_102"/>
                  <w:id w:val="-638656299"/>
                </w:sdtPr>
                <w:sdtEndPr/>
                <w:sdtContent>
                  <w:customXmlInsRangeEnd w:id="120"/>
                  <w:ins w:id="121" w:author="Steven Kiddle" w:date="2020-01-31T16:12:00Z">
                    <w:del w:id="122" w:author="Yajing Zhu" w:date="2020-02-02T15:42:00Z">
                      <w:r w:rsidR="00637266">
                        <w:rPr>
                          <w:rFonts w:ascii="Times New Roman" w:eastAsia="Times New Roman" w:hAnsi="Times New Roman" w:cs="Times New Roman"/>
                        </w:rPr>
                        <w:delText>(</w:delText>
                      </w:r>
                    </w:del>
                  </w:ins>
                  <w:customXmlInsRangeStart w:id="123" w:author="Steven Kiddle" w:date="2020-01-31T16:12:00Z"/>
                </w:sdtContent>
              </w:sdt>
              <w:customXmlInsRangeEnd w:id="123"/>
              <w:ins w:id="124" w:author="Steven Kiddle" w:date="2020-01-31T16:12:00Z">
                <w:r w:rsidR="00637266">
                  <w:rPr>
                    <w:rFonts w:ascii="Times New Roman" w:eastAsia="Times New Roman" w:hAnsi="Times New Roman" w:cs="Times New Roman"/>
                  </w:rPr>
                  <w:t>95% CI 0.90 – 1.20</w:t>
                </w:r>
              </w:ins>
              <w:customXmlInsRangeStart w:id="125" w:author="Steven Kiddle" w:date="2020-01-31T16:12:00Z"/>
              <w:sdt>
                <w:sdtPr>
                  <w:tag w:val="goog_rdk_103"/>
                  <w:id w:val="-940914169"/>
                </w:sdtPr>
                <w:sdtEndPr/>
                <w:sdtContent>
                  <w:customXmlInsRangeEnd w:id="125"/>
                  <w:ins w:id="126" w:author="Steven Kiddle" w:date="2020-01-31T16:12:00Z">
                    <w:del w:id="127" w:author="Yajing Zhu" w:date="2020-02-02T15:42:00Z">
                      <w:r w:rsidR="00637266">
                        <w:rPr>
                          <w:rFonts w:ascii="Times New Roman" w:eastAsia="Times New Roman" w:hAnsi="Times New Roman" w:cs="Times New Roman"/>
                        </w:rPr>
                        <w:delText>)</w:delText>
                      </w:r>
                    </w:del>
                  </w:ins>
                  <w:customXmlInsRangeStart w:id="128" w:author="Steven Kiddle" w:date="2020-01-31T16:12:00Z"/>
                </w:sdtContent>
              </w:sdt>
              <w:customXmlInsRangeEnd w:id="128"/>
            </w:sdtContent>
          </w:sdt>
          <w:sdt>
            <w:sdtPr>
              <w:tag w:val="goog_rdk_104"/>
              <w:id w:val="-386959069"/>
            </w:sdtPr>
            <w:sdtEndPr/>
            <w:sdtContent>
              <w:ins w:id="129" w:author="Yajing Zhu" w:date="2020-02-02T15:42:00Z">
                <w:r w:rsidR="00637266">
                  <w:rPr>
                    <w:rFonts w:ascii="Times New Roman" w:eastAsia="Times New Roman" w:hAnsi="Times New Roman" w:cs="Times New Roman"/>
                  </w:rPr>
                  <w:t>]</w:t>
                </w:r>
              </w:ins>
            </w:sdtContent>
          </w:sdt>
          <w:sdt>
            <w:sdtPr>
              <w:tag w:val="goog_rdk_105"/>
              <w:id w:val="2084182820"/>
            </w:sdtPr>
            <w:sdtEndPr/>
            <w:sdtContent>
              <w:ins w:id="130" w:author="Steven Kiddle" w:date="2020-01-31T16:12:00Z">
                <w:r w:rsidR="00637266">
                  <w:rPr>
                    <w:rFonts w:ascii="Times New Roman" w:eastAsia="Times New Roman" w:hAnsi="Times New Roman" w:cs="Times New Roman"/>
                  </w:rPr>
                  <w:t xml:space="preserve"> and an </w:t>
                </w:r>
                <w:proofErr w:type="spellStart"/>
                <w:r w:rsidR="00637266">
                  <w:rPr>
                    <w:rFonts w:ascii="Times New Roman" w:eastAsia="Times New Roman" w:hAnsi="Times New Roman" w:cs="Times New Roman"/>
                  </w:rPr>
                  <w:t>aIRR</w:t>
                </w:r>
                <w:proofErr w:type="spellEnd"/>
                <w:r w:rsidR="00637266">
                  <w:rPr>
                    <w:rFonts w:ascii="Times New Roman" w:eastAsia="Times New Roman" w:hAnsi="Times New Roman" w:cs="Times New Roman"/>
                  </w:rPr>
                  <w:t xml:space="preserve"> for </w:t>
                </w:r>
              </w:ins>
            </w:sdtContent>
          </w:sdt>
          <w:sdt>
            <w:sdtPr>
              <w:tag w:val="goog_rdk_106"/>
              <w:id w:val="-1991250865"/>
            </w:sdtPr>
            <w:sdtEndPr/>
            <w:sdtContent>
              <w:ins w:id="131" w:author="Steven Kiddle" w:date="2020-02-12T12:56:00Z">
                <w:r w:rsidR="00637266">
                  <w:rPr>
                    <w:rFonts w:ascii="Times New Roman" w:eastAsia="Times New Roman" w:hAnsi="Times New Roman" w:cs="Times New Roman"/>
                  </w:rPr>
                  <w:t>regular medicines</w:t>
                </w:r>
              </w:ins>
            </w:sdtContent>
          </w:sdt>
          <w:sdt>
            <w:sdtPr>
              <w:tag w:val="goog_rdk_107"/>
              <w:id w:val="193745257"/>
            </w:sdtPr>
            <w:sdtEndPr/>
            <w:sdtContent>
              <w:customXmlInsRangeStart w:id="132" w:author="Steven Kiddle" w:date="2020-01-31T16:12:00Z"/>
              <w:sdt>
                <w:sdtPr>
                  <w:tag w:val="goog_rdk_108"/>
                  <w:id w:val="-233396694"/>
                </w:sdtPr>
                <w:sdtEndPr/>
                <w:sdtContent>
                  <w:customXmlInsRangeEnd w:id="132"/>
                  <w:ins w:id="133" w:author="Steven Kiddle" w:date="2020-01-31T16:12:00Z">
                    <w:del w:id="134" w:author="Steven Kiddle" w:date="2020-02-12T12:56:00Z">
                      <w:r w:rsidR="00637266">
                        <w:rPr>
                          <w:rFonts w:ascii="Times New Roman" w:eastAsia="Times New Roman" w:hAnsi="Times New Roman" w:cs="Times New Roman"/>
                        </w:rPr>
                        <w:delText>repeat prescriptions</w:delText>
                      </w:r>
                    </w:del>
                  </w:ins>
                  <w:customXmlInsRangeStart w:id="135" w:author="Steven Kiddle" w:date="2020-01-31T16:12:00Z"/>
                </w:sdtContent>
              </w:sdt>
              <w:customXmlInsRangeEnd w:id="135"/>
              <w:ins w:id="136" w:author="Steven Kiddle" w:date="2020-01-31T16:12:00Z">
                <w:r w:rsidR="00637266">
                  <w:rPr>
                    <w:rFonts w:ascii="Times New Roman" w:eastAsia="Times New Roman" w:hAnsi="Times New Roman" w:cs="Times New Roman"/>
                  </w:rPr>
                  <w:t xml:space="preserve"> of 1.87 </w:t>
                </w:r>
              </w:ins>
            </w:sdtContent>
          </w:sdt>
          <w:sdt>
            <w:sdtPr>
              <w:tag w:val="goog_rdk_109"/>
              <w:id w:val="1974406694"/>
            </w:sdtPr>
            <w:sdtEndPr/>
            <w:sdtContent>
              <w:ins w:id="137" w:author="Yajing Zhu" w:date="2020-02-02T15:43:00Z">
                <w:r w:rsidR="00637266">
                  <w:rPr>
                    <w:rFonts w:ascii="Times New Roman" w:eastAsia="Times New Roman" w:hAnsi="Times New Roman" w:cs="Times New Roman"/>
                  </w:rPr>
                  <w:t>[</w:t>
                </w:r>
              </w:ins>
            </w:sdtContent>
          </w:sdt>
          <w:sdt>
            <w:sdtPr>
              <w:tag w:val="goog_rdk_110"/>
              <w:id w:val="-1876386811"/>
            </w:sdtPr>
            <w:sdtEndPr/>
            <w:sdtContent>
              <w:customXmlInsRangeStart w:id="138" w:author="Steven Kiddle" w:date="2020-01-31T16:13:00Z"/>
              <w:sdt>
                <w:sdtPr>
                  <w:tag w:val="goog_rdk_111"/>
                  <w:id w:val="146791992"/>
                </w:sdtPr>
                <w:sdtEndPr/>
                <w:sdtContent>
                  <w:customXmlInsRangeEnd w:id="138"/>
                  <w:ins w:id="139" w:author="Steven Kiddle" w:date="2020-01-31T16:13:00Z">
                    <w:del w:id="140" w:author="Yajing Zhu" w:date="2020-02-02T15:42:00Z">
                      <w:r w:rsidR="00637266">
                        <w:rPr>
                          <w:rFonts w:ascii="Times New Roman" w:eastAsia="Times New Roman" w:hAnsi="Times New Roman" w:cs="Times New Roman"/>
                        </w:rPr>
                        <w:delText>(</w:delText>
                      </w:r>
                    </w:del>
                  </w:ins>
                  <w:customXmlInsRangeStart w:id="141" w:author="Steven Kiddle" w:date="2020-01-31T16:13:00Z"/>
                </w:sdtContent>
              </w:sdt>
              <w:customXmlInsRangeEnd w:id="141"/>
              <w:ins w:id="142" w:author="Steven Kiddle" w:date="2020-01-31T16:13:00Z">
                <w:r w:rsidR="00637266">
                  <w:rPr>
                    <w:rFonts w:ascii="Times New Roman" w:eastAsia="Times New Roman" w:hAnsi="Times New Roman" w:cs="Times New Roman"/>
                  </w:rPr>
                  <w:t>95% CI 1.74 – 2.02</w:t>
                </w:r>
              </w:ins>
              <w:customXmlInsRangeStart w:id="143" w:author="Steven Kiddle" w:date="2020-01-31T16:13:00Z"/>
              <w:sdt>
                <w:sdtPr>
                  <w:tag w:val="goog_rdk_112"/>
                  <w:id w:val="1799489986"/>
                </w:sdtPr>
                <w:sdtEndPr/>
                <w:sdtContent>
                  <w:customXmlInsRangeEnd w:id="143"/>
                  <w:ins w:id="144" w:author="Steven Kiddle" w:date="2020-01-31T16:13:00Z">
                    <w:del w:id="145" w:author="Yajing Zhu" w:date="2020-02-02T15:43:00Z">
                      <w:r w:rsidR="00637266">
                        <w:rPr>
                          <w:rFonts w:ascii="Times New Roman" w:eastAsia="Times New Roman" w:hAnsi="Times New Roman" w:cs="Times New Roman"/>
                        </w:rPr>
                        <w:delText>)</w:delText>
                      </w:r>
                    </w:del>
                  </w:ins>
                  <w:customXmlInsRangeStart w:id="146" w:author="Steven Kiddle" w:date="2020-01-31T16:13:00Z"/>
                </w:sdtContent>
              </w:sdt>
              <w:customXmlInsRangeEnd w:id="146"/>
            </w:sdtContent>
          </w:sdt>
          <w:sdt>
            <w:sdtPr>
              <w:tag w:val="goog_rdk_113"/>
              <w:id w:val="-1085139098"/>
            </w:sdtPr>
            <w:sdtEndPr/>
            <w:sdtContent>
              <w:proofErr w:type="gramStart"/>
              <w:ins w:id="147" w:author="Yajing Zhu" w:date="2020-02-02T15:43:00Z">
                <w:r w:rsidR="00637266">
                  <w:rPr>
                    <w:rFonts w:ascii="Times New Roman" w:eastAsia="Times New Roman" w:hAnsi="Times New Roman" w:cs="Times New Roman"/>
                  </w:rPr>
                  <w:t>]</w:t>
                </w:r>
              </w:ins>
              <w:proofErr w:type="gramEnd"/>
            </w:sdtContent>
          </w:sdt>
          <w:sdt>
            <w:sdtPr>
              <w:tag w:val="goog_rdk_114"/>
              <w:id w:val="1945576103"/>
            </w:sdtPr>
            <w:sdtEndPr/>
            <w:sdtContent>
              <w:customXmlInsRangeStart w:id="148" w:author="Steven Kiddle" w:date="2020-01-31T16:14:00Z"/>
              <w:sdt>
                <w:sdtPr>
                  <w:tag w:val="goog_rdk_115"/>
                  <w:id w:val="-283127057"/>
                </w:sdtPr>
                <w:sdtEndPr/>
                <w:sdtContent>
                  <w:customXmlInsRangeEnd w:id="148"/>
                  <w:ins w:id="149" w:author="Steven Kiddle" w:date="2020-01-31T16:14:00Z">
                    <w:del w:id="150" w:author="Yajing Zhu" w:date="2020-02-02T15:43:00Z">
                      <w:r w:rsidR="00637266">
                        <w:rPr>
                          <w:rFonts w:ascii="Times New Roman" w:eastAsia="Times New Roman" w:hAnsi="Times New Roman" w:cs="Times New Roman"/>
                        </w:rPr>
                        <w:delText xml:space="preserve"> </w:delText>
                      </w:r>
                    </w:del>
                  </w:ins>
                  <w:customXmlInsRangeStart w:id="151" w:author="Steven Kiddle" w:date="2020-01-31T16:14:00Z"/>
                </w:sdtContent>
              </w:sdt>
              <w:customXmlInsRangeEnd w:id="151"/>
              <w:ins w:id="152" w:author="Steven Kiddle" w:date="2020-01-31T16:14:00Z">
                <w:r w:rsidR="00637266">
                  <w:rPr>
                    <w:rFonts w:ascii="Times New Roman" w:eastAsia="Times New Roman" w:hAnsi="Times New Roman" w:cs="Times New Roman"/>
                  </w:rPr>
                  <w:t>relative to the cluster with the lowest service use and mortality.</w:t>
                </w:r>
              </w:ins>
            </w:sdtContent>
          </w:sdt>
        </w:p>
      </w:sdtContent>
    </w:sdt>
    <w:p w14:paraId="00000031" w14:textId="77777777"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 xml:space="preserve">Highest mortality in this age range was found in the least prevalent (7%)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cluster whose three key conditions were psychoactive substance misuse (75%), alcohol problems (42%) and depression (24%) (3.9% mortality in five years). This level of mortality was 18 times higher than that of individuals in the same age range without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(0.2%). This cluster was predominantly male (72%), </w:t>
      </w:r>
      <w:sdt>
        <w:sdtPr>
          <w:tag w:val="goog_rdk_117"/>
          <w:id w:val="1429390916"/>
        </w:sdtPr>
        <w:sdtEndPr/>
        <w:sdtContent>
          <w:del w:id="153" w:author="Steven Kiddle" w:date="2020-01-28T15:15:00Z">
            <w:r>
              <w:rPr>
                <w:rFonts w:ascii="Times New Roman" w:eastAsia="Times New Roman" w:hAnsi="Times New Roman" w:cs="Times New Roman"/>
              </w:rPr>
              <w:delText>socio-economically</w:delText>
            </w:r>
          </w:del>
        </w:sdtContent>
      </w:sdt>
      <w:sdt>
        <w:sdtPr>
          <w:tag w:val="goog_rdk_118"/>
          <w:id w:val="1953356925"/>
        </w:sdtPr>
        <w:sdtEndPr/>
        <w:sdtContent>
          <w:ins w:id="154" w:author="Steven Kiddle" w:date="2020-01-28T15:15:00Z">
            <w:r>
              <w:rPr>
                <w:rFonts w:ascii="Times New Roman" w:eastAsia="Times New Roman" w:hAnsi="Times New Roman" w:cs="Times New Roman"/>
              </w:rPr>
              <w:t>came from</w:t>
            </w:r>
          </w:ins>
        </w:sdtContent>
      </w:sdt>
      <w:r>
        <w:rPr>
          <w:rFonts w:ascii="Times New Roman" w:eastAsia="Times New Roman" w:hAnsi="Times New Roman" w:cs="Times New Roman"/>
        </w:rPr>
        <w:t xml:space="preserve"> </w:t>
      </w:r>
      <w:sdt>
        <w:sdtPr>
          <w:tag w:val="goog_rdk_119"/>
          <w:id w:val="565924287"/>
        </w:sdtPr>
        <w:sdtEndPr/>
        <w:sdtContent>
          <w:ins w:id="155" w:author="Steven Kiddle" w:date="2020-02-12T10:51:00Z">
            <w:r>
              <w:rPr>
                <w:rFonts w:ascii="Times New Roman" w:eastAsia="Times New Roman" w:hAnsi="Times New Roman" w:cs="Times New Roman"/>
              </w:rPr>
              <w:t xml:space="preserve">socioeconomically </w:t>
            </w:r>
          </w:ins>
        </w:sdtContent>
      </w:sdt>
      <w:r>
        <w:rPr>
          <w:rFonts w:ascii="Times New Roman" w:eastAsia="Times New Roman" w:hAnsi="Times New Roman" w:cs="Times New Roman"/>
        </w:rPr>
        <w:t>deprived</w:t>
      </w:r>
      <w:sdt>
        <w:sdtPr>
          <w:tag w:val="goog_rdk_120"/>
          <w:id w:val="1329335675"/>
        </w:sdtPr>
        <w:sdtEndPr/>
        <w:sdtContent>
          <w:ins w:id="156" w:author="Steven Kiddle" w:date="2020-01-28T15:15:00Z">
            <w:r>
              <w:rPr>
                <w:rFonts w:ascii="Times New Roman" w:eastAsia="Times New Roman" w:hAnsi="Times New Roman" w:cs="Times New Roman"/>
              </w:rPr>
              <w:t xml:space="preserve"> areas</w:t>
            </w:r>
          </w:ins>
        </w:sdtContent>
      </w:sdt>
      <w:r>
        <w:rPr>
          <w:rFonts w:ascii="Times New Roman" w:eastAsia="Times New Roman" w:hAnsi="Times New Roman" w:cs="Times New Roman"/>
        </w:rPr>
        <w:t xml:space="preserve"> (63% </w:t>
      </w:r>
      <w:sdt>
        <w:sdtPr>
          <w:tag w:val="goog_rdk_121"/>
          <w:id w:val="2099358309"/>
        </w:sdtPr>
        <w:sdtEndPr/>
        <w:sdtContent>
          <w:del w:id="157" w:author="Steven Kiddle" w:date="2020-01-28T15:36:00Z">
            <w:r>
              <w:rPr>
                <w:rFonts w:ascii="Times New Roman" w:eastAsia="Times New Roman" w:hAnsi="Times New Roman" w:cs="Times New Roman"/>
              </w:rPr>
              <w:delText xml:space="preserve">in </w:delText>
            </w:r>
          </w:del>
        </w:sdtContent>
      </w:sdt>
      <w:sdt>
        <w:sdtPr>
          <w:tag w:val="goog_rdk_122"/>
          <w:id w:val="1383140080"/>
        </w:sdtPr>
        <w:sdtEndPr/>
        <w:sdtContent>
          <w:ins w:id="158" w:author="Steven Kiddle" w:date="2020-01-28T15:36:00Z">
            <w:r>
              <w:rPr>
                <w:rFonts w:ascii="Times New Roman" w:eastAsia="Times New Roman" w:hAnsi="Times New Roman" w:cs="Times New Roman"/>
              </w:rPr>
              <w:t xml:space="preserve">from </w:t>
            </w:r>
          </w:ins>
        </w:sdtContent>
      </w:sdt>
      <w:sdt>
        <w:sdtPr>
          <w:tag w:val="goog_rdk_123"/>
          <w:id w:val="-369144827"/>
        </w:sdtPr>
        <w:sdtEndPr/>
        <w:sdtContent>
          <w:del w:id="159" w:author="Steven Kiddle" w:date="2020-01-28T15:34:00Z">
            <w:r>
              <w:rPr>
                <w:rFonts w:ascii="Times New Roman" w:eastAsia="Times New Roman" w:hAnsi="Times New Roman" w:cs="Times New Roman"/>
              </w:rPr>
              <w:delText>greater deprivation</w:delText>
            </w:r>
          </w:del>
        </w:sdtContent>
      </w:sdt>
      <w:sdt>
        <w:sdtPr>
          <w:tag w:val="goog_rdk_124"/>
          <w:id w:val="-1381236522"/>
        </w:sdtPr>
        <w:sdtEndPr/>
        <w:sdtContent>
          <w:ins w:id="160" w:author="Steven Kiddle" w:date="2020-01-28T15:34:00Z">
            <w:r>
              <w:rPr>
                <w:rFonts w:ascii="Times New Roman" w:eastAsia="Times New Roman" w:hAnsi="Times New Roman" w:cs="Times New Roman"/>
              </w:rPr>
              <w:t>the most deprived 40% of UK areas</w:t>
            </w:r>
          </w:ins>
        </w:sdtContent>
      </w:sdt>
      <w:r>
        <w:rPr>
          <w:rFonts w:ascii="Times New Roman" w:eastAsia="Times New Roman" w:hAnsi="Times New Roman" w:cs="Times New Roman"/>
        </w:rPr>
        <w:t>) and with high smoking rates (76% current smokers).</w:t>
      </w:r>
    </w:p>
    <w:p w14:paraId="00000032" w14:textId="77777777" w:rsidR="00306286" w:rsidRDefault="00637266">
      <w:pPr>
        <w:pStyle w:val="Heading4"/>
        <w:spacing w:line="480" w:lineRule="auto"/>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Age strata: 45-64 year olds</w:t>
      </w:r>
    </w:p>
    <w:p w14:paraId="00000033" w14:textId="77777777"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In the 45-64 age strata, LCA revealed five clusters</w:t>
      </w:r>
      <w:sdt>
        <w:sdtPr>
          <w:tag w:val="goog_rdk_125"/>
          <w:id w:val="794335075"/>
        </w:sdtPr>
        <w:sdtEndPr/>
        <w:sdtContent>
          <w:ins w:id="161" w:author="Steven Kiddle" w:date="2020-01-30T09:56:00Z">
            <w:r>
              <w:rPr>
                <w:rFonts w:ascii="Times New Roman" w:eastAsia="Times New Roman" w:hAnsi="Times New Roman" w:cs="Times New Roman"/>
              </w:rPr>
              <w:t xml:space="preserve"> (</w:t>
            </w:r>
          </w:ins>
          <w:customXmlInsRangeStart w:id="162" w:author="Steven Kiddle" w:date="2020-01-30T09:56:00Z"/>
          <w:sdt>
            <w:sdtPr>
              <w:tag w:val="goog_rdk_126"/>
              <w:id w:val="1258869418"/>
            </w:sdtPr>
            <w:sdtEndPr/>
            <w:sdtContent>
              <w:customXmlInsRangeEnd w:id="162"/>
              <w:ins w:id="163" w:author="Steven Kiddle" w:date="2020-01-30T09:56:00Z">
                <w:del w:id="164" w:author="Yajing Zhu" w:date="2020-02-02T16:15:00Z">
                  <w:r>
                    <w:rPr>
                      <w:rFonts w:ascii="Times New Roman" w:eastAsia="Times New Roman" w:hAnsi="Times New Roman" w:cs="Times New Roman"/>
                    </w:rPr>
                    <w:delText>supplementary</w:delText>
                  </w:r>
                </w:del>
              </w:ins>
              <w:customXmlInsRangeStart w:id="165" w:author="Steven Kiddle" w:date="2020-01-30T09:56:00Z"/>
            </w:sdtContent>
          </w:sdt>
          <w:customXmlInsRangeEnd w:id="165"/>
        </w:sdtContent>
      </w:sdt>
      <w:sdt>
        <w:sdtPr>
          <w:tag w:val="goog_rdk_127"/>
          <w:id w:val="327647101"/>
        </w:sdtPr>
        <w:sdtEndPr/>
        <w:sdtContent>
          <w:ins w:id="166" w:author="Yajing Zhu" w:date="2020-02-02T16:15:00Z">
            <w:r>
              <w:rPr>
                <w:rFonts w:ascii="Times New Roman" w:eastAsia="Times New Roman" w:hAnsi="Times New Roman" w:cs="Times New Roman"/>
              </w:rPr>
              <w:t>Additional file 2:</w:t>
            </w:r>
          </w:ins>
        </w:sdtContent>
      </w:sdt>
      <w:sdt>
        <w:sdtPr>
          <w:tag w:val="goog_rdk_128"/>
          <w:id w:val="779766470"/>
        </w:sdtPr>
        <w:sdtEndPr/>
        <w:sdtContent>
          <w:ins w:id="167" w:author="Steven Kiddle" w:date="2020-01-30T09:56:00Z">
            <w:r>
              <w:rPr>
                <w:rFonts w:ascii="Times New Roman" w:eastAsia="Times New Roman" w:hAnsi="Times New Roman" w:cs="Times New Roman"/>
              </w:rPr>
              <w:t xml:space="preserve"> figures 2 &amp; 6)</w:t>
            </w:r>
          </w:ins>
        </w:sdtContent>
      </w:sdt>
      <w:r>
        <w:rPr>
          <w:rFonts w:ascii="Times New Roman" w:eastAsia="Times New Roman" w:hAnsi="Times New Roman" w:cs="Times New Roman"/>
        </w:rPr>
        <w:t>, whose lead conditions were hypertension (the most common cluster</w:t>
      </w:r>
      <w:sdt>
        <w:sdtPr>
          <w:tag w:val="goog_rdk_129"/>
          <w:id w:val="-665552133"/>
        </w:sdtPr>
        <w:sdtEndPr/>
        <w:sdtContent>
          <w:ins w:id="168" w:author="Steven Kiddle" w:date="2020-01-30T09:56:00Z">
            <w:r>
              <w:rPr>
                <w:rFonts w:ascii="Times New Roman" w:eastAsia="Times New Roman" w:hAnsi="Times New Roman" w:cs="Times New Roman"/>
              </w:rPr>
              <w:t>, 37% of patients in strata</w:t>
            </w:r>
          </w:ins>
        </w:sdtContent>
      </w:sdt>
      <w:r>
        <w:rPr>
          <w:rFonts w:ascii="Times New Roman" w:eastAsia="Times New Roman" w:hAnsi="Times New Roman" w:cs="Times New Roman"/>
        </w:rPr>
        <w:t>), irritable bowel syndrome</w:t>
      </w:r>
      <w:sdt>
        <w:sdtPr>
          <w:tag w:val="goog_rdk_130"/>
          <w:id w:val="1274364300"/>
        </w:sdtPr>
        <w:sdtEndPr/>
        <w:sdtContent>
          <w:ins w:id="169" w:author="Steven Kiddle" w:date="2020-01-30T09:57:00Z">
            <w:r>
              <w:rPr>
                <w:rFonts w:ascii="Times New Roman" w:eastAsia="Times New Roman" w:hAnsi="Times New Roman" w:cs="Times New Roman"/>
              </w:rPr>
              <w:t xml:space="preserve"> (24%)</w:t>
            </w:r>
          </w:ins>
        </w:sdtContent>
      </w:sdt>
      <w:r>
        <w:rPr>
          <w:rFonts w:ascii="Times New Roman" w:eastAsia="Times New Roman" w:hAnsi="Times New Roman" w:cs="Times New Roman"/>
        </w:rPr>
        <w:t>, depression</w:t>
      </w:r>
      <w:sdt>
        <w:sdtPr>
          <w:tag w:val="goog_rdk_131"/>
          <w:id w:val="-255596378"/>
        </w:sdtPr>
        <w:sdtEndPr/>
        <w:sdtContent>
          <w:ins w:id="170" w:author="Steven Kiddle" w:date="2020-01-30T09:57:00Z">
            <w:r>
              <w:rPr>
                <w:rFonts w:ascii="Times New Roman" w:eastAsia="Times New Roman" w:hAnsi="Times New Roman" w:cs="Times New Roman"/>
              </w:rPr>
              <w:t xml:space="preserve"> (22%)</w:t>
            </w:r>
          </w:ins>
        </w:sdtContent>
      </w:sdt>
      <w:r>
        <w:rPr>
          <w:rFonts w:ascii="Times New Roman" w:eastAsia="Times New Roman" w:hAnsi="Times New Roman" w:cs="Times New Roman"/>
        </w:rPr>
        <w:t>, asthma</w:t>
      </w:r>
      <w:sdt>
        <w:sdtPr>
          <w:tag w:val="goog_rdk_132"/>
          <w:id w:val="-1734689391"/>
        </w:sdtPr>
        <w:sdtEndPr/>
        <w:sdtContent>
          <w:ins w:id="171" w:author="Steven Kiddle" w:date="2020-01-30T09:57:00Z">
            <w:r>
              <w:rPr>
                <w:rFonts w:ascii="Times New Roman" w:eastAsia="Times New Roman" w:hAnsi="Times New Roman" w:cs="Times New Roman"/>
              </w:rPr>
              <w:t xml:space="preserve"> (12%)</w:t>
            </w:r>
          </w:ins>
        </w:sdtContent>
      </w:sdt>
      <w:r>
        <w:rPr>
          <w:rFonts w:ascii="Times New Roman" w:eastAsia="Times New Roman" w:hAnsi="Times New Roman" w:cs="Times New Roman"/>
        </w:rPr>
        <w:t xml:space="preserve"> and alcohol problems</w:t>
      </w:r>
      <w:sdt>
        <w:sdtPr>
          <w:tag w:val="goog_rdk_133"/>
          <w:id w:val="-640190695"/>
        </w:sdtPr>
        <w:sdtEndPr/>
        <w:sdtContent>
          <w:ins w:id="172" w:author="Steven Kiddle" w:date="2020-01-30T09:57:00Z">
            <w:r>
              <w:rPr>
                <w:rFonts w:ascii="Times New Roman" w:eastAsia="Times New Roman" w:hAnsi="Times New Roman" w:cs="Times New Roman"/>
              </w:rPr>
              <w:t xml:space="preserve"> (4%)</w:t>
            </w:r>
          </w:ins>
        </w:sdtContent>
      </w:sdt>
      <w:r>
        <w:rPr>
          <w:rFonts w:ascii="Times New Roman" w:eastAsia="Times New Roman" w:hAnsi="Times New Roman" w:cs="Times New Roman"/>
        </w:rPr>
        <w:t xml:space="preserve">. Those in the cluster whose three key conditions were depression (93%), pain (53%) and anxiety (31%) had the highest number of primary </w:t>
      </w:r>
      <w:r>
        <w:rPr>
          <w:rFonts w:ascii="Times New Roman" w:eastAsia="Times New Roman" w:hAnsi="Times New Roman" w:cs="Times New Roman"/>
        </w:rPr>
        <w:lastRenderedPageBreak/>
        <w:t>care consultations (median 14 [IQR 7-23] in a year</w:t>
      </w:r>
      <w:sdt>
        <w:sdtPr>
          <w:tag w:val="goog_rdk_134"/>
          <w:id w:val="1334730355"/>
        </w:sdtPr>
        <w:sdtEndPr/>
        <w:sdtContent>
          <w:ins w:id="173" w:author="Yajing Zhu" w:date="2020-02-02T15:39:00Z">
            <w:r>
              <w:rPr>
                <w:rFonts w:ascii="Times New Roman" w:eastAsia="Times New Roman" w:hAnsi="Times New Roman" w:cs="Times New Roman"/>
              </w:rPr>
              <w:t xml:space="preserve">, </w:t>
            </w:r>
            <w:proofErr w:type="spellStart"/>
            <w:r>
              <w:rPr>
                <w:rFonts w:ascii="Times New Roman" w:eastAsia="Times New Roman" w:hAnsi="Times New Roman" w:cs="Times New Roman"/>
              </w:rPr>
              <w:t>aIRR</w:t>
            </w:r>
            <w:proofErr w:type="spellEnd"/>
            <w:r>
              <w:rPr>
                <w:rFonts w:ascii="Times New Roman" w:eastAsia="Times New Roman" w:hAnsi="Times New Roman" w:cs="Times New Roman"/>
              </w:rPr>
              <w:t>=1.52 [95% CI 1.47 – 1.58]</w:t>
            </w:r>
          </w:ins>
        </w:sdtContent>
      </w:sdt>
      <w:r>
        <w:rPr>
          <w:rFonts w:ascii="Times New Roman" w:eastAsia="Times New Roman" w:hAnsi="Times New Roman" w:cs="Times New Roman"/>
        </w:rPr>
        <w:t xml:space="preserve">), </w:t>
      </w:r>
      <w:sdt>
        <w:sdtPr>
          <w:tag w:val="goog_rdk_135"/>
          <w:id w:val="-975606427"/>
        </w:sdtPr>
        <w:sdtEndPr/>
        <w:sdtContent>
          <w:ins w:id="174" w:author="Steven Kiddle" w:date="2020-02-12T12:58:00Z">
            <w:r>
              <w:rPr>
                <w:rFonts w:ascii="Times New Roman" w:eastAsia="Times New Roman" w:hAnsi="Times New Roman" w:cs="Times New Roman"/>
              </w:rPr>
              <w:t xml:space="preserve">hospital </w:t>
            </w:r>
          </w:ins>
        </w:sdtContent>
      </w:sdt>
      <w:r>
        <w:rPr>
          <w:rFonts w:ascii="Times New Roman" w:eastAsia="Times New Roman" w:hAnsi="Times New Roman" w:cs="Times New Roman"/>
        </w:rPr>
        <w:t>admission rates (an average of 0.6 visits in a year</w:t>
      </w:r>
      <w:sdt>
        <w:sdtPr>
          <w:tag w:val="goog_rdk_136"/>
          <w:id w:val="538703285"/>
        </w:sdtPr>
        <w:sdtEndPr/>
        <w:sdtContent>
          <w:ins w:id="175" w:author="Yajing Zhu" w:date="2020-02-02T15:41:00Z">
            <w:r>
              <w:rPr>
                <w:rFonts w:ascii="Times New Roman" w:eastAsia="Times New Roman" w:hAnsi="Times New Roman" w:cs="Times New Roman"/>
              </w:rPr>
              <w:t xml:space="preserve">, </w:t>
            </w:r>
            <w:proofErr w:type="spellStart"/>
            <w:r>
              <w:rPr>
                <w:rFonts w:ascii="Times New Roman" w:eastAsia="Times New Roman" w:hAnsi="Times New Roman" w:cs="Times New Roman"/>
              </w:rPr>
              <w:t>aIRR</w:t>
            </w:r>
            <w:proofErr w:type="spellEnd"/>
            <w:r>
              <w:rPr>
                <w:rFonts w:ascii="Times New Roman" w:eastAsia="Times New Roman" w:hAnsi="Times New Roman" w:cs="Times New Roman"/>
              </w:rPr>
              <w:t>=1.31 [95%  CI 1.31 – 1.44]</w:t>
            </w:r>
          </w:ins>
        </w:sdtContent>
      </w:sdt>
      <w:r>
        <w:rPr>
          <w:rFonts w:ascii="Times New Roman" w:eastAsia="Times New Roman" w:hAnsi="Times New Roman" w:cs="Times New Roman"/>
        </w:rPr>
        <w:t xml:space="preserve">) and </w:t>
      </w:r>
      <w:sdt>
        <w:sdtPr>
          <w:tag w:val="goog_rdk_137"/>
          <w:id w:val="-1914612947"/>
        </w:sdtPr>
        <w:sdtEndPr/>
        <w:sdtContent>
          <w:ins w:id="176" w:author="Steven Kiddle" w:date="2020-02-12T12:58:00Z">
            <w:r>
              <w:rPr>
                <w:rFonts w:ascii="Times New Roman" w:eastAsia="Times New Roman" w:hAnsi="Times New Roman" w:cs="Times New Roman"/>
              </w:rPr>
              <w:t>regular medications</w:t>
            </w:r>
          </w:ins>
        </w:sdtContent>
      </w:sdt>
      <w:sdt>
        <w:sdtPr>
          <w:tag w:val="goog_rdk_138"/>
          <w:id w:val="1014965449"/>
        </w:sdtPr>
        <w:sdtEndPr/>
        <w:sdtContent>
          <w:del w:id="177" w:author="Steven Kiddle" w:date="2020-02-12T12:58:00Z">
            <w:r>
              <w:rPr>
                <w:rFonts w:ascii="Times New Roman" w:eastAsia="Times New Roman" w:hAnsi="Times New Roman" w:cs="Times New Roman"/>
              </w:rPr>
              <w:delText>prescribing rates</w:delText>
            </w:r>
          </w:del>
        </w:sdtContent>
      </w:sdt>
      <w:r>
        <w:rPr>
          <w:rFonts w:ascii="Times New Roman" w:eastAsia="Times New Roman" w:hAnsi="Times New Roman" w:cs="Times New Roman"/>
        </w:rPr>
        <w:t xml:space="preserve"> (median 4 [IQR 2-7]</w:t>
      </w:r>
      <w:sdt>
        <w:sdtPr>
          <w:tag w:val="goog_rdk_139"/>
          <w:id w:val="1995917144"/>
        </w:sdtPr>
        <w:sdtEndPr/>
        <w:sdtContent>
          <w:ins w:id="178" w:author="Yajing Zhu" w:date="2020-02-02T15:41:00Z">
            <w:r>
              <w:rPr>
                <w:rFonts w:ascii="Times New Roman" w:eastAsia="Times New Roman" w:hAnsi="Times New Roman" w:cs="Times New Roman"/>
              </w:rPr>
              <w:t xml:space="preserve">, </w:t>
            </w:r>
            <w:proofErr w:type="spellStart"/>
            <w:r>
              <w:rPr>
                <w:rFonts w:ascii="Times New Roman" w:eastAsia="Times New Roman" w:hAnsi="Times New Roman" w:cs="Times New Roman"/>
              </w:rPr>
              <w:t>aIRR</w:t>
            </w:r>
            <w:proofErr w:type="spellEnd"/>
            <w:r>
              <w:rPr>
                <w:rFonts w:ascii="Times New Roman" w:eastAsia="Times New Roman" w:hAnsi="Times New Roman" w:cs="Times New Roman"/>
              </w:rPr>
              <w:t>=2.37 [95% CI 2.29 – 2.46]</w:t>
            </w:r>
          </w:ins>
        </w:sdtContent>
      </w:sdt>
      <w:r>
        <w:rPr>
          <w:rFonts w:ascii="Times New Roman" w:eastAsia="Times New Roman" w:hAnsi="Times New Roman" w:cs="Times New Roman"/>
        </w:rPr>
        <w:t xml:space="preserve">). As in the younger age strata, the least prevalent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cluster (4%) had the highest death rate (13% in five years</w:t>
      </w:r>
      <w:sdt>
        <w:sdtPr>
          <w:tag w:val="goog_rdk_140"/>
          <w:id w:val="1409412805"/>
        </w:sdtPr>
        <w:sdtEndPr/>
        <w:sdtContent>
          <w:ins w:id="179" w:author="Yajing Zhu" w:date="2020-02-02T15:38:00Z">
            <w:r>
              <w:rPr>
                <w:rFonts w:ascii="Times New Roman" w:eastAsia="Times New Roman" w:hAnsi="Times New Roman" w:cs="Times New Roman"/>
              </w:rPr>
              <w:t>, OR=1.08 [95% CI 1.07 – 1.10]</w:t>
            </w:r>
          </w:ins>
        </w:sdtContent>
      </w:sdt>
      <w:sdt>
        <w:sdtPr>
          <w:tag w:val="goog_rdk_141"/>
          <w:id w:val="1641608837"/>
        </w:sdtPr>
        <w:sdtEndPr/>
        <w:sdtContent>
          <w:del w:id="180" w:author="Yajing Zhu" w:date="2020-02-02T15:38:00Z">
            <w:r>
              <w:rPr>
                <w:rFonts w:ascii="Times New Roman" w:eastAsia="Times New Roman" w:hAnsi="Times New Roman" w:cs="Times New Roman"/>
              </w:rPr>
              <w:delText xml:space="preserve">, </w:delText>
            </w:r>
          </w:del>
        </w:sdtContent>
      </w:sdt>
      <w:r>
        <w:rPr>
          <w:rFonts w:ascii="Times New Roman" w:eastAsia="Times New Roman" w:hAnsi="Times New Roman" w:cs="Times New Roman"/>
        </w:rPr>
        <w:t xml:space="preserve">), its key conditions were alcohol problems (62%), psychoactive substance misuse (42%) and pain (28%). Again, this cluster was characterised by being typically male smokers from areas of high socio-economic deprivation. Pain as a co-morbidity was represented in all the clusters in this age group. </w:t>
      </w:r>
    </w:p>
    <w:p w14:paraId="00000034" w14:textId="77777777" w:rsidR="00306286" w:rsidRDefault="00637266">
      <w:pPr>
        <w:pStyle w:val="Heading4"/>
        <w:keepNext w:val="0"/>
        <w:keepLines w:val="0"/>
        <w:spacing w:before="240" w:after="40" w:line="480" w:lineRule="auto"/>
        <w:rPr>
          <w:rFonts w:ascii="Times New Roman" w:eastAsia="Times New Roman" w:hAnsi="Times New Roman" w:cs="Times New Roman"/>
          <w:b/>
          <w:color w:val="000000"/>
          <w:sz w:val="22"/>
          <w:szCs w:val="22"/>
        </w:rPr>
      </w:pPr>
      <w:bookmarkStart w:id="181" w:name="_heading=h.26in1rg" w:colFirst="0" w:colLast="0"/>
      <w:bookmarkEnd w:id="181"/>
      <w:r>
        <w:rPr>
          <w:rFonts w:ascii="Times New Roman" w:eastAsia="Times New Roman" w:hAnsi="Times New Roman" w:cs="Times New Roman"/>
          <w:b/>
          <w:color w:val="000000"/>
          <w:sz w:val="22"/>
          <w:szCs w:val="22"/>
        </w:rPr>
        <w:t>Age strata: 65-84 year olds</w:t>
      </w:r>
    </w:p>
    <w:p w14:paraId="00000035" w14:textId="571515E4"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Six clusters were found in the 65-84 age strata</w:t>
      </w:r>
      <w:sdt>
        <w:sdtPr>
          <w:tag w:val="goog_rdk_142"/>
          <w:id w:val="1339880100"/>
        </w:sdtPr>
        <w:sdtEndPr/>
        <w:sdtContent>
          <w:ins w:id="182" w:author="Steven Kiddle" w:date="2020-01-30T09:58:00Z">
            <w:r>
              <w:rPr>
                <w:rFonts w:ascii="Times New Roman" w:eastAsia="Times New Roman" w:hAnsi="Times New Roman" w:cs="Times New Roman"/>
              </w:rPr>
              <w:t xml:space="preserve"> (</w:t>
            </w:r>
          </w:ins>
          <w:customXmlInsRangeStart w:id="183" w:author="Steven Kiddle" w:date="2020-01-30T09:58:00Z"/>
          <w:sdt>
            <w:sdtPr>
              <w:tag w:val="goog_rdk_143"/>
              <w:id w:val="-1068876538"/>
            </w:sdtPr>
            <w:sdtEndPr/>
            <w:sdtContent>
              <w:customXmlInsRangeEnd w:id="183"/>
              <w:ins w:id="184" w:author="Steven Kiddle" w:date="2020-01-30T09:58:00Z">
                <w:del w:id="185" w:author="Yajing Zhu" w:date="2020-02-02T16:15:00Z">
                  <w:r>
                    <w:rPr>
                      <w:rFonts w:ascii="Times New Roman" w:eastAsia="Times New Roman" w:hAnsi="Times New Roman" w:cs="Times New Roman"/>
                    </w:rPr>
                    <w:delText>supplementary</w:delText>
                  </w:r>
                </w:del>
              </w:ins>
              <w:customXmlInsRangeStart w:id="186" w:author="Steven Kiddle" w:date="2020-01-30T09:58:00Z"/>
            </w:sdtContent>
          </w:sdt>
          <w:customXmlInsRangeEnd w:id="186"/>
        </w:sdtContent>
      </w:sdt>
      <w:sdt>
        <w:sdtPr>
          <w:tag w:val="goog_rdk_144"/>
          <w:id w:val="-194316033"/>
        </w:sdtPr>
        <w:sdtEndPr/>
        <w:sdtContent>
          <w:ins w:id="187" w:author="Yajing Zhu" w:date="2020-02-02T16:15:00Z">
            <w:r>
              <w:rPr>
                <w:rFonts w:ascii="Times New Roman" w:eastAsia="Times New Roman" w:hAnsi="Times New Roman" w:cs="Times New Roman"/>
              </w:rPr>
              <w:t>Additional file 2:</w:t>
            </w:r>
          </w:ins>
        </w:sdtContent>
      </w:sdt>
      <w:sdt>
        <w:sdtPr>
          <w:tag w:val="goog_rdk_145"/>
          <w:id w:val="-1382942497"/>
        </w:sdtPr>
        <w:sdtEndPr/>
        <w:sdtContent>
          <w:ins w:id="188" w:author="Steven Kiddle" w:date="2020-01-30T09:58:00Z">
            <w:r>
              <w:rPr>
                <w:rFonts w:ascii="Times New Roman" w:eastAsia="Times New Roman" w:hAnsi="Times New Roman" w:cs="Times New Roman"/>
              </w:rPr>
              <w:t xml:space="preserve"> figures 3 &amp; 7)</w:t>
            </w:r>
          </w:ins>
        </w:sdtContent>
      </w:sdt>
      <w:r>
        <w:rPr>
          <w:rFonts w:ascii="Times New Roman" w:eastAsia="Times New Roman" w:hAnsi="Times New Roman" w:cs="Times New Roman"/>
        </w:rPr>
        <w:t>, whose lead conditions were hypertension (the most common cluster</w:t>
      </w:r>
      <w:sdt>
        <w:sdtPr>
          <w:tag w:val="goog_rdk_146"/>
          <w:id w:val="-542839060"/>
        </w:sdtPr>
        <w:sdtEndPr/>
        <w:sdtContent>
          <w:ins w:id="189" w:author="Steven Kiddle" w:date="2020-01-30T09:58:00Z">
            <w:r>
              <w:rPr>
                <w:rFonts w:ascii="Times New Roman" w:eastAsia="Times New Roman" w:hAnsi="Times New Roman" w:cs="Times New Roman"/>
              </w:rPr>
              <w:t>, 41% of patients in strata</w:t>
            </w:r>
          </w:ins>
        </w:sdtContent>
      </w:sdt>
      <w:r>
        <w:rPr>
          <w:rFonts w:ascii="Times New Roman" w:eastAsia="Times New Roman" w:hAnsi="Times New Roman" w:cs="Times New Roman"/>
        </w:rPr>
        <w:t>), hearing loss</w:t>
      </w:r>
      <w:sdt>
        <w:sdtPr>
          <w:tag w:val="goog_rdk_147"/>
          <w:id w:val="1094596323"/>
        </w:sdtPr>
        <w:sdtEndPr/>
        <w:sdtContent>
          <w:ins w:id="190" w:author="Steven Kiddle" w:date="2020-01-30T09:58:00Z">
            <w:r>
              <w:rPr>
                <w:rFonts w:ascii="Times New Roman" w:eastAsia="Times New Roman" w:hAnsi="Times New Roman" w:cs="Times New Roman"/>
              </w:rPr>
              <w:t xml:space="preserve"> (22%)</w:t>
            </w:r>
          </w:ins>
        </w:sdtContent>
      </w:sdt>
      <w:r>
        <w:rPr>
          <w:rFonts w:ascii="Times New Roman" w:eastAsia="Times New Roman" w:hAnsi="Times New Roman" w:cs="Times New Roman"/>
        </w:rPr>
        <w:t>, depression</w:t>
      </w:r>
      <w:sdt>
        <w:sdtPr>
          <w:tag w:val="goog_rdk_148"/>
          <w:id w:val="-293372738"/>
        </w:sdtPr>
        <w:sdtEndPr/>
        <w:sdtContent>
          <w:ins w:id="191" w:author="Steven Kiddle" w:date="2020-01-30T09:58:00Z">
            <w:r>
              <w:rPr>
                <w:rFonts w:ascii="Times New Roman" w:eastAsia="Times New Roman" w:hAnsi="Times New Roman" w:cs="Times New Roman"/>
              </w:rPr>
              <w:t xml:space="preserve"> (14%)</w:t>
            </w:r>
          </w:ins>
        </w:sdtContent>
      </w:sdt>
      <w:r>
        <w:rPr>
          <w:rFonts w:ascii="Times New Roman" w:eastAsia="Times New Roman" w:hAnsi="Times New Roman" w:cs="Times New Roman"/>
        </w:rPr>
        <w:t>, coronary heart disease</w:t>
      </w:r>
      <w:sdt>
        <w:sdtPr>
          <w:tag w:val="goog_rdk_149"/>
          <w:id w:val="-694002555"/>
        </w:sdtPr>
        <w:sdtEndPr/>
        <w:sdtContent>
          <w:ins w:id="192" w:author="Steven Kiddle" w:date="2020-01-30T09:58:00Z">
            <w:r>
              <w:rPr>
                <w:rFonts w:ascii="Times New Roman" w:eastAsia="Times New Roman" w:hAnsi="Times New Roman" w:cs="Times New Roman"/>
              </w:rPr>
              <w:t xml:space="preserve"> (11%)</w:t>
            </w:r>
          </w:ins>
        </w:sdtContent>
      </w:sdt>
      <w:r>
        <w:rPr>
          <w:rFonts w:ascii="Times New Roman" w:eastAsia="Times New Roman" w:hAnsi="Times New Roman" w:cs="Times New Roman"/>
        </w:rPr>
        <w:t>, chronic obstructive pulmonary disease</w:t>
      </w:r>
      <w:sdt>
        <w:sdtPr>
          <w:tag w:val="goog_rdk_150"/>
          <w:id w:val="-1385177302"/>
        </w:sdtPr>
        <w:sdtEndPr/>
        <w:sdtContent>
          <w:ins w:id="193" w:author="Steven Kiddle" w:date="2020-01-30T09:59:00Z">
            <w:r>
              <w:rPr>
                <w:rFonts w:ascii="Times New Roman" w:eastAsia="Times New Roman" w:hAnsi="Times New Roman" w:cs="Times New Roman"/>
              </w:rPr>
              <w:t xml:space="preserve"> (8%)</w:t>
            </w:r>
          </w:ins>
        </w:sdtContent>
      </w:sdt>
      <w:r>
        <w:rPr>
          <w:rFonts w:ascii="Times New Roman" w:eastAsia="Times New Roman" w:hAnsi="Times New Roman" w:cs="Times New Roman"/>
        </w:rPr>
        <w:t xml:space="preserve"> and pain</w:t>
      </w:r>
      <w:sdt>
        <w:sdtPr>
          <w:tag w:val="goog_rdk_151"/>
          <w:id w:val="-1125380134"/>
        </w:sdtPr>
        <w:sdtEndPr/>
        <w:sdtContent>
          <w:ins w:id="194" w:author="Steven Kiddle" w:date="2020-01-30T09:59:00Z">
            <w:r>
              <w:rPr>
                <w:rFonts w:ascii="Times New Roman" w:eastAsia="Times New Roman" w:hAnsi="Times New Roman" w:cs="Times New Roman"/>
              </w:rPr>
              <w:t xml:space="preserve"> (5%)</w:t>
            </w:r>
          </w:ins>
        </w:sdtContent>
      </w:sdt>
      <w:r>
        <w:rPr>
          <w:rFonts w:ascii="Times New Roman" w:eastAsia="Times New Roman" w:hAnsi="Times New Roman" w:cs="Times New Roman"/>
        </w:rPr>
        <w:t xml:space="preserve">. The least prevalent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cluster (5%), whose key conditions were pain (81%), coronary heart disease (53%) and depression (45%) had the highest use of primary care consultations (median 23 [IQR 14-35] in a year</w:t>
      </w:r>
      <w:sdt>
        <w:sdtPr>
          <w:tag w:val="goog_rdk_152"/>
          <w:id w:val="1513332939"/>
        </w:sdtPr>
        <w:sdtEndPr/>
        <w:sdtContent>
          <w:ins w:id="195" w:author="Yajing Zhu" w:date="2020-02-02T15:44:00Z">
            <w:r>
              <w:rPr>
                <w:rFonts w:ascii="Times New Roman" w:eastAsia="Times New Roman" w:hAnsi="Times New Roman" w:cs="Times New Roman"/>
              </w:rPr>
              <w:t xml:space="preserve">, </w:t>
            </w:r>
            <w:proofErr w:type="spellStart"/>
            <w:r>
              <w:rPr>
                <w:rFonts w:ascii="Times New Roman" w:eastAsia="Times New Roman" w:hAnsi="Times New Roman" w:cs="Times New Roman"/>
              </w:rPr>
              <w:t>aIRR</w:t>
            </w:r>
            <w:proofErr w:type="spellEnd"/>
            <w:r>
              <w:rPr>
                <w:rFonts w:ascii="Times New Roman" w:eastAsia="Times New Roman" w:hAnsi="Times New Roman" w:cs="Times New Roman"/>
              </w:rPr>
              <w:t>=1.92 [95% CI 1.82 – 2.02]</w:t>
            </w:r>
          </w:ins>
        </w:sdtContent>
      </w:sdt>
      <w:r>
        <w:rPr>
          <w:rFonts w:ascii="Times New Roman" w:eastAsia="Times New Roman" w:hAnsi="Times New Roman" w:cs="Times New Roman"/>
        </w:rPr>
        <w:t xml:space="preserve">), </w:t>
      </w:r>
      <w:sdt>
        <w:sdtPr>
          <w:tag w:val="goog_rdk_153"/>
          <w:id w:val="-341621315"/>
        </w:sdtPr>
        <w:sdtEndPr/>
        <w:sdtContent>
          <w:ins w:id="196" w:author="Steven Kiddle" w:date="2020-02-12T12:59:00Z">
            <w:r>
              <w:rPr>
                <w:rFonts w:ascii="Times New Roman" w:eastAsia="Times New Roman" w:hAnsi="Times New Roman" w:cs="Times New Roman"/>
              </w:rPr>
              <w:t xml:space="preserve">hospital </w:t>
            </w:r>
          </w:ins>
        </w:sdtContent>
      </w:sdt>
      <w:r>
        <w:rPr>
          <w:rFonts w:ascii="Times New Roman" w:eastAsia="Times New Roman" w:hAnsi="Times New Roman" w:cs="Times New Roman"/>
        </w:rPr>
        <w:t>admission</w:t>
      </w:r>
      <w:sdt>
        <w:sdtPr>
          <w:tag w:val="goog_rdk_154"/>
          <w:id w:val="-1236167483"/>
        </w:sdtPr>
        <w:sdtEndPr/>
        <w:sdtContent>
          <w:ins w:id="197" w:author="Steven Kiddle" w:date="2020-02-12T12:59:00Z">
            <w:r>
              <w:rPr>
                <w:rFonts w:ascii="Times New Roman" w:eastAsia="Times New Roman" w:hAnsi="Times New Roman" w:cs="Times New Roman"/>
              </w:rPr>
              <w:t>s</w:t>
            </w:r>
          </w:ins>
        </w:sdtContent>
      </w:sdt>
      <w:r>
        <w:rPr>
          <w:rFonts w:ascii="Times New Roman" w:eastAsia="Times New Roman" w:hAnsi="Times New Roman" w:cs="Times New Roman"/>
        </w:rPr>
        <w:t xml:space="preserve"> </w:t>
      </w:r>
      <w:sdt>
        <w:sdtPr>
          <w:tag w:val="goog_rdk_155"/>
          <w:id w:val="-1262217357"/>
        </w:sdtPr>
        <w:sdtEndPr/>
        <w:sdtContent>
          <w:del w:id="198" w:author="Steven Kiddle" w:date="2020-02-12T12:59:00Z">
            <w:r>
              <w:rPr>
                <w:rFonts w:ascii="Times New Roman" w:eastAsia="Times New Roman" w:hAnsi="Times New Roman" w:cs="Times New Roman"/>
              </w:rPr>
              <w:delText xml:space="preserve">rates </w:delText>
            </w:r>
          </w:del>
        </w:sdtContent>
      </w:sdt>
      <w:r>
        <w:rPr>
          <w:rFonts w:ascii="Times New Roman" w:eastAsia="Times New Roman" w:hAnsi="Times New Roman" w:cs="Times New Roman"/>
        </w:rPr>
        <w:t>(an average of 1.6 visits in a year</w:t>
      </w:r>
      <w:sdt>
        <w:sdtPr>
          <w:tag w:val="goog_rdk_156"/>
          <w:id w:val="-590542168"/>
        </w:sdtPr>
        <w:sdtEndPr/>
        <w:sdtContent>
          <w:ins w:id="199" w:author="Yajing Zhu" w:date="2020-02-02T15:51:00Z">
            <w:r>
              <w:rPr>
                <w:rFonts w:ascii="Times New Roman" w:eastAsia="Times New Roman" w:hAnsi="Times New Roman" w:cs="Times New Roman"/>
              </w:rPr>
              <w:t xml:space="preserve">, </w:t>
            </w:r>
            <w:proofErr w:type="spellStart"/>
            <w:r>
              <w:rPr>
                <w:rFonts w:ascii="Times New Roman" w:eastAsia="Times New Roman" w:hAnsi="Times New Roman" w:cs="Times New Roman"/>
              </w:rPr>
              <w:t>aIRR</w:t>
            </w:r>
            <w:proofErr w:type="spellEnd"/>
            <w:r>
              <w:rPr>
                <w:rFonts w:ascii="Times New Roman" w:eastAsia="Times New Roman" w:hAnsi="Times New Roman" w:cs="Times New Roman"/>
              </w:rPr>
              <w:t>=2.15 [95% CI 1.94 – 2.40]</w:t>
            </w:r>
          </w:ins>
        </w:sdtContent>
      </w:sdt>
      <w:r>
        <w:rPr>
          <w:rFonts w:ascii="Times New Roman" w:eastAsia="Times New Roman" w:hAnsi="Times New Roman" w:cs="Times New Roman"/>
        </w:rPr>
        <w:t xml:space="preserve">), </w:t>
      </w:r>
      <w:sdt>
        <w:sdtPr>
          <w:tag w:val="goog_rdk_157"/>
          <w:id w:val="347078753"/>
        </w:sdtPr>
        <w:sdtEndPr/>
        <w:sdtContent>
          <w:ins w:id="200" w:author="Steven Kiddle" w:date="2020-02-12T12:59:00Z">
            <w:r>
              <w:rPr>
                <w:rFonts w:ascii="Times New Roman" w:eastAsia="Times New Roman" w:hAnsi="Times New Roman" w:cs="Times New Roman"/>
              </w:rPr>
              <w:t>regular medicines</w:t>
            </w:r>
          </w:ins>
        </w:sdtContent>
      </w:sdt>
      <w:sdt>
        <w:sdtPr>
          <w:tag w:val="goog_rdk_158"/>
          <w:id w:val="-706862723"/>
        </w:sdtPr>
        <w:sdtEndPr/>
        <w:sdtContent>
          <w:del w:id="201" w:author="Steven Kiddle" w:date="2020-02-12T12:59:00Z">
            <w:r>
              <w:rPr>
                <w:rFonts w:ascii="Times New Roman" w:eastAsia="Times New Roman" w:hAnsi="Times New Roman" w:cs="Times New Roman"/>
              </w:rPr>
              <w:delText>prescribing rates</w:delText>
            </w:r>
          </w:del>
        </w:sdtContent>
      </w:sdt>
      <w:r>
        <w:rPr>
          <w:rFonts w:ascii="Times New Roman" w:eastAsia="Times New Roman" w:hAnsi="Times New Roman" w:cs="Times New Roman"/>
        </w:rPr>
        <w:t xml:space="preserve"> (median 11 [IQR 8-14]</w:t>
      </w:r>
      <w:sdt>
        <w:sdtPr>
          <w:tag w:val="goog_rdk_159"/>
          <w:id w:val="204151087"/>
        </w:sdtPr>
        <w:sdtEndPr/>
        <w:sdtContent>
          <w:ins w:id="202" w:author="Yajing Zhu" w:date="2020-02-02T15:52:00Z">
            <w:r>
              <w:rPr>
                <w:rFonts w:ascii="Times New Roman" w:eastAsia="Times New Roman" w:hAnsi="Times New Roman" w:cs="Times New Roman"/>
              </w:rPr>
              <w:t xml:space="preserve">, </w:t>
            </w:r>
            <w:proofErr w:type="spellStart"/>
            <w:r>
              <w:rPr>
                <w:rFonts w:ascii="Times New Roman" w:eastAsia="Times New Roman" w:hAnsi="Times New Roman" w:cs="Times New Roman"/>
              </w:rPr>
              <w:t>aIRR</w:t>
            </w:r>
            <w:proofErr w:type="spellEnd"/>
            <w:r>
              <w:rPr>
                <w:rFonts w:ascii="Times New Roman" w:eastAsia="Times New Roman" w:hAnsi="Times New Roman" w:cs="Times New Roman"/>
              </w:rPr>
              <w:t xml:space="preserve"> =2.88 [95% CI 2.88 – 3.00</w:t>
            </w:r>
          </w:ins>
        </w:sdtContent>
      </w:sdt>
      <w:r>
        <w:rPr>
          <w:rFonts w:ascii="Times New Roman" w:eastAsia="Times New Roman" w:hAnsi="Times New Roman" w:cs="Times New Roman"/>
        </w:rPr>
        <w:t xml:space="preserve">) and death rates (39% mortality in five years). </w:t>
      </w:r>
    </w:p>
    <w:p w14:paraId="00000036" w14:textId="77777777" w:rsidR="00306286" w:rsidRDefault="00637266">
      <w:pPr>
        <w:pStyle w:val="Heading4"/>
        <w:spacing w:line="480" w:lineRule="auto"/>
        <w:rPr>
          <w:rFonts w:ascii="Times New Roman" w:eastAsia="Times New Roman" w:hAnsi="Times New Roman" w:cs="Times New Roman"/>
        </w:rPr>
      </w:pPr>
      <w:r>
        <w:rPr>
          <w:rFonts w:ascii="Times New Roman" w:eastAsia="Times New Roman" w:hAnsi="Times New Roman" w:cs="Times New Roman"/>
          <w:b/>
          <w:color w:val="000000"/>
          <w:sz w:val="22"/>
          <w:szCs w:val="22"/>
        </w:rPr>
        <w:t>Age strata: above 85 year olds</w:t>
      </w:r>
    </w:p>
    <w:p w14:paraId="00000037" w14:textId="77777777"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The 85+ age stratum was composed of four clusters</w:t>
      </w:r>
      <w:sdt>
        <w:sdtPr>
          <w:tag w:val="goog_rdk_166"/>
          <w:id w:val="-260531389"/>
        </w:sdtPr>
        <w:sdtEndPr/>
        <w:sdtContent>
          <w:ins w:id="203" w:author="Steven Kiddle" w:date="2020-01-30T10:00:00Z">
            <w:r>
              <w:rPr>
                <w:rFonts w:ascii="Times New Roman" w:eastAsia="Times New Roman" w:hAnsi="Times New Roman" w:cs="Times New Roman"/>
              </w:rPr>
              <w:t xml:space="preserve"> (</w:t>
            </w:r>
          </w:ins>
          <w:customXmlInsRangeStart w:id="204" w:author="Steven Kiddle" w:date="2020-01-30T10:00:00Z"/>
          <w:sdt>
            <w:sdtPr>
              <w:tag w:val="goog_rdk_167"/>
              <w:id w:val="-175735164"/>
            </w:sdtPr>
            <w:sdtEndPr/>
            <w:sdtContent>
              <w:customXmlInsRangeEnd w:id="204"/>
              <w:ins w:id="205" w:author="Steven Kiddle" w:date="2020-01-30T10:00:00Z">
                <w:del w:id="206" w:author="Yajing Zhu" w:date="2020-02-02T16:15:00Z">
                  <w:r>
                    <w:rPr>
                      <w:rFonts w:ascii="Times New Roman" w:eastAsia="Times New Roman" w:hAnsi="Times New Roman" w:cs="Times New Roman"/>
                    </w:rPr>
                    <w:delText xml:space="preserve">supplementary </w:delText>
                  </w:r>
                </w:del>
              </w:ins>
              <w:customXmlInsRangeStart w:id="207" w:author="Steven Kiddle" w:date="2020-01-30T10:00:00Z"/>
            </w:sdtContent>
          </w:sdt>
          <w:customXmlInsRangeEnd w:id="207"/>
        </w:sdtContent>
      </w:sdt>
      <w:sdt>
        <w:sdtPr>
          <w:tag w:val="goog_rdk_168"/>
          <w:id w:val="-878708282"/>
        </w:sdtPr>
        <w:sdtEndPr/>
        <w:sdtContent>
          <w:ins w:id="208" w:author="Yajing Zhu" w:date="2020-02-02T16:15:00Z">
            <w:r>
              <w:rPr>
                <w:rFonts w:ascii="Times New Roman" w:eastAsia="Times New Roman" w:hAnsi="Times New Roman" w:cs="Times New Roman"/>
              </w:rPr>
              <w:t xml:space="preserve">Additional file 2: </w:t>
            </w:r>
          </w:ins>
        </w:sdtContent>
      </w:sdt>
      <w:sdt>
        <w:sdtPr>
          <w:tag w:val="goog_rdk_169"/>
          <w:id w:val="-1971590111"/>
        </w:sdtPr>
        <w:sdtEndPr/>
        <w:sdtContent>
          <w:ins w:id="209" w:author="Steven Kiddle" w:date="2020-01-30T10:00:00Z">
            <w:r>
              <w:rPr>
                <w:rFonts w:ascii="Times New Roman" w:eastAsia="Times New Roman" w:hAnsi="Times New Roman" w:cs="Times New Roman"/>
              </w:rPr>
              <w:t>figures 4 &amp; 8)</w:t>
            </w:r>
          </w:ins>
        </w:sdtContent>
      </w:sdt>
      <w:r>
        <w:rPr>
          <w:rFonts w:ascii="Times New Roman" w:eastAsia="Times New Roman" w:hAnsi="Times New Roman" w:cs="Times New Roman"/>
        </w:rPr>
        <w:t>, whose lead conditions were hypertension (the most common</w:t>
      </w:r>
      <w:sdt>
        <w:sdtPr>
          <w:tag w:val="goog_rdk_170"/>
          <w:id w:val="150795972"/>
        </w:sdtPr>
        <w:sdtEndPr/>
        <w:sdtContent>
          <w:ins w:id="210" w:author="Steven Kiddle" w:date="2020-01-30T10:00:00Z">
            <w:r>
              <w:rPr>
                <w:rFonts w:ascii="Times New Roman" w:eastAsia="Times New Roman" w:hAnsi="Times New Roman" w:cs="Times New Roman"/>
              </w:rPr>
              <w:t>, 58% of patients in strata</w:t>
            </w:r>
          </w:ins>
        </w:sdtContent>
      </w:sdt>
      <w:r>
        <w:rPr>
          <w:rFonts w:ascii="Times New Roman" w:eastAsia="Times New Roman" w:hAnsi="Times New Roman" w:cs="Times New Roman"/>
        </w:rPr>
        <w:t>), pain</w:t>
      </w:r>
      <w:sdt>
        <w:sdtPr>
          <w:tag w:val="goog_rdk_171"/>
          <w:id w:val="430478758"/>
        </w:sdtPr>
        <w:sdtEndPr/>
        <w:sdtContent>
          <w:ins w:id="211" w:author="Steven Kiddle" w:date="2020-01-30T10:00:00Z">
            <w:r>
              <w:rPr>
                <w:rFonts w:ascii="Times New Roman" w:eastAsia="Times New Roman" w:hAnsi="Times New Roman" w:cs="Times New Roman"/>
              </w:rPr>
              <w:t xml:space="preserve"> (23%)</w:t>
            </w:r>
          </w:ins>
        </w:sdtContent>
      </w:sdt>
      <w:r>
        <w:rPr>
          <w:rFonts w:ascii="Times New Roman" w:eastAsia="Times New Roman" w:hAnsi="Times New Roman" w:cs="Times New Roman"/>
        </w:rPr>
        <w:t>, heart failure</w:t>
      </w:r>
      <w:sdt>
        <w:sdtPr>
          <w:tag w:val="goog_rdk_172"/>
          <w:id w:val="1783460998"/>
        </w:sdtPr>
        <w:sdtEndPr/>
        <w:sdtContent>
          <w:ins w:id="212" w:author="Steven Kiddle" w:date="2020-01-30T10:00:00Z">
            <w:r>
              <w:rPr>
                <w:rFonts w:ascii="Times New Roman" w:eastAsia="Times New Roman" w:hAnsi="Times New Roman" w:cs="Times New Roman"/>
              </w:rPr>
              <w:t xml:space="preserve"> (11%)</w:t>
            </w:r>
          </w:ins>
        </w:sdtContent>
      </w:sdt>
      <w:r>
        <w:rPr>
          <w:rFonts w:ascii="Times New Roman" w:eastAsia="Times New Roman" w:hAnsi="Times New Roman" w:cs="Times New Roman"/>
        </w:rPr>
        <w:t xml:space="preserve"> and asthma</w:t>
      </w:r>
      <w:sdt>
        <w:sdtPr>
          <w:tag w:val="goog_rdk_173"/>
          <w:id w:val="-1655823039"/>
        </w:sdtPr>
        <w:sdtEndPr/>
        <w:sdtContent>
          <w:ins w:id="213" w:author="Steven Kiddle" w:date="2020-01-30T10:01:00Z">
            <w:r>
              <w:rPr>
                <w:rFonts w:ascii="Times New Roman" w:eastAsia="Times New Roman" w:hAnsi="Times New Roman" w:cs="Times New Roman"/>
              </w:rPr>
              <w:t xml:space="preserve"> (8%)</w:t>
            </w:r>
          </w:ins>
        </w:sdtContent>
      </w:sdt>
      <w:r>
        <w:rPr>
          <w:rFonts w:ascii="Times New Roman" w:eastAsia="Times New Roman" w:hAnsi="Times New Roman" w:cs="Times New Roman"/>
        </w:rPr>
        <w:t>. The majority of patients (58%) fitted within a cluster whose key conditions were hypertension (72%), hearing loss (39%) and diabetes (18%). The cluster with the majority of patients had the lowest mortality (50% five-year mortality), as well as the least number of conditions (median 3 [IQR 2-4] morbidities), and the least health care utilisation (</w:t>
      </w:r>
      <w:r>
        <w:rPr>
          <w:rFonts w:ascii="Times New Roman" w:eastAsia="Times New Roman" w:hAnsi="Times New Roman" w:cs="Times New Roman"/>
          <w:sz w:val="23"/>
          <w:szCs w:val="23"/>
          <w:highlight w:val="white"/>
        </w:rPr>
        <w:t xml:space="preserve">roughly half the GP contacts, hospitalisations and </w:t>
      </w:r>
      <w:sdt>
        <w:sdtPr>
          <w:tag w:val="goog_rdk_174"/>
          <w:id w:val="-1993712796"/>
        </w:sdtPr>
        <w:sdtEndPr/>
        <w:sdtContent>
          <w:ins w:id="214" w:author="Steven Kiddle" w:date="2020-02-12T13:00:00Z">
            <w:r>
              <w:rPr>
                <w:rFonts w:ascii="Times New Roman" w:eastAsia="Times New Roman" w:hAnsi="Times New Roman" w:cs="Times New Roman"/>
                <w:sz w:val="23"/>
                <w:szCs w:val="23"/>
                <w:highlight w:val="white"/>
              </w:rPr>
              <w:t xml:space="preserve">regular </w:t>
            </w:r>
          </w:ins>
        </w:sdtContent>
      </w:sdt>
      <w:r>
        <w:rPr>
          <w:rFonts w:ascii="Times New Roman" w:eastAsia="Times New Roman" w:hAnsi="Times New Roman" w:cs="Times New Roman"/>
          <w:sz w:val="23"/>
          <w:szCs w:val="23"/>
          <w:highlight w:val="white"/>
        </w:rPr>
        <w:t xml:space="preserve">medicines </w:t>
      </w:r>
      <w:sdt>
        <w:sdtPr>
          <w:tag w:val="goog_rdk_175"/>
          <w:id w:val="1913198411"/>
        </w:sdtPr>
        <w:sdtEndPr/>
        <w:sdtContent>
          <w:del w:id="215" w:author="Steven Kiddle" w:date="2020-02-12T13:00:00Z">
            <w:r>
              <w:rPr>
                <w:rFonts w:ascii="Times New Roman" w:eastAsia="Times New Roman" w:hAnsi="Times New Roman" w:cs="Times New Roman"/>
                <w:sz w:val="23"/>
                <w:szCs w:val="23"/>
                <w:highlight w:val="white"/>
              </w:rPr>
              <w:delText>on repeat prescription</w:delText>
            </w:r>
          </w:del>
        </w:sdtContent>
      </w:sdt>
      <w:r>
        <w:rPr>
          <w:rFonts w:ascii="Times New Roman" w:eastAsia="Times New Roman" w:hAnsi="Times New Roman" w:cs="Times New Roman"/>
          <w:sz w:val="23"/>
          <w:szCs w:val="23"/>
          <w:highlight w:val="white"/>
        </w:rPr>
        <w:t xml:space="preserve"> of the cluster whose lead condition was “coronary heart disease”</w:t>
      </w:r>
      <w:r>
        <w:rPr>
          <w:rFonts w:ascii="Times New Roman" w:eastAsia="Times New Roman" w:hAnsi="Times New Roman" w:cs="Times New Roman"/>
        </w:rPr>
        <w:t xml:space="preserve">). The cluster with the highest mortality, GP contact, hospitalisations and repeat prescriptions comprised a trio of cardiac conditions: coronary heart disease, atrial fibrillation and heart failure. </w:t>
      </w:r>
    </w:p>
    <w:p w14:paraId="00000038" w14:textId="77777777" w:rsidR="00306286" w:rsidRDefault="00637266">
      <w:pPr>
        <w:pStyle w:val="Heading3"/>
        <w:spacing w:line="480" w:lineRule="auto"/>
        <w:rPr>
          <w:rFonts w:ascii="Times New Roman" w:eastAsia="Times New Roman" w:hAnsi="Times New Roman" w:cs="Times New Roman"/>
          <w:b/>
          <w:color w:val="000000"/>
          <w:sz w:val="26"/>
          <w:szCs w:val="26"/>
        </w:rPr>
      </w:pPr>
      <w:r>
        <w:rPr>
          <w:rFonts w:ascii="Times New Roman" w:eastAsia="Times New Roman" w:hAnsi="Times New Roman" w:cs="Times New Roman"/>
          <w:b/>
          <w:color w:val="000000"/>
          <w:sz w:val="26"/>
          <w:szCs w:val="26"/>
        </w:rPr>
        <w:lastRenderedPageBreak/>
        <w:t>Validation of cluster morbidity profiles</w:t>
      </w:r>
    </w:p>
    <w:p w14:paraId="00000039" w14:textId="77777777"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 xml:space="preserve">As well as validating the clusters by their association with patient characteristics and outcomes, the similarity of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clusters were compared between the training set (80% of patients, N=90,571) and the test set (the other 20% of patients, N=22,640). Results are summarised below, and given in full in </w:t>
      </w:r>
      <w:sdt>
        <w:sdtPr>
          <w:tag w:val="goog_rdk_176"/>
          <w:id w:val="-144594305"/>
        </w:sdtPr>
        <w:sdtEndPr/>
        <w:sdtContent>
          <w:del w:id="216" w:author="Yajing Zhu" w:date="2020-02-02T16:15:00Z">
            <w:r>
              <w:rPr>
                <w:rFonts w:ascii="Times New Roman" w:eastAsia="Times New Roman" w:hAnsi="Times New Roman" w:cs="Times New Roman"/>
              </w:rPr>
              <w:delText>supplementary material</w:delText>
            </w:r>
          </w:del>
        </w:sdtContent>
      </w:sdt>
      <w:sdt>
        <w:sdtPr>
          <w:tag w:val="goog_rdk_177"/>
          <w:id w:val="939882980"/>
        </w:sdtPr>
        <w:sdtEndPr/>
        <w:sdtContent>
          <w:ins w:id="217" w:author="Yajing Zhu" w:date="2020-02-02T16:15:00Z">
            <w:r>
              <w:rPr>
                <w:rFonts w:ascii="Times New Roman" w:eastAsia="Times New Roman" w:hAnsi="Times New Roman" w:cs="Times New Roman"/>
              </w:rPr>
              <w:t>Additional file 2:</w:t>
            </w:r>
          </w:ins>
        </w:sdtContent>
      </w:sdt>
      <w:r>
        <w:rPr>
          <w:rFonts w:ascii="Times New Roman" w:eastAsia="Times New Roman" w:hAnsi="Times New Roman" w:cs="Times New Roman"/>
        </w:rPr>
        <w:t xml:space="preserve"> section 4. Measures of cluster quality (i.e. entropy) were found to be consistent between the training and test sets.</w:t>
      </w:r>
    </w:p>
    <w:p w14:paraId="0000003A" w14:textId="77777777"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As the training set contained more disease patterns, the derived clusters were more comprehensive. The test set (with fewer patients) contained fewer disease patterns and therefore we expected the derived clusters to be a subset of those in the training set. Indeed, validation of cluster profiles showed that every cluster in the test set found a match in the training set. Some clusters were particularly robust (had the smallest JSD and the highest Pearson’s correlation coefficient), for instance, those in the largest age strata (65-84 age strata, N = 49,494), and clusters whose lead condition was depression, psychoactive drug misuse or alcohol problems. A cluster with a less clear match had the lead condition asthma in the 18-44 age strata.</w:t>
      </w:r>
    </w:p>
    <w:p w14:paraId="0000003B" w14:textId="77777777" w:rsidR="00306286" w:rsidRDefault="00637266">
      <w:pPr>
        <w:pStyle w:val="Heading2"/>
        <w:keepNext w:val="0"/>
        <w:keepLines w:val="0"/>
        <w:spacing w:after="80" w:line="480" w:lineRule="auto"/>
        <w:rPr>
          <w:rFonts w:ascii="Times New Roman" w:eastAsia="Times New Roman" w:hAnsi="Times New Roman" w:cs="Times New Roman"/>
          <w:b/>
          <w:sz w:val="34"/>
          <w:szCs w:val="34"/>
        </w:rPr>
      </w:pPr>
      <w:bookmarkStart w:id="218" w:name="_heading=h.lnxbz9" w:colFirst="0" w:colLast="0"/>
      <w:bookmarkEnd w:id="218"/>
      <w:r>
        <w:rPr>
          <w:rFonts w:ascii="Times New Roman" w:eastAsia="Times New Roman" w:hAnsi="Times New Roman" w:cs="Times New Roman"/>
          <w:b/>
          <w:sz w:val="34"/>
          <w:szCs w:val="34"/>
        </w:rPr>
        <w:t>Discussion</w:t>
      </w:r>
    </w:p>
    <w:p w14:paraId="0000003C" w14:textId="77777777" w:rsidR="00306286" w:rsidRDefault="00637266">
      <w:pPr>
        <w:pStyle w:val="Heading3"/>
        <w:keepNext w:val="0"/>
        <w:keepLines w:val="0"/>
        <w:spacing w:before="280" w:line="480" w:lineRule="auto"/>
        <w:rPr>
          <w:rFonts w:ascii="Times New Roman" w:eastAsia="Times New Roman" w:hAnsi="Times New Roman" w:cs="Times New Roman"/>
          <w:b/>
          <w:color w:val="000000"/>
          <w:sz w:val="26"/>
          <w:szCs w:val="26"/>
        </w:rPr>
      </w:pPr>
      <w:bookmarkStart w:id="219" w:name="_heading=h.35nkun2" w:colFirst="0" w:colLast="0"/>
      <w:bookmarkEnd w:id="219"/>
      <w:r>
        <w:rPr>
          <w:rFonts w:ascii="Times New Roman" w:eastAsia="Times New Roman" w:hAnsi="Times New Roman" w:cs="Times New Roman"/>
          <w:b/>
          <w:color w:val="000000"/>
          <w:sz w:val="26"/>
          <w:szCs w:val="26"/>
        </w:rPr>
        <w:t>Summary of results and comparison with other studies</w:t>
      </w:r>
    </w:p>
    <w:p w14:paraId="0000003D" w14:textId="77777777"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 xml:space="preserve">This study identified and validated clusters of </w:t>
      </w:r>
      <w:proofErr w:type="spellStart"/>
      <w:r>
        <w:rPr>
          <w:rFonts w:ascii="Times New Roman" w:eastAsia="Times New Roman" w:hAnsi="Times New Roman" w:cs="Times New Roman"/>
        </w:rPr>
        <w:t>multimorbid</w:t>
      </w:r>
      <w:proofErr w:type="spellEnd"/>
      <w:r>
        <w:rPr>
          <w:rFonts w:ascii="Times New Roman" w:eastAsia="Times New Roman" w:hAnsi="Times New Roman" w:cs="Times New Roman"/>
        </w:rPr>
        <w:t xml:space="preserve"> patients using a novel patient-centred approach. In summary, we identified twenty patient clusters across four age strata. In the younger age-strata (18-44; 45-64), the clusters with the highest mortality (18 times higher than the non-</w:t>
      </w:r>
      <w:proofErr w:type="spellStart"/>
      <w:r>
        <w:rPr>
          <w:rFonts w:ascii="Times New Roman" w:eastAsia="Times New Roman" w:hAnsi="Times New Roman" w:cs="Times New Roman"/>
        </w:rPr>
        <w:t>multimorbid</w:t>
      </w:r>
      <w:proofErr w:type="spellEnd"/>
      <w:r>
        <w:rPr>
          <w:rFonts w:ascii="Times New Roman" w:eastAsia="Times New Roman" w:hAnsi="Times New Roman" w:cs="Times New Roman"/>
        </w:rPr>
        <w:t xml:space="preserve"> group in 18-44 year olds) comprised psychoactive substance abuse in combination with alcohol problems. The clusters with the most contact with general practice in people aged under 65 comprised depression, anxiety and pain. In 65-84 year olds, the cluster with the highest mortality and highest health service use (GP contact; hospitalisations; repeat prescriptions) comprised pain, coronary heart disease and depression, and in people aged 85 or over, it comprised heart failure, coronary heart disease and atrial fibrillation. The most common cluster in 18-44 year olds was centred </w:t>
      </w:r>
      <w:proofErr w:type="gramStart"/>
      <w:r>
        <w:rPr>
          <w:rFonts w:ascii="Times New Roman" w:eastAsia="Times New Roman" w:hAnsi="Times New Roman" w:cs="Times New Roman"/>
        </w:rPr>
        <w:t>around</w:t>
      </w:r>
      <w:proofErr w:type="gramEnd"/>
      <w:r>
        <w:rPr>
          <w:rFonts w:ascii="Times New Roman" w:eastAsia="Times New Roman" w:hAnsi="Times New Roman" w:cs="Times New Roman"/>
        </w:rPr>
        <w:t xml:space="preserve"> depression, but in all other age groups, they were centred around hypertension. In the </w:t>
      </w:r>
      <w:r>
        <w:rPr>
          <w:rFonts w:ascii="Times New Roman" w:eastAsia="Times New Roman" w:hAnsi="Times New Roman" w:cs="Times New Roman"/>
        </w:rPr>
        <w:lastRenderedPageBreak/>
        <w:t xml:space="preserve">oldest age group, this hypertension-centred cluster was associated with the best survival and lowest health service use among </w:t>
      </w:r>
      <w:proofErr w:type="spellStart"/>
      <w:r>
        <w:rPr>
          <w:rFonts w:ascii="Times New Roman" w:eastAsia="Times New Roman" w:hAnsi="Times New Roman" w:cs="Times New Roman"/>
        </w:rPr>
        <w:t>multimorbid</w:t>
      </w:r>
      <w:proofErr w:type="spellEnd"/>
      <w:r>
        <w:rPr>
          <w:rFonts w:ascii="Times New Roman" w:eastAsia="Times New Roman" w:hAnsi="Times New Roman" w:cs="Times New Roman"/>
        </w:rPr>
        <w:t xml:space="preserve"> patients. Pain featured in thirteen of the clusters.</w:t>
      </w:r>
    </w:p>
    <w:sdt>
      <w:sdtPr>
        <w:tag w:val="goog_rdk_206"/>
        <w:id w:val="-674486351"/>
      </w:sdtPr>
      <w:sdtEndPr/>
      <w:sdtContent>
        <w:p w14:paraId="0000003E" w14:textId="68EEAD23" w:rsidR="00306286" w:rsidRDefault="00637266">
          <w:pPr>
            <w:spacing w:before="240" w:after="240" w:line="480" w:lineRule="auto"/>
            <w:rPr>
              <w:ins w:id="220" w:author="Steven Kiddle" w:date="2020-02-12T11:06:00Z"/>
              <w:rFonts w:ascii="Times New Roman" w:eastAsia="Times New Roman" w:hAnsi="Times New Roman" w:cs="Times New Roman"/>
            </w:rPr>
          </w:pPr>
          <w:r>
            <w:rPr>
              <w:rFonts w:ascii="Times New Roman" w:eastAsia="Times New Roman" w:hAnsi="Times New Roman" w:cs="Times New Roman"/>
            </w:rPr>
            <w:t xml:space="preserve">In this study, unlike most previous analyses of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we have defined </w:t>
          </w:r>
          <w:sdt>
            <w:sdtPr>
              <w:tag w:val="goog_rdk_178"/>
              <w:id w:val="1785527155"/>
            </w:sdtPr>
            <w:sdtEndPr/>
            <w:sdtContent>
              <w:ins w:id="221" w:author="Rupert Payne" w:date="2020-02-06T09:22:00Z">
                <w:r>
                  <w:rPr>
                    <w:rFonts w:ascii="Times New Roman" w:eastAsia="Times New Roman" w:hAnsi="Times New Roman" w:cs="Times New Roman"/>
                  </w:rPr>
                  <w:t xml:space="preserve">novel </w:t>
                </w:r>
              </w:ins>
            </w:sdtContent>
          </w:sdt>
          <w:r>
            <w:rPr>
              <w:rFonts w:ascii="Times New Roman" w:eastAsia="Times New Roman" w:hAnsi="Times New Roman" w:cs="Times New Roman"/>
            </w:rPr>
            <w:t xml:space="preserve">clusters in terms of patients rather than diseases </w:t>
          </w:r>
          <w:r w:rsidR="00A71721">
            <w:rPr>
              <w:rFonts w:ascii="Times New Roman" w:eastAsia="Times New Roman" w:hAnsi="Times New Roman" w:cs="Times New Roman"/>
            </w:rPr>
            <w:fldChar w:fldCharType="begin" w:fldLock="1"/>
          </w:r>
          <w:r w:rsidR="00A71721">
            <w:rPr>
              <w:rFonts w:ascii="Times New Roman" w:eastAsia="Times New Roman" w:hAnsi="Times New Roman" w:cs="Times New Roman"/>
            </w:rPr>
            <w:instrText>ADDIN CSL_CITATION {"citationItems":[{"id":"ITEM-1","itemData":{"DOI":"10.1016/j.jclinepi.2013.09.021","author":[{"dropping-particle":"","family":"Prados-Torres","given":"Alexandra","non-dropping-particle":"","parse-names":false,"suffix":""},{"dropping-particle":"","family":"Calderón-Larrañaga","given":"Amaia","non-dropping-particle":"","parse-names":false,"suffix":""},{"dropping-particle":"","family":"Hancco-Saavedra","given":"Jorge","non-dropping-particle":"","parse-names":false,"suffix":""},{"dropping-particle":"","family":"Poblador-Plou","given":"Beatriz","non-dropping-particle":"","parse-names":false,"suffix":""},{"dropping-particle":"","family":"Akker","given":"Marjan","non-dropping-particle":"van den","parse-names":false,"suffix":""}],"container-title":"Journal of Clinical Epidemiology","id":"ITEM-1","issue":"3","issued":{"date-parts":[["2014","3"]]},"page":"254-266","publisher":"Elsevier {BV}","title":"Multimorbidity patterns: a systematic review","type":"article-journal","volume":"67"},"uris":["http://www.mendeley.com/documents/?uuid=7a6be9c6-c64a-44b5-b8b6-5b887f01fd7c"]},{"id":"ITEM-2","itemData":{"DOI":"10.1007/s10654-019-00568-5","ISSN":"1573-7284","abstract":"This systematic review aimed to synthesise multimorbidity profiling literature to identify replicable and clinically meaningful groupings of multimorbidity. We searched six electronic databases (Medline, EMBASE, PsycINFO, CINAHL, Scopus, and Web of Science) for articles reporting multimorbidity profiles. The identified profiles were synthesised with multidimensional scaling, stratified by type of statistical analysis used in the derivation of profiles. The 51 studies that met inclusion criteria reported results of 98 separate analyses of multimorbidity profiling, with a total of 407 multimorbidity profiles identified. The statistical techniques used to identify multimorbidity profiles were exploratory factor analysis, cluster analysis of diseases, cluster analysis of people, and latent class analysis. Reporting of methodological details of statistical methods was often incomplete. The discernible groupings of multimorbidity took the form of both discrete categories and continuous dimensions. Mental health conditions and cardio-metabolic conditions grouped along identifiable continua in the synthesised results of all four methods. Discrete groupings of chronic obstructive pulmonary disease with asthma, falls and fractures with sensory deficits and of Parkinson's disease and cognitive decline where partially replicable (identifiable in the results of more than one method), while clustering of musculoskeletal conditions and clustering of reproductive systems were each observed only in one statistical approach. The two most replicable multimorbidity profiles were mental health conditions and cardio-metabolic conditions. Further studies are needed to understand aetiology and evolution of these multimorbidity groupings. Guidelines for strengthening the reporting of multimorbidity profiling studies are proposed.","author":[{"dropping-particle":"","family":"Busija","given":"Ljoudmila","non-dropping-particle":"","parse-names":false,"suffix":""},{"dropping-particle":"","family":"Lim","given":"Karen","non-dropping-particle":"","parse-names":false,"suffix":""},{"dropping-particle":"","family":"Szoeke","given":"Cassandra","non-dropping-particle":"","parse-names":false,"suffix":""},{"dropping-particle":"","family":"Sanders","given":"Kerrie M","non-dropping-particle":"","parse-names":false,"suffix":""},{"dropping-particle":"","family":"McCabe","given":"Marita P","non-dropping-particle":"","parse-names":false,"suffix":""}],"container-title":"European Journal of Epidemiology","id":"ITEM-2","issued":{"date-parts":[["2019","10"]]},"title":"Do replicable profiles of multimorbidity exist? Systematic review and synthesis","type":"article-journal"},"uris":["http://www.mendeley.com/documents/?uuid=ecf13fd2-2ed7-49a6-82ac-c36b0857287b"]}],"mendeley":{"formattedCitation":"[10, 11]","plainTextFormattedCitation":"[10, 11]","previouslyFormattedCitation":"[10, 11]"},"properties":{"noteIndex":0},"schema":"https://github.com/citation-style-language/schema/raw/master/csl-citation.json"}</w:instrText>
          </w:r>
          <w:r w:rsidR="00A71721">
            <w:rPr>
              <w:rFonts w:ascii="Times New Roman" w:eastAsia="Times New Roman" w:hAnsi="Times New Roman" w:cs="Times New Roman"/>
            </w:rPr>
            <w:fldChar w:fldCharType="separate"/>
          </w:r>
          <w:r w:rsidR="00A71721" w:rsidRPr="00A71721">
            <w:rPr>
              <w:rFonts w:ascii="Times New Roman" w:eastAsia="Times New Roman" w:hAnsi="Times New Roman" w:cs="Times New Roman"/>
              <w:noProof/>
            </w:rPr>
            <w:t>[10, 11]</w:t>
          </w:r>
          <w:r w:rsidR="00A71721">
            <w:rPr>
              <w:rFonts w:ascii="Times New Roman" w:eastAsia="Times New Roman" w:hAnsi="Times New Roman" w:cs="Times New Roman"/>
            </w:rPr>
            <w:fldChar w:fldCharType="end"/>
          </w:r>
          <w:r w:rsidR="00A71721">
            <w:rPr>
              <w:rFonts w:ascii="Times New Roman" w:eastAsia="Times New Roman" w:hAnsi="Times New Roman" w:cs="Times New Roman"/>
            </w:rPr>
            <w:t>.</w:t>
          </w:r>
          <w:proofErr w:type="spellStart"/>
          <w:sdt>
            <w:sdtPr>
              <w:tag w:val="goog_rdk_179"/>
              <w:id w:val="-470133234"/>
            </w:sdtPr>
            <w:sdtEndPr/>
            <w:sdtContent>
              <w:ins w:id="222" w:author="Rupert Payne" w:date="2020-02-06T09:24:00Z">
                <w:r>
                  <w:rPr>
                    <w:rFonts w:ascii="Times New Roman" w:eastAsia="Times New Roman" w:hAnsi="Times New Roman" w:cs="Times New Roman"/>
                  </w:rPr>
                  <w:t>These</w:t>
                </w:r>
              </w:ins>
            </w:sdtContent>
          </w:sdt>
          <w:sdt>
            <w:sdtPr>
              <w:tag w:val="goog_rdk_180"/>
              <w:id w:val="-1251038135"/>
            </w:sdtPr>
            <w:sdtEndPr/>
            <w:sdtContent>
              <w:del w:id="223" w:author="Rupert Payne" w:date="2020-02-06T09:24:00Z">
                <w:r>
                  <w:rPr>
                    <w:rFonts w:ascii="Times New Roman" w:eastAsia="Times New Roman" w:hAnsi="Times New Roman" w:cs="Times New Roman"/>
                  </w:rPr>
                  <w:delText>As a result, we have identified novel clusters that</w:delText>
                </w:r>
              </w:del>
            </w:sdtContent>
          </w:sdt>
          <w:sdt>
            <w:sdtPr>
              <w:tag w:val="goog_rdk_181"/>
              <w:id w:val="-956944166"/>
            </w:sdtPr>
            <w:sdtEndPr/>
            <w:sdtContent>
              <w:ins w:id="224" w:author="Duncan Edwards" w:date="2020-02-11T18:11:00Z">
                <w:r>
                  <w:rPr>
                    <w:rFonts w:ascii="Times New Roman" w:eastAsia="Times New Roman" w:hAnsi="Times New Roman" w:cs="Times New Roman"/>
                  </w:rPr>
                  <w:t>clusters</w:t>
                </w:r>
              </w:ins>
              <w:proofErr w:type="spellEnd"/>
            </w:sdtContent>
          </w:sdt>
          <w:r>
            <w:rPr>
              <w:rFonts w:ascii="Times New Roman" w:eastAsia="Times New Roman" w:hAnsi="Times New Roman" w:cs="Times New Roman"/>
            </w:rPr>
            <w:t xml:space="preserve"> have practical implications for service delivery</w:t>
          </w:r>
          <w:sdt>
            <w:sdtPr>
              <w:tag w:val="goog_rdk_182"/>
              <w:id w:val="2110083287"/>
            </w:sdtPr>
            <w:sdtEndPr/>
            <w:sdtContent>
              <w:ins w:id="225" w:author="Rupert Payne" w:date="2020-02-06T09:24:00Z">
                <w:r>
                  <w:rPr>
                    <w:rFonts w:ascii="Times New Roman" w:eastAsia="Times New Roman" w:hAnsi="Times New Roman" w:cs="Times New Roman"/>
                  </w:rPr>
                  <w:t xml:space="preserve">, by supporting a move away from </w:t>
                </w:r>
              </w:ins>
            </w:sdtContent>
          </w:sdt>
          <w:sdt>
            <w:sdtPr>
              <w:tag w:val="goog_rdk_183"/>
              <w:id w:val="-1352790625"/>
            </w:sdtPr>
            <w:sdtEndPr/>
            <w:sdtContent>
              <w:ins w:id="226" w:author="Duncan Edwards" w:date="2020-02-11T18:09:00Z">
                <w:r>
                  <w:rPr>
                    <w:rFonts w:ascii="Times New Roman" w:eastAsia="Times New Roman" w:hAnsi="Times New Roman" w:cs="Times New Roman"/>
                  </w:rPr>
                  <w:t>healthcare for individual</w:t>
                </w:r>
              </w:ins>
            </w:sdtContent>
          </w:sdt>
          <w:sdt>
            <w:sdtPr>
              <w:tag w:val="goog_rdk_184"/>
              <w:id w:val="1701356377"/>
            </w:sdtPr>
            <w:sdtEndPr/>
            <w:sdtContent>
              <w:customXmlInsRangeStart w:id="227" w:author="Rupert Payne" w:date="2020-02-06T09:24:00Z"/>
              <w:sdt>
                <w:sdtPr>
                  <w:tag w:val="goog_rdk_185"/>
                  <w:id w:val="-711421487"/>
                </w:sdtPr>
                <w:sdtEndPr/>
                <w:sdtContent>
                  <w:customXmlInsRangeEnd w:id="227"/>
                  <w:ins w:id="228" w:author="Rupert Payne" w:date="2020-02-06T09:24:00Z">
                    <w:del w:id="229" w:author="Duncan Edwards" w:date="2020-02-11T18:09:00Z">
                      <w:r>
                        <w:rPr>
                          <w:rFonts w:ascii="Times New Roman" w:eastAsia="Times New Roman" w:hAnsi="Times New Roman" w:cs="Times New Roman"/>
                        </w:rPr>
                        <w:delText>single</w:delText>
                      </w:r>
                    </w:del>
                  </w:ins>
                  <w:customXmlInsRangeStart w:id="230" w:author="Rupert Payne" w:date="2020-02-06T09:24:00Z"/>
                </w:sdtContent>
              </w:sdt>
              <w:customXmlInsRangeEnd w:id="230"/>
              <w:ins w:id="231" w:author="Rupert Payne" w:date="2020-02-06T09:24:00Z">
                <w:r>
                  <w:rPr>
                    <w:rFonts w:ascii="Times New Roman" w:eastAsia="Times New Roman" w:hAnsi="Times New Roman" w:cs="Times New Roman"/>
                  </w:rPr>
                  <w:t xml:space="preserve"> </w:t>
                </w:r>
              </w:ins>
            </w:sdtContent>
          </w:sdt>
          <w:sdt>
            <w:sdtPr>
              <w:tag w:val="goog_rdk_186"/>
              <w:id w:val="-344864464"/>
            </w:sdtPr>
            <w:sdtEndPr/>
            <w:sdtContent>
              <w:ins w:id="232" w:author="Duncan Edwards" w:date="2020-02-11T18:08:00Z">
                <w:r>
                  <w:rPr>
                    <w:rFonts w:ascii="Times New Roman" w:eastAsia="Times New Roman" w:hAnsi="Times New Roman" w:cs="Times New Roman"/>
                  </w:rPr>
                  <w:t>diseases</w:t>
                </w:r>
              </w:ins>
            </w:sdtContent>
          </w:sdt>
          <w:sdt>
            <w:sdtPr>
              <w:tag w:val="goog_rdk_187"/>
              <w:id w:val="-1459793403"/>
            </w:sdtPr>
            <w:sdtEndPr/>
            <w:sdtContent>
              <w:customXmlInsRangeStart w:id="233" w:author="Rupert Payne" w:date="2020-02-06T09:24:00Z"/>
              <w:sdt>
                <w:sdtPr>
                  <w:tag w:val="goog_rdk_188"/>
                  <w:id w:val="-1846082400"/>
                </w:sdtPr>
                <w:sdtEndPr/>
                <w:sdtContent>
                  <w:customXmlInsRangeEnd w:id="233"/>
                  <w:ins w:id="234" w:author="Rupert Payne" w:date="2020-02-06T09:24:00Z">
                    <w:del w:id="235" w:author="Duncan Edwards" w:date="2020-02-11T18:08:00Z">
                      <w:r>
                        <w:rPr>
                          <w:rFonts w:ascii="Times New Roman" w:eastAsia="Times New Roman" w:hAnsi="Times New Roman" w:cs="Times New Roman"/>
                        </w:rPr>
                        <w:delText>morbidities</w:delText>
                      </w:r>
                    </w:del>
                  </w:ins>
                  <w:customXmlInsRangeStart w:id="236" w:author="Rupert Payne" w:date="2020-02-06T09:24:00Z"/>
                </w:sdtContent>
              </w:sdt>
              <w:customXmlInsRangeEnd w:id="236"/>
              <w:ins w:id="237" w:author="Rupert Payne" w:date="2020-02-06T09:24:00Z">
                <w:r>
                  <w:rPr>
                    <w:rFonts w:ascii="Times New Roman" w:eastAsia="Times New Roman" w:hAnsi="Times New Roman" w:cs="Times New Roman"/>
                  </w:rPr>
                  <w:t xml:space="preserve"> towards the care of individuals with clusters of </w:t>
                </w:r>
              </w:ins>
            </w:sdtContent>
          </w:sdt>
          <w:sdt>
            <w:sdtPr>
              <w:tag w:val="goog_rdk_189"/>
              <w:id w:val="-529729354"/>
            </w:sdtPr>
            <w:sdtEndPr/>
            <w:sdtContent>
              <w:ins w:id="238" w:author="Duncan Edwards" w:date="2020-02-11T18:08:00Z">
                <w:r>
                  <w:rPr>
                    <w:rFonts w:ascii="Times New Roman" w:eastAsia="Times New Roman" w:hAnsi="Times New Roman" w:cs="Times New Roman"/>
                  </w:rPr>
                  <w:t>conditions</w:t>
                </w:r>
              </w:ins>
            </w:sdtContent>
          </w:sdt>
          <w:sdt>
            <w:sdtPr>
              <w:tag w:val="goog_rdk_190"/>
              <w:id w:val="-583371466"/>
            </w:sdtPr>
            <w:sdtEndPr/>
            <w:sdtContent>
              <w:customXmlInsRangeStart w:id="239" w:author="Rupert Payne" w:date="2020-02-06T09:24:00Z"/>
              <w:sdt>
                <w:sdtPr>
                  <w:tag w:val="goog_rdk_191"/>
                  <w:id w:val="-1063557222"/>
                </w:sdtPr>
                <w:sdtEndPr/>
                <w:sdtContent>
                  <w:customXmlInsRangeEnd w:id="239"/>
                  <w:ins w:id="240" w:author="Rupert Payne" w:date="2020-02-06T09:24:00Z">
                    <w:del w:id="241" w:author="Duncan Edwards" w:date="2020-02-11T18:08:00Z">
                      <w:r>
                        <w:rPr>
                          <w:rFonts w:ascii="Times New Roman" w:eastAsia="Times New Roman" w:hAnsi="Times New Roman" w:cs="Times New Roman"/>
                        </w:rPr>
                        <w:delText>disease</w:delText>
                      </w:r>
                    </w:del>
                  </w:ins>
                  <w:customXmlInsRangeStart w:id="242" w:author="Rupert Payne" w:date="2020-02-06T09:24:00Z"/>
                </w:sdtContent>
              </w:sdt>
              <w:customXmlInsRangeEnd w:id="242"/>
              <w:ins w:id="243" w:author="Rupert Payne" w:date="2020-02-06T09:24:00Z">
                <w:r>
                  <w:rPr>
                    <w:rFonts w:ascii="Times New Roman" w:eastAsia="Times New Roman" w:hAnsi="Times New Roman" w:cs="Times New Roman"/>
                  </w:rPr>
                  <w:t>, and thus helping to reduce treatment burden</w:t>
                </w:r>
              </w:ins>
              <w:customXmlInsRangeStart w:id="244" w:author="Rupert Payne" w:date="2020-02-06T09:24:00Z"/>
              <w:sdt>
                <w:sdtPr>
                  <w:tag w:val="goog_rdk_192"/>
                  <w:id w:val="-769401186"/>
                </w:sdtPr>
                <w:sdtEndPr/>
                <w:sdtContent>
                  <w:customXmlInsRangeEnd w:id="244"/>
                  <w:ins w:id="245" w:author="Rupert Payne" w:date="2020-02-06T09:24:00Z">
                    <w:del w:id="246" w:author="Duncan Edwards" w:date="2020-02-11T18:20:00Z">
                      <w:r>
                        <w:rPr>
                          <w:rFonts w:ascii="Times New Roman" w:eastAsia="Times New Roman" w:hAnsi="Times New Roman" w:cs="Times New Roman"/>
                        </w:rPr>
                        <w:delText xml:space="preserve"> and ensure care is minimally disruptive</w:delText>
                      </w:r>
                    </w:del>
                  </w:ins>
                  <w:customXmlInsRangeStart w:id="247" w:author="Rupert Payne" w:date="2020-02-06T09:24:00Z"/>
                </w:sdtContent>
              </w:sdt>
              <w:customXmlInsRangeEnd w:id="247"/>
              <w:ins w:id="248" w:author="Rupert Payne" w:date="2020-02-06T09:24:00Z">
                <w:r>
                  <w:rPr>
                    <w:rFonts w:ascii="Times New Roman" w:eastAsia="Times New Roman" w:hAnsi="Times New Roman" w:cs="Times New Roman"/>
                  </w:rPr>
                  <w:t xml:space="preserve"> </w:t>
                </w:r>
              </w:ins>
            </w:sdtContent>
          </w:sdt>
          <w:r w:rsidR="00A71721">
            <w:fldChar w:fldCharType="begin" w:fldLock="1"/>
          </w:r>
          <w:r w:rsidR="00A71721">
            <w:instrText>ADDIN CSL_CITATION {"citationItems":[{"id":"ITEM-1","itemData":{"DOI":"10.1136/bmj.b2803","ISSN":"17561833","PMID":"19671932","author":[{"dropping-particle":"","family":"May","given":"Carl R.","non-dropping-particle":"","parse-names":false,"suffix":""},{"dropping-particle":"","family":"Montori","given":"Victor M.","non-dropping-particle":"","parse-names":false,"suffix":""},{"dropping-particle":"","family":"Mair","given":"Frances S.","non-dropping-particle":"","parse-names":false,"suffix":""}],"container-title":"BMJ (Online)","id":"ITEM-1","issued":{"date-parts":[["2009"]]},"title":"We need minimally disruptive medicine","type":"article"},"uris":["http://www.mendeley.com/documents/?uuid=bab549ee-0a40-388c-8a01-a986fdb120a5"]}],"mendeley":{"formattedCitation":"[29]","plainTextFormattedCitation":"[29]","previouslyFormattedCitation":"[29]"},"properties":{"noteIndex":0},"schema":"https://github.com/citation-style-language/schema/raw/master/csl-citation.json"}</w:instrText>
          </w:r>
          <w:r w:rsidR="00A71721">
            <w:fldChar w:fldCharType="separate"/>
          </w:r>
          <w:r w:rsidR="00A71721" w:rsidRPr="00A71721">
            <w:rPr>
              <w:noProof/>
            </w:rPr>
            <w:t>[</w:t>
          </w:r>
          <w:r w:rsidR="00A71721" w:rsidRPr="00A71721">
            <w:rPr>
              <w:rFonts w:ascii="Times New Roman" w:hAnsi="Times New Roman" w:cs="Times New Roman"/>
              <w:noProof/>
            </w:rPr>
            <w:t>29]</w:t>
          </w:r>
          <w:r w:rsidR="00A71721">
            <w:fldChar w:fldCharType="end"/>
          </w:r>
          <w:r>
            <w:rPr>
              <w:rFonts w:ascii="Times New Roman" w:eastAsia="Times New Roman" w:hAnsi="Times New Roman" w:cs="Times New Roman"/>
            </w:rPr>
            <w:t>. The high mortality of the cluster of psychoactive substance and alcohol misuse warrants attention</w:t>
          </w:r>
          <w:sdt>
            <w:sdtPr>
              <w:tag w:val="goog_rdk_194"/>
              <w:id w:val="-408151080"/>
            </w:sdtPr>
            <w:sdtEndPr/>
            <w:sdtContent>
              <w:ins w:id="249" w:author="Rupert Payne" w:date="2020-02-06T09:40:00Z">
                <w:r>
                  <w:rPr>
                    <w:rFonts w:ascii="Times New Roman" w:eastAsia="Times New Roman" w:hAnsi="Times New Roman" w:cs="Times New Roman"/>
                  </w:rPr>
                  <w:t>. T</w:t>
                </w:r>
              </w:ins>
            </w:sdtContent>
          </w:sdt>
          <w:sdt>
            <w:sdtPr>
              <w:tag w:val="goog_rdk_195"/>
              <w:id w:val="2131591302"/>
            </w:sdtPr>
            <w:sdtEndPr/>
            <w:sdtContent>
              <w:del w:id="250" w:author="Rupert Payne" w:date="2020-02-06T09:40:00Z">
                <w:r>
                  <w:rPr>
                    <w:rFonts w:ascii="Times New Roman" w:eastAsia="Times New Roman" w:hAnsi="Times New Roman" w:cs="Times New Roman"/>
                  </w:rPr>
                  <w:delText>, and t</w:delText>
                </w:r>
              </w:del>
            </w:sdtContent>
          </w:sdt>
          <w:r>
            <w:rPr>
              <w:rFonts w:ascii="Times New Roman" w:eastAsia="Times New Roman" w:hAnsi="Times New Roman" w:cs="Times New Roman"/>
            </w:rPr>
            <w:t xml:space="preserve">he descriptive epidemiology of this cluster (male, smoker, under age 65, </w:t>
          </w:r>
          <w:sdt>
            <w:sdtPr>
              <w:tag w:val="goog_rdk_196"/>
              <w:id w:val="58068998"/>
            </w:sdtPr>
            <w:sdtEndPr/>
            <w:sdtContent>
              <w:del w:id="251" w:author="Steven Kiddle" w:date="2020-01-28T16:02:00Z">
                <w:r>
                  <w:rPr>
                    <w:rFonts w:ascii="Times New Roman" w:eastAsia="Times New Roman" w:hAnsi="Times New Roman" w:cs="Times New Roman"/>
                  </w:rPr>
                  <w:delText xml:space="preserve">high socio-economic deprivation, </w:delText>
                </w:r>
              </w:del>
            </w:sdtContent>
          </w:sdt>
          <w:r>
            <w:rPr>
              <w:rFonts w:ascii="Times New Roman" w:eastAsia="Times New Roman" w:hAnsi="Times New Roman" w:cs="Times New Roman"/>
            </w:rPr>
            <w:t>relatively low service use</w:t>
          </w:r>
          <w:sdt>
            <w:sdtPr>
              <w:tag w:val="goog_rdk_197"/>
              <w:id w:val="75559070"/>
            </w:sdtPr>
            <w:sdtEndPr/>
            <w:sdtContent>
              <w:ins w:id="252" w:author="Steven Kiddle" w:date="2020-01-28T16:02:00Z">
                <w:r>
                  <w:rPr>
                    <w:rFonts w:ascii="Times New Roman" w:eastAsia="Times New Roman" w:hAnsi="Times New Roman" w:cs="Times New Roman"/>
                  </w:rPr>
                  <w:t>, from areas of greater</w:t>
                </w:r>
              </w:ins>
            </w:sdtContent>
          </w:sdt>
          <w:sdt>
            <w:sdtPr>
              <w:tag w:val="goog_rdk_198"/>
              <w:id w:val="1069770961"/>
            </w:sdtPr>
            <w:sdtEndPr/>
            <w:sdtContent>
              <w:ins w:id="253" w:author="Steven Kiddle" w:date="2020-02-12T10:53:00Z">
                <w:r>
                  <w:rPr>
                    <w:rFonts w:ascii="Times New Roman" w:eastAsia="Times New Roman" w:hAnsi="Times New Roman" w:cs="Times New Roman"/>
                  </w:rPr>
                  <w:t xml:space="preserve"> socioeconomic</w:t>
                </w:r>
              </w:ins>
            </w:sdtContent>
          </w:sdt>
          <w:sdt>
            <w:sdtPr>
              <w:tag w:val="goog_rdk_199"/>
              <w:id w:val="2005309883"/>
            </w:sdtPr>
            <w:sdtEndPr/>
            <w:sdtContent>
              <w:ins w:id="254" w:author="Steven Kiddle" w:date="2020-01-28T16:02:00Z">
                <w:r>
                  <w:rPr>
                    <w:rFonts w:ascii="Times New Roman" w:eastAsia="Times New Roman" w:hAnsi="Times New Roman" w:cs="Times New Roman"/>
                  </w:rPr>
                  <w:t xml:space="preserve"> deprivation</w:t>
                </w:r>
              </w:ins>
            </w:sdtContent>
          </w:sdt>
          <w:r>
            <w:rPr>
              <w:rFonts w:ascii="Times New Roman" w:eastAsia="Times New Roman" w:hAnsi="Times New Roman" w:cs="Times New Roman"/>
            </w:rPr>
            <w:t>)</w:t>
          </w:r>
          <w:sdt>
            <w:sdtPr>
              <w:tag w:val="goog_rdk_200"/>
              <w:id w:val="1339117847"/>
            </w:sdtPr>
            <w:sdtEndPr/>
            <w:sdtContent>
              <w:ins w:id="255" w:author="Rupert Payne" w:date="2020-02-06T09:39:00Z">
                <w:r>
                  <w:rPr>
                    <w:rFonts w:ascii="Times New Roman" w:eastAsia="Times New Roman" w:hAnsi="Times New Roman" w:cs="Times New Roman"/>
                  </w:rPr>
                  <w:t xml:space="preserve"> supports the need for better integration of substance misuse services within primary care, and need to provide improved access to holistic management including for physical health </w:t>
                </w:r>
              </w:ins>
            </w:sdtContent>
          </w:sdt>
          <w:sdt>
            <w:sdtPr>
              <w:tag w:val="goog_rdk_203"/>
              <w:id w:val="665987560"/>
            </w:sdtPr>
            <w:sdtEndPr/>
            <w:sdtContent>
              <w:del w:id="256" w:author="Rupert Payne" w:date="2020-02-06T09:39:00Z">
                <w:r>
                  <w:rPr>
                    <w:rFonts w:ascii="Times New Roman" w:eastAsia="Times New Roman" w:hAnsi="Times New Roman" w:cs="Times New Roman"/>
                  </w:rPr>
                  <w:delText xml:space="preserve"> gives pointers as how the poor health might be addressed</w:delText>
                </w:r>
              </w:del>
            </w:sdtContent>
          </w:sdt>
          <w:r w:rsidR="00A71721" w:rsidRPr="00A71721">
            <w:rPr>
              <w:rFonts w:ascii="Times New Roman" w:hAnsi="Times New Roman" w:cs="Times New Roman"/>
            </w:rPr>
            <w:fldChar w:fldCharType="begin" w:fldLock="1"/>
          </w:r>
          <w:r w:rsidR="002B335D">
            <w:rPr>
              <w:rFonts w:ascii="Times New Roman" w:hAnsi="Times New Roman" w:cs="Times New Roman"/>
            </w:rPr>
            <w:instrText>ADDIN CSL_CITATION {"citationItems":[{"id":"ITEM-1","itemData":{"DOI":"10.3399/bjgp13X665396","ISSN":"09601643","author":[{"dropping-particle":"","family":"Lawson","given":"Euan","non-dropping-particle":"","parse-names":false,"suffix":""}],"container-title":"British Journal of General Practice","id":"ITEM-1","issued":{"date-parts":[["2013"]]},"title":"Management of opioid addiction in primary care: A pragmatic approach prioritising wellbeing not ideology","type":"article"},"uris":["http://www.mendeley.com/documents/?uuid=28f1952f-9122-3c47-a645-fa08c539e3e6"]}],"mendeley":{"formattedCitation":"[30]","plainTextFormattedCitation":"[30]","previouslyFormattedCitation":"[30]"},"properties":{"noteIndex":0},"schema":"https://github.com/citation-style-language/schema/raw/master/csl-citation.json"}</w:instrText>
          </w:r>
          <w:r w:rsidR="00A71721" w:rsidRPr="00A71721">
            <w:rPr>
              <w:rFonts w:ascii="Times New Roman" w:hAnsi="Times New Roman" w:cs="Times New Roman"/>
            </w:rPr>
            <w:fldChar w:fldCharType="separate"/>
          </w:r>
          <w:r w:rsidR="00A71721" w:rsidRPr="00A71721">
            <w:rPr>
              <w:rFonts w:ascii="Times New Roman" w:hAnsi="Times New Roman" w:cs="Times New Roman"/>
              <w:noProof/>
            </w:rPr>
            <w:t>[30]</w:t>
          </w:r>
          <w:r w:rsidR="00A71721" w:rsidRPr="00A71721">
            <w:rPr>
              <w:rFonts w:ascii="Times New Roman" w:hAnsi="Times New Roman" w:cs="Times New Roman"/>
            </w:rPr>
            <w:fldChar w:fldCharType="end"/>
          </w:r>
          <w:r w:rsidRPr="00A71721">
            <w:rPr>
              <w:rFonts w:ascii="Times New Roman" w:eastAsia="Times New Roman" w:hAnsi="Times New Roman" w:cs="Times New Roman"/>
            </w:rPr>
            <w:t>. Conversely</w:t>
          </w:r>
          <w:r>
            <w:rPr>
              <w:rFonts w:ascii="Times New Roman" w:eastAsia="Times New Roman" w:hAnsi="Times New Roman" w:cs="Times New Roman"/>
            </w:rPr>
            <w:t xml:space="preserve">, we found that the commonest cluster in people aged 85 and over (58% of patients with multi-morbidity in this age group) was associated with the least health service use and the lowest mortality. This gives a more nuanced perspective on the association of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with age that has been widely reported</w:t>
          </w:r>
          <w:r w:rsidR="002B335D">
            <w:rPr>
              <w:rFonts w:ascii="Times New Roman" w:eastAsia="Times New Roman" w:hAnsi="Times New Roman" w:cs="Times New Roman"/>
            </w:rPr>
            <w:t xml:space="preserve"> </w:t>
          </w:r>
          <w:r w:rsidR="002B335D">
            <w:rPr>
              <w:rFonts w:ascii="Times New Roman" w:eastAsia="Times New Roman" w:hAnsi="Times New Roman" w:cs="Times New Roman"/>
            </w:rPr>
            <w:fldChar w:fldCharType="begin" w:fldLock="1"/>
          </w:r>
          <w:r w:rsidR="00980768">
            <w:rPr>
              <w:rFonts w:ascii="Times New Roman" w:eastAsia="Times New Roman" w:hAnsi="Times New Roman" w:cs="Times New Roman"/>
            </w:rPr>
            <w:instrText>ADDIN CSL_CITATION {"citationItems":[{"id":"ITEM-1","itemData":{"DOI":"10.1016/s0140-6736(12)60240-2","author":[{"dropping-particle":"","family":"Barnett","given":"Karen","non-dropping-particle":"","parse-names":false,"suffix":""},{"dropping-particle":"","family":"Mercer","given":"Stewart W","non-dropping-particle":"","parse-names":false,"suffix":""},{"dropping-particle":"","family":"Norbury","given":"Michael","non-dropping-particle":"","parse-names":false,"suffix":""},{"dropping-particle":"","family":"Watt","given":"Graham","non-dropping-particle":"","parse-names":false,"suffix":""},{"dropping-particle":"","family":"Wyke","given":"Sally","non-dropping-particle":"","parse-names":false,"suffix":""},{"dropping-particle":"","family":"Guthrie","given":"Bruce","non-dropping-particle":"","parse-names":false,"suffix":""}],"container-title":"The Lancet","id":"ITEM-1","issue":"9836","issued":{"date-parts":[["2012","7"]]},"page":"37-43","publisher":"Elsevier {BV}","title":"Epidemiology of multimorbidity and implications for health care, research, and medical education: a cross-sectional study","type":"article-journal","volume":"380"},"uris":["http://www.mendeley.com/documents/?uuid=a232a1fd-3941-4a7d-9f47-b2bf682ce1d7"]}],"mendeley":{"formattedCitation":"[8]","plainTextFormattedCitation":"[8]","previouslyFormattedCitation":"[8]"},"properties":{"noteIndex":0},"schema":"https://github.com/citation-style-language/schema/raw/master/csl-citation.json"}</w:instrText>
          </w:r>
          <w:r w:rsidR="002B335D">
            <w:rPr>
              <w:rFonts w:ascii="Times New Roman" w:eastAsia="Times New Roman" w:hAnsi="Times New Roman" w:cs="Times New Roman"/>
            </w:rPr>
            <w:fldChar w:fldCharType="separate"/>
          </w:r>
          <w:r w:rsidR="002B335D" w:rsidRPr="002B335D">
            <w:rPr>
              <w:rFonts w:ascii="Times New Roman" w:eastAsia="Times New Roman" w:hAnsi="Times New Roman" w:cs="Times New Roman"/>
              <w:noProof/>
            </w:rPr>
            <w:t>[8]</w:t>
          </w:r>
          <w:r w:rsidR="002B335D">
            <w:rPr>
              <w:rFonts w:ascii="Times New Roman" w:eastAsia="Times New Roman" w:hAnsi="Times New Roman" w:cs="Times New Roman"/>
            </w:rPr>
            <w:fldChar w:fldCharType="end"/>
          </w:r>
          <w:r>
            <w:rPr>
              <w:rFonts w:ascii="Times New Roman" w:eastAsia="Times New Roman" w:hAnsi="Times New Roman" w:cs="Times New Roman"/>
            </w:rPr>
            <w:t xml:space="preserve">, in that it suggests that in the oldest age group,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w:t>
          </w:r>
          <w:r>
            <w:rPr>
              <w:rFonts w:ascii="Times New Roman" w:eastAsia="Times New Roman" w:hAnsi="Times New Roman" w:cs="Times New Roman"/>
              <w:i/>
            </w:rPr>
            <w:t>per se</w:t>
          </w:r>
          <w:r>
            <w:rPr>
              <w:rFonts w:ascii="Times New Roman" w:eastAsia="Times New Roman" w:hAnsi="Times New Roman" w:cs="Times New Roman"/>
            </w:rPr>
            <w:t xml:space="preserve"> may be less important, although numerically most common. </w:t>
          </w:r>
          <w:sdt>
            <w:sdtPr>
              <w:tag w:val="goog_rdk_204"/>
              <w:id w:val="-362277088"/>
            </w:sdtPr>
            <w:sdtEndPr/>
            <w:sdtContent>
              <w:ins w:id="257" w:author="Rupert Payne" w:date="2020-02-06T09:19:00Z">
                <w:r>
                  <w:rPr>
                    <w:rFonts w:ascii="Times New Roman" w:eastAsia="Times New Roman" w:hAnsi="Times New Roman" w:cs="Times New Roman"/>
                  </w:rPr>
                  <w:t xml:space="preserve">We hypothesise that this is due to a survivor effect, i.e. individuals with more fatal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often do not reach this age. </w:t>
                </w:r>
              </w:ins>
            </w:sdtContent>
          </w:sdt>
          <w:r>
            <w:rPr>
              <w:rFonts w:ascii="Times New Roman" w:eastAsia="Times New Roman" w:hAnsi="Times New Roman" w:cs="Times New Roman"/>
            </w:rPr>
            <w:t xml:space="preserve">Our age-stratified approach also enables different patterns of co-morbidity to be identified. Thus, in younger age groups, clusters focused around mental health are associated with most GP contact, in people aged 65-84, a cluster of mental health and coronary heart disease is associated with most GP contact, and other indicators of health service use, whereas in people aged over 85, the cluster representing most health service contact is dominated by cardiovascular conditions. </w:t>
          </w:r>
          <w:sdt>
            <w:sdtPr>
              <w:tag w:val="goog_rdk_205"/>
              <w:id w:val="1987904866"/>
            </w:sdtPr>
            <w:sdtEndPr/>
            <w:sdtContent/>
          </w:sdt>
        </w:p>
      </w:sdtContent>
    </w:sdt>
    <w:p w14:paraId="0000003F" w14:textId="72E97A96"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 xml:space="preserve">In terms of relative importance of single conditions within </w:t>
      </w:r>
      <w:proofErr w:type="spellStart"/>
      <w:r>
        <w:rPr>
          <w:rFonts w:ascii="Times New Roman" w:eastAsia="Times New Roman" w:hAnsi="Times New Roman" w:cs="Times New Roman"/>
        </w:rPr>
        <w:t>multimorbid</w:t>
      </w:r>
      <w:proofErr w:type="spellEnd"/>
      <w:r>
        <w:rPr>
          <w:rFonts w:ascii="Times New Roman" w:eastAsia="Times New Roman" w:hAnsi="Times New Roman" w:cs="Times New Roman"/>
        </w:rPr>
        <w:t xml:space="preserve"> clusters, the predominance of mental health conditions and hypertension has been identified in previous work </w:t>
      </w:r>
      <w:r w:rsidR="00980768">
        <w:rPr>
          <w:rFonts w:ascii="Times New Roman" w:eastAsia="Times New Roman" w:hAnsi="Times New Roman" w:cs="Times New Roman"/>
        </w:rPr>
        <w:fldChar w:fldCharType="begin" w:fldLock="1"/>
      </w:r>
      <w:r w:rsidR="000803E2">
        <w:rPr>
          <w:rFonts w:ascii="Times New Roman" w:eastAsia="Times New Roman" w:hAnsi="Times New Roman" w:cs="Times New Roman"/>
        </w:rPr>
        <w:instrText>ADDIN CSL_CITATION {"citationItems":[{"id":"ITEM-1","itemData":{"DOI":"10.1016/j.jclinepi.2013.09.021","author":[{"dropping-particle":"","family":"Prados-Torres","given":"Alexandra","non-dropping-particle":"","parse-names":false,"suffix":""},{"dropping-particle":"","family":"Calderón-Larrañaga","given":"Amaia","non-dropping-particle":"","parse-names":false,"suffix":""},{"dropping-particle":"","family":"Hancco-Saavedra","given":"Jorge","non-dropping-particle":"","parse-names":false,"suffix":""},{"dropping-particle":"","family":"Poblador-Plou","given":"Beatriz","non-dropping-particle":"","parse-names":false,"suffix":""},{"dropping-particle":"","family":"Akker","given":"Marjan","non-dropping-particle":"van den","parse-names":false,"suffix":""}],"container-title":"Journal of Clinical Epidemiology","id":"ITEM-1","issue":"3","issued":{"date-parts":[["2014","3"]]},"page":"254-266","publisher":"Elsevier {BV}","title":"Multimorbidity patterns: a systematic review","type":"article-journal","volume":"67"},"uris":["http://www.mendeley.com/documents/?uuid=7a6be9c6-c64a-44b5-b8b6-5b887f01fd7c"]},{"id":"ITEM-2","itemData":{"DOI":"10.1007/s10654-019-00568-5","ISSN":"1573-7284","abstract":"This systematic review aimed to synthesise multimorbidity profiling literature to identify replicable and clinically meaningful groupings of multimorbidity. We searched six electronic databases (Medline, EMBASE, PsycINFO, CINAHL, Scopus, and Web of Science) for articles reporting multimorbidity profiles. The identified profiles were synthesised with multidimensional scaling, stratified by type of statistical analysis used in the derivation of profiles. The 51 studies that met inclusion criteria reported results of 98 separate analyses of multimorbidity profiling, with a total of 407 multimorbidity profiles identified. The statistical techniques used to identify multimorbidity profiles were exploratory factor analysis, cluster analysis of diseases, cluster analysis of people, and latent class analysis. Reporting of methodological details of statistical methods was often incomplete. The discernible groupings of multimorbidity took the form of both discrete categories and continuous dimensions. Mental health conditions and cardio-metabolic conditions grouped along identifiable continua in the synthesised results of all four methods. Discrete groupings of chronic obstructive pulmonary disease with asthma, falls and fractures with sensory deficits and of Parkinson's disease and cognitive decline where partially replicable (identifiable in the results of more than one method), while clustering of musculoskeletal conditions and clustering of reproductive systems were each observed only in one statistical approach. The two most replicable multimorbidity profiles were mental health conditions and cardio-metabolic conditions. Further studies are needed to understand aetiology and evolution of these multimorbidity groupings. Guidelines for strengthening the reporting of multimorbidity profiling studies are proposed.","author":[{"dropping-particle":"","family":"Busija","given":"Ljoudmila","non-dropping-particle":"","parse-names":false,"suffix":""},{"dropping-particle":"","family":"Lim","given":"Karen","non-dropping-particle":"","parse-names":false,"suffix":""},{"dropping-particle":"","family":"Szoeke","given":"Cassandra","non-dropping-particle":"","parse-names":false,"suffix":""},{"dropping-particle":"","family":"Sanders","given":"Kerrie M","non-dropping-particle":"","parse-names":false,"suffix":""},{"dropping-particle":"","family":"McCabe","given":"Marita P","non-dropping-particle":"","parse-names":false,"suffix":""}],"container-title":"European Journal of Epidemiology","id":"ITEM-2","issued":{"date-parts":[["2019","10"]]},"title":"Do replicable profiles of multimorbidity exist? Systematic review and synthesis","type":"article-journal"},"uris":["http://www.mendeley.com/documents/?uuid=ecf13fd2-2ed7-49a6-82ac-c36b0857287b"]},{"id":"ITEM-3","itemData":{"DOI":"10.1016/j.mayocp.2018.02.012","abstract":"Patients and Methods Data on 36 chronic conditions from 502,643 participants aged 40 to 69 years with baseline measurements between March 13, 2006, and October 1, 2010, from the UK Biobank were extracted. We combined cluster analysis and association rule mining to assess patterns of multimorbidity overall and by age, sex, and ethnicity. A maximum of 3 clusters and 30 disease patterns were mined. Comparisons were made using lift as the main measure of association. Results Ninety-five thousand seven hundred-ten participants (19%) had 2 or more chronic conditions. The first cluster included only myocardial infarction and angina (lift=13.3), indicating that the likelihood of co-occurrence of these conditions is 13 times higher than in isolation. The second cluster consisted of 26 conditions, including cardiovascular, musculoskeletal, respiratory, and neurodegenerative diseases. The strongest association was found between heart failure and atrial fibrillation (lift=23.6). Diabetes was at the center of this cluster with strong associations with heart failure, chronic kidney disease, liver failure, and stroke (lift&gt;2). The third cluster contained 8 highly prevalent conditions, including cancer, hypertension, asthma, and depression, and the strongest association was observed between anxiety and depression (lift=5.0). Conclusion Conditions such as diabetes, hypertension, and asthma are the epicenter of disease clusters for multimorbidity. A more integrative multidisciplinary approach focusing on better management and prevention of these conditions may help prevent other conditions in the clusters.","author":[{"dropping-particle":"","family":"Zemedikun","given":"Dawit T","non-dropping-particle":"","parse-names":false,"suffix":""},{"dropping-particle":"","family":"Gray","given":"Laura J","non-dropping-particle":"","parse-names":false,"suffix":""},{"dropping-particle":"","family":"Khunti","given":"Kamlesh","non-dropping-particle":"","parse-names":false,"suffix":""},{"dropping-particle":"","family":"Davies","given":"Melanie J","non-dropping-particle":"","parse-names":false,"suffix":""},{"dropping-particle":"","family":"Dhalwani","given":"Nafeesa N","non-dropping-particle":"","parse-names":false,"suffix":""}],"container-title":"Mayo Clinic Proceedings","id":"ITEM-3","issue":"7","issued":{"date-parts":[["2018","7"]]},"page":"857-866","publisher":"Elsevier {BV}","title":"Patterns of Multimorbidity in Middle-Aged and Older Adults: An Analysis of the UK Biobank Data","type":"article-journal","volume":"93"},"uris":["http://www.mendeley.com/documents/?uuid=3ba9dc10-3a2c-4178-adb6-3f1f4b7f6f5f"]},{"id":"ITEM-4","itemData":{"DOI":"10.1136/bmjopen-2016-013664","ISSN":"20446055","abstract":"© 2017 Article author(s). Objective: To characterise in details a random sample of multimorbid patients in Switzerland and to evaluate the clustering of chronic conditions in that sample. Methods: 100 general practitioners (GPs) each enrolled 10 randomly selected multimorbid patients aged ≥18 years old and suffering from at least three chronic conditions. The prevalence of 75 separate chronic conditions from the International Classification of Primary Care-2 (ICPC-2) was evaluated in these patients. Clusters of chronic conditions were studied in parallel. Results: The final database included 888 patients. Mean (SD) patient age was 73.0 (12.0) years old. They suffered from 5.5 (2.2) chronic conditions and were prescribed 7.7 (3.5) drugs; 25.7% suffered from depression. Psychological conditions were more prevalent among younger individuals (≤66 years old). Cluster analysis of chronic conditions with a prevalence ≥5% in the sample revealed four main groups of conditions: (1) cardiovascular risk factors and conditions, (2) general age-related and metabolic conditions, (3) tobacco and alcohol dependencies, and (4) pain, musculoskeletal and psychological conditions. Conclusion: Given the emerging epidemic of multimorbidity in industrialised countries, accurately depicting the multiple expressions of multimorbidity in family practices' patients is a high priority. Indeed, even in a setting where patients have direct access to medical specialists, GPs nevertheless retain a key role as coordinators and often as the sole medical reference for multimorbid patients.","author":[{"dropping-particle":"","family":"Déruaz-Luyet","given":"Anouk","non-dropping-particle":"","parse-names":false,"suffix":""},{"dropping-particle":"","family":"N'Goran","given":"A. Alexandra","non-dropping-particle":"","parse-names":false,"suffix":""},{"dropping-particle":"","family":"Senn","given":"Nicolas","non-dropping-particle":"","parse-names":false,"suffix":""},{"dropping-particle":"","family":"Bodenmann","given":"Patrick","non-dropping-particle":"","parse-names":false,"suffix":""},{"dropping-particle":"","family":"Pasquier","given":"Jérôme","non-dropping-particle":"","parse-names":false,"suffix":""},{"dropping-particle":"","family":"Widmer","given":"Daniel","non-dropping-particle":"","parse-names":false,"suffix":""},{"dropping-particle":"","family":"Tandjung","given":"Ryan","non-dropping-particle":"","parse-names":false,"suffix":""},{"dropping-particle":"","family":"Rosemann","given":"Thomas","non-dropping-particle":"","parse-names":false,"suffix":""},{"dropping-particle":"","family":"Frey","given":"Peter","non-dropping-particle":"","parse-names":false,"suffix":""},{"dropping-particle":"","family":"Streit","given":"Sven","non-dropping-particle":"","parse-names":false,"suffix":""},{"dropping-particle":"","family":"Zeller","given":"Andreas","non-dropping-particle":"","parse-names":false,"suffix":""},{"dropping-particle":"","family":"Haller","given":"Dagmar M.","non-dropping-particle":"","parse-names":false,"suffix":""},{"dropping-particle":"","family":"Excoffier","given":"Sophie","non-dropping-particle":"","parse-names":false,"suffix":""},{"dropping-particle":"","family":"Burnand","given":"Bernard","non-dropping-particle":"","parse-names":false,"suffix":""},{"dropping-particle":"","family":"Herzig","given":"Lilli","non-dropping-particle":"","parse-names":false,"suffix":""}],"container-title":"BMJ Open","id":"ITEM-4","issue":"6","issued":{"date-parts":[["2017","6","1"]]},"publisher":"BMJ Publishing Group","title":"Multimorbidity and patterns of chronic conditions in a primary care population in Switzerland: A cross-sectional study","type":"article-journal","volume":"7"},"uris":["http://www.mendeley.com/documents/?uuid=aaffd972-fce2-3a87-ac7f-59c919247da2"]}],"mendeley":{"formattedCitation":"[10, 11, 13, 31]","plainTextFormattedCitation":"[10, 11, 13, 31]","previouslyFormattedCitation":"[10, 11, 13, 31]"},"properties":{"noteIndex":0},"schema":"https://github.com/citation-style-language/schema/raw/master/csl-citation.json"}</w:instrText>
      </w:r>
      <w:r w:rsidR="00980768">
        <w:rPr>
          <w:rFonts w:ascii="Times New Roman" w:eastAsia="Times New Roman" w:hAnsi="Times New Roman" w:cs="Times New Roman"/>
        </w:rPr>
        <w:fldChar w:fldCharType="separate"/>
      </w:r>
      <w:r w:rsidR="00980768" w:rsidRPr="00980768">
        <w:rPr>
          <w:rFonts w:ascii="Times New Roman" w:eastAsia="Times New Roman" w:hAnsi="Times New Roman" w:cs="Times New Roman"/>
          <w:noProof/>
        </w:rPr>
        <w:t>[10, 11, 13, 31]</w:t>
      </w:r>
      <w:r w:rsidR="00980768">
        <w:rPr>
          <w:rFonts w:ascii="Times New Roman" w:eastAsia="Times New Roman" w:hAnsi="Times New Roman" w:cs="Times New Roman"/>
        </w:rPr>
        <w:fldChar w:fldCharType="end"/>
      </w:r>
      <w:r>
        <w:rPr>
          <w:rFonts w:ascii="Times New Roman" w:eastAsia="Times New Roman" w:hAnsi="Times New Roman" w:cs="Times New Roman"/>
        </w:rPr>
        <w:t>.</w:t>
      </w:r>
      <w:sdt>
        <w:sdtPr>
          <w:tag w:val="goog_rdk_207"/>
          <w:id w:val="-1623374953"/>
        </w:sdtPr>
        <w:sdtEndPr/>
        <w:sdtContent>
          <w:ins w:id="258" w:author="Rupert Payne" w:date="2020-02-06T10:00:00Z">
            <w:r>
              <w:rPr>
                <w:rFonts w:ascii="Times New Roman" w:eastAsia="Times New Roman" w:hAnsi="Times New Roman" w:cs="Times New Roman"/>
              </w:rPr>
              <w:t xml:space="preserve"> Mental health conditions are recognised as having a major impact on health service use over and above physical problems </w:t>
            </w:r>
          </w:ins>
          <w:r w:rsidR="000803E2">
            <w:rPr>
              <w:rFonts w:ascii="Times New Roman" w:eastAsia="Times New Roman" w:hAnsi="Times New Roman" w:cs="Times New Roman"/>
            </w:rPr>
            <w:fldChar w:fldCharType="begin" w:fldLock="1"/>
          </w:r>
          <w:r w:rsidR="000803E2">
            <w:rPr>
              <w:rFonts w:ascii="Times New Roman" w:eastAsia="Times New Roman" w:hAnsi="Times New Roman" w:cs="Times New Roman"/>
            </w:rPr>
            <w:instrText>ADDIN CSL_CITATION {"citationItems":[{"id":"ITEM-1","itemData":{"DOI":"10.1503/cmaj.121349","ISSN":"14882329","abstract":"Background: Multimorbidity, the presence of more than 1 long-term disorder, is associated with increased use of health services, but un - planned admissions to hospital may often be undesirable. Furthermore, socioeconomic de p - rivation and mental health comorbidity may lead to additional unplanned admissions. We examined the association between un planned admission to hospital and physical multi - morbidity, mental health and socioeconomic deprivation. Methods: We conducted a retrospective co - hort study using data from 180 815 patients aged 20 years and older who were registered with 40 general practices in Scotland. Details of 32 physical and 8 mental health morbidities were extracted from the patients' electronic health records (as of Apr. 1, 2006) and linked to hospital admission data. We then recorded the occurrence of unplanned or potentially preventable unplanned acute (nonpsychiatric) admissions to hospital in the subsequent 12 months. We used logistic regression models, adjusting for age and sex, to determine associations between unplanned or potentially preventable unplanned admissions to hospital and physical multimorbidity, mental health and socioeconomic deprivation. Results: We identified 10 828 (6.0%) patients who had at least 1 unplanned admission to hospital and 2037 (1.1%) patients who had at least 1 potentially preventable unplanned admission to hospital. Both unplanned and potentially preventable unplanned admissions were independently associated with increasing physical multimorbidity (for = 4 v. 0 conditions, odds ratio [OR] 5.87 [95% confidence interval (CI) 5.45-6.32] for unplanned admissions, OR 14.38 [95% CI 11.87-17.43] for potentially preventable unplanned admissions), mental health conditions (for ≥ 1 v. 0 conditions, OR 2.01 [95% CI 1.92-2.09] for unplanned admissions, OR 1.80 [95% CI 1.64- 1.97] for potentially preventable unplanned admissions) and socioeconomic deprivation (for most v. least deprived quintile, OR 1.56 [95% CI 1.43-1.70] for unplanned admissions, OR 1.98 [95% CI 1.63-2.41] for potentially preventable unplanned admissions). Interpretation: Physical multimorbidity was strongly associated with unplanned admission to hospital, including admissions that were potentially preventable. The risk of admission to hospital was exacerbated by the coexistence of mental health conditions and socio - economic deprivation. © 2013 Canadian Medical Association or its licensors.","author":[{"dropping-particle":"","family":"Payne","given":"Rupert A.","non-dropping-particle":"","parse-names":false,"suffix":""},{"dropping-particle":"","family":"Abel","given":"Gary A.","non-dropping-particle":"","parse-names":false,"suffix":""},{"dropping-particle":"","family":"Guthrie","given":"Bruce","non-dropping-particle":"","parse-names":false,"suffix":""},{"dropping-particle":"","family":"Mercer","given":"Stewart W.","non-dropping-particle":"","parse-names":false,"suffix":""}],"container-title":"CMAJ","id":"ITEM-1","issued":{"date-parts":[["2013"]]},"title":"The effect of physical multimorbidity, mental health conditions and socioeconomic deprivation on unplanned admissions to hospital: A retrospective cohort study","type":"article-journal"},"uris":["http://www.mendeley.com/documents/?uuid=10e80dcf-ad4a-3156-993f-9e8d57fa7738"]}],"mendeley":{"formattedCitation":"[32]","plainTextFormattedCitation":"[32]","previouslyFormattedCitation":"[32]"},"properties":{"noteIndex":0},"schema":"https://github.com/citation-style-language/schema/raw/master/csl-citation.json"}</w:instrText>
          </w:r>
          <w:r w:rsidR="000803E2">
            <w:rPr>
              <w:rFonts w:ascii="Times New Roman" w:eastAsia="Times New Roman" w:hAnsi="Times New Roman" w:cs="Times New Roman"/>
            </w:rPr>
            <w:fldChar w:fldCharType="separate"/>
          </w:r>
          <w:r w:rsidR="000803E2" w:rsidRPr="000803E2">
            <w:rPr>
              <w:rFonts w:ascii="Times New Roman" w:eastAsia="Times New Roman" w:hAnsi="Times New Roman" w:cs="Times New Roman"/>
              <w:noProof/>
            </w:rPr>
            <w:t>[32]</w:t>
          </w:r>
          <w:r w:rsidR="000803E2">
            <w:rPr>
              <w:rFonts w:ascii="Times New Roman" w:eastAsia="Times New Roman" w:hAnsi="Times New Roman" w:cs="Times New Roman"/>
            </w:rPr>
            <w:fldChar w:fldCharType="end"/>
          </w:r>
          <w:ins w:id="259" w:author="Rupert Payne" w:date="2020-02-06T10:00:00Z">
            <w:r>
              <w:rPr>
                <w:rFonts w:ascii="Times New Roman" w:eastAsia="Times New Roman" w:hAnsi="Times New Roman" w:cs="Times New Roman"/>
              </w:rPr>
              <w:t xml:space="preserve"> and our findings emphasise the importance of ensuring psychological needs are given equal priority to physical ones in those clusters of patients where mental health </w:t>
            </w:r>
          </w:ins>
          <w:ins w:id="260" w:author="Rupert Payne" w:date="2020-02-16T08:11:00Z">
            <w:r w:rsidR="00B15A5F">
              <w:rPr>
                <w:rFonts w:ascii="Times New Roman" w:eastAsia="Times New Roman" w:hAnsi="Times New Roman" w:cs="Times New Roman"/>
              </w:rPr>
              <w:t>problems are</w:t>
            </w:r>
          </w:ins>
          <w:ins w:id="261" w:author="Rupert Payne" w:date="2020-02-06T10:00:00Z">
            <w:r>
              <w:rPr>
                <w:rFonts w:ascii="Times New Roman" w:eastAsia="Times New Roman" w:hAnsi="Times New Roman" w:cs="Times New Roman"/>
              </w:rPr>
              <w:t xml:space="preserve"> prevalent </w:t>
            </w:r>
          </w:ins>
          <w:r w:rsidR="000803E2">
            <w:rPr>
              <w:rFonts w:ascii="Times New Roman" w:eastAsia="Times New Roman" w:hAnsi="Times New Roman" w:cs="Times New Roman"/>
            </w:rPr>
            <w:fldChar w:fldCharType="begin" w:fldLock="1"/>
          </w:r>
          <w:r w:rsidR="000803E2">
            <w:rPr>
              <w:rFonts w:ascii="Times New Roman" w:eastAsia="Times New Roman" w:hAnsi="Times New Roman" w:cs="Times New Roman"/>
            </w:rPr>
            <w:instrText>ADDIN CSL_CITATION {"citationItems":[{"id":"ITEM-1","itemData":{"DOI":"10.1177/0141076816665270","ISSN":"01410768","author":[{"dropping-particle":"","family":"Das","given":"Preety","non-dropping-particle":"","parse-names":false,"suffix":""},{"dropping-particle":"","family":"Naylor","given":"Chris","non-dropping-particle":"","parse-names":false,"suffix":""},{"dropping-particle":"","family":"Majeed","given":"Azeem","non-dropping-particle":"","parse-names":false,"suffix":""}],"container-title":"Journal of the Royal Society of Medicine","id":"ITEM-1","issued":{"date-parts":[["2016"]]},"title":"Bringing together physical and mental health within primary care: a new frontier for integrated care","type":"article"},"uris":["http://www.mendeley.com/documents/?uuid=ff697668-c3dd-349c-a8aa-0efefb2b06a3"]}],"mendeley":{"formattedCitation":"[33]","plainTextFormattedCitation":"[33]","previouslyFormattedCitation":"[33]"},"properties":{"noteIndex":0},"schema":"https://github.com/citation-style-language/schema/raw/master/csl-citation.json"}</w:instrText>
          </w:r>
          <w:r w:rsidR="000803E2">
            <w:rPr>
              <w:rFonts w:ascii="Times New Roman" w:eastAsia="Times New Roman" w:hAnsi="Times New Roman" w:cs="Times New Roman"/>
            </w:rPr>
            <w:fldChar w:fldCharType="separate"/>
          </w:r>
          <w:r w:rsidR="000803E2" w:rsidRPr="000803E2">
            <w:rPr>
              <w:rFonts w:ascii="Times New Roman" w:eastAsia="Times New Roman" w:hAnsi="Times New Roman" w:cs="Times New Roman"/>
              <w:noProof/>
            </w:rPr>
            <w:t>[33]</w:t>
          </w:r>
          <w:r w:rsidR="000803E2">
            <w:rPr>
              <w:rFonts w:ascii="Times New Roman" w:eastAsia="Times New Roman" w:hAnsi="Times New Roman" w:cs="Times New Roman"/>
            </w:rPr>
            <w:fldChar w:fldCharType="end"/>
          </w:r>
          <w:r w:rsidR="000803E2">
            <w:rPr>
              <w:rFonts w:ascii="Times New Roman" w:eastAsia="Times New Roman" w:hAnsi="Times New Roman" w:cs="Times New Roman"/>
            </w:rPr>
            <w:t>.</w:t>
          </w:r>
        </w:sdtContent>
      </w:sdt>
      <w:r>
        <w:rPr>
          <w:rFonts w:ascii="Times New Roman" w:eastAsia="Times New Roman" w:hAnsi="Times New Roman" w:cs="Times New Roman"/>
        </w:rPr>
        <w:t xml:space="preserve">  A novel finding </w:t>
      </w:r>
      <w:r>
        <w:rPr>
          <w:rFonts w:ascii="Times New Roman" w:eastAsia="Times New Roman" w:hAnsi="Times New Roman" w:cs="Times New Roman"/>
        </w:rPr>
        <w:lastRenderedPageBreak/>
        <w:t xml:space="preserve">in our work is the inclusion of pain in many of the clusters we identified. </w:t>
      </w:r>
      <w:sdt>
        <w:sdtPr>
          <w:tag w:val="goog_rdk_210"/>
          <w:id w:val="-600874622"/>
        </w:sdtPr>
        <w:sdtEndPr/>
        <w:sdtContent>
          <w:ins w:id="262" w:author="Rupert Payne" w:date="2020-02-06T09:44:00Z">
            <w:r>
              <w:rPr>
                <w:rFonts w:ascii="Times New Roman" w:eastAsia="Times New Roman" w:hAnsi="Times New Roman" w:cs="Times New Roman"/>
              </w:rPr>
              <w:t xml:space="preserve">This aligns with studies that confirm chronic pain is widespread, and emphasises the need to provide integrated pain management services to address the potential adverse impact on health service use and both physical and social functioning </w:t>
            </w:r>
          </w:ins>
          <w:r w:rsidR="000803E2">
            <w:rPr>
              <w:rFonts w:ascii="Times New Roman" w:eastAsia="Times New Roman" w:hAnsi="Times New Roman" w:cs="Times New Roman"/>
            </w:rPr>
            <w:fldChar w:fldCharType="begin" w:fldLock="1"/>
          </w:r>
          <w:r w:rsidR="00D30482">
            <w:rPr>
              <w:rFonts w:ascii="Times New Roman" w:eastAsia="Times New Roman" w:hAnsi="Times New Roman" w:cs="Times New Roman"/>
            </w:rPr>
            <w:instrText>ADDIN CSL_CITATION {"citationItems":[{"id":"ITEM-1","itemData":{"DOI":"10.1016/j.ejpain.2005.06.009","ISSN":"10903801","PMID":"16095934","abstract":"This large scale computer-assisted telephone survey was undertaken to explore the prevalence, severity, treatment and impact of chronic pain in 15 European countries and Israel. Screening interviews identified respondents aged ≥18 years with chronic pain for in-depth interviews. 19% of 46,394 respondents willing to participate (refusal rate 46%) had suffered pain for ≥6 months, had experienced pain in the last month and several times during the last week. Their pain intensity was ≥5 on a 10-point Numeric Rating Scale (NRS) (1 = no pain, 10 = worst pain imaginable) during last episode of pain. In-depth interviews with 4839 respondents with chronic pain (about 300 per country) showed: 66% had moderate pain (NRS = 5-7), 34% had severe pain (NRS = 8-10), 46% had constant pain, 54% had intermittent pain. 59% had suffered with pain for two to 15 years, 21% had been diagnosed with depression because of their pain, 61% were less able or unable to work outside the home, 19% had lost their job and 13% had changed jobs because of their pain. 60% visited their doctor about their pain 2-9 times in the last six months. Only 2% were currently treated by a pain management specialist. One-third of the chronic pain sufferers were currently not being treated. Two-thirds used non-medication treatments, e.g,. massage (30%), physical therapy (21%), acupuncture (13%). Almost half were taking non-prescription analgesics; 'over the counter' (OTC) NSAIDs (55%), paracetamol (43%), weak opioids (13%). Two-thirds were taking prescription medicines: NSAIDs (44%), weak opioids (23%), paracetamol (18%), COX-2 inhibitors (1-36%), and strong opioids (5%). Forty percent had inadequate management of their pain. Interesting differences between countries were observed, possibly reflecting differences in cultural background and local traditions in managing chronic pain. Conclusions: Chronic pain of moderate to severe intensity occurs in 19% of adult Europeans, seriously affecting the quality of their social and working lives. Very few were managed by pain specialists and nearly half received inadequate pain management. Although differences were observed between the 16 countries, we have documented that chronic pain is a major health care problem in Europe that needs to be taken more seriously. © 2005 European Federation of Chapters of the International Association for the Study of Pain. Published by Elsevier Ltd. All rights reserved.","author":[{"dropping-particle":"","family":"Breivik","given":"Harald","non-dropping-particle":"","parse-names":false,"suffix":""},{"dropping-particle":"","family":"Collett","given":"Beverly","non-dropping-particle":"","parse-names":false,"suffix":""},{"dropping-particle":"","family":"Ventafridda","given":"Vittorio","non-dropping-particle":"","parse-names":false,"suffix":""},{"dropping-particle":"","family":"Cohen","given":"Rob","non-dropping-particle":"","parse-names":false,"suffix":""},{"dropping-particle":"","family":"Gallacher","given":"Derek","non-dropping-particle":"","parse-names":false,"suffix":""}],"container-title":"European Journal of Pain","id":"ITEM-1","issued":{"date-parts":[["2006"]]},"title":"Survey of chronic pain in Europe: Prevalence, impact on daily life, and treatment","type":"article-journal"},"uris":["http://www.mendeley.com/documents/?uuid=6e5aa417-236d-30b3-aa60-f59860efb227"]},{"id":"ITEM-2","itemData":{"DOI":"10.31128/ajgp-06-19-4966","ISSN":"2208794X","abstract":"Laura Bruggink, Chris Hayes, Gali Lawrence, Katherine Brain, Simon Holliday Background Chronic non-cancer pain (CNCP) frequently co-occurs with other chronic conditions, resulting in multimorbidity. Objective The aim of this article is to summarise current approaches to CNCP management and explore areas of specificity and overlap with chronic conditions in general. Discussion The biomedical component of the management of chronic conditions may be condition-specific. However, mind– body, connection, activity and nutrition components entail significant overlap and are helpful across conditions. Effective practice avoids overemphasis on medical treatments at the expense of evidence-based, multidimensional lifestyle approaches. CNCP management illustrates the case for reconceptualising chronic condition management using a generic lifestyle-based approach. This capitalises on overlapping treatments, creates system efficiency and allows patients with multimorbidity to be treated more effectively in primary care, with only a small subgroup referred to condition-specific tertiary services","author":[{"dropping-particle":"","family":"Bruggink","given":"Laura","non-dropping-particle":"","parse-names":false,"suffix":""},{"dropping-particle":"","family":"Hayes","given":"Chris","non-dropping-particle":"","parse-names":false,"suffix":""},{"dropping-particle":"","family":"Lawrence","given":"Gali","non-dropping-particle":"","parse-names":false,"suffix":""},{"dropping-particle":"","family":"Brain","given":"Katherine","non-dropping-particle":"","parse-names":false,"suffix":""},{"dropping-particle":"","family":"Holliday","given":"Simon","non-dropping-particle":"","parse-names":false,"suffix":""}],"container-title":"Australian Journal of General Practice","id":"ITEM-2","issued":{"date-parts":[["2019"]]},"title":"Chronic pain: Overlap and specificity in multimorbidity management","type":"article-journal"},"uris":["http://www.mendeley.com/documents/?uuid=6cee71f8-0275-3ffe-9074-595f319cc30b"]}],"mendeley":{"formattedCitation":"[34, 35]","plainTextFormattedCitation":"[34, 35]","previouslyFormattedCitation":"[34, 35]"},"properties":{"noteIndex":0},"schema":"https://github.com/citation-style-language/schema/raw/master/csl-citation.json"}</w:instrText>
          </w:r>
          <w:r w:rsidR="000803E2">
            <w:rPr>
              <w:rFonts w:ascii="Times New Roman" w:eastAsia="Times New Roman" w:hAnsi="Times New Roman" w:cs="Times New Roman"/>
            </w:rPr>
            <w:fldChar w:fldCharType="separate"/>
          </w:r>
          <w:r w:rsidR="000803E2" w:rsidRPr="000803E2">
            <w:rPr>
              <w:rFonts w:ascii="Times New Roman" w:eastAsia="Times New Roman" w:hAnsi="Times New Roman" w:cs="Times New Roman"/>
              <w:noProof/>
            </w:rPr>
            <w:t>[34, 35]</w:t>
          </w:r>
          <w:r w:rsidR="000803E2">
            <w:rPr>
              <w:rFonts w:ascii="Times New Roman" w:eastAsia="Times New Roman" w:hAnsi="Times New Roman" w:cs="Times New Roman"/>
            </w:rPr>
            <w:fldChar w:fldCharType="end"/>
          </w:r>
          <w:r w:rsidR="000803E2">
            <w:rPr>
              <w:rFonts w:ascii="Times New Roman" w:eastAsia="Times New Roman" w:hAnsi="Times New Roman" w:cs="Times New Roman"/>
            </w:rPr>
            <w:t xml:space="preserve">. </w:t>
          </w:r>
        </w:sdtContent>
      </w:sdt>
      <w:sdt>
        <w:sdtPr>
          <w:tag w:val="goog_rdk_212"/>
          <w:id w:val="361091345"/>
        </w:sdtPr>
        <w:sdtEndPr/>
        <w:sdtContent>
          <w:del w:id="263" w:author="Rupert Payne" w:date="2020-02-06T09:44:00Z">
            <w:r>
              <w:rPr>
                <w:rFonts w:ascii="Times New Roman" w:eastAsia="Times New Roman" w:hAnsi="Times New Roman" w:cs="Times New Roman"/>
              </w:rPr>
              <w:delText xml:space="preserve">There are several possible explanations for this, including the conditions studied, as well as the different methodological approach we took. </w:delText>
            </w:r>
          </w:del>
        </w:sdtContent>
      </w:sdt>
      <w:r>
        <w:rPr>
          <w:rFonts w:ascii="Times New Roman" w:eastAsia="Times New Roman" w:hAnsi="Times New Roman" w:cs="Times New Roman"/>
        </w:rPr>
        <w:t xml:space="preserve"> </w:t>
      </w:r>
    </w:p>
    <w:p w14:paraId="00000040" w14:textId="77777777" w:rsidR="00306286" w:rsidRDefault="00637266">
      <w:pPr>
        <w:pStyle w:val="Heading3"/>
        <w:keepNext w:val="0"/>
        <w:keepLines w:val="0"/>
        <w:spacing w:before="280" w:line="480" w:lineRule="auto"/>
        <w:rPr>
          <w:rFonts w:ascii="Times New Roman" w:eastAsia="Times New Roman" w:hAnsi="Times New Roman" w:cs="Times New Roman"/>
          <w:b/>
          <w:color w:val="000000"/>
          <w:sz w:val="26"/>
          <w:szCs w:val="26"/>
        </w:rPr>
      </w:pPr>
      <w:bookmarkStart w:id="264" w:name="_heading=h.1ksv4uv" w:colFirst="0" w:colLast="0"/>
      <w:bookmarkEnd w:id="264"/>
      <w:r>
        <w:rPr>
          <w:rFonts w:ascii="Times New Roman" w:eastAsia="Times New Roman" w:hAnsi="Times New Roman" w:cs="Times New Roman"/>
          <w:b/>
          <w:color w:val="000000"/>
          <w:sz w:val="26"/>
          <w:szCs w:val="26"/>
        </w:rPr>
        <w:t>Strengths and limitations</w:t>
      </w:r>
    </w:p>
    <w:p w14:paraId="00000041" w14:textId="259920D1"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The robust identification of such clusters would not have been possible without the novel use</w:t>
      </w:r>
      <w:sdt>
        <w:sdtPr>
          <w:tag w:val="goog_rdk_213"/>
          <w:id w:val="-202019737"/>
        </w:sdtPr>
        <w:sdtEndPr/>
        <w:sdtContent>
          <w:ins w:id="265" w:author="Steven Kiddle" w:date="2020-01-28T13:07:00Z">
            <w:r>
              <w:rPr>
                <w:rFonts w:ascii="Times New Roman" w:eastAsia="Times New Roman" w:hAnsi="Times New Roman" w:cs="Times New Roman"/>
              </w:rPr>
              <w:t xml:space="preserve"> of </w:t>
            </w:r>
          </w:ins>
        </w:sdtContent>
      </w:sdt>
      <w:sdt>
        <w:sdtPr>
          <w:tag w:val="goog_rdk_214"/>
          <w:id w:val="-33119866"/>
        </w:sdtPr>
        <w:sdtEndPr/>
        <w:sdtContent>
          <w:ins w:id="266" w:author="Steven Kiddle" w:date="2020-02-12T12:19:00Z">
            <w:r>
              <w:rPr>
                <w:rFonts w:ascii="Times New Roman" w:eastAsia="Times New Roman" w:hAnsi="Times New Roman" w:cs="Times New Roman"/>
              </w:rPr>
              <w:t xml:space="preserve">representative </w:t>
            </w:r>
          </w:ins>
        </w:sdtContent>
      </w:sdt>
      <w:sdt>
        <w:sdtPr>
          <w:tag w:val="goog_rdk_215"/>
          <w:id w:val="-433137519"/>
        </w:sdtPr>
        <w:sdtEndPr/>
        <w:sdtContent>
          <w:ins w:id="267" w:author="Steven Kiddle" w:date="2020-01-28T13:07:00Z">
            <w:r>
              <w:rPr>
                <w:rFonts w:ascii="Times New Roman" w:eastAsia="Times New Roman" w:hAnsi="Times New Roman" w:cs="Times New Roman"/>
              </w:rPr>
              <w:t xml:space="preserve">data </w:t>
            </w:r>
          </w:ins>
        </w:sdtContent>
      </w:sdt>
      <w:sdt>
        <w:sdtPr>
          <w:tag w:val="goog_rdk_216"/>
          <w:id w:val="-1647965770"/>
        </w:sdtPr>
        <w:sdtEndPr/>
        <w:sdtContent>
          <w:ins w:id="268" w:author="Steven Kiddle" w:date="2020-02-12T12:19:00Z">
            <w:r>
              <w:rPr>
                <w:rFonts w:ascii="Times New Roman" w:eastAsia="Times New Roman" w:hAnsi="Times New Roman" w:cs="Times New Roman"/>
              </w:rPr>
              <w:t>reflecting</w:t>
            </w:r>
          </w:ins>
        </w:sdtContent>
      </w:sdt>
      <w:sdt>
        <w:sdtPr>
          <w:tag w:val="goog_rdk_217"/>
          <w:id w:val="-379559158"/>
        </w:sdtPr>
        <w:sdtEndPr/>
        <w:sdtContent>
          <w:customXmlInsRangeStart w:id="269" w:author="Steven Kiddle" w:date="2020-01-28T13:07:00Z"/>
          <w:sdt>
            <w:sdtPr>
              <w:tag w:val="goog_rdk_218"/>
              <w:id w:val="-881098151"/>
            </w:sdtPr>
            <w:sdtEndPr/>
            <w:sdtContent>
              <w:customXmlInsRangeEnd w:id="269"/>
              <w:ins w:id="270" w:author="Steven Kiddle" w:date="2020-01-28T13:07:00Z">
                <w:del w:id="271" w:author="Steven Kiddle" w:date="2020-02-12T12:19:00Z">
                  <w:r>
                    <w:rPr>
                      <w:rFonts w:ascii="Times New Roman" w:eastAsia="Times New Roman" w:hAnsi="Times New Roman" w:cs="Times New Roman"/>
                    </w:rPr>
                    <w:delText>with</w:delText>
                  </w:r>
                </w:del>
              </w:ins>
              <w:customXmlInsRangeStart w:id="272" w:author="Steven Kiddle" w:date="2020-01-28T13:07:00Z"/>
            </w:sdtContent>
          </w:sdt>
          <w:customXmlInsRangeEnd w:id="272"/>
          <w:ins w:id="273" w:author="Steven Kiddle" w:date="2020-01-28T13:07:00Z">
            <w:r>
              <w:rPr>
                <w:rFonts w:ascii="Times New Roman" w:eastAsia="Times New Roman" w:hAnsi="Times New Roman" w:cs="Times New Roman"/>
              </w:rPr>
              <w:t xml:space="preserve"> real-world </w:t>
            </w:r>
          </w:ins>
        </w:sdtContent>
      </w:sdt>
      <w:sdt>
        <w:sdtPr>
          <w:tag w:val="goog_rdk_219"/>
          <w:id w:val="-573198716"/>
        </w:sdtPr>
        <w:sdtEndPr/>
        <w:sdtContent>
          <w:ins w:id="274" w:author="Steven Kiddle" w:date="2020-02-12T12:19:00Z">
            <w:r>
              <w:rPr>
                <w:rFonts w:ascii="Times New Roman" w:eastAsia="Times New Roman" w:hAnsi="Times New Roman" w:cs="Times New Roman"/>
              </w:rPr>
              <w:t>patterns</w:t>
            </w:r>
          </w:ins>
        </w:sdtContent>
      </w:sdt>
      <w:sdt>
        <w:sdtPr>
          <w:tag w:val="goog_rdk_220"/>
          <w:id w:val="-1903900746"/>
        </w:sdtPr>
        <w:sdtEndPr/>
        <w:sdtContent>
          <w:customXmlInsRangeStart w:id="275" w:author="Steven Kiddle" w:date="2020-01-28T13:07:00Z"/>
          <w:sdt>
            <w:sdtPr>
              <w:tag w:val="goog_rdk_221"/>
              <w:id w:val="1600293366"/>
            </w:sdtPr>
            <w:sdtEndPr/>
            <w:sdtContent>
              <w:customXmlInsRangeEnd w:id="275"/>
              <w:ins w:id="276" w:author="Steven Kiddle" w:date="2020-01-28T13:07:00Z">
                <w:del w:id="277" w:author="Steven Kiddle" w:date="2020-02-12T12:19:00Z">
                  <w:r>
                    <w:rPr>
                      <w:rFonts w:ascii="Times New Roman" w:eastAsia="Times New Roman" w:hAnsi="Times New Roman" w:cs="Times New Roman"/>
                    </w:rPr>
                    <w:delText>prevalence</w:delText>
                  </w:r>
                </w:del>
              </w:ins>
              <w:customXmlInsRangeStart w:id="278" w:author="Steven Kiddle" w:date="2020-01-28T13:07:00Z"/>
            </w:sdtContent>
          </w:sdt>
          <w:customXmlInsRangeEnd w:id="278"/>
          <w:ins w:id="279" w:author="Steven Kiddle" w:date="2020-01-28T13:07:00Z">
            <w:r>
              <w:rPr>
                <w:rFonts w:ascii="Times New Roman" w:eastAsia="Times New Roman" w:hAnsi="Times New Roman" w:cs="Times New Roman"/>
              </w:rPr>
              <w:t xml:space="preserve"> of </w:t>
            </w:r>
            <w:proofErr w:type="spellStart"/>
            <w:r>
              <w:rPr>
                <w:rFonts w:ascii="Times New Roman" w:eastAsia="Times New Roman" w:hAnsi="Times New Roman" w:cs="Times New Roman"/>
              </w:rPr>
              <w:t>multimorbidity</w:t>
            </w:r>
            <w:proofErr w:type="spellEnd"/>
          </w:ins>
          <w:customXmlInsRangeStart w:id="280" w:author="Steven Kiddle" w:date="2020-01-28T13:07:00Z"/>
          <w:sdt>
            <w:sdtPr>
              <w:tag w:val="goog_rdk_222"/>
              <w:id w:val="-26567250"/>
            </w:sdtPr>
            <w:sdtEndPr/>
            <w:sdtContent>
              <w:customXmlInsRangeEnd w:id="280"/>
              <w:ins w:id="281" w:author="Steven Kiddle" w:date="2020-01-28T13:07:00Z">
                <w:del w:id="282" w:author="Steven Kiddle" w:date="2020-02-12T12:19:00Z">
                  <w:r>
                    <w:rPr>
                      <w:rFonts w:ascii="Times New Roman" w:eastAsia="Times New Roman" w:hAnsi="Times New Roman" w:cs="Times New Roman"/>
                    </w:rPr>
                    <w:delText xml:space="preserve"> patterns</w:delText>
                  </w:r>
                </w:del>
              </w:ins>
              <w:customXmlInsRangeStart w:id="283" w:author="Steven Kiddle" w:date="2020-01-28T13:07:00Z"/>
            </w:sdtContent>
          </w:sdt>
          <w:customXmlInsRangeEnd w:id="283"/>
          <w:ins w:id="284" w:author="Steven Kiddle" w:date="2020-01-28T13:07:00Z">
            <w:r>
              <w:rPr>
                <w:rFonts w:ascii="Times New Roman" w:eastAsia="Times New Roman" w:hAnsi="Times New Roman" w:cs="Times New Roman"/>
              </w:rPr>
              <w:t>,</w:t>
            </w:r>
          </w:ins>
        </w:sdtContent>
      </w:sdt>
      <w:sdt>
        <w:sdtPr>
          <w:tag w:val="goog_rdk_223"/>
          <w:id w:val="-398052801"/>
        </w:sdtPr>
        <w:sdtEndPr/>
        <w:sdtContent>
          <w:del w:id="285" w:author="Steven Kiddle" w:date="2020-01-28T13:07:00Z">
            <w:r>
              <w:rPr>
                <w:rFonts w:ascii="Times New Roman" w:eastAsia="Times New Roman" w:hAnsi="Times New Roman" w:cs="Times New Roman"/>
              </w:rPr>
              <w:delText xml:space="preserve"> of</w:delText>
            </w:r>
          </w:del>
        </w:sdtContent>
      </w:sdt>
      <w:r>
        <w:rPr>
          <w:rFonts w:ascii="Times New Roman" w:eastAsia="Times New Roman" w:hAnsi="Times New Roman" w:cs="Times New Roman"/>
        </w:rPr>
        <w:t xml:space="preserve"> age-stratification, patient-level clustering (not requiring all patients to have identical lists of conditions) and validation </w:t>
      </w:r>
      <w:proofErr w:type="spellStart"/>
      <w:r>
        <w:rPr>
          <w:rFonts w:ascii="Times New Roman" w:eastAsia="Times New Roman" w:hAnsi="Times New Roman" w:cs="Times New Roman"/>
        </w:rPr>
        <w:t>with held</w:t>
      </w:r>
      <w:proofErr w:type="spellEnd"/>
      <w:r>
        <w:rPr>
          <w:rFonts w:ascii="Times New Roman" w:eastAsia="Times New Roman" w:hAnsi="Times New Roman" w:cs="Times New Roman"/>
        </w:rPr>
        <w:t xml:space="preserve">-out data. This is the largest scale application of age-stratified latent class analysis to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both in patient numbers (above 100,000) and the number of conditions (38) </w:t>
      </w:r>
      <w:r w:rsidR="00D30482">
        <w:rPr>
          <w:rFonts w:ascii="Times New Roman" w:eastAsia="Times New Roman" w:hAnsi="Times New Roman" w:cs="Times New Roman"/>
        </w:rPr>
        <w:fldChar w:fldCharType="begin" w:fldLock="1"/>
      </w:r>
      <w:r w:rsidR="00D30482">
        <w:rPr>
          <w:rFonts w:ascii="Times New Roman" w:eastAsia="Times New Roman" w:hAnsi="Times New Roman" w:cs="Times New Roman"/>
        </w:rPr>
        <w:instrText>ADDIN CSL_CITATION {"citationItems":[{"id":"ITEM-1","itemData":{"DOI":"10.1007/s10654-019-00568-5","ISSN":"1573-7284","abstract":"This systematic review aimed to synthesise multimorbidity profiling literature to identify replicable and clinically meaningful groupings of multimorbidity. We searched six electronic databases (Medline, EMBASE, PsycINFO, CINAHL, Scopus, and Web of Science) for articles reporting multimorbidity profiles. The identified profiles were synthesised with multidimensional scaling, stratified by type of statistical analysis used in the derivation of profiles. The 51 studies that met inclusion criteria reported results of 98 separate analyses of multimorbidity profiling, with a total of 407 multimorbidity profiles identified. The statistical techniques used to identify multimorbidity profiles were exploratory factor analysis, cluster analysis of diseases, cluster analysis of people, and latent class analysis. Reporting of methodological details of statistical methods was often incomplete. The discernible groupings of multimorbidity took the form of both discrete categories and continuous dimensions. Mental health conditions and cardio-metabolic conditions grouped along identifiable continua in the synthesised results of all four methods. Discrete groupings of chronic obstructive pulmonary disease with asthma, falls and fractures with sensory deficits and of Parkinson's disease and cognitive decline where partially replicable (identifiable in the results of more than one method), while clustering of musculoskeletal conditions and clustering of reproductive systems were each observed only in one statistical approach. The two most replicable multimorbidity profiles were mental health conditions and cardio-metabolic conditions. Further studies are needed to understand aetiology and evolution of these multimorbidity groupings. Guidelines for strengthening the reporting of multimorbidity profiling studies are proposed.","author":[{"dropping-particle":"","family":"Busija","given":"Ljoudmila","non-dropping-particle":"","parse-names":false,"suffix":""},{"dropping-particle":"","family":"Lim","given":"Karen","non-dropping-particle":"","parse-names":false,"suffix":""},{"dropping-particle":"","family":"Szoeke","given":"Cassandra","non-dropping-particle":"","parse-names":false,"suffix":""},{"dropping-particle":"","family":"Sanders","given":"Kerrie M","non-dropping-particle":"","parse-names":false,"suffix":""},{"dropping-particle":"","family":"McCabe","given":"Marita P","non-dropping-particle":"","parse-names":false,"suffix":""}],"container-title":"European Journal of Epidemiology","id":"ITEM-1","issued":{"date-parts":[["2019","10"]]},"title":"Do replicable profiles of multimorbidity exist? Systematic review and synthesis","type":"article-journal"},"uris":["http://www.mendeley.com/documents/?uuid=ecf13fd2-2ed7-49a6-82ac-c36b0857287b"]}],"mendeley":{"formattedCitation":"[11]","plainTextFormattedCitation":"[11]","previouslyFormattedCitation":"[11]"},"properties":{"noteIndex":0},"schema":"https://github.com/citation-style-language/schema/raw/master/csl-citation.json"}</w:instrText>
      </w:r>
      <w:r w:rsidR="00D30482">
        <w:rPr>
          <w:rFonts w:ascii="Times New Roman" w:eastAsia="Times New Roman" w:hAnsi="Times New Roman" w:cs="Times New Roman"/>
        </w:rPr>
        <w:fldChar w:fldCharType="separate"/>
      </w:r>
      <w:r w:rsidR="00D30482" w:rsidRPr="00D30482">
        <w:rPr>
          <w:rFonts w:ascii="Times New Roman" w:eastAsia="Times New Roman" w:hAnsi="Times New Roman" w:cs="Times New Roman"/>
          <w:noProof/>
        </w:rPr>
        <w:t>[11]</w:t>
      </w:r>
      <w:r w:rsidR="00D30482">
        <w:rPr>
          <w:rFonts w:ascii="Times New Roman" w:eastAsia="Times New Roman" w:hAnsi="Times New Roman" w:cs="Times New Roman"/>
        </w:rPr>
        <w:fldChar w:fldCharType="end"/>
      </w:r>
      <w:r>
        <w:rPr>
          <w:rFonts w:ascii="Times New Roman" w:eastAsia="Times New Roman" w:hAnsi="Times New Roman" w:cs="Times New Roman"/>
        </w:rPr>
        <w:t xml:space="preserve">. By including younger patients and stratifying by age we see how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clusters differ over the </w:t>
      </w:r>
      <w:proofErr w:type="spellStart"/>
      <w:r>
        <w:rPr>
          <w:rFonts w:ascii="Times New Roman" w:eastAsia="Times New Roman" w:hAnsi="Times New Roman" w:cs="Times New Roman"/>
        </w:rPr>
        <w:t>lifecourse</w:t>
      </w:r>
      <w:proofErr w:type="spellEnd"/>
      <w:r>
        <w:rPr>
          <w:rFonts w:ascii="Times New Roman" w:eastAsia="Times New Roman" w:hAnsi="Times New Roman" w:cs="Times New Roman"/>
        </w:rPr>
        <w:t xml:space="preserve">. Combining this with the release of reproducible analysis scripts is an approach which we recommend for future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clustering efforts. Our systematic approach including all 38 conditions from Barnett et al., </w:t>
      </w:r>
      <w:r w:rsidR="00D30482">
        <w:rPr>
          <w:rFonts w:ascii="Times New Roman" w:eastAsia="Times New Roman" w:hAnsi="Times New Roman" w:cs="Times New Roman"/>
        </w:rPr>
        <w:fldChar w:fldCharType="begin" w:fldLock="1"/>
      </w:r>
      <w:r w:rsidR="005C0344">
        <w:rPr>
          <w:rFonts w:ascii="Times New Roman" w:eastAsia="Times New Roman" w:hAnsi="Times New Roman" w:cs="Times New Roman"/>
        </w:rPr>
        <w:instrText>ADDIN CSL_CITATION {"citationItems":[{"id":"ITEM-1","itemData":{"DOI":"10.1016/s0140-6736(12)60240-2","author":[{"dropping-particle":"","family":"Barnett","given":"Karen","non-dropping-particle":"","parse-names":false,"suffix":""},{"dropping-particle":"","family":"Mercer","given":"Stewart W","non-dropping-particle":"","parse-names":false,"suffix":""},{"dropping-particle":"","family":"Norbury","given":"Michael","non-dropping-particle":"","parse-names":false,"suffix":""},{"dropping-particle":"","family":"Watt","given":"Graham","non-dropping-particle":"","parse-names":false,"suffix":""},{"dropping-particle":"","family":"Wyke","given":"Sally","non-dropping-particle":"","parse-names":false,"suffix":""},{"dropping-particle":"","family":"Guthrie","given":"Bruce","non-dropping-particle":"","parse-names":false,"suffix":""}],"container-title":"The Lancet","id":"ITEM-1","issue":"9836","issued":{"date-parts":[["2012","7"]]},"page":"37-43","publisher":"Elsevier {BV}","title":"Epidemiology of multimorbidity and implications for health care, research, and medical education: a cross-sectional study","type":"article-journal","volume":"380"},"uris":["http://www.mendeley.com/documents/?uuid=a232a1fd-3941-4a7d-9f47-b2bf682ce1d7"]}],"mendeley":{"formattedCitation":"[8]","plainTextFormattedCitation":"[8]","previouslyFormattedCitation":"[8]"},"properties":{"noteIndex":0},"schema":"https://github.com/citation-style-language/schema/raw/master/csl-citation.json"}</w:instrText>
      </w:r>
      <w:r w:rsidR="00D30482">
        <w:rPr>
          <w:rFonts w:ascii="Times New Roman" w:eastAsia="Times New Roman" w:hAnsi="Times New Roman" w:cs="Times New Roman"/>
        </w:rPr>
        <w:fldChar w:fldCharType="separate"/>
      </w:r>
      <w:r w:rsidR="00D30482" w:rsidRPr="00D30482">
        <w:rPr>
          <w:rFonts w:ascii="Times New Roman" w:eastAsia="Times New Roman" w:hAnsi="Times New Roman" w:cs="Times New Roman"/>
          <w:noProof/>
        </w:rPr>
        <w:t>[8]</w:t>
      </w:r>
      <w:r w:rsidR="00D30482">
        <w:rPr>
          <w:rFonts w:ascii="Times New Roman" w:eastAsia="Times New Roman" w:hAnsi="Times New Roman" w:cs="Times New Roman"/>
        </w:rPr>
        <w:fldChar w:fldCharType="end"/>
      </w:r>
      <w:r w:rsidR="000A1F29">
        <w:rPr>
          <w:rFonts w:ascii="Times New Roman" w:eastAsia="Times New Roman" w:hAnsi="Times New Roman" w:cs="Times New Roman"/>
        </w:rPr>
        <w:t xml:space="preserve">, </w:t>
      </w:r>
      <w:r>
        <w:rPr>
          <w:rFonts w:ascii="Times New Roman" w:eastAsia="Times New Roman" w:hAnsi="Times New Roman" w:cs="Times New Roman"/>
        </w:rPr>
        <w:t xml:space="preserve">age-stratification, clustering and outcomes, was necessary to handle the complexity of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in healthcare.</w:t>
      </w:r>
    </w:p>
    <w:sdt>
      <w:sdtPr>
        <w:tag w:val="goog_rdk_226"/>
        <w:id w:val="1886513269"/>
      </w:sdtPr>
      <w:sdtEndPr/>
      <w:sdtContent>
        <w:p w14:paraId="00000043" w14:textId="3C177B78" w:rsidR="00306286" w:rsidRDefault="00637266">
          <w:pPr>
            <w:spacing w:before="240" w:after="240" w:line="480" w:lineRule="auto"/>
            <w:rPr>
              <w:ins w:id="286" w:author="Steven Kiddle" w:date="2020-01-30T15:44:00Z"/>
              <w:rFonts w:ascii="Times New Roman" w:eastAsia="Times New Roman" w:hAnsi="Times New Roman" w:cs="Times New Roman"/>
            </w:rPr>
          </w:pPr>
          <w:r>
            <w:rPr>
              <w:rFonts w:ascii="Times New Roman" w:eastAsia="Times New Roman" w:hAnsi="Times New Roman" w:cs="Times New Roman"/>
            </w:rPr>
            <w:t xml:space="preserve">This study suffers from typical limitations of electronic health record research in that they rely on routine coding within the healthcare system including residual confounding and variable CPRD data quality. Wherever practically feasible we have taken steps to address these, e.g. the careful design of </w:t>
          </w:r>
          <w:proofErr w:type="spellStart"/>
          <w:r>
            <w:rPr>
              <w:rFonts w:ascii="Times New Roman" w:eastAsia="Times New Roman" w:hAnsi="Times New Roman" w:cs="Times New Roman"/>
            </w:rPr>
            <w:t>codelists</w:t>
          </w:r>
          <w:proofErr w:type="spellEnd"/>
          <w:r>
            <w:rPr>
              <w:rFonts w:ascii="Times New Roman" w:eastAsia="Times New Roman" w:hAnsi="Times New Roman" w:cs="Times New Roman"/>
            </w:rPr>
            <w:t xml:space="preserve">, relying on variables with low </w:t>
          </w:r>
          <w:proofErr w:type="spellStart"/>
          <w:r>
            <w:rPr>
              <w:rFonts w:ascii="Times New Roman" w:eastAsia="Times New Roman" w:hAnsi="Times New Roman" w:cs="Times New Roman"/>
            </w:rPr>
            <w:t>missingness</w:t>
          </w:r>
          <w:proofErr w:type="spellEnd"/>
          <w:r>
            <w:rPr>
              <w:rFonts w:ascii="Times New Roman" w:eastAsia="Times New Roman" w:hAnsi="Times New Roman" w:cs="Times New Roman"/>
            </w:rPr>
            <w:t xml:space="preserve"> and adjusting for key variables.</w:t>
          </w:r>
          <w:sdt>
            <w:sdtPr>
              <w:tag w:val="goog_rdk_224"/>
              <w:id w:val="-214899449"/>
            </w:sdtPr>
            <w:sdtEndPr/>
            <w:sdtContent>
              <w:ins w:id="287" w:author="Steven Kiddle" w:date="2020-01-30T15:41:00Z">
                <w:r>
                  <w:rPr>
                    <w:rFonts w:ascii="Times New Roman" w:eastAsia="Times New Roman" w:hAnsi="Times New Roman" w:cs="Times New Roman"/>
                  </w:rPr>
                  <w:t xml:space="preserve"> Some relevant information, such as disease severity, was not available for the majority of diseases and so were not modelled. This may affect the association of disease with characteristics and outcomes.</w:t>
                </w:r>
              </w:ins>
            </w:sdtContent>
          </w:sdt>
          <w:r>
            <w:rPr>
              <w:rFonts w:ascii="Times New Roman" w:eastAsia="Times New Roman" w:hAnsi="Times New Roman" w:cs="Times New Roman"/>
            </w:rPr>
            <w:t xml:space="preserve"> </w:t>
          </w:r>
          <w:sdt>
            <w:sdtPr>
              <w:tag w:val="goog_rdk_225"/>
              <w:id w:val="-1270307857"/>
            </w:sdtPr>
            <w:sdtEndPr/>
            <w:sdtContent>
              <w:ins w:id="288" w:author="Steven Kiddle" w:date="2020-01-30T15:44:00Z">
                <w:r>
                  <w:rPr>
                    <w:rFonts w:ascii="Times New Roman" w:eastAsia="Times New Roman" w:hAnsi="Times New Roman" w:cs="Times New Roman"/>
                  </w:rPr>
                  <w:t>Given the observational nature of this data some residual confounding such as this is inevitable, and so we caution that the relationship between clusters, patient demographics and outcomes should not be interpreted causally.</w:t>
                </w:r>
              </w:ins>
            </w:sdtContent>
          </w:sdt>
        </w:p>
      </w:sdtContent>
    </w:sdt>
    <w:p w14:paraId="00000044" w14:textId="77777777"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lastRenderedPageBreak/>
        <w:t>While the clustering approach used (LCA) is a robust probabilistic approach, results may differ subtly if other approaches are used. Validation of latent clusters also requires further research where a larger sample size for the test set, perhaps from another database or country, can strengthen the validation</w:t>
      </w:r>
      <w:sdt>
        <w:sdtPr>
          <w:tag w:val="goog_rdk_229"/>
          <w:id w:val="1561216085"/>
        </w:sdtPr>
        <w:sdtEndPr/>
        <w:sdtContent>
          <w:del w:id="289" w:author="Steven Kiddle" w:date="2020-01-29T16:53:00Z">
            <w:r>
              <w:rPr>
                <w:rFonts w:ascii="Times New Roman" w:eastAsia="Times New Roman" w:hAnsi="Times New Roman" w:cs="Times New Roman"/>
              </w:rPr>
              <w:delText xml:space="preserve">. </w:delText>
            </w:r>
          </w:del>
        </w:sdtContent>
      </w:sdt>
      <w:sdt>
        <w:sdtPr>
          <w:tag w:val="goog_rdk_230"/>
          <w:id w:val="-740635955"/>
        </w:sdtPr>
        <w:sdtEndPr/>
        <w:sdtContent>
          <w:ins w:id="290" w:author="Steven Kiddle" w:date="2020-01-29T16:53:00Z">
            <w:r>
              <w:rPr>
                <w:rFonts w:ascii="Times New Roman" w:eastAsia="Times New Roman" w:hAnsi="Times New Roman" w:cs="Times New Roman"/>
              </w:rPr>
              <w:t>. We notice that in every age strata there was a cluster whose lead condition</w:t>
            </w:r>
          </w:ins>
        </w:sdtContent>
      </w:sdt>
      <w:sdt>
        <w:sdtPr>
          <w:tag w:val="goog_rdk_231"/>
          <w:id w:val="1979565644"/>
        </w:sdtPr>
        <w:sdtEndPr/>
        <w:sdtContent>
          <w:ins w:id="291" w:author="Steven Kiddle" w:date="2020-02-12T11:28:00Z">
            <w:r>
              <w:rPr>
                <w:rFonts w:ascii="Times New Roman" w:eastAsia="Times New Roman" w:hAnsi="Times New Roman" w:cs="Times New Roman"/>
              </w:rPr>
              <w:t xml:space="preserve"> (pain, irritable bowel syndrome, hearing loss and asthma respectively) </w:t>
            </w:r>
          </w:ins>
        </w:sdtContent>
      </w:sdt>
      <w:sdt>
        <w:sdtPr>
          <w:tag w:val="goog_rdk_232"/>
          <w:id w:val="-914465840"/>
        </w:sdtPr>
        <w:sdtEndPr/>
        <w:sdtContent>
          <w:ins w:id="292" w:author="Steven Kiddle" w:date="2020-01-29T16:53:00Z">
            <w:r>
              <w:rPr>
                <w:rFonts w:ascii="Times New Roman" w:eastAsia="Times New Roman" w:hAnsi="Times New Roman" w:cs="Times New Roman"/>
              </w:rPr>
              <w:t xml:space="preserve"> had a within</w:t>
            </w:r>
          </w:ins>
        </w:sdtContent>
      </w:sdt>
      <w:sdt>
        <w:sdtPr>
          <w:tag w:val="goog_rdk_233"/>
          <w:id w:val="-1836530038"/>
        </w:sdtPr>
        <w:sdtEndPr/>
        <w:sdtContent>
          <w:ins w:id="293" w:author="Steven Kiddle" w:date="2020-02-12T11:34:00Z">
            <w:r>
              <w:rPr>
                <w:rFonts w:ascii="Times New Roman" w:eastAsia="Times New Roman" w:hAnsi="Times New Roman" w:cs="Times New Roman"/>
              </w:rPr>
              <w:t>-</w:t>
            </w:r>
          </w:ins>
        </w:sdtContent>
      </w:sdt>
      <w:sdt>
        <w:sdtPr>
          <w:tag w:val="goog_rdk_234"/>
          <w:id w:val="743758239"/>
        </w:sdtPr>
        <w:sdtEndPr/>
        <w:sdtContent>
          <w:customXmlInsRangeStart w:id="294" w:author="Steven Kiddle" w:date="2020-01-29T16:53:00Z"/>
          <w:sdt>
            <w:sdtPr>
              <w:tag w:val="goog_rdk_235"/>
              <w:id w:val="-169183858"/>
            </w:sdtPr>
            <w:sdtEndPr/>
            <w:sdtContent>
              <w:customXmlInsRangeEnd w:id="294"/>
              <w:ins w:id="295" w:author="Steven Kiddle" w:date="2020-01-29T16:53:00Z">
                <w:del w:id="296" w:author="Steven Kiddle" w:date="2020-02-12T11:34:00Z">
                  <w:r>
                    <w:rPr>
                      <w:rFonts w:ascii="Times New Roman" w:eastAsia="Times New Roman" w:hAnsi="Times New Roman" w:cs="Times New Roman"/>
                    </w:rPr>
                    <w:delText xml:space="preserve"> </w:delText>
                  </w:r>
                </w:del>
              </w:ins>
              <w:customXmlInsRangeStart w:id="297" w:author="Steven Kiddle" w:date="2020-01-29T16:53:00Z"/>
            </w:sdtContent>
          </w:sdt>
          <w:customXmlInsRangeEnd w:id="297"/>
          <w:ins w:id="298" w:author="Steven Kiddle" w:date="2020-01-29T16:53:00Z">
            <w:r>
              <w:rPr>
                <w:rFonts w:ascii="Times New Roman" w:eastAsia="Times New Roman" w:hAnsi="Times New Roman" w:cs="Times New Roman"/>
              </w:rPr>
              <w:t xml:space="preserve">cluster prevalence of less than 50%, suggesting that they are less distinctive than the other clusters. It is also interesting that they are often the clusters with lowest mortality. While these were validated in the test set, it may be that bigger datasets are required to split these into more distinct and interpretable clusters. </w:t>
            </w:r>
          </w:ins>
        </w:sdtContent>
      </w:sdt>
      <w:r>
        <w:rPr>
          <w:rFonts w:ascii="Times New Roman" w:eastAsia="Times New Roman" w:hAnsi="Times New Roman" w:cs="Times New Roman"/>
        </w:rPr>
        <w:t xml:space="preserve">Despite this, given the large and representative sample, the consistency of results both internally, across age strata and with existing literature, we are confident in our main results. Finally,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evolves over time, but we only use longitudinal data to extract conditions in 2012 and service use and mortality outcomes. </w:t>
      </w:r>
    </w:p>
    <w:p w14:paraId="00000045" w14:textId="77777777" w:rsidR="00306286" w:rsidRDefault="00637266">
      <w:pPr>
        <w:pStyle w:val="Heading2"/>
        <w:keepNext w:val="0"/>
        <w:keepLines w:val="0"/>
        <w:spacing w:after="80" w:line="480" w:lineRule="auto"/>
        <w:rPr>
          <w:rFonts w:ascii="Times New Roman" w:eastAsia="Times New Roman" w:hAnsi="Times New Roman" w:cs="Times New Roman"/>
          <w:b/>
          <w:sz w:val="34"/>
          <w:szCs w:val="34"/>
        </w:rPr>
      </w:pPr>
      <w:bookmarkStart w:id="299" w:name="_heading=h.44sinio" w:colFirst="0" w:colLast="0"/>
      <w:bookmarkEnd w:id="299"/>
      <w:r>
        <w:rPr>
          <w:rFonts w:ascii="Times New Roman" w:eastAsia="Times New Roman" w:hAnsi="Times New Roman" w:cs="Times New Roman"/>
          <w:b/>
          <w:sz w:val="34"/>
          <w:szCs w:val="34"/>
        </w:rPr>
        <w:t>Conclusion</w:t>
      </w:r>
    </w:p>
    <w:p w14:paraId="00000046" w14:textId="404B2423" w:rsidR="00306286" w:rsidRDefault="00637266">
      <w:pPr>
        <w:spacing w:line="480" w:lineRule="auto"/>
        <w:rPr>
          <w:rFonts w:ascii="Times New Roman" w:eastAsia="Times New Roman" w:hAnsi="Times New Roman" w:cs="Times New Roman"/>
        </w:rPr>
      </w:pPr>
      <w:r>
        <w:rPr>
          <w:rFonts w:ascii="Times New Roman" w:eastAsia="Times New Roman" w:hAnsi="Times New Roman" w:cs="Times New Roman"/>
        </w:rPr>
        <w:t xml:space="preserve">These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clusters highlight major targets for public health and healthcare, giving a more nuanced understanding of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than </w:t>
      </w:r>
      <w:r w:rsidR="005C0344">
        <w:rPr>
          <w:rFonts w:ascii="Times New Roman" w:eastAsia="Times New Roman" w:hAnsi="Times New Roman" w:cs="Times New Roman"/>
        </w:rPr>
        <w:t xml:space="preserve">the work of Barnett et al., </w:t>
      </w:r>
      <w:r w:rsidR="005C0344">
        <w:rPr>
          <w:rFonts w:ascii="Times New Roman" w:eastAsia="Times New Roman" w:hAnsi="Times New Roman" w:cs="Times New Roman"/>
        </w:rPr>
        <w:fldChar w:fldCharType="begin" w:fldLock="1"/>
      </w:r>
      <w:r w:rsidR="005C0344">
        <w:rPr>
          <w:rFonts w:ascii="Times New Roman" w:eastAsia="Times New Roman" w:hAnsi="Times New Roman" w:cs="Times New Roman"/>
        </w:rPr>
        <w:instrText>ADDIN CSL_CITATION {"citationItems":[{"id":"ITEM-1","itemData":{"DOI":"10.1016/s0140-6736(12)60240-2","author":[{"dropping-particle":"","family":"Barnett","given":"Karen","non-dropping-particle":"","parse-names":false,"suffix":""},{"dropping-particle":"","family":"Mercer","given":"Stewart W","non-dropping-particle":"","parse-names":false,"suffix":""},{"dropping-particle":"","family":"Norbury","given":"Michael","non-dropping-particle":"","parse-names":false,"suffix":""},{"dropping-particle":"","family":"Watt","given":"Graham","non-dropping-particle":"","parse-names":false,"suffix":""},{"dropping-particle":"","family":"Wyke","given":"Sally","non-dropping-particle":"","parse-names":false,"suffix":""},{"dropping-particle":"","family":"Guthrie","given":"Bruce","non-dropping-particle":"","parse-names":false,"suffix":""}],"container-title":"The Lancet","id":"ITEM-1","issue":"9836","issued":{"date-parts":[["2012","7"]]},"page":"37-43","publisher":"Elsevier {BV}","title":"Epidemiology of multimorbidity and implications for health care, research, and medical education: a cross-sectional study","type":"article-journal","volume":"380"},"uris":["http://www.mendeley.com/documents/?uuid=a232a1fd-3941-4a7d-9f47-b2bf682ce1d7"]}],"mendeley":{"formattedCitation":"[8]","plainTextFormattedCitation":"[8]","previouslyFormattedCitation":"[8]"},"properties":{"noteIndex":0},"schema":"https://github.com/citation-style-language/schema/raw/master/csl-citation.json"}</w:instrText>
      </w:r>
      <w:r w:rsidR="005C0344">
        <w:rPr>
          <w:rFonts w:ascii="Times New Roman" w:eastAsia="Times New Roman" w:hAnsi="Times New Roman" w:cs="Times New Roman"/>
        </w:rPr>
        <w:fldChar w:fldCharType="separate"/>
      </w:r>
      <w:r w:rsidR="005C0344" w:rsidRPr="005C0344">
        <w:rPr>
          <w:rFonts w:ascii="Times New Roman" w:eastAsia="Times New Roman" w:hAnsi="Times New Roman" w:cs="Times New Roman"/>
          <w:noProof/>
        </w:rPr>
        <w:t>[8]</w:t>
      </w:r>
      <w:r w:rsidR="005C0344">
        <w:rPr>
          <w:rFonts w:ascii="Times New Roman" w:eastAsia="Times New Roman" w:hAnsi="Times New Roman" w:cs="Times New Roman"/>
        </w:rPr>
        <w:fldChar w:fldCharType="end"/>
      </w:r>
      <w:r w:rsidR="005C0344">
        <w:rPr>
          <w:rFonts w:ascii="Times New Roman" w:eastAsia="Times New Roman" w:hAnsi="Times New Roman" w:cs="Times New Roman"/>
        </w:rPr>
        <w:t xml:space="preserve"> </w:t>
      </w:r>
      <w:r>
        <w:rPr>
          <w:rFonts w:ascii="Times New Roman" w:eastAsia="Times New Roman" w:hAnsi="Times New Roman" w:cs="Times New Roman"/>
        </w:rPr>
        <w:t xml:space="preserve">which rely more on simple disease counts. The 18-fold higher mortality of younger </w:t>
      </w:r>
      <w:proofErr w:type="spellStart"/>
      <w:r>
        <w:rPr>
          <w:rFonts w:ascii="Times New Roman" w:eastAsia="Times New Roman" w:hAnsi="Times New Roman" w:cs="Times New Roman"/>
        </w:rPr>
        <w:t>multimorbid</w:t>
      </w:r>
      <w:proofErr w:type="spellEnd"/>
      <w:r>
        <w:rPr>
          <w:rFonts w:ascii="Times New Roman" w:eastAsia="Times New Roman" w:hAnsi="Times New Roman" w:cs="Times New Roman"/>
        </w:rPr>
        <w:t xml:space="preserve"> patients with psychoactive substance misuse is a clear case of an unmet need. Improving outcomes for this neglected patient group is likely to be feasible given that their risk factors (drug use, smoking, deprivation) are potentially amenable to intervention. Conversely, the fact that the majority of older </w:t>
      </w:r>
      <w:proofErr w:type="spellStart"/>
      <w:r>
        <w:rPr>
          <w:rFonts w:ascii="Times New Roman" w:eastAsia="Times New Roman" w:hAnsi="Times New Roman" w:cs="Times New Roman"/>
        </w:rPr>
        <w:t>multimorbid</w:t>
      </w:r>
      <w:proofErr w:type="spellEnd"/>
      <w:r>
        <w:rPr>
          <w:rFonts w:ascii="Times New Roman" w:eastAsia="Times New Roman" w:hAnsi="Times New Roman" w:cs="Times New Roman"/>
        </w:rPr>
        <w:t xml:space="preserve"> patients have relatively low service use and mortality has implications for the design of health services. More generally, the fact that chronic pain is a key feature of many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clusters suggest that it is important to manage pain within the context of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rather than in its own right. Similarly, our findings add to the evidence showing the importance of mental health in </w:t>
      </w:r>
      <w:proofErr w:type="spellStart"/>
      <w:r>
        <w:rPr>
          <w:rFonts w:ascii="Times New Roman" w:eastAsia="Times New Roman" w:hAnsi="Times New Roman" w:cs="Times New Roman"/>
        </w:rPr>
        <w:t>multimorbid</w:t>
      </w:r>
      <w:proofErr w:type="spellEnd"/>
      <w:r>
        <w:rPr>
          <w:rFonts w:ascii="Times New Roman" w:eastAsia="Times New Roman" w:hAnsi="Times New Roman" w:cs="Times New Roman"/>
        </w:rPr>
        <w:t xml:space="preserve"> patients, justifying the push for parity of physical and mental health within the healthcare system.</w:t>
      </w:r>
    </w:p>
    <w:p w14:paraId="00000047" w14:textId="52D78150"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 xml:space="preserve">While patients with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account for an ever increasing proportion of healthcare need and provision </w:t>
      </w:r>
      <w:r w:rsidR="005C0344">
        <w:rPr>
          <w:rFonts w:ascii="Times New Roman" w:eastAsia="Times New Roman" w:hAnsi="Times New Roman" w:cs="Times New Roman"/>
        </w:rPr>
        <w:fldChar w:fldCharType="begin" w:fldLock="1"/>
      </w:r>
      <w:r w:rsidR="005C0344">
        <w:rPr>
          <w:rFonts w:ascii="Times New Roman" w:eastAsia="Times New Roman" w:hAnsi="Times New Roman" w:cs="Times New Roman"/>
        </w:rPr>
        <w:instrText>ADDIN CSL_CITATION {"citationItems":[{"id":"ITEM-1","itemData":{"author":[{"dropping-particle":"","family":"AcademyofMedicalSciences","given":"","non-dropping-particle":"","parse-names":false,"suffix":""}],"id":"ITEM-1","issued":{"date-parts":[["2018"]]},"publisher":"Academy of Medical Sciences, London","title":"Multimorbidity: a priority for global health research","type":"article"},"uris":["http://www.mendeley.com/documents/?uuid=095027ba-ee7d-4247-aaa4-6dba4e246587"]},{"id":"ITEM-2","itemData":{"abstract":"Key points • As the number of people with multiple health conditions grows, meeting their needs will be one of the biggest challenges facing the NHS. In 2006/07, one in 10 patients admitted to hospital as an emergency had 5+ conditions. In 2015/16, the figure was one in three. • People with multiple conditions often have poorer quality of life, greater risk of premature death, and may need substantial NHS support. But the ability of the NHS to plan care that responds to these needs has been hampered by a lack of information about the conditions that people have and their existing patterns of care. • To fill some of the gaps, we analysed data from 2014 to 2016 for 300,000 people in England. We considered 36 health conditions, including physical and mental health conditions, ongoing symptoms such as chronic pain, sensory impairment and substance misuse. • We found that one in four adults had 2+ health conditions. This equates to approximately 14.2 million people in England with multiple conditions. • People in disadvantaged areas are at greater risk of having multiple conditions, and are likely to have multiple conditions at younger ages. Around 28% of people in the most-deprived fifth of England have 4+ conditions, compared with 16% in the least-deprived fifth. In the least-deprived fifth of areas, people can expect to have 2+ conditions by the time they are 71 years old, but in the most-deprived fifth, people reach the same level of illness a decade earlier, at 61 years of age. Briefing: Understanding the health care needs of people with multiple health conditions 2 • Although having multiple conditions is often thought of as being related to old age, 30% of people with 4+ conditions are under 65 years of age, and this percentage is higher in disadvantaged areas. Improving care for people with multiple conditions requires action across the NHS and other sectors, not just services targeting elderly people. • People with multiple conditions have multiple consultations and treatments. We found patients with 4+ conditions had an average of 8.9 outpatient visits across 2.8 different medical specialties. Over the study period, they visited their general practice 24.6 times (or once a month on average) and were prescribed 20.6 different medications. This compares with the 2.8 outpatient visits, 8.8 visits to the general practice, and 5.6 different medications for patients with one condition. However, people with multiple conditions did not seem to have signifi…","author":[{"dropping-particle":"","family":"Stafford","given":"Mai","non-dropping-particle":"","parse-names":false,"suffix":""},{"dropping-particle":"","family":"Steventon","given":"Adam","non-dropping-particle":"","parse-names":false,"suffix":""},{"dropping-particle":"","family":"Thorlby","given":"Ruth","non-dropping-particle":"","parse-names":false,"suffix":""},{"dropping-particle":"","family":"Fisher","given":"Rebecca","non-dropping-particle":"","parse-names":false,"suffix":""},{"dropping-particle":"","family":"Turton","given":"Catherine","non-dropping-particle":"","parse-names":false,"suffix":""},{"dropping-particle":"","family":"Deeny","given":"Sarah","non-dropping-particle":"","parse-names":false,"suffix":""}],"container-title":"The Health Foundation","id":"ITEM-2","issued":{"date-parts":[["2018"]]},"title":"Briefing: Understanding the health care needs of people with multiple health conditions","type":"report"},"uris":["http://www.mendeley.com/documents/?uuid=8270c233-ef64-3615-84fc-e8ef0df0fec8"]},{"id":"ITEM-3","itemData":{"DOI":"10.3399/bjgp18x695465","author":[{"dropping-particle":"","family":"Cassell","given":"Anna","non-dropping-particle":"","parse-names":false,"suffix":""},{"dropping-particle":"","family":"Edwards","given":"Duncan","non-dropping-particle":"","parse-names":false,"suffix":""},{"dropping-particle":"","family":"Harshfield","given":"Amelia","non-dropping-particle":"","parse-names":false,"suffix":""},{"dropping-particle":"","family":"Rhodes","given":"Kirsty","non-dropping-particle":"","parse-names":false,"suffix":""},{"dropping-particle":"","family":"Brimicombe","given":"James","non-dropping-particle":"","parse-names":false,"suffix":""},{"dropping-particle":"","family":"Payne","given":"Rupert","non-dropping-particle":"","parse-names":false,"suffix":""},{"dropping-particle":"","family":"Griffin","given":"Simon","non-dropping-particle":"","parse-names":false,"suffix":""}],"container-title":"British Journal of General Practice","id":"ITEM-3","issue":"669","issued":{"date-parts":[["2018","3"]]},"page":"e245--e251","publisher":"Royal College of General Practitioners","title":"The epidemiology of multimorbidity in primary care: a retrospective cohort study","type":"article-journal","volume":"68"},"uris":["http://www.mendeley.com/documents/?uuid=5c77bf44-212a-4952-a33b-789ff92f7d26"]},{"id":"ITEM-4","itemData":{"PMID":"27683922","abstract":"Multimorbidity is usually defined as when an individual has two or more long-term conditions. Measuring the prevalence of multimorbidity is not straightforward since this will vary depending on which conditions are counted, but all recent studies show that multimorbidity is common, becomes more common as people age, and is more common in people from less affluent areas. A recent large UK based study found that 42% of the population had at least one of the 40 conditions counted, and 23% had multimorbidity. Two-thirds of people aged 65 years or over had multimorbidity, and 47% had three or more conditions. People living in the most deprived areas had double the rate of multimorbidity in middle age than those living in the most affluent areas. Put another way, they developed multimorbidity 10-15 years before their more affluent peers. The recognition of multimorbidity associated with socioeconomic depreivation is particularly important as NHS England has a legal duty to have regard to the need to reduce health inequalities. Whereas rates of multimorbidity in older people was largely due to higher rates of physical conditions, in the less affluent multimorbidity was due to combinations of physical and mental health conditions was common. For many people multimorbidity will present few problems but multimorbidity matters because it is associated with reduced quality of life, higher mortality, polypharmacy and high treatment burden, higher rates of adverse drug events, and much greater health services use including emergency hospital admissions. A particular issue for health services and clinicians is that pharmacological and non-pharmacological treatment regimens can become burdensome in people with complex multimorbidity, and care can become uncoordinated and fragmented. Polypharmacy in people with multimorbidity is often driven by the introduction of multiple drugs intended to prevent future morbidity and mortality, but the case for using such drugs weakens as life expectancy reduces. The absolute difference made by each additional drug may also reduce when people are taking multiple preventative medicines. The implications of multimorbidity for organisation of healthcare are highly variable depending on which conditions an individual has. Groups of conditions which have closely related or concordant treatment, such as diabetes, hypertension and angina pose fewer problems of co-ordination than groups where treatment is discordant, such as people who experi…","author":[{"dropping-particle":"","family":"National Guideline Centre (UK)","given":"","non-dropping-particle":"","parse-names":false,"suffix":""}],"container-title":"Multimorbidity: Assessment, Prioritisation and Management of Care for People with Commonly Occurring Multimorbidity","id":"ITEM-4","issued":{"date-parts":[["2016"]]},"title":"Multimorbidity: Assessment, Prioritisation and Management of Care for People with Commonly Occurring Multimorbidity","type":"report"},"uris":["http://www.mendeley.com/documents/?uuid=20745b12-1b5f-3961-b7d5-cbe833076ae2"]},{"id":"ITEM-5","itemData":{"DOI":"10.1016/s0140-6736(12)60240-2","author":[{"dropping-particle":"","family":"Barnett","given":"Karen","non-dropping-particle":"","parse-names":false,"suffix":""},{"dropping-particle":"","family":"Mercer","given":"Stewart W","non-dropping-particle":"","parse-names":false,"suffix":""},{"dropping-particle":"","family":"Norbury","given":"Michael","non-dropping-particle":"","parse-names":false,"suffix":""},{"dropping-particle":"","family":"Watt","given":"Graham","non-dropping-particle":"","parse-names":false,"suffix":""},{"dropping-particle":"","family":"Wyke","given":"Sally","non-dropping-particle":"","parse-names":false,"suffix":""},{"dropping-particle":"","family":"Guthrie","given":"Bruce","non-dropping-particle":"","parse-names":false,"suffix":""}],"container-title":"The Lancet","id":"ITEM-5","issue":"9836","issued":{"date-parts":[["2012","7"]]},"page":"37-43","publisher":"Elsevier {BV}","title":"Epidemiology of multimorbidity and implications for health care, research, and medical education: a cross-sectional study","type":"article-journal","volume":"380"},"uris":["http://www.mendeley.com/documents/?uuid=a232a1fd-3941-4a7d-9f47-b2bf682ce1d7"]}],"mendeley":{"formattedCitation":"[1, 4, 5, 7, 8]","plainTextFormattedCitation":"[1, 4, 5, 7, 8]","previouslyFormattedCitation":"[1, 4, 5, 7, 8]"},"properties":{"noteIndex":0},"schema":"https://github.com/citation-style-language/schema/raw/master/csl-citation.json"}</w:instrText>
      </w:r>
      <w:r w:rsidR="005C0344">
        <w:rPr>
          <w:rFonts w:ascii="Times New Roman" w:eastAsia="Times New Roman" w:hAnsi="Times New Roman" w:cs="Times New Roman"/>
        </w:rPr>
        <w:fldChar w:fldCharType="separate"/>
      </w:r>
      <w:r w:rsidR="005C0344" w:rsidRPr="005C0344">
        <w:rPr>
          <w:rFonts w:ascii="Times New Roman" w:eastAsia="Times New Roman" w:hAnsi="Times New Roman" w:cs="Times New Roman"/>
          <w:noProof/>
        </w:rPr>
        <w:t>[1, 4, 5, 7, 8]</w:t>
      </w:r>
      <w:r w:rsidR="005C0344">
        <w:rPr>
          <w:rFonts w:ascii="Times New Roman" w:eastAsia="Times New Roman" w:hAnsi="Times New Roman" w:cs="Times New Roman"/>
        </w:rPr>
        <w:fldChar w:fldCharType="end"/>
      </w:r>
      <w:r w:rsidR="005C0344">
        <w:rPr>
          <w:rFonts w:ascii="Times New Roman" w:eastAsia="Times New Roman" w:hAnsi="Times New Roman" w:cs="Times New Roman"/>
        </w:rPr>
        <w:t>,</w:t>
      </w:r>
      <w:r>
        <w:rPr>
          <w:rFonts w:ascii="Times New Roman" w:eastAsia="Times New Roman" w:hAnsi="Times New Roman" w:cs="Times New Roman"/>
        </w:rPr>
        <w:t xml:space="preserve">  no existing interventions have shown convincing evidence of benefit in improving important outcomes</w:t>
      </w:r>
      <w:r w:rsidR="005C0344">
        <w:rPr>
          <w:rFonts w:ascii="Times New Roman" w:eastAsia="Times New Roman" w:hAnsi="Times New Roman" w:cs="Times New Roman"/>
        </w:rPr>
        <w:t xml:space="preserve"> </w:t>
      </w:r>
      <w:r w:rsidR="005C0344">
        <w:rPr>
          <w:rFonts w:ascii="Times New Roman" w:eastAsia="Times New Roman" w:hAnsi="Times New Roman" w:cs="Times New Roman"/>
        </w:rPr>
        <w:fldChar w:fldCharType="begin" w:fldLock="1"/>
      </w:r>
      <w:r w:rsidR="005C0344">
        <w:rPr>
          <w:rFonts w:ascii="Times New Roman" w:eastAsia="Times New Roman" w:hAnsi="Times New Roman" w:cs="Times New Roman"/>
        </w:rPr>
        <w:instrText>ADDIN CSL_CITATION {"citationItems":[{"id":"ITEM-1","itemData":{"DOI":"10.1016/s0140-6736(18)31308-4","author":[{"dropping-particle":"","family":"Salisbury","given":"Chris","non-dropping-particle":"","parse-names":false,"suffix":""},{"dropping-particle":"","family":"Man","given":"Mei-See","non-dropping-particle":"","parse-names":false,"suffix":""},{"dropping-particle":"","family":"Bower","given":"Peter","non-dropping-particle":"","parse-names":false,"suffix":""},{"dropping-particle":"","family":"Guthrie","given":"Bruce","non-dropping-particle":"","parse-names":false,"suffix":""},{"dropping-particle":"","family":"Chaplin","given":"Katherine","non-dropping-particle":"","parse-names":false,"suffix":""},{"dropping-particle":"","family":"Gaunt","given":"Daisy M","non-dropping-particle":"","parse-names":false,"suffix":""},{"dropping-particle":"","family":"Brookes","given":"Sara","non-dropping-particle":"","parse-names":false,"suffix":""},{"dropping-particle":"","family":"Fitzpatrick","given":"Bridie","non-dropping-particle":"","parse-names":false,"suffix":""},{"dropping-particle":"","family":"Gardner","given":"Caroline","non-dropping-particle":"","parse-names":false,"suffix":""},{"dropping-particle":"","family":"Hollinghurst","given":"Sandra","non-dropping-particle":"","parse-names":false,"suffix":""},{"dropping-particle":"","family":"Lee","given":"Victoria","non-dropping-particle":"","parse-names":false,"suffix":""},{"dropping-particle":"","family":"McLeod","given":"John","non-dropping-particle":"","parse-names":false,"suffix":""},{"dropping-particle":"","family":"Mann","given":"Cindy","non-dropping-particle":"","parse-names":false,"suffix":""},{"dropping-particle":"","family":"Moffat","given":"Keith R","non-dropping-particle":"","parse-names":false,"suffix":""},{"dropping-particle":"","family":"Mercer","given":"Stewart W","non-dropping-particle":"","parse-names":false,"suffix":""}],"container-title":"The Lancet","id":"ITEM-1","issue":"10141","issued":{"date-parts":[["2018","7"]]},"page":"41-50","publisher":"Elsevier {BV}","title":"Management of multimorbidity using a patient-centred care model: a pragmatic cluster-randomised trial of the 3D approach","type":"article-journal","volume":"392"},"uris":["http://www.mendeley.com/documents/?uuid=f6a052c3-119d-4b91-b6fe-0d2c5bdbffa5"]},{"id":"ITEM-2","itemData":{"DOI":"10.1002/14651858.cd006560.pub3","author":[{"dropping-particle":"","family":"Smith","given":"Susan M","non-dropping-particle":"","parse-names":false,"suffix":""},{"dropping-particle":"","family":"Wallace","given":"Emma","non-dropping-particle":"","parse-names":false,"suffix":""},{"dropping-particle":"","family":"O\\textquotesingleDowd","given":"Tom","non-dropping-particle":"","parse-names":false,"suffix":""},{"dropping-particle":"","family":"Fortin","given":"Martin","non-dropping-particle":"","parse-names":false,"suffix":""}],"container-title":"Cochrane Database of Systematic Reviews","id":"ITEM-2","issued":{"date-parts":[["2016","3"]]},"publisher":"Wiley","title":"Interventions for improving outcomes in patients with multimorbidity in primary care and community settings","type":"article-journal"},"uris":["http://www.mendeley.com/documents/?uuid=a09446bd-8563-4832-b3bf-8ee04887f5b6"]}],"mendeley":{"formattedCitation":"[9, 36]","plainTextFormattedCitation":"[9, 36]","previouslyFormattedCitation":"[9, 36]"},"properties":{"noteIndex":0},"schema":"https://github.com/citation-style-language/schema/raw/master/csl-citation.json"}</w:instrText>
      </w:r>
      <w:r w:rsidR="005C0344">
        <w:rPr>
          <w:rFonts w:ascii="Times New Roman" w:eastAsia="Times New Roman" w:hAnsi="Times New Roman" w:cs="Times New Roman"/>
        </w:rPr>
        <w:fldChar w:fldCharType="separate"/>
      </w:r>
      <w:r w:rsidR="005C0344" w:rsidRPr="005C0344">
        <w:rPr>
          <w:rFonts w:ascii="Times New Roman" w:eastAsia="Times New Roman" w:hAnsi="Times New Roman" w:cs="Times New Roman"/>
          <w:noProof/>
        </w:rPr>
        <w:t>[9, 36]</w:t>
      </w:r>
      <w:r w:rsidR="005C0344">
        <w:rPr>
          <w:rFonts w:ascii="Times New Roman" w:eastAsia="Times New Roman" w:hAnsi="Times New Roman" w:cs="Times New Roman"/>
        </w:rPr>
        <w:fldChar w:fldCharType="end"/>
      </w:r>
      <w:r>
        <w:rPr>
          <w:rFonts w:ascii="Times New Roman" w:eastAsia="Times New Roman" w:hAnsi="Times New Roman" w:cs="Times New Roman"/>
        </w:rPr>
        <w:t xml:space="preserve">. Our findings fit with the suggestion from Salisbury et al., </w:t>
      </w:r>
      <w:r w:rsidR="005C0344">
        <w:rPr>
          <w:rFonts w:ascii="Times New Roman" w:eastAsia="Times New Roman" w:hAnsi="Times New Roman" w:cs="Times New Roman"/>
        </w:rPr>
        <w:fldChar w:fldCharType="begin" w:fldLock="1"/>
      </w:r>
      <w:r w:rsidR="00DF27F0">
        <w:rPr>
          <w:rFonts w:ascii="Times New Roman" w:eastAsia="Times New Roman" w:hAnsi="Times New Roman" w:cs="Times New Roman"/>
        </w:rPr>
        <w:instrText>ADDIN CSL_CITATION {"citationItems":[{"id":"ITEM-1","itemData":{"DOI":"10.1016/s0140-6736(18)31308-4","author":[{"dropping-particle":"","family":"Salisbury","given":"Chris","non-dropping-particle":"","parse-names":false,"suffix":""},{"dropping-particle":"","family":"Man","given":"Mei-See","non-dropping-particle":"","parse-names":false,"suffix":""},{"dropping-particle":"","family":"Bower","given":"Peter","non-dropping-particle":"","parse-names":false,"suffix":""},{"dropping-particle":"","family":"Guthrie","given":"Bruce","non-dropping-particle":"","parse-names":false,"suffix":""},{"dropping-particle":"","family":"Chaplin","given":"Katherine","non-dropping-particle":"","parse-names":false,"suffix":""},{"dropping-particle":"","family":"Gaunt","given":"Daisy M","non-dropping-particle":"","parse-names":false,"suffix":""},{"dropping-particle":"","family":"Brookes","given":"Sara","non-dropping-particle":"","parse-names":false,"suffix":""},{"dropping-particle":"","family":"Fitzpatrick","given":"Bridie","non-dropping-particle":"","parse-names":false,"suffix":""},{"dropping-particle":"","family":"Gardner","given":"Caroline","non-dropping-particle":"","parse-names":false,"suffix":""},{"dropping-particle":"","family":"Hollinghurst","given":"Sandra","non-dropping-particle":"","parse-names":false,"suffix":""},{"dropping-particle":"","family":"Lee","given":"Victoria","non-dropping-particle":"","parse-names":false,"suffix":""},{"dropping-particle":"","family":"McLeod","given":"John","non-dropping-particle":"","parse-names":false,"suffix":""},{"dropping-particle":"","family":"Mann","given":"Cindy","non-dropping-particle":"","parse-names":false,"suffix":""},{"dropping-particle":"","family":"Moffat","given":"Keith R","non-dropping-particle":"","parse-names":false,"suffix":""},{"dropping-particle":"","family":"Mercer","given":"Stewart W","non-dropping-particle":"","parse-names":false,"suffix":""}],"container-title":"The Lancet","id":"ITEM-1","issue":"10141","issued":{"date-parts":[["2018","7"]]},"page":"41-50","publisher":"Elsevier {BV}","title":"Management of multimorbidity using a patient-centred care model: a pragmatic cluster-randomised trial of the 3D approach","type":"article-journal","volume":"392"},"uris":["http://www.mendeley.com/documents/?uuid=f6a052c3-119d-4b91-b6fe-0d2c5bdbffa5"]}],"mendeley":{"formattedCitation":"[9]","plainTextFormattedCitation":"[9]","previouslyFormattedCitation":"[9]"},"properties":{"noteIndex":0},"schema":"https://github.com/citation-style-language/schema/raw/master/csl-citation.json"}</w:instrText>
      </w:r>
      <w:r w:rsidR="005C0344">
        <w:rPr>
          <w:rFonts w:ascii="Times New Roman" w:eastAsia="Times New Roman" w:hAnsi="Times New Roman" w:cs="Times New Roman"/>
        </w:rPr>
        <w:fldChar w:fldCharType="separate"/>
      </w:r>
      <w:r w:rsidR="005C0344" w:rsidRPr="005C0344">
        <w:rPr>
          <w:rFonts w:ascii="Times New Roman" w:eastAsia="Times New Roman" w:hAnsi="Times New Roman" w:cs="Times New Roman"/>
          <w:noProof/>
        </w:rPr>
        <w:t>[9]</w:t>
      </w:r>
      <w:r w:rsidR="005C0344">
        <w:rPr>
          <w:rFonts w:ascii="Times New Roman" w:eastAsia="Times New Roman" w:hAnsi="Times New Roman" w:cs="Times New Roman"/>
        </w:rPr>
        <w:fldChar w:fldCharType="end"/>
      </w:r>
      <w:r>
        <w:rPr>
          <w:rFonts w:ascii="Times New Roman" w:eastAsia="Times New Roman" w:hAnsi="Times New Roman" w:cs="Times New Roman"/>
        </w:rPr>
        <w:t xml:space="preserve"> that one reason for the failure </w:t>
      </w:r>
      <w:r>
        <w:rPr>
          <w:rFonts w:ascii="Times New Roman" w:eastAsia="Times New Roman" w:hAnsi="Times New Roman" w:cs="Times New Roman"/>
        </w:rPr>
        <w:lastRenderedPageBreak/>
        <w:t xml:space="preserve">of previous interventions is that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is heterogeneous, with very different diseases, needs and outcomes in different groups of patients. Our findings support the proposal that interventions to improve outcomes in </w:t>
      </w:r>
      <w:proofErr w:type="spellStart"/>
      <w:r>
        <w:rPr>
          <w:rFonts w:ascii="Times New Roman" w:eastAsia="Times New Roman" w:hAnsi="Times New Roman" w:cs="Times New Roman"/>
        </w:rPr>
        <w:t>multimorbidity</w:t>
      </w:r>
      <w:proofErr w:type="spellEnd"/>
      <w:r>
        <w:rPr>
          <w:rFonts w:ascii="Times New Roman" w:eastAsia="Times New Roman" w:hAnsi="Times New Roman" w:cs="Times New Roman"/>
        </w:rPr>
        <w:t xml:space="preserve"> may be more appropriately targeted on distinct types, and we have systematically highlighted groups of patients where tailored approaches could be attempted. </w:t>
      </w:r>
    </w:p>
    <w:p w14:paraId="00000048" w14:textId="77777777" w:rsidR="00306286" w:rsidRDefault="00637266">
      <w:pPr>
        <w:pStyle w:val="Heading2"/>
        <w:keepNext w:val="0"/>
        <w:keepLines w:val="0"/>
        <w:spacing w:after="80" w:line="480" w:lineRule="auto"/>
        <w:rPr>
          <w:rFonts w:ascii="Times New Roman" w:eastAsia="Times New Roman" w:hAnsi="Times New Roman" w:cs="Times New Roman"/>
          <w:b/>
          <w:sz w:val="34"/>
          <w:szCs w:val="34"/>
        </w:rPr>
      </w:pPr>
      <w:r>
        <w:rPr>
          <w:rFonts w:ascii="Times New Roman" w:eastAsia="Times New Roman" w:hAnsi="Times New Roman" w:cs="Times New Roman"/>
          <w:b/>
          <w:sz w:val="34"/>
          <w:szCs w:val="34"/>
        </w:rPr>
        <w:t>Declarations</w:t>
      </w:r>
    </w:p>
    <w:p w14:paraId="00000049" w14:textId="77777777" w:rsidR="00306286" w:rsidRDefault="00637266">
      <w:pPr>
        <w:pStyle w:val="Heading3"/>
        <w:spacing w:line="480"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Ethics approval and consent to participate</w:t>
      </w:r>
    </w:p>
    <w:p w14:paraId="0000004A" w14:textId="77777777"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This study was approved by the CPRD Independent Scientific Advisory Committee (ISAC), and so is covered by their ethics approval.</w:t>
      </w:r>
    </w:p>
    <w:p w14:paraId="0000004B" w14:textId="77777777" w:rsidR="00306286" w:rsidRDefault="00637266">
      <w:pPr>
        <w:pStyle w:val="Heading3"/>
        <w:spacing w:line="480"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Consent for publication</w:t>
      </w:r>
    </w:p>
    <w:p w14:paraId="796BC40F" w14:textId="769A0D36" w:rsidR="00306286" w:rsidRPr="000D63AD" w:rsidRDefault="00637266" w:rsidP="000D63AD">
      <w:pPr>
        <w:spacing w:line="480" w:lineRule="auto"/>
        <w:rPr>
          <w:rFonts w:ascii="Times New Roman" w:eastAsia="Times New Roman" w:hAnsi="Times New Roman" w:cs="Times New Roman"/>
        </w:rPr>
      </w:pPr>
      <w:r>
        <w:rPr>
          <w:rFonts w:ascii="Times New Roman" w:eastAsia="Times New Roman" w:hAnsi="Times New Roman" w:cs="Times New Roman"/>
        </w:rPr>
        <w:t>Not applicable</w:t>
      </w:r>
    </w:p>
    <w:p w14:paraId="0000004D" w14:textId="77777777" w:rsidR="00306286" w:rsidRDefault="00637266">
      <w:pPr>
        <w:pStyle w:val="Heading3"/>
        <w:spacing w:line="480"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Availability of data and materials</w:t>
      </w:r>
    </w:p>
    <w:p w14:paraId="0000004E" w14:textId="65B82DC0" w:rsidR="00306286" w:rsidRDefault="00637266">
      <w:pPr>
        <w:pStyle w:val="Heading3"/>
        <w:spacing w:line="480"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The Clinical Practice Research Datalink (CPRD) is a</w:t>
      </w:r>
      <w:r w:rsidR="000D63AD">
        <w:rPr>
          <w:rFonts w:ascii="Times New Roman" w:eastAsia="Times New Roman" w:hAnsi="Times New Roman" w:cs="Times New Roman"/>
          <w:color w:val="000000"/>
          <w:sz w:val="22"/>
          <w:szCs w:val="22"/>
        </w:rPr>
        <w:t>n</w:t>
      </w:r>
      <w:r>
        <w:rPr>
          <w:rFonts w:ascii="Times New Roman" w:eastAsia="Times New Roman" w:hAnsi="Times New Roman" w:cs="Times New Roman"/>
          <w:color w:val="000000"/>
          <w:sz w:val="22"/>
          <w:szCs w:val="22"/>
        </w:rPr>
        <w:t xml:space="preserve"> electronic healthcare record database open to all researchers. Researchers can apply to access CPRD data, and, if successful, can access the data of their choosing. The CPRD charges researchers and other organisations to access this data.</w:t>
      </w:r>
    </w:p>
    <w:p w14:paraId="0000004F" w14:textId="77777777" w:rsidR="00306286" w:rsidRDefault="00637266">
      <w:pPr>
        <w:pStyle w:val="Heading3"/>
        <w:spacing w:line="480"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The data that support the findings of this study are available from the Clinical Practice Research Datalink (CPRD) but restrictions apply to the availability of these data, which were used under licence for the current study, and so are not publicly available. Data are however available from the authors upon reasonable request and with permission of Clinical Practice Research Datalink.</w:t>
      </w:r>
    </w:p>
    <w:p w14:paraId="00000050" w14:textId="77777777" w:rsidR="00306286" w:rsidRDefault="00637266">
      <w:pPr>
        <w:pStyle w:val="Heading3"/>
        <w:spacing w:line="480"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Competing interests</w:t>
      </w:r>
    </w:p>
    <w:p w14:paraId="00000051" w14:textId="77777777" w:rsidR="00306286" w:rsidRDefault="00637266">
      <w:pPr>
        <w:spacing w:line="480" w:lineRule="auto"/>
        <w:rPr>
          <w:rFonts w:ascii="Times New Roman" w:eastAsia="Times New Roman" w:hAnsi="Times New Roman" w:cs="Times New Roman"/>
        </w:rPr>
      </w:pPr>
      <w:r>
        <w:rPr>
          <w:rFonts w:ascii="Times New Roman" w:eastAsia="Times New Roman" w:hAnsi="Times New Roman" w:cs="Times New Roman"/>
        </w:rPr>
        <w:t xml:space="preserve">SJK has previously received research funding from EPSRC, BBSRC, MRC, NIHR, Alzheimer’s Society, Eli Lily and Janssen for other projects, and funding from Roche Diagnostics for advisory board participation and travel, and consulting fees for DIADEM. None of this relates to this work. </w:t>
      </w:r>
    </w:p>
    <w:p w14:paraId="00000052" w14:textId="77777777" w:rsidR="00306286" w:rsidRDefault="00637266">
      <w:pPr>
        <w:pStyle w:val="Heading3"/>
        <w:spacing w:line="480"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lastRenderedPageBreak/>
        <w:t>Funding</w:t>
      </w:r>
    </w:p>
    <w:p w14:paraId="00000053" w14:textId="77777777"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 xml:space="preserve">SJK and YZ are supported by SJK’s MRC Career Development Award (MR/P021573/1). JM is an NIHR Senior Investigator. The funder is not involved in study design, data collection, analysis, interpretation, report writing and submission. </w:t>
      </w:r>
    </w:p>
    <w:p w14:paraId="00000054" w14:textId="77777777" w:rsidR="00306286" w:rsidRDefault="00637266">
      <w:pPr>
        <w:pStyle w:val="Heading3"/>
        <w:spacing w:line="480"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Authors' contributions</w:t>
      </w:r>
    </w:p>
    <w:p w14:paraId="00000055" w14:textId="77777777" w:rsidR="00306286" w:rsidRDefault="00637266">
      <w:pPr>
        <w:spacing w:before="240" w:after="240" w:line="480" w:lineRule="auto"/>
        <w:rPr>
          <w:rFonts w:ascii="Times New Roman" w:eastAsia="Times New Roman" w:hAnsi="Times New Roman" w:cs="Times New Roman"/>
        </w:rPr>
      </w:pPr>
      <w:bookmarkStart w:id="300" w:name="_heading=h.2jxsxqh" w:colFirst="0" w:colLast="0"/>
      <w:bookmarkEnd w:id="300"/>
      <w:r>
        <w:rPr>
          <w:rFonts w:ascii="Times New Roman" w:eastAsia="Times New Roman" w:hAnsi="Times New Roman" w:cs="Times New Roman"/>
        </w:rPr>
        <w:t xml:space="preserve">SJK, YZ and DE conceived and designed the study. DE drafted the protocol, which authors (YZ, DE, RAP, </w:t>
      </w:r>
      <w:proofErr w:type="gramStart"/>
      <w:r>
        <w:rPr>
          <w:rFonts w:ascii="Times New Roman" w:eastAsia="Times New Roman" w:hAnsi="Times New Roman" w:cs="Times New Roman"/>
        </w:rPr>
        <w:t>SJK</w:t>
      </w:r>
      <w:proofErr w:type="gramEnd"/>
      <w:r>
        <w:rPr>
          <w:rFonts w:ascii="Times New Roman" w:eastAsia="Times New Roman" w:hAnsi="Times New Roman" w:cs="Times New Roman"/>
        </w:rPr>
        <w:t xml:space="preserve">) contributed to and revised critically. SJK and YZ were responsible for data management. YZ did the statistical analysis and drafted the manuscript, and DE, RAP and JM contributed to data presentation and interpretation. All authors read and approved the final manuscript. </w:t>
      </w:r>
    </w:p>
    <w:p w14:paraId="00000056" w14:textId="77777777" w:rsidR="00306286" w:rsidRDefault="00637266">
      <w:pPr>
        <w:pStyle w:val="Heading3"/>
        <w:spacing w:line="480"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Acknowledgements</w:t>
      </w:r>
    </w:p>
    <w:p w14:paraId="00000057" w14:textId="77777777" w:rsidR="00306286" w:rsidRDefault="00637266">
      <w:pPr>
        <w:spacing w:before="240" w:after="240" w:line="480" w:lineRule="auto"/>
        <w:rPr>
          <w:rFonts w:ascii="Times New Roman" w:eastAsia="Times New Roman" w:hAnsi="Times New Roman" w:cs="Times New Roman"/>
        </w:rPr>
      </w:pPr>
      <w:r>
        <w:rPr>
          <w:rFonts w:ascii="Times New Roman" w:eastAsia="Times New Roman" w:hAnsi="Times New Roman" w:cs="Times New Roman"/>
        </w:rPr>
        <w:t xml:space="preserve">We acknowledge CPRD @ Cambridge for developing and sharing disease definitions, and Dr Jennifer Quint (Imperial College London) for permission to use and share a </w:t>
      </w:r>
      <w:proofErr w:type="spellStart"/>
      <w:r>
        <w:rPr>
          <w:rFonts w:ascii="Times New Roman" w:eastAsia="Times New Roman" w:hAnsi="Times New Roman" w:cs="Times New Roman"/>
        </w:rPr>
        <w:t>codelist</w:t>
      </w:r>
      <w:proofErr w:type="spellEnd"/>
      <w:r>
        <w:rPr>
          <w:rFonts w:ascii="Times New Roman" w:eastAsia="Times New Roman" w:hAnsi="Times New Roman" w:cs="Times New Roman"/>
        </w:rPr>
        <w:t xml:space="preserve"> for smoking status. We also acknowledge the valuable statistical discussions with </w:t>
      </w:r>
      <w:proofErr w:type="spellStart"/>
      <w:r>
        <w:rPr>
          <w:rFonts w:ascii="Times New Roman" w:eastAsia="Times New Roman" w:hAnsi="Times New Roman" w:cs="Times New Roman"/>
        </w:rPr>
        <w:t>Dr.</w:t>
      </w:r>
      <w:proofErr w:type="spellEnd"/>
      <w:r>
        <w:rPr>
          <w:rFonts w:ascii="Times New Roman" w:eastAsia="Times New Roman" w:hAnsi="Times New Roman" w:cs="Times New Roman"/>
        </w:rPr>
        <w:t xml:space="preserve"> Robert Goudie and </w:t>
      </w:r>
      <w:proofErr w:type="spellStart"/>
      <w:r>
        <w:rPr>
          <w:rFonts w:ascii="Times New Roman" w:eastAsia="Times New Roman" w:hAnsi="Times New Roman" w:cs="Times New Roman"/>
        </w:rPr>
        <w:t>Dr.</w:t>
      </w:r>
      <w:proofErr w:type="spellEnd"/>
      <w:r>
        <w:rPr>
          <w:rFonts w:ascii="Times New Roman" w:eastAsia="Times New Roman" w:hAnsi="Times New Roman" w:cs="Times New Roman"/>
        </w:rPr>
        <w:t xml:space="preserve"> Paul Kirk at MRC Biostatistics Unit, University of Cambridge. This study is based in part on data from the Clinical Practice Research Datalink obtained under licence from the UK Medicines and Healthcare Products Regulatory Agency. The data is provided by patients and collected by the NHS as part of their care and support.  ONS is the provider of ONS mortality data used in this study. ONS and HES data copyright © (2018), re-used with the permission of The Health &amp; Social Care Information Centre. All rights reserved. The interpretation and conclusions contained in this study are those of the author/s alone.</w:t>
      </w:r>
    </w:p>
    <w:p w14:paraId="00000058" w14:textId="77777777" w:rsidR="00306286" w:rsidRDefault="00637266">
      <w:pPr>
        <w:spacing w:before="240" w:after="240"/>
        <w:rPr>
          <w:rFonts w:ascii="Times New Roman" w:eastAsia="Times New Roman" w:hAnsi="Times New Roman" w:cs="Times New Roman"/>
          <w:b/>
        </w:rPr>
      </w:pPr>
      <w:r>
        <w:rPr>
          <w:rFonts w:ascii="Times New Roman" w:eastAsia="Times New Roman" w:hAnsi="Times New Roman" w:cs="Times New Roman"/>
          <w:b/>
        </w:rPr>
        <w:t>Tables and Figures</w:t>
      </w:r>
    </w:p>
    <w:p w14:paraId="00000059" w14:textId="77777777" w:rsidR="00306286" w:rsidRDefault="008B4E61">
      <w:pPr>
        <w:spacing w:before="240" w:after="240"/>
        <w:rPr>
          <w:rFonts w:ascii="Times New Roman" w:eastAsia="Times New Roman" w:hAnsi="Times New Roman" w:cs="Times New Roman"/>
          <w:b/>
        </w:rPr>
      </w:pPr>
      <w:sdt>
        <w:sdtPr>
          <w:tag w:val="goog_rdk_238"/>
          <w:id w:val="175236502"/>
        </w:sdtPr>
        <w:sdtEndPr/>
        <w:sdtContent>
          <w:del w:id="301" w:author="Yajing Zhu" w:date="2020-02-02T16:11:00Z">
            <w:r w:rsidR="00637266">
              <w:rPr>
                <w:rFonts w:ascii="Times New Roman" w:eastAsia="Times New Roman" w:hAnsi="Times New Roman" w:cs="Times New Roman"/>
                <w:b/>
              </w:rPr>
              <w:delText xml:space="preserve">Supplementary </w:delText>
            </w:r>
          </w:del>
        </w:sdtContent>
      </w:sdt>
      <w:sdt>
        <w:sdtPr>
          <w:tag w:val="goog_rdk_239"/>
          <w:id w:val="596828771"/>
        </w:sdtPr>
        <w:sdtEndPr/>
        <w:sdtContent>
          <w:ins w:id="302" w:author="Yajing Zhu" w:date="2020-02-02T16:11:00Z">
            <w:r w:rsidR="00637266">
              <w:rPr>
                <w:rFonts w:ascii="Times New Roman" w:eastAsia="Times New Roman" w:hAnsi="Times New Roman" w:cs="Times New Roman"/>
                <w:b/>
              </w:rPr>
              <w:t xml:space="preserve">Additional </w:t>
            </w:r>
          </w:ins>
        </w:sdtContent>
      </w:sdt>
      <w:r w:rsidR="00637266">
        <w:rPr>
          <w:rFonts w:ascii="Times New Roman" w:eastAsia="Times New Roman" w:hAnsi="Times New Roman" w:cs="Times New Roman"/>
          <w:b/>
        </w:rPr>
        <w:t>files</w:t>
      </w:r>
    </w:p>
    <w:p w14:paraId="0000005A" w14:textId="77777777" w:rsidR="00306286" w:rsidRDefault="008B4E61">
      <w:pPr>
        <w:spacing w:before="240" w:after="240"/>
        <w:rPr>
          <w:rFonts w:ascii="Times New Roman" w:eastAsia="Times New Roman" w:hAnsi="Times New Roman" w:cs="Times New Roman"/>
        </w:rPr>
      </w:pPr>
      <w:sdt>
        <w:sdtPr>
          <w:tag w:val="goog_rdk_241"/>
          <w:id w:val="1284764364"/>
        </w:sdtPr>
        <w:sdtEndPr/>
        <w:sdtContent>
          <w:del w:id="303" w:author="Yajing Zhu" w:date="2020-02-02T16:12:00Z">
            <w:r w:rsidR="00637266">
              <w:rPr>
                <w:rFonts w:ascii="Times New Roman" w:eastAsia="Times New Roman" w:hAnsi="Times New Roman" w:cs="Times New Roman"/>
              </w:rPr>
              <w:delText xml:space="preserve">Supplemental </w:delText>
            </w:r>
          </w:del>
        </w:sdtContent>
      </w:sdt>
      <w:sdt>
        <w:sdtPr>
          <w:tag w:val="goog_rdk_242"/>
          <w:id w:val="-354574945"/>
        </w:sdtPr>
        <w:sdtEndPr/>
        <w:sdtContent>
          <w:ins w:id="304" w:author="Yajing Zhu" w:date="2020-02-02T16:12:00Z">
            <w:r w:rsidR="00637266">
              <w:rPr>
                <w:rFonts w:ascii="Times New Roman" w:eastAsia="Times New Roman" w:hAnsi="Times New Roman" w:cs="Times New Roman"/>
              </w:rPr>
              <w:t xml:space="preserve">Additional </w:t>
            </w:r>
          </w:ins>
        </w:sdtContent>
      </w:sdt>
      <w:r w:rsidR="00637266">
        <w:rPr>
          <w:rFonts w:ascii="Times New Roman" w:eastAsia="Times New Roman" w:hAnsi="Times New Roman" w:cs="Times New Roman"/>
        </w:rPr>
        <w:t>file 1 – ISAC protocol (16_057RA2)</w:t>
      </w:r>
      <w:sdt>
        <w:sdtPr>
          <w:tag w:val="goog_rdk_243"/>
          <w:id w:val="1064221258"/>
        </w:sdtPr>
        <w:sdtEndPr/>
        <w:sdtContent>
          <w:ins w:id="305" w:author="Yajing Zhu" w:date="2020-02-02T16:16:00Z">
            <w:r w:rsidR="00637266">
              <w:rPr>
                <w:rFonts w:ascii="Times New Roman" w:eastAsia="Times New Roman" w:hAnsi="Times New Roman" w:cs="Times New Roman"/>
              </w:rPr>
              <w:t xml:space="preserve">. </w:t>
            </w:r>
            <w:proofErr w:type="spellStart"/>
            <w:proofErr w:type="gramStart"/>
            <w:r w:rsidR="00637266">
              <w:rPr>
                <w:rFonts w:ascii="Times New Roman" w:eastAsia="Times New Roman" w:hAnsi="Times New Roman" w:cs="Times New Roman"/>
              </w:rPr>
              <w:t>docx</w:t>
            </w:r>
          </w:ins>
          <w:proofErr w:type="spellEnd"/>
          <w:proofErr w:type="gramEnd"/>
        </w:sdtContent>
      </w:sdt>
    </w:p>
    <w:p w14:paraId="0000005B" w14:textId="77777777" w:rsidR="00306286" w:rsidRDefault="008B4E61">
      <w:pPr>
        <w:spacing w:before="240" w:after="240"/>
        <w:rPr>
          <w:rFonts w:ascii="Times New Roman" w:eastAsia="Times New Roman" w:hAnsi="Times New Roman" w:cs="Times New Roman"/>
        </w:rPr>
      </w:pPr>
      <w:sdt>
        <w:sdtPr>
          <w:tag w:val="goog_rdk_245"/>
          <w:id w:val="520981691"/>
        </w:sdtPr>
        <w:sdtEndPr/>
        <w:sdtContent>
          <w:del w:id="306" w:author="Yajing Zhu" w:date="2020-02-02T16:12:00Z">
            <w:r w:rsidR="00637266">
              <w:rPr>
                <w:rFonts w:ascii="Times New Roman" w:eastAsia="Times New Roman" w:hAnsi="Times New Roman" w:cs="Times New Roman"/>
              </w:rPr>
              <w:delText xml:space="preserve">Supplemental </w:delText>
            </w:r>
          </w:del>
        </w:sdtContent>
      </w:sdt>
      <w:sdt>
        <w:sdtPr>
          <w:tag w:val="goog_rdk_246"/>
          <w:id w:val="1172921595"/>
        </w:sdtPr>
        <w:sdtEndPr/>
        <w:sdtContent>
          <w:ins w:id="307" w:author="Yajing Zhu" w:date="2020-02-02T16:12:00Z">
            <w:r w:rsidR="00637266">
              <w:rPr>
                <w:rFonts w:ascii="Times New Roman" w:eastAsia="Times New Roman" w:hAnsi="Times New Roman" w:cs="Times New Roman"/>
              </w:rPr>
              <w:t xml:space="preserve">Additional </w:t>
            </w:r>
          </w:ins>
        </w:sdtContent>
      </w:sdt>
      <w:r w:rsidR="00637266">
        <w:rPr>
          <w:rFonts w:ascii="Times New Roman" w:eastAsia="Times New Roman" w:hAnsi="Times New Roman" w:cs="Times New Roman"/>
        </w:rPr>
        <w:t>file 2 – Supplementary.docx</w:t>
      </w:r>
    </w:p>
    <w:p w14:paraId="0000005C" w14:textId="77777777" w:rsidR="00306286" w:rsidRDefault="008B4E61">
      <w:pPr>
        <w:spacing w:before="240" w:after="240"/>
        <w:rPr>
          <w:rFonts w:ascii="Times New Roman" w:eastAsia="Times New Roman" w:hAnsi="Times New Roman" w:cs="Times New Roman"/>
        </w:rPr>
      </w:pPr>
      <w:sdt>
        <w:sdtPr>
          <w:tag w:val="goog_rdk_248"/>
          <w:id w:val="1828554325"/>
        </w:sdtPr>
        <w:sdtEndPr/>
        <w:sdtContent>
          <w:del w:id="308" w:author="Yajing Zhu" w:date="2020-02-02T16:12:00Z">
            <w:r w:rsidR="00637266">
              <w:rPr>
                <w:rFonts w:ascii="Times New Roman" w:eastAsia="Times New Roman" w:hAnsi="Times New Roman" w:cs="Times New Roman"/>
              </w:rPr>
              <w:delText xml:space="preserve">Supplemental </w:delText>
            </w:r>
          </w:del>
        </w:sdtContent>
      </w:sdt>
      <w:sdt>
        <w:sdtPr>
          <w:tag w:val="goog_rdk_249"/>
          <w:id w:val="-1158840078"/>
        </w:sdtPr>
        <w:sdtEndPr/>
        <w:sdtContent>
          <w:ins w:id="309" w:author="Yajing Zhu" w:date="2020-02-02T16:12:00Z">
            <w:r w:rsidR="00637266">
              <w:rPr>
                <w:rFonts w:ascii="Times New Roman" w:eastAsia="Times New Roman" w:hAnsi="Times New Roman" w:cs="Times New Roman"/>
              </w:rPr>
              <w:t xml:space="preserve">Additional </w:t>
            </w:r>
          </w:ins>
        </w:sdtContent>
      </w:sdt>
      <w:r w:rsidR="00637266">
        <w:rPr>
          <w:rFonts w:ascii="Times New Roman" w:eastAsia="Times New Roman" w:hAnsi="Times New Roman" w:cs="Times New Roman"/>
        </w:rPr>
        <w:t>file 3 – STROBE checklist</w:t>
      </w:r>
      <w:sdt>
        <w:sdtPr>
          <w:tag w:val="goog_rdk_250"/>
          <w:id w:val="409125851"/>
        </w:sdtPr>
        <w:sdtEndPr/>
        <w:sdtContent>
          <w:ins w:id="310" w:author="Yajing Zhu" w:date="2020-02-02T16:16:00Z">
            <w:r w:rsidR="00637266">
              <w:rPr>
                <w:rFonts w:ascii="Times New Roman" w:eastAsia="Times New Roman" w:hAnsi="Times New Roman" w:cs="Times New Roman"/>
              </w:rPr>
              <w:t>.docx</w:t>
            </w:r>
          </w:ins>
        </w:sdtContent>
      </w:sdt>
    </w:p>
    <w:p w14:paraId="0000005D" w14:textId="42706646" w:rsidR="00306286" w:rsidRDefault="00637266">
      <w:pPr>
        <w:spacing w:before="240" w:after="240"/>
        <w:rPr>
          <w:rFonts w:ascii="Times New Roman" w:eastAsia="Times New Roman" w:hAnsi="Times New Roman" w:cs="Times New Roman"/>
          <w:b/>
        </w:rPr>
      </w:pPr>
      <w:r>
        <w:rPr>
          <w:rFonts w:ascii="Times New Roman" w:eastAsia="Times New Roman" w:hAnsi="Times New Roman" w:cs="Times New Roman"/>
        </w:rPr>
        <w:lastRenderedPageBreak/>
        <w:t xml:space="preserve"> </w:t>
      </w:r>
      <w:r>
        <w:rPr>
          <w:rFonts w:ascii="Times New Roman" w:eastAsia="Times New Roman" w:hAnsi="Times New Roman" w:cs="Times New Roman"/>
          <w:b/>
        </w:rPr>
        <w:t>References</w:t>
      </w:r>
    </w:p>
    <w:p w14:paraId="238BD053" w14:textId="628D026F"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Pr>
          <w:rFonts w:ascii="Times New Roman" w:eastAsia="Times New Roman" w:hAnsi="Times New Roman" w:cs="Times New Roman"/>
          <w:b/>
        </w:rPr>
        <w:fldChar w:fldCharType="begin" w:fldLock="1"/>
      </w:r>
      <w:r>
        <w:rPr>
          <w:rFonts w:ascii="Times New Roman" w:eastAsia="Times New Roman" w:hAnsi="Times New Roman" w:cs="Times New Roman"/>
          <w:b/>
        </w:rPr>
        <w:instrText xml:space="preserve">ADDIN Mendeley Bibliography CSL_BIBLIOGRAPHY </w:instrText>
      </w:r>
      <w:r>
        <w:rPr>
          <w:rFonts w:ascii="Times New Roman" w:eastAsia="Times New Roman" w:hAnsi="Times New Roman" w:cs="Times New Roman"/>
          <w:b/>
        </w:rPr>
        <w:fldChar w:fldCharType="separate"/>
      </w:r>
      <w:r w:rsidRPr="00DF27F0">
        <w:rPr>
          <w:rFonts w:ascii="Times New Roman" w:hAnsi="Times New Roman" w:cs="Times New Roman"/>
          <w:noProof/>
          <w:szCs w:val="24"/>
        </w:rPr>
        <w:t>1. AcademyofMedicalSciences. Multimorbidity: a priority for global health research. 2018.</w:t>
      </w:r>
    </w:p>
    <w:p w14:paraId="45C3D02D" w14:textId="77777777"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t>2. WHO:WorldHealthOrganization. Multimorbidity. 2016. https://apps.who.int/iris/handle/10665/252275.</w:t>
      </w:r>
    </w:p>
    <w:p w14:paraId="041627E4" w14:textId="1B855963"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t>3. Wallace E, Salisbury C, Guthrie B, Lewis C, Fahey T, Smith SM. Managing patients with multimorbidity in primary care. BMJ. 2015;350:h176--h176.</w:t>
      </w:r>
    </w:p>
    <w:p w14:paraId="61050BA0" w14:textId="77777777"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t>4. Stafford M, Steventon A, Thorlby R, Fisher R, Turton C, Deeny S. Briefing: Understanding the health care needs of people with multiple health conditions. 2018. https://www.health.org.uk/publications/understanding-the-health-care-needs-of-people-with-multiple-health-conditions.</w:t>
      </w:r>
    </w:p>
    <w:p w14:paraId="199BE300" w14:textId="77777777"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t>5. Cassell A, Edwards D, Harshfield A, Rhodes K, Brimicombe J, Payne R, et al. The epidemiology of multimorbidity in primary care: a retrospective cohort study. Br J Gen Pract. 2018;68:e245--e251.</w:t>
      </w:r>
    </w:p>
    <w:p w14:paraId="0C6043BB" w14:textId="77777777"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t>6. Chaplin K, Bower P, Man M-S, Brookes ST, Gaunt D, Guthrie B, et al. Understanding usual care for patients with multimorbidity: baseline data from a cluster-randomised trial of the 3D intervention in primary care. BMJ Open. 2018;8:e019845.</w:t>
      </w:r>
    </w:p>
    <w:p w14:paraId="64131068" w14:textId="77777777"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t>7. National Guideline Centre (UK). Multimorbidity: Assessment, Prior</w:t>
      </w:r>
      <w:bookmarkStart w:id="311" w:name="_GoBack"/>
      <w:bookmarkEnd w:id="311"/>
      <w:r w:rsidRPr="00DF27F0">
        <w:rPr>
          <w:rFonts w:ascii="Times New Roman" w:hAnsi="Times New Roman" w:cs="Times New Roman"/>
          <w:noProof/>
          <w:szCs w:val="24"/>
        </w:rPr>
        <w:t>itisation and Management of Care for People with Commonly Occurring Multimorbidity. 2016.</w:t>
      </w:r>
    </w:p>
    <w:p w14:paraId="4A695DD1" w14:textId="77777777"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t>8. Barnett K, Mercer SW, Norbury M, Watt G, Wyke S, Guthrie B. Epidemiology of multimorbidity and implications for health care, research, and medical education: a cross-sectional study. Lancet. 2012;380:37–43.</w:t>
      </w:r>
    </w:p>
    <w:p w14:paraId="4740F451" w14:textId="77777777"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t>9. Salisbury C, Man M-S, Bower P, Guthrie B, Chaplin K, Gaunt DM, et al. Management of multimorbidity using a patient-centred care model: a pragmatic cluster-randomised trial of the 3D approach. Lancet. 2018;392:41–50.</w:t>
      </w:r>
    </w:p>
    <w:p w14:paraId="21E995A7" w14:textId="77777777"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t>10. Prados-Torres A, Calderón-Larrañaga A, Hancco-Saavedra J, Poblador-Plou B, van den Akker M. Multimorbidity patterns: a systematic review. J Clin Epidemiol. 2014;67:254–66.</w:t>
      </w:r>
    </w:p>
    <w:p w14:paraId="191EF36C" w14:textId="77777777"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t>11. Busija L, Lim K, Szoeke C, Sanders KM, McCabe MP. Do replicable profiles of multimorbidity exist? Systematic review and synthesis. Eur J Epidemiol. 2019. doi:10.1007/s10654-019-00568-5.</w:t>
      </w:r>
    </w:p>
    <w:p w14:paraId="536D4236" w14:textId="77777777"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t>12. Jani BD, Hanlon P, Nicholl BI, McQueenie R, Gallacher KI, Lee D, et al. Relationship between multimorbidity, demographic factors and mortality: findings from the UK Biobank cohort. BMC Med. 2019;17:74. doi:10.1186/s12916-019-1305-x.</w:t>
      </w:r>
    </w:p>
    <w:p w14:paraId="2191F280" w14:textId="77777777"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t>13. Zemedikun DT, Gray LJ, Khunti K, Davies MJ, Dhalwani NN. Patterns of Multimorbidity in Middle-Aged and Older Adults: An Analysis of the UK Biobank Data. Mayo Clin Proc. 2018;93:857–66.</w:t>
      </w:r>
    </w:p>
    <w:p w14:paraId="7710ED04" w14:textId="77777777"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t>14. Biobank. Access matter: representativeness of the UK Biobank resource. 2007. http://www.ukbiobank.ac.uk/wp-content/uploads/2017/03/access-matters-representativeness-1.pdf. Accessed 12 Sep 2019.</w:t>
      </w:r>
    </w:p>
    <w:p w14:paraId="5F61AE75" w14:textId="77777777"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t>15. Poblador-Plou B, van den Akker M, Vos R, Calderón-Larrañaga A, Metsemakers J, Prados-Torres A. Similar Multimorbidity Patterns in Primary Care Patients from Two European Regions: Results of a Factor Analysis. PLoS One. 2014;9:e100375.</w:t>
      </w:r>
    </w:p>
    <w:p w14:paraId="416EB005" w14:textId="77777777"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t>16. Collerton J, Jagger C, Yadegarfar ME, Davies K, Parker SG, Robinson L, et al. Deconstructing Complex Multimorbidity in the Very Old: Findings from the Newcastle 85$\mathplus$ Study. Biomed Res Int. 2016;2016:1–15.</w:t>
      </w:r>
    </w:p>
    <w:p w14:paraId="4E6390C6" w14:textId="77777777"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lastRenderedPageBreak/>
        <w:t>17. Ahlqvist E, Storm P, Käräjämäki A, Martinell M, Dorkhan M, Carlsson A, et al. Novel subgroups of adult-onset diabetes and their association with outcomes: a data-driven cluster analysis of six variables. Lancet Diabetes Endocrinol. 2018;6:361–9.</w:t>
      </w:r>
    </w:p>
    <w:p w14:paraId="5CB5D76A" w14:textId="77777777"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t>18. Bartholomew DJ, Steele F, Galbraith J, Moustaki I. Analysis of multivariate social science data. Chapman and Hall/CRC; 2008.</w:t>
      </w:r>
    </w:p>
    <w:p w14:paraId="4715F565" w14:textId="77777777"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t>19. Herrett E, Gallagher AM, Bhaskaran K, Forbes H, Mathur R, van Staa T, et al. Data Resource Profile: Clinical Practice Research Datalink (CPRD). Int J Epidemiol. 2015;44:827–36.</w:t>
      </w:r>
    </w:p>
    <w:p w14:paraId="3073EF25" w14:textId="77777777"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t>20. Mathur R, Bhaskaran K, Chaturvedi N, Leon DA, VanStaa T, Grundy E, et al. Completeness and usability of ethnicity data in UK-based primary care and hospital databases. J Public Health (Bangkok). 2013;36:684–92.</w:t>
      </w:r>
    </w:p>
    <w:p w14:paraId="6AAA34E8" w14:textId="77777777"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t>21. Larsen FB, Pedersen MH, Friis K, Glümer C, Lasgaard M. A Latent Class Analysis of Multimorbidity and the Relationship to Socio-Demographic Factors and Health-Related Quality of Life. A National Population-Based Study of 162,283 Danish Adults. PLoS One. 2017;12:e0169426.</w:t>
      </w:r>
    </w:p>
    <w:p w14:paraId="1EBC99A6" w14:textId="77777777"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t>22. Hall M, Dondo TB, Yan AT, Mamas MA, Timmis AD, Deanfield JE, et al. Multimorbidity and survival for patients with acute myocardial infarction in England and Wales: Latent class analysis of a nationwide population-based cohort. PLOS Med. 2018;15:e1002501.</w:t>
      </w:r>
    </w:p>
    <w:p w14:paraId="445F4853" w14:textId="77777777"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t>23. Prados-Torres A, Poblador-Plou B, Calderón-Larrañaga A, Gimeno-Feliu LA, González-Rubio F, Poncel-Falcó A, et al. Multimorbidity Patterns in Primary Care: Interactions among Chronic Diseases Using Factor Analysis. PLoS One. 2012;7:e32190.</w:t>
      </w:r>
    </w:p>
    <w:p w14:paraId="16667BE2" w14:textId="69FDC6AB"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t xml:space="preserve">24. Dendukuri N, Schiller I, de Groot J, Libman M, Moons K, Reitsma J, et al. Concerns about composite reference standards in </w:t>
      </w:r>
      <w:r w:rsidR="00C77509">
        <w:rPr>
          <w:rFonts w:ascii="Times New Roman" w:hAnsi="Times New Roman" w:cs="Times New Roman"/>
          <w:noProof/>
          <w:szCs w:val="24"/>
        </w:rPr>
        <w:t>diagnostic research. BMJ. 2018;</w:t>
      </w:r>
      <w:r w:rsidRPr="00DF27F0">
        <w:rPr>
          <w:rFonts w:ascii="Times New Roman" w:hAnsi="Times New Roman" w:cs="Times New Roman"/>
          <w:noProof/>
          <w:szCs w:val="24"/>
        </w:rPr>
        <w:t>j5779.</w:t>
      </w:r>
    </w:p>
    <w:p w14:paraId="74AB5DDF" w14:textId="77777777"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t>25. Nylund KL, Asparouhov T, Muthén BO. Deciding on the number of classes in latent class analysis and growth mixture modeling: A {Monte Carlo} simulation study. Struct Equ Model A Multidiscip J. 2007;14:535–69.</w:t>
      </w:r>
    </w:p>
    <w:p w14:paraId="6D3D2CDE" w14:textId="77777777"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t>26. Finch WH, Bronk KC. Conducting Confirmatory Latent Class Analysis Using Mplus. Struct Equ Model A Multidiscip J. 2011;18:132–51.</w:t>
      </w:r>
    </w:p>
    <w:p w14:paraId="5EEF4066" w14:textId="77777777"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t>27. Lin J. Divergence measures based on the Shannon entropy. IEEE Trans Inf theory. 1991;37:145–51.</w:t>
      </w:r>
    </w:p>
    <w:p w14:paraId="1B867DB8" w14:textId="77777777"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t>28. Altman DG. Practical statistics for medical research. CRC press; 1990.</w:t>
      </w:r>
    </w:p>
    <w:p w14:paraId="1191CE91" w14:textId="77777777"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t>29. May CR, Montori VM, Mair FS. We need minimally disruptive medicine. BMJ (Online). 2009.</w:t>
      </w:r>
    </w:p>
    <w:p w14:paraId="21AE5889" w14:textId="77777777"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t>30. Lawson E. Management of opioid addiction in primary care: A pragmatic approach prioritising wellbeing not ideology. British Journal of General Practice. 2013.</w:t>
      </w:r>
    </w:p>
    <w:p w14:paraId="38873AAA" w14:textId="77777777"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t>31. Déruaz-Luyet A, N’Goran AA, Senn N, Bodenmann P, Pasquier J, Widmer D, et al. Multimorbidity and patterns of chronic conditions in a primary care population in Switzerland: A cross-sectional study. BMJ Open. 2017;7.</w:t>
      </w:r>
    </w:p>
    <w:p w14:paraId="36E25CC2" w14:textId="77777777"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t>32. Payne RA, Abel GA, Guthrie B, Mercer SW. The effect of physical multimorbidity, mental health conditions and socioeconomic deprivation on unplanned admissions to hospital: A retrospective cohort study. CMAJ. 2013.</w:t>
      </w:r>
    </w:p>
    <w:p w14:paraId="250D3F84" w14:textId="77777777"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t>33. Das P, Naylor C, Majeed A. Bringing together physical and mental health within primary care: a new frontier for integrated care. Journal of the Royal Society of Medicine. 2016.</w:t>
      </w:r>
    </w:p>
    <w:p w14:paraId="084A77E9" w14:textId="77777777"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lastRenderedPageBreak/>
        <w:t>34. Breivik H, Collett B, Ventafridda V, Cohen R, Gallacher D. Survey of chronic pain in Europe: Prevalence, impact on daily life, and treatment. Eur J Pain. 2006.</w:t>
      </w:r>
    </w:p>
    <w:p w14:paraId="2BE6C7AA" w14:textId="77777777"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szCs w:val="24"/>
        </w:rPr>
      </w:pPr>
      <w:r w:rsidRPr="00DF27F0">
        <w:rPr>
          <w:rFonts w:ascii="Times New Roman" w:hAnsi="Times New Roman" w:cs="Times New Roman"/>
          <w:noProof/>
          <w:szCs w:val="24"/>
        </w:rPr>
        <w:t>35. Bruggink L, Hayes C, Lawrence G, Brain K, Holliday S. Chronic pain: Overlap and specificity in multimorbidity management. Aust J Gen Pract. 2019.</w:t>
      </w:r>
    </w:p>
    <w:p w14:paraId="4F868A11" w14:textId="7CC8AF60" w:rsidR="00DF27F0" w:rsidRPr="00DF27F0" w:rsidRDefault="00DF27F0" w:rsidP="00DF27F0">
      <w:pPr>
        <w:widowControl w:val="0"/>
        <w:autoSpaceDE w:val="0"/>
        <w:autoSpaceDN w:val="0"/>
        <w:adjustRightInd w:val="0"/>
        <w:spacing w:before="240" w:after="240" w:line="240" w:lineRule="auto"/>
        <w:rPr>
          <w:rFonts w:ascii="Times New Roman" w:hAnsi="Times New Roman" w:cs="Times New Roman"/>
          <w:noProof/>
        </w:rPr>
      </w:pPr>
      <w:r w:rsidRPr="00DF27F0">
        <w:rPr>
          <w:rFonts w:ascii="Times New Roman" w:hAnsi="Times New Roman" w:cs="Times New Roman"/>
          <w:noProof/>
          <w:szCs w:val="24"/>
        </w:rPr>
        <w:t>36. Smith SM, Wallace E, O</w:t>
      </w:r>
      <w:r w:rsidR="00B563E5">
        <w:rPr>
          <w:rFonts w:ascii="Times New Roman" w:hAnsi="Times New Roman" w:cs="Times New Roman"/>
          <w:noProof/>
          <w:szCs w:val="24"/>
        </w:rPr>
        <w:t>'</w:t>
      </w:r>
      <w:r w:rsidRPr="00DF27F0">
        <w:rPr>
          <w:rFonts w:ascii="Times New Roman" w:hAnsi="Times New Roman" w:cs="Times New Roman"/>
          <w:noProof/>
          <w:szCs w:val="24"/>
        </w:rPr>
        <w:t>Dowd T, Fortin M. Interventions for improving outcomes in patients with multimorbidity in primary care and community settings. Cochrane Database Syst Rev. 2016.</w:t>
      </w:r>
    </w:p>
    <w:p w14:paraId="6D107693" w14:textId="798AF2AE" w:rsidR="00DF27F0" w:rsidRDefault="00DF27F0">
      <w:pPr>
        <w:spacing w:before="240" w:after="240"/>
        <w:rPr>
          <w:rFonts w:ascii="Times New Roman" w:eastAsia="Times New Roman" w:hAnsi="Times New Roman" w:cs="Times New Roman"/>
          <w:b/>
        </w:rPr>
      </w:pPr>
      <w:r>
        <w:rPr>
          <w:rFonts w:ascii="Times New Roman" w:eastAsia="Times New Roman" w:hAnsi="Times New Roman" w:cs="Times New Roman"/>
          <w:b/>
        </w:rPr>
        <w:fldChar w:fldCharType="end"/>
      </w:r>
    </w:p>
    <w:sectPr w:rsidR="00DF27F0">
      <w:headerReference w:type="even" r:id="rId11"/>
      <w:headerReference w:type="default" r:id="rId12"/>
      <w:footerReference w:type="even" r:id="rId13"/>
      <w:footerReference w:type="default" r:id="rId14"/>
      <w:headerReference w:type="first" r:id="rId15"/>
      <w:footerReference w:type="first" r:id="rId16"/>
      <w:pgSz w:w="11909" w:h="16834"/>
      <w:pgMar w:top="1440" w:right="1080" w:bottom="1440" w:left="108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7F5C3A" w14:textId="77777777" w:rsidR="008B4E61" w:rsidRDefault="008B4E61">
      <w:pPr>
        <w:spacing w:line="240" w:lineRule="auto"/>
      </w:pPr>
      <w:r>
        <w:separator/>
      </w:r>
    </w:p>
  </w:endnote>
  <w:endnote w:type="continuationSeparator" w:id="0">
    <w:p w14:paraId="4ECAFC5E" w14:textId="77777777" w:rsidR="008B4E61" w:rsidRDefault="008B4E6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altName w:val="Sylfaen"/>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E5BEC4" w14:textId="77777777" w:rsidR="00B15A5F" w:rsidRDefault="00B15A5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07D" w14:textId="26ADD9CD" w:rsidR="00637266" w:rsidRDefault="00637266">
    <w:pPr>
      <w:pBdr>
        <w:top w:val="nil"/>
        <w:left w:val="nil"/>
        <w:bottom w:val="nil"/>
        <w:right w:val="nil"/>
        <w:between w:val="nil"/>
      </w:pBdr>
      <w:tabs>
        <w:tab w:val="center" w:pos="4513"/>
        <w:tab w:val="right" w:pos="9026"/>
      </w:tabs>
      <w:spacing w:line="240" w:lineRule="auto"/>
      <w:jc w:val="center"/>
      <w:rPr>
        <w:color w:val="000000"/>
      </w:rPr>
    </w:pPr>
    <w:r>
      <w:rPr>
        <w:color w:val="000000"/>
      </w:rPr>
      <w:fldChar w:fldCharType="begin"/>
    </w:r>
    <w:r>
      <w:rPr>
        <w:color w:val="000000"/>
      </w:rPr>
      <w:instrText>PAGE</w:instrText>
    </w:r>
    <w:r>
      <w:rPr>
        <w:color w:val="000000"/>
      </w:rPr>
      <w:fldChar w:fldCharType="separate"/>
    </w:r>
    <w:r w:rsidR="00C77509">
      <w:rPr>
        <w:noProof/>
        <w:color w:val="000000"/>
      </w:rPr>
      <w:t>17</w:t>
    </w:r>
    <w:r>
      <w:rPr>
        <w:color w:val="000000"/>
      </w:rPr>
      <w:fldChar w:fldCharType="end"/>
    </w:r>
  </w:p>
  <w:p w14:paraId="0000007E" w14:textId="77777777" w:rsidR="00637266" w:rsidRDefault="00637266">
    <w:pPr>
      <w:pBdr>
        <w:top w:val="nil"/>
        <w:left w:val="nil"/>
        <w:bottom w:val="nil"/>
        <w:right w:val="nil"/>
        <w:between w:val="nil"/>
      </w:pBdr>
      <w:tabs>
        <w:tab w:val="center" w:pos="4513"/>
        <w:tab w:val="right" w:pos="9026"/>
      </w:tabs>
      <w:spacing w:line="240" w:lineRule="auto"/>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ABA651" w14:textId="77777777" w:rsidR="00B15A5F" w:rsidRDefault="00B15A5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6A9B23" w14:textId="77777777" w:rsidR="008B4E61" w:rsidRDefault="008B4E61">
      <w:pPr>
        <w:spacing w:line="240" w:lineRule="auto"/>
      </w:pPr>
      <w:r>
        <w:separator/>
      </w:r>
    </w:p>
  </w:footnote>
  <w:footnote w:type="continuationSeparator" w:id="0">
    <w:p w14:paraId="4393505C" w14:textId="77777777" w:rsidR="008B4E61" w:rsidRDefault="008B4E6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EF4475" w14:textId="77777777" w:rsidR="00B15A5F" w:rsidRDefault="00B15A5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F0DD71" w14:textId="77777777" w:rsidR="00B15A5F" w:rsidRDefault="00B15A5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EDB5E1" w14:textId="77777777" w:rsidR="00B15A5F" w:rsidRDefault="00B15A5F">
    <w:pPr>
      <w:pStyle w:val="Header"/>
    </w:pPr>
  </w:p>
</w:hdr>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Rupert Payne">
    <w15:presenceInfo w15:providerId="None" w15:userId="Rupert Payne"/>
  </w15:person>
  <w15:person w15:author="Yajing Zhu">
    <w15:presenceInfo w15:providerId="None" w15:userId="Yajing Zhu"/>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6286"/>
    <w:rsid w:val="00052EA2"/>
    <w:rsid w:val="000803E2"/>
    <w:rsid w:val="000A1F29"/>
    <w:rsid w:val="000D63AD"/>
    <w:rsid w:val="00140A88"/>
    <w:rsid w:val="002B335D"/>
    <w:rsid w:val="00306286"/>
    <w:rsid w:val="003A44D5"/>
    <w:rsid w:val="00512336"/>
    <w:rsid w:val="005C0344"/>
    <w:rsid w:val="00637266"/>
    <w:rsid w:val="0072032A"/>
    <w:rsid w:val="007A3CA9"/>
    <w:rsid w:val="007B0C8F"/>
    <w:rsid w:val="00811417"/>
    <w:rsid w:val="00817A8B"/>
    <w:rsid w:val="008737BB"/>
    <w:rsid w:val="008B4E61"/>
    <w:rsid w:val="00946813"/>
    <w:rsid w:val="00980768"/>
    <w:rsid w:val="00A25EC5"/>
    <w:rsid w:val="00A71721"/>
    <w:rsid w:val="00AD6C3D"/>
    <w:rsid w:val="00B15A5F"/>
    <w:rsid w:val="00B414B0"/>
    <w:rsid w:val="00B563E5"/>
    <w:rsid w:val="00B7034A"/>
    <w:rsid w:val="00C70C6E"/>
    <w:rsid w:val="00C77509"/>
    <w:rsid w:val="00CA2C4E"/>
    <w:rsid w:val="00D30482"/>
    <w:rsid w:val="00D338FD"/>
    <w:rsid w:val="00DF27F0"/>
    <w:rsid w:val="00E06D0F"/>
    <w:rsid w:val="00E37CD6"/>
    <w:rsid w:val="00E8592C"/>
    <w:rsid w:val="00F63F9D"/>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C2F9C7"/>
  <w15:docId w15:val="{135AA034-A2FD-403B-B9F6-C086B9883E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GB" w:eastAsia="zh-CN"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857C49"/>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57C49"/>
    <w:rPr>
      <w:rFonts w:ascii="Segoe UI" w:hAnsi="Segoe UI" w:cs="Segoe UI"/>
      <w:sz w:val="18"/>
      <w:szCs w:val="18"/>
    </w:rPr>
  </w:style>
  <w:style w:type="paragraph" w:styleId="Header">
    <w:name w:val="header"/>
    <w:basedOn w:val="Normal"/>
    <w:link w:val="HeaderChar"/>
    <w:uiPriority w:val="99"/>
    <w:unhideWhenUsed/>
    <w:rsid w:val="00316A3F"/>
    <w:pPr>
      <w:tabs>
        <w:tab w:val="center" w:pos="4513"/>
        <w:tab w:val="right" w:pos="9026"/>
      </w:tabs>
      <w:spacing w:line="240" w:lineRule="auto"/>
    </w:pPr>
  </w:style>
  <w:style w:type="character" w:customStyle="1" w:styleId="HeaderChar">
    <w:name w:val="Header Char"/>
    <w:basedOn w:val="DefaultParagraphFont"/>
    <w:link w:val="Header"/>
    <w:uiPriority w:val="99"/>
    <w:rsid w:val="00316A3F"/>
  </w:style>
  <w:style w:type="paragraph" w:styleId="Footer">
    <w:name w:val="footer"/>
    <w:basedOn w:val="Normal"/>
    <w:link w:val="FooterChar"/>
    <w:uiPriority w:val="99"/>
    <w:unhideWhenUsed/>
    <w:rsid w:val="00316A3F"/>
    <w:pPr>
      <w:tabs>
        <w:tab w:val="center" w:pos="4513"/>
        <w:tab w:val="right" w:pos="9026"/>
      </w:tabs>
      <w:spacing w:line="240" w:lineRule="auto"/>
    </w:pPr>
  </w:style>
  <w:style w:type="character" w:customStyle="1" w:styleId="FooterChar">
    <w:name w:val="Footer Char"/>
    <w:basedOn w:val="DefaultParagraphFont"/>
    <w:link w:val="Footer"/>
    <w:uiPriority w:val="99"/>
    <w:rsid w:val="00316A3F"/>
  </w:style>
  <w:style w:type="character" w:styleId="LineNumber">
    <w:name w:val="line number"/>
    <w:basedOn w:val="DefaultParagraphFont"/>
    <w:uiPriority w:val="99"/>
    <w:semiHidden/>
    <w:unhideWhenUsed/>
    <w:rsid w:val="00B233A3"/>
  </w:style>
  <w:style w:type="paragraph" w:styleId="CommentSubject">
    <w:name w:val="annotation subject"/>
    <w:basedOn w:val="CommentText"/>
    <w:next w:val="CommentText"/>
    <w:link w:val="CommentSubjectChar"/>
    <w:uiPriority w:val="99"/>
    <w:semiHidden/>
    <w:unhideWhenUsed/>
    <w:rsid w:val="00C716BF"/>
    <w:rPr>
      <w:b/>
      <w:bCs/>
    </w:rPr>
  </w:style>
  <w:style w:type="character" w:customStyle="1" w:styleId="CommentSubjectChar">
    <w:name w:val="Comment Subject Char"/>
    <w:basedOn w:val="CommentTextChar"/>
    <w:link w:val="CommentSubject"/>
    <w:uiPriority w:val="99"/>
    <w:semiHidden/>
    <w:rsid w:val="00C716BF"/>
    <w:rPr>
      <w:b/>
      <w:bCs/>
      <w:sz w:val="20"/>
      <w:szCs w:val="20"/>
    </w:rPr>
  </w:style>
  <w:style w:type="character" w:styleId="Hyperlink">
    <w:name w:val="Hyperlink"/>
    <w:basedOn w:val="DefaultParagraphFont"/>
    <w:uiPriority w:val="99"/>
    <w:unhideWhenUsed/>
    <w:rsid w:val="00B6184E"/>
    <w:rPr>
      <w:color w:val="0000FF" w:themeColor="hyperlink"/>
      <w:u w:val="single"/>
    </w:rPr>
  </w:style>
  <w:style w:type="character" w:customStyle="1" w:styleId="UnresolvedMention1">
    <w:name w:val="Unresolved Mention1"/>
    <w:basedOn w:val="DefaultParagraphFont"/>
    <w:uiPriority w:val="99"/>
    <w:semiHidden/>
    <w:unhideWhenUsed/>
    <w:rsid w:val="00B6184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ithub.com/Kiddle-group" TargetMode="External"/><Relationship Id="rId13" Type="http://schemas.openxmlformats.org/officeDocument/2006/relationships/footer" Target="footer1.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www.phpc.cam.ac.uk/pcu/cprd_cam/codelists/v11/"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github.com/Kiddle-group"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x6MFfo/EJNEqYtWtL+cxrK+OD8w==">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6DA5AF11-FF79-4878-927A-124C25C500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19</Pages>
  <Words>27570</Words>
  <Characters>157151</Characters>
  <Application>Microsoft Office Word</Application>
  <DocSecurity>0</DocSecurity>
  <Lines>1309</Lines>
  <Paragraphs>368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184353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Yajing Zhu</dc:creator>
  <cp:lastModifiedBy>Zhu, Yajing {MDPA~Welwyn}</cp:lastModifiedBy>
  <cp:revision>34</cp:revision>
  <dcterms:created xsi:type="dcterms:W3CDTF">2019-11-28T12:51:00Z</dcterms:created>
  <dcterms:modified xsi:type="dcterms:W3CDTF">2020-02-17T22:27:00Z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http://www.zotero.org/styles/bmc-medicine</vt:lpwstr>
  </property>
  <property fmtid="{D5CDD505-2E9C-101B-9397-08002B2CF9AE}" pid="4" name="Mendeley Unique User Id_1">
    <vt:lpwstr>91505a6c-f813-34a9-8059-b3183def6e2a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http://www.zotero.org/styles/bmc-medicine</vt:lpwstr>
  </property>
  <property fmtid="{D5CDD505-2E9C-101B-9397-08002B2CF9AE}" pid="14" name="Mendeley Recent Style Name 4_1">
    <vt:lpwstr>BMC Medicine</vt:lpwstr>
  </property>
  <property fmtid="{D5CDD505-2E9C-101B-9397-08002B2CF9AE}" pid="15" name="Mendeley Recent Style Id 5_1">
    <vt:lpwstr>http://www.zotero.org/styles/chicago-author-date</vt:lpwstr>
  </property>
  <property fmtid="{D5CDD505-2E9C-101B-9397-08002B2CF9AE}" pid="16" name="Mendeley Recent Style Name 5_1">
    <vt:lpwstr>Chicago Manual of Style 17th edition (author-date)</vt:lpwstr>
  </property>
  <property fmtid="{D5CDD505-2E9C-101B-9397-08002B2CF9AE}" pid="17" name="Mendeley Recent Style Id 6_1">
    <vt:lpwstr>http://www.zotero.org/styles/harvard-cite-them-right</vt:lpwstr>
  </property>
  <property fmtid="{D5CDD505-2E9C-101B-9397-08002B2CF9AE}" pid="18" name="Mendeley Recent Style Name 6_1">
    <vt:lpwstr>Cite Them Right 10th edition - Harvard</vt:lpwstr>
  </property>
  <property fmtid="{D5CDD505-2E9C-101B-9397-08002B2CF9AE}" pid="19" name="Mendeley Recent Style Id 7_1">
    <vt:lpwstr>http://www.zotero.org/styles/ieee</vt:lpwstr>
  </property>
  <property fmtid="{D5CDD505-2E9C-101B-9397-08002B2CF9AE}" pid="20" name="Mendeley Recent Style Name 7_1">
    <vt:lpwstr>IEEE</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8th edition</vt:lpwstr>
  </property>
</Properties>
</file>