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4F394" w14:textId="4704103B" w:rsidR="00CF42E2" w:rsidRPr="003B1A63" w:rsidRDefault="00395001" w:rsidP="00CF42E2">
      <w:pPr>
        <w:spacing w:line="480" w:lineRule="auto"/>
        <w:jc w:val="both"/>
        <w:rPr>
          <w:rFonts w:ascii="Calibri" w:hAnsi="Calibri"/>
          <w:b/>
          <w:sz w:val="28"/>
          <w:szCs w:val="28"/>
        </w:rPr>
      </w:pPr>
      <w:r>
        <w:rPr>
          <w:rFonts w:ascii="Calibri" w:hAnsi="Calibri"/>
          <w:b/>
          <w:sz w:val="28"/>
          <w:szCs w:val="28"/>
        </w:rPr>
        <w:t>Thermostability</w:t>
      </w:r>
      <w:r w:rsidR="0090276D">
        <w:rPr>
          <w:rFonts w:ascii="Calibri" w:hAnsi="Calibri"/>
          <w:b/>
          <w:sz w:val="28"/>
          <w:szCs w:val="28"/>
        </w:rPr>
        <w:t xml:space="preserve"> </w:t>
      </w:r>
      <w:r w:rsidR="00CF42E2" w:rsidRPr="003B1A63">
        <w:rPr>
          <w:rFonts w:ascii="Calibri" w:hAnsi="Calibri"/>
          <w:b/>
          <w:sz w:val="28"/>
          <w:szCs w:val="28"/>
        </w:rPr>
        <w:t>assay</w:t>
      </w:r>
      <w:r w:rsidR="0090276D">
        <w:rPr>
          <w:rFonts w:ascii="Calibri" w:hAnsi="Calibri"/>
          <w:b/>
          <w:sz w:val="28"/>
          <w:szCs w:val="28"/>
        </w:rPr>
        <w:t>s provide</w:t>
      </w:r>
      <w:r w:rsidR="00CF42E2" w:rsidRPr="003B1A63">
        <w:rPr>
          <w:rFonts w:ascii="Calibri" w:hAnsi="Calibri"/>
          <w:b/>
          <w:sz w:val="28"/>
          <w:szCs w:val="28"/>
        </w:rPr>
        <w:t xml:space="preserve"> a</w:t>
      </w:r>
      <w:r w:rsidR="005D22CB">
        <w:rPr>
          <w:rFonts w:ascii="Calibri" w:hAnsi="Calibri"/>
          <w:b/>
          <w:sz w:val="28"/>
          <w:szCs w:val="28"/>
        </w:rPr>
        <w:t xml:space="preserve"> generic and</w:t>
      </w:r>
      <w:r w:rsidR="00CF42E2" w:rsidRPr="003B1A63">
        <w:rPr>
          <w:rFonts w:ascii="Calibri" w:hAnsi="Calibri"/>
          <w:b/>
          <w:sz w:val="28"/>
          <w:szCs w:val="28"/>
        </w:rPr>
        <w:t xml:space="preserve"> versatile tool for </w:t>
      </w:r>
      <w:r w:rsidR="00CF42E2">
        <w:rPr>
          <w:rFonts w:ascii="Calibri" w:hAnsi="Calibri"/>
          <w:b/>
          <w:sz w:val="28"/>
          <w:szCs w:val="28"/>
        </w:rPr>
        <w:t xml:space="preserve">studying the </w:t>
      </w:r>
      <w:r w:rsidR="00DC4FE9">
        <w:rPr>
          <w:rFonts w:ascii="Calibri" w:hAnsi="Calibri"/>
          <w:b/>
          <w:sz w:val="28"/>
          <w:szCs w:val="28"/>
        </w:rPr>
        <w:t xml:space="preserve">functional </w:t>
      </w:r>
      <w:r w:rsidR="00421170">
        <w:rPr>
          <w:rFonts w:ascii="Calibri" w:hAnsi="Calibri"/>
          <w:b/>
          <w:sz w:val="28"/>
          <w:szCs w:val="28"/>
        </w:rPr>
        <w:t xml:space="preserve">and structural </w:t>
      </w:r>
      <w:r w:rsidR="00CF42E2">
        <w:rPr>
          <w:rFonts w:ascii="Calibri" w:hAnsi="Calibri"/>
          <w:b/>
          <w:sz w:val="28"/>
          <w:szCs w:val="28"/>
        </w:rPr>
        <w:t>properties of membrane proteins</w:t>
      </w:r>
      <w:r w:rsidR="003205A3">
        <w:rPr>
          <w:rFonts w:ascii="Calibri" w:hAnsi="Calibri"/>
          <w:b/>
          <w:sz w:val="28"/>
          <w:szCs w:val="28"/>
        </w:rPr>
        <w:t xml:space="preserve"> in detergents</w:t>
      </w:r>
    </w:p>
    <w:p w14:paraId="0F8106CC" w14:textId="77777777" w:rsidR="009D4BBF" w:rsidRDefault="009D4BBF" w:rsidP="004E196C">
      <w:pPr>
        <w:spacing w:line="480" w:lineRule="auto"/>
        <w:jc w:val="both"/>
        <w:rPr>
          <w:rFonts w:ascii="Calibri" w:eastAsia="Calibri" w:hAnsi="Calibri" w:cs="Times New Roman"/>
        </w:rPr>
      </w:pPr>
    </w:p>
    <w:p w14:paraId="59334D97" w14:textId="4385AE79" w:rsidR="00527ADB" w:rsidRPr="0010455E" w:rsidRDefault="00B6047F" w:rsidP="004E196C">
      <w:pPr>
        <w:spacing w:line="480" w:lineRule="auto"/>
        <w:jc w:val="both"/>
        <w:rPr>
          <w:rFonts w:ascii="Calibri" w:eastAsia="Calibri" w:hAnsi="Calibri" w:cs="Times New Roman"/>
        </w:rPr>
      </w:pPr>
      <w:r>
        <w:rPr>
          <w:rFonts w:ascii="Calibri" w:eastAsia="Calibri" w:hAnsi="Calibri" w:cs="Times New Roman"/>
        </w:rPr>
        <w:t>Steven P.D. Harborne</w:t>
      </w:r>
      <w:r w:rsidRPr="00B6047F">
        <w:rPr>
          <w:rFonts w:ascii="Calibri" w:eastAsia="Calibri" w:hAnsi="Calibri" w:cs="Times New Roman"/>
          <w:vertAlign w:val="superscript"/>
        </w:rPr>
        <w:t>1</w:t>
      </w:r>
      <w:r>
        <w:rPr>
          <w:rFonts w:ascii="Calibri" w:eastAsia="Calibri" w:hAnsi="Calibri" w:cs="Times New Roman"/>
        </w:rPr>
        <w:t xml:space="preserve">, </w:t>
      </w:r>
      <w:r w:rsidR="00527ADB" w:rsidRPr="0010455E">
        <w:rPr>
          <w:rFonts w:ascii="Calibri" w:eastAsia="Calibri" w:hAnsi="Calibri" w:cs="Times New Roman"/>
        </w:rPr>
        <w:t>Martin S. King</w:t>
      </w:r>
      <w:r>
        <w:rPr>
          <w:rFonts w:ascii="Calibri" w:eastAsia="Calibri" w:hAnsi="Calibri" w:cs="Times New Roman"/>
          <w:vertAlign w:val="superscript"/>
        </w:rPr>
        <w:t>2</w:t>
      </w:r>
      <w:r w:rsidR="00474F6F">
        <w:rPr>
          <w:rFonts w:ascii="Calibri" w:eastAsia="Calibri" w:hAnsi="Calibri" w:cs="Times New Roman"/>
        </w:rPr>
        <w:t xml:space="preserve"> </w:t>
      </w:r>
      <w:r w:rsidR="00527ADB" w:rsidRPr="0010455E">
        <w:rPr>
          <w:rFonts w:ascii="Calibri" w:eastAsia="Calibri" w:hAnsi="Calibri" w:cs="Times New Roman"/>
        </w:rPr>
        <w:t>and Edmund R.S. Kunji</w:t>
      </w:r>
      <w:r>
        <w:rPr>
          <w:rFonts w:ascii="Calibri" w:eastAsia="Calibri" w:hAnsi="Calibri" w:cs="Times New Roman"/>
          <w:vertAlign w:val="superscript"/>
        </w:rPr>
        <w:t>2</w:t>
      </w:r>
    </w:p>
    <w:p w14:paraId="203482D5" w14:textId="77777777" w:rsidR="00527ADB" w:rsidRPr="0010455E" w:rsidRDefault="00527ADB" w:rsidP="00D53407">
      <w:pPr>
        <w:spacing w:line="480" w:lineRule="auto"/>
        <w:jc w:val="both"/>
        <w:rPr>
          <w:rFonts w:ascii="Calibri" w:eastAsia="Calibri" w:hAnsi="Calibri" w:cs="Times New Roman"/>
        </w:rPr>
      </w:pPr>
    </w:p>
    <w:p w14:paraId="05566FFB" w14:textId="6F21B230" w:rsidR="00F16BB7" w:rsidRPr="0010455E" w:rsidRDefault="004E07BA" w:rsidP="00D53407">
      <w:pPr>
        <w:spacing w:line="480" w:lineRule="auto"/>
        <w:jc w:val="both"/>
        <w:rPr>
          <w:rFonts w:ascii="Calibri" w:eastAsia="Calibri" w:hAnsi="Calibri" w:cs="Times New Roman"/>
        </w:rPr>
      </w:pPr>
      <w:r w:rsidRPr="004E07BA">
        <w:rPr>
          <w:rFonts w:ascii="Calibri" w:eastAsia="Calibri" w:hAnsi="Calibri" w:cs="Times New Roman"/>
          <w:vertAlign w:val="superscript"/>
        </w:rPr>
        <w:t>1</w:t>
      </w:r>
      <w:r w:rsidR="00D9769F" w:rsidRPr="00D9769F">
        <w:rPr>
          <w:rFonts w:ascii="Calibri" w:eastAsia="Calibri" w:hAnsi="Calibri" w:cs="Times New Roman"/>
        </w:rPr>
        <w:t>School of Biomedical Sciences and Astbury Centre for Structural Molecular Biology, Universi</w:t>
      </w:r>
      <w:r w:rsidR="00D9769F">
        <w:rPr>
          <w:rFonts w:ascii="Calibri" w:eastAsia="Calibri" w:hAnsi="Calibri" w:cs="Times New Roman"/>
        </w:rPr>
        <w:t>ty of Leeds, Leeds, LS2 9JT, UK</w:t>
      </w:r>
    </w:p>
    <w:p w14:paraId="3F83D709" w14:textId="103428DE" w:rsidR="00527ADB" w:rsidRPr="0010455E" w:rsidRDefault="00B6047F" w:rsidP="00D53407">
      <w:pPr>
        <w:spacing w:line="480" w:lineRule="auto"/>
        <w:jc w:val="both"/>
        <w:rPr>
          <w:rFonts w:ascii="Calibri" w:eastAsia="Calibri" w:hAnsi="Calibri" w:cs="Times New Roman"/>
        </w:rPr>
      </w:pPr>
      <w:r>
        <w:rPr>
          <w:rFonts w:ascii="Calibri" w:eastAsia="Calibri" w:hAnsi="Calibri" w:cs="Times New Roman"/>
          <w:vertAlign w:val="superscript"/>
        </w:rPr>
        <w:t>2</w:t>
      </w:r>
      <w:r w:rsidRPr="0010455E">
        <w:rPr>
          <w:rFonts w:ascii="Calibri" w:eastAsia="Calibri" w:hAnsi="Calibri" w:cs="Times New Roman"/>
        </w:rPr>
        <w:t>Medical Research Council</w:t>
      </w:r>
      <w:del w:id="0" w:author="Microsoft Office User" w:date="2020-01-28T20:35:00Z">
        <w:r w:rsidDel="006673AF">
          <w:rPr>
            <w:rFonts w:ascii="Calibri" w:eastAsia="Calibri" w:hAnsi="Calibri" w:cs="Times New Roman"/>
          </w:rPr>
          <w:delText>,</w:delText>
        </w:r>
      </w:del>
      <w:r w:rsidRPr="0010455E">
        <w:rPr>
          <w:rFonts w:ascii="Calibri" w:eastAsia="Calibri" w:hAnsi="Calibri" w:cs="Times New Roman"/>
        </w:rPr>
        <w:t xml:space="preserve"> Mitochondrial Biology Unit, </w:t>
      </w:r>
      <w:ins w:id="1" w:author="Microsoft Office User" w:date="2020-01-28T20:35:00Z">
        <w:r w:rsidR="006673AF">
          <w:rPr>
            <w:rFonts w:ascii="Calibri" w:eastAsia="Calibri" w:hAnsi="Calibri" w:cs="Times New Roman"/>
          </w:rPr>
          <w:t xml:space="preserve">University of Cambridge, </w:t>
        </w:r>
      </w:ins>
      <w:del w:id="2" w:author="Microsoft Office User" w:date="2020-01-28T20:35:00Z">
        <w:r w:rsidRPr="0010455E" w:rsidDel="006673AF">
          <w:rPr>
            <w:rFonts w:ascii="Calibri" w:eastAsia="Calibri" w:hAnsi="Calibri" w:cs="Times New Roman"/>
          </w:rPr>
          <w:delText>Wellcome Trust / MRC</w:delText>
        </w:r>
      </w:del>
      <w:ins w:id="3" w:author="Microsoft Office User" w:date="2020-01-28T20:35:00Z">
        <w:r w:rsidR="006673AF">
          <w:rPr>
            <w:rFonts w:ascii="Calibri" w:eastAsia="Calibri" w:hAnsi="Calibri" w:cs="Times New Roman"/>
          </w:rPr>
          <w:t>Keith Peters</w:t>
        </w:r>
      </w:ins>
      <w:r w:rsidRPr="0010455E">
        <w:rPr>
          <w:rFonts w:ascii="Calibri" w:eastAsia="Calibri" w:hAnsi="Calibri" w:cs="Times New Roman"/>
        </w:rPr>
        <w:t xml:space="preserve"> Building, </w:t>
      </w:r>
      <w:r w:rsidRPr="00BC7ADC">
        <w:rPr>
          <w:rFonts w:ascii="Calibri" w:eastAsia="Calibri" w:hAnsi="Calibri" w:cs="Times New Roman"/>
        </w:rPr>
        <w:t>Cambridge Biomedical Campus</w:t>
      </w:r>
      <w:r>
        <w:rPr>
          <w:rFonts w:ascii="Calibri" w:eastAsia="Calibri" w:hAnsi="Calibri" w:cs="Times New Roman"/>
        </w:rPr>
        <w:t xml:space="preserve">, Hills Road, Cambridge </w:t>
      </w:r>
      <w:r w:rsidRPr="0010455E">
        <w:rPr>
          <w:rFonts w:ascii="Calibri" w:eastAsia="Calibri" w:hAnsi="Calibri" w:cs="Times New Roman"/>
        </w:rPr>
        <w:t>CB2 0XY, UK</w:t>
      </w:r>
    </w:p>
    <w:p w14:paraId="4B9A88F2" w14:textId="77777777" w:rsidR="00B6047F" w:rsidRDefault="00B6047F" w:rsidP="00D53407">
      <w:pPr>
        <w:spacing w:line="480" w:lineRule="auto"/>
        <w:jc w:val="both"/>
        <w:outlineLvl w:val="0"/>
        <w:rPr>
          <w:rFonts w:ascii="Calibri" w:eastAsia="Calibri" w:hAnsi="Calibri" w:cs="Times New Roman"/>
        </w:rPr>
      </w:pPr>
    </w:p>
    <w:p w14:paraId="288E93E5" w14:textId="5CBD9B8F" w:rsidR="00527ADB" w:rsidRPr="0010455E" w:rsidRDefault="00527ADB" w:rsidP="00D53407">
      <w:pPr>
        <w:spacing w:line="480" w:lineRule="auto"/>
        <w:jc w:val="both"/>
        <w:outlineLvl w:val="0"/>
        <w:rPr>
          <w:rFonts w:ascii="Calibri" w:eastAsia="Calibri" w:hAnsi="Calibri" w:cs="Times New Roman"/>
        </w:rPr>
      </w:pPr>
      <w:r w:rsidRPr="0010455E">
        <w:rPr>
          <w:rFonts w:ascii="Calibri" w:eastAsia="Calibri" w:hAnsi="Calibri" w:cs="Times New Roman"/>
        </w:rPr>
        <w:t>Author to whom correspondence should be addressed:</w:t>
      </w:r>
      <w:r w:rsidR="00474F6F">
        <w:rPr>
          <w:rFonts w:ascii="Calibri" w:eastAsia="Calibri" w:hAnsi="Calibri" w:cs="Times New Roman"/>
        </w:rPr>
        <w:t xml:space="preserve"> E.R.S. Kunji</w:t>
      </w:r>
    </w:p>
    <w:p w14:paraId="00CC93D5" w14:textId="4C173380" w:rsidR="00527ADB" w:rsidRPr="0010455E" w:rsidRDefault="00527ADB" w:rsidP="00D53407">
      <w:pPr>
        <w:spacing w:line="480" w:lineRule="auto"/>
        <w:jc w:val="both"/>
        <w:rPr>
          <w:rFonts w:ascii="Calibri" w:eastAsia="Calibri" w:hAnsi="Calibri" w:cs="Times New Roman"/>
        </w:rPr>
      </w:pPr>
      <w:r w:rsidRPr="0010455E">
        <w:rPr>
          <w:rFonts w:ascii="Calibri" w:eastAsia="Calibri" w:hAnsi="Calibri" w:cs="Times New Roman"/>
        </w:rPr>
        <w:t xml:space="preserve">Tel.: + 44 1223 252850, </w:t>
      </w:r>
      <w:del w:id="4" w:author="Microsoft Office User" w:date="2020-01-28T20:35:00Z">
        <w:r w:rsidRPr="0010455E" w:rsidDel="006673AF">
          <w:rPr>
            <w:rFonts w:ascii="Calibri" w:eastAsia="Calibri" w:hAnsi="Calibri" w:cs="Times New Roman"/>
          </w:rPr>
          <w:delText>Fax.: + 44 1223 2528</w:delText>
        </w:r>
        <w:r w:rsidR="00693CF5" w:rsidRPr="0010455E" w:rsidDel="006673AF">
          <w:rPr>
            <w:rFonts w:ascii="Calibri" w:eastAsia="Calibri" w:hAnsi="Calibri" w:cs="Times New Roman"/>
          </w:rPr>
          <w:delText>7</w:delText>
        </w:r>
        <w:r w:rsidRPr="0010455E" w:rsidDel="006673AF">
          <w:rPr>
            <w:rFonts w:ascii="Calibri" w:eastAsia="Calibri" w:hAnsi="Calibri" w:cs="Times New Roman"/>
          </w:rPr>
          <w:delText xml:space="preserve">5, </w:delText>
        </w:r>
      </w:del>
      <w:r w:rsidRPr="0010455E">
        <w:rPr>
          <w:rFonts w:ascii="Calibri" w:eastAsia="Calibri" w:hAnsi="Calibri" w:cs="Times New Roman"/>
        </w:rPr>
        <w:t>e-mail: ek@mrc-mbu.cam.ac.uk</w:t>
      </w:r>
    </w:p>
    <w:p w14:paraId="43500B79" w14:textId="77777777" w:rsidR="00527ADB" w:rsidRPr="0010455E" w:rsidRDefault="00527ADB" w:rsidP="00D53407">
      <w:pPr>
        <w:spacing w:line="480" w:lineRule="auto"/>
        <w:jc w:val="both"/>
        <w:rPr>
          <w:rFonts w:ascii="Calibri" w:eastAsia="Calibri" w:hAnsi="Calibri" w:cs="Times New Roman"/>
        </w:rPr>
      </w:pPr>
    </w:p>
    <w:p w14:paraId="70D50A88" w14:textId="6F6A2206" w:rsidR="00527ADB" w:rsidRPr="0010455E" w:rsidRDefault="00527ADB" w:rsidP="00D53407">
      <w:pPr>
        <w:spacing w:line="480" w:lineRule="auto"/>
        <w:jc w:val="both"/>
        <w:rPr>
          <w:rFonts w:ascii="Calibri" w:eastAsia="Calibri" w:hAnsi="Calibri" w:cs="Times New Roman"/>
        </w:rPr>
      </w:pPr>
      <w:r w:rsidRPr="0010455E">
        <w:rPr>
          <w:rFonts w:ascii="Calibri" w:eastAsia="Calibri" w:hAnsi="Calibri" w:cs="Times New Roman"/>
          <w:sz w:val="32"/>
          <w:szCs w:val="32"/>
          <w:vertAlign w:val="superscript"/>
        </w:rPr>
        <w:t>†</w:t>
      </w:r>
      <w:r w:rsidRPr="0010455E">
        <w:rPr>
          <w:rFonts w:ascii="Calibri" w:eastAsia="Calibri" w:hAnsi="Calibri" w:cs="Times New Roman"/>
        </w:rPr>
        <w:t>This research was supported by the Medical Research Council</w:t>
      </w:r>
      <w:r w:rsidR="007C27D6">
        <w:rPr>
          <w:rFonts w:ascii="Calibri" w:eastAsia="Calibri" w:hAnsi="Calibri" w:cs="Times New Roman"/>
        </w:rPr>
        <w:t xml:space="preserve"> (</w:t>
      </w:r>
      <w:r w:rsidR="007C27D6">
        <w:rPr>
          <w:rFonts w:ascii="Calibri" w:hAnsi="Calibri"/>
        </w:rPr>
        <w:t xml:space="preserve">grant </w:t>
      </w:r>
      <w:r w:rsidR="007C27D6" w:rsidRPr="0001751D">
        <w:rPr>
          <w:rFonts w:ascii="Calibri" w:hAnsi="Calibri"/>
        </w:rPr>
        <w:t>MC_UU_00015/1</w:t>
      </w:r>
      <w:r w:rsidR="007C27D6">
        <w:rPr>
          <w:rFonts w:ascii="Calibri" w:hAnsi="Calibri"/>
        </w:rPr>
        <w:t>).</w:t>
      </w:r>
    </w:p>
    <w:p w14:paraId="7E634149" w14:textId="77777777" w:rsidR="00023002" w:rsidRDefault="00023002" w:rsidP="00D53407">
      <w:pPr>
        <w:spacing w:line="480" w:lineRule="auto"/>
        <w:jc w:val="both"/>
        <w:rPr>
          <w:rFonts w:ascii="Calibri" w:eastAsia="Calibri" w:hAnsi="Calibri" w:cs="Times New Roman"/>
          <w:b/>
        </w:rPr>
      </w:pPr>
    </w:p>
    <w:p w14:paraId="224E4EC6" w14:textId="1FEE8445" w:rsidR="00756E0F" w:rsidRDefault="00756E0F" w:rsidP="00D53407">
      <w:pPr>
        <w:spacing w:line="480" w:lineRule="auto"/>
        <w:jc w:val="both"/>
        <w:rPr>
          <w:rFonts w:ascii="Calibri" w:eastAsia="Calibri" w:hAnsi="Calibri" w:cs="Times New Roman"/>
          <w:b/>
        </w:rPr>
      </w:pPr>
      <w:r>
        <w:rPr>
          <w:rFonts w:ascii="Calibri" w:eastAsia="Calibri" w:hAnsi="Calibri" w:cs="Times New Roman"/>
          <w:b/>
        </w:rPr>
        <w:t>Running Head</w:t>
      </w:r>
    </w:p>
    <w:p w14:paraId="31EE2F34" w14:textId="3B03438F" w:rsidR="00756E0F" w:rsidRPr="00756E0F" w:rsidRDefault="00AF0CE6" w:rsidP="00D53407">
      <w:pPr>
        <w:spacing w:line="480" w:lineRule="auto"/>
        <w:jc w:val="both"/>
        <w:rPr>
          <w:rFonts w:ascii="Calibri" w:eastAsia="Calibri" w:hAnsi="Calibri" w:cs="Times New Roman"/>
        </w:rPr>
      </w:pPr>
      <w:r>
        <w:rPr>
          <w:rFonts w:ascii="Calibri" w:hAnsi="Calibri"/>
        </w:rPr>
        <w:t>The versatile t</w:t>
      </w:r>
      <w:r w:rsidR="00395001">
        <w:rPr>
          <w:rFonts w:ascii="Calibri" w:hAnsi="Calibri"/>
        </w:rPr>
        <w:t xml:space="preserve">hermostability </w:t>
      </w:r>
      <w:r w:rsidR="00756E0F" w:rsidRPr="00756E0F">
        <w:rPr>
          <w:rFonts w:ascii="Calibri" w:hAnsi="Calibri"/>
        </w:rPr>
        <w:t>assay</w:t>
      </w:r>
    </w:p>
    <w:p w14:paraId="1C5519D2" w14:textId="77777777" w:rsidR="00756E0F" w:rsidRDefault="00756E0F" w:rsidP="00D53407">
      <w:pPr>
        <w:spacing w:line="480" w:lineRule="auto"/>
        <w:jc w:val="both"/>
        <w:rPr>
          <w:rFonts w:ascii="Calibri" w:eastAsia="Calibri" w:hAnsi="Calibri" w:cs="Times New Roman"/>
          <w:b/>
        </w:rPr>
      </w:pPr>
    </w:p>
    <w:p w14:paraId="52D186D4" w14:textId="77777777" w:rsidR="0038073F" w:rsidRDefault="0038073F" w:rsidP="00D53407">
      <w:pPr>
        <w:spacing w:line="480" w:lineRule="auto"/>
        <w:jc w:val="both"/>
        <w:outlineLvl w:val="0"/>
        <w:rPr>
          <w:rFonts w:ascii="Calibri" w:eastAsia="Calibri" w:hAnsi="Calibri" w:cs="Times New Roman"/>
          <w:b/>
        </w:rPr>
      </w:pPr>
    </w:p>
    <w:p w14:paraId="5BC57372" w14:textId="77777777" w:rsidR="0038073F" w:rsidRDefault="0038073F" w:rsidP="00D53407">
      <w:pPr>
        <w:spacing w:line="480" w:lineRule="auto"/>
        <w:jc w:val="both"/>
        <w:outlineLvl w:val="0"/>
        <w:rPr>
          <w:rFonts w:ascii="Calibri" w:eastAsia="Calibri" w:hAnsi="Calibri" w:cs="Times New Roman"/>
          <w:b/>
        </w:rPr>
      </w:pPr>
    </w:p>
    <w:p w14:paraId="1E1C4A64" w14:textId="77777777" w:rsidR="0038073F" w:rsidRDefault="0038073F" w:rsidP="00D53407">
      <w:pPr>
        <w:spacing w:line="480" w:lineRule="auto"/>
        <w:jc w:val="both"/>
        <w:outlineLvl w:val="0"/>
        <w:rPr>
          <w:rFonts w:ascii="Calibri" w:eastAsia="Calibri" w:hAnsi="Calibri" w:cs="Times New Roman"/>
          <w:b/>
        </w:rPr>
      </w:pPr>
    </w:p>
    <w:p w14:paraId="32C846B3" w14:textId="77777777" w:rsidR="0038073F" w:rsidRDefault="0038073F" w:rsidP="00D53407">
      <w:pPr>
        <w:spacing w:line="480" w:lineRule="auto"/>
        <w:jc w:val="both"/>
        <w:outlineLvl w:val="0"/>
        <w:rPr>
          <w:rFonts w:ascii="Calibri" w:eastAsia="Calibri" w:hAnsi="Calibri" w:cs="Times New Roman"/>
          <w:b/>
        </w:rPr>
      </w:pPr>
    </w:p>
    <w:p w14:paraId="6C686DC3" w14:textId="77777777" w:rsidR="0038073F" w:rsidRDefault="0038073F" w:rsidP="00D53407">
      <w:pPr>
        <w:spacing w:line="480" w:lineRule="auto"/>
        <w:jc w:val="both"/>
        <w:outlineLvl w:val="0"/>
        <w:rPr>
          <w:rFonts w:ascii="Calibri" w:eastAsia="Calibri" w:hAnsi="Calibri" w:cs="Times New Roman"/>
          <w:b/>
        </w:rPr>
      </w:pPr>
    </w:p>
    <w:p w14:paraId="511B754F" w14:textId="77777777" w:rsidR="00527ADB" w:rsidRPr="0010455E" w:rsidRDefault="00527ADB" w:rsidP="00D53407">
      <w:pPr>
        <w:spacing w:line="480" w:lineRule="auto"/>
        <w:jc w:val="both"/>
        <w:outlineLvl w:val="0"/>
        <w:rPr>
          <w:rFonts w:ascii="Calibri" w:eastAsia="Calibri" w:hAnsi="Calibri" w:cs="Times New Roman"/>
          <w:b/>
        </w:rPr>
      </w:pPr>
      <w:r w:rsidRPr="0010455E">
        <w:rPr>
          <w:rFonts w:ascii="Calibri" w:eastAsia="Calibri" w:hAnsi="Calibri" w:cs="Times New Roman"/>
          <w:b/>
        </w:rPr>
        <w:lastRenderedPageBreak/>
        <w:t>Abbreviations:</w:t>
      </w:r>
    </w:p>
    <w:p w14:paraId="3A9D9BA4" w14:textId="72DCB7BD" w:rsidR="00CD45C5" w:rsidRPr="0001391F" w:rsidRDefault="00BC22F8" w:rsidP="0001391F">
      <w:pPr>
        <w:spacing w:line="480" w:lineRule="auto"/>
        <w:jc w:val="both"/>
        <w:rPr>
          <w:rFonts w:ascii="Calibri" w:eastAsia="Calibri" w:hAnsi="Calibri" w:cs="Times New Roman"/>
        </w:rPr>
      </w:pPr>
      <w:r>
        <w:rPr>
          <w:rFonts w:ascii="Calibri" w:eastAsia="Calibri" w:hAnsi="Calibri" w:cs="Times New Roman"/>
        </w:rPr>
        <w:t>AAC</w:t>
      </w:r>
      <w:r w:rsidR="00E943CE">
        <w:rPr>
          <w:rFonts w:ascii="Calibri" w:eastAsia="Calibri" w:hAnsi="Calibri" w:cs="Times New Roman"/>
        </w:rPr>
        <w:t xml:space="preserve">: </w:t>
      </w:r>
      <w:r w:rsidR="0061071E">
        <w:rPr>
          <w:rFonts w:ascii="Calibri" w:eastAsia="Calibri" w:hAnsi="Calibri" w:cs="Times New Roman"/>
        </w:rPr>
        <w:t xml:space="preserve">mitochondrial </w:t>
      </w:r>
      <w:r w:rsidR="00E943CE" w:rsidRPr="0010455E">
        <w:rPr>
          <w:rFonts w:ascii="Calibri" w:eastAsia="Calibri" w:hAnsi="Calibri" w:cs="Times New Roman"/>
        </w:rPr>
        <w:t>ADP/ATP carrier</w:t>
      </w:r>
      <w:r w:rsidR="00E943CE">
        <w:rPr>
          <w:rFonts w:ascii="Calibri" w:eastAsia="Calibri" w:hAnsi="Calibri" w:cs="Times New Roman"/>
        </w:rPr>
        <w:t>;</w:t>
      </w:r>
      <w:r w:rsidR="00E943CE" w:rsidRPr="0010455E">
        <w:rPr>
          <w:rFonts w:ascii="Calibri" w:eastAsia="Calibri" w:hAnsi="Calibri" w:cs="Times New Roman"/>
        </w:rPr>
        <w:t xml:space="preserve"> </w:t>
      </w:r>
      <w:r w:rsidR="0061071E">
        <w:rPr>
          <w:rFonts w:ascii="Calibri" w:eastAsia="Calibri" w:hAnsi="Calibri" w:cs="Times New Roman"/>
        </w:rPr>
        <w:t>APC: mitochondrial ATP</w:t>
      </w:r>
      <w:r w:rsidR="003A20EA">
        <w:rPr>
          <w:rFonts w:ascii="Calibri" w:eastAsia="Calibri" w:hAnsi="Calibri" w:cs="Times New Roman"/>
        </w:rPr>
        <w:t>-Mg</w:t>
      </w:r>
      <w:r w:rsidR="0061071E">
        <w:rPr>
          <w:rFonts w:ascii="Calibri" w:eastAsia="Calibri" w:hAnsi="Calibri" w:cs="Times New Roman"/>
        </w:rPr>
        <w:t xml:space="preserve">/Pi carrier; </w:t>
      </w:r>
      <w:r w:rsidR="00E943CE">
        <w:rPr>
          <w:rFonts w:ascii="Calibri" w:eastAsia="Calibri" w:hAnsi="Calibri" w:cs="Times New Roman"/>
        </w:rPr>
        <w:t xml:space="preserve">ATR: </w:t>
      </w:r>
      <w:r w:rsidR="00E943CE" w:rsidRPr="0010455E">
        <w:rPr>
          <w:rFonts w:ascii="Calibri" w:eastAsia="Calibri" w:hAnsi="Calibri" w:cs="Times New Roman"/>
        </w:rPr>
        <w:t>atractyloside</w:t>
      </w:r>
      <w:r w:rsidR="00E943CE">
        <w:rPr>
          <w:rFonts w:ascii="Calibri" w:eastAsia="Calibri" w:hAnsi="Calibri" w:cs="Times New Roman"/>
        </w:rPr>
        <w:t xml:space="preserve">; </w:t>
      </w:r>
      <w:r w:rsidR="0061071E">
        <w:rPr>
          <w:rFonts w:ascii="Calibri" w:eastAsia="Calibri" w:hAnsi="Calibri" w:cs="Times New Roman"/>
        </w:rPr>
        <w:t xml:space="preserve">BKA: bongkrekic acid; </w:t>
      </w:r>
      <w:r w:rsidR="00527ADB" w:rsidRPr="0010455E">
        <w:rPr>
          <w:rFonts w:ascii="Calibri" w:eastAsia="Calibri" w:hAnsi="Calibri" w:cs="Times New Roman"/>
        </w:rPr>
        <w:t>CATR</w:t>
      </w:r>
      <w:r w:rsidR="009578CB" w:rsidRPr="0010455E">
        <w:rPr>
          <w:rFonts w:ascii="Calibri" w:eastAsia="Calibri" w:hAnsi="Calibri" w:cs="Times New Roman"/>
        </w:rPr>
        <w:t>:</w:t>
      </w:r>
      <w:r w:rsidR="00527ADB" w:rsidRPr="0010455E">
        <w:rPr>
          <w:rFonts w:ascii="Calibri" w:eastAsia="Calibri" w:hAnsi="Calibri" w:cs="Times New Roman"/>
        </w:rPr>
        <w:t xml:space="preserve"> carboxyatractyloside</w:t>
      </w:r>
      <w:r w:rsidR="004B2922">
        <w:rPr>
          <w:rFonts w:ascii="Calibri" w:eastAsia="Calibri" w:hAnsi="Calibri" w:cs="Times New Roman"/>
        </w:rPr>
        <w:t>;</w:t>
      </w:r>
      <w:r w:rsidR="00A24BAA">
        <w:rPr>
          <w:rFonts w:ascii="Calibri" w:eastAsia="Calibri" w:hAnsi="Calibri" w:cs="Times New Roman"/>
        </w:rPr>
        <w:t xml:space="preserve"> CPM: </w:t>
      </w:r>
      <w:r w:rsidR="00A24BAA" w:rsidRPr="002C5AA3">
        <w:rPr>
          <w:rFonts w:ascii="Calibri" w:hAnsi="Calibri"/>
        </w:rPr>
        <w:t>-[4-(7-diethylamino-4-methyl-3-coumarinyl)phenyl]</w:t>
      </w:r>
      <w:r w:rsidR="00A24BAA">
        <w:rPr>
          <w:rFonts w:ascii="Calibri" w:eastAsia="Calibri" w:hAnsi="Calibri" w:cs="Times New Roman"/>
        </w:rPr>
        <w:t>;</w:t>
      </w:r>
      <w:r w:rsidR="001C0494">
        <w:rPr>
          <w:rFonts w:ascii="Calibri" w:eastAsia="Calibri" w:hAnsi="Calibri" w:cs="Times New Roman"/>
        </w:rPr>
        <w:t xml:space="preserve"> </w:t>
      </w:r>
      <w:r w:rsidR="0038073F">
        <w:rPr>
          <w:rFonts w:ascii="Calibri" w:eastAsia="Calibri" w:hAnsi="Calibri" w:cs="Times New Roman"/>
        </w:rPr>
        <w:t xml:space="preserve">DM: decyl </w:t>
      </w:r>
      <w:proofErr w:type="spellStart"/>
      <w:r w:rsidR="0038073F">
        <w:rPr>
          <w:rFonts w:ascii="Calibri" w:eastAsia="Calibri" w:hAnsi="Calibri" w:cs="Times New Roman"/>
        </w:rPr>
        <w:t>maltoside</w:t>
      </w:r>
      <w:proofErr w:type="spellEnd"/>
      <w:r w:rsidR="0038073F">
        <w:rPr>
          <w:rFonts w:ascii="Calibri" w:eastAsia="Calibri" w:hAnsi="Calibri" w:cs="Times New Roman"/>
        </w:rPr>
        <w:t xml:space="preserve">; DDM: dodecyl </w:t>
      </w:r>
      <w:proofErr w:type="spellStart"/>
      <w:r w:rsidR="0038073F">
        <w:rPr>
          <w:rFonts w:ascii="Calibri" w:eastAsia="Calibri" w:hAnsi="Calibri" w:cs="Times New Roman"/>
        </w:rPr>
        <w:t>maltoside</w:t>
      </w:r>
      <w:proofErr w:type="spellEnd"/>
      <w:r w:rsidR="0038073F">
        <w:rPr>
          <w:rFonts w:ascii="Calibri" w:eastAsia="Calibri" w:hAnsi="Calibri" w:cs="Times New Roman"/>
        </w:rPr>
        <w:t xml:space="preserve">; </w:t>
      </w:r>
      <w:r w:rsidR="001C0494">
        <w:rPr>
          <w:rFonts w:ascii="Calibri" w:eastAsia="Calibri" w:hAnsi="Calibri" w:cs="Times New Roman"/>
        </w:rPr>
        <w:t xml:space="preserve">DMNG: </w:t>
      </w:r>
      <w:r w:rsidR="001C0494">
        <w:rPr>
          <w:rFonts w:ascii="Calibri" w:hAnsi="Calibri"/>
        </w:rPr>
        <w:t>decyl maltose neopentyl glycol;</w:t>
      </w:r>
      <w:r w:rsidR="005D6D3C">
        <w:rPr>
          <w:rFonts w:ascii="Calibri" w:hAnsi="Calibri"/>
        </w:rPr>
        <w:t xml:space="preserve"> LMNG</w:t>
      </w:r>
      <w:r w:rsidR="00911500">
        <w:rPr>
          <w:rFonts w:ascii="Calibri" w:eastAsia="Calibri" w:hAnsi="Calibri" w:cs="Times New Roman"/>
        </w:rPr>
        <w:t xml:space="preserve">: </w:t>
      </w:r>
      <w:r w:rsidR="00911500">
        <w:rPr>
          <w:rFonts w:ascii="Calibri" w:hAnsi="Calibri"/>
        </w:rPr>
        <w:t>lauryl maltose neopentyl glycol</w:t>
      </w:r>
      <w:r w:rsidR="005D6D3C">
        <w:rPr>
          <w:rFonts w:ascii="Calibri" w:hAnsi="Calibri"/>
        </w:rPr>
        <w:t>;</w:t>
      </w:r>
      <w:r w:rsidR="004B2922">
        <w:rPr>
          <w:rFonts w:ascii="Calibri" w:eastAsia="Calibri" w:hAnsi="Calibri" w:cs="Times New Roman"/>
        </w:rPr>
        <w:t xml:space="preserve"> </w:t>
      </w:r>
      <w:r w:rsidR="00AB085C">
        <w:rPr>
          <w:rFonts w:ascii="Calibri" w:eastAsia="Calibri" w:hAnsi="Calibri" w:cs="Times New Roman"/>
        </w:rPr>
        <w:t xml:space="preserve">PC: phosphocholine; </w:t>
      </w:r>
      <w:r w:rsidR="004B2922">
        <w:rPr>
          <w:rFonts w:ascii="Calibri" w:eastAsia="Calibri" w:hAnsi="Calibri" w:cs="Times New Roman"/>
        </w:rPr>
        <w:t>T</w:t>
      </w:r>
      <w:r w:rsidR="004B2922" w:rsidRPr="004B2922">
        <w:rPr>
          <w:rFonts w:ascii="Calibri" w:eastAsia="Calibri" w:hAnsi="Calibri" w:cs="Times New Roman"/>
          <w:vertAlign w:val="subscript"/>
        </w:rPr>
        <w:t>m</w:t>
      </w:r>
      <w:r w:rsidR="004B2922">
        <w:rPr>
          <w:rFonts w:ascii="Calibri" w:eastAsia="Calibri" w:hAnsi="Calibri" w:cs="Times New Roman"/>
        </w:rPr>
        <w:t xml:space="preserve">: </w:t>
      </w:r>
      <w:r w:rsidR="0038073F">
        <w:rPr>
          <w:rFonts w:ascii="Calibri" w:eastAsia="Calibri" w:hAnsi="Calibri" w:cs="Times New Roman"/>
        </w:rPr>
        <w:t xml:space="preserve">apparent </w:t>
      </w:r>
      <w:r w:rsidR="004B2922" w:rsidRPr="00B94A09">
        <w:rPr>
          <w:rFonts w:ascii="Calibri" w:eastAsia="Times New Roman" w:hAnsi="Calibri" w:cs="Times New Roman"/>
          <w:color w:val="000000" w:themeColor="text1"/>
          <w:shd w:val="clear" w:color="auto" w:fill="FFFFFF"/>
          <w:lang w:eastAsia="en-GB"/>
        </w:rPr>
        <w:t>melting temperature</w:t>
      </w:r>
      <w:r w:rsidR="0038073F">
        <w:rPr>
          <w:rFonts w:ascii="Calibri" w:eastAsia="Times New Roman" w:hAnsi="Calibri" w:cs="Times New Roman"/>
          <w:color w:val="000000" w:themeColor="text1"/>
          <w:shd w:val="clear" w:color="auto" w:fill="FFFFFF"/>
          <w:lang w:eastAsia="en-GB"/>
        </w:rPr>
        <w:t xml:space="preserve">; TOCL/CL: </w:t>
      </w:r>
      <w:proofErr w:type="spellStart"/>
      <w:r w:rsidR="0038073F" w:rsidRPr="003B5FF7">
        <w:rPr>
          <w:rFonts w:ascii="Calibri" w:hAnsi="Calibri"/>
        </w:rPr>
        <w:t>tetraoleoyl</w:t>
      </w:r>
      <w:proofErr w:type="spellEnd"/>
      <w:r w:rsidR="0038073F" w:rsidRPr="003B5FF7">
        <w:rPr>
          <w:rFonts w:ascii="Calibri" w:hAnsi="Calibri"/>
        </w:rPr>
        <w:t xml:space="preserve"> cardiolipin (18:1)</w:t>
      </w:r>
      <w:r w:rsidR="0038073F">
        <w:rPr>
          <w:rFonts w:ascii="Calibri" w:hAnsi="Calibri"/>
        </w:rPr>
        <w:t xml:space="preserve">; </w:t>
      </w:r>
      <w:r w:rsidR="0038073F">
        <w:rPr>
          <w:rFonts w:ascii="Calibri" w:eastAsia="Times New Roman" w:hAnsi="Calibri" w:cs="Times New Roman"/>
          <w:color w:val="000000" w:themeColor="text1"/>
          <w:shd w:val="clear" w:color="auto" w:fill="FFFFFF"/>
          <w:lang w:eastAsia="en-GB"/>
        </w:rPr>
        <w:t xml:space="preserve">UDM: undecyl </w:t>
      </w:r>
      <w:proofErr w:type="spellStart"/>
      <w:r w:rsidR="0038073F">
        <w:rPr>
          <w:rFonts w:ascii="Calibri" w:eastAsia="Times New Roman" w:hAnsi="Calibri" w:cs="Times New Roman"/>
          <w:color w:val="000000" w:themeColor="text1"/>
          <w:shd w:val="clear" w:color="auto" w:fill="FFFFFF"/>
          <w:lang w:eastAsia="en-GB"/>
        </w:rPr>
        <w:t>maltoside</w:t>
      </w:r>
      <w:proofErr w:type="spellEnd"/>
      <w:r w:rsidR="00CD45C5">
        <w:rPr>
          <w:rFonts w:ascii="Calibri" w:hAnsi="Calibri"/>
          <w:b/>
        </w:rPr>
        <w:br w:type="page"/>
      </w:r>
    </w:p>
    <w:p w14:paraId="06377EB3" w14:textId="6F31A562" w:rsidR="004E196C" w:rsidRPr="004E196C" w:rsidRDefault="004E196C" w:rsidP="0046604F">
      <w:pPr>
        <w:spacing w:line="480" w:lineRule="auto"/>
        <w:jc w:val="both"/>
        <w:rPr>
          <w:rFonts w:ascii="Calibri" w:hAnsi="Calibri"/>
          <w:b/>
        </w:rPr>
      </w:pPr>
      <w:r w:rsidRPr="004E196C">
        <w:rPr>
          <w:rFonts w:ascii="Calibri" w:hAnsi="Calibri"/>
          <w:b/>
        </w:rPr>
        <w:lastRenderedPageBreak/>
        <w:t>Abstract</w:t>
      </w:r>
    </w:p>
    <w:p w14:paraId="0DFA65BD" w14:textId="69FEC767" w:rsidR="004E196C" w:rsidRPr="004E196C" w:rsidRDefault="004E196C" w:rsidP="00CD658B">
      <w:pPr>
        <w:spacing w:line="480" w:lineRule="auto"/>
        <w:jc w:val="both"/>
        <w:rPr>
          <w:rFonts w:ascii="Calibri" w:hAnsi="Calibri"/>
        </w:rPr>
      </w:pPr>
      <w:r w:rsidRPr="004E196C">
        <w:rPr>
          <w:rFonts w:ascii="Calibri" w:hAnsi="Calibri"/>
        </w:rPr>
        <w:t>The</w:t>
      </w:r>
      <w:r w:rsidR="006D5EE2">
        <w:rPr>
          <w:rFonts w:ascii="Calibri" w:hAnsi="Calibri"/>
        </w:rPr>
        <w:t>re are very few generic methods to assess the stability and functional properties of membrane proteins solubilized in detergent.</w:t>
      </w:r>
      <w:r w:rsidRPr="004E196C">
        <w:rPr>
          <w:rFonts w:ascii="Calibri" w:hAnsi="Calibri"/>
        </w:rPr>
        <w:t xml:space="preserve"> </w:t>
      </w:r>
      <w:r w:rsidR="005D1F14">
        <w:rPr>
          <w:rFonts w:ascii="Calibri" w:hAnsi="Calibri"/>
        </w:rPr>
        <w:t>For this purpose, a</w:t>
      </w:r>
      <w:r w:rsidR="00DC4FE9">
        <w:rPr>
          <w:rFonts w:ascii="Calibri" w:hAnsi="Calibri"/>
        </w:rPr>
        <w:t xml:space="preserve"> </w:t>
      </w:r>
      <w:r w:rsidR="006D5EE2">
        <w:rPr>
          <w:rFonts w:ascii="Calibri" w:hAnsi="Calibri"/>
        </w:rPr>
        <w:t xml:space="preserve">thiol-reactive </w:t>
      </w:r>
      <w:r w:rsidR="00DC4FE9" w:rsidRPr="00DC4FE9">
        <w:rPr>
          <w:rFonts w:ascii="Calibri" w:hAnsi="Calibri"/>
        </w:rPr>
        <w:t>fluorochrome N-[4-(7-diethylamino-4-methyl-3-</w:t>
      </w:r>
      <w:proofErr w:type="gramStart"/>
      <w:r w:rsidR="00DC4FE9" w:rsidRPr="00DC4FE9">
        <w:rPr>
          <w:rFonts w:ascii="Calibri" w:hAnsi="Calibri"/>
        </w:rPr>
        <w:t>coumarinyl)phenyl</w:t>
      </w:r>
      <w:proofErr w:type="gramEnd"/>
      <w:r w:rsidR="00DC4FE9" w:rsidRPr="00DC4FE9">
        <w:rPr>
          <w:rFonts w:ascii="Calibri" w:hAnsi="Calibri"/>
        </w:rPr>
        <w:t>]maleimide (CPM)</w:t>
      </w:r>
      <w:r w:rsidR="00DC4FE9">
        <w:rPr>
          <w:rFonts w:ascii="Calibri" w:eastAsia="Times New Roman" w:hAnsi="Calibri" w:cs="Times New Roman"/>
          <w:color w:val="000000" w:themeColor="text1"/>
          <w:shd w:val="clear" w:color="auto" w:fill="FFFFFF"/>
          <w:lang w:eastAsia="en-GB"/>
        </w:rPr>
        <w:t xml:space="preserve"> </w:t>
      </w:r>
      <w:r w:rsidR="006D5EE2">
        <w:rPr>
          <w:rFonts w:ascii="Calibri" w:hAnsi="Calibri"/>
        </w:rPr>
        <w:t>can be used</w:t>
      </w:r>
      <w:r w:rsidR="00F955B1">
        <w:rPr>
          <w:rFonts w:ascii="Calibri" w:hAnsi="Calibri"/>
        </w:rPr>
        <w:t>.</w:t>
      </w:r>
      <w:r w:rsidR="00F955B1" w:rsidRPr="00F955B1">
        <w:rPr>
          <w:rFonts w:ascii="Calibri" w:hAnsi="Calibri"/>
        </w:rPr>
        <w:t xml:space="preserve"> </w:t>
      </w:r>
      <w:r w:rsidR="00F955B1">
        <w:rPr>
          <w:rFonts w:ascii="Calibri" w:hAnsi="Calibri"/>
        </w:rPr>
        <w:t xml:space="preserve">An unfolding profile is obtained </w:t>
      </w:r>
      <w:r w:rsidR="00F12DEE">
        <w:rPr>
          <w:rFonts w:ascii="Calibri" w:hAnsi="Calibri"/>
        </w:rPr>
        <w:t>when</w:t>
      </w:r>
      <w:r w:rsidR="00DC4FE9">
        <w:rPr>
          <w:rFonts w:ascii="Calibri" w:hAnsi="Calibri"/>
        </w:rPr>
        <w:t xml:space="preserve"> </w:t>
      </w:r>
      <w:r w:rsidR="00F955B1">
        <w:rPr>
          <w:rFonts w:ascii="Calibri" w:hAnsi="Calibri"/>
        </w:rPr>
        <w:t>the fluorochrome</w:t>
      </w:r>
      <w:r w:rsidR="00177BB1">
        <w:rPr>
          <w:rFonts w:ascii="Calibri" w:hAnsi="Calibri"/>
        </w:rPr>
        <w:t xml:space="preserve"> becomes fluorescent </w:t>
      </w:r>
      <w:r w:rsidR="00F955B1">
        <w:rPr>
          <w:rFonts w:ascii="Calibri" w:hAnsi="Calibri"/>
        </w:rPr>
        <w:t>on</w:t>
      </w:r>
      <w:r w:rsidR="00177BB1">
        <w:rPr>
          <w:rFonts w:ascii="Calibri" w:hAnsi="Calibri"/>
        </w:rPr>
        <w:t xml:space="preserve"> reaction</w:t>
      </w:r>
      <w:r w:rsidR="006D5EE2">
        <w:rPr>
          <w:rFonts w:ascii="Calibri" w:hAnsi="Calibri"/>
        </w:rPr>
        <w:t xml:space="preserve"> with cysteine residues that have been exposed </w:t>
      </w:r>
      <w:r w:rsidR="00F955B1">
        <w:rPr>
          <w:rFonts w:ascii="Calibri" w:hAnsi="Calibri"/>
        </w:rPr>
        <w:t>during thermal denaturation of the protein population</w:t>
      </w:r>
      <w:r w:rsidR="006D5EE2">
        <w:rPr>
          <w:rFonts w:ascii="Calibri" w:hAnsi="Calibri"/>
        </w:rPr>
        <w:t>.</w:t>
      </w:r>
      <w:r w:rsidR="00FA0D1A">
        <w:rPr>
          <w:rFonts w:ascii="Calibri" w:hAnsi="Calibri"/>
        </w:rPr>
        <w:t xml:space="preserve"> </w:t>
      </w:r>
      <w:r w:rsidRPr="004E196C">
        <w:rPr>
          <w:rFonts w:ascii="Calibri" w:hAnsi="Calibri"/>
        </w:rPr>
        <w:t xml:space="preserve">The </w:t>
      </w:r>
      <w:r w:rsidR="00AB3440">
        <w:rPr>
          <w:rFonts w:ascii="Calibri" w:hAnsi="Calibri"/>
        </w:rPr>
        <w:t xml:space="preserve">method was </w:t>
      </w:r>
      <w:r w:rsidR="006D5EE2">
        <w:rPr>
          <w:rFonts w:ascii="Calibri" w:hAnsi="Calibri"/>
        </w:rPr>
        <w:t xml:space="preserve">initially </w:t>
      </w:r>
      <w:r w:rsidR="00AB3440">
        <w:rPr>
          <w:rFonts w:ascii="Calibri" w:hAnsi="Calibri"/>
        </w:rPr>
        <w:t>developed to optimize the stability</w:t>
      </w:r>
      <w:r w:rsidRPr="004E196C">
        <w:rPr>
          <w:rFonts w:ascii="Calibri" w:hAnsi="Calibri"/>
        </w:rPr>
        <w:t xml:space="preserve"> </w:t>
      </w:r>
      <w:r w:rsidR="00AB3440">
        <w:rPr>
          <w:rFonts w:ascii="Calibri" w:hAnsi="Calibri"/>
        </w:rPr>
        <w:t xml:space="preserve">of </w:t>
      </w:r>
      <w:r w:rsidRPr="004E196C">
        <w:rPr>
          <w:rFonts w:ascii="Calibri" w:hAnsi="Calibri"/>
        </w:rPr>
        <w:t>membrane protein</w:t>
      </w:r>
      <w:r w:rsidR="00AB3440">
        <w:rPr>
          <w:rFonts w:ascii="Calibri" w:hAnsi="Calibri"/>
        </w:rPr>
        <w:t xml:space="preserve">s </w:t>
      </w:r>
      <w:r w:rsidRPr="004E196C">
        <w:rPr>
          <w:rFonts w:ascii="Calibri" w:hAnsi="Calibri"/>
        </w:rPr>
        <w:t xml:space="preserve">for </w:t>
      </w:r>
      <w:r w:rsidR="00177BB1">
        <w:rPr>
          <w:rFonts w:ascii="Calibri" w:hAnsi="Calibri"/>
        </w:rPr>
        <w:t>crystallization</w:t>
      </w:r>
      <w:r w:rsidR="00AB3440" w:rsidRPr="004E196C">
        <w:rPr>
          <w:rFonts w:ascii="Calibri" w:hAnsi="Calibri"/>
        </w:rPr>
        <w:t xml:space="preserve"> </w:t>
      </w:r>
      <w:r w:rsidRPr="004E196C">
        <w:rPr>
          <w:rFonts w:ascii="Calibri" w:hAnsi="Calibri"/>
        </w:rPr>
        <w:t>studies,</w:t>
      </w:r>
      <w:r w:rsidR="00AB3440">
        <w:rPr>
          <w:rFonts w:ascii="Calibri" w:hAnsi="Calibri"/>
        </w:rPr>
        <w:t xml:space="preserve"> but in the course of our work we found many other applications</w:t>
      </w:r>
      <w:r w:rsidRPr="004E196C">
        <w:rPr>
          <w:rFonts w:ascii="Calibri" w:hAnsi="Calibri"/>
        </w:rPr>
        <w:t xml:space="preserve">. </w:t>
      </w:r>
      <w:r w:rsidR="006D5EE2">
        <w:rPr>
          <w:rFonts w:ascii="Calibri" w:hAnsi="Calibri"/>
        </w:rPr>
        <w:t>First, the</w:t>
      </w:r>
      <w:r w:rsidRPr="004E196C">
        <w:rPr>
          <w:rFonts w:ascii="Calibri" w:hAnsi="Calibri"/>
        </w:rPr>
        <w:t xml:space="preserve"> assay </w:t>
      </w:r>
      <w:r w:rsidR="006D5EE2">
        <w:rPr>
          <w:rFonts w:ascii="Calibri" w:hAnsi="Calibri"/>
        </w:rPr>
        <w:t xml:space="preserve">can be used to study the binding of inhibitors, </w:t>
      </w:r>
      <w:r w:rsidR="00177BB1">
        <w:rPr>
          <w:rFonts w:ascii="Calibri" w:hAnsi="Calibri"/>
        </w:rPr>
        <w:t xml:space="preserve">substrates, </w:t>
      </w:r>
      <w:r w:rsidR="006D5EE2">
        <w:rPr>
          <w:rFonts w:ascii="Calibri" w:hAnsi="Calibri"/>
        </w:rPr>
        <w:t>lipids</w:t>
      </w:r>
      <w:r w:rsidR="00177BB1">
        <w:rPr>
          <w:rFonts w:ascii="Calibri" w:hAnsi="Calibri"/>
        </w:rPr>
        <w:t xml:space="preserve"> </w:t>
      </w:r>
      <w:r w:rsidR="006D5EE2">
        <w:rPr>
          <w:rFonts w:ascii="Calibri" w:hAnsi="Calibri"/>
        </w:rPr>
        <w:t xml:space="preserve">and other effectors to membrane </w:t>
      </w:r>
      <w:r w:rsidR="00DC4FE9">
        <w:rPr>
          <w:rFonts w:ascii="Calibri" w:hAnsi="Calibri"/>
        </w:rPr>
        <w:t>proteins</w:t>
      </w:r>
      <w:r w:rsidRPr="004E196C">
        <w:rPr>
          <w:rFonts w:ascii="Calibri" w:hAnsi="Calibri"/>
        </w:rPr>
        <w:t xml:space="preserve">. </w:t>
      </w:r>
      <w:r w:rsidR="008376DD">
        <w:rPr>
          <w:rFonts w:ascii="Calibri" w:hAnsi="Calibri"/>
        </w:rPr>
        <w:t>Second</w:t>
      </w:r>
      <w:r w:rsidRPr="004E196C">
        <w:rPr>
          <w:rFonts w:ascii="Calibri" w:hAnsi="Calibri"/>
        </w:rPr>
        <w:t xml:space="preserve">, the assay </w:t>
      </w:r>
      <w:r w:rsidR="006D5EE2">
        <w:rPr>
          <w:rFonts w:ascii="Calibri" w:hAnsi="Calibri"/>
        </w:rPr>
        <w:t>can be</w:t>
      </w:r>
      <w:r w:rsidRPr="004E196C">
        <w:rPr>
          <w:rFonts w:ascii="Calibri" w:hAnsi="Calibri"/>
        </w:rPr>
        <w:t xml:space="preserve"> used to understand the dynamics of </w:t>
      </w:r>
      <w:r w:rsidR="006D5EE2">
        <w:rPr>
          <w:rFonts w:ascii="Calibri" w:hAnsi="Calibri"/>
        </w:rPr>
        <w:t>proteins</w:t>
      </w:r>
      <w:r w:rsidRPr="004E196C">
        <w:rPr>
          <w:rFonts w:ascii="Calibri" w:hAnsi="Calibri"/>
        </w:rPr>
        <w:t>, allowing states to be defined</w:t>
      </w:r>
      <w:r w:rsidR="008376DD">
        <w:rPr>
          <w:rFonts w:ascii="Calibri" w:hAnsi="Calibri"/>
        </w:rPr>
        <w:t xml:space="preserve"> by</w:t>
      </w:r>
      <w:r w:rsidRPr="004E196C">
        <w:rPr>
          <w:rFonts w:ascii="Calibri" w:hAnsi="Calibri"/>
        </w:rPr>
        <w:t xml:space="preserve"> </w:t>
      </w:r>
      <w:r w:rsidR="008376DD">
        <w:rPr>
          <w:rFonts w:ascii="Calibri" w:hAnsi="Calibri"/>
        </w:rPr>
        <w:t xml:space="preserve">changes in </w:t>
      </w:r>
      <w:r w:rsidRPr="004E196C">
        <w:rPr>
          <w:rFonts w:ascii="Calibri" w:hAnsi="Calibri"/>
        </w:rPr>
        <w:t>accessibility of cysteine residues</w:t>
      </w:r>
      <w:r w:rsidR="008376DD" w:rsidRPr="008376DD">
        <w:rPr>
          <w:rFonts w:ascii="Calibri" w:hAnsi="Calibri"/>
        </w:rPr>
        <w:t xml:space="preserve"> </w:t>
      </w:r>
      <w:r w:rsidR="00DC4FE9">
        <w:rPr>
          <w:rFonts w:ascii="Calibri" w:hAnsi="Calibri"/>
        </w:rPr>
        <w:t>or</w:t>
      </w:r>
      <w:r w:rsidR="008376DD">
        <w:rPr>
          <w:rFonts w:ascii="Calibri" w:hAnsi="Calibri"/>
        </w:rPr>
        <w:t xml:space="preserve"> </w:t>
      </w:r>
      <w:r w:rsidR="006D5EE2">
        <w:rPr>
          <w:rFonts w:ascii="Calibri" w:hAnsi="Calibri"/>
        </w:rPr>
        <w:t xml:space="preserve">by changes </w:t>
      </w:r>
      <w:r w:rsidR="008376DD">
        <w:rPr>
          <w:rFonts w:ascii="Calibri" w:hAnsi="Calibri"/>
        </w:rPr>
        <w:t xml:space="preserve">in specific </w:t>
      </w:r>
      <w:r w:rsidR="00CD658B">
        <w:rPr>
          <w:rFonts w:ascii="Calibri" w:hAnsi="Calibri"/>
        </w:rPr>
        <w:t xml:space="preserve">amino acid </w:t>
      </w:r>
      <w:r w:rsidR="008376DD">
        <w:rPr>
          <w:rFonts w:ascii="Calibri" w:hAnsi="Calibri"/>
        </w:rPr>
        <w:t>interactions</w:t>
      </w:r>
      <w:r w:rsidRPr="004E196C">
        <w:rPr>
          <w:rFonts w:ascii="Calibri" w:hAnsi="Calibri"/>
        </w:rPr>
        <w:t xml:space="preserve">. Finally, the assay </w:t>
      </w:r>
      <w:r w:rsidR="006D5EE2">
        <w:rPr>
          <w:rFonts w:ascii="Calibri" w:hAnsi="Calibri"/>
        </w:rPr>
        <w:t>can be</w:t>
      </w:r>
      <w:r w:rsidRPr="004E196C">
        <w:rPr>
          <w:rFonts w:ascii="Calibri" w:hAnsi="Calibri"/>
        </w:rPr>
        <w:t xml:space="preserve"> used to </w:t>
      </w:r>
      <w:r w:rsidR="006D5EE2">
        <w:rPr>
          <w:rFonts w:ascii="Calibri" w:hAnsi="Calibri"/>
        </w:rPr>
        <w:t>study state-dependent domain interactions</w:t>
      </w:r>
      <w:r w:rsidR="00F955B1">
        <w:rPr>
          <w:rFonts w:ascii="Calibri" w:hAnsi="Calibri"/>
        </w:rPr>
        <w:t>, for example,</w:t>
      </w:r>
      <w:r w:rsidR="006D5EE2">
        <w:rPr>
          <w:rFonts w:ascii="Calibri" w:hAnsi="Calibri"/>
        </w:rPr>
        <w:t xml:space="preserve"> as part of regulatory </w:t>
      </w:r>
      <w:r w:rsidR="00DC4FE9">
        <w:rPr>
          <w:rFonts w:ascii="Calibri" w:hAnsi="Calibri"/>
        </w:rPr>
        <w:t>mechanism</w:t>
      </w:r>
      <w:r w:rsidR="00015F58">
        <w:rPr>
          <w:rFonts w:ascii="Calibri" w:hAnsi="Calibri"/>
        </w:rPr>
        <w:t>s</w:t>
      </w:r>
      <w:r w:rsidRPr="004E196C">
        <w:rPr>
          <w:rFonts w:ascii="Calibri" w:hAnsi="Calibri"/>
        </w:rPr>
        <w:t xml:space="preserve">. The </w:t>
      </w:r>
      <w:r w:rsidR="00CD658B">
        <w:rPr>
          <w:rFonts w:ascii="Calibri" w:hAnsi="Calibri"/>
        </w:rPr>
        <w:t xml:space="preserve">CPM </w:t>
      </w:r>
      <w:r w:rsidR="00395001">
        <w:rPr>
          <w:rFonts w:ascii="Calibri" w:hAnsi="Calibri"/>
        </w:rPr>
        <w:t>thermostability</w:t>
      </w:r>
      <w:r w:rsidR="004757B8">
        <w:rPr>
          <w:rFonts w:ascii="Calibri" w:hAnsi="Calibri"/>
        </w:rPr>
        <w:t xml:space="preserve"> assay</w:t>
      </w:r>
      <w:r w:rsidR="00FA0D1A">
        <w:rPr>
          <w:rFonts w:ascii="Calibri" w:hAnsi="Calibri"/>
        </w:rPr>
        <w:t xml:space="preserve"> </w:t>
      </w:r>
      <w:r w:rsidRPr="004E196C">
        <w:rPr>
          <w:rFonts w:ascii="Calibri" w:hAnsi="Calibri"/>
        </w:rPr>
        <w:t xml:space="preserve">represents a broadly applicable and versatile tool for a wide range of applications in the </w:t>
      </w:r>
      <w:r w:rsidR="003C15A8">
        <w:rPr>
          <w:rFonts w:ascii="Calibri" w:hAnsi="Calibri"/>
        </w:rPr>
        <w:t xml:space="preserve">functional </w:t>
      </w:r>
      <w:r w:rsidR="005D1F14">
        <w:rPr>
          <w:rFonts w:ascii="Calibri" w:hAnsi="Calibri"/>
        </w:rPr>
        <w:t xml:space="preserve">and structural </w:t>
      </w:r>
      <w:r w:rsidR="003C15A8">
        <w:rPr>
          <w:rFonts w:ascii="Calibri" w:hAnsi="Calibri"/>
        </w:rPr>
        <w:t xml:space="preserve">analysis </w:t>
      </w:r>
      <w:r w:rsidRPr="004E196C">
        <w:rPr>
          <w:rFonts w:ascii="Calibri" w:hAnsi="Calibri"/>
        </w:rPr>
        <w:t>of membrane protein</w:t>
      </w:r>
      <w:r w:rsidR="003C15A8">
        <w:rPr>
          <w:rFonts w:ascii="Calibri" w:hAnsi="Calibri"/>
        </w:rPr>
        <w:t>s</w:t>
      </w:r>
      <w:r w:rsidRPr="004E196C">
        <w:rPr>
          <w:rFonts w:ascii="Calibri" w:hAnsi="Calibri"/>
        </w:rPr>
        <w:t>.</w:t>
      </w:r>
    </w:p>
    <w:p w14:paraId="535F74AC" w14:textId="284CFABB" w:rsidR="0021000D" w:rsidRDefault="0021000D" w:rsidP="0046604F">
      <w:pPr>
        <w:jc w:val="both"/>
        <w:rPr>
          <w:rFonts w:ascii="Calibri" w:hAnsi="Calibri"/>
          <w:b/>
        </w:rPr>
      </w:pPr>
      <w:r>
        <w:rPr>
          <w:rFonts w:ascii="Calibri" w:hAnsi="Calibri"/>
          <w:b/>
        </w:rPr>
        <w:br w:type="page"/>
      </w:r>
    </w:p>
    <w:p w14:paraId="10BD7CA7" w14:textId="539425F5" w:rsidR="005F1540" w:rsidRPr="001E292C" w:rsidRDefault="005F1540" w:rsidP="0046604F">
      <w:pPr>
        <w:pStyle w:val="Heading1"/>
        <w:jc w:val="both"/>
      </w:pPr>
      <w:r w:rsidRPr="001E292C">
        <w:lastRenderedPageBreak/>
        <w:t>Introduction</w:t>
      </w:r>
    </w:p>
    <w:p w14:paraId="74B6FECF" w14:textId="03F38E2B" w:rsidR="0021000D" w:rsidRPr="003E68F1" w:rsidRDefault="005F1540" w:rsidP="0046604F">
      <w:pPr>
        <w:spacing w:line="480" w:lineRule="auto"/>
        <w:jc w:val="both"/>
        <w:rPr>
          <w:rFonts w:ascii="Calibri" w:eastAsia="Times New Roman" w:hAnsi="Calibri" w:cs="Times New Roman"/>
          <w:color w:val="000000" w:themeColor="text1"/>
          <w:shd w:val="clear" w:color="auto" w:fill="FFFFFF"/>
          <w:lang w:eastAsia="en-GB"/>
        </w:rPr>
      </w:pPr>
      <w:r>
        <w:rPr>
          <w:rFonts w:ascii="Calibri" w:hAnsi="Calibri"/>
        </w:rPr>
        <w:t>A pre-requisite for structural and function</w:t>
      </w:r>
      <w:r w:rsidR="004964FF">
        <w:rPr>
          <w:rFonts w:ascii="Calibri" w:hAnsi="Calibri"/>
        </w:rPr>
        <w:t>al</w:t>
      </w:r>
      <w:r>
        <w:rPr>
          <w:rFonts w:ascii="Calibri" w:hAnsi="Calibri"/>
        </w:rPr>
        <w:t xml:space="preserve"> studies of purified membrane proteins is stable, homogeneou</w:t>
      </w:r>
      <w:r w:rsidR="004964FF">
        <w:rPr>
          <w:rFonts w:ascii="Calibri" w:hAnsi="Calibri"/>
        </w:rPr>
        <w:t>s</w:t>
      </w:r>
      <w:r>
        <w:rPr>
          <w:rFonts w:ascii="Calibri" w:hAnsi="Calibri"/>
        </w:rPr>
        <w:t xml:space="preserve"> protein</w:t>
      </w:r>
      <w:r w:rsidR="004964FF">
        <w:rPr>
          <w:rFonts w:ascii="Calibri" w:hAnsi="Calibri"/>
        </w:rPr>
        <w:t xml:space="preserve"> that has retained its </w:t>
      </w:r>
      <w:r w:rsidR="009811BE">
        <w:rPr>
          <w:rFonts w:ascii="Calibri" w:hAnsi="Calibri"/>
        </w:rPr>
        <w:t xml:space="preserve">native </w:t>
      </w:r>
      <w:r w:rsidR="00DC4FE9">
        <w:rPr>
          <w:rFonts w:ascii="Calibri" w:hAnsi="Calibri"/>
        </w:rPr>
        <w:t>properties in detergent solution</w:t>
      </w:r>
      <w:r w:rsidR="00A117F9">
        <w:rPr>
          <w:rFonts w:ascii="Calibri" w:hAnsi="Calibri"/>
        </w:rPr>
        <w:t xml:space="preserve"> </w:t>
      </w:r>
      <w:r w:rsidR="00A117F9">
        <w:rPr>
          <w:rFonts w:ascii="Calibri" w:hAnsi="Calibri"/>
        </w:rPr>
        <w:fldChar w:fldCharType="begin"/>
      </w:r>
      <w:r w:rsidR="00010BC0">
        <w:rPr>
          <w:rFonts w:ascii="Calibri" w:hAnsi="Calibri"/>
        </w:rPr>
        <w:instrText xml:space="preserve"> ADDIN EN.CITE &lt;EndNote&gt;&lt;Cite&gt;&lt;Author&gt;Bill&lt;/Author&gt;&lt;Year&gt;2011&lt;/Year&gt;&lt;RecNum&gt;9&lt;/RecNum&gt;&lt;DisplayText&gt;(1)&lt;/DisplayText&gt;&lt;record&gt;&lt;rec-number&gt;9&lt;/rec-number&gt;&lt;foreign-keys&gt;&lt;key app="EN" db-id="5ad00ztfhx0509ewfwt5efaxsteztw9p5wpd" timestamp="1363080294"&gt;9&lt;/key&gt;&lt;/foreign-keys&gt;&lt;ref-type name="Journal Article"&gt;17&lt;/ref-type&gt;&lt;contributors&gt;&lt;authors&gt;&lt;author&gt;Bill, R. M.&lt;/author&gt;&lt;author&gt;Henderson, P. J.&lt;/author&gt;&lt;author&gt;Iwata, S.&lt;/author&gt;&lt;author&gt;Kunji, E. R.&lt;/author&gt;&lt;author&gt;Michel, H.&lt;/author&gt;&lt;author&gt;Neutze, R.&lt;/author&gt;&lt;author&gt;Newstead, S.&lt;/author&gt;&lt;author&gt;Poolman, B.&lt;/author&gt;&lt;author&gt;Tate, C. G.&lt;/author&gt;&lt;author&gt;Vogel, H.&lt;/author&gt;&lt;/authors&gt;&lt;/contributors&gt;&lt;auth-address&gt;School of Life and Health Sciences, Aston University, Birmingham, UK.&lt;/auth-address&gt;&lt;titles&gt;&lt;title&gt;Overcoming barriers to membrane protein structure determination&lt;/title&gt;&lt;secondary-title&gt;Nature biotechnology&lt;/secondary-title&gt;&lt;alt-title&gt;Nat Biotechnol&lt;/alt-title&gt;&lt;/titles&gt;&lt;pages&gt;335-40&lt;/pages&gt;&lt;volume&gt;29&lt;/volume&gt;&lt;number&gt;4&lt;/number&gt;&lt;edition&gt;2011/04/12&lt;/edition&gt;&lt;keywords&gt;&lt;keyword&gt;Crystallization&lt;/keyword&gt;&lt;keyword&gt;Databases, Protein&lt;/keyword&gt;&lt;keyword&gt;Membrane Proteins/*chemistry&lt;/keyword&gt;&lt;keyword&gt;Protein Engineering&lt;/keyword&gt;&lt;keyword&gt;Protein Stability&lt;/keyword&gt;&lt;keyword&gt;*Protein Structure, Tertiary&lt;/keyword&gt;&lt;keyword&gt;Protein Unfolding&lt;/keyword&gt;&lt;keyword&gt;Recombinant Proteins/biosynthesis&lt;/keyword&gt;&lt;keyword&gt;*X-Ray Diffraction&lt;/keyword&gt;&lt;/keywords&gt;&lt;dates&gt;&lt;year&gt;2011&lt;/year&gt;&lt;pub-dates&gt;&lt;date&gt;Apr&lt;/date&gt;&lt;/pub-dates&gt;&lt;/dates&gt;&lt;isbn&gt;1546-1696 (Electronic)&amp;#xD;1087-0156 (Linking)&lt;/isbn&gt;&lt;accession-num&gt;21478852&lt;/accession-num&gt;&lt;work-type&gt;Review&lt;/work-type&gt;&lt;urls&gt;&lt;related-urls&gt;&lt;url&gt;http://www.ncbi.nlm.nih.gov/pubmed/21478852&lt;/url&gt;&lt;/related-urls&gt;&lt;/urls&gt;&lt;electronic-resource-num&gt;10.1038/nbt.1833&lt;/electronic-resource-num&gt;&lt;language&gt;eng&lt;/language&gt;&lt;/record&gt;&lt;/Cite&gt;&lt;/EndNote&gt;</w:instrText>
      </w:r>
      <w:r w:rsidR="00A117F9">
        <w:rPr>
          <w:rFonts w:ascii="Calibri" w:hAnsi="Calibri"/>
        </w:rPr>
        <w:fldChar w:fldCharType="separate"/>
      </w:r>
      <w:r w:rsidR="00A117F9">
        <w:rPr>
          <w:rFonts w:ascii="Calibri" w:hAnsi="Calibri"/>
          <w:noProof/>
        </w:rPr>
        <w:t>(</w:t>
      </w:r>
      <w:hyperlink w:anchor="_ENREF_1" w:tooltip="Bill, 2011 #9" w:history="1">
        <w:r w:rsidR="00177C2B">
          <w:rPr>
            <w:rFonts w:ascii="Calibri" w:hAnsi="Calibri"/>
            <w:noProof/>
          </w:rPr>
          <w:t>1</w:t>
        </w:r>
      </w:hyperlink>
      <w:r w:rsidR="00A117F9">
        <w:rPr>
          <w:rFonts w:ascii="Calibri" w:hAnsi="Calibri"/>
          <w:noProof/>
        </w:rPr>
        <w:t>)</w:t>
      </w:r>
      <w:r w:rsidR="00A117F9">
        <w:rPr>
          <w:rFonts w:ascii="Calibri" w:hAnsi="Calibri"/>
        </w:rPr>
        <w:fldChar w:fldCharType="end"/>
      </w:r>
      <w:r>
        <w:rPr>
          <w:rFonts w:ascii="Calibri" w:hAnsi="Calibri"/>
        </w:rPr>
        <w:t xml:space="preserve">. </w:t>
      </w:r>
      <w:r w:rsidR="004964FF">
        <w:rPr>
          <w:rFonts w:ascii="Calibri" w:eastAsia="Times New Roman" w:hAnsi="Calibri" w:cs="Times New Roman"/>
          <w:color w:val="000000" w:themeColor="text1"/>
          <w:shd w:val="clear" w:color="auto" w:fill="FFFFFF"/>
          <w:lang w:eastAsia="en-GB"/>
        </w:rPr>
        <w:t>However, many m</w:t>
      </w:r>
      <w:r w:rsidR="004964FF" w:rsidRPr="00B94A09">
        <w:rPr>
          <w:rFonts w:ascii="Calibri" w:eastAsia="Times New Roman" w:hAnsi="Calibri" w:cs="Times New Roman"/>
          <w:color w:val="000000" w:themeColor="text1"/>
          <w:shd w:val="clear" w:color="auto" w:fill="FFFFFF"/>
          <w:lang w:eastAsia="en-GB"/>
        </w:rPr>
        <w:t xml:space="preserve">embrane </w:t>
      </w:r>
      <w:r w:rsidR="002F5D22" w:rsidRPr="00B94A09">
        <w:rPr>
          <w:rFonts w:ascii="Calibri" w:eastAsia="Times New Roman" w:hAnsi="Calibri" w:cs="Times New Roman"/>
          <w:color w:val="000000" w:themeColor="text1"/>
          <w:shd w:val="clear" w:color="auto" w:fill="FFFFFF"/>
          <w:lang w:eastAsia="en-GB"/>
        </w:rPr>
        <w:t xml:space="preserve">proteins, particularly </w:t>
      </w:r>
      <w:r w:rsidR="009C5AEB">
        <w:rPr>
          <w:rFonts w:ascii="Calibri" w:eastAsia="Times New Roman" w:hAnsi="Calibri" w:cs="Times New Roman"/>
          <w:color w:val="000000" w:themeColor="text1"/>
          <w:shd w:val="clear" w:color="auto" w:fill="FFFFFF"/>
          <w:lang w:eastAsia="en-GB"/>
        </w:rPr>
        <w:sym w:font="Symbol" w:char="F061"/>
      </w:r>
      <w:r w:rsidR="009C5AEB">
        <w:rPr>
          <w:rFonts w:ascii="Calibri" w:eastAsia="Times New Roman" w:hAnsi="Calibri" w:cs="Times New Roman"/>
          <w:color w:val="000000" w:themeColor="text1"/>
          <w:shd w:val="clear" w:color="auto" w:fill="FFFFFF"/>
          <w:lang w:eastAsia="en-GB"/>
        </w:rPr>
        <w:t>-h</w:t>
      </w:r>
      <w:r w:rsidR="002F5D22" w:rsidRPr="00B94A09">
        <w:rPr>
          <w:rFonts w:ascii="Calibri" w:eastAsia="Times New Roman" w:hAnsi="Calibri" w:cs="Times New Roman"/>
          <w:color w:val="000000" w:themeColor="text1"/>
          <w:shd w:val="clear" w:color="auto" w:fill="FFFFFF"/>
          <w:lang w:eastAsia="en-GB"/>
        </w:rPr>
        <w:t>elical membrane proteins, are inherently unstable</w:t>
      </w:r>
      <w:r w:rsidR="004964FF">
        <w:rPr>
          <w:rFonts w:ascii="Calibri" w:eastAsia="Times New Roman" w:hAnsi="Calibri" w:cs="Times New Roman"/>
          <w:color w:val="000000" w:themeColor="text1"/>
          <w:shd w:val="clear" w:color="auto" w:fill="FFFFFF"/>
          <w:lang w:eastAsia="en-GB"/>
        </w:rPr>
        <w:t xml:space="preserve"> in detergent solution</w:t>
      </w:r>
      <w:r w:rsidR="002F5D22" w:rsidRPr="00B94A09">
        <w:rPr>
          <w:rFonts w:ascii="Calibri" w:eastAsia="Times New Roman" w:hAnsi="Calibri" w:cs="Times New Roman"/>
          <w:color w:val="000000" w:themeColor="text1"/>
          <w:shd w:val="clear" w:color="auto" w:fill="FFFFFF"/>
          <w:lang w:eastAsia="en-GB"/>
        </w:rPr>
        <w:t xml:space="preserve">. </w:t>
      </w:r>
      <w:r w:rsidR="002F5D22" w:rsidRPr="00331D3E">
        <w:rPr>
          <w:rFonts w:ascii="Calibri" w:eastAsia="Times New Roman" w:hAnsi="Calibri" w:cs="Times New Roman"/>
          <w:color w:val="000000" w:themeColor="text1"/>
          <w:shd w:val="clear" w:color="auto" w:fill="FFFFFF"/>
          <w:lang w:eastAsia="en-GB"/>
        </w:rPr>
        <w:t>For this reason, the detergent</w:t>
      </w:r>
      <w:r w:rsidR="00A30276">
        <w:rPr>
          <w:rFonts w:ascii="Calibri" w:eastAsia="Times New Roman" w:hAnsi="Calibri" w:cs="Times New Roman"/>
          <w:color w:val="000000" w:themeColor="text1"/>
          <w:shd w:val="clear" w:color="auto" w:fill="FFFFFF"/>
          <w:lang w:eastAsia="en-GB"/>
        </w:rPr>
        <w:t xml:space="preserve">, </w:t>
      </w:r>
      <w:r w:rsidR="002F5D22" w:rsidRPr="00331D3E">
        <w:rPr>
          <w:rFonts w:ascii="Calibri" w:eastAsia="Times New Roman" w:hAnsi="Calibri" w:cs="Times New Roman"/>
          <w:color w:val="000000" w:themeColor="text1"/>
          <w:shd w:val="clear" w:color="auto" w:fill="FFFFFF"/>
          <w:lang w:eastAsia="en-GB"/>
        </w:rPr>
        <w:t xml:space="preserve">lipid and ligand </w:t>
      </w:r>
      <w:r w:rsidR="004964FF">
        <w:rPr>
          <w:rFonts w:ascii="Calibri" w:eastAsia="Times New Roman" w:hAnsi="Calibri" w:cs="Times New Roman"/>
          <w:color w:val="000000" w:themeColor="text1"/>
          <w:shd w:val="clear" w:color="auto" w:fill="FFFFFF"/>
          <w:lang w:eastAsia="en-GB"/>
        </w:rPr>
        <w:t xml:space="preserve">additions </w:t>
      </w:r>
      <w:r w:rsidR="002F5D22" w:rsidRPr="00331D3E">
        <w:rPr>
          <w:rFonts w:ascii="Calibri" w:eastAsia="Times New Roman" w:hAnsi="Calibri" w:cs="Times New Roman"/>
          <w:color w:val="000000" w:themeColor="text1"/>
          <w:shd w:val="clear" w:color="auto" w:fill="FFFFFF"/>
          <w:lang w:eastAsia="en-GB"/>
        </w:rPr>
        <w:t>during protein preparation must be optimi</w:t>
      </w:r>
      <w:r w:rsidR="004B2922" w:rsidRPr="00331D3E">
        <w:rPr>
          <w:rFonts w:ascii="Calibri" w:eastAsia="Times New Roman" w:hAnsi="Calibri" w:cs="Times New Roman"/>
          <w:color w:val="000000" w:themeColor="text1"/>
          <w:shd w:val="clear" w:color="auto" w:fill="FFFFFF"/>
          <w:lang w:eastAsia="en-GB"/>
        </w:rPr>
        <w:t>z</w:t>
      </w:r>
      <w:r w:rsidR="002F5D22" w:rsidRPr="00331D3E">
        <w:rPr>
          <w:rFonts w:ascii="Calibri" w:eastAsia="Times New Roman" w:hAnsi="Calibri" w:cs="Times New Roman"/>
          <w:color w:val="000000" w:themeColor="text1"/>
          <w:shd w:val="clear" w:color="auto" w:fill="FFFFFF"/>
          <w:lang w:eastAsia="en-GB"/>
        </w:rPr>
        <w:t xml:space="preserve">ed to ensure </w:t>
      </w:r>
      <w:r w:rsidR="00DC4FE9">
        <w:rPr>
          <w:rFonts w:ascii="Calibri" w:eastAsia="Times New Roman" w:hAnsi="Calibri" w:cs="Times New Roman"/>
          <w:color w:val="000000" w:themeColor="text1"/>
          <w:shd w:val="clear" w:color="auto" w:fill="FFFFFF"/>
          <w:lang w:eastAsia="en-GB"/>
        </w:rPr>
        <w:t xml:space="preserve">that </w:t>
      </w:r>
      <w:r w:rsidR="002F5D22" w:rsidRPr="00331D3E">
        <w:rPr>
          <w:rFonts w:ascii="Calibri" w:eastAsia="Times New Roman" w:hAnsi="Calibri" w:cs="Times New Roman"/>
          <w:color w:val="000000" w:themeColor="text1"/>
          <w:shd w:val="clear" w:color="auto" w:fill="FFFFFF"/>
          <w:lang w:eastAsia="en-GB"/>
        </w:rPr>
        <w:t xml:space="preserve">the protein is preserved in </w:t>
      </w:r>
      <w:r w:rsidR="004362DE">
        <w:rPr>
          <w:rFonts w:ascii="Calibri" w:eastAsia="Times New Roman" w:hAnsi="Calibri" w:cs="Times New Roman"/>
          <w:color w:val="000000" w:themeColor="text1"/>
          <w:shd w:val="clear" w:color="auto" w:fill="FFFFFF"/>
          <w:lang w:eastAsia="en-GB"/>
        </w:rPr>
        <w:t xml:space="preserve">a </w:t>
      </w:r>
      <w:r w:rsidR="004362DE">
        <w:rPr>
          <w:rFonts w:ascii="Calibri" w:hAnsi="Calibri"/>
        </w:rPr>
        <w:t>biologically-relevant</w:t>
      </w:r>
      <w:r w:rsidR="002F5D22" w:rsidRPr="00331D3E">
        <w:rPr>
          <w:rFonts w:ascii="Calibri" w:eastAsia="Times New Roman" w:hAnsi="Calibri" w:cs="Times New Roman"/>
          <w:color w:val="000000" w:themeColor="text1"/>
          <w:shd w:val="clear" w:color="auto" w:fill="FFFFFF"/>
          <w:lang w:eastAsia="en-GB"/>
        </w:rPr>
        <w:t xml:space="preserve"> state</w:t>
      </w:r>
      <w:r w:rsidR="002F5D22" w:rsidRPr="00B94A09">
        <w:rPr>
          <w:rFonts w:ascii="Calibri" w:eastAsia="Times New Roman" w:hAnsi="Calibri" w:cs="Times New Roman"/>
          <w:color w:val="000000" w:themeColor="text1"/>
          <w:shd w:val="clear" w:color="auto" w:fill="FFFFFF"/>
          <w:lang w:eastAsia="en-GB"/>
        </w:rPr>
        <w:t xml:space="preserve">. </w:t>
      </w:r>
      <w:r w:rsidR="00DC4FE9">
        <w:rPr>
          <w:rFonts w:ascii="Calibri" w:hAnsi="Calibri"/>
        </w:rPr>
        <w:t xml:space="preserve">Several different </w:t>
      </w:r>
      <w:r w:rsidR="002F5D22">
        <w:rPr>
          <w:rFonts w:ascii="Calibri" w:hAnsi="Calibri"/>
        </w:rPr>
        <w:t xml:space="preserve">methods have been described in the literature to study </w:t>
      </w:r>
      <w:r w:rsidR="004964FF">
        <w:rPr>
          <w:rFonts w:ascii="Calibri" w:hAnsi="Calibri"/>
        </w:rPr>
        <w:t xml:space="preserve">the </w:t>
      </w:r>
      <w:r w:rsidR="008705B7">
        <w:rPr>
          <w:rFonts w:ascii="Calibri" w:hAnsi="Calibri"/>
        </w:rPr>
        <w:t xml:space="preserve">structural </w:t>
      </w:r>
      <w:r w:rsidR="004964FF">
        <w:rPr>
          <w:rFonts w:ascii="Calibri" w:hAnsi="Calibri"/>
        </w:rPr>
        <w:t>integrity</w:t>
      </w:r>
      <w:r w:rsidR="00DC4FE9">
        <w:rPr>
          <w:rFonts w:ascii="Calibri" w:hAnsi="Calibri"/>
        </w:rPr>
        <w:t xml:space="preserve"> of membrane proteins. Among them are generic methods</w:t>
      </w:r>
      <w:r w:rsidR="002F5D22">
        <w:rPr>
          <w:rFonts w:ascii="Calibri" w:hAnsi="Calibri"/>
        </w:rPr>
        <w:t xml:space="preserve">, </w:t>
      </w:r>
      <w:r w:rsidR="008705B7">
        <w:rPr>
          <w:rFonts w:ascii="Calibri" w:hAnsi="Calibri"/>
        </w:rPr>
        <w:t xml:space="preserve">such as </w:t>
      </w:r>
      <w:r w:rsidR="004964FF">
        <w:rPr>
          <w:rFonts w:ascii="Calibri" w:hAnsi="Calibri"/>
        </w:rPr>
        <w:t xml:space="preserve">analytical </w:t>
      </w:r>
      <w:r w:rsidR="002F5D22">
        <w:rPr>
          <w:rFonts w:ascii="Calibri" w:hAnsi="Calibri"/>
        </w:rPr>
        <w:t xml:space="preserve">size exclusion chromatography </w:t>
      </w:r>
      <w:r w:rsidR="002F5D22">
        <w:rPr>
          <w:rFonts w:ascii="Calibri" w:hAnsi="Calibri"/>
        </w:rPr>
        <w:fldChar w:fldCharType="begin">
          <w:fldData xml:space="preserve">PEVuZE5vdGU+PENpdGU+PEF1dGhvcj5OZXdzdGVhZDwvQXV0aG9yPjxZZWFyPjIwMDc8L1llYXI+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=
</w:fldData>
        </w:fldChar>
      </w:r>
      <w:r w:rsidR="00010BC0">
        <w:rPr>
          <w:rFonts w:ascii="Calibri" w:hAnsi="Calibri"/>
        </w:rPr>
        <w:instrText xml:space="preserve"> ADDIN EN.CITE </w:instrText>
      </w:r>
      <w:r w:rsidR="00010BC0">
        <w:rPr>
          <w:rFonts w:ascii="Calibri" w:hAnsi="Calibri"/>
        </w:rPr>
        <w:fldChar w:fldCharType="begin">
          <w:fldData xml:space="preserve">PEVuZE5vdGU+PENpdGU+PEF1dGhvcj5OZXdzdGVhZDwvQXV0aG9yPjxZZWFyPjIwMDc8L1llYXI+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=
</w:fldData>
        </w:fldChar>
      </w:r>
      <w:r w:rsidR="00010BC0">
        <w:rPr>
          <w:rFonts w:ascii="Calibri" w:hAnsi="Calibri"/>
        </w:rPr>
        <w:instrText xml:space="preserve"> ADDIN EN.CITE.DATA </w:instrText>
      </w:r>
      <w:r w:rsidR="00010BC0">
        <w:rPr>
          <w:rFonts w:ascii="Calibri" w:hAnsi="Calibri"/>
        </w:rPr>
      </w:r>
      <w:r w:rsidR="00010BC0">
        <w:rPr>
          <w:rFonts w:ascii="Calibri" w:hAnsi="Calibri"/>
        </w:rPr>
        <w:fldChar w:fldCharType="end"/>
      </w:r>
      <w:r w:rsidR="002F5D22">
        <w:rPr>
          <w:rFonts w:ascii="Calibri" w:hAnsi="Calibri"/>
        </w:rPr>
      </w:r>
      <w:r w:rsidR="002F5D22">
        <w:rPr>
          <w:rFonts w:ascii="Calibri" w:hAnsi="Calibri"/>
        </w:rPr>
        <w:fldChar w:fldCharType="separate"/>
      </w:r>
      <w:r w:rsidR="002F5D22">
        <w:rPr>
          <w:rFonts w:ascii="Calibri" w:hAnsi="Calibri"/>
          <w:noProof/>
        </w:rPr>
        <w:t>(</w:t>
      </w:r>
      <w:hyperlink w:anchor="_ENREF_2" w:tooltip="Newstead, 2007 #139" w:history="1">
        <w:r w:rsidR="00177C2B">
          <w:rPr>
            <w:rFonts w:ascii="Calibri" w:hAnsi="Calibri"/>
            <w:noProof/>
          </w:rPr>
          <w:t>2</w:t>
        </w:r>
      </w:hyperlink>
      <w:r w:rsidR="002F5D22">
        <w:rPr>
          <w:rFonts w:ascii="Calibri" w:hAnsi="Calibri"/>
          <w:noProof/>
        </w:rPr>
        <w:t>)</w:t>
      </w:r>
      <w:r w:rsidR="002F5D22">
        <w:rPr>
          <w:rFonts w:ascii="Calibri" w:hAnsi="Calibri"/>
        </w:rPr>
        <w:fldChar w:fldCharType="end"/>
      </w:r>
      <w:r w:rsidR="00DC4FE9">
        <w:rPr>
          <w:rFonts w:ascii="Calibri" w:hAnsi="Calibri"/>
        </w:rPr>
        <w:t xml:space="preserve">, but also assays that exploit the functional properties of membrane proteins, such as </w:t>
      </w:r>
      <w:r w:rsidR="002F5D22" w:rsidRPr="00B94A09">
        <w:rPr>
          <w:rFonts w:ascii="Calibri" w:eastAsia="Times New Roman" w:hAnsi="Calibri" w:cs="Times New Roman"/>
          <w:color w:val="000000" w:themeColor="text1"/>
          <w:shd w:val="clear" w:color="auto" w:fill="FFFFFF"/>
          <w:lang w:eastAsia="en-GB"/>
        </w:rPr>
        <w:t xml:space="preserve">radioactive ligand binding </w:t>
      </w:r>
      <w:r w:rsidR="00DC4FE9" w:rsidRPr="00B94A09">
        <w:rPr>
          <w:rFonts w:ascii="Calibri" w:eastAsia="Times New Roman" w:hAnsi="Calibri" w:cs="Times New Roman"/>
          <w:color w:val="000000" w:themeColor="text1"/>
          <w:shd w:val="clear" w:color="auto" w:fill="FFFFFF"/>
          <w:lang w:eastAsia="en-GB"/>
        </w:rPr>
        <w:t xml:space="preserve">coupled to temperature challenges </w:t>
      </w:r>
      <w:r w:rsidR="00E036CE">
        <w:rPr>
          <w:rFonts w:ascii="Calibri" w:eastAsia="Times New Roman" w:hAnsi="Calibri" w:cs="Times New Roman"/>
          <w:color w:val="000000" w:themeColor="text1"/>
          <w:shd w:val="clear" w:color="auto" w:fill="FFFFFF"/>
          <w:lang w:eastAsia="en-GB"/>
        </w:rPr>
        <w:fldChar w:fldCharType="begin"/>
      </w:r>
      <w:r w:rsidR="0021133A">
        <w:rPr>
          <w:rFonts w:ascii="Calibri" w:eastAsia="Times New Roman" w:hAnsi="Calibri" w:cs="Times New Roman"/>
          <w:color w:val="000000" w:themeColor="text1"/>
          <w:shd w:val="clear" w:color="auto" w:fill="FFFFFF"/>
          <w:lang w:eastAsia="en-GB"/>
        </w:rPr>
        <w:instrText xml:space="preserve"> ADDIN EN.CITE &lt;EndNote&gt;&lt;Cite&gt;&lt;Author&gt;Magnani&lt;/Author&gt;&lt;Year&gt;2016&lt;/Year&gt;&lt;RecNum&gt;9949&lt;/RecNum&gt;&lt;DisplayText&gt;(3)&lt;/DisplayText&gt;&lt;record&gt;&lt;rec-number&gt;9949&lt;/rec-number&gt;&lt;foreign-keys&gt;&lt;key app="EN" db-id="wdvdsa52hf0ezlepr9cpwdzcvf5zdwrzaw0x" timestamp="1516798375"&gt;9949&lt;/key&gt;&lt;/foreign-keys&gt;&lt;ref-type name="Journal Article"&gt;17&lt;/ref-type&gt;&lt;contributors&gt;&lt;authors&gt;&lt;author&gt;Magnani, F.&lt;/author&gt;&lt;author&gt;Serrano-Vega, M. J.&lt;/author&gt;&lt;author&gt;Shibata, Y.&lt;/author&gt;&lt;author&gt;Abdul-Hussein, S.&lt;/author&gt;&lt;author&gt;Lebon, G.&lt;/author&gt;&lt;author&gt;Miller-Gallacher, J.&lt;/author&gt;&lt;author&gt;Singhal, A.&lt;/author&gt;&lt;author&gt;Strege, A.&lt;/author&gt;&lt;author&gt;Thomas, J. A.&lt;/author&gt;&lt;author&gt;Tate, C. G.&lt;/author&gt;&lt;/authors&gt;&lt;/contributors&gt;&lt;auth-address&gt;MRC Laboratory of Molecular Biology, Cambridge, UK.&lt;/auth-address&gt;&lt;titles&gt;&lt;title&gt;A mutagenesis and screening strategy to generate optimally thermostabilized membrane proteins for structural studies&lt;/title&gt;&lt;secondary-title&gt;Nat Protoc&lt;/secondary-title&gt;&lt;/titles&gt;&lt;periodical&gt;&lt;full-title&gt;Nat Protoc&lt;/full-title&gt;&lt;abbr-1&gt;Nature protocols&lt;/abbr-1&gt;&lt;/periodical&gt;&lt;pages&gt;1554-71&lt;/pages&gt;&lt;volume&gt;11&lt;/volume&gt;&lt;number&gt;8&lt;/number&gt;&lt;keywords&gt;&lt;keyword&gt;Amino Acid Sequence&lt;/keyword&gt;&lt;keyword&gt;Detergents/chemistry&lt;/keyword&gt;&lt;keyword&gt;Membrane Proteins/*chemistry/*genetics&lt;/keyword&gt;&lt;keyword&gt;Models, Molecular&lt;/keyword&gt;&lt;keyword&gt;*Mutagenesis&lt;/keyword&gt;&lt;keyword&gt;Mutation&lt;/keyword&gt;&lt;keyword&gt;Protein Conformation&lt;/keyword&gt;&lt;keyword&gt;Protein Stability&lt;/keyword&gt;&lt;keyword&gt;Solubility&lt;/keyword&gt;&lt;keyword&gt;*Temperature&lt;/keyword&gt;&lt;/keywords&gt;&lt;dates&gt;&lt;year&gt;2016&lt;/year&gt;&lt;pub-dates&gt;&lt;date&gt;Aug&lt;/date&gt;&lt;/pub-dates&gt;&lt;/dates&gt;&lt;isbn&gt;1750-2799 (Electronic)&amp;#xD;1750-2799 (Linking)&lt;/isbn&gt;&lt;accession-num&gt;27466713&lt;/accession-num&gt;&lt;urls&gt;&lt;related-urls&gt;&lt;url&gt;https://www.ncbi.nlm.nih.gov/pubmed/27466713&lt;/url&gt;&lt;/related-urls&gt;&lt;/urls&gt;&lt;custom2&gt;PMC5268090&lt;/custom2&gt;&lt;electronic-resource-num&gt;10.1038/nprot.2016.088&lt;/electronic-resource-num&gt;&lt;/record&gt;&lt;/Cite&gt;&lt;/EndNote&gt;</w:instrText>
      </w:r>
      <w:r w:rsidR="00E036CE">
        <w:rPr>
          <w:rFonts w:ascii="Calibri" w:eastAsia="Times New Roman" w:hAnsi="Calibri" w:cs="Times New Roman"/>
          <w:color w:val="000000" w:themeColor="text1"/>
          <w:shd w:val="clear" w:color="auto" w:fill="FFFFFF"/>
          <w:lang w:eastAsia="en-GB"/>
        </w:rPr>
        <w:fldChar w:fldCharType="separate"/>
      </w:r>
      <w:r w:rsidR="00DC4FE9">
        <w:rPr>
          <w:rFonts w:ascii="Calibri" w:eastAsia="Times New Roman" w:hAnsi="Calibri" w:cs="Times New Roman"/>
          <w:noProof/>
          <w:color w:val="000000" w:themeColor="text1"/>
          <w:shd w:val="clear" w:color="auto" w:fill="FFFFFF"/>
          <w:lang w:eastAsia="en-GB"/>
        </w:rPr>
        <w:t>(</w:t>
      </w:r>
      <w:hyperlink w:anchor="_ENREF_3" w:tooltip="Magnani, 2016 #9949" w:history="1">
        <w:r w:rsidR="00177C2B">
          <w:rPr>
            <w:rFonts w:ascii="Calibri" w:eastAsia="Times New Roman" w:hAnsi="Calibri" w:cs="Times New Roman"/>
            <w:noProof/>
            <w:color w:val="000000" w:themeColor="text1"/>
            <w:shd w:val="clear" w:color="auto" w:fill="FFFFFF"/>
            <w:lang w:eastAsia="en-GB"/>
          </w:rPr>
          <w:t>3</w:t>
        </w:r>
      </w:hyperlink>
      <w:r w:rsidR="00DC4FE9">
        <w:rPr>
          <w:rFonts w:ascii="Calibri" w:eastAsia="Times New Roman" w:hAnsi="Calibri" w:cs="Times New Roman"/>
          <w:noProof/>
          <w:color w:val="000000" w:themeColor="text1"/>
          <w:shd w:val="clear" w:color="auto" w:fill="FFFFFF"/>
          <w:lang w:eastAsia="en-GB"/>
        </w:rPr>
        <w:t>)</w:t>
      </w:r>
      <w:r w:rsidR="00E036CE">
        <w:rPr>
          <w:rFonts w:ascii="Calibri" w:eastAsia="Times New Roman" w:hAnsi="Calibri" w:cs="Times New Roman"/>
          <w:color w:val="000000" w:themeColor="text1"/>
          <w:shd w:val="clear" w:color="auto" w:fill="FFFFFF"/>
          <w:lang w:eastAsia="en-GB"/>
        </w:rPr>
        <w:fldChar w:fldCharType="end"/>
      </w:r>
      <w:r w:rsidR="002F5D22" w:rsidRPr="00B94A09">
        <w:rPr>
          <w:rFonts w:ascii="Calibri" w:eastAsia="Times New Roman" w:hAnsi="Calibri" w:cs="Times New Roman"/>
          <w:color w:val="000000" w:themeColor="text1"/>
          <w:shd w:val="clear" w:color="auto" w:fill="FFFFFF"/>
          <w:lang w:eastAsia="en-GB"/>
        </w:rPr>
        <w:t xml:space="preserve">. </w:t>
      </w:r>
      <w:r w:rsidR="008705B7">
        <w:rPr>
          <w:rFonts w:ascii="Calibri" w:eastAsia="Times New Roman" w:hAnsi="Calibri" w:cs="Times New Roman"/>
          <w:color w:val="000000" w:themeColor="text1"/>
          <w:shd w:val="clear" w:color="auto" w:fill="FFFFFF"/>
          <w:lang w:eastAsia="en-GB"/>
        </w:rPr>
        <w:t>As an alternative</w:t>
      </w:r>
      <w:r w:rsidR="002F5D22" w:rsidRPr="00B94A09">
        <w:rPr>
          <w:rFonts w:ascii="Calibri" w:eastAsia="Times New Roman" w:hAnsi="Calibri" w:cs="Times New Roman"/>
          <w:color w:val="000000" w:themeColor="text1"/>
          <w:shd w:val="clear" w:color="auto" w:fill="FFFFFF"/>
          <w:lang w:eastAsia="en-GB"/>
        </w:rPr>
        <w:t xml:space="preserve">, </w:t>
      </w:r>
      <w:proofErr w:type="spellStart"/>
      <w:r w:rsidR="002F5D22" w:rsidRPr="00B94A09">
        <w:rPr>
          <w:rFonts w:ascii="Calibri" w:eastAsia="Times New Roman" w:hAnsi="Calibri" w:cs="Times New Roman"/>
          <w:color w:val="000000" w:themeColor="text1"/>
          <w:shd w:val="clear" w:color="auto" w:fill="FFFFFF"/>
          <w:lang w:eastAsia="en-GB"/>
        </w:rPr>
        <w:t>Alexandrov</w:t>
      </w:r>
      <w:proofErr w:type="spellEnd"/>
      <w:r w:rsidR="002F5D22" w:rsidRPr="00B94A09">
        <w:rPr>
          <w:rFonts w:ascii="Calibri" w:eastAsia="Times New Roman" w:hAnsi="Calibri" w:cs="Times New Roman"/>
          <w:color w:val="000000" w:themeColor="text1"/>
          <w:shd w:val="clear" w:color="auto" w:fill="FFFFFF"/>
          <w:lang w:eastAsia="en-GB"/>
        </w:rPr>
        <w:t xml:space="preserve"> </w:t>
      </w:r>
      <w:r w:rsidR="002F5D22" w:rsidRPr="00B94A09">
        <w:rPr>
          <w:rFonts w:ascii="Calibri" w:eastAsia="Times New Roman" w:hAnsi="Calibri" w:cs="Times New Roman"/>
          <w:i/>
          <w:color w:val="000000" w:themeColor="text1"/>
          <w:shd w:val="clear" w:color="auto" w:fill="FFFFFF"/>
          <w:lang w:eastAsia="en-GB"/>
        </w:rPr>
        <w:t>et al.</w:t>
      </w:r>
      <w:r w:rsidR="002F5D22" w:rsidRPr="00B94A09">
        <w:rPr>
          <w:rFonts w:ascii="Calibri" w:eastAsia="Times New Roman" w:hAnsi="Calibri" w:cs="Times New Roman"/>
          <w:color w:val="000000" w:themeColor="text1"/>
          <w:shd w:val="clear" w:color="auto" w:fill="FFFFFF"/>
          <w:lang w:eastAsia="en-GB"/>
        </w:rPr>
        <w:t xml:space="preserve"> </w:t>
      </w:r>
      <w:r w:rsidR="002F5D22">
        <w:rPr>
          <w:rFonts w:ascii="Calibri" w:hAnsi="Calibri"/>
        </w:rPr>
        <w:fldChar w:fldCharType="begin"/>
      </w:r>
      <w:r w:rsidR="0021133A">
        <w:rPr>
          <w:rFonts w:ascii="Calibri" w:hAnsi="Calibri"/>
        </w:rPr>
        <w:instrText xml:space="preserve"> ADDIN EN.CITE &lt;EndNote&gt;&lt;Cite&gt;&lt;Author&gt;Alexandrov&lt;/Author&gt;&lt;Year&gt;2008&lt;/Year&gt;&lt;RecNum&gt;9430&lt;/RecNum&gt;&lt;DisplayText&gt;(4)&lt;/DisplayText&gt;&lt;record&gt;&lt;rec-number&gt;9430&lt;/rec-number&gt;&lt;foreign-keys&gt;&lt;key app="EN" db-id="wdvdsa52hf0ezlepr9cpwdzcvf5zdwrzaw0x" timestamp="1473351568"&gt;9430&lt;/key&gt;&lt;/foreign-keys&gt;&lt;ref-type name="Journal Article"&gt;17&lt;/ref-type&gt;&lt;contributors&gt;&lt;authors&gt;&lt;author&gt;Alexandrov, A. I.&lt;/author&gt;&lt;author&gt;Mileni, M.&lt;/author&gt;&lt;author&gt;Chien, E. Y.&lt;/author&gt;&lt;author&gt;Hanson, M. A.&lt;/author&gt;&lt;author&gt;Stevens, R. C.&lt;/author&gt;&lt;/authors&gt;&lt;/contributors&gt;&lt;auth-address&gt;Department of Molecular Biology, The Scripps Research Institute, La Jolla, CA 92037, USA.&lt;/auth-address&gt;&lt;titles&gt;&lt;title&gt;Microscale fluorescent thermal stability assay for membrane proteins&lt;/title&gt;&lt;secondary-title&gt;Structure&lt;/secondary-title&gt;&lt;/titles&gt;&lt;periodical&gt;&lt;full-title&gt;Structure&lt;/full-title&gt;&lt;abbr-1&gt;Structure&lt;/abbr-1&gt;&lt;/periodical&gt;&lt;pages&gt;351-359&lt;/pages&gt;&lt;volume&gt;16&lt;/volume&gt;&lt;number&gt;3&lt;/number&gt;&lt;keywords&gt;&lt;keyword&gt;Buffers&lt;/keyword&gt;&lt;keyword&gt;Detergents/pharmacology&lt;/keyword&gt;&lt;keyword&gt;*Fluorescence&lt;/keyword&gt;&lt;keyword&gt;Humans&lt;/keyword&gt;&lt;keyword&gt;Hydrogen-Ion Concentration&lt;/keyword&gt;&lt;keyword&gt;Membrane Proteins/*chemistry/metabolism&lt;/keyword&gt;&lt;keyword&gt;Models, Biological&lt;/keyword&gt;&lt;keyword&gt;Models, Molecular&lt;/keyword&gt;&lt;keyword&gt;Osmolar Concentration&lt;/keyword&gt;&lt;keyword&gt;Protein Denaturation&lt;/keyword&gt;&lt;keyword&gt;Receptors, G-Protein-Coupled/chemistry/metabolism&lt;/keyword&gt;&lt;keyword&gt;Surface-Active Agents/chemistry&lt;/keyword&gt;&lt;keyword&gt;Thermodynamics&lt;/keyword&gt;&lt;keyword&gt;Transition Temperature&lt;/keyword&gt;&lt;/keywords&gt;&lt;dates&gt;&lt;year&gt;2008&lt;/year&gt;&lt;pub-dates&gt;&lt;date&gt;Mar&lt;/date&gt;&lt;/pub-dates&gt;&lt;/dates&gt;&lt;isbn&gt;0969-2126 (Print)&amp;#xD;0969-2126 (Linking)&lt;/isbn&gt;&lt;accession-num&gt;18334210&lt;/accession-num&gt;&lt;urls&gt;&lt;related-urls&gt;&lt;url&gt;http://www.ncbi.nlm.nih.gov/pubmed/18334210&lt;/url&gt;&lt;/related-urls&gt;&lt;/urls&gt;&lt;electronic-resource-num&gt;10.1016/j.str.2008.02.004&lt;/electronic-resource-num&gt;&lt;/record&gt;&lt;/Cite&gt;&lt;/EndNote&gt;</w:instrText>
      </w:r>
      <w:r w:rsidR="002F5D22">
        <w:rPr>
          <w:rFonts w:ascii="Calibri" w:hAnsi="Calibri"/>
        </w:rPr>
        <w:fldChar w:fldCharType="separate"/>
      </w:r>
      <w:r w:rsidR="00DC4FE9">
        <w:rPr>
          <w:rFonts w:ascii="Calibri" w:hAnsi="Calibri"/>
          <w:noProof/>
        </w:rPr>
        <w:t>(</w:t>
      </w:r>
      <w:hyperlink w:anchor="_ENREF_4" w:tooltip="Alexandrov, 2008 #9430" w:history="1">
        <w:r w:rsidR="00177C2B">
          <w:rPr>
            <w:rFonts w:ascii="Calibri" w:hAnsi="Calibri"/>
            <w:noProof/>
          </w:rPr>
          <w:t>4</w:t>
        </w:r>
      </w:hyperlink>
      <w:r w:rsidR="00DC4FE9">
        <w:rPr>
          <w:rFonts w:ascii="Calibri" w:hAnsi="Calibri"/>
          <w:noProof/>
        </w:rPr>
        <w:t>)</w:t>
      </w:r>
      <w:r w:rsidR="002F5D22">
        <w:rPr>
          <w:rFonts w:ascii="Calibri" w:hAnsi="Calibri"/>
        </w:rPr>
        <w:fldChar w:fldCharType="end"/>
      </w:r>
      <w:r w:rsidR="002F5D22" w:rsidRPr="00B94A09">
        <w:rPr>
          <w:rFonts w:ascii="Calibri" w:eastAsia="Times New Roman" w:hAnsi="Calibri" w:cs="Times New Roman"/>
          <w:color w:val="000000" w:themeColor="text1"/>
          <w:shd w:val="clear" w:color="auto" w:fill="FFFFFF"/>
          <w:lang w:eastAsia="en-GB"/>
        </w:rPr>
        <w:t xml:space="preserve"> introduced a fluorescence-based procedure</w:t>
      </w:r>
      <w:r w:rsidR="008705B7">
        <w:rPr>
          <w:rFonts w:ascii="Calibri" w:eastAsia="Times New Roman" w:hAnsi="Calibri" w:cs="Times New Roman"/>
          <w:color w:val="000000" w:themeColor="text1"/>
          <w:shd w:val="clear" w:color="auto" w:fill="FFFFFF"/>
          <w:lang w:eastAsia="en-GB"/>
        </w:rPr>
        <w:t xml:space="preserve">, which uses </w:t>
      </w:r>
      <w:r w:rsidR="008705B7" w:rsidRPr="00B94A09">
        <w:rPr>
          <w:rFonts w:ascii="Calibri" w:eastAsia="Times New Roman" w:hAnsi="Calibri" w:cs="Times New Roman"/>
          <w:color w:val="000000" w:themeColor="text1"/>
          <w:shd w:val="clear" w:color="auto" w:fill="FFFFFF"/>
          <w:lang w:eastAsia="en-GB"/>
        </w:rPr>
        <w:t xml:space="preserve">a </w:t>
      </w:r>
      <w:r w:rsidR="008705B7">
        <w:rPr>
          <w:rFonts w:ascii="Calibri" w:eastAsia="Times New Roman" w:hAnsi="Calibri" w:cs="Times New Roman"/>
          <w:color w:val="000000" w:themeColor="text1"/>
          <w:shd w:val="clear" w:color="auto" w:fill="FFFFFF"/>
          <w:lang w:eastAsia="en-GB"/>
        </w:rPr>
        <w:t>thiol</w:t>
      </w:r>
      <w:r w:rsidR="00DC4FE9">
        <w:rPr>
          <w:rFonts w:ascii="Calibri" w:eastAsia="Times New Roman" w:hAnsi="Calibri" w:cs="Times New Roman"/>
          <w:color w:val="000000" w:themeColor="text1"/>
          <w:shd w:val="clear" w:color="auto" w:fill="FFFFFF"/>
          <w:lang w:eastAsia="en-GB"/>
        </w:rPr>
        <w:t>-</w:t>
      </w:r>
      <w:r w:rsidR="008705B7" w:rsidRPr="00B94A09">
        <w:rPr>
          <w:rFonts w:ascii="Calibri" w:eastAsia="Times New Roman" w:hAnsi="Calibri" w:cs="Times New Roman"/>
          <w:color w:val="000000" w:themeColor="text1"/>
          <w:shd w:val="clear" w:color="auto" w:fill="FFFFFF"/>
          <w:lang w:eastAsia="en-GB"/>
        </w:rPr>
        <w:t>reactive dye</w:t>
      </w:r>
      <w:r w:rsidR="008705B7">
        <w:rPr>
          <w:rFonts w:ascii="Calibri" w:eastAsia="Times New Roman" w:hAnsi="Calibri" w:cs="Times New Roman"/>
          <w:color w:val="000000" w:themeColor="text1"/>
          <w:shd w:val="clear" w:color="auto" w:fill="FFFFFF"/>
          <w:lang w:eastAsia="en-GB"/>
        </w:rPr>
        <w:t>, called CPM, which stands for</w:t>
      </w:r>
      <w:r w:rsidR="008705B7" w:rsidRPr="00B94A09">
        <w:rPr>
          <w:rFonts w:ascii="Calibri" w:eastAsia="Times New Roman" w:hAnsi="Calibri" w:cs="Times New Roman"/>
          <w:color w:val="000000" w:themeColor="text1"/>
          <w:shd w:val="clear" w:color="auto" w:fill="FFFFFF"/>
          <w:lang w:eastAsia="en-GB"/>
        </w:rPr>
        <w:t xml:space="preserve"> </w:t>
      </w:r>
      <w:r w:rsidR="008705B7" w:rsidRPr="002C5AA3">
        <w:rPr>
          <w:rFonts w:ascii="Calibri" w:hAnsi="Calibri"/>
        </w:rPr>
        <w:t>N-[4-(7-diethylamino-4-methyl-3-coumarinyl)phenyl]</w:t>
      </w:r>
      <w:r w:rsidR="008705B7">
        <w:rPr>
          <w:rFonts w:ascii="Calibri" w:hAnsi="Calibri"/>
        </w:rPr>
        <w:t xml:space="preserve"> </w:t>
      </w:r>
      <w:r w:rsidR="008705B7">
        <w:rPr>
          <w:rFonts w:ascii="Calibri" w:eastAsia="Times New Roman" w:hAnsi="Calibri" w:cs="Times New Roman"/>
          <w:color w:val="000000" w:themeColor="text1"/>
          <w:shd w:val="clear" w:color="auto" w:fill="FFFFFF"/>
          <w:lang w:eastAsia="en-GB"/>
        </w:rPr>
        <w:t>(</w:t>
      </w:r>
      <w:r w:rsidR="000217DE">
        <w:rPr>
          <w:rFonts w:ascii="Calibri" w:eastAsia="Times New Roman" w:hAnsi="Calibri" w:cs="Times New Roman"/>
          <w:color w:val="000000" w:themeColor="text1"/>
          <w:shd w:val="clear" w:color="auto" w:fill="FFFFFF"/>
          <w:lang w:eastAsia="en-GB"/>
        </w:rPr>
        <w:fldChar w:fldCharType="begin"/>
      </w:r>
      <w:r w:rsidR="000217DE">
        <w:rPr>
          <w:rFonts w:ascii="Calibri" w:eastAsia="Times New Roman" w:hAnsi="Calibri" w:cs="Times New Roman"/>
          <w:color w:val="000000" w:themeColor="text1"/>
          <w:shd w:val="clear" w:color="auto" w:fill="FFFFFF"/>
          <w:lang w:eastAsia="en-GB"/>
        </w:rPr>
        <w:instrText xml:space="preserve"> REF _Ref495479501 \h </w:instrText>
      </w:r>
      <w:r w:rsidR="0046604F">
        <w:rPr>
          <w:rFonts w:ascii="Calibri" w:eastAsia="Times New Roman" w:hAnsi="Calibri" w:cs="Times New Roman"/>
          <w:color w:val="000000" w:themeColor="text1"/>
          <w:shd w:val="clear" w:color="auto" w:fill="FFFFFF"/>
          <w:lang w:eastAsia="en-GB"/>
        </w:rPr>
        <w:instrText xml:space="preserve"> \* MERGEFORMAT </w:instrText>
      </w:r>
      <w:r w:rsidR="000217DE">
        <w:rPr>
          <w:rFonts w:ascii="Calibri" w:eastAsia="Times New Roman" w:hAnsi="Calibri" w:cs="Times New Roman"/>
          <w:color w:val="000000" w:themeColor="text1"/>
          <w:shd w:val="clear" w:color="auto" w:fill="FFFFFF"/>
          <w:lang w:eastAsia="en-GB"/>
        </w:rPr>
      </w:r>
      <w:r w:rsidR="000217DE">
        <w:rPr>
          <w:rFonts w:ascii="Calibri" w:eastAsia="Times New Roman" w:hAnsi="Calibri" w:cs="Times New Roman"/>
          <w:color w:val="000000" w:themeColor="text1"/>
          <w:shd w:val="clear" w:color="auto" w:fill="FFFFFF"/>
          <w:lang w:eastAsia="en-GB"/>
        </w:rPr>
        <w:fldChar w:fldCharType="separate"/>
      </w:r>
      <w:r w:rsidR="006D5EE2" w:rsidRPr="00D63A43">
        <w:rPr>
          <w:rFonts w:ascii="Calibri" w:hAnsi="Calibri"/>
          <w:b/>
        </w:rPr>
        <w:t xml:space="preserve">Figure </w:t>
      </w:r>
      <w:r w:rsidR="006D5EE2" w:rsidRPr="00D63A43">
        <w:rPr>
          <w:rFonts w:ascii="Calibri" w:hAnsi="Calibri"/>
          <w:b/>
          <w:noProof/>
        </w:rPr>
        <w:t>1</w:t>
      </w:r>
      <w:r w:rsidR="000217DE">
        <w:rPr>
          <w:rFonts w:ascii="Calibri" w:eastAsia="Times New Roman" w:hAnsi="Calibri" w:cs="Times New Roman"/>
          <w:color w:val="000000" w:themeColor="text1"/>
          <w:shd w:val="clear" w:color="auto" w:fill="FFFFFF"/>
          <w:lang w:eastAsia="en-GB"/>
        </w:rPr>
        <w:fldChar w:fldCharType="end"/>
      </w:r>
      <w:r w:rsidR="002F5D22" w:rsidRPr="002F5D22">
        <w:rPr>
          <w:rFonts w:ascii="Calibri" w:eastAsia="Times New Roman" w:hAnsi="Calibri" w:cs="Times New Roman"/>
          <w:b/>
          <w:color w:val="000000" w:themeColor="text1"/>
          <w:shd w:val="clear" w:color="auto" w:fill="FFFFFF"/>
          <w:lang w:eastAsia="en-GB"/>
        </w:rPr>
        <w:t>A</w:t>
      </w:r>
      <w:r w:rsidR="002F5D22" w:rsidRPr="00B94A09">
        <w:rPr>
          <w:rFonts w:ascii="Calibri" w:eastAsia="Times New Roman" w:hAnsi="Calibri" w:cs="Times New Roman"/>
          <w:color w:val="000000" w:themeColor="text1"/>
          <w:shd w:val="clear" w:color="auto" w:fill="FFFFFF"/>
          <w:lang w:eastAsia="en-GB"/>
        </w:rPr>
        <w:t>)</w:t>
      </w:r>
      <w:r w:rsidR="008705B7">
        <w:rPr>
          <w:rFonts w:ascii="Calibri" w:eastAsia="Times New Roman" w:hAnsi="Calibri" w:cs="Times New Roman"/>
          <w:color w:val="000000" w:themeColor="text1"/>
          <w:shd w:val="clear" w:color="auto" w:fill="FFFFFF"/>
          <w:lang w:eastAsia="en-GB"/>
        </w:rPr>
        <w:t xml:space="preserve">. </w:t>
      </w:r>
      <w:r w:rsidR="00A117F9">
        <w:rPr>
          <w:rFonts w:ascii="Calibri" w:hAnsi="Calibri"/>
        </w:rPr>
        <w:t>In the assay, the tem</w:t>
      </w:r>
      <w:r w:rsidR="00A117F9" w:rsidRPr="00A117F9">
        <w:rPr>
          <w:rFonts w:ascii="Calibri" w:hAnsi="Calibri"/>
        </w:rPr>
        <w:t xml:space="preserve">perature of </w:t>
      </w:r>
      <w:r w:rsidR="00DC4FE9">
        <w:rPr>
          <w:rFonts w:ascii="Calibri" w:hAnsi="Calibri"/>
        </w:rPr>
        <w:t xml:space="preserve">the </w:t>
      </w:r>
      <w:r w:rsidR="00A117F9" w:rsidRPr="00A117F9">
        <w:rPr>
          <w:rFonts w:ascii="Calibri" w:hAnsi="Calibri"/>
        </w:rPr>
        <w:t xml:space="preserve">protein sample is increased </w:t>
      </w:r>
      <w:r w:rsidR="008705B7">
        <w:rPr>
          <w:rFonts w:ascii="Calibri" w:hAnsi="Calibri"/>
        </w:rPr>
        <w:t xml:space="preserve">gradually </w:t>
      </w:r>
      <w:r w:rsidR="00A117F9" w:rsidRPr="00A117F9">
        <w:rPr>
          <w:rFonts w:ascii="Calibri" w:hAnsi="Calibri"/>
        </w:rPr>
        <w:t>from 25 to 90</w:t>
      </w:r>
      <w:r w:rsidR="00240D84">
        <w:rPr>
          <w:rFonts w:ascii="Calibri" w:hAnsi="Calibri"/>
        </w:rPr>
        <w:t xml:space="preserve"> </w:t>
      </w:r>
      <w:r w:rsidR="00A117F9" w:rsidRPr="00A117F9">
        <w:rPr>
          <w:rFonts w:ascii="Calibri" w:hAnsi="Calibri"/>
        </w:rPr>
        <w:t>°C</w:t>
      </w:r>
      <w:r w:rsidR="00F12DDF">
        <w:rPr>
          <w:rFonts w:ascii="Calibri" w:hAnsi="Calibri"/>
        </w:rPr>
        <w:t>, which thermally denatures the protein.</w:t>
      </w:r>
      <w:r w:rsidR="00A117F9" w:rsidRPr="00A117F9">
        <w:rPr>
          <w:rFonts w:ascii="Calibri" w:hAnsi="Calibri"/>
        </w:rPr>
        <w:t xml:space="preserve"> </w:t>
      </w:r>
      <w:r w:rsidR="000E2663">
        <w:rPr>
          <w:rFonts w:ascii="Calibri" w:hAnsi="Calibri"/>
        </w:rPr>
        <w:t xml:space="preserve">CPM reacts </w:t>
      </w:r>
      <w:r w:rsidR="00A117F9" w:rsidRPr="00A117F9">
        <w:rPr>
          <w:rFonts w:ascii="Calibri" w:hAnsi="Calibri"/>
        </w:rPr>
        <w:t xml:space="preserve">with protein thiols </w:t>
      </w:r>
      <w:r w:rsidR="008705B7">
        <w:rPr>
          <w:rFonts w:ascii="Calibri" w:hAnsi="Calibri"/>
        </w:rPr>
        <w:t xml:space="preserve">to </w:t>
      </w:r>
      <w:r w:rsidR="008705B7">
        <w:rPr>
          <w:rFonts w:ascii="Calibri" w:eastAsia="Times New Roman" w:hAnsi="Calibri" w:cs="Times New Roman"/>
          <w:color w:val="000000" w:themeColor="text1"/>
          <w:shd w:val="clear" w:color="auto" w:fill="FFFFFF"/>
          <w:lang w:eastAsia="en-GB"/>
        </w:rPr>
        <w:t>form</w:t>
      </w:r>
      <w:r w:rsidR="008705B7" w:rsidRPr="00B94A09">
        <w:rPr>
          <w:rFonts w:ascii="Calibri" w:eastAsia="Times New Roman" w:hAnsi="Calibri" w:cs="Times New Roman"/>
          <w:color w:val="000000" w:themeColor="text1"/>
          <w:shd w:val="clear" w:color="auto" w:fill="FFFFFF"/>
          <w:lang w:eastAsia="en-GB"/>
        </w:rPr>
        <w:t xml:space="preserve"> a </w:t>
      </w:r>
      <w:r w:rsidR="00DC4FE9">
        <w:rPr>
          <w:rFonts w:ascii="Calibri" w:eastAsia="Times New Roman" w:hAnsi="Calibri" w:cs="Times New Roman"/>
          <w:color w:val="000000" w:themeColor="text1"/>
          <w:shd w:val="clear" w:color="auto" w:fill="FFFFFF"/>
          <w:lang w:eastAsia="en-GB"/>
        </w:rPr>
        <w:t xml:space="preserve">blue </w:t>
      </w:r>
      <w:r w:rsidR="008705B7" w:rsidRPr="00B94A09">
        <w:rPr>
          <w:rFonts w:ascii="Calibri" w:eastAsia="Times New Roman" w:hAnsi="Calibri" w:cs="Times New Roman"/>
          <w:color w:val="000000" w:themeColor="text1"/>
          <w:shd w:val="clear" w:color="auto" w:fill="FFFFFF"/>
          <w:lang w:eastAsia="en-GB"/>
        </w:rPr>
        <w:t>fluorescent adduct</w:t>
      </w:r>
      <w:r w:rsidR="008705B7">
        <w:rPr>
          <w:rFonts w:ascii="Calibri" w:eastAsia="Times New Roman" w:hAnsi="Calibri" w:cs="Times New Roman"/>
          <w:color w:val="000000" w:themeColor="text1"/>
          <w:shd w:val="clear" w:color="auto" w:fill="FFFFFF"/>
          <w:lang w:eastAsia="en-GB"/>
        </w:rPr>
        <w:t xml:space="preserve"> </w:t>
      </w:r>
      <w:r w:rsidR="002204CB">
        <w:rPr>
          <w:rFonts w:ascii="Calibri" w:eastAsia="Times New Roman" w:hAnsi="Calibri" w:cs="Times New Roman"/>
          <w:color w:val="000000" w:themeColor="text1"/>
          <w:shd w:val="clear" w:color="auto" w:fill="FFFFFF"/>
          <w:lang w:eastAsia="en-GB"/>
        </w:rPr>
        <w:t>when</w:t>
      </w:r>
      <w:r w:rsidR="008705B7">
        <w:rPr>
          <w:rFonts w:ascii="Calibri" w:eastAsia="Times New Roman" w:hAnsi="Calibri" w:cs="Times New Roman"/>
          <w:color w:val="000000" w:themeColor="text1"/>
          <w:shd w:val="clear" w:color="auto" w:fill="FFFFFF"/>
          <w:lang w:eastAsia="en-GB"/>
        </w:rPr>
        <w:t xml:space="preserve"> they become</w:t>
      </w:r>
      <w:r w:rsidR="00A117F9" w:rsidRPr="00A117F9">
        <w:rPr>
          <w:rFonts w:ascii="Calibri" w:hAnsi="Calibri"/>
        </w:rPr>
        <w:t xml:space="preserve"> solvent-</w:t>
      </w:r>
      <w:r w:rsidR="004362DE">
        <w:rPr>
          <w:rFonts w:ascii="Calibri" w:hAnsi="Calibri"/>
        </w:rPr>
        <w:t>accessible</w:t>
      </w:r>
      <w:r w:rsidR="002204CB">
        <w:rPr>
          <w:rFonts w:ascii="Calibri" w:hAnsi="Calibri"/>
        </w:rPr>
        <w:t>, allowing the proportion of the protein population that has unfolded to be monitored</w:t>
      </w:r>
      <w:r w:rsidR="00A117F9" w:rsidRPr="00A117F9">
        <w:rPr>
          <w:rFonts w:ascii="Calibri" w:hAnsi="Calibri"/>
        </w:rPr>
        <w:t xml:space="preserve">. </w:t>
      </w:r>
      <w:r w:rsidR="004F64A6">
        <w:rPr>
          <w:rFonts w:ascii="Calibri" w:eastAsia="Times New Roman" w:hAnsi="Calibri" w:cs="Times New Roman"/>
          <w:color w:val="000000" w:themeColor="text1"/>
          <w:shd w:val="clear" w:color="auto" w:fill="FFFFFF"/>
          <w:lang w:eastAsia="en-GB"/>
        </w:rPr>
        <w:t>T</w:t>
      </w:r>
      <w:r w:rsidR="004F64A6" w:rsidRPr="00B94A09">
        <w:rPr>
          <w:rFonts w:ascii="Calibri" w:eastAsia="Times New Roman" w:hAnsi="Calibri" w:cs="Times New Roman"/>
          <w:color w:val="000000" w:themeColor="text1"/>
          <w:shd w:val="clear" w:color="auto" w:fill="FFFFFF"/>
          <w:lang w:eastAsia="en-GB"/>
        </w:rPr>
        <w:t>he inflection point of</w:t>
      </w:r>
      <w:r w:rsidR="004F64A6">
        <w:rPr>
          <w:rFonts w:ascii="Calibri" w:eastAsia="Times New Roman" w:hAnsi="Calibri" w:cs="Times New Roman"/>
          <w:color w:val="000000" w:themeColor="text1"/>
          <w:shd w:val="clear" w:color="auto" w:fill="FFFFFF"/>
          <w:lang w:eastAsia="en-GB"/>
        </w:rPr>
        <w:t xml:space="preserve"> the </w:t>
      </w:r>
      <w:r w:rsidR="00994B42">
        <w:rPr>
          <w:rFonts w:ascii="Calibri" w:eastAsia="Times New Roman" w:hAnsi="Calibri" w:cs="Times New Roman"/>
          <w:color w:val="000000" w:themeColor="text1"/>
          <w:shd w:val="clear" w:color="auto" w:fill="FFFFFF"/>
          <w:lang w:eastAsia="en-GB"/>
        </w:rPr>
        <w:t xml:space="preserve">unfolding </w:t>
      </w:r>
      <w:r w:rsidR="004F64A6">
        <w:rPr>
          <w:rFonts w:ascii="Calibri" w:eastAsia="Times New Roman" w:hAnsi="Calibri" w:cs="Times New Roman"/>
          <w:color w:val="000000" w:themeColor="text1"/>
          <w:shd w:val="clear" w:color="auto" w:fill="FFFFFF"/>
          <w:lang w:eastAsia="en-GB"/>
        </w:rPr>
        <w:t>curve</w:t>
      </w:r>
      <w:r w:rsidR="004F64A6" w:rsidRPr="00B94A09">
        <w:rPr>
          <w:rFonts w:ascii="Calibri" w:eastAsia="Times New Roman" w:hAnsi="Calibri" w:cs="Times New Roman"/>
          <w:color w:val="000000" w:themeColor="text1"/>
          <w:shd w:val="clear" w:color="auto" w:fill="FFFFFF"/>
          <w:lang w:eastAsia="en-GB"/>
        </w:rPr>
        <w:t xml:space="preserve"> is taken as the</w:t>
      </w:r>
      <w:r w:rsidR="00F61F39">
        <w:rPr>
          <w:rFonts w:ascii="Calibri" w:eastAsia="Times New Roman" w:hAnsi="Calibri" w:cs="Times New Roman"/>
          <w:color w:val="000000" w:themeColor="text1"/>
          <w:shd w:val="clear" w:color="auto" w:fill="FFFFFF"/>
          <w:lang w:eastAsia="en-GB"/>
        </w:rPr>
        <w:t xml:space="preserve"> apparent </w:t>
      </w:r>
      <w:r w:rsidR="004F64A6" w:rsidRPr="00B94A09">
        <w:rPr>
          <w:rFonts w:ascii="Calibri" w:eastAsia="Times New Roman" w:hAnsi="Calibri" w:cs="Times New Roman"/>
          <w:color w:val="000000" w:themeColor="text1"/>
          <w:shd w:val="clear" w:color="auto" w:fill="FFFFFF"/>
          <w:lang w:eastAsia="en-GB"/>
        </w:rPr>
        <w:t>T</w:t>
      </w:r>
      <w:r w:rsidR="004F64A6" w:rsidRPr="00B94A09">
        <w:rPr>
          <w:rFonts w:ascii="Calibri" w:eastAsia="Times New Roman" w:hAnsi="Calibri" w:cs="Times New Roman"/>
          <w:color w:val="000000" w:themeColor="text1"/>
          <w:shd w:val="clear" w:color="auto" w:fill="FFFFFF"/>
          <w:vertAlign w:val="subscript"/>
          <w:lang w:eastAsia="en-GB"/>
        </w:rPr>
        <w:t>m</w:t>
      </w:r>
      <w:r w:rsidR="004F64A6" w:rsidRPr="00B94A09">
        <w:rPr>
          <w:rFonts w:ascii="Calibri" w:eastAsia="Times New Roman" w:hAnsi="Calibri" w:cs="Times New Roman"/>
          <w:color w:val="000000" w:themeColor="text1"/>
          <w:shd w:val="clear" w:color="auto" w:fill="FFFFFF"/>
          <w:lang w:eastAsia="en-GB"/>
        </w:rPr>
        <w:t xml:space="preserve"> and </w:t>
      </w:r>
      <w:r w:rsidR="008705B7">
        <w:rPr>
          <w:rFonts w:ascii="Calibri" w:eastAsia="Times New Roman" w:hAnsi="Calibri" w:cs="Times New Roman"/>
          <w:color w:val="000000" w:themeColor="text1"/>
          <w:shd w:val="clear" w:color="auto" w:fill="FFFFFF"/>
          <w:lang w:eastAsia="en-GB"/>
        </w:rPr>
        <w:t xml:space="preserve">is </w:t>
      </w:r>
      <w:r w:rsidR="004F64A6" w:rsidRPr="00B94A09">
        <w:rPr>
          <w:rFonts w:ascii="Calibri" w:eastAsia="Times New Roman" w:hAnsi="Calibri" w:cs="Times New Roman"/>
          <w:color w:val="000000" w:themeColor="text1"/>
          <w:shd w:val="clear" w:color="auto" w:fill="FFFFFF"/>
          <w:lang w:eastAsia="en-GB"/>
        </w:rPr>
        <w:t xml:space="preserve">used as a relative </w:t>
      </w:r>
      <w:r w:rsidR="008705B7">
        <w:rPr>
          <w:rFonts w:ascii="Calibri" w:eastAsia="Times New Roman" w:hAnsi="Calibri" w:cs="Times New Roman"/>
          <w:color w:val="000000" w:themeColor="text1"/>
          <w:shd w:val="clear" w:color="auto" w:fill="FFFFFF"/>
          <w:lang w:eastAsia="en-GB"/>
        </w:rPr>
        <w:t>indicator</w:t>
      </w:r>
      <w:r w:rsidR="008705B7" w:rsidRPr="00B94A09">
        <w:rPr>
          <w:rFonts w:ascii="Calibri" w:eastAsia="Times New Roman" w:hAnsi="Calibri" w:cs="Times New Roman"/>
          <w:color w:val="000000" w:themeColor="text1"/>
          <w:shd w:val="clear" w:color="auto" w:fill="FFFFFF"/>
          <w:lang w:eastAsia="en-GB"/>
        </w:rPr>
        <w:t xml:space="preserve"> </w:t>
      </w:r>
      <w:r w:rsidR="008705B7">
        <w:rPr>
          <w:rFonts w:ascii="Calibri" w:eastAsia="Times New Roman" w:hAnsi="Calibri" w:cs="Times New Roman"/>
          <w:color w:val="000000" w:themeColor="text1"/>
          <w:shd w:val="clear" w:color="auto" w:fill="FFFFFF"/>
          <w:lang w:eastAsia="en-GB"/>
        </w:rPr>
        <w:t xml:space="preserve">of stability </w:t>
      </w:r>
      <w:r w:rsidR="004F64A6">
        <w:rPr>
          <w:rFonts w:ascii="Calibri" w:eastAsia="Times New Roman" w:hAnsi="Calibri" w:cs="Times New Roman"/>
          <w:color w:val="000000" w:themeColor="text1"/>
          <w:shd w:val="clear" w:color="auto" w:fill="FFFFFF"/>
          <w:lang w:eastAsia="en-GB"/>
        </w:rPr>
        <w:t>(</w:t>
      </w:r>
      <w:r w:rsidR="000217DE">
        <w:rPr>
          <w:rFonts w:ascii="Calibri" w:eastAsia="Times New Roman" w:hAnsi="Calibri" w:cs="Times New Roman"/>
          <w:color w:val="000000" w:themeColor="text1"/>
          <w:shd w:val="clear" w:color="auto" w:fill="FFFFFF"/>
          <w:lang w:eastAsia="en-GB"/>
        </w:rPr>
        <w:fldChar w:fldCharType="begin"/>
      </w:r>
      <w:r w:rsidR="000217DE">
        <w:rPr>
          <w:rFonts w:ascii="Calibri" w:eastAsia="Times New Roman" w:hAnsi="Calibri" w:cs="Times New Roman"/>
          <w:color w:val="000000" w:themeColor="text1"/>
          <w:shd w:val="clear" w:color="auto" w:fill="FFFFFF"/>
          <w:lang w:eastAsia="en-GB"/>
        </w:rPr>
        <w:instrText xml:space="preserve"> REF _Ref495479501 \h </w:instrText>
      </w:r>
      <w:r w:rsidR="0046604F">
        <w:rPr>
          <w:rFonts w:ascii="Calibri" w:eastAsia="Times New Roman" w:hAnsi="Calibri" w:cs="Times New Roman"/>
          <w:color w:val="000000" w:themeColor="text1"/>
          <w:shd w:val="clear" w:color="auto" w:fill="FFFFFF"/>
          <w:lang w:eastAsia="en-GB"/>
        </w:rPr>
        <w:instrText xml:space="preserve"> \* MERGEFORMAT </w:instrText>
      </w:r>
      <w:r w:rsidR="000217DE">
        <w:rPr>
          <w:rFonts w:ascii="Calibri" w:eastAsia="Times New Roman" w:hAnsi="Calibri" w:cs="Times New Roman"/>
          <w:color w:val="000000" w:themeColor="text1"/>
          <w:shd w:val="clear" w:color="auto" w:fill="FFFFFF"/>
          <w:lang w:eastAsia="en-GB"/>
        </w:rPr>
      </w:r>
      <w:r w:rsidR="000217DE">
        <w:rPr>
          <w:rFonts w:ascii="Calibri" w:eastAsia="Times New Roman" w:hAnsi="Calibri" w:cs="Times New Roman"/>
          <w:color w:val="000000" w:themeColor="text1"/>
          <w:shd w:val="clear" w:color="auto" w:fill="FFFFFF"/>
          <w:lang w:eastAsia="en-GB"/>
        </w:rPr>
        <w:fldChar w:fldCharType="separate"/>
      </w:r>
      <w:r w:rsidR="006D5EE2" w:rsidRPr="00E95857">
        <w:rPr>
          <w:rFonts w:ascii="Calibri" w:hAnsi="Calibri"/>
          <w:b/>
        </w:rPr>
        <w:t xml:space="preserve">Figure </w:t>
      </w:r>
      <w:r w:rsidR="006D5EE2" w:rsidRPr="00E95857">
        <w:rPr>
          <w:rFonts w:ascii="Calibri" w:hAnsi="Calibri"/>
          <w:b/>
          <w:noProof/>
        </w:rPr>
        <w:t>1</w:t>
      </w:r>
      <w:r w:rsidR="000217DE">
        <w:rPr>
          <w:rFonts w:ascii="Calibri" w:eastAsia="Times New Roman" w:hAnsi="Calibri" w:cs="Times New Roman"/>
          <w:color w:val="000000" w:themeColor="text1"/>
          <w:shd w:val="clear" w:color="auto" w:fill="FFFFFF"/>
          <w:lang w:eastAsia="en-GB"/>
        </w:rPr>
        <w:fldChar w:fldCharType="end"/>
      </w:r>
      <w:r w:rsidR="004F64A6" w:rsidRPr="004F64A6">
        <w:rPr>
          <w:rFonts w:ascii="Calibri" w:eastAsia="Times New Roman" w:hAnsi="Calibri" w:cs="Times New Roman"/>
          <w:b/>
          <w:color w:val="000000" w:themeColor="text1"/>
          <w:shd w:val="clear" w:color="auto" w:fill="FFFFFF"/>
          <w:lang w:eastAsia="en-GB"/>
        </w:rPr>
        <w:t>B</w:t>
      </w:r>
      <w:r w:rsidR="004F64A6" w:rsidRPr="00B94A09">
        <w:rPr>
          <w:rFonts w:ascii="Calibri" w:eastAsia="Times New Roman" w:hAnsi="Calibri" w:cs="Times New Roman"/>
          <w:color w:val="000000" w:themeColor="text1"/>
          <w:shd w:val="clear" w:color="auto" w:fill="FFFFFF"/>
          <w:lang w:eastAsia="en-GB"/>
        </w:rPr>
        <w:t>).</w:t>
      </w:r>
      <w:r w:rsidR="004F64A6">
        <w:rPr>
          <w:rFonts w:ascii="Calibri" w:eastAsia="Times New Roman" w:hAnsi="Calibri" w:cs="Times New Roman"/>
          <w:color w:val="000000" w:themeColor="text1"/>
          <w:shd w:val="clear" w:color="auto" w:fill="FFFFFF"/>
          <w:lang w:eastAsia="en-GB"/>
        </w:rPr>
        <w:t xml:space="preserve"> </w:t>
      </w:r>
      <w:r w:rsidR="00CC5938">
        <w:rPr>
          <w:rFonts w:ascii="Calibri" w:eastAsia="Times New Roman" w:hAnsi="Calibri" w:cs="Times New Roman"/>
          <w:color w:val="000000" w:themeColor="text1"/>
          <w:shd w:val="clear" w:color="auto" w:fill="FFFFFF"/>
          <w:lang w:eastAsia="en-GB"/>
        </w:rPr>
        <w:t xml:space="preserve">Furthermore, it is </w:t>
      </w:r>
      <w:r w:rsidR="001D1282">
        <w:rPr>
          <w:rFonts w:ascii="Calibri" w:eastAsia="Times New Roman" w:hAnsi="Calibri" w:cs="Times New Roman"/>
          <w:color w:val="000000" w:themeColor="text1"/>
          <w:shd w:val="clear" w:color="auto" w:fill="FFFFFF"/>
          <w:lang w:eastAsia="en-GB"/>
        </w:rPr>
        <w:t>often useful</w:t>
      </w:r>
      <w:r w:rsidR="00CC5938">
        <w:rPr>
          <w:rFonts w:ascii="Calibri" w:eastAsia="Times New Roman" w:hAnsi="Calibri" w:cs="Times New Roman"/>
          <w:color w:val="000000" w:themeColor="text1"/>
          <w:shd w:val="clear" w:color="auto" w:fill="FFFFFF"/>
          <w:lang w:eastAsia="en-GB"/>
        </w:rPr>
        <w:t xml:space="preserve"> to compare the difference in relative stability between two conditions (thermostability shift), for example, with and without the addition of a ligand or wild-type and mutant protein. </w:t>
      </w:r>
      <w:r w:rsidR="008705B7">
        <w:rPr>
          <w:rFonts w:ascii="Calibri" w:eastAsia="Times New Roman" w:hAnsi="Calibri" w:cs="Times New Roman"/>
          <w:color w:val="000000" w:themeColor="text1"/>
          <w:shd w:val="clear" w:color="auto" w:fill="FFFFFF"/>
          <w:lang w:eastAsia="en-GB"/>
        </w:rPr>
        <w:t xml:space="preserve">Since cysteine residues are relatively hydrophobic, </w:t>
      </w:r>
      <w:r w:rsidR="00DC4FE9">
        <w:rPr>
          <w:rFonts w:ascii="Calibri" w:eastAsia="Times New Roman" w:hAnsi="Calibri" w:cs="Times New Roman"/>
          <w:color w:val="000000" w:themeColor="text1"/>
          <w:shd w:val="clear" w:color="auto" w:fill="FFFFFF"/>
          <w:lang w:eastAsia="en-GB"/>
        </w:rPr>
        <w:t xml:space="preserve">folded </w:t>
      </w:r>
      <w:r w:rsidR="008705B7">
        <w:rPr>
          <w:rFonts w:ascii="Calibri" w:eastAsia="Times New Roman" w:hAnsi="Calibri" w:cs="Times New Roman"/>
          <w:color w:val="000000" w:themeColor="text1"/>
          <w:shd w:val="clear" w:color="auto" w:fill="FFFFFF"/>
          <w:lang w:eastAsia="en-GB"/>
        </w:rPr>
        <w:t>p</w:t>
      </w:r>
      <w:r w:rsidR="0021000D" w:rsidRPr="00B94A09">
        <w:rPr>
          <w:rFonts w:ascii="Calibri" w:eastAsia="Times New Roman" w:hAnsi="Calibri" w:cs="Times New Roman"/>
          <w:color w:val="000000" w:themeColor="text1"/>
          <w:shd w:val="clear" w:color="auto" w:fill="FFFFFF"/>
          <w:lang w:eastAsia="en-GB"/>
        </w:rPr>
        <w:t xml:space="preserve">roteins often contain </w:t>
      </w:r>
      <w:r w:rsidR="00276E6C">
        <w:rPr>
          <w:rFonts w:ascii="Calibri" w:eastAsia="Times New Roman" w:hAnsi="Calibri" w:cs="Times New Roman"/>
          <w:color w:val="000000" w:themeColor="text1"/>
          <w:shd w:val="clear" w:color="auto" w:fill="FFFFFF"/>
          <w:lang w:eastAsia="en-GB"/>
        </w:rPr>
        <w:t>buried</w:t>
      </w:r>
      <w:r w:rsidR="0021000D" w:rsidRPr="00B94A09">
        <w:rPr>
          <w:rFonts w:ascii="Calibri" w:eastAsia="Times New Roman" w:hAnsi="Calibri" w:cs="Times New Roman"/>
          <w:color w:val="000000" w:themeColor="text1"/>
          <w:shd w:val="clear" w:color="auto" w:fill="FFFFFF"/>
          <w:lang w:eastAsia="en-GB"/>
        </w:rPr>
        <w:t xml:space="preserve"> cysteine residues</w:t>
      </w:r>
      <w:r w:rsidR="00994B42">
        <w:rPr>
          <w:rFonts w:ascii="Calibri" w:eastAsia="Times New Roman" w:hAnsi="Calibri" w:cs="Times New Roman"/>
          <w:color w:val="000000" w:themeColor="text1"/>
          <w:shd w:val="clear" w:color="auto" w:fill="FFFFFF"/>
          <w:lang w:eastAsia="en-GB"/>
        </w:rPr>
        <w:t>.</w:t>
      </w:r>
      <w:r w:rsidR="008705B7">
        <w:rPr>
          <w:rFonts w:ascii="Calibri" w:eastAsia="Times New Roman" w:hAnsi="Calibri" w:cs="Times New Roman"/>
          <w:color w:val="000000" w:themeColor="text1"/>
          <w:shd w:val="clear" w:color="auto" w:fill="FFFFFF"/>
          <w:lang w:eastAsia="en-GB"/>
        </w:rPr>
        <w:t xml:space="preserve"> </w:t>
      </w:r>
      <w:r w:rsidR="00994B42">
        <w:rPr>
          <w:rFonts w:ascii="Calibri" w:eastAsia="Times New Roman" w:hAnsi="Calibri" w:cs="Times New Roman"/>
          <w:color w:val="000000" w:themeColor="text1"/>
          <w:shd w:val="clear" w:color="auto" w:fill="FFFFFF"/>
          <w:lang w:eastAsia="en-GB"/>
        </w:rPr>
        <w:t xml:space="preserve">In the absence of native </w:t>
      </w:r>
      <w:r w:rsidR="0021000D" w:rsidRPr="00B94A09">
        <w:rPr>
          <w:rFonts w:ascii="Calibri" w:eastAsia="Times New Roman" w:hAnsi="Calibri" w:cs="Times New Roman"/>
          <w:color w:val="000000" w:themeColor="text1"/>
          <w:shd w:val="clear" w:color="auto" w:fill="FFFFFF"/>
          <w:lang w:eastAsia="en-GB"/>
        </w:rPr>
        <w:t>cysteine residues</w:t>
      </w:r>
      <w:r w:rsidR="00994B42">
        <w:rPr>
          <w:rFonts w:ascii="Calibri" w:eastAsia="Times New Roman" w:hAnsi="Calibri" w:cs="Times New Roman"/>
          <w:color w:val="000000" w:themeColor="text1"/>
          <w:shd w:val="clear" w:color="auto" w:fill="FFFFFF"/>
          <w:lang w:eastAsia="en-GB"/>
        </w:rPr>
        <w:t>, they</w:t>
      </w:r>
      <w:r w:rsidR="0021000D" w:rsidRPr="00B94A09">
        <w:rPr>
          <w:rFonts w:ascii="Calibri" w:eastAsia="Times New Roman" w:hAnsi="Calibri" w:cs="Times New Roman"/>
          <w:color w:val="000000" w:themeColor="text1"/>
          <w:shd w:val="clear" w:color="auto" w:fill="FFFFFF"/>
          <w:lang w:eastAsia="en-GB"/>
        </w:rPr>
        <w:t xml:space="preserve"> can be added by site-directed mutagenesis.</w:t>
      </w:r>
      <w:r w:rsidR="004F64A6">
        <w:rPr>
          <w:rFonts w:ascii="Calibri" w:eastAsia="Times New Roman" w:hAnsi="Calibri" w:cs="Times New Roman"/>
          <w:color w:val="000000" w:themeColor="text1"/>
          <w:shd w:val="clear" w:color="auto" w:fill="FFFFFF"/>
          <w:lang w:eastAsia="en-GB"/>
        </w:rPr>
        <w:t xml:space="preserve"> </w:t>
      </w:r>
      <w:r w:rsidR="004F64A6" w:rsidRPr="00A117F9">
        <w:rPr>
          <w:rFonts w:ascii="Calibri" w:hAnsi="Calibri"/>
        </w:rPr>
        <w:t xml:space="preserve">We have </w:t>
      </w:r>
      <w:ins w:id="5" w:author="Microsoft Office User" w:date="2020-01-28T20:48:00Z">
        <w:r w:rsidR="00423E1D">
          <w:rPr>
            <w:rFonts w:ascii="Calibri" w:hAnsi="Calibri"/>
          </w:rPr>
          <w:t xml:space="preserve">made this procedure suitable for high-throughput and </w:t>
        </w:r>
      </w:ins>
      <w:del w:id="6" w:author="Microsoft Office User" w:date="2020-01-28T20:48:00Z">
        <w:r w:rsidR="004F64A6" w:rsidDel="00423E1D">
          <w:rPr>
            <w:rFonts w:ascii="Calibri" w:hAnsi="Calibri"/>
          </w:rPr>
          <w:delText>previously reported</w:delText>
        </w:r>
      </w:del>
      <w:ins w:id="7" w:author="Microsoft Office User" w:date="2020-01-28T20:48:00Z">
        <w:r w:rsidR="00423E1D">
          <w:rPr>
            <w:rFonts w:ascii="Calibri" w:hAnsi="Calibri"/>
          </w:rPr>
          <w:t>have shown</w:t>
        </w:r>
      </w:ins>
      <w:r w:rsidR="004F64A6" w:rsidRPr="00A117F9">
        <w:rPr>
          <w:rFonts w:ascii="Calibri" w:hAnsi="Calibri"/>
        </w:rPr>
        <w:t xml:space="preserve"> that</w:t>
      </w:r>
      <w:r w:rsidR="004F64A6" w:rsidRPr="004F64A6">
        <w:rPr>
          <w:rFonts w:ascii="Calibri" w:hAnsi="Calibri"/>
        </w:rPr>
        <w:t xml:space="preserve"> </w:t>
      </w:r>
      <w:r w:rsidR="004F64A6" w:rsidRPr="00A117F9">
        <w:rPr>
          <w:rFonts w:ascii="Calibri" w:hAnsi="Calibri"/>
        </w:rPr>
        <w:t>unfolding</w:t>
      </w:r>
      <w:r w:rsidR="004F64A6">
        <w:rPr>
          <w:rFonts w:ascii="Calibri" w:hAnsi="Calibri"/>
        </w:rPr>
        <w:t xml:space="preserve"> can</w:t>
      </w:r>
      <w:r w:rsidR="004F64A6" w:rsidRPr="00A117F9">
        <w:rPr>
          <w:rFonts w:ascii="Calibri" w:hAnsi="Calibri"/>
        </w:rPr>
        <w:t xml:space="preserve"> be monitored </w:t>
      </w:r>
      <w:r w:rsidR="004F64A6">
        <w:rPr>
          <w:rFonts w:ascii="Calibri" w:hAnsi="Calibri"/>
        </w:rPr>
        <w:t xml:space="preserve">reliably with </w:t>
      </w:r>
      <w:r w:rsidR="00DC4FE9">
        <w:rPr>
          <w:rFonts w:ascii="Calibri" w:hAnsi="Calibri"/>
        </w:rPr>
        <w:t xml:space="preserve">a few </w:t>
      </w:r>
      <w:r w:rsidR="00027890">
        <w:rPr>
          <w:rFonts w:ascii="Calibri" w:hAnsi="Calibri"/>
        </w:rPr>
        <w:t>micro</w:t>
      </w:r>
      <w:r w:rsidR="00DC4FE9">
        <w:rPr>
          <w:rFonts w:ascii="Calibri" w:hAnsi="Calibri"/>
        </w:rPr>
        <w:t xml:space="preserve">grams </w:t>
      </w:r>
      <w:r w:rsidR="004F64A6" w:rsidRPr="00A117F9">
        <w:rPr>
          <w:rFonts w:ascii="Calibri" w:hAnsi="Calibri"/>
        </w:rPr>
        <w:t>of protein</w:t>
      </w:r>
      <w:r w:rsidR="004F64A6">
        <w:rPr>
          <w:rFonts w:ascii="Calibri" w:hAnsi="Calibri"/>
        </w:rPr>
        <w:t xml:space="preserve"> </w:t>
      </w:r>
      <w:r w:rsidR="004F64A6">
        <w:rPr>
          <w:rFonts w:ascii="Calibri" w:hAnsi="Calibri"/>
        </w:rPr>
        <w:fldChar w:fldCharType="begin">
          <w:fldData xml:space="preserve">PEVuZE5vdGU+PENpdGU+PEF1dGhvcj5DcmljaHRvbjwvQXV0aG9yPjxZZWFyPjIwMTU8L1llYXI+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</w:fldData>
        </w:fldChar>
      </w:r>
      <w:r w:rsidR="006E4F52">
        <w:rPr>
          <w:rFonts w:ascii="Calibri" w:hAnsi="Calibri"/>
        </w:rPr>
        <w:instrText xml:space="preserve"> ADDIN EN.CITE </w:instrText>
      </w:r>
      <w:r w:rsidR="006E4F52">
        <w:rPr>
          <w:rFonts w:ascii="Calibri" w:hAnsi="Calibri"/>
        </w:rPr>
        <w:fldChar w:fldCharType="begin">
          <w:fldData xml:space="preserve">PEVuZE5vdGU+PENpdGU+PEF1dGhvcj5DcmljaHRvbjwvQXV0aG9yPjxZZWFyPjIwMTU8L1llYXI+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</w:fldData>
        </w:fldChar>
      </w:r>
      <w:r w:rsidR="006E4F52">
        <w:rPr>
          <w:rFonts w:ascii="Calibri" w:hAnsi="Calibri"/>
        </w:rPr>
        <w:instrText xml:space="preserve"> ADDIN EN.CITE.DATA </w:instrText>
      </w:r>
      <w:r w:rsidR="006E4F52">
        <w:rPr>
          <w:rFonts w:ascii="Calibri" w:hAnsi="Calibri"/>
        </w:rPr>
      </w:r>
      <w:r w:rsidR="006E4F52">
        <w:rPr>
          <w:rFonts w:ascii="Calibri" w:hAnsi="Calibri"/>
        </w:rPr>
        <w:fldChar w:fldCharType="end"/>
      </w:r>
      <w:r w:rsidR="004F64A6">
        <w:rPr>
          <w:rFonts w:ascii="Calibri" w:hAnsi="Calibri"/>
        </w:rPr>
      </w:r>
      <w:r w:rsidR="004F64A6">
        <w:rPr>
          <w:rFonts w:ascii="Calibri" w:hAnsi="Calibri"/>
        </w:rPr>
        <w:fldChar w:fldCharType="separate"/>
      </w:r>
      <w:r w:rsidR="006E4F52">
        <w:rPr>
          <w:rFonts w:ascii="Calibri" w:hAnsi="Calibri"/>
          <w:noProof/>
        </w:rPr>
        <w:t>(</w:t>
      </w:r>
      <w:hyperlink w:anchor="_ENREF_5" w:tooltip="Crichton, 2015 #1251" w:history="1">
        <w:r w:rsidR="00177C2B">
          <w:rPr>
            <w:rFonts w:ascii="Calibri" w:hAnsi="Calibri"/>
            <w:noProof/>
          </w:rPr>
          <w:t>5</w:t>
        </w:r>
      </w:hyperlink>
      <w:r w:rsidR="006E4F52">
        <w:rPr>
          <w:rFonts w:ascii="Calibri" w:hAnsi="Calibri"/>
          <w:noProof/>
        </w:rPr>
        <w:t>,</w:t>
      </w:r>
      <w:hyperlink w:anchor="_ENREF_6" w:tooltip="Majd, 2018 #10214" w:history="1">
        <w:r w:rsidR="00177C2B">
          <w:rPr>
            <w:rFonts w:ascii="Calibri" w:hAnsi="Calibri"/>
            <w:noProof/>
          </w:rPr>
          <w:t>6</w:t>
        </w:r>
      </w:hyperlink>
      <w:r w:rsidR="006E4F52">
        <w:rPr>
          <w:rFonts w:ascii="Calibri" w:hAnsi="Calibri"/>
          <w:noProof/>
        </w:rPr>
        <w:t>)</w:t>
      </w:r>
      <w:r w:rsidR="004F64A6">
        <w:rPr>
          <w:rFonts w:ascii="Calibri" w:hAnsi="Calibri"/>
        </w:rPr>
        <w:fldChar w:fldCharType="end"/>
      </w:r>
      <w:r w:rsidR="008705B7">
        <w:rPr>
          <w:rFonts w:ascii="Calibri" w:hAnsi="Calibri"/>
        </w:rPr>
        <w:t xml:space="preserve">. </w:t>
      </w:r>
    </w:p>
    <w:p w14:paraId="545B4327" w14:textId="77777777" w:rsidR="00095FC4" w:rsidRDefault="00095FC4" w:rsidP="0046604F">
      <w:pPr>
        <w:spacing w:line="480" w:lineRule="auto"/>
        <w:jc w:val="both"/>
        <w:rPr>
          <w:rFonts w:ascii="Calibri" w:hAnsi="Calibri"/>
        </w:rPr>
      </w:pPr>
    </w:p>
    <w:p w14:paraId="1F185B95" w14:textId="26B8594F" w:rsidR="007C2B6C" w:rsidRPr="00A746E2" w:rsidRDefault="007C2B6C" w:rsidP="0046604F">
      <w:pPr>
        <w:pStyle w:val="Heading2"/>
        <w:jc w:val="both"/>
      </w:pPr>
      <w:r w:rsidRPr="00A746E2">
        <w:t>The mitochondrial ADP/ATP and ATP</w:t>
      </w:r>
      <w:r>
        <w:t>-Mg</w:t>
      </w:r>
      <w:r w:rsidRPr="00A746E2">
        <w:t>/P</w:t>
      </w:r>
      <w:r w:rsidRPr="00007386">
        <w:t>i</w:t>
      </w:r>
      <w:r w:rsidRPr="00A746E2">
        <w:t xml:space="preserve"> carriers</w:t>
      </w:r>
      <w:r w:rsidR="00E252DE">
        <w:t xml:space="preserve"> </w:t>
      </w:r>
      <w:r w:rsidR="00DC4FE9">
        <w:t>as subjects of study</w:t>
      </w:r>
    </w:p>
    <w:p w14:paraId="047E2F69" w14:textId="5EB30352" w:rsidR="007C2B6C" w:rsidRPr="00A67410" w:rsidRDefault="008705B7" w:rsidP="0046604F">
      <w:pPr>
        <w:spacing w:line="480" w:lineRule="auto"/>
        <w:jc w:val="both"/>
        <w:rPr>
          <w:rFonts w:ascii="Calibri" w:hAnsi="Calibri"/>
        </w:rPr>
      </w:pPr>
      <w:r>
        <w:rPr>
          <w:rFonts w:ascii="Calibri" w:hAnsi="Calibri"/>
        </w:rPr>
        <w:t>To illustrate some application</w:t>
      </w:r>
      <w:r w:rsidR="00E252DE">
        <w:rPr>
          <w:rFonts w:ascii="Calibri" w:hAnsi="Calibri"/>
        </w:rPr>
        <w:t>s</w:t>
      </w:r>
      <w:r>
        <w:rPr>
          <w:rFonts w:ascii="Calibri" w:hAnsi="Calibri"/>
        </w:rPr>
        <w:t xml:space="preserve"> </w:t>
      </w:r>
      <w:r w:rsidR="00DC4FE9">
        <w:rPr>
          <w:rFonts w:ascii="Calibri" w:hAnsi="Calibri"/>
        </w:rPr>
        <w:t xml:space="preserve">of thermostability assays </w:t>
      </w:r>
      <w:r>
        <w:rPr>
          <w:rFonts w:ascii="Calibri" w:hAnsi="Calibri"/>
        </w:rPr>
        <w:t>we will use t</w:t>
      </w:r>
      <w:r w:rsidR="007C2B6C" w:rsidRPr="0010455E">
        <w:rPr>
          <w:rFonts w:ascii="Calibri" w:hAnsi="Calibri"/>
        </w:rPr>
        <w:t>he mitochondrial ADP/ATP (AAC)</w:t>
      </w:r>
      <w:r w:rsidR="007C2B6C">
        <w:rPr>
          <w:rFonts w:ascii="Calibri" w:hAnsi="Calibri"/>
        </w:rPr>
        <w:t xml:space="preserve"> and ATP-Mg/P</w:t>
      </w:r>
      <w:r w:rsidR="007C2B6C" w:rsidRPr="00007386">
        <w:rPr>
          <w:rFonts w:ascii="Calibri" w:hAnsi="Calibri"/>
        </w:rPr>
        <w:t>i</w:t>
      </w:r>
      <w:r w:rsidR="007C2B6C">
        <w:rPr>
          <w:rFonts w:ascii="Calibri" w:hAnsi="Calibri"/>
        </w:rPr>
        <w:t xml:space="preserve"> </w:t>
      </w:r>
      <w:r w:rsidR="00B72B45">
        <w:rPr>
          <w:rFonts w:ascii="Calibri" w:hAnsi="Calibri"/>
        </w:rPr>
        <w:t xml:space="preserve">(APC) </w:t>
      </w:r>
      <w:r w:rsidR="00DC4FE9">
        <w:rPr>
          <w:rFonts w:ascii="Calibri" w:hAnsi="Calibri"/>
        </w:rPr>
        <w:t>carrier</w:t>
      </w:r>
      <w:r w:rsidR="00B33DAA">
        <w:rPr>
          <w:rFonts w:ascii="Calibri" w:hAnsi="Calibri"/>
        </w:rPr>
        <w:t>s</w:t>
      </w:r>
      <w:r w:rsidR="00DC4FE9">
        <w:rPr>
          <w:rFonts w:ascii="Calibri" w:hAnsi="Calibri"/>
        </w:rPr>
        <w:t xml:space="preserve"> </w:t>
      </w:r>
      <w:r>
        <w:rPr>
          <w:rFonts w:ascii="Calibri" w:hAnsi="Calibri"/>
        </w:rPr>
        <w:t>as examples. The</w:t>
      </w:r>
      <w:r w:rsidR="00DC4FE9">
        <w:rPr>
          <w:rFonts w:ascii="Calibri" w:hAnsi="Calibri"/>
        </w:rPr>
        <w:t xml:space="preserve">se transport proteins </w:t>
      </w:r>
      <w:del w:id="8" w:author="Microsoft Office User" w:date="2020-01-28T20:42:00Z">
        <w:r w:rsidR="00DC4FE9" w:rsidDel="006E4F52">
          <w:rPr>
            <w:rFonts w:ascii="Calibri" w:hAnsi="Calibri"/>
          </w:rPr>
          <w:delText xml:space="preserve">of the </w:delText>
        </w:r>
      </w:del>
      <w:ins w:id="9" w:author="Microsoft Office User" w:date="2020-01-28T20:42:00Z">
        <w:r w:rsidR="006E4F52">
          <w:rPr>
            <w:rFonts w:ascii="Calibri" w:hAnsi="Calibri"/>
          </w:rPr>
          <w:t xml:space="preserve">belong </w:t>
        </w:r>
      </w:ins>
      <w:ins w:id="10" w:author="Microsoft Office User" w:date="2020-01-28T20:43:00Z">
        <w:r w:rsidR="006E4F52">
          <w:rPr>
            <w:rFonts w:ascii="Calibri" w:hAnsi="Calibri"/>
          </w:rPr>
          <w:t xml:space="preserve">to the </w:t>
        </w:r>
      </w:ins>
      <w:r w:rsidR="00DC4FE9">
        <w:rPr>
          <w:rFonts w:ascii="Calibri" w:hAnsi="Calibri"/>
        </w:rPr>
        <w:t>mitochondrial carrier family (SLC25)</w:t>
      </w:r>
      <w:r>
        <w:rPr>
          <w:rFonts w:ascii="Calibri" w:hAnsi="Calibri"/>
        </w:rPr>
        <w:t xml:space="preserve"> </w:t>
      </w:r>
      <w:r w:rsidR="006E4F52">
        <w:rPr>
          <w:rFonts w:ascii="Calibri" w:hAnsi="Calibri"/>
        </w:rPr>
        <w:fldChar w:fldCharType="begin"/>
      </w:r>
      <w:r w:rsidR="006E4F52">
        <w:rPr>
          <w:rFonts w:ascii="Calibri" w:hAnsi="Calibri"/>
        </w:rPr>
        <w:instrText xml:space="preserve"> ADDIN EN.CITE &lt;EndNote&gt;&lt;Cite&gt;&lt;Author&gt;Ruprecht&lt;/Author&gt;&lt;Year&gt;2019&lt;/Year&gt;&lt;RecNum&gt;10668&lt;/RecNum&gt;&lt;DisplayText&gt;(7)&lt;/DisplayText&gt;&lt;record&gt;&lt;rec-number&gt;10668&lt;/rec-number&gt;&lt;foreign-keys&gt;&lt;key app="EN" db-id="wdvdsa52hf0ezlepr9cpwdzcvf5zdwrzaw0x" timestamp="1576856995"&gt;10668&lt;/key&gt;&lt;/foreign-keys&gt;&lt;ref-type name="Journal Article"&gt;17&lt;/ref-type&gt;&lt;contributors&gt;&lt;authors&gt;&lt;author&gt;Ruprecht, J. J.&lt;/author&gt;&lt;author&gt;Kunji, E. R. S.&lt;/author&gt;&lt;/authors&gt;&lt;/contributors&gt;&lt;auth-address&gt;Medical Research Council (MRC) Mitochondrial Biology Unit, University of Cambridge, Cambridge Biomedical Campus, Cambridge, CB2 0XY, UK.&amp;#xD;Medical Research Council (MRC) Mitochondrial Biology Unit, University of Cambridge, Cambridge Biomedical Campus, Cambridge, CB2 0XY, UK. Electronic address: ek@mrc-mbu.cam.ac.uk.&lt;/auth-address&gt;&lt;titles&gt;&lt;title&gt;The SLC25 Mitochondrial Carrier Family: Structure and Mechanism&lt;/title&gt;&lt;secondary-title&gt;Trends Biochem Sci&lt;/secondary-title&gt;&lt;/titles&gt;&lt;periodical&gt;&lt;full-title&gt;Trends Biochem Sci&lt;/full-title&gt;&lt;abbr-1&gt;Trends in biochemical sciences&lt;/abbr-1&gt;&lt;/periodical&gt;&lt;edition&gt;2019/12/04&lt;/edition&gt;&lt;keywords&gt;&lt;keyword&gt;adenine nucleotide translocase&lt;/keyword&gt;&lt;keyword&gt;energetics&lt;/keyword&gt;&lt;keyword&gt;mitochondrial transport&lt;/keyword&gt;&lt;keyword&gt;salt-bridge networks&lt;/keyword&gt;&lt;keyword&gt;transport mechanism&lt;/keyword&gt;&lt;keyword&gt;uncoupling protein&lt;/keyword&gt;&lt;/keywords&gt;&lt;dates&gt;&lt;year&gt;2019&lt;/year&gt;&lt;pub-dates&gt;&lt;date&gt;Nov 28&lt;/date&gt;&lt;/pub-dates&gt;&lt;/dates&gt;&lt;isbn&gt;0968-0004 (Print)&amp;#xD;0968-0004 (Linking)&lt;/isbn&gt;&lt;accession-num&gt;31787485&lt;/accession-num&gt;&lt;urls&gt;&lt;related-urls&gt;&lt;url&gt;https://www.ncbi.nlm.nih.gov/pubmed/31787485&lt;/url&gt;&lt;/related-urls&gt;&lt;/urls&gt;&lt;electronic-resource-num&gt;10.1016/j.tibs.2019.11.001&lt;/electronic-resource-num&gt;&lt;/record&gt;&lt;/Cite&gt;&lt;/EndNote&gt;</w:instrText>
      </w:r>
      <w:r w:rsidR="006E4F52">
        <w:rPr>
          <w:rFonts w:ascii="Calibri" w:hAnsi="Calibri"/>
        </w:rPr>
        <w:fldChar w:fldCharType="separate"/>
      </w:r>
      <w:r w:rsidR="006E4F52">
        <w:rPr>
          <w:rFonts w:ascii="Calibri" w:hAnsi="Calibri"/>
          <w:noProof/>
        </w:rPr>
        <w:t>(</w:t>
      </w:r>
      <w:hyperlink w:anchor="_ENREF_7" w:tooltip="Ruprecht, 2019 #10668" w:history="1">
        <w:r w:rsidR="00177C2B">
          <w:rPr>
            <w:rFonts w:ascii="Calibri" w:hAnsi="Calibri"/>
            <w:noProof/>
          </w:rPr>
          <w:t>7</w:t>
        </w:r>
      </w:hyperlink>
      <w:r w:rsidR="006E4F52">
        <w:rPr>
          <w:rFonts w:ascii="Calibri" w:hAnsi="Calibri"/>
          <w:noProof/>
        </w:rPr>
        <w:t>)</w:t>
      </w:r>
      <w:r w:rsidR="006E4F52">
        <w:rPr>
          <w:rFonts w:ascii="Calibri" w:hAnsi="Calibri"/>
        </w:rPr>
        <w:fldChar w:fldCharType="end"/>
      </w:r>
      <w:ins w:id="11" w:author="Microsoft Office User" w:date="2020-01-28T20:43:00Z">
        <w:r w:rsidR="006E4F52">
          <w:rPr>
            <w:rFonts w:ascii="Calibri" w:hAnsi="Calibri"/>
          </w:rPr>
          <w:t xml:space="preserve"> and </w:t>
        </w:r>
      </w:ins>
      <w:del w:id="12" w:author="Microsoft Office User" w:date="2020-01-28T20:50:00Z">
        <w:r w:rsidR="007C2B6C" w:rsidRPr="0010455E" w:rsidDel="00423E1D">
          <w:rPr>
            <w:rFonts w:ascii="Calibri" w:hAnsi="Calibri"/>
          </w:rPr>
          <w:delText>cataly</w:delText>
        </w:r>
        <w:r w:rsidR="007C2B6C" w:rsidDel="00423E1D">
          <w:rPr>
            <w:rFonts w:ascii="Calibri" w:hAnsi="Calibri"/>
          </w:rPr>
          <w:delText>ze</w:delText>
        </w:r>
        <w:r w:rsidR="007C2B6C" w:rsidRPr="0010455E" w:rsidDel="00423E1D">
          <w:rPr>
            <w:rFonts w:ascii="Calibri" w:hAnsi="Calibri"/>
          </w:rPr>
          <w:delText xml:space="preserve"> </w:delText>
        </w:r>
        <w:r w:rsidR="007C2B6C" w:rsidDel="00423E1D">
          <w:rPr>
            <w:rFonts w:ascii="Calibri" w:hAnsi="Calibri"/>
          </w:rPr>
          <w:delText>the exchange of</w:delText>
        </w:r>
      </w:del>
      <w:ins w:id="13" w:author="Microsoft Office User" w:date="2020-01-28T20:50:00Z">
        <w:r w:rsidR="00423E1D">
          <w:rPr>
            <w:rFonts w:ascii="Calibri" w:hAnsi="Calibri"/>
          </w:rPr>
          <w:t>transport</w:t>
        </w:r>
      </w:ins>
      <w:r w:rsidR="007C2B6C">
        <w:rPr>
          <w:rFonts w:ascii="Calibri" w:hAnsi="Calibri"/>
        </w:rPr>
        <w:t xml:space="preserve"> adenosine nucleotides across the mitochondrial inner membrane</w:t>
      </w:r>
      <w:r w:rsidR="007C2B6C" w:rsidRPr="0010455E">
        <w:rPr>
          <w:rFonts w:ascii="Calibri" w:hAnsi="Calibri"/>
        </w:rPr>
        <w:t xml:space="preserve"> </w:t>
      </w:r>
      <w:del w:id="14" w:author="Microsoft Office User" w:date="2020-01-28T20:51:00Z">
        <w:r w:rsidR="00423E1D" w:rsidDel="00423E1D">
          <w:rPr>
            <w:rFonts w:ascii="Calibri" w:hAnsi="Calibri"/>
          </w:rPr>
          <w:fldChar w:fldCharType="begin">
            <w:fldData xml:space="preserve">PEVuZE5vdGU+PENpdGU+PEF1dGhvcj5IYXJib3JuZTwvQXV0aG9yPjxZZWFyPjIwMTg8L1llYXI+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=
</w:fldData>
          </w:fldChar>
        </w:r>
        <w:r w:rsidR="00423E1D" w:rsidDel="00423E1D">
          <w:rPr>
            <w:rFonts w:ascii="Calibri" w:hAnsi="Calibri"/>
          </w:rPr>
          <w:delInstrText xml:space="preserve"> ADDIN EN.CITE </w:delInstrText>
        </w:r>
        <w:r w:rsidR="00423E1D" w:rsidDel="00423E1D">
          <w:rPr>
            <w:rFonts w:ascii="Calibri" w:hAnsi="Calibri"/>
          </w:rPr>
          <w:fldChar w:fldCharType="begin">
            <w:fldData xml:space="preserve">PEVuZE5vdGU+PENpdGU+PEF1dGhvcj5IYXJib3JuZTwvQXV0aG9yPjxZZWFyPjIwMTg8L1llYXI+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=
</w:fldData>
          </w:fldChar>
        </w:r>
        <w:r w:rsidR="00423E1D" w:rsidDel="00423E1D">
          <w:rPr>
            <w:rFonts w:ascii="Calibri" w:hAnsi="Calibri"/>
          </w:rPr>
          <w:delInstrText xml:space="preserve"> ADDIN EN.CITE.DATA </w:delInstrText>
        </w:r>
        <w:r w:rsidR="00423E1D" w:rsidDel="00423E1D">
          <w:rPr>
            <w:rFonts w:ascii="Calibri" w:hAnsi="Calibri"/>
          </w:rPr>
        </w:r>
        <w:r w:rsidR="00423E1D" w:rsidDel="00423E1D">
          <w:rPr>
            <w:rFonts w:ascii="Calibri" w:hAnsi="Calibri"/>
          </w:rPr>
          <w:fldChar w:fldCharType="end"/>
        </w:r>
        <w:r w:rsidR="00423E1D" w:rsidDel="00423E1D">
          <w:rPr>
            <w:rFonts w:ascii="Calibri" w:hAnsi="Calibri"/>
          </w:rPr>
        </w:r>
        <w:r w:rsidR="00423E1D" w:rsidDel="00423E1D">
          <w:rPr>
            <w:rFonts w:ascii="Calibri" w:hAnsi="Calibri"/>
          </w:rPr>
          <w:fldChar w:fldCharType="separate"/>
        </w:r>
        <w:r w:rsidR="00423E1D" w:rsidDel="00423E1D">
          <w:rPr>
            <w:rFonts w:ascii="Calibri" w:hAnsi="Calibri"/>
            <w:noProof/>
          </w:rPr>
          <w:delText>(</w:delText>
        </w:r>
        <w:r w:rsidR="00423E1D" w:rsidDel="00423E1D">
          <w:rPr>
            <w:rFonts w:ascii="Calibri" w:hAnsi="Calibri"/>
            <w:noProof/>
          </w:rPr>
          <w:fldChar w:fldCharType="begin"/>
        </w:r>
        <w:r w:rsidR="00423E1D" w:rsidDel="00423E1D">
          <w:rPr>
            <w:rFonts w:ascii="Calibri" w:hAnsi="Calibri"/>
            <w:noProof/>
          </w:rPr>
          <w:delInstrText xml:space="preserve"> HYPERLINK \l "_ENREF_8" \o "Harborne, 2018 #10213" </w:delInstrText>
        </w:r>
        <w:r w:rsidR="00423E1D" w:rsidDel="00423E1D">
          <w:rPr>
            <w:rFonts w:ascii="Calibri" w:hAnsi="Calibri"/>
            <w:noProof/>
          </w:rPr>
          <w:fldChar w:fldCharType="separate"/>
        </w:r>
        <w:r w:rsidR="00423E1D" w:rsidDel="00423E1D">
          <w:rPr>
            <w:rFonts w:ascii="Calibri" w:hAnsi="Calibri"/>
            <w:noProof/>
          </w:rPr>
          <w:delText>8-10</w:delText>
        </w:r>
        <w:r w:rsidR="00423E1D" w:rsidDel="00423E1D">
          <w:rPr>
            <w:rFonts w:ascii="Calibri" w:hAnsi="Calibri"/>
            <w:noProof/>
          </w:rPr>
          <w:fldChar w:fldCharType="end"/>
        </w:r>
        <w:r w:rsidR="00423E1D" w:rsidDel="00423E1D">
          <w:rPr>
            <w:rFonts w:ascii="Calibri" w:hAnsi="Calibri"/>
            <w:noProof/>
          </w:rPr>
          <w:delText>)</w:delText>
        </w:r>
        <w:r w:rsidR="00423E1D" w:rsidDel="00423E1D">
          <w:rPr>
            <w:rFonts w:ascii="Calibri" w:hAnsi="Calibri"/>
          </w:rPr>
          <w:fldChar w:fldCharType="end"/>
        </w:r>
      </w:del>
      <w:del w:id="15" w:author="Microsoft Office User" w:date="2020-01-28T20:49:00Z">
        <w:r w:rsidR="007C2B6C" w:rsidRPr="0010455E" w:rsidDel="00423E1D">
          <w:rPr>
            <w:rFonts w:ascii="Calibri" w:hAnsi="Calibri"/>
          </w:rPr>
          <w:delText xml:space="preserve">by </w:delText>
        </w:r>
        <w:r w:rsidDel="00423E1D">
          <w:rPr>
            <w:rFonts w:ascii="Calibri" w:hAnsi="Calibri"/>
          </w:rPr>
          <w:delText>a</w:delText>
        </w:r>
        <w:r w:rsidR="007C2B6C" w:rsidRPr="0010455E" w:rsidDel="00423E1D">
          <w:rPr>
            <w:rFonts w:ascii="Calibri" w:hAnsi="Calibri"/>
          </w:rPr>
          <w:delText xml:space="preserve"> mechanism</w:delText>
        </w:r>
        <w:r w:rsidDel="00423E1D">
          <w:rPr>
            <w:rFonts w:ascii="Calibri" w:hAnsi="Calibri"/>
          </w:rPr>
          <w:delText xml:space="preserve"> that is not fully resolved</w:delText>
        </w:r>
        <w:r w:rsidR="007C2B6C" w:rsidDel="00423E1D">
          <w:rPr>
            <w:rFonts w:ascii="Calibri" w:hAnsi="Calibri"/>
          </w:rPr>
          <w:delText xml:space="preserve"> </w:delText>
        </w:r>
      </w:del>
      <w:r w:rsidR="007C2B6C">
        <w:rPr>
          <w:rFonts w:ascii="Calibri" w:hAnsi="Calibri"/>
        </w:rPr>
        <w:fldChar w:fldCharType="begin">
          <w:fldData xml:space="preserve">PEVuZE5vdGU+PENpdGU+PEF1dGhvcj5LdW5qaTwvQXV0aG9yPjxZZWFyPjIwMTY8L1llYXI+PFJl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PEVuZE5vdGU+PENpdGU+PEF1dGhvcj5LdW5qaTwvQXV0aG9yPjxZZWFyPjIwMTY8L1llYXI+PFJl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7C2B6C">
        <w:rPr>
          <w:rFonts w:ascii="Calibri" w:hAnsi="Calibri"/>
        </w:rPr>
      </w:r>
      <w:r w:rsidR="007C2B6C">
        <w:rPr>
          <w:rFonts w:ascii="Calibri" w:hAnsi="Calibri"/>
        </w:rPr>
        <w:fldChar w:fldCharType="separate"/>
      </w:r>
      <w:r w:rsidR="00423E1D">
        <w:rPr>
          <w:rFonts w:ascii="Calibri" w:hAnsi="Calibri"/>
          <w:noProof/>
        </w:rPr>
        <w:t>(</w:t>
      </w:r>
      <w:hyperlink w:anchor="_ENREF_8" w:tooltip="Kunji, 2016 #9464" w:history="1">
        <w:r w:rsidR="00177C2B">
          <w:rPr>
            <w:rFonts w:ascii="Calibri" w:hAnsi="Calibri"/>
            <w:noProof/>
          </w:rPr>
          <w:t>8-13</w:t>
        </w:r>
      </w:hyperlink>
      <w:r w:rsidR="00423E1D">
        <w:rPr>
          <w:rFonts w:ascii="Calibri" w:hAnsi="Calibri"/>
          <w:noProof/>
        </w:rPr>
        <w:t>)</w:t>
      </w:r>
      <w:r w:rsidR="007C2B6C">
        <w:rPr>
          <w:rFonts w:ascii="Calibri" w:hAnsi="Calibri"/>
        </w:rPr>
        <w:fldChar w:fldCharType="end"/>
      </w:r>
      <w:r w:rsidR="007C2B6C" w:rsidRPr="0010455E">
        <w:rPr>
          <w:rFonts w:ascii="Calibri" w:hAnsi="Calibri"/>
        </w:rPr>
        <w:t>.</w:t>
      </w:r>
      <w:r w:rsidR="007C2B6C">
        <w:rPr>
          <w:rFonts w:ascii="Calibri" w:hAnsi="Calibri"/>
        </w:rPr>
        <w:t xml:space="preserve"> </w:t>
      </w:r>
      <w:r w:rsidR="00DC4FE9">
        <w:rPr>
          <w:rFonts w:ascii="Calibri" w:hAnsi="Calibri"/>
        </w:rPr>
        <w:t xml:space="preserve">The carriers are monomeric </w:t>
      </w:r>
      <w:r w:rsidR="00DC4FE9">
        <w:rPr>
          <w:rFonts w:ascii="Calibri" w:hAnsi="Calibri"/>
        </w:rPr>
        <w:fldChar w:fldCharType="begin">
          <w:fldData xml:space="preserve">PEVuZE5vdGU+PENpdGU+PEF1dGhvcj5LdW5qaTwvQXV0aG9yPjxZZWFyPjIwMDM8L1llYXI+PFJl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PEVuZE5vdGU+PENpdGU+PEF1dGhvcj5LdW5qaTwvQXV0aG9yPjxZZWFyPjIwMDM8L1llYXI+PFJl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DC4FE9">
        <w:rPr>
          <w:rFonts w:ascii="Calibri" w:hAnsi="Calibri"/>
        </w:rPr>
      </w:r>
      <w:r w:rsidR="00DC4FE9">
        <w:rPr>
          <w:rFonts w:ascii="Calibri" w:hAnsi="Calibri"/>
        </w:rPr>
        <w:fldChar w:fldCharType="separate"/>
      </w:r>
      <w:r w:rsidR="00423E1D">
        <w:rPr>
          <w:rFonts w:ascii="Calibri" w:hAnsi="Calibri"/>
          <w:noProof/>
        </w:rPr>
        <w:t>(</w:t>
      </w:r>
      <w:hyperlink w:anchor="_ENREF_13" w:tooltip="Harborne, 2015 #8462" w:history="1">
        <w:r w:rsidR="00177C2B">
          <w:rPr>
            <w:rFonts w:ascii="Calibri" w:hAnsi="Calibri"/>
            <w:noProof/>
          </w:rPr>
          <w:t>13-19</w:t>
        </w:r>
      </w:hyperlink>
      <w:r w:rsidR="00423E1D">
        <w:rPr>
          <w:rFonts w:ascii="Calibri" w:hAnsi="Calibri"/>
          <w:noProof/>
        </w:rPr>
        <w:t>)</w:t>
      </w:r>
      <w:r w:rsidR="00DC4FE9">
        <w:rPr>
          <w:rFonts w:ascii="Calibri" w:hAnsi="Calibri"/>
        </w:rPr>
        <w:fldChar w:fldCharType="end"/>
      </w:r>
      <w:r w:rsidR="00DC4FE9">
        <w:rPr>
          <w:rFonts w:ascii="Calibri" w:hAnsi="Calibri"/>
        </w:rPr>
        <w:t xml:space="preserve"> and have a three-fold pseudo-symmetric structure </w:t>
      </w:r>
      <w:r w:rsidR="00DC4FE9">
        <w:rPr>
          <w:rFonts w:ascii="Calibri" w:hAnsi="Calibri"/>
        </w:rPr>
        <w:fldChar w:fldCharType="begin"/>
      </w:r>
      <w:r w:rsidR="00423E1D">
        <w:rPr>
          <w:rFonts w:ascii="Calibri" w:hAnsi="Calibri"/>
        </w:rPr>
        <w:instrText xml:space="preserve"> ADDIN EN.CITE &lt;EndNote&gt;&lt;Cite&gt;&lt;Author&gt;Kunji&lt;/Author&gt;&lt;Year&gt;2003&lt;/Year&gt;&lt;RecNum&gt;103&lt;/RecNum&gt;&lt;DisplayText&gt;(14)&lt;/DisplayText&gt;&lt;record&gt;&lt;rec-number&gt;103&lt;/rec-number&gt;&lt;foreign-keys&gt;&lt;key app="EN" db-id="wdvdsa52hf0ezlepr9cpwdzcvf5zdwrzaw0x" timestamp="0"&gt;103&lt;/key&gt;&lt;/foreign-keys&gt;&lt;ref-type name="Journal Article"&gt;17&lt;/ref-type&gt;&lt;contributors&gt;&lt;authors&gt;&lt;author&gt;Kunji, E. R. S.&lt;/author&gt;&lt;author&gt;Harding, M.&lt;/author&gt;&lt;/authors&gt;&lt;/contributors&gt;&lt;auth-address&gt;Medical Research Council, Dunn Human Nutrition Unit, Hills Road, Cambridge CB2 2XY, United Kingdom. ek@mrc-dunn.cam.ac.uk&lt;/auth-address&gt;&lt;titles&gt;&lt;title&gt;&lt;style face="normal" font="default" size="100%"&gt;Projection structure of the atractyloside-inhibited mitochondrial ADP/ATP carrier of &lt;/style&gt;&lt;style face="italic" font="default" size="100%"&gt;Saccharomyces cerevisiae&lt;/style&gt;&lt;/title&gt;&lt;secondary-title&gt;J. Biol. Chem.&lt;/secondary-title&gt;&lt;/titles&gt;&lt;periodical&gt;&lt;full-title&gt;J. Biol. Chem.&lt;/full-title&gt;&lt;/periodical&gt;&lt;pages&gt;36985-36988&lt;/pages&gt;&lt;volume&gt;278&lt;/volume&gt;&lt;number&gt;39&lt;/number&gt;&lt;keywords&gt;&lt;keyword&gt;Atractyloside/*pharmacology&lt;/keyword&gt;&lt;keyword&gt;Crystallography&lt;/keyword&gt;&lt;keyword&gt;Enzyme Inhibitors/*pharmacology&lt;/keyword&gt;&lt;keyword&gt;Mitochondrial ADP, ATP Translocases/antagonists &amp;amp;&lt;/keyword&gt;&lt;keyword&gt;inhibitors/*chemistry/isolation &amp;amp; purification&lt;/keyword&gt;&lt;keyword&gt;Research Support, Non-U.S. Gov&amp;apos;t&lt;/keyword&gt;&lt;keyword&gt;Saccharomyces cerevisiae Proteins/*chemistry&lt;/keyword&gt;&lt;/keywords&gt;&lt;dates&gt;&lt;year&gt;2003&lt;/year&gt;&lt;pub-dates&gt;&lt;date&gt;Sep 26&lt;/date&gt;&lt;/pub-dates&gt;&lt;/dates&gt;&lt;accession-num&gt;12893834&lt;/accession-num&gt;&lt;urls&gt;&lt;related-urls&gt;&lt;url&gt;http://www.ncbi.nlm.nih.gov/entrez/query.fcgi?cmd=Retrieve&amp;amp;db=PubMed&amp;amp;dopt=Citation&amp;amp;list_uids=12893834&lt;/url&gt;&lt;/related-urls&gt;&lt;/urls&gt;&lt;/record&gt;&lt;/Cite&gt;&lt;/EndNote&gt;</w:instrText>
      </w:r>
      <w:r w:rsidR="00DC4FE9">
        <w:rPr>
          <w:rFonts w:ascii="Calibri" w:hAnsi="Calibri"/>
        </w:rPr>
        <w:fldChar w:fldCharType="separate"/>
      </w:r>
      <w:r w:rsidR="00423E1D">
        <w:rPr>
          <w:rFonts w:ascii="Calibri" w:hAnsi="Calibri"/>
          <w:noProof/>
        </w:rPr>
        <w:t>(</w:t>
      </w:r>
      <w:hyperlink w:anchor="_ENREF_14" w:tooltip="Kunji, 2003 #103" w:history="1">
        <w:r w:rsidR="00177C2B">
          <w:rPr>
            <w:rFonts w:ascii="Calibri" w:hAnsi="Calibri"/>
            <w:noProof/>
          </w:rPr>
          <w:t>14</w:t>
        </w:r>
      </w:hyperlink>
      <w:r w:rsidR="00423E1D">
        <w:rPr>
          <w:rFonts w:ascii="Calibri" w:hAnsi="Calibri"/>
          <w:noProof/>
        </w:rPr>
        <w:t>)</w:t>
      </w:r>
      <w:r w:rsidR="00DC4FE9">
        <w:rPr>
          <w:rFonts w:ascii="Calibri" w:hAnsi="Calibri"/>
        </w:rPr>
        <w:fldChar w:fldCharType="end"/>
      </w:r>
      <w:r w:rsidR="00DC4FE9">
        <w:rPr>
          <w:rFonts w:ascii="Calibri" w:hAnsi="Calibri"/>
        </w:rPr>
        <w:t xml:space="preserve">, reflecting their </w:t>
      </w:r>
      <w:r w:rsidR="007C2B6C" w:rsidRPr="0010455E">
        <w:rPr>
          <w:rFonts w:ascii="Calibri" w:hAnsi="Calibri"/>
        </w:rPr>
        <w:t xml:space="preserve">three homologous </w:t>
      </w:r>
      <w:r w:rsidR="00E252DE">
        <w:rPr>
          <w:rFonts w:ascii="Calibri" w:hAnsi="Calibri"/>
        </w:rPr>
        <w:t>sequence repeats</w:t>
      </w:r>
      <w:r w:rsidR="007C2B6C">
        <w:rPr>
          <w:rFonts w:ascii="Calibri" w:hAnsi="Calibri"/>
        </w:rPr>
        <w:t xml:space="preserve"> </w:t>
      </w:r>
      <w:r w:rsidR="007C2B6C">
        <w:rPr>
          <w:rFonts w:ascii="Calibri" w:hAnsi="Calibri"/>
        </w:rPr>
        <w:fldChar w:fldCharType="begin"/>
      </w:r>
      <w:r w:rsidR="00423E1D">
        <w:rPr>
          <w:rFonts w:ascii="Calibri" w:hAnsi="Calibri"/>
        </w:rPr>
        <w:instrText xml:space="preserve"> ADDIN EN.CITE &lt;EndNote&gt;&lt;Cite&gt;&lt;Author&gt;Saraste&lt;/Author&gt;&lt;Year&gt;1982&lt;/Year&gt;&lt;RecNum&gt;1112&lt;/RecNum&gt;&lt;DisplayText&gt;(20)&lt;/DisplayText&gt;&lt;record&gt;&lt;rec-number&gt;1112&lt;/rec-number&gt;&lt;foreign-keys&gt;&lt;key app="EN" db-id="5ad00ztfhx0509ewfwt5efaxsteztw9p5wpd" timestamp="1393916868"&gt;1112&lt;/key&gt;&lt;/foreign-keys&gt;&lt;ref-type name="Journal Article"&gt;17&lt;/ref-type&gt;&lt;contributors&gt;&lt;authors&gt;&lt;author&gt;Saraste, M.&lt;/author&gt;&lt;author&gt;Walker, J. E.&lt;/author&gt;&lt;/authors&gt;&lt;/contributors&gt;&lt;auth-address&gt;Saraste, M&amp;#xD;Mrc Ctr,Molec Biol Lab,Hills Rd,Cambridge Cb2 2qh,England&amp;#xD;Mrc Ctr,Molec Biol Lab,Hills Rd,Cambridge Cb2 2qh,England&lt;/auth-address&gt;&lt;titles&gt;&lt;title&gt;Internal sequence repeats and the path of polypeptide in mitochondrial ADP/ATP translocase&lt;/title&gt;&lt;secondary-title&gt;FEBS Lett&lt;/secondary-title&gt;&lt;alt-title&gt;Febs Lett&lt;/alt-title&gt;&lt;/titles&gt;&lt;periodical&gt;&lt;full-title&gt;FEBS Lett&lt;/full-title&gt;&lt;abbr-1&gt;FEBS letters&lt;/abbr-1&gt;&lt;/periodical&gt;&lt;alt-periodical&gt;&lt;full-title&gt;FEBS Lett&lt;/full-title&gt;&lt;abbr-1&gt;FEBS letters&lt;/abbr-1&gt;&lt;/alt-periodical&gt;&lt;pages&gt;250-254&lt;/pages&gt;&lt;volume&gt;144&lt;/volume&gt;&lt;number&gt;2&lt;/number&gt;&lt;dates&gt;&lt;year&gt;1982&lt;/year&gt;&lt;/dates&gt;&lt;isbn&gt;0014-5793&lt;/isbn&gt;&lt;accession-num&gt;WOS:A1982PC75300015&lt;/accession-num&gt;&lt;urls&gt;&lt;related-urls&gt;&lt;url&gt;&amp;lt;Go to ISI&amp;gt;://WOS:A1982PC75300015&lt;/url&gt;&lt;/related-urls&gt;&lt;/urls&gt;&lt;electronic-resource-num&gt;Doi 10.1016/0014-5793(82)80648-0&lt;/electronic-resource-num&gt;&lt;language&gt;English&lt;/language&gt;&lt;/record&gt;&lt;/Cite&gt;&lt;/EndNote&gt;</w:instrText>
      </w:r>
      <w:r w:rsidR="007C2B6C">
        <w:rPr>
          <w:rFonts w:ascii="Calibri" w:hAnsi="Calibri"/>
        </w:rPr>
        <w:fldChar w:fldCharType="separate"/>
      </w:r>
      <w:r w:rsidR="00423E1D">
        <w:rPr>
          <w:rFonts w:ascii="Calibri" w:hAnsi="Calibri"/>
          <w:noProof/>
        </w:rPr>
        <w:t>(</w:t>
      </w:r>
      <w:hyperlink w:anchor="_ENREF_20" w:tooltip="Saraste, 1982 #1112" w:history="1">
        <w:r w:rsidR="00177C2B">
          <w:rPr>
            <w:rFonts w:ascii="Calibri" w:hAnsi="Calibri"/>
            <w:noProof/>
          </w:rPr>
          <w:t>20</w:t>
        </w:r>
      </w:hyperlink>
      <w:r w:rsidR="00423E1D">
        <w:rPr>
          <w:rFonts w:ascii="Calibri" w:hAnsi="Calibri"/>
          <w:noProof/>
        </w:rPr>
        <w:t>)</w:t>
      </w:r>
      <w:r w:rsidR="007C2B6C">
        <w:rPr>
          <w:rFonts w:ascii="Calibri" w:hAnsi="Calibri"/>
        </w:rPr>
        <w:fldChar w:fldCharType="end"/>
      </w:r>
      <w:r w:rsidR="00991788">
        <w:rPr>
          <w:rFonts w:ascii="Calibri" w:hAnsi="Calibri"/>
        </w:rPr>
        <w:t xml:space="preserve">. </w:t>
      </w:r>
      <w:r w:rsidR="007C2B6C" w:rsidRPr="0010455E">
        <w:rPr>
          <w:rFonts w:ascii="Calibri" w:hAnsi="Calibri"/>
        </w:rPr>
        <w:t xml:space="preserve">The structure </w:t>
      </w:r>
      <w:r w:rsidR="00A30276">
        <w:rPr>
          <w:rFonts w:ascii="Calibri" w:hAnsi="Calibri"/>
        </w:rPr>
        <w:t>consists of</w:t>
      </w:r>
      <w:r w:rsidR="007C2B6C" w:rsidRPr="0010455E">
        <w:rPr>
          <w:rFonts w:ascii="Calibri" w:hAnsi="Calibri"/>
        </w:rPr>
        <w:t xml:space="preserve"> </w:t>
      </w:r>
      <w:r w:rsidR="00A30276">
        <w:rPr>
          <w:rFonts w:ascii="Calibri" w:hAnsi="Calibri"/>
        </w:rPr>
        <w:t>t</w:t>
      </w:r>
      <w:r w:rsidR="007C2B6C" w:rsidRPr="0010455E">
        <w:rPr>
          <w:rFonts w:ascii="Calibri" w:hAnsi="Calibri"/>
        </w:rPr>
        <w:t xml:space="preserve">hree </w:t>
      </w:r>
      <w:r w:rsidR="00A30276">
        <w:rPr>
          <w:rFonts w:ascii="Calibri" w:hAnsi="Calibri"/>
        </w:rPr>
        <w:t xml:space="preserve">similar </w:t>
      </w:r>
      <w:r w:rsidR="007C2B6C" w:rsidRPr="0010455E">
        <w:rPr>
          <w:rFonts w:ascii="Calibri" w:hAnsi="Calibri"/>
        </w:rPr>
        <w:t>domains</w:t>
      </w:r>
      <w:r w:rsidR="00A30276">
        <w:rPr>
          <w:rFonts w:ascii="Calibri" w:hAnsi="Calibri"/>
        </w:rPr>
        <w:t xml:space="preserve">, each </w:t>
      </w:r>
      <w:r w:rsidR="00DC4FE9">
        <w:rPr>
          <w:rFonts w:ascii="Calibri" w:hAnsi="Calibri"/>
        </w:rPr>
        <w:t xml:space="preserve">comprising </w:t>
      </w:r>
      <w:r w:rsidR="007C2B6C">
        <w:rPr>
          <w:rFonts w:ascii="Calibri" w:hAnsi="Calibri"/>
        </w:rPr>
        <w:t xml:space="preserve">two transmembrane α-helices, </w:t>
      </w:r>
      <w:r w:rsidR="007C2B6C" w:rsidRPr="0010455E">
        <w:rPr>
          <w:rFonts w:ascii="Calibri" w:hAnsi="Calibri"/>
        </w:rPr>
        <w:t>connected by a short α-helix on the matrix side</w:t>
      </w:r>
      <w:r w:rsidR="00E252DE">
        <w:rPr>
          <w:rFonts w:ascii="Calibri" w:hAnsi="Calibri"/>
        </w:rPr>
        <w:t xml:space="preserve"> </w:t>
      </w:r>
      <w:r w:rsidR="00DC4FE9">
        <w:rPr>
          <w:rFonts w:ascii="Calibri" w:hAnsi="Calibri"/>
        </w:rPr>
        <w:fldChar w:fldCharType="begin">
          <w:fldData xml:space="preserve">PEVuZE5vdGU+PENpdGU+PEF1dGhvcj5QZWJheS1QZXlyb3VsYTwvQXV0aG9yPjxZZWFyPjIwMDM8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==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PEVuZE5vdGU+PENpdGU+PEF1dGhvcj5QZWJheS1QZXlyb3VsYTwvQXV0aG9yPjxZZWFyPjIwMDM8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==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DC4FE9">
        <w:rPr>
          <w:rFonts w:ascii="Calibri" w:hAnsi="Calibri"/>
        </w:rPr>
      </w:r>
      <w:r w:rsidR="00DC4FE9">
        <w:rPr>
          <w:rFonts w:ascii="Calibri" w:hAnsi="Calibri"/>
        </w:rPr>
        <w:fldChar w:fldCharType="separate"/>
      </w:r>
      <w:r w:rsidR="00423E1D">
        <w:rPr>
          <w:rFonts w:ascii="Calibri" w:hAnsi="Calibri"/>
          <w:noProof/>
        </w:rPr>
        <w:t>(</w:t>
      </w:r>
      <w:hyperlink w:anchor="_ENREF_21" w:tooltip="Pebay-Peyroula, 2003 #145" w:history="1">
        <w:r w:rsidR="00177C2B">
          <w:rPr>
            <w:rFonts w:ascii="Calibri" w:hAnsi="Calibri"/>
            <w:noProof/>
          </w:rPr>
          <w:t>21</w:t>
        </w:r>
      </w:hyperlink>
      <w:r w:rsidR="00423E1D">
        <w:rPr>
          <w:rFonts w:ascii="Calibri" w:hAnsi="Calibri"/>
          <w:noProof/>
        </w:rPr>
        <w:t>)</w:t>
      </w:r>
      <w:r w:rsidR="00DC4FE9">
        <w:rPr>
          <w:rFonts w:ascii="Calibri" w:hAnsi="Calibri"/>
        </w:rPr>
        <w:fldChar w:fldCharType="end"/>
      </w:r>
      <w:r w:rsidR="007C2B6C">
        <w:rPr>
          <w:rFonts w:ascii="Calibri" w:hAnsi="Calibri"/>
        </w:rPr>
        <w:t xml:space="preserve">. </w:t>
      </w:r>
      <w:r w:rsidR="00DC4FE9">
        <w:rPr>
          <w:rFonts w:ascii="Calibri" w:hAnsi="Calibri"/>
        </w:rPr>
        <w:t xml:space="preserve">When inhibited by carboxyatractyloside (CATR), which locks </w:t>
      </w:r>
      <w:del w:id="16" w:author="Microsoft Office User" w:date="2020-01-28T20:54:00Z">
        <w:r w:rsidR="00DC4FE9" w:rsidDel="00423E1D">
          <w:rPr>
            <w:rFonts w:ascii="Calibri" w:hAnsi="Calibri"/>
          </w:rPr>
          <w:delText>the carrier</w:delText>
        </w:r>
      </w:del>
      <w:ins w:id="17" w:author="Microsoft Office User" w:date="2020-01-28T20:54:00Z">
        <w:r w:rsidR="00423E1D">
          <w:rPr>
            <w:rFonts w:ascii="Calibri" w:hAnsi="Calibri"/>
          </w:rPr>
          <w:t>AAC</w:t>
        </w:r>
      </w:ins>
      <w:r w:rsidR="00DC4FE9">
        <w:rPr>
          <w:rFonts w:ascii="Calibri" w:hAnsi="Calibri"/>
        </w:rPr>
        <w:t xml:space="preserve"> in an abortive cytoplasmic </w:t>
      </w:r>
      <w:r w:rsidR="007C2B6C">
        <w:rPr>
          <w:rFonts w:ascii="Calibri" w:hAnsi="Calibri"/>
        </w:rPr>
        <w:t>state</w:t>
      </w:r>
      <w:ins w:id="18" w:author="Microsoft Office User" w:date="2020-01-28T20:59:00Z">
        <w:r w:rsidR="00C34AD5">
          <w:rPr>
            <w:rFonts w:ascii="Calibri" w:hAnsi="Calibri"/>
          </w:rPr>
          <w:t xml:space="preserve"> </w:t>
        </w:r>
        <w:r w:rsidR="00C34AD5">
          <w:rPr>
            <w:rFonts w:ascii="Calibri" w:hAnsi="Calibri"/>
          </w:rPr>
          <w:fldChar w:fldCharType="begin">
            <w:fldData xml:space="preserve">PEVuZE5vdGU+PENpdGU+PEF1dGhvcj5LbGluZ2VuYmVyZzwvQXV0aG9yPjxZZWFyPjIwMDg8L1ll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PEVuZE5vdGU+PENpdGU+PEF1dGhvcj5LbGluZ2VuYmVyZzwvQXV0aG9yPjxZZWFyPjIwMDg8L1ll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C34AD5">
          <w:rPr>
            <w:rFonts w:ascii="Calibri" w:hAnsi="Calibri"/>
          </w:rPr>
        </w:r>
        <w:r w:rsidR="00C34AD5">
          <w:rPr>
            <w:rFonts w:ascii="Calibri" w:hAnsi="Calibri"/>
          </w:rPr>
          <w:fldChar w:fldCharType="separate"/>
        </w:r>
        <w:r w:rsidR="00C34AD5">
          <w:rPr>
            <w:rFonts w:ascii="Calibri" w:hAnsi="Calibri"/>
            <w:noProof/>
          </w:rPr>
          <w:t>(</w:t>
        </w:r>
      </w:ins>
      <w:r w:rsidR="00177C2B">
        <w:rPr>
          <w:rFonts w:ascii="Calibri" w:hAnsi="Calibri"/>
          <w:noProof/>
        </w:rPr>
        <w:fldChar w:fldCharType="begin"/>
      </w:r>
      <w:r w:rsidR="00177C2B">
        <w:rPr>
          <w:rFonts w:ascii="Calibri" w:hAnsi="Calibri"/>
          <w:noProof/>
        </w:rPr>
        <w:instrText xml:space="preserve"> HYPERLINK \l "_ENREF_22" \o "Klingenberg, 2008 #734" </w:instrText>
      </w:r>
      <w:r w:rsidR="00177C2B">
        <w:rPr>
          <w:rFonts w:ascii="Calibri" w:hAnsi="Calibri"/>
          <w:noProof/>
        </w:rPr>
        <w:fldChar w:fldCharType="separate"/>
      </w:r>
      <w:ins w:id="19" w:author="Microsoft Office User" w:date="2020-01-28T20:59:00Z">
        <w:r w:rsidR="00177C2B">
          <w:rPr>
            <w:rFonts w:ascii="Calibri" w:hAnsi="Calibri"/>
            <w:noProof/>
          </w:rPr>
          <w:t>22</w:t>
        </w:r>
      </w:ins>
      <w:r w:rsidR="00177C2B">
        <w:rPr>
          <w:rFonts w:ascii="Calibri" w:hAnsi="Calibri"/>
          <w:noProof/>
        </w:rPr>
        <w:fldChar w:fldCharType="end"/>
      </w:r>
      <w:ins w:id="20" w:author="Microsoft Office User" w:date="2020-01-28T20:59:00Z">
        <w:r w:rsidR="00C34AD5">
          <w:rPr>
            <w:rFonts w:ascii="Calibri" w:hAnsi="Calibri"/>
            <w:noProof/>
          </w:rPr>
          <w:t>)</w:t>
        </w:r>
        <w:r w:rsidR="00C34AD5">
          <w:rPr>
            <w:rFonts w:ascii="Calibri" w:hAnsi="Calibri"/>
          </w:rPr>
          <w:fldChar w:fldCharType="end"/>
        </w:r>
      </w:ins>
      <w:del w:id="21" w:author="Microsoft Office User" w:date="2020-01-28T20:59:00Z">
        <w:r w:rsidR="00DC4FE9" w:rsidDel="00C34AD5">
          <w:rPr>
            <w:rFonts w:ascii="Calibri" w:hAnsi="Calibri"/>
          </w:rPr>
          <w:delText xml:space="preserve"> </w:delText>
        </w:r>
        <w:r w:rsidR="00DC4FE9" w:rsidDel="00C34AD5">
          <w:rPr>
            <w:rFonts w:ascii="Calibri" w:hAnsi="Calibri"/>
          </w:rPr>
          <w:fldChar w:fldCharType="begin">
            <w:fldData xml:space="preserve">PEVuZE5vdGU+PENpdGU+PEF1dGhvcj5LbGluZ2VuYmVyZzwvQXV0aG9yPjxZZWFyPjIwMDg8L1ll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c2ljYSBhY3RhPC9hYmJyLTE+PC9hbHQtcGVyaW9kaWNhbD48cGFnZXM+MTk3OC0yMDIxPC9wYWdl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</w:fldData>
          </w:fldChar>
        </w:r>
        <w:r w:rsidR="00423E1D" w:rsidDel="00C34AD5">
          <w:rPr>
            <w:rFonts w:ascii="Calibri" w:hAnsi="Calibri"/>
          </w:rPr>
          <w:delInstrText xml:space="preserve"> ADDIN EN.CITE </w:delInstrText>
        </w:r>
        <w:r w:rsidR="00423E1D" w:rsidDel="00C34AD5">
          <w:rPr>
            <w:rFonts w:ascii="Calibri" w:hAnsi="Calibri"/>
          </w:rPr>
          <w:fldChar w:fldCharType="begin">
            <w:fldData xml:space="preserve">PEVuZE5vdGU+PENpdGU+PEF1dGhvcj5LbGluZ2VuYmVyZzwvQXV0aG9yPjxZZWFyPjIwMDg8L1ll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c2ljYSBhY3RhPC9hYmJyLTE+PC9hbHQtcGVyaW9kaWNhbD48cGFnZXM+MTk3OC0yMDIxPC9wYWdl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</w:fldData>
          </w:fldChar>
        </w:r>
        <w:r w:rsidR="00423E1D" w:rsidDel="00C34AD5">
          <w:rPr>
            <w:rFonts w:ascii="Calibri" w:hAnsi="Calibri"/>
          </w:rPr>
          <w:delInstrText xml:space="preserve"> ADDIN EN.CITE.DATA </w:delInstrText>
        </w:r>
        <w:r w:rsidR="00423E1D" w:rsidDel="00C34AD5">
          <w:rPr>
            <w:rFonts w:ascii="Calibri" w:hAnsi="Calibri"/>
          </w:rPr>
        </w:r>
        <w:r w:rsidR="00423E1D" w:rsidDel="00C34AD5">
          <w:rPr>
            <w:rFonts w:ascii="Calibri" w:hAnsi="Calibri"/>
          </w:rPr>
          <w:fldChar w:fldCharType="end"/>
        </w:r>
        <w:r w:rsidR="00DC4FE9" w:rsidDel="00C34AD5">
          <w:rPr>
            <w:rFonts w:ascii="Calibri" w:hAnsi="Calibri"/>
          </w:rPr>
        </w:r>
        <w:r w:rsidR="00DC4FE9" w:rsidDel="00C34AD5">
          <w:rPr>
            <w:rFonts w:ascii="Calibri" w:hAnsi="Calibri"/>
          </w:rPr>
          <w:fldChar w:fldCharType="separate"/>
        </w:r>
        <w:r w:rsidR="00423E1D" w:rsidDel="00C34AD5">
          <w:rPr>
            <w:rFonts w:ascii="Calibri" w:hAnsi="Calibri"/>
            <w:noProof/>
          </w:rPr>
          <w:delText>(</w:delText>
        </w:r>
        <w:r w:rsidR="00C34AD5" w:rsidDel="00C34AD5">
          <w:rPr>
            <w:rFonts w:ascii="Calibri" w:hAnsi="Calibri"/>
            <w:noProof/>
          </w:rPr>
          <w:fldChar w:fldCharType="begin"/>
        </w:r>
        <w:r w:rsidR="00C34AD5" w:rsidDel="00C34AD5">
          <w:rPr>
            <w:rFonts w:ascii="Calibri" w:hAnsi="Calibri"/>
            <w:noProof/>
          </w:rPr>
          <w:delInstrText xml:space="preserve"> HYPERLINK \l "_ENREF_8" \o "Kunji, 2016 #9464" </w:delInstrText>
        </w:r>
        <w:r w:rsidR="00C34AD5" w:rsidDel="00C34AD5">
          <w:rPr>
            <w:rFonts w:ascii="Calibri" w:hAnsi="Calibri"/>
            <w:noProof/>
          </w:rPr>
          <w:fldChar w:fldCharType="separate"/>
        </w:r>
        <w:r w:rsidR="00C34AD5" w:rsidDel="00C34AD5">
          <w:rPr>
            <w:rFonts w:ascii="Calibri" w:hAnsi="Calibri"/>
            <w:noProof/>
          </w:rPr>
          <w:delText>8</w:delText>
        </w:r>
        <w:r w:rsidR="00C34AD5" w:rsidDel="00C34AD5">
          <w:rPr>
            <w:rFonts w:ascii="Calibri" w:hAnsi="Calibri"/>
            <w:noProof/>
          </w:rPr>
          <w:fldChar w:fldCharType="end"/>
        </w:r>
        <w:r w:rsidR="00423E1D" w:rsidDel="00C34AD5">
          <w:rPr>
            <w:rFonts w:ascii="Calibri" w:hAnsi="Calibri"/>
            <w:noProof/>
          </w:rPr>
          <w:delText>,</w:delText>
        </w:r>
        <w:r w:rsidR="00C34AD5" w:rsidDel="00C34AD5">
          <w:rPr>
            <w:rFonts w:ascii="Calibri" w:hAnsi="Calibri"/>
            <w:noProof/>
          </w:rPr>
          <w:fldChar w:fldCharType="begin"/>
        </w:r>
        <w:r w:rsidR="00C34AD5" w:rsidDel="00C34AD5">
          <w:rPr>
            <w:rFonts w:ascii="Calibri" w:hAnsi="Calibri"/>
            <w:noProof/>
          </w:rPr>
          <w:delInstrText xml:space="preserve"> HYPERLINK \l "_ENREF_22" \o "Klingenberg, 2008 #734" </w:delInstrText>
        </w:r>
        <w:r w:rsidR="00C34AD5" w:rsidDel="00C34AD5">
          <w:rPr>
            <w:rFonts w:ascii="Calibri" w:hAnsi="Calibri"/>
            <w:noProof/>
          </w:rPr>
          <w:fldChar w:fldCharType="separate"/>
        </w:r>
        <w:r w:rsidR="00C34AD5" w:rsidDel="00C34AD5">
          <w:rPr>
            <w:rFonts w:ascii="Calibri" w:hAnsi="Calibri"/>
            <w:noProof/>
          </w:rPr>
          <w:delText>22</w:delText>
        </w:r>
        <w:r w:rsidR="00C34AD5" w:rsidDel="00C34AD5">
          <w:rPr>
            <w:rFonts w:ascii="Calibri" w:hAnsi="Calibri"/>
            <w:noProof/>
          </w:rPr>
          <w:fldChar w:fldCharType="end"/>
        </w:r>
        <w:r w:rsidR="00423E1D" w:rsidDel="00C34AD5">
          <w:rPr>
            <w:rFonts w:ascii="Calibri" w:hAnsi="Calibri"/>
            <w:noProof/>
          </w:rPr>
          <w:delText>)</w:delText>
        </w:r>
        <w:r w:rsidR="00DC4FE9" w:rsidDel="00C34AD5">
          <w:rPr>
            <w:rFonts w:ascii="Calibri" w:hAnsi="Calibri"/>
          </w:rPr>
          <w:fldChar w:fldCharType="end"/>
        </w:r>
      </w:del>
      <w:r w:rsidR="007C2B6C">
        <w:rPr>
          <w:rFonts w:ascii="Calibri" w:hAnsi="Calibri"/>
        </w:rPr>
        <w:t>, the</w:t>
      </w:r>
      <w:r w:rsidR="007C2B6C" w:rsidRPr="0010455E">
        <w:rPr>
          <w:rFonts w:ascii="Calibri" w:hAnsi="Calibri"/>
        </w:rPr>
        <w:t xml:space="preserve"> six transmembrane α-helices form a barrel around a central water-filled cavity, which is </w:t>
      </w:r>
      <w:r w:rsidR="007C2B6C">
        <w:rPr>
          <w:rFonts w:ascii="Calibri" w:hAnsi="Calibri"/>
        </w:rPr>
        <w:t>accessible from</w:t>
      </w:r>
      <w:r w:rsidR="007C2B6C" w:rsidRPr="0010455E">
        <w:rPr>
          <w:rFonts w:ascii="Calibri" w:hAnsi="Calibri"/>
        </w:rPr>
        <w:t xml:space="preserve"> the mi</w:t>
      </w:r>
      <w:r w:rsidR="007C2B6C">
        <w:rPr>
          <w:rFonts w:ascii="Calibri" w:hAnsi="Calibri"/>
        </w:rPr>
        <w:t xml:space="preserve">tochondrial intermembrane space and </w:t>
      </w:r>
      <w:r w:rsidR="007C2B6C" w:rsidRPr="0010455E">
        <w:rPr>
          <w:rFonts w:ascii="Calibri" w:hAnsi="Calibri"/>
        </w:rPr>
        <w:t>cytosol</w:t>
      </w:r>
      <w:r w:rsidR="007C2B6C">
        <w:rPr>
          <w:rFonts w:ascii="Calibri" w:hAnsi="Calibri"/>
        </w:rPr>
        <w:t xml:space="preserve"> </w:t>
      </w:r>
      <w:r w:rsidR="007C2B6C">
        <w:rPr>
          <w:rFonts w:ascii="Calibri" w:hAnsi="Calibri"/>
        </w:rPr>
        <w:fldChar w:fldCharType="begin">
          <w:fldData xml:space="preserve">PEVuZE5vdGU+PENpdGU+PEF1dGhvcj5QZWJheS1QZXlyb3VsYTwvQXV0aG9yPjxZZWFyPjIwMDM8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c291cmNlLW51bT48bGFuZ3VhZ2U+RW5nbGlzaDwvbGFuZ3VhZ2U+PC9yZWNvcmQ+PC9DaXRlPjxD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=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PEVuZE5vdGU+PENpdGU+PEF1dGhvcj5QZWJheS1QZXlyb3VsYTwvQXV0aG9yPjxZZWFyPjIwMDM8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c291cmNlLW51bT48bGFuZ3VhZ2U+RW5nbGlzaDwvbGFuZ3VhZ2U+PC9yZWNvcmQ+PC9DaXRlPjxD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=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7C2B6C">
        <w:rPr>
          <w:rFonts w:ascii="Calibri" w:hAnsi="Calibri"/>
        </w:rPr>
      </w:r>
      <w:r w:rsidR="007C2B6C">
        <w:rPr>
          <w:rFonts w:ascii="Calibri" w:hAnsi="Calibri"/>
        </w:rPr>
        <w:fldChar w:fldCharType="separate"/>
      </w:r>
      <w:r w:rsidR="00423E1D">
        <w:rPr>
          <w:rFonts w:ascii="Calibri" w:hAnsi="Calibri"/>
          <w:noProof/>
        </w:rPr>
        <w:t>(</w:t>
      </w:r>
      <w:hyperlink w:anchor="_ENREF_9" w:tooltip="Ruprecht, 2019 #10671" w:history="1">
        <w:r w:rsidR="00177C2B">
          <w:rPr>
            <w:rFonts w:ascii="Calibri" w:hAnsi="Calibri"/>
            <w:noProof/>
          </w:rPr>
          <w:t>9</w:t>
        </w:r>
      </w:hyperlink>
      <w:r w:rsidR="00423E1D">
        <w:rPr>
          <w:rFonts w:ascii="Calibri" w:hAnsi="Calibri"/>
          <w:noProof/>
        </w:rPr>
        <w:t>,</w:t>
      </w:r>
      <w:hyperlink w:anchor="_ENREF_21" w:tooltip="Pebay-Peyroula, 2003 #145" w:history="1">
        <w:r w:rsidR="00177C2B">
          <w:rPr>
            <w:rFonts w:ascii="Calibri" w:hAnsi="Calibri"/>
            <w:noProof/>
          </w:rPr>
          <w:t>21</w:t>
        </w:r>
      </w:hyperlink>
      <w:r w:rsidR="00423E1D">
        <w:rPr>
          <w:rFonts w:ascii="Calibri" w:hAnsi="Calibri"/>
          <w:noProof/>
        </w:rPr>
        <w:t>,</w:t>
      </w:r>
      <w:hyperlink w:anchor="_ENREF_23" w:tooltip="Ruprecht, 2014 #1035" w:history="1">
        <w:r w:rsidR="00177C2B">
          <w:rPr>
            <w:rFonts w:ascii="Calibri" w:hAnsi="Calibri"/>
            <w:noProof/>
          </w:rPr>
          <w:t>23</w:t>
        </w:r>
      </w:hyperlink>
      <w:r w:rsidR="00423E1D">
        <w:rPr>
          <w:rFonts w:ascii="Calibri" w:hAnsi="Calibri"/>
          <w:noProof/>
        </w:rPr>
        <w:t>)</w:t>
      </w:r>
      <w:r w:rsidR="007C2B6C">
        <w:rPr>
          <w:rFonts w:ascii="Calibri" w:hAnsi="Calibri"/>
        </w:rPr>
        <w:fldChar w:fldCharType="end"/>
      </w:r>
      <w:r w:rsidR="007C2B6C">
        <w:rPr>
          <w:rFonts w:ascii="Calibri" w:hAnsi="Calibri"/>
        </w:rPr>
        <w:t>.</w:t>
      </w:r>
      <w:r w:rsidR="00991788">
        <w:rPr>
          <w:rFonts w:ascii="Calibri" w:hAnsi="Calibri"/>
        </w:rPr>
        <w:t xml:space="preserve"> </w:t>
      </w:r>
      <w:ins w:id="22" w:author="Microsoft Office User" w:date="2020-01-28T20:54:00Z">
        <w:r w:rsidR="00423E1D">
          <w:rPr>
            <w:rFonts w:ascii="Calibri" w:hAnsi="Calibri"/>
          </w:rPr>
          <w:t>When inhibited by bongkrekic acid</w:t>
        </w:r>
      </w:ins>
      <w:ins w:id="23" w:author="Microsoft Office User" w:date="2020-01-28T20:57:00Z">
        <w:r w:rsidR="00C34AD5">
          <w:rPr>
            <w:rFonts w:ascii="Calibri" w:hAnsi="Calibri"/>
          </w:rPr>
          <w:t xml:space="preserve"> </w:t>
        </w:r>
      </w:ins>
      <w:r w:rsidR="00C34AD5">
        <w:rPr>
          <w:rFonts w:ascii="Calibri" w:hAnsi="Calibri"/>
        </w:rPr>
        <w:fldChar w:fldCharType="begin">
          <w:fldData xml:space="preserve">PEVuZE5vdGU+PENpdGU+PEF1dGhvcj5LbGluZ2VuYmVyZzwvQXV0aG9yPjxZZWFyPjIwMDg8L1ll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PEVuZE5vdGU+PENpdGU+PEF1dGhvcj5LbGluZ2VuYmVyZzwvQXV0aG9yPjxZZWFyPjIwMDg8L1ll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C34AD5">
        <w:rPr>
          <w:rFonts w:ascii="Calibri" w:hAnsi="Calibri"/>
        </w:rPr>
      </w:r>
      <w:r w:rsidR="00C34AD5">
        <w:rPr>
          <w:rFonts w:ascii="Calibri" w:hAnsi="Calibri"/>
        </w:rPr>
        <w:fldChar w:fldCharType="separate"/>
      </w:r>
      <w:r w:rsidR="00C34AD5">
        <w:rPr>
          <w:rFonts w:ascii="Calibri" w:hAnsi="Calibri"/>
          <w:noProof/>
        </w:rPr>
        <w:t>(</w:t>
      </w:r>
      <w:hyperlink w:anchor="_ENREF_22" w:tooltip="Klingenberg, 2008 #734" w:history="1">
        <w:r w:rsidR="00177C2B">
          <w:rPr>
            <w:rFonts w:ascii="Calibri" w:hAnsi="Calibri"/>
            <w:noProof/>
          </w:rPr>
          <w:t>22</w:t>
        </w:r>
      </w:hyperlink>
      <w:r w:rsidR="00C34AD5">
        <w:rPr>
          <w:rFonts w:ascii="Calibri" w:hAnsi="Calibri"/>
          <w:noProof/>
        </w:rPr>
        <w:t>)</w:t>
      </w:r>
      <w:r w:rsidR="00C34AD5">
        <w:rPr>
          <w:rFonts w:ascii="Calibri" w:hAnsi="Calibri"/>
        </w:rPr>
        <w:fldChar w:fldCharType="end"/>
      </w:r>
      <w:ins w:id="24" w:author="Microsoft Office User" w:date="2020-01-28T20:57:00Z">
        <w:r w:rsidR="00423E1D">
          <w:rPr>
            <w:rFonts w:ascii="Calibri" w:hAnsi="Calibri"/>
          </w:rPr>
          <w:t>,</w:t>
        </w:r>
      </w:ins>
      <w:ins w:id="25" w:author="Microsoft Office User" w:date="2020-01-28T20:54:00Z">
        <w:r w:rsidR="00423E1D">
          <w:rPr>
            <w:rFonts w:ascii="Calibri" w:hAnsi="Calibri"/>
          </w:rPr>
          <w:t xml:space="preserve"> AAC is </w:t>
        </w:r>
      </w:ins>
      <w:ins w:id="26" w:author="Microsoft Office User" w:date="2020-01-28T20:55:00Z">
        <w:r w:rsidR="00423E1D">
          <w:rPr>
            <w:rFonts w:ascii="Calibri" w:hAnsi="Calibri"/>
          </w:rPr>
          <w:t xml:space="preserve">locked in a state </w:t>
        </w:r>
      </w:ins>
      <w:ins w:id="27" w:author="Microsoft Office User" w:date="2020-01-28T20:56:00Z">
        <w:r w:rsidR="00423E1D">
          <w:rPr>
            <w:rFonts w:ascii="Calibri" w:hAnsi="Calibri"/>
          </w:rPr>
          <w:t>in which the substrate binding site is</w:t>
        </w:r>
      </w:ins>
      <w:ins w:id="28" w:author="Microsoft Office User" w:date="2020-01-28T20:55:00Z">
        <w:r w:rsidR="00423E1D">
          <w:rPr>
            <w:rFonts w:ascii="Calibri" w:hAnsi="Calibri"/>
          </w:rPr>
          <w:t xml:space="preserve"> </w:t>
        </w:r>
      </w:ins>
      <w:ins w:id="29" w:author="Microsoft Office User" w:date="2020-01-28T20:54:00Z">
        <w:r w:rsidR="00423E1D">
          <w:rPr>
            <w:rFonts w:ascii="Calibri" w:hAnsi="Calibri"/>
          </w:rPr>
          <w:t xml:space="preserve">open to the mitochondrial matrix </w:t>
        </w:r>
      </w:ins>
      <w:r w:rsidR="00423E1D">
        <w:rPr>
          <w:rFonts w:ascii="Calibri" w:hAnsi="Calibri"/>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423E1D">
        <w:rPr>
          <w:rFonts w:ascii="Calibri" w:hAnsi="Calibri"/>
        </w:rPr>
      </w:r>
      <w:r w:rsidR="00423E1D">
        <w:rPr>
          <w:rFonts w:ascii="Calibri" w:hAnsi="Calibri"/>
        </w:rPr>
        <w:fldChar w:fldCharType="separate"/>
      </w:r>
      <w:r w:rsidR="00423E1D">
        <w:rPr>
          <w:rFonts w:ascii="Calibri" w:hAnsi="Calibri"/>
          <w:noProof/>
        </w:rPr>
        <w:t>(</w:t>
      </w:r>
      <w:hyperlink w:anchor="_ENREF_9" w:tooltip="Ruprecht, 2019 #10671" w:history="1">
        <w:r w:rsidR="00177C2B">
          <w:rPr>
            <w:rFonts w:ascii="Calibri" w:hAnsi="Calibri"/>
            <w:noProof/>
          </w:rPr>
          <w:t>9</w:t>
        </w:r>
      </w:hyperlink>
      <w:r w:rsidR="00423E1D">
        <w:rPr>
          <w:rFonts w:ascii="Calibri" w:hAnsi="Calibri"/>
          <w:noProof/>
        </w:rPr>
        <w:t>,</w:t>
      </w:r>
      <w:hyperlink w:anchor="_ENREF_10" w:tooltip="Ruprecht, 2019 #10208" w:history="1">
        <w:r w:rsidR="00177C2B">
          <w:rPr>
            <w:rFonts w:ascii="Calibri" w:hAnsi="Calibri"/>
            <w:noProof/>
          </w:rPr>
          <w:t>10</w:t>
        </w:r>
      </w:hyperlink>
      <w:r w:rsidR="00423E1D">
        <w:rPr>
          <w:rFonts w:ascii="Calibri" w:hAnsi="Calibri"/>
          <w:noProof/>
        </w:rPr>
        <w:t>)</w:t>
      </w:r>
      <w:r w:rsidR="00423E1D">
        <w:rPr>
          <w:rFonts w:ascii="Calibri" w:hAnsi="Calibri"/>
        </w:rPr>
        <w:fldChar w:fldCharType="end"/>
      </w:r>
      <w:ins w:id="30" w:author="Microsoft Office User" w:date="2020-01-28T20:55:00Z">
        <w:r w:rsidR="00423E1D">
          <w:rPr>
            <w:rFonts w:ascii="Calibri" w:hAnsi="Calibri"/>
          </w:rPr>
          <w:t xml:space="preserve">. </w:t>
        </w:r>
      </w:ins>
      <w:r w:rsidR="00991788">
        <w:rPr>
          <w:rFonts w:ascii="Calibri" w:hAnsi="Calibri"/>
        </w:rPr>
        <w:t>APC</w:t>
      </w:r>
      <w:r w:rsidR="0003726E">
        <w:rPr>
          <w:rFonts w:ascii="Calibri" w:hAnsi="Calibri"/>
        </w:rPr>
        <w:t xml:space="preserve"> is largely homologous to AAC, but </w:t>
      </w:r>
      <w:r w:rsidR="00991788">
        <w:rPr>
          <w:rFonts w:ascii="Calibri" w:hAnsi="Calibri"/>
        </w:rPr>
        <w:t xml:space="preserve">has two additional domains; an N-terminal regulatory domain containing two pairs of EF-hands and </w:t>
      </w:r>
      <w:r w:rsidR="00991788" w:rsidRPr="00991788">
        <w:rPr>
          <w:rFonts w:ascii="Calibri" w:hAnsi="Calibri"/>
        </w:rPr>
        <w:t>a linker loop domain with an</w:t>
      </w:r>
      <w:r w:rsidR="00991788">
        <w:rPr>
          <w:rFonts w:ascii="Calibri" w:hAnsi="Calibri"/>
        </w:rPr>
        <w:t xml:space="preserve"> amphipathic α-helix, both of which are involved in the calcium regulatory mechanism of APC </w:t>
      </w:r>
      <w:r w:rsidR="00991788">
        <w:rPr>
          <w:rFonts w:ascii="Calibri" w:hAnsi="Calibri"/>
        </w:rPr>
        <w:fldChar w:fldCharType="begin">
          <w:fldData xml:space="preserve">PEVuZE5vdGU+PENpdGU+PEF1dGhvcj5IYXJib3JuZTwvQXV0aG9yPjxZZWFyPjIwMTc8L1llYXI+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PEVuZE5vdGU+PENpdGU+PEF1dGhvcj5IYXJib3JuZTwvQXV0aG9yPjxZZWFyPjIwMTc8L1llYXI+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991788">
        <w:rPr>
          <w:rFonts w:ascii="Calibri" w:hAnsi="Calibri"/>
        </w:rPr>
      </w:r>
      <w:r w:rsidR="00991788">
        <w:rPr>
          <w:rFonts w:ascii="Calibri" w:hAnsi="Calibri"/>
        </w:rPr>
        <w:fldChar w:fldCharType="separate"/>
      </w:r>
      <w:r w:rsidR="00C34AD5">
        <w:rPr>
          <w:rFonts w:ascii="Calibri" w:hAnsi="Calibri"/>
          <w:noProof/>
        </w:rPr>
        <w:t>(</w:t>
      </w:r>
      <w:hyperlink w:anchor="_ENREF_11" w:tooltip="Harborne, 2018 #10213" w:history="1">
        <w:r w:rsidR="00177C2B">
          <w:rPr>
            <w:rFonts w:ascii="Calibri" w:hAnsi="Calibri"/>
            <w:noProof/>
          </w:rPr>
          <w:t>11</w:t>
        </w:r>
      </w:hyperlink>
      <w:r w:rsidR="00C34AD5">
        <w:rPr>
          <w:rFonts w:ascii="Calibri" w:hAnsi="Calibri"/>
          <w:noProof/>
        </w:rPr>
        <w:t>,</w:t>
      </w:r>
      <w:hyperlink w:anchor="_ENREF_24" w:tooltip="Harborne, 2017 #1556" w:history="1">
        <w:r w:rsidR="00177C2B">
          <w:rPr>
            <w:rFonts w:ascii="Calibri" w:hAnsi="Calibri"/>
            <w:noProof/>
          </w:rPr>
          <w:t>24</w:t>
        </w:r>
      </w:hyperlink>
      <w:r w:rsidR="00C34AD5">
        <w:rPr>
          <w:rFonts w:ascii="Calibri" w:hAnsi="Calibri"/>
          <w:noProof/>
        </w:rPr>
        <w:t>)</w:t>
      </w:r>
      <w:r w:rsidR="00991788">
        <w:rPr>
          <w:rFonts w:ascii="Calibri" w:hAnsi="Calibri"/>
        </w:rPr>
        <w:fldChar w:fldCharType="end"/>
      </w:r>
      <w:r w:rsidR="00991788" w:rsidRPr="0010455E">
        <w:rPr>
          <w:rFonts w:ascii="Calibri" w:hAnsi="Calibri"/>
        </w:rPr>
        <w:t>.</w:t>
      </w:r>
    </w:p>
    <w:p w14:paraId="5162F4C6" w14:textId="69EB7473" w:rsidR="00DC4FE9" w:rsidRDefault="00D52C0A" w:rsidP="003E68F1">
      <w:pPr>
        <w:spacing w:line="480" w:lineRule="auto"/>
        <w:ind w:firstLine="576"/>
        <w:jc w:val="both"/>
        <w:rPr>
          <w:rFonts w:ascii="Calibri" w:hAnsi="Calibri"/>
        </w:rPr>
      </w:pPr>
      <w:r>
        <w:rPr>
          <w:rFonts w:ascii="Calibri" w:hAnsi="Calibri"/>
        </w:rPr>
        <w:t>The carriers have</w:t>
      </w:r>
      <w:r w:rsidR="007C2B6C">
        <w:rPr>
          <w:rFonts w:ascii="Calibri" w:hAnsi="Calibri"/>
        </w:rPr>
        <w:t xml:space="preserve"> been proposed to function according to a </w:t>
      </w:r>
      <w:r w:rsidR="007C2B6C" w:rsidRPr="00597795">
        <w:rPr>
          <w:rFonts w:asciiTheme="majorHAnsi" w:hAnsiTheme="majorHAnsi"/>
          <w:noProof/>
        </w:rPr>
        <w:t>“single binding centre gated pore mechanism”</w:t>
      </w:r>
      <w:r w:rsidR="007C2B6C">
        <w:rPr>
          <w:rFonts w:asciiTheme="majorHAnsi" w:hAnsiTheme="majorHAnsi"/>
          <w:noProof/>
        </w:rPr>
        <w:t>, which is an alternating access mechanism</w:t>
      </w:r>
      <w:r w:rsidR="004362DE">
        <w:rPr>
          <w:rFonts w:asciiTheme="majorHAnsi" w:hAnsiTheme="majorHAnsi"/>
          <w:noProof/>
        </w:rPr>
        <w:t xml:space="preserve"> </w:t>
      </w:r>
      <w:r w:rsidR="004362DE">
        <w:rPr>
          <w:rFonts w:asciiTheme="majorHAnsi" w:hAnsiTheme="majorHAnsi"/>
          <w:noProof/>
        </w:rPr>
        <w:fldChar w:fldCharType="begin">
          <w:fldData xml:space="preserve">PEVuZE5vdGU+PENpdGU+PEF1dGhvcj5LaW5nPC9BdXRob3I+PFllYXI+MjAxNjwvWWVhcj48UmVj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</w:fldData>
        </w:fldChar>
      </w:r>
      <w:r w:rsidR="00423E1D">
        <w:rPr>
          <w:rFonts w:asciiTheme="majorHAnsi" w:hAnsiTheme="majorHAnsi"/>
          <w:noProof/>
        </w:rPr>
        <w:instrText xml:space="preserve"> ADDIN EN.CITE </w:instrText>
      </w:r>
      <w:r w:rsidR="00423E1D">
        <w:rPr>
          <w:rFonts w:asciiTheme="majorHAnsi" w:hAnsiTheme="majorHAnsi"/>
          <w:noProof/>
        </w:rPr>
        <w:fldChar w:fldCharType="begin">
          <w:fldData xml:space="preserve">PEVuZE5vdGU+PENpdGU+PEF1dGhvcj5LaW5nPC9BdXRob3I+PFllYXI+MjAxNjwvWWVhcj48UmVj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</w:fldData>
        </w:fldChar>
      </w:r>
      <w:r w:rsidR="00423E1D">
        <w:rPr>
          <w:rFonts w:asciiTheme="majorHAnsi" w:hAnsiTheme="majorHAnsi"/>
          <w:noProof/>
        </w:rPr>
        <w:instrText xml:space="preserve"> ADDIN EN.CITE.DATA </w:instrText>
      </w:r>
      <w:r w:rsidR="00423E1D">
        <w:rPr>
          <w:rFonts w:asciiTheme="majorHAnsi" w:hAnsiTheme="majorHAnsi"/>
          <w:noProof/>
        </w:rPr>
      </w:r>
      <w:r w:rsidR="00423E1D">
        <w:rPr>
          <w:rFonts w:asciiTheme="majorHAnsi" w:hAnsiTheme="majorHAnsi"/>
          <w:noProof/>
        </w:rPr>
        <w:fldChar w:fldCharType="end"/>
      </w:r>
      <w:r w:rsidR="004362DE">
        <w:rPr>
          <w:rFonts w:asciiTheme="majorHAnsi" w:hAnsiTheme="majorHAnsi"/>
          <w:noProof/>
        </w:rPr>
      </w:r>
      <w:r w:rsidR="004362DE">
        <w:rPr>
          <w:rFonts w:asciiTheme="majorHAnsi" w:hAnsiTheme="majorHAnsi"/>
          <w:noProof/>
        </w:rPr>
        <w:fldChar w:fldCharType="separate"/>
      </w:r>
      <w:r w:rsidR="00423E1D">
        <w:rPr>
          <w:rFonts w:asciiTheme="majorHAnsi" w:hAnsiTheme="majorHAnsi"/>
          <w:noProof/>
        </w:rPr>
        <w:t>(</w:t>
      </w:r>
      <w:hyperlink w:anchor="_ENREF_23" w:tooltip="Ruprecht, 2014 #1035" w:history="1">
        <w:r w:rsidR="00177C2B">
          <w:rPr>
            <w:rFonts w:asciiTheme="majorHAnsi" w:hAnsiTheme="majorHAnsi"/>
            <w:noProof/>
          </w:rPr>
          <w:t>23</w:t>
        </w:r>
      </w:hyperlink>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4362DE">
        <w:rPr>
          <w:rFonts w:asciiTheme="majorHAnsi" w:hAnsiTheme="majorHAnsi"/>
          <w:noProof/>
        </w:rPr>
        <w:fldChar w:fldCharType="end"/>
      </w:r>
      <w:ins w:id="31" w:author="Microsoft Office User" w:date="2020-01-28T21:03:00Z">
        <w:r w:rsidR="00C34AD5">
          <w:rPr>
            <w:rFonts w:asciiTheme="majorHAnsi" w:hAnsiTheme="majorHAnsi"/>
            <w:noProof/>
          </w:rPr>
          <w:t xml:space="preserve">, which is supported by </w:t>
        </w:r>
      </w:ins>
      <w:ins w:id="32" w:author="Microsoft Office User" w:date="2020-01-28T21:04:00Z">
        <w:r w:rsidR="00C34AD5">
          <w:rPr>
            <w:rFonts w:asciiTheme="majorHAnsi" w:hAnsiTheme="majorHAnsi"/>
            <w:noProof/>
          </w:rPr>
          <w:t xml:space="preserve">structural analysis </w:t>
        </w:r>
      </w:ins>
      <w:r w:rsidR="00C34AD5">
        <w:rPr>
          <w:rFonts w:asciiTheme="majorHAnsi" w:hAnsiTheme="majorHAnsi"/>
          <w:noProof/>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C34AD5">
        <w:rPr>
          <w:rFonts w:asciiTheme="majorHAnsi" w:hAnsiTheme="majorHAnsi"/>
          <w:noProof/>
        </w:rPr>
        <w:instrText xml:space="preserve"> ADDIN EN.CITE </w:instrText>
      </w:r>
      <w:r w:rsidR="00C34AD5">
        <w:rPr>
          <w:rFonts w:asciiTheme="majorHAnsi" w:hAnsiTheme="majorHAnsi"/>
          <w:noProof/>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C34AD5">
        <w:rPr>
          <w:rFonts w:asciiTheme="majorHAnsi" w:hAnsiTheme="majorHAnsi"/>
          <w:noProof/>
        </w:rPr>
        <w:instrText xml:space="preserve"> ADDIN EN.CITE.DATA </w:instrText>
      </w:r>
      <w:r w:rsidR="00C34AD5">
        <w:rPr>
          <w:rFonts w:asciiTheme="majorHAnsi" w:hAnsiTheme="majorHAnsi"/>
          <w:noProof/>
        </w:rPr>
      </w:r>
      <w:r w:rsidR="00C34AD5">
        <w:rPr>
          <w:rFonts w:asciiTheme="majorHAnsi" w:hAnsiTheme="majorHAnsi"/>
          <w:noProof/>
        </w:rPr>
        <w:fldChar w:fldCharType="end"/>
      </w:r>
      <w:r w:rsidR="00C34AD5">
        <w:rPr>
          <w:rFonts w:asciiTheme="majorHAnsi" w:hAnsiTheme="majorHAnsi"/>
          <w:noProof/>
        </w:rPr>
      </w:r>
      <w:r w:rsidR="00C34AD5">
        <w:rPr>
          <w:rFonts w:asciiTheme="majorHAnsi" w:hAnsiTheme="majorHAnsi"/>
          <w:noProof/>
        </w:rPr>
        <w:fldChar w:fldCharType="separate"/>
      </w:r>
      <w:r w:rsidR="00C34AD5">
        <w:rPr>
          <w:rFonts w:asciiTheme="majorHAnsi" w:hAnsiTheme="majorHAnsi"/>
          <w:noProof/>
        </w:rPr>
        <w:t>(</w:t>
      </w:r>
      <w:hyperlink w:anchor="_ENREF_9" w:tooltip="Ruprecht, 2019 #10671" w:history="1">
        <w:r w:rsidR="00177C2B">
          <w:rPr>
            <w:rFonts w:asciiTheme="majorHAnsi" w:hAnsiTheme="majorHAnsi"/>
            <w:noProof/>
          </w:rPr>
          <w:t>9</w:t>
        </w:r>
      </w:hyperlink>
      <w:r w:rsidR="00C34AD5">
        <w:rPr>
          <w:rFonts w:asciiTheme="majorHAnsi" w:hAnsiTheme="majorHAnsi"/>
          <w:noProof/>
        </w:rPr>
        <w:t>,</w:t>
      </w:r>
      <w:hyperlink w:anchor="_ENREF_10" w:tooltip="Ruprecht, 2019 #10208" w:history="1">
        <w:r w:rsidR="00177C2B">
          <w:rPr>
            <w:rFonts w:asciiTheme="majorHAnsi" w:hAnsiTheme="majorHAnsi"/>
            <w:noProof/>
          </w:rPr>
          <w:t>10</w:t>
        </w:r>
      </w:hyperlink>
      <w:r w:rsidR="00C34AD5">
        <w:rPr>
          <w:rFonts w:asciiTheme="majorHAnsi" w:hAnsiTheme="majorHAnsi"/>
          <w:noProof/>
        </w:rPr>
        <w:t>)</w:t>
      </w:r>
      <w:r w:rsidR="00C34AD5">
        <w:rPr>
          <w:rFonts w:asciiTheme="majorHAnsi" w:hAnsiTheme="majorHAnsi"/>
          <w:noProof/>
        </w:rPr>
        <w:fldChar w:fldCharType="end"/>
      </w:r>
      <w:ins w:id="33" w:author="Microsoft Office User" w:date="2020-01-28T21:03:00Z">
        <w:r w:rsidR="00C34AD5">
          <w:rPr>
            <w:rFonts w:asciiTheme="majorHAnsi" w:hAnsiTheme="majorHAnsi"/>
            <w:noProof/>
          </w:rPr>
          <w:t xml:space="preserve"> </w:t>
        </w:r>
      </w:ins>
      <w:r w:rsidR="004362DE">
        <w:rPr>
          <w:rFonts w:asciiTheme="majorHAnsi" w:hAnsiTheme="majorHAnsi"/>
          <w:noProof/>
        </w:rPr>
        <w:t>.</w:t>
      </w:r>
      <w:r w:rsidR="007C2B6C">
        <w:rPr>
          <w:rFonts w:asciiTheme="majorHAnsi" w:hAnsiTheme="majorHAnsi"/>
          <w:noProof/>
        </w:rPr>
        <w:t xml:space="preserve"> </w:t>
      </w:r>
      <w:r w:rsidR="00DC4FE9">
        <w:rPr>
          <w:rFonts w:asciiTheme="majorHAnsi" w:hAnsiTheme="majorHAnsi"/>
          <w:noProof/>
        </w:rPr>
        <w:t xml:space="preserve">They have a single central substrate binding site </w:t>
      </w:r>
      <w:r w:rsidR="00DC4FE9">
        <w:rPr>
          <w:rFonts w:asciiTheme="majorHAnsi" w:hAnsiTheme="majorHAnsi"/>
          <w:noProof/>
        </w:rPr>
        <w:fldChar w:fldCharType="begin">
          <w:fldData xml:space="preserve">PEVuZE5vdGU+PENpdGU+PEF1dGhvcj5LdW5qaTwvQXV0aG9yPjxZZWFyPjIwMDY8L1llYXI+PFJl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</w:fldData>
        </w:fldChar>
      </w:r>
      <w:r w:rsidR="00423E1D">
        <w:rPr>
          <w:rFonts w:asciiTheme="majorHAnsi" w:hAnsiTheme="majorHAnsi"/>
          <w:noProof/>
        </w:rPr>
        <w:instrText xml:space="preserve"> ADDIN EN.CITE </w:instrText>
      </w:r>
      <w:r w:rsidR="00423E1D">
        <w:rPr>
          <w:rFonts w:asciiTheme="majorHAnsi" w:hAnsiTheme="majorHAnsi"/>
          <w:noProof/>
        </w:rPr>
        <w:fldChar w:fldCharType="begin">
          <w:fldData xml:space="preserve">PEVuZE5vdGU+PENpdGU+PEF1dGhvcj5LdW5qaTwvQXV0aG9yPjxZZWFyPjIwMDY8L1llYXI+PFJl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</w:fldData>
        </w:fldChar>
      </w:r>
      <w:r w:rsidR="00423E1D">
        <w:rPr>
          <w:rFonts w:asciiTheme="majorHAnsi" w:hAnsiTheme="majorHAnsi"/>
          <w:noProof/>
        </w:rPr>
        <w:instrText xml:space="preserve"> ADDIN EN.CITE.DATA </w:instrText>
      </w:r>
      <w:r w:rsidR="00423E1D">
        <w:rPr>
          <w:rFonts w:asciiTheme="majorHAnsi" w:hAnsiTheme="majorHAnsi"/>
          <w:noProof/>
        </w:rPr>
      </w:r>
      <w:r w:rsidR="00423E1D">
        <w:rPr>
          <w:rFonts w:asciiTheme="majorHAnsi" w:hAnsiTheme="majorHAnsi"/>
          <w:noProof/>
        </w:rPr>
        <w:fldChar w:fldCharType="end"/>
      </w:r>
      <w:r w:rsidR="00DC4FE9">
        <w:rPr>
          <w:rFonts w:asciiTheme="majorHAnsi" w:hAnsiTheme="majorHAnsi"/>
          <w:noProof/>
        </w:rPr>
      </w:r>
      <w:r w:rsidR="00DC4FE9">
        <w:rPr>
          <w:rFonts w:asciiTheme="majorHAnsi" w:hAnsiTheme="majorHAnsi"/>
          <w:noProof/>
        </w:rPr>
        <w:fldChar w:fldCharType="separate"/>
      </w:r>
      <w:r w:rsidR="00423E1D">
        <w:rPr>
          <w:rFonts w:asciiTheme="majorHAnsi" w:hAnsiTheme="majorHAnsi"/>
          <w:noProof/>
        </w:rPr>
        <w:t>(</w:t>
      </w:r>
      <w:hyperlink w:anchor="_ENREF_26" w:tooltip="Kunji, 2006 #8344" w:history="1">
        <w:r w:rsidR="00177C2B">
          <w:rPr>
            <w:rFonts w:asciiTheme="majorHAnsi" w:hAnsiTheme="majorHAnsi"/>
            <w:noProof/>
          </w:rPr>
          <w:t>26-28</w:t>
        </w:r>
      </w:hyperlink>
      <w:r w:rsidR="00423E1D">
        <w:rPr>
          <w:rFonts w:asciiTheme="majorHAnsi" w:hAnsiTheme="majorHAnsi"/>
          <w:noProof/>
        </w:rPr>
        <w:t>)</w:t>
      </w:r>
      <w:r w:rsidR="00DC4FE9">
        <w:rPr>
          <w:rFonts w:asciiTheme="majorHAnsi" w:hAnsiTheme="majorHAnsi"/>
          <w:noProof/>
        </w:rPr>
        <w:fldChar w:fldCharType="end"/>
      </w:r>
      <w:r w:rsidR="00DC4FE9">
        <w:rPr>
          <w:rFonts w:asciiTheme="majorHAnsi" w:hAnsiTheme="majorHAnsi"/>
          <w:noProof/>
        </w:rPr>
        <w:t xml:space="preserve"> and t</w:t>
      </w:r>
      <w:r w:rsidR="007C2B6C">
        <w:rPr>
          <w:rFonts w:asciiTheme="majorHAnsi" w:hAnsiTheme="majorHAnsi"/>
          <w:noProof/>
        </w:rPr>
        <w:t>wo salt bridge networks that form part of the gates at the cytoplasmic and matrix side of the carriers</w:t>
      </w:r>
      <w:r w:rsidR="00DC4FE9">
        <w:rPr>
          <w:rFonts w:asciiTheme="majorHAnsi" w:hAnsiTheme="majorHAnsi"/>
          <w:noProof/>
        </w:rPr>
        <w:t>,</w:t>
      </w:r>
      <w:r w:rsidR="00A30276">
        <w:rPr>
          <w:rFonts w:asciiTheme="majorHAnsi" w:hAnsiTheme="majorHAnsi"/>
          <w:noProof/>
        </w:rPr>
        <w:t xml:space="preserve"> which </w:t>
      </w:r>
      <w:r w:rsidR="007C2B6C">
        <w:rPr>
          <w:rFonts w:asciiTheme="majorHAnsi" w:hAnsiTheme="majorHAnsi"/>
          <w:noProof/>
        </w:rPr>
        <w:t>regulate access</w:t>
      </w:r>
      <w:r w:rsidR="00DC4FE9">
        <w:rPr>
          <w:rFonts w:asciiTheme="majorHAnsi" w:hAnsiTheme="majorHAnsi"/>
          <w:noProof/>
        </w:rPr>
        <w:t xml:space="preserve"> to the binding site in an alternating </w:t>
      </w:r>
      <w:r w:rsidR="00B33DAA">
        <w:rPr>
          <w:rFonts w:asciiTheme="majorHAnsi" w:hAnsiTheme="majorHAnsi"/>
          <w:noProof/>
        </w:rPr>
        <w:t>manner</w:t>
      </w:r>
      <w:r w:rsidR="007C2B6C">
        <w:rPr>
          <w:rFonts w:asciiTheme="majorHAnsi" w:hAnsiTheme="majorHAnsi"/>
          <w:noProof/>
        </w:rPr>
        <w:t xml:space="preserve">. The matrix </w:t>
      </w:r>
      <w:r w:rsidR="00E252DE">
        <w:rPr>
          <w:rFonts w:asciiTheme="majorHAnsi" w:hAnsiTheme="majorHAnsi"/>
          <w:noProof/>
        </w:rPr>
        <w:t xml:space="preserve">salt bridge </w:t>
      </w:r>
      <w:r w:rsidR="007C2B6C">
        <w:rPr>
          <w:rFonts w:asciiTheme="majorHAnsi" w:hAnsiTheme="majorHAnsi"/>
          <w:noProof/>
        </w:rPr>
        <w:t xml:space="preserve">network </w:t>
      </w:r>
      <w:r w:rsidR="00E252DE">
        <w:rPr>
          <w:rFonts w:asciiTheme="majorHAnsi" w:hAnsiTheme="majorHAnsi"/>
          <w:noProof/>
        </w:rPr>
        <w:t>is formed by</w:t>
      </w:r>
      <w:r w:rsidR="007C2B6C">
        <w:rPr>
          <w:rFonts w:asciiTheme="majorHAnsi" w:hAnsiTheme="majorHAnsi"/>
          <w:noProof/>
        </w:rPr>
        <w:t xml:space="preserve"> the charged residues of the three-fold pseudo-symmetrical PX[DE]XX[KR] motif on transmembrane </w:t>
      </w:r>
      <w:r w:rsidR="007C2B6C">
        <w:rPr>
          <w:rFonts w:asciiTheme="majorHAnsi" w:hAnsiTheme="majorHAnsi"/>
          <w:noProof/>
        </w:rPr>
        <w:sym w:font="Symbol" w:char="F061"/>
      </w:r>
      <w:r w:rsidR="007C2B6C">
        <w:rPr>
          <w:rFonts w:asciiTheme="majorHAnsi" w:hAnsiTheme="majorHAnsi"/>
          <w:noProof/>
        </w:rPr>
        <w:t>-helices H1, H3 and H5</w:t>
      </w:r>
      <w:r w:rsidR="007C2B6C">
        <w:rPr>
          <w:rFonts w:ascii="Calibri" w:hAnsi="Calibri"/>
        </w:rPr>
        <w:t xml:space="preserve">, forming ionic interactions </w:t>
      </w:r>
      <w:r w:rsidR="007C2B6C">
        <w:rPr>
          <w:rFonts w:ascii="Calibri" w:hAnsi="Calibri"/>
        </w:rPr>
        <w:lastRenderedPageBreak/>
        <w:t>when the carrier is in the cytoplasmic state</w:t>
      </w:r>
      <w:r w:rsidR="004362DE">
        <w:rPr>
          <w:rFonts w:ascii="Calibri" w:hAnsi="Calibri"/>
        </w:rPr>
        <w:t xml:space="preserve"> </w:t>
      </w:r>
      <w:r w:rsidR="00DC4FE9">
        <w:rPr>
          <w:rFonts w:asciiTheme="majorHAnsi" w:hAnsiTheme="majorHAnsi"/>
          <w:noProof/>
        </w:rPr>
        <w:fldChar w:fldCharType="begin">
          <w:fldData xml:space="preserve">PEVuZE5vdGU+PENpdGU+PEF1dGhvcj5OZWxzb248L0F1dGhvcj48WWVhcj4xOTk4PC9ZZWFyPjxS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</w:fldData>
        </w:fldChar>
      </w:r>
      <w:r w:rsidR="00423E1D">
        <w:rPr>
          <w:rFonts w:asciiTheme="majorHAnsi" w:hAnsiTheme="majorHAnsi"/>
          <w:noProof/>
        </w:rPr>
        <w:instrText xml:space="preserve"> ADDIN EN.CITE </w:instrText>
      </w:r>
      <w:r w:rsidR="00423E1D">
        <w:rPr>
          <w:rFonts w:asciiTheme="majorHAnsi" w:hAnsiTheme="majorHAnsi"/>
          <w:noProof/>
        </w:rPr>
        <w:fldChar w:fldCharType="begin">
          <w:fldData xml:space="preserve">PEVuZE5vdGU+PENpdGU+PEF1dGhvcj5OZWxzb248L0F1dGhvcj48WWVhcj4xOTk4PC9ZZWFyPjxS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</w:fldData>
        </w:fldChar>
      </w:r>
      <w:r w:rsidR="00423E1D">
        <w:rPr>
          <w:rFonts w:asciiTheme="majorHAnsi" w:hAnsiTheme="majorHAnsi"/>
          <w:noProof/>
        </w:rPr>
        <w:instrText xml:space="preserve"> ADDIN EN.CITE.DATA </w:instrText>
      </w:r>
      <w:r w:rsidR="00423E1D">
        <w:rPr>
          <w:rFonts w:asciiTheme="majorHAnsi" w:hAnsiTheme="majorHAnsi"/>
          <w:noProof/>
        </w:rPr>
      </w:r>
      <w:r w:rsidR="00423E1D">
        <w:rPr>
          <w:rFonts w:asciiTheme="majorHAnsi" w:hAnsiTheme="majorHAnsi"/>
          <w:noProof/>
        </w:rPr>
        <w:fldChar w:fldCharType="end"/>
      </w:r>
      <w:r w:rsidR="00DC4FE9">
        <w:rPr>
          <w:rFonts w:asciiTheme="majorHAnsi" w:hAnsiTheme="majorHAnsi"/>
          <w:noProof/>
        </w:rPr>
      </w:r>
      <w:r w:rsidR="00DC4FE9">
        <w:rPr>
          <w:rFonts w:asciiTheme="majorHAnsi" w:hAnsiTheme="majorHAnsi"/>
          <w:noProof/>
        </w:rPr>
        <w:fldChar w:fldCharType="separate"/>
      </w:r>
      <w:r w:rsidR="00423E1D">
        <w:rPr>
          <w:rFonts w:asciiTheme="majorHAnsi" w:hAnsiTheme="majorHAnsi"/>
          <w:noProof/>
        </w:rPr>
        <w:t>(</w:t>
      </w:r>
      <w:hyperlink w:anchor="_ENREF_21" w:tooltip="Pebay-Peyroula, 2003 #145" w:history="1">
        <w:r w:rsidR="00177C2B">
          <w:rPr>
            <w:rFonts w:asciiTheme="majorHAnsi" w:hAnsiTheme="majorHAnsi"/>
            <w:noProof/>
          </w:rPr>
          <w:t>21</w:t>
        </w:r>
      </w:hyperlink>
      <w:r w:rsidR="00423E1D">
        <w:rPr>
          <w:rFonts w:asciiTheme="majorHAnsi" w:hAnsiTheme="majorHAnsi"/>
          <w:noProof/>
        </w:rPr>
        <w:t>,</w:t>
      </w:r>
      <w:hyperlink w:anchor="_ENREF_29" w:tooltip="Nelson, 1998 #1037" w:history="1">
        <w:r w:rsidR="00177C2B">
          <w:rPr>
            <w:rFonts w:asciiTheme="majorHAnsi" w:hAnsiTheme="majorHAnsi"/>
            <w:noProof/>
          </w:rPr>
          <w:t>29</w:t>
        </w:r>
      </w:hyperlink>
      <w:r w:rsidR="00423E1D">
        <w:rPr>
          <w:rFonts w:asciiTheme="majorHAnsi" w:hAnsiTheme="majorHAnsi"/>
          <w:noProof/>
        </w:rPr>
        <w:t>)</w:t>
      </w:r>
      <w:r w:rsidR="00DC4FE9">
        <w:rPr>
          <w:rFonts w:asciiTheme="majorHAnsi" w:hAnsiTheme="majorHAnsi"/>
          <w:noProof/>
        </w:rPr>
        <w:fldChar w:fldCharType="end"/>
      </w:r>
      <w:r w:rsidR="00DC4FE9">
        <w:rPr>
          <w:rFonts w:ascii="Calibri" w:hAnsi="Calibri"/>
        </w:rPr>
        <w:t>, which can be braced by glutamine residues</w:t>
      </w:r>
      <w:r w:rsidR="007C2B6C">
        <w:rPr>
          <w:rFonts w:ascii="Calibri" w:hAnsi="Calibri"/>
        </w:rPr>
        <w:t xml:space="preserve"> </w:t>
      </w:r>
      <w:r w:rsidR="00DC4FE9">
        <w:rPr>
          <w:rFonts w:ascii="Calibri" w:hAnsi="Calibr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DC4FE9">
        <w:rPr>
          <w:rFonts w:ascii="Calibri" w:hAnsi="Calibri"/>
        </w:rPr>
      </w:r>
      <w:r w:rsidR="00DC4FE9">
        <w:rPr>
          <w:rFonts w:ascii="Calibri" w:hAnsi="Calibri"/>
        </w:rPr>
        <w:fldChar w:fldCharType="separate"/>
      </w:r>
      <w:r w:rsidR="00423E1D">
        <w:rPr>
          <w:rFonts w:ascii="Calibri" w:hAnsi="Calibri"/>
          <w:noProof/>
        </w:rPr>
        <w:t>(</w:t>
      </w:r>
      <w:hyperlink w:anchor="_ENREF_23" w:tooltip="Ruprecht, 2014 #1035" w:history="1">
        <w:r w:rsidR="00177C2B">
          <w:rPr>
            <w:rFonts w:ascii="Calibri" w:hAnsi="Calibri"/>
            <w:noProof/>
          </w:rPr>
          <w:t>23</w:t>
        </w:r>
      </w:hyperlink>
      <w:r w:rsidR="00423E1D">
        <w:rPr>
          <w:rFonts w:ascii="Calibri" w:hAnsi="Calibri"/>
          <w:noProof/>
        </w:rPr>
        <w:t>)</w:t>
      </w:r>
      <w:r w:rsidR="00DC4FE9">
        <w:rPr>
          <w:rFonts w:ascii="Calibri" w:hAnsi="Calibri"/>
        </w:rPr>
        <w:fldChar w:fldCharType="end"/>
      </w:r>
      <w:r w:rsidR="00DC4FE9">
        <w:rPr>
          <w:rFonts w:ascii="Calibri" w:hAnsi="Calibri"/>
        </w:rPr>
        <w:t xml:space="preserve">. </w:t>
      </w:r>
      <w:r w:rsidR="007C2B6C">
        <w:rPr>
          <w:rFonts w:asciiTheme="majorHAnsi" w:hAnsiTheme="majorHAnsi"/>
        </w:rPr>
        <w:t xml:space="preserve">The cytoplasmic </w:t>
      </w:r>
      <w:r w:rsidR="00E252DE">
        <w:rPr>
          <w:rFonts w:asciiTheme="majorHAnsi" w:hAnsiTheme="majorHAnsi"/>
        </w:rPr>
        <w:t xml:space="preserve">salt bridge </w:t>
      </w:r>
      <w:r w:rsidR="007C2B6C">
        <w:rPr>
          <w:rFonts w:asciiTheme="majorHAnsi" w:hAnsiTheme="majorHAnsi"/>
        </w:rPr>
        <w:t xml:space="preserve">network is formed by </w:t>
      </w:r>
      <w:r w:rsidR="007C2B6C">
        <w:rPr>
          <w:rFonts w:asciiTheme="majorHAnsi" w:hAnsiTheme="majorHAnsi"/>
          <w:noProof/>
        </w:rPr>
        <w:t xml:space="preserve">the charged residues of the three-fold pseudo-symmetrical [FY][DE]XX[RK] motif on transmembrane </w:t>
      </w:r>
      <w:r w:rsidR="007C2B6C">
        <w:rPr>
          <w:rFonts w:asciiTheme="majorHAnsi" w:hAnsiTheme="majorHAnsi"/>
          <w:noProof/>
        </w:rPr>
        <w:sym w:font="Symbol" w:char="F061"/>
      </w:r>
      <w:r w:rsidR="007C2B6C">
        <w:rPr>
          <w:rFonts w:asciiTheme="majorHAnsi" w:hAnsiTheme="majorHAnsi"/>
          <w:noProof/>
        </w:rPr>
        <w:t xml:space="preserve">-helix H2, H4 and H6 </w:t>
      </w:r>
      <w:r w:rsidR="007C2B6C">
        <w:rPr>
          <w:rFonts w:asciiTheme="majorHAnsi" w:hAnsiTheme="majorHAnsi"/>
          <w:noProof/>
        </w:rPr>
        <w:fldChar w:fldCharType="begin"/>
      </w:r>
      <w:r w:rsidR="00423E1D">
        <w:rPr>
          <w:rFonts w:asciiTheme="majorHAnsi" w:hAnsiTheme="majorHAnsi"/>
          <w:noProof/>
        </w:rPr>
        <w:instrText xml:space="preserve"> ADDIN EN.CITE &lt;EndNote&gt;&lt;Cite&gt;&lt;Author&gt;Robinson&lt;/Author&gt;&lt;Year&gt;2008&lt;/Year&gt;&lt;RecNum&gt;16&lt;/RecNum&gt;&lt;DisplayText&gt;(28)&lt;/DisplayText&gt;&lt;record&gt;&lt;rec-number&gt;16&lt;/rec-number&gt;&lt;foreign-keys&gt;&lt;key app="EN" db-id="5ad00ztfhx0509ewfwt5efaxsteztw9p5wpd" timestamp="1363080295"&gt;16&lt;/key&gt;&lt;/foreign-keys&gt;&lt;ref-type name="Journal Article"&gt;17&lt;/ref-type&gt;&lt;contributors&gt;&lt;authors&gt;&lt;author&gt;Robinson, A. J.&lt;/author&gt;&lt;author&gt;Overy, C.&lt;/author&gt;&lt;author&gt;Kunji, E. R.&lt;/author&gt;&lt;/authors&gt;&lt;/contributors&gt;&lt;auth-address&gt;Medical Research Council, Dunn Human Nutrition Unit, Hills Road, Cambridge CB2 0XY, United Kingdom. ajr@mrc-dunn.cam.ac.uk&lt;/auth-address&gt;&lt;titles&gt;&lt;title&gt;The mechanism of transport by mitochondrial carriers based on analysis of symmetry&lt;/title&gt;&lt;secondary-title&gt;PNAS&lt;/secondary-title&gt;&lt;alt-title&gt;Proc Natl Acad Sci U S A&lt;/alt-title&gt;&lt;/titles&gt;&lt;periodical&gt;&lt;full-title&gt;PNAS&lt;/full-title&gt;&lt;abbr-1&gt;Proc Natl Acad Sci U S A&lt;/abbr-1&gt;&lt;/periodical&gt;&lt;alt-periodical&gt;&lt;full-title&gt;PNAS&lt;/full-title&gt;&lt;abbr-1&gt;Proc Natl Acad Sci U S A&lt;/abbr-1&gt;&lt;/alt-periodical&gt;&lt;pages&gt;17766-71&lt;/pages&gt;&lt;volume&gt;105&lt;/volume&gt;&lt;number&gt;46&lt;/number&gt;&lt;edition&gt;2008/11/13&lt;/edition&gt;&lt;keywords&gt;&lt;keyword&gt;Amino Acid Sequence&lt;/keyword&gt;&lt;keyword&gt;Binding Sites&lt;/keyword&gt;&lt;keyword&gt;Humans&lt;/keyword&gt;&lt;keyword&gt;Mitochondrial ADP, ATP Translocases/*chemistry/*metabolism&lt;/keyword&gt;&lt;keyword&gt;Molecular Sequence Data&lt;/keyword&gt;&lt;keyword&gt;Protein Structure, Secondary&lt;/keyword&gt;&lt;keyword&gt;Protein Transport&lt;/keyword&gt;&lt;keyword&gt;Saccharomyces cerevisiae/chemistry&lt;/keyword&gt;&lt;keyword&gt;Saccharomyces cerevisiae Proteins/chemistry&lt;/keyword&gt;&lt;/keywords&gt;&lt;dates&gt;&lt;year&gt;2008&lt;/year&gt;&lt;pub-dates&gt;&lt;date&gt;Nov 18&lt;/date&gt;&lt;/pub-dates&gt;&lt;/dates&gt;&lt;isbn&gt;1091-6490 (Electronic)&amp;#xD;0027-8424 (Linking)&lt;/isbn&gt;&lt;accession-num&gt;19001266&lt;/accession-num&gt;&lt;work-type&gt;Research Support, Non-U.S. Gov&amp;apos;t&lt;/work-type&gt;&lt;urls&gt;&lt;related-urls&gt;&lt;url&gt;http://www.ncbi.nlm.nih.gov/pubmed/19001266&lt;/url&gt;&lt;/related-urls&gt;&lt;/urls&gt;&lt;custom2&gt;2582046&lt;/custom2&gt;&lt;electronic-resource-num&gt;10.1073/pnas.0809580105&lt;/electronic-resource-num&gt;&lt;language&gt;eng&lt;/language&gt;&lt;/record&gt;&lt;/Cite&gt;&lt;/EndNote&gt;</w:instrText>
      </w:r>
      <w:r w:rsidR="007C2B6C">
        <w:rPr>
          <w:rFonts w:asciiTheme="majorHAnsi" w:hAnsiTheme="majorHAnsi"/>
          <w:noProof/>
        </w:rPr>
        <w:fldChar w:fldCharType="separate"/>
      </w:r>
      <w:r w:rsidR="00423E1D">
        <w:rPr>
          <w:rFonts w:asciiTheme="majorHAnsi" w:hAnsiTheme="majorHAnsi"/>
          <w:noProof/>
        </w:rPr>
        <w:t>(</w:t>
      </w:r>
      <w:hyperlink w:anchor="_ENREF_28" w:tooltip="Robinson, 2008 #16" w:history="1">
        <w:r w:rsidR="00177C2B">
          <w:rPr>
            <w:rFonts w:asciiTheme="majorHAnsi" w:hAnsiTheme="majorHAnsi"/>
            <w:noProof/>
          </w:rPr>
          <w:t>28</w:t>
        </w:r>
      </w:hyperlink>
      <w:r w:rsidR="00423E1D">
        <w:rPr>
          <w:rFonts w:asciiTheme="majorHAnsi" w:hAnsiTheme="majorHAnsi"/>
          <w:noProof/>
        </w:rPr>
        <w:t>)</w:t>
      </w:r>
      <w:r w:rsidR="007C2B6C">
        <w:rPr>
          <w:rFonts w:asciiTheme="majorHAnsi" w:hAnsiTheme="majorHAnsi"/>
          <w:noProof/>
        </w:rPr>
        <w:fldChar w:fldCharType="end"/>
      </w:r>
      <w:r w:rsidR="007C2B6C">
        <w:rPr>
          <w:rFonts w:asciiTheme="majorHAnsi" w:hAnsiTheme="majorHAnsi"/>
          <w:noProof/>
        </w:rPr>
        <w:t xml:space="preserve">, which form ionic interactions in the transport cycle </w:t>
      </w:r>
      <w:r w:rsidR="007C2B6C">
        <w:rPr>
          <w:rFonts w:ascii="Calibri" w:hAnsi="Calibri"/>
        </w:rPr>
        <w:fldChar w:fldCharType="begin">
          <w:fldData xml:space="preserve">PEVuZE5vdGU+PENpdGU+PEF1dGhvcj5SdXByZWNodDwvQXV0aG9yPjxZZWFyPjIwMTQ8L1llYXI+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PEVuZE5vdGU+PENpdGU+PEF1dGhvcj5SdXByZWNodDwvQXV0aG9yPjxZZWFyPjIwMTQ8L1llYXI+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7C2B6C">
        <w:rPr>
          <w:rFonts w:ascii="Calibri" w:hAnsi="Calibri"/>
        </w:rPr>
      </w:r>
      <w:r w:rsidR="007C2B6C">
        <w:rPr>
          <w:rFonts w:ascii="Calibri" w:hAnsi="Calibri"/>
        </w:rPr>
        <w:fldChar w:fldCharType="separate"/>
      </w:r>
      <w:r w:rsidR="00C34AD5">
        <w:rPr>
          <w:rFonts w:ascii="Calibri" w:hAnsi="Calibri"/>
          <w:noProof/>
        </w:rPr>
        <w:t>(</w:t>
      </w:r>
      <w:hyperlink w:anchor="_ENREF_9" w:tooltip="Ruprecht, 2019 #10671" w:history="1">
        <w:r w:rsidR="00177C2B">
          <w:rPr>
            <w:rFonts w:ascii="Calibri" w:hAnsi="Calibri"/>
            <w:noProof/>
          </w:rPr>
          <w:t>9</w:t>
        </w:r>
      </w:hyperlink>
      <w:r w:rsidR="00C34AD5">
        <w:rPr>
          <w:rFonts w:ascii="Calibri" w:hAnsi="Calibri"/>
          <w:noProof/>
        </w:rPr>
        <w:t>,</w:t>
      </w:r>
      <w:hyperlink w:anchor="_ENREF_10" w:tooltip="Ruprecht, 2019 #10208" w:history="1">
        <w:r w:rsidR="00177C2B">
          <w:rPr>
            <w:rFonts w:ascii="Calibri" w:hAnsi="Calibri"/>
            <w:noProof/>
          </w:rPr>
          <w:t>10</w:t>
        </w:r>
      </w:hyperlink>
      <w:r w:rsidR="00C34AD5">
        <w:rPr>
          <w:rFonts w:ascii="Calibri" w:hAnsi="Calibri"/>
          <w:noProof/>
        </w:rPr>
        <w:t>,</w:t>
      </w:r>
      <w:hyperlink w:anchor="_ENREF_23" w:tooltip="Ruprecht, 2014 #1035" w:history="1">
        <w:r w:rsidR="00177C2B">
          <w:rPr>
            <w:rFonts w:ascii="Calibri" w:hAnsi="Calibri"/>
            <w:noProof/>
          </w:rPr>
          <w:t>23</w:t>
        </w:r>
      </w:hyperlink>
      <w:r w:rsidR="00C34AD5">
        <w:rPr>
          <w:rFonts w:ascii="Calibri" w:hAnsi="Calibri"/>
          <w:noProof/>
        </w:rPr>
        <w:t>,</w:t>
      </w:r>
      <w:hyperlink w:anchor="_ENREF_25" w:tooltip="King, 2016 #1362" w:history="1">
        <w:r w:rsidR="00177C2B">
          <w:rPr>
            <w:rFonts w:ascii="Calibri" w:hAnsi="Calibri"/>
            <w:noProof/>
          </w:rPr>
          <w:t>25</w:t>
        </w:r>
      </w:hyperlink>
      <w:r w:rsidR="00C34AD5">
        <w:rPr>
          <w:rFonts w:ascii="Calibri" w:hAnsi="Calibri"/>
          <w:noProof/>
        </w:rPr>
        <w:t>,</w:t>
      </w:r>
      <w:hyperlink w:anchor="_ENREF_30" w:tooltip="Springett, 2017 #9724" w:history="1">
        <w:r w:rsidR="00177C2B">
          <w:rPr>
            <w:rFonts w:ascii="Calibri" w:hAnsi="Calibri"/>
            <w:noProof/>
          </w:rPr>
          <w:t>30</w:t>
        </w:r>
      </w:hyperlink>
      <w:r w:rsidR="00C34AD5">
        <w:rPr>
          <w:rFonts w:ascii="Calibri" w:hAnsi="Calibri"/>
          <w:noProof/>
        </w:rPr>
        <w:t>)</w:t>
      </w:r>
      <w:r w:rsidR="007C2B6C">
        <w:rPr>
          <w:rFonts w:ascii="Calibri" w:hAnsi="Calibri"/>
        </w:rPr>
        <w:fldChar w:fldCharType="end"/>
      </w:r>
      <w:ins w:id="34" w:author="Microsoft Office User" w:date="2020-01-28T21:05:00Z">
        <w:r w:rsidR="00C34AD5">
          <w:rPr>
            <w:rFonts w:ascii="Calibri" w:hAnsi="Calibri"/>
          </w:rPr>
          <w:t xml:space="preserve">, which </w:t>
        </w:r>
      </w:ins>
      <w:ins w:id="35" w:author="Microsoft Office User" w:date="2020-01-28T21:06:00Z">
        <w:r w:rsidR="00C34AD5">
          <w:rPr>
            <w:rFonts w:ascii="Calibri" w:hAnsi="Calibri"/>
          </w:rPr>
          <w:t xml:space="preserve">are </w:t>
        </w:r>
      </w:ins>
      <w:ins w:id="36" w:author="Microsoft Office User" w:date="2020-01-28T21:05:00Z">
        <w:r w:rsidR="00C34AD5">
          <w:rPr>
            <w:rFonts w:ascii="Calibri" w:hAnsi="Calibri"/>
          </w:rPr>
          <w:t xml:space="preserve">braced by tyrosine residues </w:t>
        </w:r>
      </w:ins>
      <w:r w:rsidR="00C34AD5">
        <w:rPr>
          <w:rFonts w:ascii="Calibri" w:hAnsi="Calibri"/>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PEVuZE5vdGU+PENpdGU+PEF1dGhvcj5SdXByZWNodDwvQXV0aG9yPjxZZWFyPjIwMTk8L1llYXI+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C34AD5">
        <w:rPr>
          <w:rFonts w:ascii="Calibri" w:hAnsi="Calibri"/>
        </w:rPr>
      </w:r>
      <w:r w:rsidR="00C34AD5">
        <w:rPr>
          <w:rFonts w:ascii="Calibri" w:hAnsi="Calibri"/>
        </w:rPr>
        <w:fldChar w:fldCharType="separate"/>
      </w:r>
      <w:r w:rsidR="00C34AD5">
        <w:rPr>
          <w:rFonts w:ascii="Calibri" w:hAnsi="Calibri"/>
          <w:noProof/>
        </w:rPr>
        <w:t>(</w:t>
      </w:r>
      <w:hyperlink w:anchor="_ENREF_9" w:tooltip="Ruprecht, 2019 #10671" w:history="1">
        <w:r w:rsidR="00177C2B">
          <w:rPr>
            <w:rFonts w:ascii="Calibri" w:hAnsi="Calibri"/>
            <w:noProof/>
          </w:rPr>
          <w:t>9</w:t>
        </w:r>
      </w:hyperlink>
      <w:r w:rsidR="00C34AD5">
        <w:rPr>
          <w:rFonts w:ascii="Calibri" w:hAnsi="Calibri"/>
          <w:noProof/>
        </w:rPr>
        <w:t>,</w:t>
      </w:r>
      <w:hyperlink w:anchor="_ENREF_10" w:tooltip="Ruprecht, 2019 #10208" w:history="1">
        <w:r w:rsidR="00177C2B">
          <w:rPr>
            <w:rFonts w:ascii="Calibri" w:hAnsi="Calibri"/>
            <w:noProof/>
          </w:rPr>
          <w:t>10</w:t>
        </w:r>
      </w:hyperlink>
      <w:r w:rsidR="00C34AD5">
        <w:rPr>
          <w:rFonts w:ascii="Calibri" w:hAnsi="Calibri"/>
          <w:noProof/>
        </w:rPr>
        <w:t>)</w:t>
      </w:r>
      <w:r w:rsidR="00C34AD5">
        <w:rPr>
          <w:rFonts w:ascii="Calibri" w:hAnsi="Calibri"/>
        </w:rPr>
        <w:fldChar w:fldCharType="end"/>
      </w:r>
      <w:r w:rsidR="007C2B6C">
        <w:rPr>
          <w:rFonts w:ascii="Calibri" w:hAnsi="Calibri"/>
        </w:rPr>
        <w:t>.</w:t>
      </w:r>
      <w:r w:rsidR="00E252DE">
        <w:rPr>
          <w:rFonts w:ascii="Calibri" w:hAnsi="Calibri"/>
        </w:rPr>
        <w:t xml:space="preserve"> </w:t>
      </w:r>
    </w:p>
    <w:p w14:paraId="5CC59E1D" w14:textId="77777777" w:rsidR="00DC4FE9" w:rsidRDefault="00DC4FE9" w:rsidP="00B56A34">
      <w:pPr>
        <w:spacing w:line="480" w:lineRule="auto"/>
        <w:jc w:val="both"/>
        <w:rPr>
          <w:rFonts w:ascii="Calibri" w:hAnsi="Calibri"/>
        </w:rPr>
      </w:pPr>
    </w:p>
    <w:p w14:paraId="3D21BEEE" w14:textId="419891FE" w:rsidR="00DC4FE9" w:rsidRPr="00052743" w:rsidRDefault="00DC4FE9" w:rsidP="008A38E4">
      <w:pPr>
        <w:pStyle w:val="Heading2"/>
      </w:pPr>
      <w:r w:rsidRPr="008E5513">
        <w:t>Applications of the thermostability</w:t>
      </w:r>
      <w:r w:rsidR="00395001">
        <w:t xml:space="preserve"> </w:t>
      </w:r>
      <w:r w:rsidRPr="008E5513">
        <w:t>assays</w:t>
      </w:r>
    </w:p>
    <w:p w14:paraId="10C1C204" w14:textId="2F519D43" w:rsidR="00056FBA" w:rsidRPr="003E68F1" w:rsidRDefault="00E252DE" w:rsidP="009133F4">
      <w:pPr>
        <w:spacing w:line="480" w:lineRule="auto"/>
        <w:jc w:val="both"/>
        <w:rPr>
          <w:rFonts w:asciiTheme="majorHAnsi" w:hAnsiTheme="majorHAnsi"/>
          <w:noProof/>
        </w:rPr>
      </w:pPr>
      <w:r>
        <w:rPr>
          <w:rFonts w:ascii="Calibri" w:hAnsi="Calibri"/>
        </w:rPr>
        <w:t xml:space="preserve">We </w:t>
      </w:r>
      <w:r w:rsidR="006D5EE2">
        <w:rPr>
          <w:rFonts w:ascii="Calibri" w:hAnsi="Calibri"/>
        </w:rPr>
        <w:t xml:space="preserve">have used </w:t>
      </w:r>
      <w:r>
        <w:rPr>
          <w:rFonts w:ascii="Calibri" w:hAnsi="Calibri"/>
        </w:rPr>
        <w:t>thermostability</w:t>
      </w:r>
      <w:r w:rsidR="00395001">
        <w:rPr>
          <w:rFonts w:ascii="Calibri" w:hAnsi="Calibri"/>
        </w:rPr>
        <w:t xml:space="preserve"> </w:t>
      </w:r>
      <w:r>
        <w:rPr>
          <w:rFonts w:ascii="Calibri" w:hAnsi="Calibri"/>
        </w:rPr>
        <w:t xml:space="preserve">analyses </w:t>
      </w:r>
      <w:r w:rsidR="00DC4FE9">
        <w:rPr>
          <w:rFonts w:ascii="Calibri" w:hAnsi="Calibri"/>
        </w:rPr>
        <w:t xml:space="preserve">to provide experimental evidence for different aspects of the transport and regulatory mechanism of mitochondrial carriers. </w:t>
      </w:r>
      <w:r w:rsidR="00056FBA">
        <w:rPr>
          <w:rFonts w:ascii="Calibri" w:hAnsi="Calibri"/>
        </w:rPr>
        <w:t>For example,</w:t>
      </w:r>
      <w:r w:rsidR="00CC1BA4">
        <w:rPr>
          <w:rFonts w:ascii="Calibri" w:hAnsi="Calibri"/>
        </w:rPr>
        <w:t xml:space="preserve"> </w:t>
      </w:r>
      <w:r w:rsidR="008C4CCF">
        <w:rPr>
          <w:rFonts w:ascii="Calibri" w:hAnsi="Calibri"/>
        </w:rPr>
        <w:t>(</w:t>
      </w:r>
      <w:proofErr w:type="spellStart"/>
      <w:r w:rsidR="008C4CCF">
        <w:rPr>
          <w:rFonts w:ascii="Calibri" w:hAnsi="Calibri"/>
        </w:rPr>
        <w:t>i</w:t>
      </w:r>
      <w:proofErr w:type="spellEnd"/>
      <w:r w:rsidR="008C4CCF">
        <w:rPr>
          <w:rFonts w:ascii="Calibri" w:hAnsi="Calibri"/>
        </w:rPr>
        <w:t>)</w:t>
      </w:r>
      <w:r w:rsidR="00CC1BA4">
        <w:rPr>
          <w:rFonts w:ascii="Calibri" w:hAnsi="Calibri"/>
        </w:rPr>
        <w:t xml:space="preserve"> </w:t>
      </w:r>
      <w:ins w:id="37" w:author="Microsoft Office User" w:date="2020-01-28T21:06:00Z">
        <w:r w:rsidR="00C34AD5">
          <w:rPr>
            <w:rFonts w:ascii="Calibri" w:hAnsi="Calibri"/>
          </w:rPr>
          <w:t>to guide structural work</w:t>
        </w:r>
      </w:ins>
      <w:ins w:id="38" w:author="Microsoft Office User" w:date="2020-01-28T21:07:00Z">
        <w:r w:rsidR="00C34AD5">
          <w:rPr>
            <w:rFonts w:ascii="Calibri" w:hAnsi="Calibri"/>
          </w:rPr>
          <w:t xml:space="preserve"> </w:t>
        </w:r>
      </w:ins>
      <w:r w:rsidR="00C34AD5">
        <w:rPr>
          <w:rFonts w:ascii="Calibri" w:hAnsi="Calibri"/>
        </w:rPr>
        <w:fldChar w:fldCharType="begin">
          <w:fldData xml:space="preserve">PEVuZE5vdGU+PENpdGU+PEF1dGhvcj5SdXByZWNodDwvQXV0aG9yPjxZZWFyPjIwMTk8L1llYXI+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==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PEVuZE5vdGU+PENpdGU+PEF1dGhvcj5SdXByZWNodDwvQXV0aG9yPjxZZWFyPjIwMTk8L1llYXI+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==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C34AD5">
        <w:rPr>
          <w:rFonts w:ascii="Calibri" w:hAnsi="Calibri"/>
        </w:rPr>
      </w:r>
      <w:r w:rsidR="00C34AD5">
        <w:rPr>
          <w:rFonts w:ascii="Calibri" w:hAnsi="Calibri"/>
        </w:rPr>
        <w:fldChar w:fldCharType="separate"/>
      </w:r>
      <w:r w:rsidR="00C34AD5">
        <w:rPr>
          <w:rFonts w:ascii="Calibri" w:hAnsi="Calibri"/>
          <w:noProof/>
        </w:rPr>
        <w:t>(</w:t>
      </w:r>
      <w:hyperlink w:anchor="_ENREF_10" w:tooltip="Ruprecht, 2019 #10208" w:history="1">
        <w:r w:rsidR="00177C2B">
          <w:rPr>
            <w:rFonts w:ascii="Calibri" w:hAnsi="Calibri"/>
            <w:noProof/>
          </w:rPr>
          <w:t>10</w:t>
        </w:r>
      </w:hyperlink>
      <w:r w:rsidR="00C34AD5">
        <w:rPr>
          <w:rFonts w:ascii="Calibri" w:hAnsi="Calibri"/>
          <w:noProof/>
        </w:rPr>
        <w:t>)</w:t>
      </w:r>
      <w:r w:rsidR="00C34AD5">
        <w:rPr>
          <w:rFonts w:ascii="Calibri" w:hAnsi="Calibri"/>
        </w:rPr>
        <w:fldChar w:fldCharType="end"/>
      </w:r>
      <w:ins w:id="39" w:author="Microsoft Office User" w:date="2020-01-28T21:06:00Z">
        <w:r w:rsidR="00C34AD5">
          <w:rPr>
            <w:rFonts w:ascii="Calibri" w:hAnsi="Calibri"/>
          </w:rPr>
          <w:t>, (ii</w:t>
        </w:r>
      </w:ins>
      <w:ins w:id="40" w:author="Microsoft Office User" w:date="2020-01-28T21:07:00Z">
        <w:r w:rsidR="00C34AD5">
          <w:rPr>
            <w:rFonts w:ascii="Calibri" w:hAnsi="Calibri"/>
          </w:rPr>
          <w:t xml:space="preserve">) </w:t>
        </w:r>
      </w:ins>
      <w:r w:rsidR="00056FBA">
        <w:rPr>
          <w:rFonts w:ascii="Calibri" w:hAnsi="Calibri"/>
        </w:rPr>
        <w:t xml:space="preserve">to </w:t>
      </w:r>
      <w:r w:rsidR="00CD658B">
        <w:rPr>
          <w:rFonts w:ascii="Calibri" w:hAnsi="Calibri"/>
        </w:rPr>
        <w:t xml:space="preserve">identify </w:t>
      </w:r>
      <w:r w:rsidR="00CC1BA4">
        <w:rPr>
          <w:rFonts w:ascii="Calibri" w:hAnsi="Calibri"/>
        </w:rPr>
        <w:t xml:space="preserve">detergents and lipids that stabilize or destabilize </w:t>
      </w:r>
      <w:r w:rsidR="006F46FD">
        <w:rPr>
          <w:rFonts w:ascii="Calibri" w:hAnsi="Calibri"/>
        </w:rPr>
        <w:t xml:space="preserve">mitochondrial </w:t>
      </w:r>
      <w:r w:rsidR="00CC1BA4">
        <w:rPr>
          <w:rFonts w:ascii="Calibri" w:hAnsi="Calibri"/>
        </w:rPr>
        <w:t xml:space="preserve">carriers </w:t>
      </w:r>
      <w:r w:rsidR="00CC1BA4">
        <w:rPr>
          <w:rFonts w:ascii="Calibri" w:hAnsi="Calibri"/>
        </w:rPr>
        <w:fldChar w:fldCharType="begin">
          <w:fldData xml:space="preserve">PEVuZE5vdGU+PENpdGU+PEF1dGhvcj5DcmljaHRvbjwvQXV0aG9yPjxZZWFyPjIwMTU8L1llYXI+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PEVuZE5vdGU+PENpdGU+PEF1dGhvcj5DcmljaHRvbjwvQXV0aG9yPjxZZWFyPjIwMTU8L1llYXI+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CC1BA4">
        <w:rPr>
          <w:rFonts w:ascii="Calibri" w:hAnsi="Calibri"/>
        </w:rPr>
      </w:r>
      <w:r w:rsidR="00CC1BA4">
        <w:rPr>
          <w:rFonts w:ascii="Calibri" w:hAnsi="Calibri"/>
        </w:rPr>
        <w:fldChar w:fldCharType="separate"/>
      </w:r>
      <w:r w:rsidR="00423E1D">
        <w:rPr>
          <w:rFonts w:ascii="Calibri" w:hAnsi="Calibri"/>
          <w:noProof/>
        </w:rPr>
        <w:t>(</w:t>
      </w:r>
      <w:hyperlink w:anchor="_ENREF_5" w:tooltip="Crichton, 2015 #1251" w:history="1">
        <w:r w:rsidR="00177C2B">
          <w:rPr>
            <w:rFonts w:ascii="Calibri" w:hAnsi="Calibri"/>
            <w:noProof/>
          </w:rPr>
          <w:t>5</w:t>
        </w:r>
      </w:hyperlink>
      <w:r w:rsidR="00423E1D">
        <w:rPr>
          <w:rFonts w:ascii="Calibri" w:hAnsi="Calibri"/>
          <w:noProof/>
        </w:rPr>
        <w:t>,</w:t>
      </w:r>
      <w:hyperlink w:anchor="_ENREF_31" w:tooltip="Chipot, 2018 #10076" w:history="1">
        <w:r w:rsidR="00177C2B">
          <w:rPr>
            <w:rFonts w:ascii="Calibri" w:hAnsi="Calibri"/>
            <w:noProof/>
          </w:rPr>
          <w:t>31</w:t>
        </w:r>
      </w:hyperlink>
      <w:r w:rsidR="00423E1D">
        <w:rPr>
          <w:rFonts w:ascii="Calibri" w:hAnsi="Calibri"/>
          <w:noProof/>
        </w:rPr>
        <w:t>,</w:t>
      </w:r>
      <w:hyperlink w:anchor="_ENREF_32" w:tooltip="Kurauskas, 2018 #10079" w:history="1">
        <w:r w:rsidR="00177C2B">
          <w:rPr>
            <w:rFonts w:ascii="Calibri" w:hAnsi="Calibri"/>
            <w:noProof/>
          </w:rPr>
          <w:t>32</w:t>
        </w:r>
      </w:hyperlink>
      <w:r w:rsidR="00423E1D">
        <w:rPr>
          <w:rFonts w:ascii="Calibri" w:hAnsi="Calibri"/>
          <w:noProof/>
        </w:rPr>
        <w:t>)</w:t>
      </w:r>
      <w:r w:rsidR="00CC1BA4">
        <w:rPr>
          <w:rFonts w:ascii="Calibri" w:hAnsi="Calibri"/>
        </w:rPr>
        <w:fldChar w:fldCharType="end"/>
      </w:r>
      <w:r w:rsidR="008C4CCF">
        <w:rPr>
          <w:rFonts w:ascii="Calibri" w:hAnsi="Calibri"/>
        </w:rPr>
        <w:t>, (ii</w:t>
      </w:r>
      <w:ins w:id="41" w:author="Microsoft Office User" w:date="2020-01-28T21:07:00Z">
        <w:r w:rsidR="00C34AD5">
          <w:rPr>
            <w:rFonts w:ascii="Calibri" w:hAnsi="Calibri"/>
          </w:rPr>
          <w:t>i</w:t>
        </w:r>
      </w:ins>
      <w:r w:rsidR="008C4CCF">
        <w:rPr>
          <w:rFonts w:ascii="Calibri" w:hAnsi="Calibri"/>
        </w:rPr>
        <w:t xml:space="preserve">) </w:t>
      </w:r>
      <w:r w:rsidR="00421170">
        <w:rPr>
          <w:rFonts w:ascii="Calibri" w:hAnsi="Calibri"/>
        </w:rPr>
        <w:t xml:space="preserve">to </w:t>
      </w:r>
      <w:r w:rsidR="00DC4FE9">
        <w:rPr>
          <w:rFonts w:ascii="Calibri" w:hAnsi="Calibri"/>
        </w:rPr>
        <w:t xml:space="preserve">characterize the interactions of inhibitors and </w:t>
      </w:r>
      <w:r w:rsidR="00173D58">
        <w:rPr>
          <w:rFonts w:ascii="Calibri" w:hAnsi="Calibri"/>
        </w:rPr>
        <w:t>cardiolipin</w:t>
      </w:r>
      <w:r w:rsidR="00DC4FE9">
        <w:rPr>
          <w:rFonts w:ascii="Calibri" w:hAnsi="Calibri"/>
        </w:rPr>
        <w:t xml:space="preserve"> </w:t>
      </w:r>
      <w:r w:rsidR="00DC4FE9">
        <w:rPr>
          <w:rFonts w:ascii="Calibri" w:hAnsi="Calibri"/>
        </w:rPr>
        <w:fldChar w:fldCharType="begin"/>
      </w:r>
      <w:r w:rsidR="00423E1D">
        <w:rPr>
          <w:rFonts w:ascii="Calibri" w:hAnsi="Calibri"/>
        </w:rPr>
        <w:instrText xml:space="preserve"> ADDIN EN.CITE &lt;EndNote&gt;&lt;Cite&gt;&lt;Author&gt;Crichton&lt;/Author&gt;&lt;Year&gt;2015&lt;/Year&gt;&lt;RecNum&gt;8356&lt;/RecNum&gt;&lt;DisplayText&gt;(33)&lt;/DisplayText&gt;&lt;record&gt;&lt;rec-number&gt;8356&lt;/rec-number&gt;&lt;foreign-keys&gt;&lt;key app="EN" db-id="wdvdsa52hf0ezlepr9cpwdzcvf5zdwrzaw0x" timestamp="1429051516"&gt;8356&lt;/key&gt;&lt;/foreign-keys&gt;&lt;ref-type name="Journal Article"&gt;17&lt;/ref-type&gt;&lt;contributors&gt;&lt;authors&gt;&lt;author&gt;Crichton, P. G.&lt;/author&gt;&lt;author&gt;Lee, Y.&lt;/author&gt;&lt;author&gt;Ruprecht, J. J.&lt;/author&gt;&lt;author&gt;Cerson, E.&lt;/author&gt;&lt;author&gt;Thangaratnarajah, C.&lt;/author&gt;&lt;author&gt;King, M. S.&lt;/author&gt;&lt;author&gt;&lt;style face="bold" font="default" size="100%"&gt;Kunji, E. R. S.&lt;/style&gt;&lt;/author&gt;&lt;/authors&gt;&lt;/contributors&gt;&lt;auth-address&gt;From the Mitochondrial Biology Unit, Medical Research Council, Hills Road, Cambridge CB2 0XY, United Kingdom.&amp;#xD;From the Mitochondrial Biology Unit, Medical Research Council, Hills Road, Cambridge CB2 0XY, United Kingdom ek@mrc-mbu.cam.ac.uk.&lt;/auth-address&gt;&lt;titles&gt;&lt;title&gt;Trends in thermostability provide information on the nature of substrate, inhibitor, and lipid interactions with mitochondrial carriers&lt;/title&gt;&lt;secondary-title&gt;J. Biol. Chem.&lt;/secondary-title&gt;&lt;alt-title&gt;The Journal of biological chemistry&lt;/alt-title&gt;&lt;/titles&gt;&lt;periodical&gt;&lt;full-title&gt;J. Biol. Chem.&lt;/full-title&gt;&lt;/periodical&gt;&lt;alt-periodical&gt;&lt;full-title&gt;J Biol Chem&lt;/full-title&gt;&lt;abbr-1&gt;The Journal of biological chemistry&lt;/abbr-1&gt;&lt;/alt-periodical&gt;&lt;pages&gt;8206-8217&lt;/pages&gt;&lt;volume&gt;290&lt;/volume&gt;&lt;number&gt;13&lt;/number&gt;&lt;dates&gt;&lt;year&gt;2015&lt;/year&gt;&lt;pub-dates&gt;&lt;date&gt;Mar 27&lt;/date&gt;&lt;/pub-dates&gt;&lt;/dates&gt;&lt;isbn&gt;1083-351X (Electronic)&amp;#xD;0021-9258 (Linking)&lt;/isbn&gt;&lt;accession-num&gt;25653283&lt;/accession-num&gt;&lt;urls&gt;&lt;related-urls&gt;&lt;url&gt;http://www.ncbi.nlm.nih.gov/pubmed/25653283&lt;/url&gt;&lt;/related-urls&gt;&lt;/urls&gt;&lt;custom2&gt;4375477&lt;/custom2&gt;&lt;electronic-resource-num&gt;10.1074/jbc.M114.616607&lt;/electronic-resource-num&gt;&lt;/record&gt;&lt;/Cite&gt;&lt;/EndNote&gt;</w:instrText>
      </w:r>
      <w:r w:rsidR="00DC4FE9">
        <w:rPr>
          <w:rFonts w:ascii="Calibri" w:hAnsi="Calibri"/>
        </w:rPr>
        <w:fldChar w:fldCharType="separate"/>
      </w:r>
      <w:r w:rsidR="00423E1D">
        <w:rPr>
          <w:rFonts w:ascii="Calibri" w:hAnsi="Calibri"/>
          <w:noProof/>
        </w:rPr>
        <w:t>(</w:t>
      </w:r>
      <w:hyperlink w:anchor="_ENREF_33" w:tooltip="Crichton, 2015 #8356" w:history="1">
        <w:r w:rsidR="00177C2B">
          <w:rPr>
            <w:rFonts w:ascii="Calibri" w:hAnsi="Calibri"/>
            <w:noProof/>
          </w:rPr>
          <w:t>33</w:t>
        </w:r>
      </w:hyperlink>
      <w:r w:rsidR="00423E1D">
        <w:rPr>
          <w:rFonts w:ascii="Calibri" w:hAnsi="Calibri"/>
          <w:noProof/>
        </w:rPr>
        <w:t>)</w:t>
      </w:r>
      <w:r w:rsidR="00DC4FE9">
        <w:rPr>
          <w:rFonts w:ascii="Calibri" w:hAnsi="Calibri"/>
        </w:rPr>
        <w:fldChar w:fldCharType="end"/>
      </w:r>
      <w:r w:rsidR="00C95589">
        <w:rPr>
          <w:rFonts w:ascii="Calibri" w:hAnsi="Calibri"/>
        </w:rPr>
        <w:t xml:space="preserve"> </w:t>
      </w:r>
      <w:r w:rsidR="008C4CCF">
        <w:rPr>
          <w:rFonts w:ascii="Calibri" w:hAnsi="Calibri"/>
        </w:rPr>
        <w:t>(</w:t>
      </w:r>
      <w:del w:id="42" w:author="Microsoft Office User" w:date="2020-01-28T21:07:00Z">
        <w:r w:rsidR="008C4CCF" w:rsidDel="00C34AD5">
          <w:rPr>
            <w:rFonts w:ascii="Calibri" w:hAnsi="Calibri"/>
          </w:rPr>
          <w:delText>iii</w:delText>
        </w:r>
      </w:del>
      <w:ins w:id="43" w:author="Microsoft Office User" w:date="2020-01-28T21:07:00Z">
        <w:r w:rsidR="00C34AD5">
          <w:rPr>
            <w:rFonts w:ascii="Calibri" w:hAnsi="Calibri"/>
          </w:rPr>
          <w:t>iv</w:t>
        </w:r>
      </w:ins>
      <w:r w:rsidR="008C4CCF">
        <w:rPr>
          <w:rFonts w:ascii="Calibri" w:hAnsi="Calibri"/>
        </w:rPr>
        <w:t>)</w:t>
      </w:r>
      <w:r w:rsidR="00173D58">
        <w:rPr>
          <w:rFonts w:ascii="Calibri" w:hAnsi="Calibri"/>
        </w:rPr>
        <w:t xml:space="preserve"> </w:t>
      </w:r>
      <w:r w:rsidR="00421170">
        <w:rPr>
          <w:rFonts w:ascii="Calibri" w:hAnsi="Calibri"/>
        </w:rPr>
        <w:t xml:space="preserve">to </w:t>
      </w:r>
      <w:r w:rsidR="008C4CCF">
        <w:rPr>
          <w:rFonts w:ascii="Calibri" w:hAnsi="Calibri"/>
        </w:rPr>
        <w:t>analyze and</w:t>
      </w:r>
      <w:r w:rsidR="00173D58">
        <w:rPr>
          <w:rFonts w:ascii="Calibri" w:hAnsi="Calibri"/>
        </w:rPr>
        <w:t xml:space="preserve"> extended </w:t>
      </w:r>
      <w:r w:rsidR="008C4CCF">
        <w:rPr>
          <w:rFonts w:ascii="Calibri" w:hAnsi="Calibri"/>
        </w:rPr>
        <w:t>the known</w:t>
      </w:r>
      <w:r w:rsidR="00173D58">
        <w:rPr>
          <w:rFonts w:ascii="Calibri" w:hAnsi="Calibri"/>
        </w:rPr>
        <w:t xml:space="preserve"> substrates of carriers</w:t>
      </w:r>
      <w:r w:rsidR="006F46FD">
        <w:rPr>
          <w:rFonts w:ascii="Calibri" w:hAnsi="Calibri"/>
        </w:rPr>
        <w:t xml:space="preserve"> and other transport proteins</w:t>
      </w:r>
      <w:del w:id="44" w:author="Microsoft Office User" w:date="2020-01-28T20:38:00Z">
        <w:r w:rsidR="005C1FE5" w:rsidDel="006E4F52">
          <w:rPr>
            <w:rFonts w:ascii="Calibri" w:hAnsi="Calibri"/>
          </w:rPr>
          <w:delText xml:space="preserve"> </w:delText>
        </w:r>
      </w:del>
      <w:ins w:id="45" w:author="Microsoft Office User" w:date="2020-01-28T20:38:00Z">
        <w:r w:rsidR="006E4F52">
          <w:rPr>
            <w:rFonts w:ascii="Calibri" w:hAnsi="Calibri"/>
          </w:rPr>
          <w:t xml:space="preserve"> </w:t>
        </w:r>
      </w:ins>
      <w:r w:rsidR="006E4F52">
        <w:rPr>
          <w:rFonts w:ascii="Calibri" w:hAnsi="Calibr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Calibri" w:hAnsi="Calibri"/>
        </w:rPr>
        <w:instrText xml:space="preserve"> ADDIN EN.CITE </w:instrText>
      </w:r>
      <w:r w:rsidR="006E4F52">
        <w:rPr>
          <w:rFonts w:ascii="Calibri" w:hAnsi="Calibr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Calibri" w:hAnsi="Calibri"/>
        </w:rPr>
        <w:instrText xml:space="preserve"> ADDIN EN.CITE.DATA </w:instrText>
      </w:r>
      <w:r w:rsidR="006E4F52">
        <w:rPr>
          <w:rFonts w:ascii="Calibri" w:hAnsi="Calibri"/>
        </w:rPr>
      </w:r>
      <w:r w:rsidR="006E4F52">
        <w:rPr>
          <w:rFonts w:ascii="Calibri" w:hAnsi="Calibri"/>
        </w:rPr>
        <w:fldChar w:fldCharType="end"/>
      </w:r>
      <w:r w:rsidR="006E4F52">
        <w:rPr>
          <w:rFonts w:ascii="Calibri" w:hAnsi="Calibri"/>
        </w:rPr>
      </w:r>
      <w:r w:rsidR="006E4F52">
        <w:rPr>
          <w:rFonts w:ascii="Calibri" w:hAnsi="Calibri"/>
        </w:rPr>
        <w:fldChar w:fldCharType="separate"/>
      </w:r>
      <w:r w:rsidR="006E4F52">
        <w:rPr>
          <w:rFonts w:ascii="Calibri" w:hAnsi="Calibri"/>
          <w:noProof/>
        </w:rPr>
        <w:t>(</w:t>
      </w:r>
      <w:hyperlink w:anchor="_ENREF_6" w:tooltip="Majd, 2018 #10214" w:history="1">
        <w:r w:rsidR="00177C2B">
          <w:rPr>
            <w:rFonts w:ascii="Calibri" w:hAnsi="Calibri"/>
            <w:noProof/>
          </w:rPr>
          <w:t>6</w:t>
        </w:r>
      </w:hyperlink>
      <w:r w:rsidR="006E4F52">
        <w:rPr>
          <w:rFonts w:ascii="Calibri" w:hAnsi="Calibri"/>
          <w:noProof/>
        </w:rPr>
        <w:t>)</w:t>
      </w:r>
      <w:r w:rsidR="006E4F52">
        <w:rPr>
          <w:rFonts w:ascii="Calibri" w:hAnsi="Calibri"/>
        </w:rPr>
        <w:fldChar w:fldCharType="end"/>
      </w:r>
      <w:del w:id="46" w:author="Microsoft Office User" w:date="2020-01-28T20:38:00Z">
        <w:r w:rsidR="005C1FE5" w:rsidDel="006E4F52">
          <w:rPr>
            <w:rFonts w:ascii="Calibri" w:hAnsi="Calibri"/>
          </w:rPr>
          <w:fldChar w:fldCharType="begin"/>
        </w:r>
        <w:r w:rsidR="006E4F52" w:rsidDel="006E4F52">
          <w:rPr>
            <w:rFonts w:ascii="Calibri" w:hAnsi="Calibri"/>
          </w:rPr>
          <w:delInstrText xml:space="preserve"> ADDIN EN.CITE &lt;EndNote&gt;&lt;Cite&gt;&lt;Author&gt;Majd&lt;/Author&gt;&lt;Year&gt;2018&lt;/Year&gt;&lt;RecNum&gt;10091&lt;/RecNum&gt;&lt;DisplayText&gt;(29)&lt;/DisplayText&gt;&lt;record&gt;&lt;rec-number&gt;10091&lt;/rec-number&gt;&lt;foreign-keys&gt;&lt;key app="EN" db-id="wdvdsa52hf0ezlepr9cpwdzcvf5zdwrzaw0x" timestamp="1532377763"&gt;10091&lt;/key&gt;&lt;/foreign-keys&gt;&lt;ref-type name="Journal Article"&gt;17&lt;/ref-type&gt;&lt;contributors&gt;&lt;authors&gt;&lt;author&gt;Majd, H.&lt;/author&gt;&lt;author&gt;King, M. S.&lt;/author&gt;&lt;author&gt;Palmer, S. M.&lt;/author&gt;&lt;author&gt;Smith, A. C.&lt;/author&gt;&lt;author&gt;Elbourne, L. D. H.&lt;/author&gt;&lt;author&gt;Paulsen, I. T.&lt;/author&gt;&lt;author&gt;Sharples, D.&lt;/author&gt;&lt;author&gt;Henderson, P. J. F.&lt;/author&gt;&lt;author&gt;Kunji, E. R. S.&lt;/author&gt;&lt;/authors&gt;&lt;/contributors&gt;&lt;titles&gt;&lt;title&gt;Screening of candidate substrates and coupling ions of transporters by thermostability shift assays&lt;/title&gt;&lt;secondary-title&gt;BioRXiv 367805 &lt;/secondary-title&gt;&lt;/titles&gt;&lt;periodical&gt;&lt;full-title&gt;BioRXiv 367805&lt;/full-title&gt;&lt;/periodical&gt;&lt;dates&gt;&lt;year&gt;2018&lt;/year&gt;&lt;/dates&gt;&lt;urls&gt;&lt;/urls&gt;&lt;electronic-resource-num&gt; https://doi.org/10.1101/367805 &lt;/electronic-resource-num&gt;&lt;/record&gt;&lt;/Cite&gt;&lt;/EndNote&gt;</w:delInstrText>
        </w:r>
        <w:r w:rsidR="005C1FE5" w:rsidDel="006E4F52">
          <w:rPr>
            <w:rFonts w:ascii="Calibri" w:hAnsi="Calibri"/>
          </w:rPr>
          <w:fldChar w:fldCharType="separate"/>
        </w:r>
        <w:r w:rsidR="006E4F52" w:rsidDel="006E4F52">
          <w:rPr>
            <w:rFonts w:ascii="Calibri" w:hAnsi="Calibri"/>
            <w:noProof/>
          </w:rPr>
          <w:delText>(</w:delText>
        </w:r>
        <w:r w:rsidR="006E4F52" w:rsidDel="006E4F52">
          <w:rPr>
            <w:rFonts w:ascii="Calibri" w:hAnsi="Calibri"/>
            <w:noProof/>
          </w:rPr>
          <w:fldChar w:fldCharType="begin"/>
        </w:r>
        <w:r w:rsidR="006E4F52" w:rsidDel="006E4F52">
          <w:rPr>
            <w:rFonts w:ascii="Calibri" w:hAnsi="Calibri"/>
            <w:noProof/>
          </w:rPr>
          <w:delInstrText xml:space="preserve"> HYPERLINK \l "_ENREF_29" \o "Majd, 2018 #10091" </w:delInstrText>
        </w:r>
        <w:r w:rsidR="006E4F52" w:rsidDel="006E4F52">
          <w:rPr>
            <w:rFonts w:ascii="Calibri" w:hAnsi="Calibri"/>
            <w:noProof/>
          </w:rPr>
          <w:fldChar w:fldCharType="separate"/>
        </w:r>
        <w:r w:rsidR="006E4F52" w:rsidDel="006E4F52">
          <w:rPr>
            <w:rFonts w:ascii="Calibri" w:hAnsi="Calibri"/>
            <w:noProof/>
          </w:rPr>
          <w:delText>29</w:delText>
        </w:r>
        <w:r w:rsidR="006E4F52" w:rsidDel="006E4F52">
          <w:rPr>
            <w:rFonts w:ascii="Calibri" w:hAnsi="Calibri"/>
            <w:noProof/>
          </w:rPr>
          <w:fldChar w:fldCharType="end"/>
        </w:r>
        <w:r w:rsidR="006E4F52" w:rsidDel="006E4F52">
          <w:rPr>
            <w:rFonts w:ascii="Calibri" w:hAnsi="Calibri"/>
            <w:noProof/>
          </w:rPr>
          <w:delText>)</w:delText>
        </w:r>
        <w:r w:rsidR="005C1FE5" w:rsidDel="006E4F52">
          <w:rPr>
            <w:rFonts w:ascii="Calibri" w:hAnsi="Calibri"/>
          </w:rPr>
          <w:fldChar w:fldCharType="end"/>
        </w:r>
      </w:del>
      <w:r w:rsidR="005C1FE5">
        <w:rPr>
          <w:rFonts w:ascii="Calibri" w:hAnsi="Calibri"/>
        </w:rPr>
        <w:t>,</w:t>
      </w:r>
      <w:r w:rsidR="006F46FD">
        <w:rPr>
          <w:rFonts w:ascii="Calibri" w:hAnsi="Calibri"/>
        </w:rPr>
        <w:t xml:space="preserve"> (</w:t>
      </w:r>
      <w:del w:id="47" w:author="Microsoft Office User" w:date="2020-01-28T21:07:00Z">
        <w:r w:rsidR="006F46FD" w:rsidDel="00C34AD5">
          <w:rPr>
            <w:rFonts w:ascii="Calibri" w:hAnsi="Calibri"/>
          </w:rPr>
          <w:delText>i</w:delText>
        </w:r>
      </w:del>
      <w:r w:rsidR="006F46FD">
        <w:rPr>
          <w:rFonts w:ascii="Calibri" w:hAnsi="Calibri"/>
        </w:rPr>
        <w:t>v)</w:t>
      </w:r>
      <w:r w:rsidR="00173D58">
        <w:rPr>
          <w:rFonts w:ascii="Calibri" w:hAnsi="Calibri"/>
        </w:rPr>
        <w:t xml:space="preserve"> </w:t>
      </w:r>
      <w:r w:rsidR="00421170">
        <w:rPr>
          <w:rFonts w:ascii="Calibri" w:hAnsi="Calibri"/>
        </w:rPr>
        <w:t xml:space="preserve">to </w:t>
      </w:r>
      <w:r w:rsidR="008C4CCF">
        <w:rPr>
          <w:rFonts w:ascii="Calibri" w:hAnsi="Calibri"/>
        </w:rPr>
        <w:t>study the state-dependent accessibility of residues</w:t>
      </w:r>
      <w:r w:rsidR="00AB3A33">
        <w:rPr>
          <w:rFonts w:ascii="Calibri" w:hAnsi="Calibri"/>
        </w:rPr>
        <w:t xml:space="preserve"> </w:t>
      </w:r>
      <w:r w:rsidR="00421170">
        <w:rPr>
          <w:rFonts w:ascii="Calibri" w:hAnsi="Calibri"/>
        </w:rPr>
        <w:t xml:space="preserve">directly </w:t>
      </w:r>
      <w:r w:rsidR="008C4CCF">
        <w:rPr>
          <w:rFonts w:asciiTheme="majorHAnsi" w:hAnsiTheme="majorHAnsi"/>
          <w:noProof/>
        </w:rPr>
        <w:fldChar w:fldCharType="begin"/>
      </w:r>
      <w:r w:rsidR="00423E1D">
        <w:rPr>
          <w:rFonts w:asciiTheme="majorHAnsi" w:hAnsiTheme="majorHAnsi"/>
          <w:noProof/>
        </w:rPr>
        <w:instrText xml:space="preserve"> ADDIN EN.CITE &lt;EndNote&gt;&lt;Cite&gt;&lt;Author&gt;King&lt;/Author&gt;&lt;Year&gt;2016&lt;/Year&gt;&lt;RecNum&gt;1362&lt;/RecNum&gt;&lt;DisplayText&gt;(25)&lt;/DisplayText&gt;&lt;record&gt;&lt;rec-number&gt;1362&lt;/rec-number&gt;&lt;foreign-keys&gt;&lt;key app="EN" db-id="5ad00ztfhx0509ewfwt5efaxsteztw9p5wpd" timestamp="1468224532"&gt;1362&lt;/key&gt;&lt;key app="ENWeb" db-id=""&gt;0&lt;/key&gt;&lt;/foreign-keys&gt;&lt;ref-type name="Journal Article"&gt;17&lt;/ref-type&gt;&lt;contributors&gt;&lt;authors&gt;&lt;author&gt;King, M. S.&lt;/author&gt;&lt;author&gt;Kerr, M.&lt;/author&gt;&lt;author&gt;Crichton, P. G.&lt;/author&gt;&lt;author&gt;Springett, R.&lt;/author&gt;&lt;author&gt;Kunji, E. R.&lt;/author&gt;&lt;/authors&gt;&lt;/contributors&gt;&lt;auth-address&gt;Medical Research Council Mitochondrial Biology Unit, Cambridge Biomedical Campus, Wellcome Trust/MRC Building, Hills Road, Cambridge, CB2 0XY, UK.&amp;#xD;Medical Research Council Mitochondrial Biology Unit, Cambridge Biomedical Campus, Wellcome Trust/MRC Building, Hills Road, Cambridge, CB2 0XY, UK. Electronic address: ek@mrc-mbu.cam.ac.uk.&lt;/auth-address&gt;&lt;titles&gt;&lt;title&gt;Formation of a cytoplasmic salt bridge network in the matrix state is a fundamental step in the transport mechanism of the mitochondrial ADP/ATP carrier&lt;/title&gt;&lt;secondary-title&gt;Biochim Biophys Acta&lt;/secondary-title&gt;&lt;/titles&gt;&lt;periodical&gt;&lt;full-title&gt;Biochim Biophys Acta&lt;/full-title&gt;&lt;abbr-1&gt;Biochimica et biophysica acta&lt;/abbr-1&gt;&lt;/periodical&gt;&lt;pages&gt;14-22&lt;/pages&gt;&lt;volume&gt;1857&lt;/volume&gt;&lt;section&gt;14&lt;/section&gt;&lt;keywords&gt;&lt;keyword&gt;Adenine nucleotide translocase&lt;/keyword&gt;&lt;keyword&gt;Membrane protein&lt;/keyword&gt;&lt;keyword&gt;Substrate exchange&lt;/keyword&gt;&lt;keyword&gt;Thermostability&lt;/keyword&gt;&lt;keyword&gt;Transport protein&lt;/keyword&gt;&lt;/keywords&gt;&lt;dates&gt;&lt;year&gt;2016&lt;/year&gt;&lt;pub-dates&gt;&lt;date&gt;Oct 9&lt;/date&gt;&lt;/pub-dates&gt;&lt;/dates&gt;&lt;isbn&gt;0006-3002 (Print)&amp;#xD;0006-3002 (Linking)&lt;/isbn&gt;&lt;accession-num&gt;26453935&lt;/accession-num&gt;&lt;urls&gt;&lt;related-urls&gt;&lt;url&gt;http://www.ncbi.nlm.nih.gov/pubmed/26453935&lt;/url&gt;&lt;/related-urls&gt;&lt;/urls&gt;&lt;electronic-resource-num&gt;10.1016/j.bbabio.2015.09.013&lt;/electronic-resource-num&gt;&lt;/record&gt;&lt;/Cite&gt;&lt;/EndNote&gt;</w:instrText>
      </w:r>
      <w:r w:rsidR="008C4CCF">
        <w:rPr>
          <w:rFonts w:asciiTheme="majorHAnsi" w:hAnsiTheme="majorHAnsi"/>
          <w:noProof/>
        </w:rPr>
        <w:fldChar w:fldCharType="separate"/>
      </w:r>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8C4CCF">
        <w:rPr>
          <w:rFonts w:asciiTheme="majorHAnsi" w:hAnsiTheme="majorHAnsi"/>
          <w:noProof/>
        </w:rPr>
        <w:fldChar w:fldCharType="end"/>
      </w:r>
      <w:r w:rsidR="00056FBA">
        <w:rPr>
          <w:rFonts w:ascii="Calibri" w:hAnsi="Calibri"/>
        </w:rPr>
        <w:t>,</w:t>
      </w:r>
      <w:r w:rsidR="00056FBA" w:rsidRPr="00056FBA">
        <w:rPr>
          <w:rFonts w:ascii="Calibri" w:hAnsi="Calibri"/>
        </w:rPr>
        <w:t xml:space="preserve"> </w:t>
      </w:r>
      <w:r w:rsidR="00056FBA">
        <w:rPr>
          <w:rFonts w:ascii="Calibri" w:hAnsi="Calibri"/>
        </w:rPr>
        <w:t>(v</w:t>
      </w:r>
      <w:ins w:id="48" w:author="Microsoft Office User" w:date="2020-01-28T21:07:00Z">
        <w:r w:rsidR="00C34AD5">
          <w:rPr>
            <w:rFonts w:ascii="Calibri" w:hAnsi="Calibri"/>
          </w:rPr>
          <w:t>i</w:t>
        </w:r>
      </w:ins>
      <w:r w:rsidR="00056FBA">
        <w:rPr>
          <w:rFonts w:ascii="Calibri" w:hAnsi="Calibri"/>
        </w:rPr>
        <w:t>) to provide evidence that specific residues are interacting in a state-dependent way</w:t>
      </w:r>
      <w:r w:rsidR="00AB3A33">
        <w:rPr>
          <w:rFonts w:ascii="Calibri" w:hAnsi="Calibri"/>
        </w:rPr>
        <w:t xml:space="preserve"> </w:t>
      </w:r>
      <w:r w:rsidR="00056FBA">
        <w:rPr>
          <w:rFonts w:asciiTheme="majorHAnsi" w:hAnsiTheme="majorHAnsi"/>
          <w:noProof/>
        </w:rPr>
        <w:fldChar w:fldCharType="begin"/>
      </w:r>
      <w:r w:rsidR="00423E1D">
        <w:rPr>
          <w:rFonts w:asciiTheme="majorHAnsi" w:hAnsiTheme="majorHAnsi"/>
          <w:noProof/>
        </w:rPr>
        <w:instrText xml:space="preserve"> ADDIN EN.CITE &lt;EndNote&gt;&lt;Cite&gt;&lt;Author&gt;King&lt;/Author&gt;&lt;Year&gt;2016&lt;/Year&gt;&lt;RecNum&gt;1362&lt;/RecNum&gt;&lt;DisplayText&gt;(25)&lt;/DisplayText&gt;&lt;record&gt;&lt;rec-number&gt;1362&lt;/rec-number&gt;&lt;foreign-keys&gt;&lt;key app="EN" db-id="5ad00ztfhx0509ewfwt5efaxsteztw9p5wpd" timestamp="1468224532"&gt;1362&lt;/key&gt;&lt;key app="ENWeb" db-id=""&gt;0&lt;/key&gt;&lt;/foreign-keys&gt;&lt;ref-type name="Journal Article"&gt;17&lt;/ref-type&gt;&lt;contributors&gt;&lt;authors&gt;&lt;author&gt;King, M. S.&lt;/author&gt;&lt;author&gt;Kerr, M.&lt;/author&gt;&lt;author&gt;Crichton, P. G.&lt;/author&gt;&lt;author&gt;Springett, R.&lt;/author&gt;&lt;author&gt;Kunji, E. R.&lt;/author&gt;&lt;/authors&gt;&lt;/contributors&gt;&lt;auth-address&gt;Medical Research Council Mitochondrial Biology Unit, Cambridge Biomedical Campus, Wellcome Trust/MRC Building, Hills Road, Cambridge, CB2 0XY, UK.&amp;#xD;Medical Research Council Mitochondrial Biology Unit, Cambridge Biomedical Campus, Wellcome Trust/MRC Building, Hills Road, Cambridge, CB2 0XY, UK. Electronic address: ek@mrc-mbu.cam.ac.uk.&lt;/auth-address&gt;&lt;titles&gt;&lt;title&gt;Formation of a cytoplasmic salt bridge network in the matrix state is a fundamental step in the transport mechanism of the mitochondrial ADP/ATP carrier&lt;/title&gt;&lt;secondary-title&gt;Biochim Biophys Acta&lt;/secondary-title&gt;&lt;/titles&gt;&lt;periodical&gt;&lt;full-title&gt;Biochim Biophys Acta&lt;/full-title&gt;&lt;abbr-1&gt;Biochimica et biophysica acta&lt;/abbr-1&gt;&lt;/periodical&gt;&lt;pages&gt;14-22&lt;/pages&gt;&lt;volume&gt;1857&lt;/volume&gt;&lt;section&gt;14&lt;/section&gt;&lt;keywords&gt;&lt;keyword&gt;Adenine nucleotide translocase&lt;/keyword&gt;&lt;keyword&gt;Membrane protein&lt;/keyword&gt;&lt;keyword&gt;Substrate exchange&lt;/keyword&gt;&lt;keyword&gt;Thermostability&lt;/keyword&gt;&lt;keyword&gt;Transport protein&lt;/keyword&gt;&lt;/keywords&gt;&lt;dates&gt;&lt;year&gt;2016&lt;/year&gt;&lt;pub-dates&gt;&lt;date&gt;Oct 9&lt;/date&gt;&lt;/pub-dates&gt;&lt;/dates&gt;&lt;isbn&gt;0006-3002 (Print)&amp;#xD;0006-3002 (Linking)&lt;/isbn&gt;&lt;accession-num&gt;26453935&lt;/accession-num&gt;&lt;urls&gt;&lt;related-urls&gt;&lt;url&gt;http://www.ncbi.nlm.nih.gov/pubmed/26453935&lt;/url&gt;&lt;/related-urls&gt;&lt;/urls&gt;&lt;electronic-resource-num&gt;10.1016/j.bbabio.2015.09.013&lt;/electronic-resource-num&gt;&lt;/record&gt;&lt;/Cite&gt;&lt;/EndNote&gt;</w:instrText>
      </w:r>
      <w:r w:rsidR="00056FBA">
        <w:rPr>
          <w:rFonts w:asciiTheme="majorHAnsi" w:hAnsiTheme="majorHAnsi"/>
          <w:noProof/>
        </w:rPr>
        <w:fldChar w:fldCharType="separate"/>
      </w:r>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056FBA">
        <w:rPr>
          <w:rFonts w:asciiTheme="majorHAnsi" w:hAnsiTheme="majorHAnsi"/>
          <w:noProof/>
        </w:rPr>
        <w:fldChar w:fldCharType="end"/>
      </w:r>
      <w:r w:rsidR="00056FBA">
        <w:rPr>
          <w:rFonts w:ascii="Calibri" w:hAnsi="Calibri"/>
        </w:rPr>
        <w:t xml:space="preserve"> and (vi</w:t>
      </w:r>
      <w:ins w:id="49" w:author="Microsoft Office User" w:date="2020-01-28T21:07:00Z">
        <w:r w:rsidR="00C34AD5">
          <w:rPr>
            <w:rFonts w:ascii="Calibri" w:hAnsi="Calibri"/>
          </w:rPr>
          <w:t>i</w:t>
        </w:r>
      </w:ins>
      <w:r w:rsidR="00056FBA">
        <w:rPr>
          <w:rFonts w:ascii="Calibri" w:hAnsi="Calibri"/>
        </w:rPr>
        <w:t xml:space="preserve">) </w:t>
      </w:r>
      <w:r w:rsidR="00056FBA" w:rsidRPr="001564D5">
        <w:rPr>
          <w:rFonts w:asciiTheme="majorHAnsi" w:hAnsiTheme="majorHAnsi"/>
          <w:noProof/>
        </w:rPr>
        <w:t>to study domain-domain interactions as part of a regulatory mechanism</w:t>
      </w:r>
      <w:r w:rsidR="00CD658B">
        <w:rPr>
          <w:rFonts w:asciiTheme="majorHAnsi" w:hAnsiTheme="majorHAnsi"/>
          <w:noProof/>
        </w:rPr>
        <w:t xml:space="preserve"> of APC</w:t>
      </w:r>
      <w:r w:rsidR="00056FBA" w:rsidRPr="001564D5">
        <w:rPr>
          <w:rFonts w:asciiTheme="majorHAnsi" w:hAnsiTheme="majorHAnsi"/>
          <w:noProof/>
        </w:rPr>
        <w:t xml:space="preserve"> </w:t>
      </w:r>
      <w:r w:rsidR="00056FBA" w:rsidRPr="001564D5">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056FBA" w:rsidRPr="001564D5">
        <w:rPr>
          <w:rFonts w:ascii="Calibri" w:hAnsi="Calibri"/>
        </w:rPr>
      </w:r>
      <w:r w:rsidR="00056FBA" w:rsidRPr="001564D5">
        <w:rPr>
          <w:rFonts w:ascii="Calibri" w:hAnsi="Calibri"/>
        </w:rPr>
        <w:fldChar w:fldCharType="separate"/>
      </w:r>
      <w:r w:rsidR="00423E1D">
        <w:rPr>
          <w:rFonts w:ascii="Calibri" w:hAnsi="Calibri"/>
          <w:noProof/>
        </w:rPr>
        <w:t>(</w:t>
      </w:r>
      <w:hyperlink w:anchor="_ENREF_24" w:tooltip="Harborne, 2017 #1556" w:history="1">
        <w:r w:rsidR="00177C2B">
          <w:rPr>
            <w:rFonts w:ascii="Calibri" w:hAnsi="Calibri"/>
            <w:noProof/>
          </w:rPr>
          <w:t>24</w:t>
        </w:r>
      </w:hyperlink>
      <w:r w:rsidR="00423E1D">
        <w:rPr>
          <w:rFonts w:ascii="Calibri" w:hAnsi="Calibri"/>
          <w:noProof/>
        </w:rPr>
        <w:t>)</w:t>
      </w:r>
      <w:r w:rsidR="00056FBA" w:rsidRPr="001564D5">
        <w:rPr>
          <w:rFonts w:ascii="Calibri" w:hAnsi="Calibri"/>
        </w:rPr>
        <w:fldChar w:fldCharType="end"/>
      </w:r>
      <w:r w:rsidR="00056FBA" w:rsidRPr="001564D5">
        <w:rPr>
          <w:rFonts w:asciiTheme="majorHAnsi" w:hAnsiTheme="majorHAnsi"/>
          <w:noProof/>
        </w:rPr>
        <w:t>.</w:t>
      </w:r>
      <w:r w:rsidR="00AB3A33">
        <w:rPr>
          <w:rFonts w:asciiTheme="majorHAnsi" w:hAnsiTheme="majorHAnsi"/>
          <w:noProof/>
        </w:rPr>
        <w:t xml:space="preserve"> </w:t>
      </w:r>
      <w:r w:rsidR="00AB3A33">
        <w:rPr>
          <w:rFonts w:ascii="Calibri" w:hAnsi="Calibri"/>
        </w:rPr>
        <w:t>The main focus</w:t>
      </w:r>
      <w:r w:rsidR="00800BBF">
        <w:rPr>
          <w:rFonts w:ascii="Calibri" w:hAnsi="Calibri"/>
        </w:rPr>
        <w:t>es</w:t>
      </w:r>
      <w:r w:rsidR="00AB3A33">
        <w:rPr>
          <w:rFonts w:ascii="Calibri" w:hAnsi="Calibri"/>
        </w:rPr>
        <w:t xml:space="preserve"> of </w:t>
      </w:r>
      <w:r w:rsidR="00800BBF">
        <w:rPr>
          <w:rFonts w:ascii="Calibri" w:hAnsi="Calibri"/>
        </w:rPr>
        <w:t xml:space="preserve">our </w:t>
      </w:r>
      <w:r w:rsidR="00CD658B">
        <w:rPr>
          <w:rFonts w:ascii="Calibri" w:hAnsi="Calibri"/>
        </w:rPr>
        <w:t xml:space="preserve">studies </w:t>
      </w:r>
      <w:r w:rsidR="00800BBF">
        <w:rPr>
          <w:rFonts w:ascii="Calibri" w:hAnsi="Calibri"/>
        </w:rPr>
        <w:t xml:space="preserve">have </w:t>
      </w:r>
      <w:r w:rsidR="00AB3A33">
        <w:rPr>
          <w:rFonts w:ascii="Calibri" w:hAnsi="Calibri"/>
        </w:rPr>
        <w:t>been</w:t>
      </w:r>
      <w:r w:rsidR="008557EE">
        <w:rPr>
          <w:rFonts w:ascii="Calibri" w:hAnsi="Calibri"/>
        </w:rPr>
        <w:t xml:space="preserve"> the ADP/ATP carriers</w:t>
      </w:r>
      <w:r w:rsidR="00056FBA">
        <w:rPr>
          <w:rFonts w:ascii="Calibri" w:hAnsi="Calibri"/>
        </w:rPr>
        <w:t xml:space="preserve"> Aac2p and Aac3p from </w:t>
      </w:r>
      <w:r w:rsidR="00056FBA" w:rsidRPr="009133F4">
        <w:rPr>
          <w:rFonts w:ascii="Calibri" w:hAnsi="Calibri"/>
          <w:i/>
        </w:rPr>
        <w:t>Saccharomyces cerevisiae</w:t>
      </w:r>
      <w:r w:rsidR="00056FBA">
        <w:rPr>
          <w:rFonts w:ascii="Calibri" w:hAnsi="Calibri"/>
        </w:rPr>
        <w:t xml:space="preserve"> </w:t>
      </w:r>
      <w:r w:rsidR="00056FBA">
        <w:rPr>
          <w:rFonts w:ascii="Calibri" w:hAnsi="Calibri"/>
        </w:rPr>
        <w:fldChar w:fldCharType="begin">
          <w:fldData xml:space="preserve">PEVuZE5vdGU+PENpdGU+PEF1dGhvcj5DcmljaHRvbjwvQXV0aG9yPjxZZWFyPjIwMTU8L1llYXI+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PEVuZE5vdGU+PENpdGU+PEF1dGhvcj5DcmljaHRvbjwvQXV0aG9yPjxZZWFyPjIwMTU8L1llYXI+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056FBA">
        <w:rPr>
          <w:rFonts w:ascii="Calibri" w:hAnsi="Calibri"/>
        </w:rPr>
      </w:r>
      <w:r w:rsidR="00056FBA">
        <w:rPr>
          <w:rFonts w:ascii="Calibri" w:hAnsi="Calibri"/>
        </w:rPr>
        <w:fldChar w:fldCharType="separate"/>
      </w:r>
      <w:r w:rsidR="00423E1D">
        <w:rPr>
          <w:rFonts w:ascii="Calibri" w:hAnsi="Calibri"/>
          <w:noProof/>
        </w:rPr>
        <w:t>(</w:t>
      </w:r>
      <w:hyperlink w:anchor="_ENREF_5" w:tooltip="Crichton, 2015 #1251" w:history="1">
        <w:r w:rsidR="00177C2B">
          <w:rPr>
            <w:rFonts w:ascii="Calibri" w:hAnsi="Calibri"/>
            <w:noProof/>
          </w:rPr>
          <w:t>5</w:t>
        </w:r>
      </w:hyperlink>
      <w:r w:rsidR="00423E1D">
        <w:rPr>
          <w:rFonts w:ascii="Calibri" w:hAnsi="Calibri"/>
          <w:noProof/>
        </w:rPr>
        <w:t>,</w:t>
      </w:r>
      <w:hyperlink w:anchor="_ENREF_31" w:tooltip="Chipot, 2018 #10076" w:history="1">
        <w:r w:rsidR="00177C2B">
          <w:rPr>
            <w:rFonts w:ascii="Calibri" w:hAnsi="Calibri"/>
            <w:noProof/>
          </w:rPr>
          <w:t>31</w:t>
        </w:r>
      </w:hyperlink>
      <w:r w:rsidR="00423E1D">
        <w:rPr>
          <w:rFonts w:ascii="Calibri" w:hAnsi="Calibri"/>
          <w:noProof/>
        </w:rPr>
        <w:t>,</w:t>
      </w:r>
      <w:hyperlink w:anchor="_ENREF_32" w:tooltip="Kurauskas, 2018 #10079" w:history="1">
        <w:r w:rsidR="00177C2B">
          <w:rPr>
            <w:rFonts w:ascii="Calibri" w:hAnsi="Calibri"/>
            <w:noProof/>
          </w:rPr>
          <w:t>32</w:t>
        </w:r>
      </w:hyperlink>
      <w:r w:rsidR="00423E1D">
        <w:rPr>
          <w:rFonts w:ascii="Calibri" w:hAnsi="Calibri"/>
          <w:noProof/>
        </w:rPr>
        <w:t>)</w:t>
      </w:r>
      <w:r w:rsidR="00056FBA">
        <w:rPr>
          <w:rFonts w:ascii="Calibri" w:hAnsi="Calibri"/>
        </w:rPr>
        <w:fldChar w:fldCharType="end"/>
      </w:r>
      <w:r w:rsidR="00AB3A33">
        <w:rPr>
          <w:rFonts w:ascii="Calibri" w:hAnsi="Calibri"/>
        </w:rPr>
        <w:t xml:space="preserve">, </w:t>
      </w:r>
      <w:r w:rsidR="00056FBA" w:rsidRPr="007E2419">
        <w:rPr>
          <w:rFonts w:ascii="Calibri" w:hAnsi="Calibri"/>
        </w:rPr>
        <w:t xml:space="preserve">AAC from </w:t>
      </w:r>
      <w:proofErr w:type="spellStart"/>
      <w:r w:rsidR="00056FBA" w:rsidRPr="007E2419">
        <w:rPr>
          <w:rFonts w:ascii="Calibri" w:hAnsi="Calibri" w:cs="Arial"/>
          <w:i/>
        </w:rPr>
        <w:t>Thermothelomyces</w:t>
      </w:r>
      <w:proofErr w:type="spellEnd"/>
      <w:r w:rsidR="00056FBA" w:rsidRPr="007E2419">
        <w:rPr>
          <w:rFonts w:ascii="Calibri" w:hAnsi="Calibri" w:cs="Arial"/>
          <w:i/>
        </w:rPr>
        <w:t xml:space="preserve"> </w:t>
      </w:r>
      <w:proofErr w:type="spellStart"/>
      <w:r w:rsidR="00056FBA" w:rsidRPr="007E2419">
        <w:rPr>
          <w:rFonts w:ascii="Calibri" w:hAnsi="Calibri" w:cs="Arial"/>
          <w:i/>
        </w:rPr>
        <w:t>thermophila</w:t>
      </w:r>
      <w:proofErr w:type="spellEnd"/>
      <w:ins w:id="50" w:author="Microsoft Office User" w:date="2020-01-28T21:08:00Z">
        <w:r w:rsidR="00C34AD5">
          <w:rPr>
            <w:rFonts w:ascii="Calibri" w:hAnsi="Calibri" w:cs="Arial"/>
            <w:i/>
          </w:rPr>
          <w:t xml:space="preserve"> </w:t>
        </w:r>
      </w:ins>
      <w:r w:rsidR="00C34AD5" w:rsidRPr="00C34AD5">
        <w:rPr>
          <w:rFonts w:ascii="Calibri" w:hAnsi="Calibri" w:cs="Arial"/>
          <w:iCs/>
          <w:rPrChange w:id="51" w:author="Microsoft Office User" w:date="2020-01-28T21:08:00Z">
            <w:rPr>
              <w:rFonts w:ascii="Calibri" w:hAnsi="Calibri" w:cs="Arial"/>
              <w:i/>
            </w:rPr>
          </w:rPrChange>
        </w:rPr>
        <w:fldChar w:fldCharType="begin">
          <w:fldData xml:space="preserve">PEVuZE5vdGU+PENpdGU+PEF1dGhvcj5SdXByZWNodDwvQXV0aG9yPjxZZWFyPjIwMTk8L1llYXI+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</w:fldData>
        </w:fldChar>
      </w:r>
      <w:r w:rsidR="00C34AD5" w:rsidRPr="00C34AD5">
        <w:rPr>
          <w:rFonts w:ascii="Calibri" w:hAnsi="Calibri" w:cs="Arial"/>
          <w:iCs/>
          <w:rPrChange w:id="52" w:author="Microsoft Office User" w:date="2020-01-28T21:08:00Z">
            <w:rPr>
              <w:rFonts w:ascii="Calibri" w:hAnsi="Calibri" w:cs="Arial"/>
              <w:i/>
            </w:rPr>
          </w:rPrChange>
        </w:rPr>
        <w:instrText xml:space="preserve"> ADDIN EN.CITE </w:instrText>
      </w:r>
      <w:r w:rsidR="00C34AD5" w:rsidRPr="00C34AD5">
        <w:rPr>
          <w:rFonts w:ascii="Calibri" w:hAnsi="Calibri" w:cs="Arial"/>
          <w:iCs/>
          <w:rPrChange w:id="53" w:author="Microsoft Office User" w:date="2020-01-28T21:08:00Z">
            <w:rPr>
              <w:rFonts w:ascii="Calibri" w:hAnsi="Calibri" w:cs="Arial"/>
              <w:i/>
            </w:rPr>
          </w:rPrChange>
        </w:rPr>
        <w:fldChar w:fldCharType="begin">
          <w:fldData xml:space="preserve">PEVuZE5vdGU+PENpdGU+PEF1dGhvcj5SdXByZWNodDwvQXV0aG9yPjxZZWFyPjIwMTk8L1llYXI+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</w:fldData>
        </w:fldChar>
      </w:r>
      <w:r w:rsidR="00C34AD5" w:rsidRPr="00C34AD5">
        <w:rPr>
          <w:rFonts w:ascii="Calibri" w:hAnsi="Calibri" w:cs="Arial"/>
          <w:iCs/>
          <w:rPrChange w:id="54" w:author="Microsoft Office User" w:date="2020-01-28T21:08:00Z">
            <w:rPr>
              <w:rFonts w:ascii="Calibri" w:hAnsi="Calibri" w:cs="Arial"/>
              <w:i/>
            </w:rPr>
          </w:rPrChange>
        </w:rPr>
        <w:instrText xml:space="preserve"> ADDIN EN.CITE.DATA </w:instrText>
      </w:r>
      <w:r w:rsidR="00C34AD5" w:rsidRPr="00C34AD5">
        <w:rPr>
          <w:rFonts w:ascii="Calibri" w:hAnsi="Calibri" w:cs="Arial"/>
          <w:iCs/>
          <w:rPrChange w:id="55" w:author="Microsoft Office User" w:date="2020-01-28T21:08:00Z">
            <w:rPr>
              <w:rFonts w:ascii="Calibri" w:hAnsi="Calibri" w:cs="Arial"/>
              <w:iCs/>
            </w:rPr>
          </w:rPrChange>
        </w:rPr>
      </w:r>
      <w:r w:rsidR="00C34AD5" w:rsidRPr="00C34AD5">
        <w:rPr>
          <w:rFonts w:ascii="Calibri" w:hAnsi="Calibri" w:cs="Arial"/>
          <w:iCs/>
          <w:rPrChange w:id="56" w:author="Microsoft Office User" w:date="2020-01-28T21:08:00Z">
            <w:rPr>
              <w:rFonts w:ascii="Calibri" w:hAnsi="Calibri" w:cs="Arial"/>
              <w:i/>
            </w:rPr>
          </w:rPrChange>
        </w:rPr>
        <w:fldChar w:fldCharType="end"/>
      </w:r>
      <w:r w:rsidR="00C34AD5" w:rsidRPr="00C34AD5">
        <w:rPr>
          <w:rFonts w:ascii="Calibri" w:hAnsi="Calibri" w:cs="Arial"/>
          <w:iCs/>
          <w:rPrChange w:id="57" w:author="Microsoft Office User" w:date="2020-01-28T21:08:00Z">
            <w:rPr>
              <w:rFonts w:ascii="Calibri" w:hAnsi="Calibri" w:cs="Arial"/>
              <w:iCs/>
            </w:rPr>
          </w:rPrChange>
        </w:rPr>
      </w:r>
      <w:r w:rsidR="00C34AD5" w:rsidRPr="00C34AD5">
        <w:rPr>
          <w:rFonts w:ascii="Calibri" w:hAnsi="Calibri" w:cs="Arial"/>
          <w:iCs/>
          <w:rPrChange w:id="58" w:author="Microsoft Office User" w:date="2020-01-28T21:08:00Z">
            <w:rPr>
              <w:rFonts w:ascii="Calibri" w:hAnsi="Calibri" w:cs="Arial"/>
              <w:i/>
            </w:rPr>
          </w:rPrChange>
        </w:rPr>
        <w:fldChar w:fldCharType="separate"/>
      </w:r>
      <w:r w:rsidR="00C34AD5" w:rsidRPr="00C34AD5">
        <w:rPr>
          <w:rFonts w:ascii="Calibri" w:hAnsi="Calibri" w:cs="Arial"/>
          <w:iCs/>
          <w:noProof/>
          <w:rPrChange w:id="59" w:author="Microsoft Office User" w:date="2020-01-28T21:08:00Z">
            <w:rPr>
              <w:rFonts w:ascii="Calibri" w:hAnsi="Calibri" w:cs="Arial"/>
              <w:i/>
              <w:noProof/>
            </w:rPr>
          </w:rPrChange>
        </w:rPr>
        <w:t>(</w:t>
      </w:r>
      <w:r w:rsidR="00177C2B">
        <w:rPr>
          <w:rFonts w:ascii="Calibri" w:hAnsi="Calibri" w:cs="Arial"/>
          <w:iCs/>
          <w:noProof/>
        </w:rPr>
        <w:fldChar w:fldCharType="begin"/>
      </w:r>
      <w:r w:rsidR="00177C2B">
        <w:rPr>
          <w:rFonts w:ascii="Calibri" w:hAnsi="Calibri" w:cs="Arial"/>
          <w:iCs/>
          <w:noProof/>
        </w:rPr>
        <w:instrText xml:space="preserve"> HYPERLINK \l "_ENREF_10" \o "Ruprecht, 2019 #10208" </w:instrText>
      </w:r>
      <w:r w:rsidR="00177C2B">
        <w:rPr>
          <w:rFonts w:ascii="Calibri" w:hAnsi="Calibri" w:cs="Arial"/>
          <w:iCs/>
          <w:noProof/>
        </w:rPr>
        <w:fldChar w:fldCharType="separate"/>
      </w:r>
      <w:r w:rsidR="00177C2B" w:rsidRPr="00C34AD5">
        <w:rPr>
          <w:rFonts w:ascii="Calibri" w:hAnsi="Calibri" w:cs="Arial"/>
          <w:iCs/>
          <w:noProof/>
          <w:rPrChange w:id="60" w:author="Microsoft Office User" w:date="2020-01-28T21:08:00Z">
            <w:rPr>
              <w:rFonts w:ascii="Calibri" w:hAnsi="Calibri" w:cs="Arial"/>
              <w:i/>
              <w:noProof/>
            </w:rPr>
          </w:rPrChange>
        </w:rPr>
        <w:t>10</w:t>
      </w:r>
      <w:r w:rsidR="00177C2B">
        <w:rPr>
          <w:rFonts w:ascii="Calibri" w:hAnsi="Calibri" w:cs="Arial"/>
          <w:iCs/>
          <w:noProof/>
        </w:rPr>
        <w:fldChar w:fldCharType="end"/>
      </w:r>
      <w:r w:rsidR="00C34AD5" w:rsidRPr="00C34AD5">
        <w:rPr>
          <w:rFonts w:ascii="Calibri" w:hAnsi="Calibri" w:cs="Arial"/>
          <w:iCs/>
          <w:noProof/>
          <w:rPrChange w:id="61" w:author="Microsoft Office User" w:date="2020-01-28T21:08:00Z">
            <w:rPr>
              <w:rFonts w:ascii="Calibri" w:hAnsi="Calibri" w:cs="Arial"/>
              <w:i/>
              <w:noProof/>
            </w:rPr>
          </w:rPrChange>
        </w:rPr>
        <w:t>,</w:t>
      </w:r>
      <w:r w:rsidR="00177C2B">
        <w:rPr>
          <w:rFonts w:ascii="Calibri" w:hAnsi="Calibri" w:cs="Arial"/>
          <w:iCs/>
          <w:noProof/>
        </w:rPr>
        <w:fldChar w:fldCharType="begin"/>
      </w:r>
      <w:r w:rsidR="00177C2B">
        <w:rPr>
          <w:rFonts w:ascii="Calibri" w:hAnsi="Calibri" w:cs="Arial"/>
          <w:iCs/>
          <w:noProof/>
        </w:rPr>
        <w:instrText xml:space="preserve"> HYPERLINK \l "_ENREF_34" \o "King, 2016 #8559" </w:instrText>
      </w:r>
      <w:r w:rsidR="00177C2B">
        <w:rPr>
          <w:rFonts w:ascii="Calibri" w:hAnsi="Calibri" w:cs="Arial"/>
          <w:iCs/>
          <w:noProof/>
        </w:rPr>
        <w:fldChar w:fldCharType="separate"/>
      </w:r>
      <w:r w:rsidR="00177C2B" w:rsidRPr="00C34AD5">
        <w:rPr>
          <w:rFonts w:ascii="Calibri" w:hAnsi="Calibri" w:cs="Arial"/>
          <w:iCs/>
          <w:noProof/>
          <w:rPrChange w:id="62" w:author="Microsoft Office User" w:date="2020-01-28T21:08:00Z">
            <w:rPr>
              <w:rFonts w:ascii="Calibri" w:hAnsi="Calibri" w:cs="Arial"/>
              <w:i/>
              <w:noProof/>
            </w:rPr>
          </w:rPrChange>
        </w:rPr>
        <w:t>34</w:t>
      </w:r>
      <w:r w:rsidR="00177C2B">
        <w:rPr>
          <w:rFonts w:ascii="Calibri" w:hAnsi="Calibri" w:cs="Arial"/>
          <w:iCs/>
          <w:noProof/>
        </w:rPr>
        <w:fldChar w:fldCharType="end"/>
      </w:r>
      <w:r w:rsidR="00C34AD5" w:rsidRPr="00C34AD5">
        <w:rPr>
          <w:rFonts w:ascii="Calibri" w:hAnsi="Calibri" w:cs="Arial"/>
          <w:iCs/>
          <w:noProof/>
          <w:rPrChange w:id="63" w:author="Microsoft Office User" w:date="2020-01-28T21:08:00Z">
            <w:rPr>
              <w:rFonts w:ascii="Calibri" w:hAnsi="Calibri" w:cs="Arial"/>
              <w:i/>
              <w:noProof/>
            </w:rPr>
          </w:rPrChange>
        </w:rPr>
        <w:t>)</w:t>
      </w:r>
      <w:r w:rsidR="00C34AD5" w:rsidRPr="00C34AD5">
        <w:rPr>
          <w:rFonts w:ascii="Calibri" w:hAnsi="Calibri" w:cs="Arial"/>
          <w:iCs/>
          <w:rPrChange w:id="64" w:author="Microsoft Office User" w:date="2020-01-28T21:08:00Z">
            <w:rPr>
              <w:rFonts w:ascii="Calibri" w:hAnsi="Calibri" w:cs="Arial"/>
              <w:i/>
            </w:rPr>
          </w:rPrChange>
        </w:rPr>
        <w:fldChar w:fldCharType="end"/>
      </w:r>
      <w:r w:rsidR="00056FBA" w:rsidRPr="00C34AD5">
        <w:rPr>
          <w:rFonts w:ascii="Calibri" w:hAnsi="Calibri" w:cs="Arial"/>
          <w:iCs/>
        </w:rPr>
        <w:t>,</w:t>
      </w:r>
      <w:r w:rsidR="00056FBA" w:rsidRPr="002C0A47">
        <w:rPr>
          <w:rFonts w:ascii="Calibri" w:hAnsi="Calibri" w:cs="Arial"/>
        </w:rPr>
        <w:t xml:space="preserve"> which </w:t>
      </w:r>
      <w:r w:rsidR="00056FBA" w:rsidRPr="00E252DE">
        <w:rPr>
          <w:rFonts w:ascii="Calibri" w:hAnsi="Calibri"/>
        </w:rPr>
        <w:t xml:space="preserve">has two </w:t>
      </w:r>
      <w:r w:rsidR="00056FBA" w:rsidRPr="007E2419">
        <w:rPr>
          <w:rFonts w:ascii="Calibri" w:hAnsi="Calibri"/>
        </w:rPr>
        <w:t>cysteine residues; C65 in matrix helix h12, and C229 in transmembrane helix H5 (</w:t>
      </w:r>
      <w:r w:rsidR="00056FBA">
        <w:rPr>
          <w:rFonts w:ascii="Calibri" w:hAnsi="Calibri"/>
          <w:b/>
        </w:rPr>
        <w:fldChar w:fldCharType="begin"/>
      </w:r>
      <w:r w:rsidR="00056FBA">
        <w:rPr>
          <w:rFonts w:ascii="Calibri" w:hAnsi="Calibri"/>
        </w:rPr>
        <w:instrText xml:space="preserve"> REF _Ref495479552 \h </w:instrText>
      </w:r>
      <w:r w:rsidR="00056FBA">
        <w:rPr>
          <w:rFonts w:ascii="Calibri" w:hAnsi="Calibri"/>
          <w:b/>
        </w:rPr>
        <w:instrText xml:space="preserve"> \* MERGEFORMAT </w:instrText>
      </w:r>
      <w:r w:rsidR="00056FBA">
        <w:rPr>
          <w:rFonts w:ascii="Calibri" w:hAnsi="Calibri"/>
          <w:b/>
        </w:rPr>
      </w:r>
      <w:r w:rsidR="00056FBA">
        <w:rPr>
          <w:rFonts w:ascii="Calibri" w:hAnsi="Calibri"/>
          <w:b/>
        </w:rPr>
        <w:fldChar w:fldCharType="separate"/>
      </w:r>
      <w:r w:rsidR="00056FBA" w:rsidRPr="002C0A47">
        <w:rPr>
          <w:rFonts w:ascii="Calibri" w:hAnsi="Calibri"/>
          <w:b/>
        </w:rPr>
        <w:t xml:space="preserve">Figure </w:t>
      </w:r>
      <w:r w:rsidR="00056FBA" w:rsidRPr="002C0A47">
        <w:rPr>
          <w:rFonts w:ascii="Calibri" w:hAnsi="Calibri"/>
          <w:b/>
          <w:noProof/>
        </w:rPr>
        <w:t>2</w:t>
      </w:r>
      <w:r w:rsidR="00056FBA">
        <w:rPr>
          <w:rFonts w:ascii="Calibri" w:hAnsi="Calibri"/>
          <w:b/>
        </w:rPr>
        <w:fldChar w:fldCharType="end"/>
      </w:r>
      <w:r w:rsidR="00056FBA" w:rsidRPr="007E2419">
        <w:rPr>
          <w:rFonts w:ascii="Calibri" w:hAnsi="Calibri"/>
          <w:b/>
        </w:rPr>
        <w:t>A</w:t>
      </w:r>
      <w:r w:rsidR="00056FBA" w:rsidRPr="007E2419">
        <w:rPr>
          <w:rFonts w:ascii="Calibri" w:hAnsi="Calibri"/>
        </w:rPr>
        <w:t>)</w:t>
      </w:r>
      <w:r w:rsidR="00AB3A33">
        <w:rPr>
          <w:rFonts w:ascii="Calibri" w:hAnsi="Calibri"/>
        </w:rPr>
        <w:t>, and</w:t>
      </w:r>
      <w:r w:rsidR="00056FBA">
        <w:rPr>
          <w:rFonts w:ascii="Calibri" w:hAnsi="Calibri"/>
        </w:rPr>
        <w:t xml:space="preserve"> </w:t>
      </w:r>
      <w:r w:rsidR="00056FBA" w:rsidRPr="007E2419">
        <w:rPr>
          <w:rFonts w:ascii="Calibri" w:hAnsi="Calibri"/>
        </w:rPr>
        <w:t xml:space="preserve">APC from </w:t>
      </w:r>
      <w:r w:rsidR="00056FBA" w:rsidRPr="007E2419">
        <w:rPr>
          <w:rFonts w:ascii="Calibri" w:hAnsi="Calibri"/>
          <w:i/>
        </w:rPr>
        <w:t>Homo sapiens</w:t>
      </w:r>
      <w:r w:rsidR="00056FBA" w:rsidRPr="007E2419">
        <w:rPr>
          <w:rFonts w:ascii="Calibri" w:hAnsi="Calibri"/>
        </w:rPr>
        <w:t xml:space="preserve"> (SCaMC1/SLC25A24)</w:t>
      </w:r>
      <w:r w:rsidR="00056FBA">
        <w:rPr>
          <w:rFonts w:ascii="Calibri" w:hAnsi="Calibri"/>
        </w:rPr>
        <w:t>, which</w:t>
      </w:r>
      <w:r w:rsidR="00056FBA" w:rsidRPr="007E2419">
        <w:rPr>
          <w:rFonts w:ascii="Calibri" w:hAnsi="Calibri"/>
        </w:rPr>
        <w:t xml:space="preserve"> has four cysteine residues; C15 at the N-terminus of the regulatory domain</w:t>
      </w:r>
      <w:r w:rsidR="00056FBA">
        <w:rPr>
          <w:rFonts w:ascii="Calibri" w:hAnsi="Calibri"/>
        </w:rPr>
        <w:t xml:space="preserve"> (</w:t>
      </w:r>
      <w:r w:rsidR="00056FBA" w:rsidRPr="007E2419">
        <w:rPr>
          <w:rFonts w:ascii="Calibri" w:hAnsi="Calibri"/>
          <w:i/>
        </w:rPr>
        <w:t>see</w:t>
      </w:r>
      <w:r w:rsidR="00056FBA">
        <w:rPr>
          <w:rFonts w:ascii="Calibri" w:hAnsi="Calibri"/>
        </w:rPr>
        <w:t xml:space="preserve"> </w:t>
      </w:r>
      <w:r w:rsidR="00056FBA">
        <w:rPr>
          <w:rFonts w:ascii="Calibri" w:hAnsi="Calibri"/>
        </w:rPr>
        <w:fldChar w:fldCharType="begin"/>
      </w:r>
      <w:r w:rsidR="00056FBA">
        <w:rPr>
          <w:rFonts w:ascii="Calibri" w:hAnsi="Calibri"/>
        </w:rPr>
        <w:instrText xml:space="preserve"> REF _Ref495486797 \h  \* MERGEFORMAT </w:instrText>
      </w:r>
      <w:r w:rsidR="00056FBA">
        <w:rPr>
          <w:rFonts w:ascii="Calibri" w:hAnsi="Calibri"/>
        </w:rPr>
      </w:r>
      <w:r w:rsidR="00056FBA">
        <w:rPr>
          <w:rFonts w:ascii="Calibri" w:hAnsi="Calibri"/>
        </w:rPr>
        <w:fldChar w:fldCharType="separate"/>
      </w:r>
      <w:r w:rsidR="00056FBA" w:rsidRPr="008D6C50">
        <w:rPr>
          <w:rFonts w:ascii="Calibri" w:hAnsi="Calibri"/>
          <w:b/>
        </w:rPr>
        <w:t xml:space="preserve">Note </w:t>
      </w:r>
      <w:r w:rsidR="00056FBA">
        <w:rPr>
          <w:rFonts w:ascii="Calibri" w:hAnsi="Calibri"/>
          <w:b/>
          <w:noProof/>
        </w:rPr>
        <w:t>1</w:t>
      </w:r>
      <w:r w:rsidR="00056FBA">
        <w:rPr>
          <w:rFonts w:ascii="Calibri" w:hAnsi="Calibri"/>
        </w:rPr>
        <w:fldChar w:fldCharType="end"/>
      </w:r>
      <w:r w:rsidR="00056FBA">
        <w:rPr>
          <w:rFonts w:ascii="Calibri" w:hAnsi="Calibri"/>
        </w:rPr>
        <w:t>)</w:t>
      </w:r>
      <w:r w:rsidR="00056FBA" w:rsidRPr="007E2419">
        <w:rPr>
          <w:rFonts w:ascii="Calibri" w:hAnsi="Calibri"/>
        </w:rPr>
        <w:t>, C330 in matrix helix h34, and C391 and C398 in transmembrane helix H5 (</w:t>
      </w:r>
      <w:r w:rsidR="00056FBA">
        <w:rPr>
          <w:rFonts w:ascii="Calibri" w:hAnsi="Calibri"/>
          <w:b/>
        </w:rPr>
        <w:fldChar w:fldCharType="begin"/>
      </w:r>
      <w:r w:rsidR="00056FBA">
        <w:rPr>
          <w:rFonts w:ascii="Calibri" w:hAnsi="Calibri"/>
        </w:rPr>
        <w:instrText xml:space="preserve"> REF _Ref495479552 \h </w:instrText>
      </w:r>
      <w:r w:rsidR="00056FBA">
        <w:rPr>
          <w:rFonts w:ascii="Calibri" w:hAnsi="Calibri"/>
          <w:b/>
        </w:rPr>
        <w:instrText xml:space="preserve"> \* MERGEFORMAT </w:instrText>
      </w:r>
      <w:r w:rsidR="00056FBA">
        <w:rPr>
          <w:rFonts w:ascii="Calibri" w:hAnsi="Calibri"/>
          <w:b/>
        </w:rPr>
      </w:r>
      <w:r w:rsidR="00056FBA">
        <w:rPr>
          <w:rFonts w:ascii="Calibri" w:hAnsi="Calibri"/>
          <w:b/>
        </w:rPr>
        <w:fldChar w:fldCharType="separate"/>
      </w:r>
      <w:r w:rsidR="00056FBA" w:rsidRPr="002C0A47">
        <w:rPr>
          <w:rFonts w:ascii="Calibri" w:hAnsi="Calibri"/>
          <w:b/>
        </w:rPr>
        <w:t xml:space="preserve">Figure </w:t>
      </w:r>
      <w:r w:rsidR="00056FBA" w:rsidRPr="002C0A47">
        <w:rPr>
          <w:rFonts w:ascii="Calibri" w:hAnsi="Calibri"/>
          <w:b/>
          <w:noProof/>
        </w:rPr>
        <w:t>2</w:t>
      </w:r>
      <w:r w:rsidR="00056FBA">
        <w:rPr>
          <w:rFonts w:ascii="Calibri" w:hAnsi="Calibri"/>
          <w:b/>
        </w:rPr>
        <w:fldChar w:fldCharType="end"/>
      </w:r>
      <w:r w:rsidR="00056FBA">
        <w:rPr>
          <w:rFonts w:ascii="Calibri" w:hAnsi="Calibri"/>
          <w:b/>
        </w:rPr>
        <w:t>B</w:t>
      </w:r>
      <w:r w:rsidR="00056FBA" w:rsidRPr="007E2419">
        <w:rPr>
          <w:rFonts w:ascii="Calibri" w:hAnsi="Calibri"/>
        </w:rPr>
        <w:t>)</w:t>
      </w:r>
      <w:ins w:id="65" w:author="Microsoft Office User" w:date="2020-01-28T21:09:00Z">
        <w:r w:rsidR="00C34AD5">
          <w:rPr>
            <w:rFonts w:ascii="Calibri" w:hAnsi="Calibri"/>
          </w:rPr>
          <w:t xml:space="preserve"> </w:t>
        </w:r>
      </w:ins>
      <w:r w:rsidR="002C61F6">
        <w:rPr>
          <w:rFonts w:ascii="Calibri" w:hAnsi="Calibri"/>
        </w:rPr>
        <w:fldChar w:fldCharType="begin"/>
      </w:r>
      <w:r w:rsidR="002C61F6">
        <w:rPr>
          <w:rFonts w:ascii="Calibri" w:hAnsi="Calibri"/>
        </w:rPr>
        <w:instrText xml:space="preserve"> ADDIN EN.CITE &lt;EndNote&gt;&lt;Cite&gt;&lt;Author&gt;Harborne&lt;/Author&gt;&lt;Year&gt;2017&lt;/Year&gt;&lt;RecNum&gt;9651&lt;/RecNum&gt;&lt;DisplayText&gt;(12)&lt;/DisplayText&gt;&lt;record&gt;&lt;rec-number&gt;9651&lt;/rec-number&gt;&lt;foreign-keys&gt;&lt;key app="EN" db-id="wdvdsa52hf0ezlepr9cpwdzcvf5zdwrzaw0x" timestamp="1503478559"&gt;9651&lt;/key&gt;&lt;/foreign-keys&gt;&lt;ref-type name="Journal Article"&gt;17&lt;/ref-type&gt;&lt;contributors&gt;&lt;authors&gt;&lt;author&gt;Harborne, S. P.&lt;/author&gt;&lt;author&gt;King, M. S.&lt;/author&gt;&lt;author&gt;Crichton, P. G.&lt;/author&gt;&lt;author&gt;&lt;style face="bold" font="default" size="100%"&gt;Kunji, E. R. S.&lt;/style&gt;&lt;/author&gt;&lt;/authors&gt;&lt;/contributors&gt;&lt;auth-address&gt;Medical Research Council Mitochondrial Biology Unit, University of Cambridge, Cambridge Biomedical Campus, Wellcome Trust/MRC Building, Hills Road, Cambridge CB2 0XY, UK.&amp;#xD;School of Biomedical Sciences and Astbury Centre for Structural Molecular Biology, University of Leeds, Leeds, LS2 9JT, UK.&amp;#xD;Biomedical Research Centre, Norwich Medical School, University of East Anglia, Norwich Research Park, Norwich NR4 7TJ, UK.&lt;/auth-address&gt;&lt;titles&gt;&lt;title&gt;Calcium regulation of the human mitochondrial ATP-Mg/Pi carrier SLC25A24 uses a locking pin mechanism&lt;/title&gt;&lt;secondary-title&gt;Sci. Rep.&lt;/secondary-title&gt;&lt;/titles&gt;&lt;periodical&gt;&lt;full-title&gt;Sci. Rep.&lt;/full-title&gt;&lt;/periodical&gt;&lt;pages&gt;45383&lt;/pages&gt;&lt;volume&gt;7&lt;/volume&gt;&lt;dates&gt;&lt;year&gt;2017&lt;/year&gt;&lt;pub-dates&gt;&lt;date&gt;Mar 28&lt;/date&gt;&lt;/pub-dates&gt;&lt;/dates&gt;&lt;isbn&gt;2045-2322 (Electronic)&amp;#xD;2045-2322 (Linking)&lt;/isbn&gt;&lt;accession-num&gt;28350015&lt;/accession-num&gt;&lt;urls&gt;&lt;related-urls&gt;&lt;url&gt;https://www.ncbi.nlm.nih.gov/pubmed/28350015&lt;/url&gt;&lt;/related-urls&gt;&lt;/urls&gt;&lt;custom2&gt;PMC5369052&lt;/custom2&gt;&lt;electronic-resource-num&gt;10.1038/srep45383&lt;/electronic-resource-num&gt;&lt;/record&gt;&lt;/Cite&gt;&lt;/EndNote&gt;</w:instrText>
      </w:r>
      <w:r w:rsidR="002C61F6">
        <w:rPr>
          <w:rFonts w:ascii="Calibri" w:hAnsi="Calibri"/>
        </w:rPr>
        <w:fldChar w:fldCharType="separate"/>
      </w:r>
      <w:r w:rsidR="002C61F6">
        <w:rPr>
          <w:rFonts w:ascii="Calibri" w:hAnsi="Calibri"/>
          <w:noProof/>
        </w:rPr>
        <w:t>(</w:t>
      </w:r>
      <w:hyperlink w:anchor="_ENREF_12" w:tooltip="Harborne, 2017 #9651" w:history="1">
        <w:r w:rsidR="00177C2B">
          <w:rPr>
            <w:rFonts w:ascii="Calibri" w:hAnsi="Calibri"/>
            <w:noProof/>
          </w:rPr>
          <w:t>12</w:t>
        </w:r>
      </w:hyperlink>
      <w:r w:rsidR="002C61F6">
        <w:rPr>
          <w:rFonts w:ascii="Calibri" w:hAnsi="Calibri"/>
          <w:noProof/>
        </w:rPr>
        <w:t>)</w:t>
      </w:r>
      <w:r w:rsidR="002C61F6">
        <w:rPr>
          <w:rFonts w:ascii="Calibri" w:hAnsi="Calibri"/>
        </w:rPr>
        <w:fldChar w:fldCharType="end"/>
      </w:r>
      <w:r w:rsidR="00056FBA">
        <w:rPr>
          <w:rFonts w:ascii="Calibri" w:hAnsi="Calibri"/>
        </w:rPr>
        <w:t>.</w:t>
      </w:r>
    </w:p>
    <w:p w14:paraId="13BC9F22" w14:textId="10CE5E66" w:rsidR="00B332B6" w:rsidRDefault="00EA12D0" w:rsidP="003E68F1">
      <w:pPr>
        <w:spacing w:line="480" w:lineRule="auto"/>
        <w:ind w:firstLine="720"/>
        <w:jc w:val="both"/>
        <w:rPr>
          <w:rFonts w:asciiTheme="majorHAnsi" w:hAnsiTheme="majorHAnsi" w:cstheme="majorHAnsi"/>
        </w:rPr>
      </w:pPr>
      <w:r>
        <w:rPr>
          <w:rFonts w:ascii="Calibri" w:hAnsi="Calibri"/>
        </w:rPr>
        <w:t xml:space="preserve">In a number of the above examples </w:t>
      </w:r>
      <w:r w:rsidR="00BA63B4">
        <w:rPr>
          <w:rFonts w:ascii="Calibri" w:hAnsi="Calibri"/>
        </w:rPr>
        <w:t>the thermostabil</w:t>
      </w:r>
      <w:r w:rsidR="006871DB">
        <w:rPr>
          <w:rFonts w:ascii="Calibri" w:hAnsi="Calibri"/>
        </w:rPr>
        <w:t>ity assay provided unique insights into protein function. For example, o</w:t>
      </w:r>
      <w:r>
        <w:rPr>
          <w:rFonts w:ascii="Calibri" w:hAnsi="Calibri"/>
        </w:rPr>
        <w:t>ur recent findings show that t</w:t>
      </w:r>
      <w:r w:rsidR="008C4CCF">
        <w:rPr>
          <w:rFonts w:ascii="Calibri" w:hAnsi="Calibri"/>
        </w:rPr>
        <w:t>hermostability shifts occur in the presence of substrates but not in the presence of closely related compounds</w:t>
      </w:r>
      <w:ins w:id="66" w:author="Microsoft Office User" w:date="2020-01-28T20:37:00Z">
        <w:r w:rsidR="006E4F52">
          <w:rPr>
            <w:rFonts w:ascii="Calibri" w:hAnsi="Calibri"/>
          </w:rPr>
          <w:t xml:space="preserve"> </w:t>
        </w:r>
      </w:ins>
      <w:r w:rsidR="006E4F52">
        <w:rPr>
          <w:rFonts w:ascii="Calibri" w:hAnsi="Calibr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Calibri" w:hAnsi="Calibri"/>
        </w:rPr>
        <w:instrText xml:space="preserve"> ADDIN EN.CITE </w:instrText>
      </w:r>
      <w:r w:rsidR="006E4F52">
        <w:rPr>
          <w:rFonts w:ascii="Calibri" w:hAnsi="Calibr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Calibri" w:hAnsi="Calibri"/>
        </w:rPr>
        <w:instrText xml:space="preserve"> ADDIN EN.CITE.DATA </w:instrText>
      </w:r>
      <w:r w:rsidR="006E4F52">
        <w:rPr>
          <w:rFonts w:ascii="Calibri" w:hAnsi="Calibri"/>
        </w:rPr>
      </w:r>
      <w:r w:rsidR="006E4F52">
        <w:rPr>
          <w:rFonts w:ascii="Calibri" w:hAnsi="Calibri"/>
        </w:rPr>
        <w:fldChar w:fldCharType="end"/>
      </w:r>
      <w:r w:rsidR="006E4F52">
        <w:rPr>
          <w:rFonts w:ascii="Calibri" w:hAnsi="Calibri"/>
        </w:rPr>
      </w:r>
      <w:r w:rsidR="006E4F52">
        <w:rPr>
          <w:rFonts w:ascii="Calibri" w:hAnsi="Calibri"/>
        </w:rPr>
        <w:fldChar w:fldCharType="separate"/>
      </w:r>
      <w:r w:rsidR="006E4F52">
        <w:rPr>
          <w:rFonts w:ascii="Calibri" w:hAnsi="Calibri"/>
          <w:noProof/>
        </w:rPr>
        <w:t>(</w:t>
      </w:r>
      <w:hyperlink w:anchor="_ENREF_6" w:tooltip="Majd, 2018 #10214" w:history="1">
        <w:r w:rsidR="00177C2B">
          <w:rPr>
            <w:rFonts w:ascii="Calibri" w:hAnsi="Calibri"/>
            <w:noProof/>
          </w:rPr>
          <w:t>6</w:t>
        </w:r>
      </w:hyperlink>
      <w:r w:rsidR="006E4F52">
        <w:rPr>
          <w:rFonts w:ascii="Calibri" w:hAnsi="Calibri"/>
          <w:noProof/>
        </w:rPr>
        <w:t>)</w:t>
      </w:r>
      <w:r w:rsidR="006E4F52">
        <w:rPr>
          <w:rFonts w:ascii="Calibri" w:hAnsi="Calibri"/>
        </w:rPr>
        <w:fldChar w:fldCharType="end"/>
      </w:r>
      <w:del w:id="67" w:author="Microsoft Office User" w:date="2020-01-28T20:37:00Z">
        <w:r w:rsidR="005C1FE5" w:rsidDel="006E4F52">
          <w:rPr>
            <w:rFonts w:ascii="Calibri" w:hAnsi="Calibri"/>
          </w:rPr>
          <w:delText xml:space="preserve"> </w:delText>
        </w:r>
        <w:r w:rsidR="005C1FE5" w:rsidDel="006E4F52">
          <w:rPr>
            <w:rFonts w:ascii="Calibri" w:hAnsi="Calibri"/>
          </w:rPr>
          <w:fldChar w:fldCharType="begin"/>
        </w:r>
        <w:r w:rsidR="006E4F52" w:rsidDel="006E4F52">
          <w:rPr>
            <w:rFonts w:ascii="Calibri" w:hAnsi="Calibri"/>
          </w:rPr>
          <w:delInstrText xml:space="preserve"> ADDIN EN.CITE &lt;EndNote&gt;&lt;Cite&gt;&lt;Author&gt;Majd&lt;/Author&gt;&lt;Year&gt;2018&lt;/Year&gt;&lt;RecNum&gt;10091&lt;/RecNum&gt;&lt;DisplayText&gt;(29)&lt;/DisplayText&gt;&lt;record&gt;&lt;rec-number&gt;10091&lt;/rec-number&gt;&lt;foreign-keys&gt;&lt;key app="EN" db-id="wdvdsa52hf0ezlepr9cpwdzcvf5zdwrzaw0x" timestamp="1532377763"&gt;10091&lt;/key&gt;&lt;/foreign-keys&gt;&lt;ref-type name="Journal Article"&gt;17&lt;/ref-type&gt;&lt;contributors&gt;&lt;authors&gt;&lt;author&gt;Majd, H.&lt;/author&gt;&lt;author&gt;King, M. S.&lt;/author&gt;&lt;author&gt;Palmer, S. M.&lt;/author&gt;&lt;author&gt;Smith, A. C.&lt;/author&gt;&lt;author&gt;Elbourne, L. D. H.&lt;/author&gt;&lt;author&gt;Paulsen, I. T.&lt;/author&gt;&lt;author&gt;Sharples, D.&lt;/author&gt;&lt;author&gt;Henderson, P. J. F.&lt;/author&gt;&lt;author&gt;Kunji, E. R. S.&lt;/author&gt;&lt;/authors&gt;&lt;/contributors&gt;&lt;titles&gt;&lt;title&gt;Screening of candidate substrates and coupling ions of transporters by thermostability shift assays&lt;/title&gt;&lt;secondary-title&gt;BioRXiv 367805 &lt;/secondary-title&gt;&lt;/titles&gt;&lt;periodical&gt;&lt;full-title&gt;BioRXiv 367805&lt;/full-title&gt;&lt;/periodical&gt;&lt;dates&gt;&lt;year&gt;2018&lt;/year&gt;&lt;/dates&gt;&lt;urls&gt;&lt;/urls&gt;&lt;electronic-resource-num&gt; https://doi.org/10.1101/367805 &lt;/electronic-resource-num&gt;&lt;/record&gt;&lt;/Cite&gt;&lt;/EndNote&gt;</w:delInstrText>
        </w:r>
        <w:r w:rsidR="005C1FE5" w:rsidDel="006E4F52">
          <w:rPr>
            <w:rFonts w:ascii="Calibri" w:hAnsi="Calibri"/>
          </w:rPr>
          <w:fldChar w:fldCharType="separate"/>
        </w:r>
        <w:r w:rsidR="006E4F52" w:rsidDel="006E4F52">
          <w:rPr>
            <w:rFonts w:ascii="Calibri" w:hAnsi="Calibri"/>
            <w:noProof/>
          </w:rPr>
          <w:delText>(</w:delText>
        </w:r>
        <w:r w:rsidR="006E4F52" w:rsidDel="006E4F52">
          <w:rPr>
            <w:rFonts w:ascii="Calibri" w:hAnsi="Calibri"/>
            <w:noProof/>
          </w:rPr>
          <w:fldChar w:fldCharType="begin"/>
        </w:r>
        <w:r w:rsidR="006E4F52" w:rsidDel="006E4F52">
          <w:rPr>
            <w:rFonts w:ascii="Calibri" w:hAnsi="Calibri"/>
            <w:noProof/>
          </w:rPr>
          <w:delInstrText xml:space="preserve"> HYPERLINK \l "_ENREF_29" \o "Majd, 2018 #10091" </w:delInstrText>
        </w:r>
        <w:r w:rsidR="006E4F52" w:rsidDel="006E4F52">
          <w:rPr>
            <w:rFonts w:ascii="Calibri" w:hAnsi="Calibri"/>
            <w:noProof/>
          </w:rPr>
          <w:fldChar w:fldCharType="separate"/>
        </w:r>
        <w:r w:rsidR="006E4F52" w:rsidDel="006E4F52">
          <w:rPr>
            <w:rFonts w:ascii="Calibri" w:hAnsi="Calibri"/>
            <w:noProof/>
          </w:rPr>
          <w:delText>29</w:delText>
        </w:r>
        <w:r w:rsidR="006E4F52" w:rsidDel="006E4F52">
          <w:rPr>
            <w:rFonts w:ascii="Calibri" w:hAnsi="Calibri"/>
            <w:noProof/>
          </w:rPr>
          <w:fldChar w:fldCharType="end"/>
        </w:r>
        <w:r w:rsidR="006E4F52" w:rsidDel="006E4F52">
          <w:rPr>
            <w:rFonts w:ascii="Calibri" w:hAnsi="Calibri"/>
            <w:noProof/>
          </w:rPr>
          <w:delText>)</w:delText>
        </w:r>
        <w:r w:rsidR="005C1FE5" w:rsidDel="006E4F52">
          <w:rPr>
            <w:rFonts w:ascii="Calibri" w:hAnsi="Calibri"/>
          </w:rPr>
          <w:fldChar w:fldCharType="end"/>
        </w:r>
      </w:del>
      <w:r w:rsidR="008C4CCF">
        <w:rPr>
          <w:rFonts w:ascii="Calibri" w:hAnsi="Calibri"/>
        </w:rPr>
        <w:t xml:space="preserve">. </w:t>
      </w:r>
      <w:r w:rsidR="00C07315">
        <w:rPr>
          <w:rFonts w:ascii="Calibri" w:hAnsi="Calibri"/>
        </w:rPr>
        <w:t xml:space="preserve">This </w:t>
      </w:r>
      <w:r w:rsidR="00C07315">
        <w:rPr>
          <w:rFonts w:ascii="Calibri" w:hAnsi="Calibri"/>
        </w:rPr>
        <w:lastRenderedPageBreak/>
        <w:t xml:space="preserve">result was not </w:t>
      </w:r>
      <w:r w:rsidR="00C95589">
        <w:rPr>
          <w:rFonts w:ascii="Calibri" w:hAnsi="Calibri"/>
        </w:rPr>
        <w:t>intuitive</w:t>
      </w:r>
      <w:r w:rsidR="00C07315">
        <w:rPr>
          <w:rFonts w:ascii="Calibri" w:hAnsi="Calibri"/>
        </w:rPr>
        <w:t xml:space="preserve"> as </w:t>
      </w:r>
      <w:r w:rsidR="00C07315">
        <w:rPr>
          <w:rFonts w:asciiTheme="majorHAnsi" w:hAnsiTheme="majorHAnsi" w:cstheme="majorHAnsi"/>
        </w:rPr>
        <w:t>t</w:t>
      </w:r>
      <w:r w:rsidR="00C07315" w:rsidRPr="00CE71F3">
        <w:rPr>
          <w:rFonts w:asciiTheme="majorHAnsi" w:hAnsiTheme="majorHAnsi" w:cstheme="majorHAnsi"/>
        </w:rPr>
        <w:t>ransported substrates</w:t>
      </w:r>
      <w:r w:rsidR="002643B6">
        <w:rPr>
          <w:rFonts w:asciiTheme="majorHAnsi" w:hAnsiTheme="majorHAnsi" w:cstheme="majorHAnsi"/>
        </w:rPr>
        <w:t>,</w:t>
      </w:r>
      <w:r w:rsidR="00C07315" w:rsidRPr="00CE71F3">
        <w:rPr>
          <w:rFonts w:asciiTheme="majorHAnsi" w:hAnsiTheme="majorHAnsi" w:cstheme="majorHAnsi"/>
        </w:rPr>
        <w:t xml:space="preserve"> </w:t>
      </w:r>
      <w:r w:rsidR="00C07315">
        <w:rPr>
          <w:rFonts w:asciiTheme="majorHAnsi" w:hAnsiTheme="majorHAnsi" w:cstheme="majorHAnsi"/>
        </w:rPr>
        <w:t>in contrast to inhibitors</w:t>
      </w:r>
      <w:r w:rsidR="002643B6">
        <w:rPr>
          <w:rFonts w:asciiTheme="majorHAnsi" w:hAnsiTheme="majorHAnsi" w:cstheme="majorHAnsi"/>
        </w:rPr>
        <w:t>,</w:t>
      </w:r>
      <w:r w:rsidR="00C07315">
        <w:rPr>
          <w:rFonts w:asciiTheme="majorHAnsi" w:hAnsiTheme="majorHAnsi" w:cstheme="majorHAnsi"/>
        </w:rPr>
        <w:t xml:space="preserve"> </w:t>
      </w:r>
      <w:r w:rsidR="00C07315" w:rsidRPr="00CE71F3">
        <w:rPr>
          <w:rFonts w:asciiTheme="majorHAnsi" w:hAnsiTheme="majorHAnsi" w:cstheme="majorHAnsi"/>
        </w:rPr>
        <w:t>bind only transiently and relatively weakly, leading to a conformational change that in turn causes the release of the substrate on the other side of the membrane</w:t>
      </w:r>
      <w:r w:rsidR="00C07315">
        <w:rPr>
          <w:rFonts w:asciiTheme="majorHAnsi" w:hAnsiTheme="majorHAnsi" w:cstheme="majorHAnsi"/>
        </w:rPr>
        <w:t>.</w:t>
      </w:r>
      <w:r w:rsidR="00E55A06">
        <w:rPr>
          <w:rFonts w:asciiTheme="majorHAnsi" w:hAnsiTheme="majorHAnsi" w:cstheme="majorHAnsi"/>
        </w:rPr>
        <w:t xml:space="preserve"> This principle </w:t>
      </w:r>
      <w:r w:rsidR="00B332B6">
        <w:rPr>
          <w:rFonts w:asciiTheme="majorHAnsi" w:hAnsiTheme="majorHAnsi" w:cstheme="majorHAnsi"/>
        </w:rPr>
        <w:t>allowed us to</w:t>
      </w:r>
      <w:r w:rsidR="00E55A06">
        <w:rPr>
          <w:rFonts w:asciiTheme="majorHAnsi" w:hAnsiTheme="majorHAnsi" w:cstheme="majorHAnsi"/>
        </w:rPr>
        <w:t xml:space="preserve"> develop a high</w:t>
      </w:r>
      <w:r w:rsidR="009369E2">
        <w:rPr>
          <w:rFonts w:asciiTheme="majorHAnsi" w:hAnsiTheme="majorHAnsi" w:cstheme="majorHAnsi"/>
        </w:rPr>
        <w:t>-</w:t>
      </w:r>
      <w:r w:rsidR="00E55A06">
        <w:rPr>
          <w:rFonts w:asciiTheme="majorHAnsi" w:hAnsiTheme="majorHAnsi" w:cstheme="majorHAnsi"/>
        </w:rPr>
        <w:t xml:space="preserve">throughput screening method for the identification of transport proteins, where </w:t>
      </w:r>
      <w:r w:rsidR="0039236D">
        <w:rPr>
          <w:rFonts w:asciiTheme="majorHAnsi" w:hAnsiTheme="majorHAnsi" w:cstheme="majorHAnsi"/>
        </w:rPr>
        <w:t>potential</w:t>
      </w:r>
      <w:r w:rsidR="00E55A06" w:rsidRPr="00CE71F3">
        <w:rPr>
          <w:rFonts w:asciiTheme="majorHAnsi" w:hAnsiTheme="majorHAnsi" w:cstheme="majorHAnsi"/>
        </w:rPr>
        <w:t xml:space="preserve"> substrates were identified from a large set of chemically related compounds, including stereo-isoforms</w:t>
      </w:r>
      <w:ins w:id="68" w:author="Microsoft Office User" w:date="2020-01-28T20:37:00Z">
        <w:r w:rsidR="006E4F52">
          <w:rPr>
            <w:rFonts w:asciiTheme="majorHAnsi" w:hAnsiTheme="majorHAnsi" w:cstheme="majorHAnsi"/>
          </w:rPr>
          <w:t xml:space="preserve"> </w:t>
        </w:r>
      </w:ins>
      <w:del w:id="69" w:author="Microsoft Office User" w:date="2020-01-28T20:37:00Z">
        <w:r w:rsidR="005C1FE5" w:rsidDel="006E4F52">
          <w:rPr>
            <w:rFonts w:asciiTheme="majorHAnsi" w:hAnsiTheme="majorHAnsi" w:cstheme="majorHAnsi"/>
          </w:rPr>
          <w:delText xml:space="preserve"> </w:delText>
        </w:r>
      </w:del>
      <w:r w:rsidR="006E4F52">
        <w:rPr>
          <w:rFonts w:asciiTheme="majorHAnsi" w:hAnsiTheme="majorHAnsi" w:cstheme="majorHAns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Theme="majorHAnsi" w:hAnsiTheme="majorHAnsi" w:cstheme="majorHAnsi"/>
        </w:rPr>
        <w:instrText xml:space="preserve"> ADDIN EN.CITE </w:instrText>
      </w:r>
      <w:r w:rsidR="006E4F52">
        <w:rPr>
          <w:rFonts w:asciiTheme="majorHAnsi" w:hAnsiTheme="majorHAnsi" w:cstheme="majorHAnsi"/>
        </w:rPr>
        <w:fldChar w:fldCharType="begin">
          <w:fldData xml:space="preserve">PEVuZE5vdGU+PENpdGU+PEF1dGhvcj5NYWpkPC9BdXRob3I+PFllYXI+MjAxODwvWWVhcj48UmVj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</w:fldData>
        </w:fldChar>
      </w:r>
      <w:r w:rsidR="006E4F52">
        <w:rPr>
          <w:rFonts w:asciiTheme="majorHAnsi" w:hAnsiTheme="majorHAnsi" w:cstheme="majorHAnsi"/>
        </w:rPr>
        <w:instrText xml:space="preserve"> ADDIN EN.CITE.DATA </w:instrText>
      </w:r>
      <w:r w:rsidR="006E4F52">
        <w:rPr>
          <w:rFonts w:asciiTheme="majorHAnsi" w:hAnsiTheme="majorHAnsi" w:cstheme="majorHAnsi"/>
        </w:rPr>
      </w:r>
      <w:r w:rsidR="006E4F52">
        <w:rPr>
          <w:rFonts w:asciiTheme="majorHAnsi" w:hAnsiTheme="majorHAnsi" w:cstheme="majorHAnsi"/>
        </w:rPr>
        <w:fldChar w:fldCharType="end"/>
      </w:r>
      <w:r w:rsidR="006E4F52">
        <w:rPr>
          <w:rFonts w:asciiTheme="majorHAnsi" w:hAnsiTheme="majorHAnsi" w:cstheme="majorHAnsi"/>
        </w:rPr>
      </w:r>
      <w:r w:rsidR="006E4F52">
        <w:rPr>
          <w:rFonts w:asciiTheme="majorHAnsi" w:hAnsiTheme="majorHAnsi" w:cstheme="majorHAnsi"/>
        </w:rPr>
        <w:fldChar w:fldCharType="separate"/>
      </w:r>
      <w:r w:rsidR="006E4F52">
        <w:rPr>
          <w:rFonts w:asciiTheme="majorHAnsi" w:hAnsiTheme="majorHAnsi" w:cstheme="majorHAnsi"/>
          <w:noProof/>
        </w:rPr>
        <w:t>(</w:t>
      </w:r>
      <w:hyperlink w:anchor="_ENREF_6" w:tooltip="Majd, 2018 #10214" w:history="1">
        <w:r w:rsidR="00177C2B">
          <w:rPr>
            <w:rFonts w:asciiTheme="majorHAnsi" w:hAnsiTheme="majorHAnsi" w:cstheme="majorHAnsi"/>
            <w:noProof/>
          </w:rPr>
          <w:t>6</w:t>
        </w:r>
      </w:hyperlink>
      <w:r w:rsidR="006E4F52">
        <w:rPr>
          <w:rFonts w:asciiTheme="majorHAnsi" w:hAnsiTheme="majorHAnsi" w:cstheme="majorHAnsi"/>
          <w:noProof/>
        </w:rPr>
        <w:t>)</w:t>
      </w:r>
      <w:r w:rsidR="006E4F52">
        <w:rPr>
          <w:rFonts w:asciiTheme="majorHAnsi" w:hAnsiTheme="majorHAnsi" w:cstheme="majorHAnsi"/>
        </w:rPr>
        <w:fldChar w:fldCharType="end"/>
      </w:r>
      <w:del w:id="70" w:author="Microsoft Office User" w:date="2020-01-28T20:37:00Z">
        <w:r w:rsidR="005C1FE5" w:rsidDel="006E4F52">
          <w:rPr>
            <w:rFonts w:asciiTheme="majorHAnsi" w:hAnsiTheme="majorHAnsi" w:cstheme="majorHAnsi"/>
          </w:rPr>
          <w:fldChar w:fldCharType="begin"/>
        </w:r>
        <w:r w:rsidR="006E4F52" w:rsidDel="006E4F52">
          <w:rPr>
            <w:rFonts w:asciiTheme="majorHAnsi" w:hAnsiTheme="majorHAnsi" w:cstheme="majorHAnsi"/>
          </w:rPr>
          <w:delInstrText xml:space="preserve"> ADDIN EN.CITE &lt;EndNote&gt;&lt;Cite&gt;&lt;Author&gt;Majd&lt;/Author&gt;&lt;Year&gt;2018&lt;/Year&gt;&lt;RecNum&gt;10091&lt;/RecNum&gt;&lt;DisplayText&gt;(29)&lt;/DisplayText&gt;&lt;record&gt;&lt;rec-number&gt;10091&lt;/rec-number&gt;&lt;foreign-keys&gt;&lt;key app="EN" db-id="wdvdsa52hf0ezlepr9cpwdzcvf5zdwrzaw0x" timestamp="1532377763"&gt;10091&lt;/key&gt;&lt;/foreign-keys&gt;&lt;ref-type name="Journal Article"&gt;17&lt;/ref-type&gt;&lt;contributors&gt;&lt;authors&gt;&lt;author&gt;Majd, H.&lt;/author&gt;&lt;author&gt;King, M. S.&lt;/author&gt;&lt;author&gt;Palmer, S. M.&lt;/author&gt;&lt;author&gt;Smith, A. C.&lt;/author&gt;&lt;author&gt;Elbourne, L. D. H.&lt;/author&gt;&lt;author&gt;Paulsen, I. T.&lt;/author&gt;&lt;author&gt;Sharples, D.&lt;/author&gt;&lt;author&gt;Henderson, P. J. F.&lt;/author&gt;&lt;author&gt;Kunji, E. R. S.&lt;/author&gt;&lt;/authors&gt;&lt;/contributors&gt;&lt;titles&gt;&lt;title&gt;Screening of candidate substrates and coupling ions of transporters by thermostability shift assays&lt;/title&gt;&lt;secondary-title&gt;BioRXiv 367805 &lt;/secondary-title&gt;&lt;/titles&gt;&lt;periodical&gt;&lt;full-title&gt;BioRXiv 367805&lt;/full-title&gt;&lt;/periodical&gt;&lt;dates&gt;&lt;year&gt;2018&lt;/year&gt;&lt;/dates&gt;&lt;urls&gt;&lt;/urls&gt;&lt;electronic-resource-num&gt; https://doi.org/10.1101/367805 &lt;/electronic-resource-num&gt;&lt;/record&gt;&lt;/Cite&gt;&lt;/EndNote&gt;</w:delInstrText>
        </w:r>
        <w:r w:rsidR="005C1FE5" w:rsidDel="006E4F52">
          <w:rPr>
            <w:rFonts w:asciiTheme="majorHAnsi" w:hAnsiTheme="majorHAnsi" w:cstheme="majorHAnsi"/>
          </w:rPr>
          <w:fldChar w:fldCharType="separate"/>
        </w:r>
        <w:r w:rsidR="006E4F52" w:rsidDel="006E4F52">
          <w:rPr>
            <w:rFonts w:asciiTheme="majorHAnsi" w:hAnsiTheme="majorHAnsi" w:cstheme="majorHAnsi"/>
            <w:noProof/>
          </w:rPr>
          <w:delText>(</w:delText>
        </w:r>
        <w:r w:rsidR="006E4F52" w:rsidDel="006E4F52">
          <w:rPr>
            <w:rFonts w:asciiTheme="majorHAnsi" w:hAnsiTheme="majorHAnsi" w:cstheme="majorHAnsi"/>
            <w:noProof/>
          </w:rPr>
          <w:fldChar w:fldCharType="begin"/>
        </w:r>
        <w:r w:rsidR="006E4F52" w:rsidDel="006E4F52">
          <w:rPr>
            <w:rFonts w:asciiTheme="majorHAnsi" w:hAnsiTheme="majorHAnsi" w:cstheme="majorHAnsi"/>
            <w:noProof/>
          </w:rPr>
          <w:delInstrText xml:space="preserve"> HYPERLINK \l "_ENREF_29" \o "Majd, 2018 #10091" </w:delInstrText>
        </w:r>
        <w:r w:rsidR="006E4F52" w:rsidDel="006E4F52">
          <w:rPr>
            <w:rFonts w:asciiTheme="majorHAnsi" w:hAnsiTheme="majorHAnsi" w:cstheme="majorHAnsi"/>
            <w:noProof/>
          </w:rPr>
          <w:fldChar w:fldCharType="separate"/>
        </w:r>
        <w:r w:rsidR="006E4F52" w:rsidDel="006E4F52">
          <w:rPr>
            <w:rFonts w:asciiTheme="majorHAnsi" w:hAnsiTheme="majorHAnsi" w:cstheme="majorHAnsi"/>
            <w:noProof/>
          </w:rPr>
          <w:delText>29</w:delText>
        </w:r>
        <w:r w:rsidR="006E4F52" w:rsidDel="006E4F52">
          <w:rPr>
            <w:rFonts w:asciiTheme="majorHAnsi" w:hAnsiTheme="majorHAnsi" w:cstheme="majorHAnsi"/>
            <w:noProof/>
          </w:rPr>
          <w:fldChar w:fldCharType="end"/>
        </w:r>
        <w:r w:rsidR="006E4F52" w:rsidDel="006E4F52">
          <w:rPr>
            <w:rFonts w:asciiTheme="majorHAnsi" w:hAnsiTheme="majorHAnsi" w:cstheme="majorHAnsi"/>
            <w:noProof/>
          </w:rPr>
          <w:delText>)</w:delText>
        </w:r>
        <w:r w:rsidR="005C1FE5" w:rsidDel="006E4F52">
          <w:rPr>
            <w:rFonts w:asciiTheme="majorHAnsi" w:hAnsiTheme="majorHAnsi" w:cstheme="majorHAnsi"/>
          </w:rPr>
          <w:fldChar w:fldCharType="end"/>
        </w:r>
      </w:del>
      <w:r w:rsidR="005C1FE5">
        <w:rPr>
          <w:rFonts w:asciiTheme="majorHAnsi" w:hAnsiTheme="majorHAnsi" w:cstheme="majorHAnsi"/>
        </w:rPr>
        <w:t>.</w:t>
      </w:r>
    </w:p>
    <w:p w14:paraId="265F3608" w14:textId="4132E74F" w:rsidR="006D6E9F" w:rsidRPr="003E68F1" w:rsidRDefault="005C1FE5" w:rsidP="003E68F1">
      <w:pPr>
        <w:spacing w:line="480" w:lineRule="auto"/>
        <w:ind w:firstLine="720"/>
        <w:jc w:val="both"/>
        <w:rPr>
          <w:rFonts w:asciiTheme="majorHAnsi" w:hAnsiTheme="majorHAnsi" w:cstheme="majorHAnsi"/>
        </w:rPr>
      </w:pPr>
      <w:r>
        <w:rPr>
          <w:rFonts w:ascii="Calibri" w:hAnsi="Calibri"/>
        </w:rPr>
        <w:t>We</w:t>
      </w:r>
      <w:r w:rsidR="006871DB">
        <w:rPr>
          <w:rFonts w:ascii="Calibri" w:hAnsi="Calibri"/>
        </w:rPr>
        <w:t xml:space="preserve"> </w:t>
      </w:r>
      <w:r>
        <w:rPr>
          <w:rFonts w:ascii="Calibri" w:hAnsi="Calibri"/>
        </w:rPr>
        <w:t xml:space="preserve">have </w:t>
      </w:r>
      <w:r w:rsidR="00CD658B">
        <w:rPr>
          <w:rFonts w:ascii="Calibri" w:hAnsi="Calibri"/>
        </w:rPr>
        <w:t xml:space="preserve">also used </w:t>
      </w:r>
      <w:r w:rsidR="006871DB">
        <w:rPr>
          <w:rFonts w:ascii="Calibri" w:hAnsi="Calibri"/>
        </w:rPr>
        <w:t xml:space="preserve">the thermostability assay to </w:t>
      </w:r>
      <w:r w:rsidR="00DC4FE9">
        <w:rPr>
          <w:rFonts w:ascii="Calibri" w:hAnsi="Calibri"/>
        </w:rPr>
        <w:t>study state-dependent accessibility of residues</w:t>
      </w:r>
      <w:r w:rsidR="00CC1BA4">
        <w:rPr>
          <w:rFonts w:ascii="Calibri" w:hAnsi="Calibri"/>
        </w:rPr>
        <w:t xml:space="preserve"> </w:t>
      </w:r>
      <w:r w:rsidR="00CC1BA4">
        <w:rPr>
          <w:rFonts w:asciiTheme="majorHAnsi" w:hAnsiTheme="majorHAnsi"/>
          <w:noProof/>
        </w:rPr>
        <w:fldChar w:fldCharType="begin"/>
      </w:r>
      <w:r w:rsidR="00423E1D">
        <w:rPr>
          <w:rFonts w:asciiTheme="majorHAnsi" w:hAnsiTheme="majorHAnsi"/>
          <w:noProof/>
        </w:rPr>
        <w:instrText xml:space="preserve"> ADDIN EN.CITE &lt;EndNote&gt;&lt;Cite&gt;&lt;Author&gt;King&lt;/Author&gt;&lt;Year&gt;2016&lt;/Year&gt;&lt;RecNum&gt;1362&lt;/RecNum&gt;&lt;DisplayText&gt;(25)&lt;/DisplayText&gt;&lt;record&gt;&lt;rec-number&gt;1362&lt;/rec-number&gt;&lt;foreign-keys&gt;&lt;key app="EN" db-id="5ad00ztfhx0509ewfwt5efaxsteztw9p5wpd" timestamp="1468224532"&gt;1362&lt;/key&gt;&lt;key app="ENWeb" db-id=""&gt;0&lt;/key&gt;&lt;/foreign-keys&gt;&lt;ref-type name="Journal Article"&gt;17&lt;/ref-type&gt;&lt;contributors&gt;&lt;authors&gt;&lt;author&gt;King, M. S.&lt;/author&gt;&lt;author&gt;Kerr, M.&lt;/author&gt;&lt;author&gt;Crichton, P. G.&lt;/author&gt;&lt;author&gt;Springett, R.&lt;/author&gt;&lt;author&gt;Kunji, E. R.&lt;/author&gt;&lt;/authors&gt;&lt;/contributors&gt;&lt;auth-address&gt;Medical Research Council Mitochondrial Biology Unit, Cambridge Biomedical Campus, Wellcome Trust/MRC Building, Hills Road, Cambridge, CB2 0XY, UK.&amp;#xD;Medical Research Council Mitochondrial Biology Unit, Cambridge Biomedical Campus, Wellcome Trust/MRC Building, Hills Road, Cambridge, CB2 0XY, UK. Electronic address: ek@mrc-mbu.cam.ac.uk.&lt;/auth-address&gt;&lt;titles&gt;&lt;title&gt;Formation of a cytoplasmic salt bridge network in the matrix state is a fundamental step in the transport mechanism of the mitochondrial ADP/ATP carrier&lt;/title&gt;&lt;secondary-title&gt;Biochim Biophys Acta&lt;/secondary-title&gt;&lt;/titles&gt;&lt;periodical&gt;&lt;full-title&gt;Biochim Biophys Acta&lt;/full-title&gt;&lt;abbr-1&gt;Biochimica et biophysica acta&lt;/abbr-1&gt;&lt;/periodical&gt;&lt;pages&gt;14-22&lt;/pages&gt;&lt;volume&gt;1857&lt;/volume&gt;&lt;section&gt;14&lt;/section&gt;&lt;keywords&gt;&lt;keyword&gt;Adenine nucleotide translocase&lt;/keyword&gt;&lt;keyword&gt;Membrane protein&lt;/keyword&gt;&lt;keyword&gt;Substrate exchange&lt;/keyword&gt;&lt;keyword&gt;Thermostability&lt;/keyword&gt;&lt;keyword&gt;Transport protein&lt;/keyword&gt;&lt;/keywords&gt;&lt;dates&gt;&lt;year&gt;2016&lt;/year&gt;&lt;pub-dates&gt;&lt;date&gt;Oct 9&lt;/date&gt;&lt;/pub-dates&gt;&lt;/dates&gt;&lt;isbn&gt;0006-3002 (Print)&amp;#xD;0006-3002 (Linking)&lt;/isbn&gt;&lt;accession-num&gt;26453935&lt;/accession-num&gt;&lt;urls&gt;&lt;related-urls&gt;&lt;url&gt;http://www.ncbi.nlm.nih.gov/pubmed/26453935&lt;/url&gt;&lt;/related-urls&gt;&lt;/urls&gt;&lt;electronic-resource-num&gt;10.1016/j.bbabio.2015.09.013&lt;/electronic-resource-num&gt;&lt;/record&gt;&lt;/Cite&gt;&lt;/EndNote&gt;</w:instrText>
      </w:r>
      <w:r w:rsidR="00CC1BA4">
        <w:rPr>
          <w:rFonts w:asciiTheme="majorHAnsi" w:hAnsiTheme="majorHAnsi"/>
          <w:noProof/>
        </w:rPr>
        <w:fldChar w:fldCharType="separate"/>
      </w:r>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CC1BA4">
        <w:rPr>
          <w:rFonts w:asciiTheme="majorHAnsi" w:hAnsiTheme="majorHAnsi"/>
          <w:noProof/>
        </w:rPr>
        <w:fldChar w:fldCharType="end"/>
      </w:r>
      <w:r>
        <w:rPr>
          <w:rFonts w:asciiTheme="majorHAnsi" w:hAnsiTheme="majorHAnsi"/>
          <w:noProof/>
        </w:rPr>
        <w:t xml:space="preserve"> and</w:t>
      </w:r>
      <w:r w:rsidR="006871DB">
        <w:rPr>
          <w:rFonts w:ascii="Calibri" w:hAnsi="Calibri"/>
        </w:rPr>
        <w:t xml:space="preserve"> we found that</w:t>
      </w:r>
      <w:r w:rsidR="00DC4FE9">
        <w:rPr>
          <w:rFonts w:ascii="Calibri" w:hAnsi="Calibri"/>
        </w:rPr>
        <w:t xml:space="preserve"> </w:t>
      </w:r>
      <w:r w:rsidR="006871DB">
        <w:rPr>
          <w:rFonts w:ascii="Calibri" w:hAnsi="Calibri"/>
        </w:rPr>
        <w:t>r</w:t>
      </w:r>
      <w:r w:rsidR="00CC1BA4">
        <w:rPr>
          <w:rFonts w:ascii="Calibri" w:hAnsi="Calibri"/>
        </w:rPr>
        <w:t xml:space="preserve">esidue </w:t>
      </w:r>
      <w:r w:rsidR="00DC4FE9">
        <w:rPr>
          <w:rFonts w:ascii="Calibri" w:hAnsi="Calibri"/>
        </w:rPr>
        <w:t xml:space="preserve">C65 </w:t>
      </w:r>
      <w:r w:rsidR="00CC1BA4">
        <w:rPr>
          <w:rFonts w:ascii="Calibri" w:hAnsi="Calibri"/>
        </w:rPr>
        <w:t xml:space="preserve">on matrix helix h12 </w:t>
      </w:r>
      <w:r w:rsidR="006871DB">
        <w:rPr>
          <w:rFonts w:ascii="Calibri" w:hAnsi="Calibri"/>
        </w:rPr>
        <w:t>was</w:t>
      </w:r>
      <w:r w:rsidR="00DC4FE9">
        <w:rPr>
          <w:rFonts w:ascii="Calibri" w:hAnsi="Calibri"/>
        </w:rPr>
        <w:t xml:space="preserve"> </w:t>
      </w:r>
      <w:r w:rsidR="00CC1BA4">
        <w:rPr>
          <w:rFonts w:ascii="Calibri" w:hAnsi="Calibri"/>
        </w:rPr>
        <w:t xml:space="preserve">occluded </w:t>
      </w:r>
      <w:r w:rsidR="00DC4FE9">
        <w:rPr>
          <w:rFonts w:ascii="Calibri" w:hAnsi="Calibri"/>
        </w:rPr>
        <w:t>when AAC</w:t>
      </w:r>
      <w:r w:rsidR="00CC1BA4">
        <w:rPr>
          <w:rFonts w:ascii="Calibri" w:hAnsi="Calibri"/>
        </w:rPr>
        <w:t xml:space="preserve"> </w:t>
      </w:r>
      <w:r w:rsidR="006871DB">
        <w:rPr>
          <w:rFonts w:ascii="Calibri" w:hAnsi="Calibri"/>
        </w:rPr>
        <w:t>was</w:t>
      </w:r>
      <w:r w:rsidR="00CC1BA4">
        <w:rPr>
          <w:rFonts w:ascii="Calibri" w:hAnsi="Calibri"/>
        </w:rPr>
        <w:t xml:space="preserve"> locked in the cytoplasmic state by CATR, whereas it bec</w:t>
      </w:r>
      <w:r w:rsidR="006871DB">
        <w:rPr>
          <w:rFonts w:ascii="Calibri" w:hAnsi="Calibri"/>
        </w:rPr>
        <w:t>a</w:t>
      </w:r>
      <w:r w:rsidR="00CC1BA4">
        <w:rPr>
          <w:rFonts w:ascii="Calibri" w:hAnsi="Calibri"/>
        </w:rPr>
        <w:t xml:space="preserve">me accessible to the water phase when AAC </w:t>
      </w:r>
      <w:r w:rsidR="006871DB">
        <w:rPr>
          <w:rFonts w:ascii="Calibri" w:hAnsi="Calibri"/>
        </w:rPr>
        <w:t>was</w:t>
      </w:r>
      <w:r w:rsidR="00CC1BA4">
        <w:rPr>
          <w:rFonts w:ascii="Calibri" w:hAnsi="Calibri"/>
        </w:rPr>
        <w:t xml:space="preserve"> locked in the matrix state by </w:t>
      </w:r>
      <w:r w:rsidR="00B33DAA">
        <w:rPr>
          <w:rFonts w:ascii="Calibri" w:hAnsi="Calibri"/>
        </w:rPr>
        <w:t xml:space="preserve">another state-dependent inhibitor, </w:t>
      </w:r>
      <w:r w:rsidR="00CC1BA4">
        <w:rPr>
          <w:rFonts w:ascii="Calibri" w:hAnsi="Calibri"/>
        </w:rPr>
        <w:t>bongkrekic acid</w:t>
      </w:r>
      <w:r w:rsidR="00BD5D1E">
        <w:rPr>
          <w:rFonts w:ascii="Calibri" w:hAnsi="Calibri"/>
        </w:rPr>
        <w:t xml:space="preserve"> (BKA)</w:t>
      </w:r>
      <w:r w:rsidR="00CC1BA4">
        <w:rPr>
          <w:rFonts w:ascii="Calibri" w:hAnsi="Calibri"/>
        </w:rPr>
        <w:t>. This effect manifests itself by a raised baseline of fluorescence at the start of the thermostability</w:t>
      </w:r>
      <w:r w:rsidR="00395001">
        <w:rPr>
          <w:rFonts w:ascii="Calibri" w:hAnsi="Calibri"/>
        </w:rPr>
        <w:t xml:space="preserve"> </w:t>
      </w:r>
      <w:r w:rsidR="00CC1BA4">
        <w:rPr>
          <w:rFonts w:ascii="Calibri" w:hAnsi="Calibri"/>
        </w:rPr>
        <w:t xml:space="preserve">experiment, as CPM reacts directly with C65 without </w:t>
      </w:r>
      <w:r w:rsidR="002643B6">
        <w:rPr>
          <w:rFonts w:ascii="Calibri" w:hAnsi="Calibri"/>
        </w:rPr>
        <w:t xml:space="preserve">a requirement for </w:t>
      </w:r>
      <w:r w:rsidR="00CC1BA4">
        <w:rPr>
          <w:rFonts w:ascii="Calibri" w:hAnsi="Calibri"/>
        </w:rPr>
        <w:t xml:space="preserve">unfolding. In principle, this approach could be used to probe water-accessible residues of proteins in a state-dependent </w:t>
      </w:r>
      <w:r w:rsidR="00C95589">
        <w:rPr>
          <w:rFonts w:ascii="Calibri" w:hAnsi="Calibri"/>
        </w:rPr>
        <w:t>manner</w:t>
      </w:r>
      <w:r w:rsidR="00CC1BA4">
        <w:rPr>
          <w:rFonts w:ascii="Calibri" w:hAnsi="Calibri"/>
        </w:rPr>
        <w:t xml:space="preserve">. </w:t>
      </w:r>
      <w:r w:rsidR="00B332B6">
        <w:rPr>
          <w:rFonts w:ascii="Calibri" w:hAnsi="Calibri"/>
        </w:rPr>
        <w:t xml:space="preserve">We were also able to provide evidence that </w:t>
      </w:r>
      <w:r w:rsidR="00CC1BA4">
        <w:rPr>
          <w:rFonts w:ascii="Calibri" w:hAnsi="Calibri"/>
        </w:rPr>
        <w:t>specific residues interact</w:t>
      </w:r>
      <w:r w:rsidR="00B332B6">
        <w:rPr>
          <w:rFonts w:ascii="Calibri" w:hAnsi="Calibri"/>
        </w:rPr>
        <w:t xml:space="preserve"> </w:t>
      </w:r>
      <w:r w:rsidR="00CC1BA4">
        <w:rPr>
          <w:rFonts w:ascii="Calibri" w:hAnsi="Calibri"/>
        </w:rPr>
        <w:t xml:space="preserve">in a state-dependent </w:t>
      </w:r>
      <w:r w:rsidR="00C95589">
        <w:rPr>
          <w:rFonts w:ascii="Calibri" w:hAnsi="Calibri"/>
        </w:rPr>
        <w:t>manner</w:t>
      </w:r>
      <w:r w:rsidR="00CC1BA4">
        <w:rPr>
          <w:rFonts w:ascii="Calibri" w:hAnsi="Calibri"/>
        </w:rPr>
        <w:t xml:space="preserve">. </w:t>
      </w:r>
      <w:r w:rsidR="007F44DF">
        <w:rPr>
          <w:rFonts w:ascii="Calibri" w:hAnsi="Calibri"/>
        </w:rPr>
        <w:t>The central question was whether charged residues of the cytoplasmic network interact when AAC is locked in the</w:t>
      </w:r>
      <w:r w:rsidR="009A3713">
        <w:rPr>
          <w:rFonts w:ascii="Calibri" w:hAnsi="Calibri"/>
        </w:rPr>
        <w:t xml:space="preserve"> BKA-bound</w:t>
      </w:r>
      <w:r w:rsidR="007F44DF">
        <w:rPr>
          <w:rFonts w:ascii="Calibri" w:hAnsi="Calibri"/>
        </w:rPr>
        <w:t xml:space="preserve"> abortive matrix state </w:t>
      </w:r>
      <w:r w:rsidR="007F44DF">
        <w:rPr>
          <w:rFonts w:asciiTheme="majorHAnsi" w:hAnsiTheme="majorHAnsi"/>
          <w:noProof/>
        </w:rPr>
        <w:fldChar w:fldCharType="begin"/>
      </w:r>
      <w:r w:rsidR="00423E1D">
        <w:rPr>
          <w:rFonts w:asciiTheme="majorHAnsi" w:hAnsiTheme="majorHAnsi"/>
          <w:noProof/>
        </w:rPr>
        <w:instrText xml:space="preserve"> ADDIN EN.CITE &lt;EndNote&gt;&lt;Cite&gt;&lt;Author&gt;King&lt;/Author&gt;&lt;Year&gt;2016&lt;/Year&gt;&lt;RecNum&gt;1362&lt;/RecNum&gt;&lt;DisplayText&gt;(25)&lt;/DisplayText&gt;&lt;record&gt;&lt;rec-number&gt;1362&lt;/rec-number&gt;&lt;foreign-keys&gt;&lt;key app="EN" db-id="5ad00ztfhx0509ewfwt5efaxsteztw9p5wpd" timestamp="1468224532"&gt;1362&lt;/key&gt;&lt;key app="ENWeb" db-id=""&gt;0&lt;/key&gt;&lt;/foreign-keys&gt;&lt;ref-type name="Journal Article"&gt;17&lt;/ref-type&gt;&lt;contributors&gt;&lt;authors&gt;&lt;author&gt;King, M. S.&lt;/author&gt;&lt;author&gt;Kerr, M.&lt;/author&gt;&lt;author&gt;Crichton, P. G.&lt;/author&gt;&lt;author&gt;Springett, R.&lt;/author&gt;&lt;author&gt;Kunji, E. R.&lt;/author&gt;&lt;/authors&gt;&lt;/contributors&gt;&lt;auth-address&gt;Medical Research Council Mitochondrial Biology Unit, Cambridge Biomedical Campus, Wellcome Trust/MRC Building, Hills Road, Cambridge, CB2 0XY, UK.&amp;#xD;Medical Research Council Mitochondrial Biology Unit, Cambridge Biomedical Campus, Wellcome Trust/MRC Building, Hills Road, Cambridge, CB2 0XY, UK. Electronic address: ek@mrc-mbu.cam.ac.uk.&lt;/auth-address&gt;&lt;titles&gt;&lt;title&gt;Formation of a cytoplasmic salt bridge network in the matrix state is a fundamental step in the transport mechanism of the mitochondrial ADP/ATP carrier&lt;/title&gt;&lt;secondary-title&gt;Biochim Biophys Acta&lt;/secondary-title&gt;&lt;/titles&gt;&lt;periodical&gt;&lt;full-title&gt;Biochim Biophys Acta&lt;/full-title&gt;&lt;abbr-1&gt;Biochimica et biophysica acta&lt;/abbr-1&gt;&lt;/periodical&gt;&lt;pages&gt;14-22&lt;/pages&gt;&lt;volume&gt;1857&lt;/volume&gt;&lt;section&gt;14&lt;/section&gt;&lt;keywords&gt;&lt;keyword&gt;Adenine nucleotide translocase&lt;/keyword&gt;&lt;keyword&gt;Membrane protein&lt;/keyword&gt;&lt;keyword&gt;Substrate exchange&lt;/keyword&gt;&lt;keyword&gt;Thermostability&lt;/keyword&gt;&lt;keyword&gt;Transport protein&lt;/keyword&gt;&lt;/keywords&gt;&lt;dates&gt;&lt;year&gt;2016&lt;/year&gt;&lt;pub-dates&gt;&lt;date&gt;Oct 9&lt;/date&gt;&lt;/pub-dates&gt;&lt;/dates&gt;&lt;isbn&gt;0006-3002 (Print)&amp;#xD;0006-3002 (Linking)&lt;/isbn&gt;&lt;accession-num&gt;26453935&lt;/accession-num&gt;&lt;urls&gt;&lt;related-urls&gt;&lt;url&gt;http://www.ncbi.nlm.nih.gov/pubmed/26453935&lt;/url&gt;&lt;/related-urls&gt;&lt;/urls&gt;&lt;electronic-resource-num&gt;10.1016/j.bbabio.2015.09.013&lt;/electronic-resource-num&gt;&lt;/record&gt;&lt;/Cite&gt;&lt;/EndNote&gt;</w:instrText>
      </w:r>
      <w:r w:rsidR="007F44DF">
        <w:rPr>
          <w:rFonts w:asciiTheme="majorHAnsi" w:hAnsiTheme="majorHAnsi"/>
          <w:noProof/>
        </w:rPr>
        <w:fldChar w:fldCharType="separate"/>
      </w:r>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7F44DF">
        <w:rPr>
          <w:rFonts w:asciiTheme="majorHAnsi" w:hAnsiTheme="majorHAnsi"/>
          <w:noProof/>
        </w:rPr>
        <w:fldChar w:fldCharType="end"/>
      </w:r>
      <w:r w:rsidR="007F44DF">
        <w:rPr>
          <w:rFonts w:asciiTheme="majorHAnsi" w:hAnsiTheme="majorHAnsi"/>
          <w:noProof/>
        </w:rPr>
        <w:t xml:space="preserve">. The rationale was </w:t>
      </w:r>
      <w:r w:rsidR="00173D58">
        <w:rPr>
          <w:rFonts w:asciiTheme="majorHAnsi" w:hAnsiTheme="majorHAnsi"/>
          <w:noProof/>
        </w:rPr>
        <w:t xml:space="preserve">that </w:t>
      </w:r>
      <w:r w:rsidR="007F44DF">
        <w:rPr>
          <w:rFonts w:asciiTheme="majorHAnsi" w:hAnsiTheme="majorHAnsi"/>
          <w:noProof/>
        </w:rPr>
        <w:t>mutation of residues involved should eliminate these interaction</w:t>
      </w:r>
      <w:r w:rsidR="00173D58">
        <w:rPr>
          <w:rFonts w:asciiTheme="majorHAnsi" w:hAnsiTheme="majorHAnsi"/>
          <w:noProof/>
        </w:rPr>
        <w:t>s</w:t>
      </w:r>
      <w:r w:rsidR="00A55E7F">
        <w:rPr>
          <w:rFonts w:asciiTheme="majorHAnsi" w:hAnsiTheme="majorHAnsi"/>
          <w:noProof/>
        </w:rPr>
        <w:t xml:space="preserve">, </w:t>
      </w:r>
      <w:r w:rsidR="007F44DF">
        <w:rPr>
          <w:rFonts w:asciiTheme="majorHAnsi" w:hAnsiTheme="majorHAnsi"/>
          <w:noProof/>
        </w:rPr>
        <w:t>lead</w:t>
      </w:r>
      <w:r w:rsidR="00A55E7F">
        <w:rPr>
          <w:rFonts w:asciiTheme="majorHAnsi" w:hAnsiTheme="majorHAnsi"/>
          <w:noProof/>
        </w:rPr>
        <w:t>ing</w:t>
      </w:r>
      <w:r w:rsidR="007F44DF">
        <w:rPr>
          <w:rFonts w:asciiTheme="majorHAnsi" w:hAnsiTheme="majorHAnsi"/>
          <w:noProof/>
        </w:rPr>
        <w:t xml:space="preserve"> to a decrease in thermostability. Indeed, there was a clear correlation between the interaction energy of the cytoplasmic network and the thermostability of the carrier</w:t>
      </w:r>
      <w:r w:rsidR="00A55E7F">
        <w:rPr>
          <w:rFonts w:asciiTheme="majorHAnsi" w:hAnsiTheme="majorHAnsi"/>
          <w:noProof/>
        </w:rPr>
        <w:t xml:space="preserve"> when modulated by mutations,</w:t>
      </w:r>
      <w:r w:rsidR="007F44DF">
        <w:rPr>
          <w:rFonts w:asciiTheme="majorHAnsi" w:hAnsiTheme="majorHAnsi"/>
          <w:noProof/>
        </w:rPr>
        <w:t xml:space="preserve"> </w:t>
      </w:r>
      <w:r w:rsidR="0013628A">
        <w:rPr>
          <w:rFonts w:asciiTheme="majorHAnsi" w:hAnsiTheme="majorHAnsi"/>
          <w:noProof/>
        </w:rPr>
        <w:t xml:space="preserve">but </w:t>
      </w:r>
      <w:r w:rsidR="00A55E7F">
        <w:rPr>
          <w:rFonts w:asciiTheme="majorHAnsi" w:hAnsiTheme="majorHAnsi"/>
          <w:noProof/>
        </w:rPr>
        <w:t>only</w:t>
      </w:r>
      <w:r w:rsidR="007F44DF">
        <w:rPr>
          <w:rFonts w:asciiTheme="majorHAnsi" w:hAnsiTheme="majorHAnsi"/>
          <w:noProof/>
        </w:rPr>
        <w:t xml:space="preserve"> in the BKA-bound state</w:t>
      </w:r>
      <w:r w:rsidR="00A55E7F">
        <w:rPr>
          <w:rFonts w:asciiTheme="majorHAnsi" w:hAnsiTheme="majorHAnsi"/>
          <w:noProof/>
        </w:rPr>
        <w:t xml:space="preserve"> and </w:t>
      </w:r>
      <w:r w:rsidR="007F44DF">
        <w:rPr>
          <w:rFonts w:asciiTheme="majorHAnsi" w:hAnsiTheme="majorHAnsi"/>
          <w:noProof/>
        </w:rPr>
        <w:t>not in the CATR-bound state</w:t>
      </w:r>
      <w:r w:rsidR="002643B6">
        <w:rPr>
          <w:rFonts w:asciiTheme="majorHAnsi" w:hAnsiTheme="majorHAnsi"/>
          <w:noProof/>
        </w:rPr>
        <w:t xml:space="preserve"> </w:t>
      </w:r>
      <w:r w:rsidR="002643B6">
        <w:rPr>
          <w:rFonts w:asciiTheme="majorHAnsi" w:hAnsiTheme="majorHAnsi"/>
          <w:noProof/>
        </w:rPr>
        <w:fldChar w:fldCharType="begin"/>
      </w:r>
      <w:r w:rsidR="00423E1D">
        <w:rPr>
          <w:rFonts w:asciiTheme="majorHAnsi" w:hAnsiTheme="majorHAnsi"/>
          <w:noProof/>
        </w:rPr>
        <w:instrText xml:space="preserve"> ADDIN EN.CITE &lt;EndNote&gt;&lt;Cite&gt;&lt;Author&gt;King&lt;/Author&gt;&lt;Year&gt;2016&lt;/Year&gt;&lt;RecNum&gt;1362&lt;/RecNum&gt;&lt;DisplayText&gt;(25)&lt;/DisplayText&gt;&lt;record&gt;&lt;rec-number&gt;1362&lt;/rec-number&gt;&lt;foreign-keys&gt;&lt;key app="EN" db-id="5ad00ztfhx0509ewfwt5efaxsteztw9p5wpd" timestamp="1468224532"&gt;1362&lt;/key&gt;&lt;key app="ENWeb" db-id=""&gt;0&lt;/key&gt;&lt;/foreign-keys&gt;&lt;ref-type name="Journal Article"&gt;17&lt;/ref-type&gt;&lt;contributors&gt;&lt;authors&gt;&lt;author&gt;King, M. S.&lt;/author&gt;&lt;author&gt;Kerr, M.&lt;/author&gt;&lt;author&gt;Crichton, P. G.&lt;/author&gt;&lt;author&gt;Springett, R.&lt;/author&gt;&lt;author&gt;Kunji, E. R.&lt;/author&gt;&lt;/authors&gt;&lt;/contributors&gt;&lt;auth-address&gt;Medical Research Council Mitochondrial Biology Unit, Cambridge Biomedical Campus, Wellcome Trust/MRC Building, Hills Road, Cambridge, CB2 0XY, UK.&amp;#xD;Medical Research Council Mitochondrial Biology Unit, Cambridge Biomedical Campus, Wellcome Trust/MRC Building, Hills Road, Cambridge, CB2 0XY, UK. Electronic address: ek@mrc-mbu.cam.ac.uk.&lt;/auth-address&gt;&lt;titles&gt;&lt;title&gt;Formation of a cytoplasmic salt bridge network in the matrix state is a fundamental step in the transport mechanism of the mitochondrial ADP/ATP carrier&lt;/title&gt;&lt;secondary-title&gt;Biochim Biophys Acta&lt;/secondary-title&gt;&lt;/titles&gt;&lt;periodical&gt;&lt;full-title&gt;Biochim Biophys Acta&lt;/full-title&gt;&lt;abbr-1&gt;Biochimica et biophysica acta&lt;/abbr-1&gt;&lt;/periodical&gt;&lt;pages&gt;14-22&lt;/pages&gt;&lt;volume&gt;1857&lt;/volume&gt;&lt;section&gt;14&lt;/section&gt;&lt;keywords&gt;&lt;keyword&gt;Adenine nucleotide translocase&lt;/keyword&gt;&lt;keyword&gt;Membrane protein&lt;/keyword&gt;&lt;keyword&gt;Substrate exchange&lt;/keyword&gt;&lt;keyword&gt;Thermostability&lt;/keyword&gt;&lt;keyword&gt;Transport protein&lt;/keyword&gt;&lt;/keywords&gt;&lt;dates&gt;&lt;year&gt;2016&lt;/year&gt;&lt;pub-dates&gt;&lt;date&gt;Oct 9&lt;/date&gt;&lt;/pub-dates&gt;&lt;/dates&gt;&lt;isbn&gt;0006-3002 (Print)&amp;#xD;0006-3002 (Linking)&lt;/isbn&gt;&lt;accession-num&gt;26453935&lt;/accession-num&gt;&lt;urls&gt;&lt;related-urls&gt;&lt;url&gt;http://www.ncbi.nlm.nih.gov/pubmed/26453935&lt;/url&gt;&lt;/related-urls&gt;&lt;/urls&gt;&lt;electronic-resource-num&gt;10.1016/j.bbabio.2015.09.013&lt;/electronic-resource-num&gt;&lt;/record&gt;&lt;/Cite&gt;&lt;/EndNote&gt;</w:instrText>
      </w:r>
      <w:r w:rsidR="002643B6">
        <w:rPr>
          <w:rFonts w:asciiTheme="majorHAnsi" w:hAnsiTheme="majorHAnsi"/>
          <w:noProof/>
        </w:rPr>
        <w:fldChar w:fldCharType="separate"/>
      </w:r>
      <w:r w:rsidR="00423E1D">
        <w:rPr>
          <w:rFonts w:asciiTheme="majorHAnsi" w:hAnsiTheme="majorHAnsi"/>
          <w:noProof/>
        </w:rPr>
        <w:t>(</w:t>
      </w:r>
      <w:hyperlink w:anchor="_ENREF_25" w:tooltip="King, 2016 #1362" w:history="1">
        <w:r w:rsidR="00177C2B">
          <w:rPr>
            <w:rFonts w:asciiTheme="majorHAnsi" w:hAnsiTheme="majorHAnsi"/>
            <w:noProof/>
          </w:rPr>
          <w:t>25</w:t>
        </w:r>
      </w:hyperlink>
      <w:r w:rsidR="00423E1D">
        <w:rPr>
          <w:rFonts w:asciiTheme="majorHAnsi" w:hAnsiTheme="majorHAnsi"/>
          <w:noProof/>
        </w:rPr>
        <w:t>)</w:t>
      </w:r>
      <w:r w:rsidR="002643B6">
        <w:rPr>
          <w:rFonts w:asciiTheme="majorHAnsi" w:hAnsiTheme="majorHAnsi"/>
          <w:noProof/>
        </w:rPr>
        <w:fldChar w:fldCharType="end"/>
      </w:r>
      <w:r w:rsidR="00173D58">
        <w:rPr>
          <w:rFonts w:asciiTheme="majorHAnsi" w:hAnsiTheme="majorHAnsi"/>
          <w:noProof/>
        </w:rPr>
        <w:t xml:space="preserve">. Thus, it is possible to use </w:t>
      </w:r>
      <w:r w:rsidR="00395001">
        <w:rPr>
          <w:rFonts w:asciiTheme="majorHAnsi" w:hAnsiTheme="majorHAnsi"/>
          <w:noProof/>
        </w:rPr>
        <w:t xml:space="preserve">thermostability </w:t>
      </w:r>
      <w:r w:rsidR="00173D58">
        <w:rPr>
          <w:rFonts w:asciiTheme="majorHAnsi" w:hAnsiTheme="majorHAnsi"/>
          <w:noProof/>
        </w:rPr>
        <w:t>assays to demonstrate the formation of state-</w:t>
      </w:r>
      <w:r w:rsidR="00173D58" w:rsidRPr="001564D5">
        <w:rPr>
          <w:rFonts w:asciiTheme="majorHAnsi" w:hAnsiTheme="majorHAnsi"/>
          <w:noProof/>
        </w:rPr>
        <w:t xml:space="preserve">dependent amino acid interactions. </w:t>
      </w:r>
      <w:ins w:id="71" w:author="Microsoft Office User" w:date="2020-01-28T21:11:00Z">
        <w:r w:rsidR="002C61F6">
          <w:rPr>
            <w:rFonts w:asciiTheme="majorHAnsi" w:hAnsiTheme="majorHAnsi"/>
            <w:noProof/>
          </w:rPr>
          <w:t xml:space="preserve">The conclusions of these studies have been confirmed by the structure of the matrix state </w:t>
        </w:r>
      </w:ins>
      <w:r w:rsidR="002C61F6">
        <w:rPr>
          <w:rFonts w:asciiTheme="majorHAnsi" w:hAnsiTheme="majorHAnsi"/>
          <w:noProof/>
        </w:rPr>
        <w:fldChar w:fldCharType="begin">
          <w:fldData xml:space="preserve">PEVuZE5vdGU+PENpdGU+PEF1dGhvcj5SdXByZWNodDwvQXV0aG9yPjxZZWFyPjIwMTk8L1llYXI+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==
</w:fldData>
        </w:fldChar>
      </w:r>
      <w:r w:rsidR="002C61F6">
        <w:rPr>
          <w:rFonts w:asciiTheme="majorHAnsi" w:hAnsiTheme="majorHAnsi"/>
          <w:noProof/>
        </w:rPr>
        <w:instrText xml:space="preserve"> ADDIN EN.CITE </w:instrText>
      </w:r>
      <w:r w:rsidR="002C61F6">
        <w:rPr>
          <w:rFonts w:asciiTheme="majorHAnsi" w:hAnsiTheme="majorHAnsi"/>
          <w:noProof/>
        </w:rPr>
        <w:fldChar w:fldCharType="begin">
          <w:fldData xml:space="preserve">PEVuZE5vdGU+PENpdGU+PEF1dGhvcj5SdXByZWNodDwvQXV0aG9yPjxZZWFyPjIwMTk8L1llYXI+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==
</w:fldData>
        </w:fldChar>
      </w:r>
      <w:r w:rsidR="002C61F6">
        <w:rPr>
          <w:rFonts w:asciiTheme="majorHAnsi" w:hAnsiTheme="majorHAnsi"/>
          <w:noProof/>
        </w:rPr>
        <w:instrText xml:space="preserve"> ADDIN EN.CITE.DATA </w:instrText>
      </w:r>
      <w:r w:rsidR="002C61F6">
        <w:rPr>
          <w:rFonts w:asciiTheme="majorHAnsi" w:hAnsiTheme="majorHAnsi"/>
          <w:noProof/>
        </w:rPr>
      </w:r>
      <w:r w:rsidR="002C61F6">
        <w:rPr>
          <w:rFonts w:asciiTheme="majorHAnsi" w:hAnsiTheme="majorHAnsi"/>
          <w:noProof/>
        </w:rPr>
        <w:fldChar w:fldCharType="end"/>
      </w:r>
      <w:r w:rsidR="002C61F6">
        <w:rPr>
          <w:rFonts w:asciiTheme="majorHAnsi" w:hAnsiTheme="majorHAnsi"/>
          <w:noProof/>
        </w:rPr>
      </w:r>
      <w:r w:rsidR="002C61F6">
        <w:rPr>
          <w:rFonts w:asciiTheme="majorHAnsi" w:hAnsiTheme="majorHAnsi"/>
          <w:noProof/>
        </w:rPr>
        <w:fldChar w:fldCharType="separate"/>
      </w:r>
      <w:r w:rsidR="002C61F6">
        <w:rPr>
          <w:rFonts w:asciiTheme="majorHAnsi" w:hAnsiTheme="majorHAnsi"/>
          <w:noProof/>
        </w:rPr>
        <w:t>(</w:t>
      </w:r>
      <w:hyperlink w:anchor="_ENREF_10" w:tooltip="Ruprecht, 2019 #10208" w:history="1">
        <w:r w:rsidR="00177C2B">
          <w:rPr>
            <w:rFonts w:asciiTheme="majorHAnsi" w:hAnsiTheme="majorHAnsi"/>
            <w:noProof/>
          </w:rPr>
          <w:t>10</w:t>
        </w:r>
      </w:hyperlink>
      <w:r w:rsidR="002C61F6">
        <w:rPr>
          <w:rFonts w:asciiTheme="majorHAnsi" w:hAnsiTheme="majorHAnsi"/>
          <w:noProof/>
        </w:rPr>
        <w:t>)</w:t>
      </w:r>
      <w:r w:rsidR="002C61F6">
        <w:rPr>
          <w:rFonts w:asciiTheme="majorHAnsi" w:hAnsiTheme="majorHAnsi"/>
          <w:noProof/>
        </w:rPr>
        <w:fldChar w:fldCharType="end"/>
      </w:r>
      <w:ins w:id="72" w:author="Microsoft Office User" w:date="2020-01-28T21:12:00Z">
        <w:r w:rsidR="002C61F6">
          <w:rPr>
            <w:rFonts w:asciiTheme="majorHAnsi" w:hAnsiTheme="majorHAnsi"/>
            <w:noProof/>
          </w:rPr>
          <w:t>.</w:t>
        </w:r>
      </w:ins>
    </w:p>
    <w:p w14:paraId="073F1966" w14:textId="5F0D19F3" w:rsidR="00395001" w:rsidRDefault="00B332B6" w:rsidP="003E68F1">
      <w:pPr>
        <w:spacing w:line="480" w:lineRule="auto"/>
        <w:ind w:firstLine="576"/>
        <w:jc w:val="both"/>
        <w:rPr>
          <w:rFonts w:asciiTheme="majorHAnsi" w:hAnsiTheme="majorHAnsi"/>
          <w:noProof/>
        </w:rPr>
      </w:pPr>
      <w:r>
        <w:rPr>
          <w:rFonts w:asciiTheme="majorHAnsi" w:hAnsiTheme="majorHAnsi"/>
          <w:noProof/>
        </w:rPr>
        <w:lastRenderedPageBreak/>
        <w:t>Finally</w:t>
      </w:r>
      <w:r w:rsidR="00173D58" w:rsidRPr="001564D5">
        <w:rPr>
          <w:rFonts w:asciiTheme="majorHAnsi" w:hAnsiTheme="majorHAnsi"/>
          <w:noProof/>
        </w:rPr>
        <w:t xml:space="preserve">, </w:t>
      </w:r>
      <w:r w:rsidR="00E55A06" w:rsidRPr="001564D5">
        <w:rPr>
          <w:rFonts w:asciiTheme="majorHAnsi" w:hAnsiTheme="majorHAnsi"/>
          <w:noProof/>
        </w:rPr>
        <w:t xml:space="preserve">the </w:t>
      </w:r>
      <w:r>
        <w:rPr>
          <w:rFonts w:asciiTheme="majorHAnsi" w:hAnsiTheme="majorHAnsi"/>
          <w:noProof/>
        </w:rPr>
        <w:t xml:space="preserve">thermostability </w:t>
      </w:r>
      <w:r w:rsidR="00E55A06" w:rsidRPr="001564D5">
        <w:rPr>
          <w:rFonts w:asciiTheme="majorHAnsi" w:hAnsiTheme="majorHAnsi"/>
          <w:noProof/>
        </w:rPr>
        <w:t>assay</w:t>
      </w:r>
      <w:r>
        <w:rPr>
          <w:rFonts w:asciiTheme="majorHAnsi" w:hAnsiTheme="majorHAnsi"/>
          <w:noProof/>
        </w:rPr>
        <w:t xml:space="preserve"> allowed us to </w:t>
      </w:r>
      <w:r w:rsidR="00E55A06" w:rsidRPr="001564D5">
        <w:rPr>
          <w:rFonts w:asciiTheme="majorHAnsi" w:hAnsiTheme="majorHAnsi"/>
          <w:noProof/>
        </w:rPr>
        <w:t xml:space="preserve">study domain-domain interactions </w:t>
      </w:r>
      <w:r>
        <w:rPr>
          <w:rFonts w:asciiTheme="majorHAnsi" w:hAnsiTheme="majorHAnsi"/>
          <w:noProof/>
        </w:rPr>
        <w:t xml:space="preserve">that are </w:t>
      </w:r>
      <w:r w:rsidR="00E55A06" w:rsidRPr="001564D5">
        <w:rPr>
          <w:rFonts w:asciiTheme="majorHAnsi" w:hAnsiTheme="majorHAnsi"/>
          <w:noProof/>
        </w:rPr>
        <w:t xml:space="preserve">part of a </w:t>
      </w:r>
      <w:r>
        <w:rPr>
          <w:rFonts w:asciiTheme="majorHAnsi" w:hAnsiTheme="majorHAnsi"/>
          <w:noProof/>
        </w:rPr>
        <w:t xml:space="preserve">calcium </w:t>
      </w:r>
      <w:r w:rsidR="00E55A06" w:rsidRPr="001564D5">
        <w:rPr>
          <w:rFonts w:asciiTheme="majorHAnsi" w:hAnsiTheme="majorHAnsi"/>
          <w:noProof/>
        </w:rPr>
        <w:t>regulatory mechanism</w:t>
      </w:r>
      <w:r>
        <w:rPr>
          <w:rFonts w:asciiTheme="majorHAnsi" w:hAnsiTheme="majorHAnsi"/>
          <w:noProof/>
        </w:rPr>
        <w:t xml:space="preserve"> in </w:t>
      </w:r>
      <w:r w:rsidR="00E55A06" w:rsidRPr="001564D5">
        <w:rPr>
          <w:rFonts w:asciiTheme="majorHAnsi" w:hAnsiTheme="majorHAnsi"/>
          <w:noProof/>
        </w:rPr>
        <w:t>APC</w:t>
      </w:r>
      <w:r w:rsidR="00133371" w:rsidRPr="001564D5">
        <w:rPr>
          <w:rFonts w:asciiTheme="majorHAnsi" w:hAnsiTheme="majorHAnsi"/>
          <w:noProof/>
        </w:rPr>
        <w:t xml:space="preserve"> </w:t>
      </w:r>
      <w:r w:rsidR="00133371" w:rsidRPr="001564D5">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133371" w:rsidRPr="001564D5">
        <w:rPr>
          <w:rFonts w:ascii="Calibri" w:hAnsi="Calibri"/>
        </w:rPr>
      </w:r>
      <w:r w:rsidR="00133371" w:rsidRPr="001564D5">
        <w:rPr>
          <w:rFonts w:ascii="Calibri" w:hAnsi="Calibri"/>
        </w:rPr>
        <w:fldChar w:fldCharType="separate"/>
      </w:r>
      <w:r w:rsidR="00423E1D">
        <w:rPr>
          <w:rFonts w:ascii="Calibri" w:hAnsi="Calibri"/>
          <w:noProof/>
        </w:rPr>
        <w:t>(</w:t>
      </w:r>
      <w:hyperlink w:anchor="_ENREF_24" w:tooltip="Harborne, 2017 #1556" w:history="1">
        <w:r w:rsidR="00177C2B">
          <w:rPr>
            <w:rFonts w:ascii="Calibri" w:hAnsi="Calibri"/>
            <w:noProof/>
          </w:rPr>
          <w:t>24</w:t>
        </w:r>
      </w:hyperlink>
      <w:r w:rsidR="00423E1D">
        <w:rPr>
          <w:rFonts w:ascii="Calibri" w:hAnsi="Calibri"/>
          <w:noProof/>
        </w:rPr>
        <w:t>)</w:t>
      </w:r>
      <w:r w:rsidR="00133371" w:rsidRPr="001564D5">
        <w:rPr>
          <w:rFonts w:ascii="Calibri" w:hAnsi="Calibri"/>
        </w:rPr>
        <w:fldChar w:fldCharType="end"/>
      </w:r>
      <w:r w:rsidR="00E55A06" w:rsidRPr="001564D5">
        <w:rPr>
          <w:rFonts w:asciiTheme="majorHAnsi" w:hAnsiTheme="majorHAnsi"/>
          <w:noProof/>
        </w:rPr>
        <w:t>.</w:t>
      </w:r>
      <w:r w:rsidR="00E55A06">
        <w:rPr>
          <w:rFonts w:asciiTheme="majorHAnsi" w:hAnsiTheme="majorHAnsi"/>
          <w:noProof/>
        </w:rPr>
        <w:t xml:space="preserve"> </w:t>
      </w:r>
      <w:r>
        <w:rPr>
          <w:rFonts w:asciiTheme="majorHAnsi" w:hAnsiTheme="majorHAnsi"/>
          <w:noProof/>
        </w:rPr>
        <w:t>We showed that</w:t>
      </w:r>
      <w:r w:rsidR="00395001">
        <w:rPr>
          <w:rFonts w:asciiTheme="majorHAnsi" w:hAnsiTheme="majorHAnsi"/>
          <w:noProof/>
        </w:rPr>
        <w:t xml:space="preserve"> </w:t>
      </w:r>
      <w:r w:rsidR="00915635">
        <w:rPr>
          <w:rFonts w:asciiTheme="majorHAnsi" w:hAnsiTheme="majorHAnsi"/>
          <w:noProof/>
        </w:rPr>
        <w:t xml:space="preserve">removal of the regulatory domain by truncation led to a </w:t>
      </w:r>
      <w:r w:rsidR="00395001">
        <w:rPr>
          <w:rFonts w:asciiTheme="majorHAnsi" w:hAnsiTheme="majorHAnsi"/>
          <w:noProof/>
        </w:rPr>
        <w:t>much more stable</w:t>
      </w:r>
      <w:r w:rsidR="00915635">
        <w:rPr>
          <w:rFonts w:asciiTheme="majorHAnsi" w:hAnsiTheme="majorHAnsi"/>
          <w:noProof/>
        </w:rPr>
        <w:t xml:space="preserve"> carrier domain, </w:t>
      </w:r>
      <w:r w:rsidR="00395001">
        <w:rPr>
          <w:rFonts w:asciiTheme="majorHAnsi" w:hAnsiTheme="majorHAnsi"/>
          <w:noProof/>
        </w:rPr>
        <w:t xml:space="preserve">indicating that the amphipathic </w:t>
      </w:r>
      <w:r w:rsidR="003F104B" w:rsidRPr="0010455E">
        <w:rPr>
          <w:rFonts w:ascii="Calibri" w:hAnsi="Calibri"/>
        </w:rPr>
        <w:t>α-</w:t>
      </w:r>
      <w:r w:rsidR="00395001">
        <w:rPr>
          <w:rFonts w:asciiTheme="majorHAnsi" w:hAnsiTheme="majorHAnsi"/>
          <w:noProof/>
        </w:rPr>
        <w:t>helix bound strongly to the carrier domain</w:t>
      </w:r>
      <w:r w:rsidR="00915635">
        <w:rPr>
          <w:rFonts w:asciiTheme="majorHAnsi" w:hAnsiTheme="majorHAnsi"/>
          <w:noProof/>
        </w:rPr>
        <w:t>, locking it in a stable conformation</w:t>
      </w:r>
      <w:r w:rsidR="00395001">
        <w:rPr>
          <w:rFonts w:asciiTheme="majorHAnsi" w:hAnsiTheme="majorHAnsi"/>
          <w:noProof/>
        </w:rPr>
        <w:t xml:space="preserve">. By mutating </w:t>
      </w:r>
      <w:r w:rsidR="00422C4C">
        <w:rPr>
          <w:rFonts w:asciiTheme="majorHAnsi" w:hAnsiTheme="majorHAnsi"/>
          <w:noProof/>
        </w:rPr>
        <w:t>individual</w:t>
      </w:r>
      <w:r w:rsidR="00395001">
        <w:rPr>
          <w:rFonts w:asciiTheme="majorHAnsi" w:hAnsiTheme="majorHAnsi"/>
          <w:noProof/>
        </w:rPr>
        <w:t xml:space="preserve"> residues of the amphipathic </w:t>
      </w:r>
      <w:r w:rsidR="00A35893" w:rsidRPr="0010455E">
        <w:rPr>
          <w:rFonts w:ascii="Calibri" w:hAnsi="Calibri"/>
        </w:rPr>
        <w:t>α-</w:t>
      </w:r>
      <w:r w:rsidR="00395001">
        <w:rPr>
          <w:rFonts w:asciiTheme="majorHAnsi" w:hAnsiTheme="majorHAnsi"/>
          <w:noProof/>
        </w:rPr>
        <w:t>helix</w:t>
      </w:r>
      <w:r w:rsidR="00422C4C">
        <w:rPr>
          <w:rFonts w:asciiTheme="majorHAnsi" w:hAnsiTheme="majorHAnsi"/>
          <w:noProof/>
        </w:rPr>
        <w:t>, it could</w:t>
      </w:r>
      <w:r w:rsidR="00395001">
        <w:rPr>
          <w:rFonts w:asciiTheme="majorHAnsi" w:hAnsiTheme="majorHAnsi"/>
          <w:noProof/>
        </w:rPr>
        <w:t xml:space="preserve"> be </w:t>
      </w:r>
      <w:r w:rsidR="00422C4C">
        <w:rPr>
          <w:rFonts w:asciiTheme="majorHAnsi" w:hAnsiTheme="majorHAnsi"/>
          <w:noProof/>
        </w:rPr>
        <w:t>shown</w:t>
      </w:r>
      <w:r w:rsidR="00395001">
        <w:rPr>
          <w:rFonts w:asciiTheme="majorHAnsi" w:hAnsiTheme="majorHAnsi"/>
          <w:noProof/>
        </w:rPr>
        <w:t xml:space="preserve"> that the N-terminal part of the helix was bound to the regulatory domain in the calcium-bound state, whereas the C-terminal part bound to the carrier domain in the absence of calcium</w:t>
      </w:r>
      <w:r w:rsidR="0063562D">
        <w:rPr>
          <w:rFonts w:asciiTheme="majorHAnsi" w:hAnsiTheme="majorHAnsi"/>
          <w:noProof/>
        </w:rPr>
        <w:t xml:space="preserve">. These helix interactions are key to </w:t>
      </w:r>
      <w:r w:rsidR="002875EE">
        <w:rPr>
          <w:rFonts w:asciiTheme="majorHAnsi" w:hAnsiTheme="majorHAnsi"/>
          <w:noProof/>
        </w:rPr>
        <w:t>our</w:t>
      </w:r>
      <w:r w:rsidR="0063562D">
        <w:rPr>
          <w:rFonts w:asciiTheme="majorHAnsi" w:hAnsiTheme="majorHAnsi"/>
          <w:noProof/>
        </w:rPr>
        <w:t xml:space="preserve"> prop</w:t>
      </w:r>
      <w:r w:rsidR="002875EE">
        <w:rPr>
          <w:rFonts w:asciiTheme="majorHAnsi" w:hAnsiTheme="majorHAnsi"/>
          <w:noProof/>
        </w:rPr>
        <w:t>o</w:t>
      </w:r>
      <w:r w:rsidR="0063562D">
        <w:rPr>
          <w:rFonts w:asciiTheme="majorHAnsi" w:hAnsiTheme="majorHAnsi"/>
          <w:noProof/>
        </w:rPr>
        <w:t>sed</w:t>
      </w:r>
      <w:r w:rsidR="00682A35">
        <w:rPr>
          <w:rFonts w:asciiTheme="majorHAnsi" w:hAnsiTheme="majorHAnsi"/>
          <w:noProof/>
        </w:rPr>
        <w:t xml:space="preserve"> </w:t>
      </w:r>
      <w:r w:rsidR="00395001" w:rsidRPr="006E5742">
        <w:rPr>
          <w:rFonts w:asciiTheme="majorHAnsi" w:hAnsiTheme="majorHAnsi"/>
          <w:i/>
          <w:noProof/>
        </w:rPr>
        <w:t>locking-pin mechanism</w:t>
      </w:r>
      <w:r w:rsidR="00395001">
        <w:rPr>
          <w:rFonts w:asciiTheme="majorHAnsi" w:hAnsiTheme="majorHAnsi"/>
          <w:noProof/>
        </w:rPr>
        <w:t xml:space="preserve"> </w:t>
      </w:r>
      <w:r w:rsidR="009B1361">
        <w:rPr>
          <w:rFonts w:asciiTheme="majorHAnsi" w:hAnsiTheme="majorHAnsi"/>
          <w:noProof/>
        </w:rPr>
        <w:t>of calcium reg</w:t>
      </w:r>
      <w:r w:rsidR="0063562D">
        <w:rPr>
          <w:rFonts w:asciiTheme="majorHAnsi" w:hAnsiTheme="majorHAnsi"/>
          <w:noProof/>
        </w:rPr>
        <w:t xml:space="preserve">ulation </w:t>
      </w:r>
      <w:r w:rsidR="00CD658B">
        <w:rPr>
          <w:rFonts w:asciiTheme="majorHAnsi" w:hAnsiTheme="majorHAnsi"/>
          <w:noProof/>
        </w:rPr>
        <w:t xml:space="preserve">of </w:t>
      </w:r>
      <w:r w:rsidR="0063562D">
        <w:rPr>
          <w:rFonts w:asciiTheme="majorHAnsi" w:hAnsiTheme="majorHAnsi"/>
          <w:noProof/>
        </w:rPr>
        <w:t xml:space="preserve">APC </w:t>
      </w:r>
      <w:r w:rsidR="00395001" w:rsidRPr="002C0A47">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395001" w:rsidRPr="002C0A47">
        <w:rPr>
          <w:rFonts w:ascii="Calibri" w:hAnsi="Calibri"/>
        </w:rPr>
      </w:r>
      <w:r w:rsidR="00395001" w:rsidRPr="002C0A47">
        <w:rPr>
          <w:rFonts w:ascii="Calibri" w:hAnsi="Calibri"/>
        </w:rPr>
        <w:fldChar w:fldCharType="separate"/>
      </w:r>
      <w:r w:rsidR="00423E1D">
        <w:rPr>
          <w:rFonts w:ascii="Calibri" w:hAnsi="Calibri"/>
          <w:noProof/>
        </w:rPr>
        <w:t>(</w:t>
      </w:r>
      <w:hyperlink w:anchor="_ENREF_24" w:tooltip="Harborne, 2017 #1556" w:history="1">
        <w:r w:rsidR="00177C2B">
          <w:rPr>
            <w:rFonts w:ascii="Calibri" w:hAnsi="Calibri"/>
            <w:noProof/>
          </w:rPr>
          <w:t>24</w:t>
        </w:r>
      </w:hyperlink>
      <w:r w:rsidR="00423E1D">
        <w:rPr>
          <w:rFonts w:ascii="Calibri" w:hAnsi="Calibri"/>
          <w:noProof/>
        </w:rPr>
        <w:t>)</w:t>
      </w:r>
      <w:r w:rsidR="00395001" w:rsidRPr="002C0A47">
        <w:rPr>
          <w:rFonts w:ascii="Calibri" w:hAnsi="Calibri"/>
        </w:rPr>
        <w:fldChar w:fldCharType="end"/>
      </w:r>
      <w:r w:rsidR="00395001">
        <w:rPr>
          <w:rFonts w:asciiTheme="majorHAnsi" w:hAnsiTheme="majorHAnsi"/>
          <w:noProof/>
        </w:rPr>
        <w:t>.</w:t>
      </w:r>
      <w:r w:rsidR="00422C4C">
        <w:rPr>
          <w:rFonts w:asciiTheme="majorHAnsi" w:hAnsiTheme="majorHAnsi"/>
          <w:noProof/>
        </w:rPr>
        <w:t xml:space="preserve"> </w:t>
      </w:r>
    </w:p>
    <w:p w14:paraId="77ED7F2C" w14:textId="3BD3CA5C" w:rsidR="007C2B6C" w:rsidRDefault="00E87DC7" w:rsidP="008915A7">
      <w:pPr>
        <w:spacing w:line="480" w:lineRule="auto"/>
        <w:jc w:val="both"/>
        <w:rPr>
          <w:rFonts w:ascii="Calibri" w:hAnsi="Calibri"/>
        </w:rPr>
      </w:pPr>
      <w:r>
        <w:rPr>
          <w:rFonts w:asciiTheme="majorHAnsi" w:hAnsiTheme="majorHAnsi"/>
          <w:noProof/>
        </w:rPr>
        <w:tab/>
      </w:r>
      <w:r w:rsidR="00395001">
        <w:rPr>
          <w:rFonts w:asciiTheme="majorHAnsi" w:hAnsiTheme="majorHAnsi"/>
          <w:noProof/>
        </w:rPr>
        <w:t xml:space="preserve">In this paper, we </w:t>
      </w:r>
      <w:r w:rsidR="00624C53">
        <w:rPr>
          <w:rFonts w:asciiTheme="majorHAnsi" w:hAnsiTheme="majorHAnsi"/>
          <w:noProof/>
        </w:rPr>
        <w:t>will demonstrate the basic protocol</w:t>
      </w:r>
      <w:r w:rsidR="00A732C5">
        <w:rPr>
          <w:rFonts w:asciiTheme="majorHAnsi" w:hAnsiTheme="majorHAnsi"/>
          <w:noProof/>
        </w:rPr>
        <w:t xml:space="preserve"> for</w:t>
      </w:r>
      <w:r w:rsidR="00624C53">
        <w:rPr>
          <w:rFonts w:asciiTheme="majorHAnsi" w:hAnsiTheme="majorHAnsi"/>
          <w:noProof/>
        </w:rPr>
        <w:t xml:space="preserve"> the thermostability assay, highlighted by</w:t>
      </w:r>
      <w:r w:rsidR="00395001">
        <w:rPr>
          <w:rFonts w:asciiTheme="majorHAnsi" w:hAnsiTheme="majorHAnsi"/>
          <w:noProof/>
        </w:rPr>
        <w:t xml:space="preserve"> three </w:t>
      </w:r>
      <w:r w:rsidR="00624C53">
        <w:rPr>
          <w:rFonts w:asciiTheme="majorHAnsi" w:hAnsiTheme="majorHAnsi"/>
          <w:noProof/>
        </w:rPr>
        <w:t>specific examples</w:t>
      </w:r>
      <w:r w:rsidR="00395001">
        <w:rPr>
          <w:rFonts w:asciiTheme="majorHAnsi" w:hAnsiTheme="majorHAnsi"/>
          <w:noProof/>
        </w:rPr>
        <w:t>. First</w:t>
      </w:r>
      <w:r w:rsidR="00AA7335">
        <w:rPr>
          <w:rFonts w:asciiTheme="majorHAnsi" w:hAnsiTheme="majorHAnsi"/>
          <w:noProof/>
        </w:rPr>
        <w:t>,</w:t>
      </w:r>
      <w:r w:rsidR="00395001">
        <w:rPr>
          <w:rFonts w:asciiTheme="majorHAnsi" w:hAnsiTheme="majorHAnsi"/>
          <w:noProof/>
        </w:rPr>
        <w:t xml:space="preserve"> we show </w:t>
      </w:r>
      <w:r w:rsidR="00624C53">
        <w:rPr>
          <w:rFonts w:asciiTheme="majorHAnsi" w:hAnsiTheme="majorHAnsi"/>
          <w:noProof/>
        </w:rPr>
        <w:t xml:space="preserve">the use of thermostability assays to </w:t>
      </w:r>
      <w:r w:rsidR="00395001">
        <w:rPr>
          <w:rFonts w:asciiTheme="majorHAnsi" w:hAnsiTheme="majorHAnsi"/>
          <w:noProof/>
        </w:rPr>
        <w:t>evaluate the effects of detergent, lipids and inhibitors on the stability of AAC in detergent solution. Second, we study the effect of buffer compostion on the stability of APC, and</w:t>
      </w:r>
      <w:r w:rsidR="00395001">
        <w:rPr>
          <w:rFonts w:asciiTheme="majorHAnsi" w:hAnsiTheme="majorHAnsi" w:cstheme="majorHAnsi"/>
        </w:rPr>
        <w:t xml:space="preserve"> </w:t>
      </w:r>
      <w:r w:rsidR="0039236D">
        <w:rPr>
          <w:rFonts w:asciiTheme="majorHAnsi" w:hAnsiTheme="majorHAnsi" w:cstheme="majorHAnsi"/>
        </w:rPr>
        <w:t>f</w:t>
      </w:r>
      <w:r w:rsidR="00582A1A">
        <w:rPr>
          <w:rFonts w:ascii="Calibri" w:hAnsi="Calibri"/>
          <w:color w:val="000000" w:themeColor="text1"/>
        </w:rPr>
        <w:t xml:space="preserve">inally, we show how these assays can be used to guide crystallization trials. </w:t>
      </w:r>
    </w:p>
    <w:p w14:paraId="68F409F3" w14:textId="77777777" w:rsidR="00220ADA" w:rsidRDefault="00220ADA" w:rsidP="0046604F">
      <w:pPr>
        <w:spacing w:line="480" w:lineRule="auto"/>
        <w:jc w:val="both"/>
        <w:rPr>
          <w:rFonts w:asciiTheme="majorHAnsi" w:hAnsiTheme="majorHAnsi"/>
        </w:rPr>
      </w:pPr>
    </w:p>
    <w:p w14:paraId="1468FDED" w14:textId="22BC6974" w:rsidR="001E292C" w:rsidRDefault="001E292C" w:rsidP="0046604F">
      <w:pPr>
        <w:pStyle w:val="Heading2"/>
        <w:jc w:val="both"/>
      </w:pPr>
      <w:r>
        <w:t xml:space="preserve">A note on the equipment used for the </w:t>
      </w:r>
      <w:r w:rsidR="00395001">
        <w:t xml:space="preserve">thermostability </w:t>
      </w:r>
      <w:r w:rsidR="00E252DE">
        <w:t>assays</w:t>
      </w:r>
      <w:r w:rsidR="000E6B6A">
        <w:t xml:space="preserve"> with</w:t>
      </w:r>
      <w:r w:rsidR="000E6B6A" w:rsidRPr="000E6B6A">
        <w:t xml:space="preserve"> </w:t>
      </w:r>
      <w:r w:rsidR="000E6B6A">
        <w:t xml:space="preserve">CPM </w:t>
      </w:r>
    </w:p>
    <w:p w14:paraId="72CE7921" w14:textId="3E2547A1" w:rsidR="001E292C" w:rsidRPr="00152F31" w:rsidRDefault="00442C5E" w:rsidP="0046604F">
      <w:pPr>
        <w:spacing w:line="480" w:lineRule="auto"/>
        <w:jc w:val="both"/>
        <w:rPr>
          <w:rFonts w:ascii="Calibri" w:hAnsi="Calibri"/>
        </w:rPr>
      </w:pPr>
      <w:r w:rsidRPr="00442C5E">
        <w:rPr>
          <w:rFonts w:ascii="Calibri" w:hAnsi="Calibri"/>
        </w:rPr>
        <w:t xml:space="preserve">The requirements for </w:t>
      </w:r>
      <w:r w:rsidR="00395001">
        <w:rPr>
          <w:rFonts w:ascii="Calibri" w:hAnsi="Calibri"/>
        </w:rPr>
        <w:t xml:space="preserve">thermostability </w:t>
      </w:r>
      <w:r w:rsidR="004757B8">
        <w:rPr>
          <w:rFonts w:ascii="Calibri" w:hAnsi="Calibri"/>
        </w:rPr>
        <w:t>assay</w:t>
      </w:r>
      <w:r w:rsidR="008705B7">
        <w:rPr>
          <w:rFonts w:ascii="Calibri" w:hAnsi="Calibri"/>
        </w:rPr>
        <w:t>s</w:t>
      </w:r>
      <w:r w:rsidR="000E6B6A">
        <w:rPr>
          <w:rFonts w:ascii="Calibri" w:hAnsi="Calibri"/>
        </w:rPr>
        <w:t xml:space="preserve"> with CPM </w:t>
      </w:r>
      <w:r>
        <w:rPr>
          <w:rFonts w:ascii="Calibri" w:hAnsi="Calibri"/>
        </w:rPr>
        <w:t>are</w:t>
      </w:r>
      <w:r w:rsidRPr="00442C5E">
        <w:rPr>
          <w:rFonts w:ascii="Calibri" w:hAnsi="Calibri"/>
        </w:rPr>
        <w:t xml:space="preserve"> </w:t>
      </w:r>
      <w:r w:rsidR="0082783D">
        <w:rPr>
          <w:rFonts w:ascii="Calibri" w:hAnsi="Calibri"/>
        </w:rPr>
        <w:t>the ability to perform a rapid and</w:t>
      </w:r>
      <w:r w:rsidR="005E586B">
        <w:rPr>
          <w:rFonts w:ascii="Calibri" w:hAnsi="Calibri"/>
        </w:rPr>
        <w:t xml:space="preserve"> </w:t>
      </w:r>
      <w:r w:rsidRPr="00442C5E">
        <w:rPr>
          <w:rFonts w:ascii="Calibri" w:hAnsi="Calibri"/>
        </w:rPr>
        <w:t>t</w:t>
      </w:r>
      <w:r w:rsidR="0082783D">
        <w:rPr>
          <w:rFonts w:ascii="Calibri" w:hAnsi="Calibri"/>
        </w:rPr>
        <w:t>ightly</w:t>
      </w:r>
      <w:r w:rsidR="003B1A63" w:rsidRPr="00442C5E">
        <w:rPr>
          <w:rFonts w:ascii="Calibri" w:hAnsi="Calibri"/>
        </w:rPr>
        <w:t xml:space="preserve"> control</w:t>
      </w:r>
      <w:r w:rsidR="0082783D">
        <w:rPr>
          <w:rFonts w:ascii="Calibri" w:hAnsi="Calibri"/>
        </w:rPr>
        <w:t>led</w:t>
      </w:r>
      <w:r w:rsidR="003B1A63" w:rsidRPr="00442C5E">
        <w:rPr>
          <w:rFonts w:ascii="Calibri" w:hAnsi="Calibri"/>
        </w:rPr>
        <w:t xml:space="preserve"> </w:t>
      </w:r>
      <w:r w:rsidR="0082783D">
        <w:rPr>
          <w:rFonts w:ascii="Calibri" w:hAnsi="Calibri"/>
        </w:rPr>
        <w:t>temperature ramp</w:t>
      </w:r>
      <w:r w:rsidRPr="00442C5E">
        <w:rPr>
          <w:rFonts w:ascii="Calibri" w:hAnsi="Calibri"/>
        </w:rPr>
        <w:t>,</w:t>
      </w:r>
      <w:r w:rsidR="003B1A63" w:rsidRPr="00442C5E">
        <w:rPr>
          <w:rFonts w:ascii="Calibri" w:hAnsi="Calibri"/>
        </w:rPr>
        <w:t xml:space="preserve"> to </w:t>
      </w:r>
      <w:r w:rsidR="00100874" w:rsidRPr="00442C5E">
        <w:rPr>
          <w:rFonts w:ascii="Calibri" w:hAnsi="Calibri"/>
        </w:rPr>
        <w:t xml:space="preserve">excite the </w:t>
      </w:r>
      <w:r w:rsidR="0082783D">
        <w:rPr>
          <w:rFonts w:ascii="Calibri" w:hAnsi="Calibri"/>
        </w:rPr>
        <w:t xml:space="preserve">CPM </w:t>
      </w:r>
      <w:r w:rsidR="00100874" w:rsidRPr="00442C5E">
        <w:rPr>
          <w:rFonts w:ascii="Calibri" w:hAnsi="Calibri"/>
        </w:rPr>
        <w:t xml:space="preserve">fluorophore </w:t>
      </w:r>
      <w:r w:rsidR="0003733F">
        <w:rPr>
          <w:rFonts w:ascii="Calibri" w:hAnsi="Calibri"/>
        </w:rPr>
        <w:t xml:space="preserve">at or </w:t>
      </w:r>
      <w:r w:rsidR="00100874" w:rsidRPr="00442C5E">
        <w:rPr>
          <w:rFonts w:ascii="Calibri" w:hAnsi="Calibri"/>
        </w:rPr>
        <w:t xml:space="preserve">close to its </w:t>
      </w:r>
      <w:r w:rsidR="00395001" w:rsidRPr="00442C5E">
        <w:rPr>
          <w:rFonts w:ascii="Calibri" w:hAnsi="Calibri"/>
        </w:rPr>
        <w:t>optim</w:t>
      </w:r>
      <w:r w:rsidR="00395001">
        <w:rPr>
          <w:rFonts w:ascii="Calibri" w:hAnsi="Calibri"/>
        </w:rPr>
        <w:t>um</w:t>
      </w:r>
      <w:r w:rsidR="00395001" w:rsidRPr="00442C5E">
        <w:rPr>
          <w:rFonts w:ascii="Calibri" w:hAnsi="Calibri"/>
        </w:rPr>
        <w:t xml:space="preserve"> </w:t>
      </w:r>
      <w:r w:rsidRPr="00442C5E">
        <w:rPr>
          <w:rFonts w:ascii="Calibri" w:hAnsi="Calibri"/>
        </w:rPr>
        <w:t>of</w:t>
      </w:r>
      <w:r w:rsidR="00100874" w:rsidRPr="00442C5E">
        <w:rPr>
          <w:rFonts w:ascii="Calibri" w:eastAsia="Times New Roman" w:hAnsi="Calibri" w:cs="Times New Roman"/>
          <w:color w:val="000000" w:themeColor="text1"/>
          <w:shd w:val="clear" w:color="auto" w:fill="FFFFFF"/>
          <w:lang w:eastAsia="en-GB"/>
        </w:rPr>
        <w:t xml:space="preserve"> 387 </w:t>
      </w:r>
      <w:r w:rsidR="00111B9E">
        <w:rPr>
          <w:rFonts w:ascii="Calibri" w:eastAsia="Times New Roman" w:hAnsi="Calibri" w:cs="Times New Roman"/>
          <w:color w:val="000000" w:themeColor="text1"/>
          <w:shd w:val="clear" w:color="auto" w:fill="FFFFFF"/>
          <w:lang w:eastAsia="en-GB"/>
        </w:rPr>
        <w:t>nm</w:t>
      </w:r>
      <w:r w:rsidR="00100874" w:rsidRPr="00442C5E">
        <w:rPr>
          <w:rFonts w:ascii="Calibri" w:eastAsia="Times New Roman" w:hAnsi="Calibri" w:cs="Times New Roman"/>
          <w:color w:val="000000" w:themeColor="text1"/>
          <w:shd w:val="clear" w:color="auto" w:fill="FFFFFF"/>
          <w:lang w:eastAsia="en-GB"/>
        </w:rPr>
        <w:t xml:space="preserve"> and </w:t>
      </w:r>
      <w:r w:rsidRPr="00442C5E">
        <w:rPr>
          <w:rFonts w:ascii="Calibri" w:eastAsia="Times New Roman" w:hAnsi="Calibri" w:cs="Times New Roman"/>
          <w:color w:val="000000" w:themeColor="text1"/>
          <w:shd w:val="clear" w:color="auto" w:fill="FFFFFF"/>
          <w:lang w:eastAsia="en-GB"/>
        </w:rPr>
        <w:t xml:space="preserve">to </w:t>
      </w:r>
      <w:r w:rsidR="00100874" w:rsidRPr="00442C5E">
        <w:rPr>
          <w:rFonts w:ascii="Calibri" w:eastAsia="Times New Roman" w:hAnsi="Calibri" w:cs="Times New Roman"/>
          <w:color w:val="000000" w:themeColor="text1"/>
          <w:shd w:val="clear" w:color="auto" w:fill="FFFFFF"/>
          <w:lang w:eastAsia="en-GB"/>
        </w:rPr>
        <w:t xml:space="preserve">read the fluorescence intensity </w:t>
      </w:r>
      <w:r w:rsidR="0003733F">
        <w:rPr>
          <w:rFonts w:ascii="Calibri" w:eastAsia="Times New Roman" w:hAnsi="Calibri" w:cs="Times New Roman"/>
          <w:color w:val="000000" w:themeColor="text1"/>
          <w:shd w:val="clear" w:color="auto" w:fill="FFFFFF"/>
          <w:lang w:eastAsia="en-GB"/>
        </w:rPr>
        <w:t xml:space="preserve">at or </w:t>
      </w:r>
      <w:r w:rsidR="00100874" w:rsidRPr="00442C5E">
        <w:rPr>
          <w:rFonts w:ascii="Calibri" w:eastAsia="Times New Roman" w:hAnsi="Calibri" w:cs="Times New Roman"/>
          <w:color w:val="000000" w:themeColor="text1"/>
          <w:shd w:val="clear" w:color="auto" w:fill="FFFFFF"/>
          <w:lang w:eastAsia="en-GB"/>
        </w:rPr>
        <w:t>cl</w:t>
      </w:r>
      <w:r w:rsidRPr="00442C5E">
        <w:rPr>
          <w:rFonts w:ascii="Calibri" w:eastAsia="Times New Roman" w:hAnsi="Calibri" w:cs="Times New Roman"/>
          <w:color w:val="000000" w:themeColor="text1"/>
          <w:shd w:val="clear" w:color="auto" w:fill="FFFFFF"/>
          <w:lang w:eastAsia="en-GB"/>
        </w:rPr>
        <w:t>ose to the</w:t>
      </w:r>
      <w:r w:rsidR="00100874" w:rsidRPr="00442C5E">
        <w:rPr>
          <w:rFonts w:ascii="Calibri" w:eastAsia="Times New Roman" w:hAnsi="Calibri" w:cs="Times New Roman"/>
          <w:color w:val="000000" w:themeColor="text1"/>
          <w:shd w:val="clear" w:color="auto" w:fill="FFFFFF"/>
          <w:lang w:eastAsia="en-GB"/>
        </w:rPr>
        <w:t xml:space="preserve"> emission </w:t>
      </w:r>
      <w:r w:rsidR="00395001" w:rsidRPr="00442C5E">
        <w:rPr>
          <w:rFonts w:ascii="Calibri" w:eastAsia="Times New Roman" w:hAnsi="Calibri" w:cs="Times New Roman"/>
          <w:color w:val="000000" w:themeColor="text1"/>
          <w:shd w:val="clear" w:color="auto" w:fill="FFFFFF"/>
          <w:lang w:eastAsia="en-GB"/>
        </w:rPr>
        <w:t>optim</w:t>
      </w:r>
      <w:r w:rsidR="00395001">
        <w:rPr>
          <w:rFonts w:ascii="Calibri" w:eastAsia="Times New Roman" w:hAnsi="Calibri" w:cs="Times New Roman"/>
          <w:color w:val="000000" w:themeColor="text1"/>
          <w:shd w:val="clear" w:color="auto" w:fill="FFFFFF"/>
          <w:lang w:eastAsia="en-GB"/>
        </w:rPr>
        <w:t>um</w:t>
      </w:r>
      <w:r w:rsidR="00395001" w:rsidRPr="00442C5E">
        <w:rPr>
          <w:rFonts w:ascii="Calibri" w:eastAsia="Times New Roman" w:hAnsi="Calibri" w:cs="Times New Roman"/>
          <w:color w:val="000000" w:themeColor="text1"/>
          <w:shd w:val="clear" w:color="auto" w:fill="FFFFFF"/>
          <w:lang w:eastAsia="en-GB"/>
        </w:rPr>
        <w:t xml:space="preserve"> </w:t>
      </w:r>
      <w:r w:rsidRPr="00442C5E">
        <w:rPr>
          <w:rFonts w:ascii="Calibri" w:eastAsia="Times New Roman" w:hAnsi="Calibri" w:cs="Times New Roman"/>
          <w:color w:val="000000" w:themeColor="text1"/>
          <w:shd w:val="clear" w:color="auto" w:fill="FFFFFF"/>
          <w:lang w:eastAsia="en-GB"/>
        </w:rPr>
        <w:t xml:space="preserve">of </w:t>
      </w:r>
      <w:r w:rsidR="00100874" w:rsidRPr="00442C5E">
        <w:rPr>
          <w:rFonts w:ascii="Calibri" w:eastAsia="Times New Roman" w:hAnsi="Calibri" w:cs="Times New Roman"/>
          <w:color w:val="000000" w:themeColor="text1"/>
          <w:shd w:val="clear" w:color="auto" w:fill="FFFFFF"/>
          <w:lang w:eastAsia="en-GB"/>
        </w:rPr>
        <w:t>463 nm</w:t>
      </w:r>
      <w:r w:rsidRPr="00442C5E">
        <w:rPr>
          <w:rFonts w:ascii="Calibri" w:eastAsia="Times New Roman" w:hAnsi="Calibri" w:cs="Times New Roman"/>
          <w:color w:val="000000" w:themeColor="text1"/>
          <w:shd w:val="clear" w:color="auto" w:fill="FFFFFF"/>
          <w:lang w:eastAsia="en-GB"/>
        </w:rPr>
        <w:t>. Therefore, most commercially available qPCR machines are suitable for</w:t>
      </w:r>
      <w:r w:rsidR="00395001">
        <w:rPr>
          <w:rFonts w:ascii="Calibri" w:eastAsia="Times New Roman" w:hAnsi="Calibri" w:cs="Times New Roman"/>
          <w:color w:val="000000" w:themeColor="text1"/>
          <w:shd w:val="clear" w:color="auto" w:fill="FFFFFF"/>
          <w:lang w:eastAsia="en-GB"/>
        </w:rPr>
        <w:t xml:space="preserve"> </w:t>
      </w:r>
      <w:r w:rsidR="000E6B6A">
        <w:rPr>
          <w:rFonts w:ascii="Calibri" w:hAnsi="Calibri"/>
        </w:rPr>
        <w:t>these measurements</w:t>
      </w:r>
      <w:r>
        <w:rPr>
          <w:rFonts w:ascii="Calibri" w:eastAsia="Times New Roman" w:hAnsi="Calibri" w:cs="Times New Roman"/>
          <w:color w:val="000000" w:themeColor="text1"/>
          <w:shd w:val="clear" w:color="auto" w:fill="FFFFFF"/>
          <w:lang w:eastAsia="en-GB"/>
        </w:rPr>
        <w:t xml:space="preserve">. </w:t>
      </w:r>
      <w:r w:rsidR="001E292C">
        <w:rPr>
          <w:rFonts w:ascii="Calibri" w:hAnsi="Calibri"/>
        </w:rPr>
        <w:t xml:space="preserve">However, the </w:t>
      </w:r>
      <w:r w:rsidR="001E292C" w:rsidRPr="00A117F9">
        <w:rPr>
          <w:rFonts w:ascii="Calibri" w:hAnsi="Calibri"/>
        </w:rPr>
        <w:t xml:space="preserve">Rotor-Gene Q 2plex HRM </w:t>
      </w:r>
      <w:r w:rsidR="001E292C">
        <w:rPr>
          <w:rFonts w:ascii="Calibri" w:hAnsi="Calibri"/>
        </w:rPr>
        <w:t xml:space="preserve">cycler </w:t>
      </w:r>
      <w:r w:rsidR="000E6B6A" w:rsidRPr="00DF1719">
        <w:rPr>
          <w:rFonts w:ascii="Calibri" w:eastAsia="Times New Roman" w:hAnsi="Calibri" w:cs="Times New Roman"/>
          <w:color w:val="000000" w:themeColor="text1"/>
          <w:shd w:val="clear" w:color="auto" w:fill="FFFFFF"/>
          <w:lang w:eastAsia="en-GB"/>
        </w:rPr>
        <w:t>(Qiagen)</w:t>
      </w:r>
      <w:r w:rsidR="000E6B6A">
        <w:rPr>
          <w:rFonts w:ascii="Calibri" w:eastAsia="Times New Roman" w:hAnsi="Calibri" w:cs="Times New Roman"/>
          <w:color w:val="000000" w:themeColor="text1"/>
          <w:shd w:val="clear" w:color="auto" w:fill="FFFFFF"/>
          <w:lang w:eastAsia="en-GB"/>
        </w:rPr>
        <w:t xml:space="preserve"> </w:t>
      </w:r>
      <w:r w:rsidR="001E292C">
        <w:rPr>
          <w:rFonts w:ascii="Calibri" w:hAnsi="Calibri"/>
        </w:rPr>
        <w:t>is our instrument of choice</w:t>
      </w:r>
      <w:r w:rsidR="000E6B6A">
        <w:rPr>
          <w:rFonts w:ascii="Calibri" w:hAnsi="Calibri"/>
        </w:rPr>
        <w:t>, as it has a</w:t>
      </w:r>
      <w:r w:rsidR="001E292C">
        <w:rPr>
          <w:rFonts w:ascii="Calibri" w:hAnsi="Calibri"/>
        </w:rPr>
        <w:t xml:space="preserve"> </w:t>
      </w:r>
      <w:r w:rsidR="000E6B6A" w:rsidRPr="00DF1719">
        <w:rPr>
          <w:rFonts w:ascii="Calibri" w:eastAsia="Times New Roman" w:hAnsi="Calibri" w:cs="Times New Roman"/>
          <w:color w:val="000000" w:themeColor="text1"/>
          <w:shd w:val="clear" w:color="auto" w:fill="FFFFFF"/>
          <w:lang w:eastAsia="en-GB"/>
        </w:rPr>
        <w:t>rotor</w:t>
      </w:r>
      <w:r w:rsidR="000E6B6A">
        <w:rPr>
          <w:rFonts w:ascii="Calibri" w:hAnsi="Calibri"/>
        </w:rPr>
        <w:t xml:space="preserve"> to </w:t>
      </w:r>
      <w:r w:rsidR="001E292C">
        <w:rPr>
          <w:rFonts w:ascii="Calibri" w:hAnsi="Calibri"/>
        </w:rPr>
        <w:t>run either</w:t>
      </w:r>
      <w:r w:rsidR="001E292C" w:rsidRPr="00DF1719">
        <w:rPr>
          <w:rFonts w:ascii="Calibri" w:hAnsi="Calibri"/>
          <w:color w:val="000000" w:themeColor="text1"/>
        </w:rPr>
        <w:t xml:space="preserve"> </w:t>
      </w:r>
      <w:r w:rsidR="001E292C" w:rsidRPr="00DF1719">
        <w:rPr>
          <w:rFonts w:ascii="Calibri" w:eastAsia="Times New Roman" w:hAnsi="Calibri" w:cs="Times New Roman"/>
          <w:color w:val="000000" w:themeColor="text1"/>
          <w:shd w:val="clear" w:color="auto" w:fill="FFFFFF"/>
          <w:lang w:eastAsia="en-GB"/>
        </w:rPr>
        <w:t>36</w:t>
      </w:r>
      <w:r w:rsidR="000E6B6A">
        <w:rPr>
          <w:rFonts w:ascii="Calibri" w:eastAsia="Times New Roman" w:hAnsi="Calibri" w:cs="Times New Roman"/>
          <w:color w:val="000000" w:themeColor="text1"/>
          <w:shd w:val="clear" w:color="auto" w:fill="FFFFFF"/>
          <w:lang w:eastAsia="en-GB"/>
        </w:rPr>
        <w:t xml:space="preserve"> </w:t>
      </w:r>
      <w:r w:rsidR="001E292C" w:rsidRPr="00DF1719">
        <w:rPr>
          <w:rFonts w:ascii="Calibri" w:eastAsia="Times New Roman" w:hAnsi="Calibri" w:cs="Times New Roman"/>
          <w:color w:val="000000" w:themeColor="text1"/>
          <w:shd w:val="clear" w:color="auto" w:fill="FFFFFF"/>
          <w:lang w:eastAsia="en-GB"/>
        </w:rPr>
        <w:t>or 72</w:t>
      </w:r>
      <w:r w:rsidR="000E6B6A">
        <w:rPr>
          <w:rFonts w:ascii="Calibri" w:eastAsia="Times New Roman" w:hAnsi="Calibri" w:cs="Times New Roman"/>
          <w:color w:val="000000" w:themeColor="text1"/>
          <w:shd w:val="clear" w:color="auto" w:fill="FFFFFF"/>
          <w:lang w:eastAsia="en-GB"/>
        </w:rPr>
        <w:t xml:space="preserve"> </w:t>
      </w:r>
      <w:r w:rsidR="001E292C" w:rsidRPr="00DF1719">
        <w:rPr>
          <w:rFonts w:ascii="Calibri" w:eastAsia="Times New Roman" w:hAnsi="Calibri" w:cs="Times New Roman"/>
          <w:color w:val="000000" w:themeColor="text1"/>
          <w:shd w:val="clear" w:color="auto" w:fill="FFFFFF"/>
          <w:lang w:eastAsia="en-GB"/>
        </w:rPr>
        <w:t>sample</w:t>
      </w:r>
      <w:r w:rsidR="000E6B6A">
        <w:rPr>
          <w:rFonts w:ascii="Calibri" w:eastAsia="Times New Roman" w:hAnsi="Calibri" w:cs="Times New Roman"/>
          <w:color w:val="000000" w:themeColor="text1"/>
          <w:shd w:val="clear" w:color="auto" w:fill="FFFFFF"/>
          <w:lang w:eastAsia="en-GB"/>
        </w:rPr>
        <w:t>s</w:t>
      </w:r>
      <w:ins w:id="73" w:author="Microsoft Office User" w:date="2020-01-28T21:12:00Z">
        <w:r w:rsidR="002C61F6">
          <w:rPr>
            <w:rFonts w:ascii="Calibri" w:eastAsia="Times New Roman" w:hAnsi="Calibri" w:cs="Times New Roman"/>
            <w:color w:val="000000" w:themeColor="text1"/>
            <w:shd w:val="clear" w:color="auto" w:fill="FFFFFF"/>
            <w:lang w:eastAsia="en-GB"/>
          </w:rPr>
          <w:t xml:space="preserve"> </w:t>
        </w:r>
      </w:ins>
      <w:ins w:id="74" w:author="Microsoft Office User" w:date="2020-01-28T21:13:00Z">
        <w:r w:rsidR="002C61F6" w:rsidRPr="00152F31">
          <w:rPr>
            <w:rFonts w:ascii="Calibri" w:hAnsi="Calibri"/>
          </w:rPr>
          <w:fldChar w:fldCharType="begin"/>
        </w:r>
        <w:r w:rsidR="002C61F6">
          <w:rPr>
            <w:rFonts w:ascii="Calibri" w:hAnsi="Calibri"/>
          </w:rPr>
          <w:instrText xml:space="preserve"> ADDIN EN.CITE &lt;EndNote&gt;&lt;Cite&gt;&lt;Author&gt;Crichton&lt;/Author&gt;&lt;Year&gt;2015&lt;/Year&gt;&lt;RecNum&gt;1251&lt;/RecNum&gt;&lt;DisplayText&gt;(5)&lt;/DisplayText&gt;&lt;record&gt;&lt;rec-number&gt;1251&lt;/rec-number&gt;&lt;foreign-keys&gt;&lt;key app="EN" db-id="5ad00ztfhx0509ewfwt5efaxsteztw9p5wpd" timestamp="1429256798"&gt;1251&lt;/key&gt;&lt;/foreign-keys&gt;&lt;ref-type name="Journal Article"&gt;17&lt;/ref-type&gt;&lt;contributors&gt;&lt;authors&gt;&lt;author&gt;Crichton, P. G.&lt;/author&gt;&lt;author&gt;Lee, Y.&lt;/author&gt;&lt;author&gt;Ruprecht, J. J.&lt;/author&gt;&lt;author&gt;Cerson, E.&lt;/author&gt;&lt;author&gt;Thangaratnarajah, C.&lt;/author&gt;&lt;author&gt;King, M. S.&lt;/author&gt;&lt;author&gt;Kunji, E. R.&lt;/author&gt;&lt;/authors&gt;&lt;/contributors&gt;&lt;auth-address&gt;From the Mitochondrial Biology Unit, Medical Research Council, Hills Road, Cambridge CB2 0XY, United Kingdom.&amp;#xD;From the Mitochondrial Biology Unit, Medical Research Council, Hills Road, Cambridge CB2 0XY, United Kingdom ek@mrc-mbu.cam.ac.uk.&lt;/auth-address&gt;&lt;titles&gt;&lt;title&gt;Trends in thermostability provide information on the nature of substrate, inhibitor, and lipid interactions with mitochondrial carriers&lt;/title&gt;&lt;secondary-title&gt;J Biol Chem&lt;/secondary-title&gt;&lt;alt-title&gt;The Journal of biological chemistry&lt;/alt-title&gt;&lt;/titles&gt;&lt;periodical&gt;&lt;full-title&gt;Journal of Biological Chemistry&lt;/full-title&gt;&lt;abbr-1&gt;J Biol Chem&lt;/abbr-1&gt;&lt;/periodical&gt;&lt;pages&gt;8206-17&lt;/pages&gt;&lt;volume&gt;290&lt;/volume&gt;&lt;number&gt;13&lt;/number&gt;&lt;dates&gt;&lt;year&gt;2015&lt;/year&gt;&lt;pub-dates&gt;&lt;date&gt;Mar 27&lt;/date&gt;&lt;/pub-dates&gt;&lt;/dates&gt;&lt;isbn&gt;1083-351X (Electronic)&amp;#xD;0021-9258 (Linking)&lt;/isbn&gt;&lt;accession-num&gt;25653283&lt;/accession-num&gt;&lt;urls&gt;&lt;related-urls&gt;&lt;url&gt;http://www.ncbi.nlm.nih.gov/pubmed/25653283&lt;/url&gt;&lt;/related-urls&gt;&lt;/urls&gt;&lt;custom2&gt;4375477&lt;/custom2&gt;&lt;electronic-resource-num&gt;10.1074/jbc.M114.616607&lt;/electronic-resource-num&gt;&lt;/record&gt;&lt;/Cite&gt;&lt;/EndNote&gt;</w:instrText>
        </w:r>
        <w:r w:rsidR="002C61F6" w:rsidRPr="00152F31">
          <w:rPr>
            <w:rFonts w:ascii="Calibri" w:hAnsi="Calibri"/>
          </w:rPr>
          <w:fldChar w:fldCharType="separate"/>
        </w:r>
        <w:r w:rsidR="002C61F6">
          <w:rPr>
            <w:rFonts w:ascii="Calibri" w:hAnsi="Calibri"/>
            <w:noProof/>
          </w:rPr>
          <w:t>(</w:t>
        </w:r>
      </w:ins>
      <w:r w:rsidR="00177C2B">
        <w:rPr>
          <w:rFonts w:ascii="Calibri" w:hAnsi="Calibri"/>
          <w:noProof/>
        </w:rPr>
        <w:fldChar w:fldCharType="begin"/>
      </w:r>
      <w:r w:rsidR="00177C2B">
        <w:rPr>
          <w:rFonts w:ascii="Calibri" w:hAnsi="Calibri"/>
          <w:noProof/>
        </w:rPr>
        <w:instrText xml:space="preserve"> HYPERLINK \l "_ENREF_5" \o "Crichton, 2015 #1251" </w:instrText>
      </w:r>
      <w:r w:rsidR="00177C2B">
        <w:rPr>
          <w:rFonts w:ascii="Calibri" w:hAnsi="Calibri"/>
          <w:noProof/>
        </w:rPr>
        <w:fldChar w:fldCharType="separate"/>
      </w:r>
      <w:ins w:id="75" w:author="Microsoft Office User" w:date="2020-01-28T21:13:00Z">
        <w:r w:rsidR="00177C2B">
          <w:rPr>
            <w:rFonts w:ascii="Calibri" w:hAnsi="Calibri"/>
            <w:noProof/>
          </w:rPr>
          <w:t>5</w:t>
        </w:r>
      </w:ins>
      <w:r w:rsidR="00177C2B">
        <w:rPr>
          <w:rFonts w:ascii="Calibri" w:hAnsi="Calibri"/>
          <w:noProof/>
        </w:rPr>
        <w:fldChar w:fldCharType="end"/>
      </w:r>
      <w:ins w:id="76" w:author="Microsoft Office User" w:date="2020-01-28T21:13:00Z">
        <w:r w:rsidR="002C61F6">
          <w:rPr>
            <w:rFonts w:ascii="Calibri" w:hAnsi="Calibri"/>
            <w:noProof/>
          </w:rPr>
          <w:t>)</w:t>
        </w:r>
        <w:r w:rsidR="002C61F6" w:rsidRPr="00152F31">
          <w:rPr>
            <w:rFonts w:ascii="Calibri" w:hAnsi="Calibri"/>
          </w:rPr>
          <w:fldChar w:fldCharType="end"/>
        </w:r>
      </w:ins>
      <w:r w:rsidR="000E6B6A">
        <w:rPr>
          <w:rFonts w:ascii="Calibri" w:eastAsia="Times New Roman" w:hAnsi="Calibri" w:cs="Times New Roman"/>
          <w:color w:val="000000" w:themeColor="text1"/>
          <w:shd w:val="clear" w:color="auto" w:fill="FFFFFF"/>
          <w:lang w:eastAsia="en-GB"/>
        </w:rPr>
        <w:t>.</w:t>
      </w:r>
      <w:r w:rsidR="001E292C" w:rsidRPr="00DF1719">
        <w:rPr>
          <w:rFonts w:ascii="Calibri" w:eastAsia="Times New Roman" w:hAnsi="Calibri" w:cs="Times New Roman"/>
          <w:color w:val="000000" w:themeColor="text1"/>
          <w:shd w:val="clear" w:color="auto" w:fill="FFFFFF"/>
          <w:lang w:eastAsia="en-GB"/>
        </w:rPr>
        <w:t xml:space="preserve"> </w:t>
      </w:r>
      <w:r w:rsidR="000E6B6A">
        <w:rPr>
          <w:rFonts w:ascii="Calibri" w:eastAsia="Times New Roman" w:hAnsi="Calibri" w:cs="Times New Roman"/>
          <w:color w:val="000000" w:themeColor="text1"/>
          <w:shd w:val="clear" w:color="auto" w:fill="FFFFFF"/>
          <w:lang w:eastAsia="en-GB"/>
        </w:rPr>
        <w:t>T</w:t>
      </w:r>
      <w:r w:rsidR="001E292C" w:rsidRPr="00DF1719">
        <w:rPr>
          <w:rFonts w:ascii="Calibri" w:eastAsia="Times New Roman" w:hAnsi="Calibri" w:cs="Times New Roman"/>
          <w:color w:val="000000" w:themeColor="text1"/>
          <w:shd w:val="clear" w:color="auto" w:fill="FFFFFF"/>
          <w:lang w:eastAsia="en-GB"/>
        </w:rPr>
        <w:t>he rotary function of the machine ensure</w:t>
      </w:r>
      <w:r w:rsidR="0097370F">
        <w:rPr>
          <w:rFonts w:ascii="Calibri" w:eastAsia="Times New Roman" w:hAnsi="Calibri" w:cs="Times New Roman"/>
          <w:color w:val="000000" w:themeColor="text1"/>
          <w:shd w:val="clear" w:color="auto" w:fill="FFFFFF"/>
          <w:lang w:eastAsia="en-GB"/>
        </w:rPr>
        <w:t>s</w:t>
      </w:r>
      <w:r w:rsidR="001E292C" w:rsidRPr="00DF1719">
        <w:rPr>
          <w:rFonts w:ascii="Calibri" w:eastAsia="Times New Roman" w:hAnsi="Calibri" w:cs="Times New Roman"/>
          <w:color w:val="000000" w:themeColor="text1"/>
          <w:shd w:val="clear" w:color="auto" w:fill="FFFFFF"/>
          <w:lang w:eastAsia="en-GB"/>
        </w:rPr>
        <w:t xml:space="preserve"> a uniform temperature across all samples and counteract</w:t>
      </w:r>
      <w:r w:rsidR="00BE177D">
        <w:rPr>
          <w:rFonts w:ascii="Calibri" w:eastAsia="Times New Roman" w:hAnsi="Calibri" w:cs="Times New Roman"/>
          <w:color w:val="000000" w:themeColor="text1"/>
          <w:shd w:val="clear" w:color="auto" w:fill="FFFFFF"/>
          <w:lang w:eastAsia="en-GB"/>
        </w:rPr>
        <w:t>s</w:t>
      </w:r>
      <w:r w:rsidR="001E292C" w:rsidRPr="00DF1719">
        <w:rPr>
          <w:rFonts w:ascii="Calibri" w:eastAsia="Times New Roman" w:hAnsi="Calibri" w:cs="Times New Roman"/>
          <w:color w:val="000000" w:themeColor="text1"/>
          <w:shd w:val="clear" w:color="auto" w:fill="FFFFFF"/>
          <w:lang w:eastAsia="en-GB"/>
        </w:rPr>
        <w:t xml:space="preserve"> problematic foaming associated with </w:t>
      </w:r>
      <w:r w:rsidR="000E6B6A">
        <w:rPr>
          <w:rFonts w:ascii="Calibri" w:eastAsia="Times New Roman" w:hAnsi="Calibri" w:cs="Times New Roman"/>
          <w:color w:val="000000" w:themeColor="text1"/>
          <w:shd w:val="clear" w:color="auto" w:fill="FFFFFF"/>
          <w:lang w:eastAsia="en-GB"/>
        </w:rPr>
        <w:t xml:space="preserve">membrane protein solubilized in </w:t>
      </w:r>
      <w:r w:rsidR="001E292C" w:rsidRPr="00DF1719">
        <w:rPr>
          <w:rFonts w:ascii="Calibri" w:eastAsia="Times New Roman" w:hAnsi="Calibri" w:cs="Times New Roman"/>
          <w:color w:val="000000" w:themeColor="text1"/>
          <w:shd w:val="clear" w:color="auto" w:fill="FFFFFF"/>
          <w:lang w:eastAsia="en-GB"/>
        </w:rPr>
        <w:t>dete</w:t>
      </w:r>
      <w:r w:rsidR="001E292C" w:rsidRPr="00152F31">
        <w:rPr>
          <w:rFonts w:ascii="Calibri" w:eastAsia="Times New Roman" w:hAnsi="Calibri" w:cs="Times New Roman"/>
          <w:color w:val="000000" w:themeColor="text1"/>
          <w:shd w:val="clear" w:color="auto" w:fill="FFFFFF"/>
          <w:lang w:eastAsia="en-GB"/>
        </w:rPr>
        <w:t>rgent.</w:t>
      </w:r>
      <w:r w:rsidR="001E292C" w:rsidRPr="00152F31">
        <w:rPr>
          <w:rFonts w:ascii="Calibri" w:eastAsia="Times New Roman" w:hAnsi="Calibri" w:cs="Times New Roman"/>
          <w:color w:val="FF0000"/>
          <w:shd w:val="clear" w:color="auto" w:fill="FFFFFF"/>
          <w:lang w:eastAsia="en-GB"/>
        </w:rPr>
        <w:t xml:space="preserve"> </w:t>
      </w:r>
      <w:r w:rsidR="001E292C" w:rsidRPr="00152F31">
        <w:rPr>
          <w:rFonts w:ascii="Calibri" w:hAnsi="Calibri"/>
        </w:rPr>
        <w:t xml:space="preserve">We have previously reported that </w:t>
      </w:r>
      <w:r w:rsidR="00EF3654">
        <w:rPr>
          <w:rFonts w:ascii="Calibri" w:hAnsi="Calibri"/>
        </w:rPr>
        <w:lastRenderedPageBreak/>
        <w:t xml:space="preserve">the </w:t>
      </w:r>
      <w:r w:rsidR="001E292C" w:rsidRPr="00152F31">
        <w:rPr>
          <w:rFonts w:ascii="Calibri" w:hAnsi="Calibri"/>
        </w:rPr>
        <w:t>excitation and emission wavelengths of 440–480 nm and 505–515 nm</w:t>
      </w:r>
      <w:r w:rsidR="00EF3654" w:rsidRPr="00EF3654">
        <w:rPr>
          <w:rFonts w:ascii="Calibri" w:hAnsi="Calibri"/>
        </w:rPr>
        <w:t xml:space="preserve"> </w:t>
      </w:r>
      <w:r w:rsidR="00EF3654">
        <w:rPr>
          <w:rFonts w:ascii="Calibri" w:hAnsi="Calibri"/>
        </w:rPr>
        <w:t>are</w:t>
      </w:r>
      <w:r w:rsidR="00EF3654" w:rsidRPr="00152F31">
        <w:rPr>
          <w:rFonts w:ascii="Calibri" w:hAnsi="Calibri"/>
        </w:rPr>
        <w:t xml:space="preserve"> no</w:t>
      </w:r>
      <w:r w:rsidR="00395001">
        <w:rPr>
          <w:rFonts w:ascii="Calibri" w:hAnsi="Calibri"/>
        </w:rPr>
        <w:t xml:space="preserve">t </w:t>
      </w:r>
      <w:r w:rsidR="00EF3654" w:rsidRPr="00152F31">
        <w:rPr>
          <w:rFonts w:ascii="Calibri" w:hAnsi="Calibri"/>
        </w:rPr>
        <w:t>ideal</w:t>
      </w:r>
      <w:r w:rsidR="001E292C" w:rsidRPr="00152F31">
        <w:rPr>
          <w:rFonts w:ascii="Calibri" w:hAnsi="Calibri"/>
        </w:rPr>
        <w:t xml:space="preserve">, </w:t>
      </w:r>
      <w:r w:rsidR="00EF3654">
        <w:rPr>
          <w:rFonts w:ascii="Calibri" w:hAnsi="Calibri"/>
        </w:rPr>
        <w:t xml:space="preserve">but the measurements are so sensitive that </w:t>
      </w:r>
      <w:r w:rsidR="001E292C" w:rsidRPr="00152F31">
        <w:rPr>
          <w:rFonts w:ascii="Calibri" w:hAnsi="Calibri"/>
        </w:rPr>
        <w:t xml:space="preserve">unfolding can </w:t>
      </w:r>
      <w:r w:rsidR="00CD658B">
        <w:rPr>
          <w:rFonts w:ascii="Calibri" w:hAnsi="Calibri"/>
        </w:rPr>
        <w:t xml:space="preserve">nonetheless </w:t>
      </w:r>
      <w:r w:rsidR="001E292C" w:rsidRPr="00152F31">
        <w:rPr>
          <w:rFonts w:ascii="Calibri" w:hAnsi="Calibri"/>
        </w:rPr>
        <w:t xml:space="preserve">be monitored </w:t>
      </w:r>
      <w:r w:rsidR="00EF3654">
        <w:rPr>
          <w:rFonts w:ascii="Calibri" w:hAnsi="Calibri"/>
        </w:rPr>
        <w:t xml:space="preserve">accurately </w:t>
      </w:r>
      <w:r w:rsidR="001E292C" w:rsidRPr="00152F31">
        <w:rPr>
          <w:rFonts w:ascii="Calibri" w:hAnsi="Calibri"/>
        </w:rPr>
        <w:fldChar w:fldCharType="begin"/>
      </w:r>
      <w:r w:rsidR="00010BC0">
        <w:rPr>
          <w:rFonts w:ascii="Calibri" w:hAnsi="Calibri"/>
        </w:rPr>
        <w:instrText xml:space="preserve"> ADDIN EN.CITE &lt;EndNote&gt;&lt;Cite&gt;&lt;Author&gt;Crichton&lt;/Author&gt;&lt;Year&gt;2015&lt;/Year&gt;&lt;RecNum&gt;1251&lt;/RecNum&gt;&lt;DisplayText&gt;(5)&lt;/DisplayText&gt;&lt;record&gt;&lt;rec-number&gt;1251&lt;/rec-number&gt;&lt;foreign-keys&gt;&lt;key app="EN" db-id="5ad00ztfhx0509ewfwt5efaxsteztw9p5wpd" timestamp="1429256798"&gt;1251&lt;/key&gt;&lt;/foreign-keys&gt;&lt;ref-type name="Journal Article"&gt;17&lt;/ref-type&gt;&lt;contributors&gt;&lt;authors&gt;&lt;author&gt;Crichton, P. G.&lt;/author&gt;&lt;author&gt;Lee, Y.&lt;/author&gt;&lt;author&gt;Ruprecht, J. J.&lt;/author&gt;&lt;author&gt;Cerson, E.&lt;/author&gt;&lt;author&gt;Thangaratnarajah, C.&lt;/author&gt;&lt;author&gt;King, M. S.&lt;/author&gt;&lt;author&gt;Kunji, E. R.&lt;/author&gt;&lt;/authors&gt;&lt;/contributors&gt;&lt;auth-address&gt;From the Mitochondrial Biology Unit, Medical Research Council, Hills Road, Cambridge CB2 0XY, United Kingdom.&amp;#xD;From the Mitochondrial Biology Unit, Medical Research Council, Hills Road, Cambridge CB2 0XY, United Kingdom ek@mrc-mbu.cam.ac.uk.&lt;/auth-address&gt;&lt;titles&gt;&lt;title&gt;Trends in thermostability provide information on the nature of substrate, inhibitor, and lipid interactions with mitochondrial carriers&lt;/title&gt;&lt;secondary-title&gt;J Biol Chem&lt;/secondary-title&gt;&lt;alt-title&gt;The Journal of biological chemistry&lt;/alt-title&gt;&lt;/titles&gt;&lt;periodical&gt;&lt;full-title&gt;Journal of Biological Chemistry&lt;/full-title&gt;&lt;abbr-1&gt;J Biol Chem&lt;/abbr-1&gt;&lt;/periodical&gt;&lt;pages&gt;8206-17&lt;/pages&gt;&lt;volume&gt;290&lt;/volume&gt;&lt;number&gt;13&lt;/number&gt;&lt;dates&gt;&lt;year&gt;2015&lt;/year&gt;&lt;pub-dates&gt;&lt;date&gt;Mar 27&lt;/date&gt;&lt;/pub-dates&gt;&lt;/dates&gt;&lt;isbn&gt;1083-351X (Electronic)&amp;#xD;0021-9258 (Linking)&lt;/isbn&gt;&lt;accession-num&gt;25653283&lt;/accession-num&gt;&lt;urls&gt;&lt;related-urls&gt;&lt;url&gt;http://www.ncbi.nlm.nih.gov/pubmed/25653283&lt;/url&gt;&lt;/related-urls&gt;&lt;/urls&gt;&lt;custom2&gt;4375477&lt;/custom2&gt;&lt;electronic-resource-num&gt;10.1074/jbc.M114.616607&lt;/electronic-resource-num&gt;&lt;/record&gt;&lt;/Cite&gt;&lt;/EndNote&gt;</w:instrText>
      </w:r>
      <w:r w:rsidR="001E292C" w:rsidRPr="00152F31">
        <w:rPr>
          <w:rFonts w:ascii="Calibri" w:hAnsi="Calibri"/>
        </w:rPr>
        <w:fldChar w:fldCharType="separate"/>
      </w:r>
      <w:r w:rsidR="00DC4FE9">
        <w:rPr>
          <w:rFonts w:ascii="Calibri" w:hAnsi="Calibri"/>
          <w:noProof/>
        </w:rPr>
        <w:t>(</w:t>
      </w:r>
      <w:hyperlink w:anchor="_ENREF_5" w:tooltip="Crichton, 2015 #1251" w:history="1">
        <w:r w:rsidR="00177C2B">
          <w:rPr>
            <w:rFonts w:ascii="Calibri" w:hAnsi="Calibri"/>
            <w:noProof/>
          </w:rPr>
          <w:t>5</w:t>
        </w:r>
      </w:hyperlink>
      <w:r w:rsidR="00DC4FE9">
        <w:rPr>
          <w:rFonts w:ascii="Calibri" w:hAnsi="Calibri"/>
          <w:noProof/>
        </w:rPr>
        <w:t>)</w:t>
      </w:r>
      <w:r w:rsidR="001E292C" w:rsidRPr="00152F31">
        <w:rPr>
          <w:rFonts w:ascii="Calibri" w:hAnsi="Calibri"/>
        </w:rPr>
        <w:fldChar w:fldCharType="end"/>
      </w:r>
      <w:r w:rsidR="001E292C" w:rsidRPr="00152F31">
        <w:rPr>
          <w:rFonts w:ascii="Calibri" w:hAnsi="Calibri"/>
        </w:rPr>
        <w:t xml:space="preserve">. Furthermore, the accompanying software, designed for double-stranded DNA melt analysis, provides a rapid and convenient tool to estimate </w:t>
      </w:r>
      <w:r w:rsidR="00A02334">
        <w:rPr>
          <w:rFonts w:ascii="Calibri" w:hAnsi="Calibri"/>
        </w:rPr>
        <w:t>apparent melting</w:t>
      </w:r>
      <w:r w:rsidR="001E292C" w:rsidRPr="00152F31">
        <w:rPr>
          <w:rFonts w:ascii="Calibri" w:hAnsi="Calibri"/>
        </w:rPr>
        <w:t xml:space="preserve"> temperatures</w:t>
      </w:r>
      <w:r w:rsidR="00A02334" w:rsidRPr="00A02334">
        <w:rPr>
          <w:rFonts w:ascii="Calibri" w:hAnsi="Calibri"/>
        </w:rPr>
        <w:t xml:space="preserve"> </w:t>
      </w:r>
      <w:r w:rsidR="00A02334">
        <w:rPr>
          <w:rFonts w:ascii="Calibri" w:hAnsi="Calibri"/>
        </w:rPr>
        <w:t xml:space="preserve">of </w:t>
      </w:r>
      <w:r w:rsidR="00A02334" w:rsidRPr="00152F31">
        <w:rPr>
          <w:rFonts w:ascii="Calibri" w:hAnsi="Calibri"/>
        </w:rPr>
        <w:t>protein</w:t>
      </w:r>
      <w:r w:rsidR="00A02334">
        <w:rPr>
          <w:rFonts w:ascii="Calibri" w:hAnsi="Calibri"/>
        </w:rPr>
        <w:t xml:space="preserve"> populations</w:t>
      </w:r>
      <w:r w:rsidR="00CD658B">
        <w:rPr>
          <w:rFonts w:ascii="Calibri" w:hAnsi="Calibri"/>
        </w:rPr>
        <w:t xml:space="preserve"> from the derivative of the unfolding curve.</w:t>
      </w:r>
    </w:p>
    <w:p w14:paraId="15C97165" w14:textId="77777777" w:rsidR="007C2B6C" w:rsidRPr="00152F31" w:rsidRDefault="007C2B6C" w:rsidP="0046604F">
      <w:pPr>
        <w:spacing w:line="480" w:lineRule="auto"/>
        <w:jc w:val="both"/>
        <w:rPr>
          <w:rFonts w:ascii="Calibri" w:hAnsi="Calibri"/>
        </w:rPr>
      </w:pPr>
    </w:p>
    <w:p w14:paraId="42270630" w14:textId="77777777" w:rsidR="00EE0593" w:rsidRPr="00152F31" w:rsidRDefault="001D17D7" w:rsidP="0046604F">
      <w:pPr>
        <w:pStyle w:val="Heading1"/>
        <w:jc w:val="both"/>
        <w:rPr>
          <w:sz w:val="24"/>
          <w:szCs w:val="24"/>
        </w:rPr>
      </w:pPr>
      <w:r w:rsidRPr="00152F31">
        <w:rPr>
          <w:sz w:val="24"/>
          <w:szCs w:val="24"/>
        </w:rPr>
        <w:t xml:space="preserve">Materials </w:t>
      </w:r>
    </w:p>
    <w:p w14:paraId="125EC4A7" w14:textId="507735C5" w:rsidR="003B1A63" w:rsidRPr="00152F31" w:rsidRDefault="003B1A63" w:rsidP="0046604F">
      <w:pPr>
        <w:pStyle w:val="Heading2"/>
        <w:jc w:val="both"/>
      </w:pPr>
      <w:r w:rsidRPr="00152F31">
        <w:t>Strains and plasmids</w:t>
      </w:r>
    </w:p>
    <w:p w14:paraId="003D3F19" w14:textId="4BB6F4CA" w:rsidR="001A6FC2" w:rsidRPr="00152F31" w:rsidRDefault="001A6FC2" w:rsidP="0046604F">
      <w:pPr>
        <w:pStyle w:val="ListParagraph"/>
        <w:numPr>
          <w:ilvl w:val="0"/>
          <w:numId w:val="2"/>
        </w:numPr>
        <w:spacing w:line="480" w:lineRule="auto"/>
        <w:jc w:val="both"/>
        <w:rPr>
          <w:rFonts w:ascii="Calibri" w:hAnsi="Calibri"/>
        </w:rPr>
      </w:pPr>
      <w:r w:rsidRPr="00152F31">
        <w:rPr>
          <w:rFonts w:ascii="Calibri" w:hAnsi="Calibri"/>
          <w:i/>
        </w:rPr>
        <w:t>S. cerevisiae</w:t>
      </w:r>
      <w:r w:rsidRPr="00152F31">
        <w:rPr>
          <w:rFonts w:ascii="Calibri" w:hAnsi="Calibri"/>
        </w:rPr>
        <w:t xml:space="preserve"> strain WB.12 (MATα ade2-1 trp1-1 ura3-1 can1-100 aac1::LEU2 aac2::HIS3), which lacks functional Aac1p and Aac2p carriers </w:t>
      </w:r>
      <w:r w:rsidRPr="00152F31">
        <w:rPr>
          <w:rFonts w:ascii="Calibri" w:hAnsi="Calibri"/>
        </w:rPr>
        <w:fldChar w:fldCharType="begin">
          <w:fldData xml:space="preserve">PEVuZE5vdGU+PENpdGU+PEF1dGhvcj5IYXNoaW1vdG88L0F1dGhvcj48WWVhcj4xOTk5PC9ZZWFy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PEVuZE5vdGU+PENpdGU+PEF1dGhvcj5IYXNoaW1vdG88L0F1dGhvcj48WWVhcj4xOTk5PC9ZZWFy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Pr="00152F31">
        <w:rPr>
          <w:rFonts w:ascii="Calibri" w:hAnsi="Calibri"/>
        </w:rPr>
      </w:r>
      <w:r w:rsidRPr="00152F31">
        <w:rPr>
          <w:rFonts w:ascii="Calibri" w:hAnsi="Calibri"/>
        </w:rPr>
        <w:fldChar w:fldCharType="separate"/>
      </w:r>
      <w:r w:rsidR="00C34AD5">
        <w:rPr>
          <w:rFonts w:ascii="Calibri" w:hAnsi="Calibri"/>
          <w:noProof/>
        </w:rPr>
        <w:t>(</w:t>
      </w:r>
      <w:hyperlink w:anchor="_ENREF_35" w:tooltip="Hashimoto, 1999 #1110" w:history="1">
        <w:r w:rsidR="00177C2B">
          <w:rPr>
            <w:rFonts w:ascii="Calibri" w:hAnsi="Calibri"/>
            <w:noProof/>
          </w:rPr>
          <w:t>35</w:t>
        </w:r>
      </w:hyperlink>
      <w:r w:rsidR="00C34AD5">
        <w:rPr>
          <w:rFonts w:ascii="Calibri" w:hAnsi="Calibri"/>
          <w:noProof/>
        </w:rPr>
        <w:t>)</w:t>
      </w:r>
      <w:r w:rsidRPr="00152F31">
        <w:rPr>
          <w:rFonts w:ascii="Calibri" w:hAnsi="Calibri"/>
        </w:rPr>
        <w:fldChar w:fldCharType="end"/>
      </w:r>
      <w:r w:rsidR="00EC63C8">
        <w:rPr>
          <w:rFonts w:ascii="Calibri" w:hAnsi="Calibri"/>
        </w:rPr>
        <w:t>,</w:t>
      </w:r>
      <w:r w:rsidR="00370594" w:rsidRPr="00152F31">
        <w:rPr>
          <w:rFonts w:ascii="Calibri" w:hAnsi="Calibri"/>
        </w:rPr>
        <w:t xml:space="preserve"> is used for the expression of</w:t>
      </w:r>
      <w:r w:rsidR="00756F5B" w:rsidRPr="00152F31">
        <w:rPr>
          <w:rFonts w:ascii="Calibri" w:hAnsi="Calibri"/>
        </w:rPr>
        <w:t xml:space="preserve"> </w:t>
      </w:r>
      <w:proofErr w:type="spellStart"/>
      <w:r w:rsidR="00756F5B" w:rsidRPr="00152F31">
        <w:rPr>
          <w:rFonts w:ascii="Calibri" w:hAnsi="Calibri" w:cs="Arial"/>
          <w:i/>
        </w:rPr>
        <w:t>Thermothelomyces</w:t>
      </w:r>
      <w:proofErr w:type="spellEnd"/>
      <w:r w:rsidR="00756F5B" w:rsidRPr="00152F31">
        <w:rPr>
          <w:rFonts w:ascii="Calibri" w:hAnsi="Calibri" w:cs="Arial"/>
          <w:i/>
        </w:rPr>
        <w:t xml:space="preserve"> </w:t>
      </w:r>
      <w:proofErr w:type="spellStart"/>
      <w:r w:rsidR="00756F5B" w:rsidRPr="00152F31">
        <w:rPr>
          <w:rFonts w:ascii="Calibri" w:hAnsi="Calibri" w:cs="Arial"/>
          <w:i/>
        </w:rPr>
        <w:t>thermophila</w:t>
      </w:r>
      <w:proofErr w:type="spellEnd"/>
      <w:r w:rsidR="00370594" w:rsidRPr="00152F31">
        <w:rPr>
          <w:rFonts w:ascii="Calibri" w:hAnsi="Calibri"/>
        </w:rPr>
        <w:t xml:space="preserve"> AAC</w:t>
      </w:r>
      <w:r w:rsidR="005437FB">
        <w:rPr>
          <w:rFonts w:ascii="Calibri" w:hAnsi="Calibri"/>
        </w:rPr>
        <w:t xml:space="preserve"> in a functional form</w:t>
      </w:r>
      <w:r w:rsidR="009513B5" w:rsidRPr="00152F31">
        <w:rPr>
          <w:rFonts w:ascii="Calibri" w:hAnsi="Calibri"/>
        </w:rPr>
        <w:t xml:space="preserve"> (</w:t>
      </w:r>
      <w:r w:rsidR="00B52226" w:rsidRPr="00152F31">
        <w:rPr>
          <w:rFonts w:ascii="Calibri" w:hAnsi="Calibri"/>
          <w:i/>
        </w:rPr>
        <w:t>see</w:t>
      </w:r>
      <w:r w:rsidR="00B52226" w:rsidRPr="00152F31">
        <w:rPr>
          <w:rFonts w:ascii="Calibri" w:hAnsi="Calibri"/>
        </w:rPr>
        <w:t xml:space="preserve"> </w:t>
      </w:r>
      <w:r w:rsidR="00C66549" w:rsidRPr="00152F31">
        <w:rPr>
          <w:rFonts w:ascii="Calibri" w:hAnsi="Calibri"/>
          <w:b/>
          <w:color w:val="FF0000"/>
        </w:rPr>
        <w:fldChar w:fldCharType="begin"/>
      </w:r>
      <w:r w:rsidR="00C66549" w:rsidRPr="00152F31">
        <w:rPr>
          <w:rFonts w:ascii="Calibri" w:hAnsi="Calibri"/>
        </w:rPr>
        <w:instrText xml:space="preserve"> REF _Ref495486826 \h </w:instrText>
      </w:r>
      <w:r w:rsidR="0046604F" w:rsidRPr="00152F31">
        <w:rPr>
          <w:rFonts w:ascii="Calibri" w:hAnsi="Calibri"/>
          <w:b/>
          <w:color w:val="FF0000"/>
        </w:rPr>
        <w:instrText xml:space="preserve"> \* MERGEFORMAT </w:instrText>
      </w:r>
      <w:r w:rsidR="00C66549" w:rsidRPr="00152F31">
        <w:rPr>
          <w:rFonts w:ascii="Calibri" w:hAnsi="Calibri"/>
          <w:b/>
          <w:color w:val="FF0000"/>
        </w:rPr>
      </w:r>
      <w:r w:rsidR="00C66549" w:rsidRPr="00152F31">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2</w:t>
      </w:r>
      <w:r w:rsidR="00C66549" w:rsidRPr="00152F31">
        <w:rPr>
          <w:rFonts w:ascii="Calibri" w:hAnsi="Calibri"/>
          <w:b/>
          <w:color w:val="FF0000"/>
        </w:rPr>
        <w:fldChar w:fldCharType="end"/>
      </w:r>
      <w:r w:rsidR="009513B5" w:rsidRPr="00152F31">
        <w:rPr>
          <w:rFonts w:ascii="Calibri" w:hAnsi="Calibri"/>
        </w:rPr>
        <w:t>)</w:t>
      </w:r>
      <w:r w:rsidR="00337151" w:rsidRPr="00152F31">
        <w:rPr>
          <w:rFonts w:ascii="Calibri" w:hAnsi="Calibri"/>
        </w:rPr>
        <w:t>.</w:t>
      </w:r>
    </w:p>
    <w:p w14:paraId="3E954EAA" w14:textId="061FB592" w:rsidR="001A6FC2" w:rsidRPr="00152F31" w:rsidRDefault="001A6FC2" w:rsidP="0046604F">
      <w:pPr>
        <w:pStyle w:val="ListParagraph"/>
        <w:numPr>
          <w:ilvl w:val="0"/>
          <w:numId w:val="2"/>
        </w:numPr>
        <w:spacing w:line="480" w:lineRule="auto"/>
        <w:jc w:val="both"/>
        <w:rPr>
          <w:rFonts w:ascii="Calibri" w:hAnsi="Calibri"/>
        </w:rPr>
      </w:pPr>
      <w:r w:rsidRPr="00152F31">
        <w:rPr>
          <w:rFonts w:ascii="Calibri" w:hAnsi="Calibri"/>
          <w:i/>
        </w:rPr>
        <w:t>S. cerevisiae</w:t>
      </w:r>
      <w:r w:rsidRPr="00152F31">
        <w:rPr>
          <w:rFonts w:ascii="Calibri" w:hAnsi="Calibri"/>
        </w:rPr>
        <w:t xml:space="preserve"> strain W303.1B (MATα leu2-3,112 trp1-1 can</w:t>
      </w:r>
      <w:r w:rsidR="00370594" w:rsidRPr="00152F31">
        <w:rPr>
          <w:rFonts w:ascii="Calibri" w:hAnsi="Calibri"/>
        </w:rPr>
        <w:t>1-100 ura3-1 ade2-1 his3-11,15)</w:t>
      </w:r>
      <w:r w:rsidR="0026306B" w:rsidRPr="00152F31">
        <w:rPr>
          <w:rFonts w:ascii="Calibri" w:hAnsi="Calibri"/>
        </w:rPr>
        <w:t xml:space="preserve"> </w:t>
      </w:r>
      <w:r w:rsidR="00370594" w:rsidRPr="00152F31">
        <w:rPr>
          <w:rFonts w:ascii="Calibri" w:hAnsi="Calibri"/>
        </w:rPr>
        <w:t xml:space="preserve">is used for the expression of </w:t>
      </w:r>
      <w:r w:rsidR="00756F5B" w:rsidRPr="00152F31">
        <w:rPr>
          <w:rFonts w:ascii="Calibri" w:hAnsi="Calibri"/>
          <w:i/>
        </w:rPr>
        <w:t xml:space="preserve">Homo sapiens </w:t>
      </w:r>
      <w:r w:rsidR="00756F5B" w:rsidRPr="00152F31">
        <w:rPr>
          <w:rFonts w:ascii="Calibri" w:hAnsi="Calibri"/>
        </w:rPr>
        <w:t xml:space="preserve">APC isoform-1 (SCaMC1/SLC25A24) </w:t>
      </w:r>
      <w:r w:rsidR="005437FB">
        <w:rPr>
          <w:rFonts w:ascii="Calibri" w:hAnsi="Calibri"/>
        </w:rPr>
        <w:t>in a functional form</w:t>
      </w:r>
      <w:r w:rsidR="005437FB" w:rsidRPr="00152F31">
        <w:rPr>
          <w:rFonts w:ascii="Calibri" w:hAnsi="Calibri"/>
        </w:rPr>
        <w:t xml:space="preserve"> </w:t>
      </w:r>
      <w:r w:rsidR="00370594" w:rsidRPr="00152F31">
        <w:rPr>
          <w:rFonts w:ascii="Calibri" w:hAnsi="Calibri"/>
        </w:rPr>
        <w:t>(</w:t>
      </w:r>
      <w:r w:rsidR="00370594" w:rsidRPr="00152F31">
        <w:rPr>
          <w:rFonts w:ascii="Calibri" w:hAnsi="Calibri"/>
          <w:i/>
        </w:rPr>
        <w:t>see</w:t>
      </w:r>
      <w:r w:rsidR="00370594" w:rsidRPr="00152F31">
        <w:rPr>
          <w:rFonts w:ascii="Calibri" w:hAnsi="Calibri"/>
        </w:rPr>
        <w:t xml:space="preserve"> </w:t>
      </w:r>
      <w:r w:rsidR="00C66549" w:rsidRPr="00152F31">
        <w:rPr>
          <w:rFonts w:ascii="Calibri" w:hAnsi="Calibri"/>
          <w:b/>
          <w:color w:val="FF0000"/>
        </w:rPr>
        <w:fldChar w:fldCharType="begin"/>
      </w:r>
      <w:r w:rsidR="00C66549" w:rsidRPr="00152F31">
        <w:rPr>
          <w:rFonts w:ascii="Calibri" w:hAnsi="Calibri"/>
        </w:rPr>
        <w:instrText xml:space="preserve"> REF _Ref495486826 \h </w:instrText>
      </w:r>
      <w:r w:rsidR="0046604F" w:rsidRPr="00152F31">
        <w:rPr>
          <w:rFonts w:ascii="Calibri" w:hAnsi="Calibri"/>
          <w:b/>
          <w:color w:val="FF0000"/>
        </w:rPr>
        <w:instrText xml:space="preserve"> \* MERGEFORMAT </w:instrText>
      </w:r>
      <w:r w:rsidR="00C66549" w:rsidRPr="00152F31">
        <w:rPr>
          <w:rFonts w:ascii="Calibri" w:hAnsi="Calibri"/>
          <w:b/>
          <w:color w:val="FF0000"/>
        </w:rPr>
      </w:r>
      <w:r w:rsidR="00C66549" w:rsidRPr="00152F31">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2</w:t>
      </w:r>
      <w:r w:rsidR="00C66549" w:rsidRPr="00152F31">
        <w:rPr>
          <w:rFonts w:ascii="Calibri" w:hAnsi="Calibri"/>
          <w:b/>
          <w:color w:val="FF0000"/>
        </w:rPr>
        <w:fldChar w:fldCharType="end"/>
      </w:r>
      <w:r w:rsidR="00370594" w:rsidRPr="00152F31">
        <w:rPr>
          <w:rFonts w:ascii="Calibri" w:hAnsi="Calibri"/>
        </w:rPr>
        <w:t>)</w:t>
      </w:r>
      <w:r w:rsidR="00337151" w:rsidRPr="00152F31">
        <w:rPr>
          <w:rFonts w:ascii="Calibri" w:hAnsi="Calibri"/>
        </w:rPr>
        <w:t>.</w:t>
      </w:r>
    </w:p>
    <w:p w14:paraId="6F7CBBE1" w14:textId="2E69ED18" w:rsidR="00D7651A" w:rsidRPr="00152F31" w:rsidRDefault="00821A6E" w:rsidP="00F61F39">
      <w:pPr>
        <w:pStyle w:val="ListParagraph"/>
        <w:numPr>
          <w:ilvl w:val="0"/>
          <w:numId w:val="2"/>
        </w:numPr>
        <w:spacing w:line="480" w:lineRule="auto"/>
        <w:jc w:val="both"/>
        <w:rPr>
          <w:rFonts w:ascii="Calibri" w:hAnsi="Calibri"/>
        </w:rPr>
      </w:pPr>
      <w:r w:rsidRPr="00152F31">
        <w:rPr>
          <w:rFonts w:ascii="Calibri" w:hAnsi="Calibri"/>
          <w:i/>
        </w:rPr>
        <w:t>S. cerevisiae</w:t>
      </w:r>
      <w:r w:rsidRPr="00152F31">
        <w:rPr>
          <w:rFonts w:ascii="Calibri" w:hAnsi="Calibri"/>
        </w:rPr>
        <w:t xml:space="preserve"> e</w:t>
      </w:r>
      <w:r w:rsidR="00100874" w:rsidRPr="00152F31">
        <w:rPr>
          <w:rFonts w:ascii="Calibri" w:hAnsi="Calibri"/>
        </w:rPr>
        <w:t>xpression vector</w:t>
      </w:r>
      <w:r w:rsidR="00F61F39">
        <w:rPr>
          <w:rFonts w:ascii="Calibri" w:hAnsi="Calibri"/>
        </w:rPr>
        <w:t>s</w:t>
      </w:r>
      <w:r w:rsidR="00100874" w:rsidRPr="00152F31">
        <w:rPr>
          <w:rFonts w:ascii="Calibri" w:hAnsi="Calibri"/>
        </w:rPr>
        <w:t xml:space="preserve"> </w:t>
      </w:r>
      <w:r w:rsidRPr="00152F31">
        <w:rPr>
          <w:rFonts w:ascii="Calibri" w:hAnsi="Calibri"/>
        </w:rPr>
        <w:t>containing wild-type or mutant AAC (</w:t>
      </w:r>
      <w:r w:rsidR="00100874" w:rsidRPr="00152F31">
        <w:rPr>
          <w:rFonts w:ascii="Calibri" w:hAnsi="Calibri"/>
        </w:rPr>
        <w:t>pYES-</w:t>
      </w:r>
      <w:r w:rsidR="002D6E1B">
        <w:rPr>
          <w:rFonts w:ascii="Calibri" w:hAnsi="Calibri"/>
        </w:rPr>
        <w:t>p</w:t>
      </w:r>
      <w:r w:rsidR="00100874" w:rsidRPr="00152F31">
        <w:rPr>
          <w:rFonts w:ascii="Calibri" w:hAnsi="Calibri"/>
        </w:rPr>
        <w:t>MIR2-AAC2</w:t>
      </w:r>
      <w:r w:rsidR="00F61F39">
        <w:rPr>
          <w:rFonts w:ascii="Calibri" w:hAnsi="Calibri"/>
        </w:rPr>
        <w:t>) and</w:t>
      </w:r>
      <w:r w:rsidRPr="00152F31">
        <w:rPr>
          <w:rFonts w:ascii="Calibri" w:hAnsi="Calibri"/>
        </w:rPr>
        <w:t xml:space="preserve"> wild-type or mutant APC (pYES-</w:t>
      </w:r>
      <w:r w:rsidR="002D6E1B">
        <w:rPr>
          <w:rFonts w:ascii="Calibri" w:hAnsi="Calibri"/>
        </w:rPr>
        <w:t>p</w:t>
      </w:r>
      <w:r w:rsidRPr="00152F31">
        <w:rPr>
          <w:rFonts w:ascii="Calibri" w:hAnsi="Calibri"/>
        </w:rPr>
        <w:t>MIR2-APC1).</w:t>
      </w:r>
    </w:p>
    <w:p w14:paraId="1D1D5B32" w14:textId="77777777" w:rsidR="00D7651A" w:rsidRPr="00152F31" w:rsidRDefault="00D7651A" w:rsidP="0046604F">
      <w:pPr>
        <w:spacing w:line="480" w:lineRule="auto"/>
        <w:jc w:val="both"/>
        <w:rPr>
          <w:rFonts w:ascii="Calibri" w:hAnsi="Calibri"/>
          <w:b/>
        </w:rPr>
      </w:pPr>
    </w:p>
    <w:p w14:paraId="41F94788" w14:textId="1786E088" w:rsidR="00EE0593" w:rsidRPr="00152F31" w:rsidRDefault="001A6FC2" w:rsidP="0046604F">
      <w:pPr>
        <w:pStyle w:val="Heading2"/>
        <w:jc w:val="both"/>
      </w:pPr>
      <w:r w:rsidRPr="00152F31">
        <w:t xml:space="preserve">Expression and </w:t>
      </w:r>
      <w:r w:rsidR="00E44609">
        <w:t>p</w:t>
      </w:r>
      <w:r w:rsidR="00E44609" w:rsidRPr="00152F31">
        <w:t xml:space="preserve">urification </w:t>
      </w:r>
      <w:r w:rsidR="00E44609">
        <w:t>r</w:t>
      </w:r>
      <w:r w:rsidR="00E44609" w:rsidRPr="00152F31">
        <w:t>eagents</w:t>
      </w:r>
    </w:p>
    <w:p w14:paraId="11030783" w14:textId="6BF78C6B" w:rsidR="00F902F5" w:rsidRPr="00152F31" w:rsidRDefault="00F902F5" w:rsidP="0046604F">
      <w:pPr>
        <w:pStyle w:val="ListParagraph"/>
        <w:numPr>
          <w:ilvl w:val="0"/>
          <w:numId w:val="7"/>
        </w:numPr>
        <w:spacing w:line="480" w:lineRule="auto"/>
        <w:jc w:val="both"/>
        <w:rPr>
          <w:rFonts w:ascii="Calibri" w:hAnsi="Calibri"/>
        </w:rPr>
      </w:pPr>
      <w:r w:rsidRPr="00152F31">
        <w:rPr>
          <w:rFonts w:ascii="Calibri" w:hAnsi="Calibri"/>
        </w:rPr>
        <w:t xml:space="preserve">YPG medium </w:t>
      </w:r>
      <w:r w:rsidR="0039236D">
        <w:rPr>
          <w:rFonts w:ascii="Calibri" w:hAnsi="Calibri"/>
        </w:rPr>
        <w:t>(</w:t>
      </w:r>
      <w:r w:rsidR="00E3315A" w:rsidRPr="00152F31">
        <w:rPr>
          <w:rFonts w:ascii="Calibri" w:hAnsi="Calibri"/>
        </w:rPr>
        <w:t xml:space="preserve">1% (w/v) </w:t>
      </w:r>
      <w:r w:rsidRPr="00152F31">
        <w:rPr>
          <w:rFonts w:ascii="Calibri" w:hAnsi="Calibri"/>
        </w:rPr>
        <w:t xml:space="preserve">yeast extract, </w:t>
      </w:r>
      <w:r w:rsidR="00E3315A" w:rsidRPr="00152F31">
        <w:rPr>
          <w:rFonts w:ascii="Calibri" w:hAnsi="Calibri"/>
        </w:rPr>
        <w:t xml:space="preserve">2% (w/v) </w:t>
      </w:r>
      <w:r w:rsidRPr="00152F31">
        <w:rPr>
          <w:rFonts w:ascii="Calibri" w:hAnsi="Calibri"/>
        </w:rPr>
        <w:t>trypton</w:t>
      </w:r>
      <w:r w:rsidR="0022700C" w:rsidRPr="00152F31">
        <w:rPr>
          <w:rFonts w:ascii="Calibri" w:hAnsi="Calibri"/>
        </w:rPr>
        <w:t>e</w:t>
      </w:r>
      <w:r w:rsidRPr="00152F31">
        <w:rPr>
          <w:rFonts w:ascii="Calibri" w:hAnsi="Calibri"/>
        </w:rPr>
        <w:t xml:space="preserve">, </w:t>
      </w:r>
      <w:r w:rsidR="00E3315A" w:rsidRPr="00152F31">
        <w:rPr>
          <w:rFonts w:ascii="Calibri" w:hAnsi="Calibri"/>
        </w:rPr>
        <w:t xml:space="preserve">2% (v/v) </w:t>
      </w:r>
      <w:r w:rsidRPr="00152F31">
        <w:rPr>
          <w:rFonts w:ascii="Calibri" w:hAnsi="Calibri"/>
        </w:rPr>
        <w:t>glycerol</w:t>
      </w:r>
      <w:r w:rsidR="0039236D">
        <w:rPr>
          <w:rFonts w:ascii="Calibri" w:hAnsi="Calibri"/>
        </w:rPr>
        <w:t>)</w:t>
      </w:r>
      <w:r w:rsidR="003C3AE1" w:rsidRPr="00152F31">
        <w:rPr>
          <w:rFonts w:ascii="Calibri" w:hAnsi="Calibri"/>
        </w:rPr>
        <w:t>.</w:t>
      </w:r>
    </w:p>
    <w:p w14:paraId="69C778A4" w14:textId="30B0B7D2" w:rsidR="00140AAE" w:rsidRPr="00152F31" w:rsidRDefault="00140AAE" w:rsidP="0046604F">
      <w:pPr>
        <w:pStyle w:val="ListParagraph"/>
        <w:numPr>
          <w:ilvl w:val="0"/>
          <w:numId w:val="7"/>
        </w:numPr>
        <w:spacing w:line="480" w:lineRule="auto"/>
        <w:jc w:val="both"/>
        <w:rPr>
          <w:rFonts w:ascii="Calibri" w:hAnsi="Calibri"/>
        </w:rPr>
      </w:pPr>
      <w:r w:rsidRPr="00152F31">
        <w:rPr>
          <w:rFonts w:ascii="Calibri" w:hAnsi="Calibri"/>
        </w:rPr>
        <w:t xml:space="preserve">YPD medium </w:t>
      </w:r>
      <w:r w:rsidR="0039236D">
        <w:rPr>
          <w:rFonts w:ascii="Calibri" w:hAnsi="Calibri"/>
        </w:rPr>
        <w:t>(</w:t>
      </w:r>
      <w:r w:rsidRPr="00152F31">
        <w:rPr>
          <w:rFonts w:ascii="Calibri" w:hAnsi="Calibri"/>
        </w:rPr>
        <w:t>1% (w/v) yeast extract, 2% (w/v) tryptone, 2% (v/v) D-glucose</w:t>
      </w:r>
      <w:r w:rsidR="0039236D">
        <w:rPr>
          <w:rFonts w:ascii="Calibri" w:hAnsi="Calibri"/>
        </w:rPr>
        <w:t>)</w:t>
      </w:r>
      <w:r w:rsidR="00F57658" w:rsidRPr="00152F31">
        <w:rPr>
          <w:rFonts w:ascii="Calibri" w:hAnsi="Calibri"/>
        </w:rPr>
        <w:t>.</w:t>
      </w:r>
    </w:p>
    <w:p w14:paraId="22FA4650" w14:textId="41E7E5F0" w:rsidR="003C3AE1" w:rsidRPr="00152F31" w:rsidRDefault="003C3AE1" w:rsidP="0046604F">
      <w:pPr>
        <w:pStyle w:val="ListParagraph"/>
        <w:numPr>
          <w:ilvl w:val="0"/>
          <w:numId w:val="7"/>
        </w:numPr>
        <w:spacing w:line="480" w:lineRule="auto"/>
        <w:jc w:val="both"/>
        <w:rPr>
          <w:rFonts w:ascii="Calibri" w:hAnsi="Calibri"/>
        </w:rPr>
      </w:pPr>
      <w:r w:rsidRPr="00152F31">
        <w:rPr>
          <w:rFonts w:ascii="Calibri" w:hAnsi="Calibri"/>
          <w:color w:val="000000" w:themeColor="text1"/>
        </w:rPr>
        <w:t xml:space="preserve">Synthetic-complete tryptophan-dropout medium </w:t>
      </w:r>
      <w:r w:rsidRPr="00152F31">
        <w:rPr>
          <w:rFonts w:ascii="Calibri" w:hAnsi="Calibri"/>
        </w:rPr>
        <w:t>(SC-</w:t>
      </w:r>
      <w:proofErr w:type="spellStart"/>
      <w:r w:rsidRPr="00152F31">
        <w:rPr>
          <w:rFonts w:ascii="Calibri" w:hAnsi="Calibri"/>
        </w:rPr>
        <w:t>Trp</w:t>
      </w:r>
      <w:proofErr w:type="spellEnd"/>
      <w:r w:rsidRPr="00152F31">
        <w:rPr>
          <w:rFonts w:ascii="Calibri" w:hAnsi="Calibri"/>
        </w:rPr>
        <w:t xml:space="preserve">; </w:t>
      </w:r>
      <w:proofErr w:type="spellStart"/>
      <w:r w:rsidRPr="00152F31">
        <w:rPr>
          <w:rFonts w:ascii="Calibri" w:hAnsi="Calibri"/>
        </w:rPr>
        <w:t>Formedium</w:t>
      </w:r>
      <w:proofErr w:type="spellEnd"/>
      <w:r w:rsidR="009E439E" w:rsidRPr="00152F31">
        <w:rPr>
          <w:rFonts w:ascii="Calibri" w:hAnsi="Calibri"/>
          <w:color w:val="000000" w:themeColor="text1"/>
        </w:rPr>
        <w:t xml:space="preserve">, order number: </w:t>
      </w:r>
      <w:r w:rsidR="00947EDF" w:rsidRPr="00152F31">
        <w:rPr>
          <w:rFonts w:ascii="Calibri" w:hAnsi="Calibri"/>
          <w:color w:val="000000" w:themeColor="text1"/>
        </w:rPr>
        <w:t>DSCK1008</w:t>
      </w:r>
      <w:r w:rsidRPr="00152F31">
        <w:rPr>
          <w:rFonts w:ascii="Calibri" w:hAnsi="Calibri"/>
        </w:rPr>
        <w:t>).</w:t>
      </w:r>
    </w:p>
    <w:p w14:paraId="195B9D1A" w14:textId="24365CDE" w:rsidR="00D7651A" w:rsidRDefault="000E33E3" w:rsidP="0046604F">
      <w:pPr>
        <w:pStyle w:val="ListParagraph"/>
        <w:numPr>
          <w:ilvl w:val="0"/>
          <w:numId w:val="7"/>
        </w:numPr>
        <w:spacing w:line="480" w:lineRule="auto"/>
        <w:jc w:val="both"/>
        <w:rPr>
          <w:rFonts w:ascii="Calibri" w:hAnsi="Calibri"/>
        </w:rPr>
      </w:pPr>
      <w:proofErr w:type="spellStart"/>
      <w:r w:rsidRPr="00152F31">
        <w:rPr>
          <w:rFonts w:ascii="Calibri" w:hAnsi="Calibri"/>
        </w:rPr>
        <w:t>Tetraoleoyl</w:t>
      </w:r>
      <w:proofErr w:type="spellEnd"/>
      <w:r w:rsidRPr="00152F31">
        <w:rPr>
          <w:rFonts w:ascii="Calibri" w:hAnsi="Calibri"/>
        </w:rPr>
        <w:t xml:space="preserve"> cardiolipin (18:1) (Avanti Polar Lipids</w:t>
      </w:r>
      <w:r w:rsidR="00E036CE" w:rsidRPr="00152F31">
        <w:rPr>
          <w:rFonts w:ascii="Calibri" w:hAnsi="Calibri"/>
        </w:rPr>
        <w:t xml:space="preserve">, order number: </w:t>
      </w:r>
      <w:r w:rsidR="005920A5" w:rsidRPr="00152F31">
        <w:rPr>
          <w:rFonts w:ascii="Calibri" w:hAnsi="Calibri"/>
        </w:rPr>
        <w:t>710335C</w:t>
      </w:r>
      <w:r w:rsidRPr="00152F31">
        <w:rPr>
          <w:rFonts w:ascii="Calibri" w:hAnsi="Calibri"/>
        </w:rPr>
        <w:t>).</w:t>
      </w:r>
    </w:p>
    <w:p w14:paraId="3625AA05" w14:textId="2C320142" w:rsidR="00152F31" w:rsidRPr="00152F31" w:rsidRDefault="00400FF8" w:rsidP="0046604F">
      <w:pPr>
        <w:pStyle w:val="ListParagraph"/>
        <w:numPr>
          <w:ilvl w:val="0"/>
          <w:numId w:val="7"/>
        </w:numPr>
        <w:spacing w:line="480" w:lineRule="auto"/>
        <w:jc w:val="both"/>
        <w:rPr>
          <w:rFonts w:ascii="Calibri" w:hAnsi="Calibri"/>
        </w:rPr>
      </w:pPr>
      <w:r>
        <w:rPr>
          <w:rFonts w:ascii="Calibri" w:hAnsi="Calibri"/>
        </w:rPr>
        <w:lastRenderedPageBreak/>
        <w:t>L-</w:t>
      </w:r>
      <w:r>
        <w:rPr>
          <w:rFonts w:ascii="Calibri" w:hAnsi="Calibri"/>
        </w:rPr>
        <w:sym w:font="Symbol" w:char="F061"/>
      </w:r>
      <w:r>
        <w:rPr>
          <w:rFonts w:ascii="Calibri" w:hAnsi="Calibri"/>
        </w:rPr>
        <w:t>-p</w:t>
      </w:r>
      <w:r w:rsidR="00152F31">
        <w:rPr>
          <w:rFonts w:ascii="Calibri" w:hAnsi="Calibri"/>
        </w:rPr>
        <w:t>hos</w:t>
      </w:r>
      <w:r>
        <w:rPr>
          <w:rFonts w:ascii="Calibri" w:hAnsi="Calibri"/>
        </w:rPr>
        <w:t>p</w:t>
      </w:r>
      <w:r w:rsidR="00152F31">
        <w:rPr>
          <w:rFonts w:ascii="Calibri" w:hAnsi="Calibri"/>
        </w:rPr>
        <w:t>hocholine</w:t>
      </w:r>
      <w:r>
        <w:rPr>
          <w:rFonts w:ascii="Calibri" w:hAnsi="Calibri"/>
        </w:rPr>
        <w:t xml:space="preserve"> </w:t>
      </w:r>
      <w:r w:rsidRPr="00152F31">
        <w:rPr>
          <w:rFonts w:ascii="Calibri" w:hAnsi="Calibri"/>
        </w:rPr>
        <w:t xml:space="preserve">(Avanti Polar Lipids, order number: </w:t>
      </w:r>
      <w:r>
        <w:rPr>
          <w:rFonts w:ascii="Calibri" w:hAnsi="Calibri"/>
        </w:rPr>
        <w:t>840051</w:t>
      </w:r>
      <w:r w:rsidRPr="00152F31">
        <w:rPr>
          <w:rFonts w:ascii="Calibri" w:hAnsi="Calibri"/>
        </w:rPr>
        <w:t>C).</w:t>
      </w:r>
    </w:p>
    <w:p w14:paraId="6B15E45A" w14:textId="65D1BED0" w:rsidR="00D7651A" w:rsidRPr="00152F31" w:rsidRDefault="001A6FC2" w:rsidP="0046604F">
      <w:pPr>
        <w:pStyle w:val="ListParagraph"/>
        <w:numPr>
          <w:ilvl w:val="0"/>
          <w:numId w:val="7"/>
        </w:numPr>
        <w:spacing w:line="480" w:lineRule="auto"/>
        <w:jc w:val="both"/>
        <w:rPr>
          <w:rFonts w:ascii="Calibri" w:hAnsi="Calibri"/>
        </w:rPr>
      </w:pPr>
      <w:r w:rsidRPr="00152F31">
        <w:rPr>
          <w:rFonts w:ascii="Calibri" w:hAnsi="Calibri"/>
        </w:rPr>
        <w:t>EDTA-free complete protease inhibitor tablet (Roche Diagnostics Ltd</w:t>
      </w:r>
      <w:r w:rsidR="009E439E" w:rsidRPr="00152F31">
        <w:rPr>
          <w:rFonts w:ascii="Calibri" w:hAnsi="Calibri"/>
          <w:color w:val="000000" w:themeColor="text1"/>
        </w:rPr>
        <w:t>, order number: 11873580001</w:t>
      </w:r>
      <w:r w:rsidRPr="00152F31">
        <w:rPr>
          <w:rFonts w:ascii="Calibri" w:hAnsi="Calibri"/>
        </w:rPr>
        <w:t>)</w:t>
      </w:r>
      <w:r w:rsidR="00522998" w:rsidRPr="00152F31">
        <w:rPr>
          <w:rFonts w:ascii="Calibri" w:hAnsi="Calibri"/>
        </w:rPr>
        <w:t>.</w:t>
      </w:r>
    </w:p>
    <w:p w14:paraId="437B2C13" w14:textId="73BB7B57" w:rsidR="00D7651A" w:rsidRPr="00152F31" w:rsidRDefault="007D7020" w:rsidP="0046604F">
      <w:pPr>
        <w:pStyle w:val="ListParagraph"/>
        <w:numPr>
          <w:ilvl w:val="0"/>
          <w:numId w:val="7"/>
        </w:numPr>
        <w:spacing w:line="480" w:lineRule="auto"/>
        <w:jc w:val="both"/>
        <w:rPr>
          <w:rFonts w:ascii="Calibri" w:hAnsi="Calibri"/>
          <w:color w:val="000000" w:themeColor="text1"/>
        </w:rPr>
      </w:pPr>
      <w:r w:rsidRPr="00152F31">
        <w:rPr>
          <w:rFonts w:ascii="Calibri" w:hAnsi="Calibri"/>
          <w:color w:val="000000" w:themeColor="text1"/>
        </w:rPr>
        <w:t>D</w:t>
      </w:r>
      <w:r w:rsidR="00D53F01">
        <w:rPr>
          <w:rFonts w:ascii="Calibri" w:hAnsi="Calibri"/>
          <w:color w:val="000000" w:themeColor="text1"/>
        </w:rPr>
        <w:t xml:space="preserve">odecyl </w:t>
      </w:r>
      <w:proofErr w:type="spellStart"/>
      <w:r w:rsidR="001A6FC2" w:rsidRPr="00152F31">
        <w:rPr>
          <w:rFonts w:ascii="Calibri" w:hAnsi="Calibri"/>
          <w:color w:val="000000" w:themeColor="text1"/>
        </w:rPr>
        <w:t>malto</w:t>
      </w:r>
      <w:r w:rsidR="00522998" w:rsidRPr="00152F31">
        <w:rPr>
          <w:rFonts w:ascii="Calibri" w:hAnsi="Calibri"/>
          <w:color w:val="000000" w:themeColor="text1"/>
        </w:rPr>
        <w:t>side</w:t>
      </w:r>
      <w:proofErr w:type="spellEnd"/>
      <w:r w:rsidR="00522998" w:rsidRPr="00152F31">
        <w:rPr>
          <w:rFonts w:ascii="Calibri" w:hAnsi="Calibri"/>
          <w:color w:val="000000" w:themeColor="text1"/>
        </w:rPr>
        <w:t xml:space="preserve"> (</w:t>
      </w:r>
      <w:proofErr w:type="spellStart"/>
      <w:r w:rsidR="00522998" w:rsidRPr="00152F31">
        <w:rPr>
          <w:rFonts w:ascii="Calibri" w:hAnsi="Calibri"/>
          <w:color w:val="000000" w:themeColor="text1"/>
        </w:rPr>
        <w:t>Glycon</w:t>
      </w:r>
      <w:proofErr w:type="spellEnd"/>
      <w:r w:rsidR="00522998" w:rsidRPr="00152F31">
        <w:rPr>
          <w:rFonts w:ascii="Calibri" w:hAnsi="Calibri"/>
          <w:color w:val="000000" w:themeColor="text1"/>
        </w:rPr>
        <w:t xml:space="preserve"> Biochemicals GmbH</w:t>
      </w:r>
      <w:r w:rsidR="005920A5" w:rsidRPr="00152F31">
        <w:rPr>
          <w:rFonts w:ascii="Calibri" w:hAnsi="Calibri"/>
          <w:color w:val="000000" w:themeColor="text1"/>
        </w:rPr>
        <w:t>, order number: D97002</w:t>
      </w:r>
      <w:r w:rsidR="00522998" w:rsidRPr="00152F31">
        <w:rPr>
          <w:rFonts w:ascii="Calibri" w:hAnsi="Calibri"/>
          <w:color w:val="000000" w:themeColor="text1"/>
        </w:rPr>
        <w:t>).</w:t>
      </w:r>
    </w:p>
    <w:p w14:paraId="145045EF" w14:textId="7A227EFD" w:rsidR="007D7020" w:rsidRPr="00152F31" w:rsidRDefault="00D53F01" w:rsidP="007D7020">
      <w:pPr>
        <w:pStyle w:val="ListParagraph"/>
        <w:numPr>
          <w:ilvl w:val="0"/>
          <w:numId w:val="7"/>
        </w:numPr>
        <w:spacing w:line="480" w:lineRule="auto"/>
        <w:jc w:val="both"/>
        <w:rPr>
          <w:rFonts w:ascii="Calibri" w:hAnsi="Calibri"/>
          <w:color w:val="000000" w:themeColor="text1"/>
        </w:rPr>
      </w:pPr>
      <w:r>
        <w:rPr>
          <w:rFonts w:ascii="Calibri" w:hAnsi="Calibri"/>
          <w:color w:val="000000" w:themeColor="text1"/>
        </w:rPr>
        <w:t xml:space="preserve">Undecyl </w:t>
      </w:r>
      <w:proofErr w:type="spellStart"/>
      <w:r w:rsidR="007D7020" w:rsidRPr="00152F31">
        <w:rPr>
          <w:rFonts w:ascii="Calibri" w:hAnsi="Calibri"/>
          <w:color w:val="000000" w:themeColor="text1"/>
        </w:rPr>
        <w:t>maltoside</w:t>
      </w:r>
      <w:proofErr w:type="spellEnd"/>
      <w:r w:rsidR="007D7020" w:rsidRPr="00152F31">
        <w:rPr>
          <w:rFonts w:ascii="Calibri" w:hAnsi="Calibri"/>
          <w:color w:val="000000" w:themeColor="text1"/>
        </w:rPr>
        <w:t xml:space="preserve"> (</w:t>
      </w:r>
      <w:proofErr w:type="spellStart"/>
      <w:r w:rsidR="007D7020" w:rsidRPr="00152F31">
        <w:rPr>
          <w:rFonts w:ascii="Calibri" w:hAnsi="Calibri"/>
          <w:color w:val="000000" w:themeColor="text1"/>
        </w:rPr>
        <w:t>Glycon</w:t>
      </w:r>
      <w:proofErr w:type="spellEnd"/>
      <w:r w:rsidR="007D7020" w:rsidRPr="00152F31">
        <w:rPr>
          <w:rFonts w:ascii="Calibri" w:hAnsi="Calibri"/>
          <w:color w:val="000000" w:themeColor="text1"/>
        </w:rPr>
        <w:t xml:space="preserve"> Biochemicals GmbH, order number: D9</w:t>
      </w:r>
      <w:r w:rsidR="00152F31" w:rsidRPr="00152F31">
        <w:rPr>
          <w:rFonts w:ascii="Calibri" w:hAnsi="Calibri"/>
          <w:color w:val="000000" w:themeColor="text1"/>
        </w:rPr>
        <w:t>9012</w:t>
      </w:r>
      <w:r w:rsidR="007D7020" w:rsidRPr="00152F31">
        <w:rPr>
          <w:rFonts w:ascii="Calibri" w:hAnsi="Calibri"/>
          <w:color w:val="000000" w:themeColor="text1"/>
        </w:rPr>
        <w:t>).</w:t>
      </w:r>
    </w:p>
    <w:p w14:paraId="43FFB3E5" w14:textId="0D1F17CF" w:rsidR="007D7020" w:rsidRPr="00152F31" w:rsidRDefault="00D53F01" w:rsidP="00152F31">
      <w:pPr>
        <w:pStyle w:val="ListParagraph"/>
        <w:numPr>
          <w:ilvl w:val="0"/>
          <w:numId w:val="7"/>
        </w:numPr>
        <w:spacing w:line="480" w:lineRule="auto"/>
        <w:jc w:val="both"/>
        <w:rPr>
          <w:rFonts w:ascii="Calibri" w:hAnsi="Calibri"/>
          <w:color w:val="000000" w:themeColor="text1"/>
        </w:rPr>
      </w:pPr>
      <w:r>
        <w:rPr>
          <w:rFonts w:ascii="Calibri" w:hAnsi="Calibri"/>
          <w:color w:val="000000" w:themeColor="text1"/>
        </w:rPr>
        <w:t xml:space="preserve">Decyl </w:t>
      </w:r>
      <w:proofErr w:type="spellStart"/>
      <w:r w:rsidR="007D7020" w:rsidRPr="00152F31">
        <w:rPr>
          <w:rFonts w:ascii="Calibri" w:hAnsi="Calibri"/>
          <w:color w:val="000000" w:themeColor="text1"/>
        </w:rPr>
        <w:t>maltoside</w:t>
      </w:r>
      <w:proofErr w:type="spellEnd"/>
      <w:r w:rsidR="007D7020" w:rsidRPr="00152F31">
        <w:rPr>
          <w:rFonts w:ascii="Calibri" w:hAnsi="Calibri"/>
          <w:color w:val="000000" w:themeColor="text1"/>
        </w:rPr>
        <w:t xml:space="preserve"> (</w:t>
      </w:r>
      <w:proofErr w:type="spellStart"/>
      <w:r w:rsidR="007D7020" w:rsidRPr="00152F31">
        <w:rPr>
          <w:rFonts w:ascii="Calibri" w:hAnsi="Calibri"/>
          <w:color w:val="000000" w:themeColor="text1"/>
        </w:rPr>
        <w:t>Glycon</w:t>
      </w:r>
      <w:proofErr w:type="spellEnd"/>
      <w:r w:rsidR="007D7020" w:rsidRPr="00152F31">
        <w:rPr>
          <w:rFonts w:ascii="Calibri" w:hAnsi="Calibri"/>
          <w:color w:val="000000" w:themeColor="text1"/>
        </w:rPr>
        <w:t xml:space="preserve"> Biochemicals GmbH</w:t>
      </w:r>
      <w:r w:rsidR="00152F31" w:rsidRPr="00152F31">
        <w:rPr>
          <w:rFonts w:ascii="Calibri" w:hAnsi="Calibri"/>
          <w:color w:val="000000" w:themeColor="text1"/>
        </w:rPr>
        <w:t>, order number: D99003</w:t>
      </w:r>
      <w:r w:rsidR="007D7020" w:rsidRPr="00152F31">
        <w:rPr>
          <w:rFonts w:ascii="Calibri" w:hAnsi="Calibri"/>
          <w:color w:val="000000" w:themeColor="text1"/>
        </w:rPr>
        <w:t>).</w:t>
      </w:r>
    </w:p>
    <w:p w14:paraId="486975F4" w14:textId="77F787BE" w:rsidR="00E036CE" w:rsidRPr="00152F31" w:rsidRDefault="007D7020" w:rsidP="00E036CE">
      <w:pPr>
        <w:pStyle w:val="ListParagraph"/>
        <w:numPr>
          <w:ilvl w:val="0"/>
          <w:numId w:val="7"/>
        </w:numPr>
        <w:spacing w:line="480" w:lineRule="auto"/>
        <w:jc w:val="both"/>
        <w:rPr>
          <w:rFonts w:ascii="Calibri" w:hAnsi="Calibri"/>
          <w:color w:val="000000" w:themeColor="text1"/>
        </w:rPr>
      </w:pPr>
      <w:r w:rsidRPr="00152F31">
        <w:rPr>
          <w:rFonts w:ascii="Calibri" w:hAnsi="Calibri"/>
          <w:color w:val="000000" w:themeColor="text1"/>
        </w:rPr>
        <w:t>L</w:t>
      </w:r>
      <w:r w:rsidR="00E036CE" w:rsidRPr="00152F31">
        <w:rPr>
          <w:rFonts w:ascii="Calibri" w:hAnsi="Calibri"/>
          <w:color w:val="000000" w:themeColor="text1"/>
        </w:rPr>
        <w:t>auryl maltose neopentyl glycol (</w:t>
      </w:r>
      <w:proofErr w:type="spellStart"/>
      <w:r w:rsidR="00E036CE" w:rsidRPr="00152F31">
        <w:rPr>
          <w:rFonts w:ascii="Calibri" w:hAnsi="Calibri"/>
          <w:color w:val="000000" w:themeColor="text1"/>
        </w:rPr>
        <w:t>Anatrace</w:t>
      </w:r>
      <w:proofErr w:type="spellEnd"/>
      <w:r w:rsidR="00124FF2" w:rsidRPr="00152F31">
        <w:rPr>
          <w:rFonts w:ascii="Calibri" w:hAnsi="Calibri"/>
          <w:color w:val="000000" w:themeColor="text1"/>
        </w:rPr>
        <w:t>, order number: NG310</w:t>
      </w:r>
      <w:r w:rsidR="00E036CE" w:rsidRPr="00152F31">
        <w:rPr>
          <w:rFonts w:ascii="Calibri" w:hAnsi="Calibri"/>
          <w:color w:val="000000" w:themeColor="text1"/>
        </w:rPr>
        <w:t>).</w:t>
      </w:r>
    </w:p>
    <w:p w14:paraId="3FA92A0B" w14:textId="58AED0D0" w:rsidR="00152F31" w:rsidRPr="00152F31" w:rsidRDefault="00152F31" w:rsidP="00152F31">
      <w:pPr>
        <w:pStyle w:val="ListParagraph"/>
        <w:numPr>
          <w:ilvl w:val="0"/>
          <w:numId w:val="7"/>
        </w:numPr>
        <w:spacing w:line="480" w:lineRule="auto"/>
        <w:jc w:val="both"/>
        <w:rPr>
          <w:rFonts w:ascii="Calibri" w:hAnsi="Calibri"/>
          <w:color w:val="000000" w:themeColor="text1"/>
        </w:rPr>
      </w:pPr>
      <w:r>
        <w:rPr>
          <w:rFonts w:ascii="Calibri" w:hAnsi="Calibri"/>
          <w:color w:val="000000" w:themeColor="text1"/>
        </w:rPr>
        <w:t>D</w:t>
      </w:r>
      <w:r w:rsidRPr="00152F31">
        <w:rPr>
          <w:rFonts w:ascii="Calibri" w:hAnsi="Calibri"/>
          <w:color w:val="000000" w:themeColor="text1"/>
        </w:rPr>
        <w:t>ecyl</w:t>
      </w:r>
      <w:r>
        <w:rPr>
          <w:rFonts w:ascii="Calibri" w:hAnsi="Calibri"/>
          <w:color w:val="000000" w:themeColor="text1"/>
        </w:rPr>
        <w:t xml:space="preserve"> </w:t>
      </w:r>
      <w:r w:rsidRPr="00152F31">
        <w:rPr>
          <w:rFonts w:ascii="Calibri" w:hAnsi="Calibri"/>
          <w:color w:val="000000" w:themeColor="text1"/>
        </w:rPr>
        <w:t>maltose neopentyl glycol (</w:t>
      </w:r>
      <w:proofErr w:type="spellStart"/>
      <w:r w:rsidRPr="00152F31">
        <w:rPr>
          <w:rFonts w:ascii="Calibri" w:hAnsi="Calibri"/>
          <w:color w:val="000000" w:themeColor="text1"/>
        </w:rPr>
        <w:t>Anatrace</w:t>
      </w:r>
      <w:proofErr w:type="spellEnd"/>
      <w:r w:rsidRPr="00152F31">
        <w:rPr>
          <w:rFonts w:ascii="Calibri" w:hAnsi="Calibri"/>
          <w:color w:val="000000" w:themeColor="text1"/>
        </w:rPr>
        <w:t>, order number: NG3</w:t>
      </w:r>
      <w:r>
        <w:rPr>
          <w:rFonts w:ascii="Calibri" w:hAnsi="Calibri"/>
          <w:color w:val="000000" w:themeColor="text1"/>
        </w:rPr>
        <w:t>22</w:t>
      </w:r>
      <w:r w:rsidRPr="00152F31">
        <w:rPr>
          <w:rFonts w:ascii="Calibri" w:hAnsi="Calibri"/>
          <w:color w:val="000000" w:themeColor="text1"/>
        </w:rPr>
        <w:t>).</w:t>
      </w:r>
    </w:p>
    <w:p w14:paraId="0AA7BE06" w14:textId="73D4A7D6" w:rsidR="00D7651A" w:rsidRPr="00152F31" w:rsidRDefault="00890B82" w:rsidP="0046604F">
      <w:pPr>
        <w:pStyle w:val="ListParagraph"/>
        <w:numPr>
          <w:ilvl w:val="0"/>
          <w:numId w:val="7"/>
        </w:numPr>
        <w:spacing w:line="480" w:lineRule="auto"/>
        <w:jc w:val="both"/>
        <w:rPr>
          <w:rFonts w:ascii="Calibri" w:hAnsi="Calibri"/>
          <w:color w:val="000000" w:themeColor="text1"/>
        </w:rPr>
      </w:pPr>
      <w:r w:rsidRPr="00152F31">
        <w:rPr>
          <w:rFonts w:ascii="Calibri" w:hAnsi="Calibri"/>
          <w:color w:val="000000" w:themeColor="text1"/>
        </w:rPr>
        <w:t>Breaking buffer</w:t>
      </w:r>
      <w:r w:rsidR="00E87DC7">
        <w:rPr>
          <w:rFonts w:ascii="Calibri" w:hAnsi="Calibri"/>
          <w:color w:val="000000" w:themeColor="text1"/>
        </w:rPr>
        <w:t xml:space="preserve"> (</w:t>
      </w:r>
      <w:r w:rsidRPr="00152F31">
        <w:rPr>
          <w:rFonts w:ascii="Calibri" w:hAnsi="Calibri" w:cs="Baskerville"/>
          <w:color w:val="000000" w:themeColor="text1"/>
        </w:rPr>
        <w:t xml:space="preserve">0.65 M </w:t>
      </w:r>
      <w:r w:rsidRPr="00152F31">
        <w:rPr>
          <w:rFonts w:ascii="Calibri" w:eastAsia="Times New Roman" w:hAnsi="Calibri" w:cs="Baskerville"/>
          <w:color w:val="000000" w:themeColor="text1"/>
        </w:rPr>
        <w:t xml:space="preserve">sorbitol, </w:t>
      </w:r>
      <w:r w:rsidR="00337559">
        <w:rPr>
          <w:rFonts w:ascii="Calibri" w:eastAsia="Times New Roman" w:hAnsi="Calibri" w:cs="Baskerville"/>
          <w:color w:val="000000" w:themeColor="text1"/>
        </w:rPr>
        <w:t>100 m</w:t>
      </w:r>
      <w:r w:rsidRPr="00152F31">
        <w:rPr>
          <w:rFonts w:ascii="Calibri" w:eastAsia="Times New Roman" w:hAnsi="Calibri" w:cs="Baskerville"/>
          <w:color w:val="000000" w:themeColor="text1"/>
        </w:rPr>
        <w:t xml:space="preserve">M </w:t>
      </w:r>
      <w:r w:rsidRPr="00152F31">
        <w:rPr>
          <w:rFonts w:ascii="Calibri" w:hAnsi="Calibri" w:cs="Baskerville"/>
          <w:color w:val="000000" w:themeColor="text1"/>
        </w:rPr>
        <w:t>T</w:t>
      </w:r>
      <w:r w:rsidR="00947EDF" w:rsidRPr="00152F31">
        <w:rPr>
          <w:rFonts w:ascii="Calibri" w:hAnsi="Calibri" w:cs="Baskerville"/>
          <w:color w:val="000000" w:themeColor="text1"/>
        </w:rPr>
        <w:t>ris</w:t>
      </w:r>
      <w:r w:rsidRPr="00152F31">
        <w:rPr>
          <w:rFonts w:ascii="Calibri" w:hAnsi="Calibri" w:cs="Baskerville"/>
          <w:color w:val="000000" w:themeColor="text1"/>
        </w:rPr>
        <w:t xml:space="preserve">-hydrochloride, pH 8.0, 0.2 % </w:t>
      </w:r>
      <w:r w:rsidRPr="00152F31">
        <w:rPr>
          <w:rFonts w:ascii="Calibri" w:eastAsia="Times New Roman" w:hAnsi="Calibri" w:cs="Baskerville"/>
          <w:color w:val="000000" w:themeColor="text1"/>
        </w:rPr>
        <w:t xml:space="preserve">bovine serum albumin, 5 mM EDTA, 5 mM </w:t>
      </w:r>
      <w:r w:rsidRPr="00152F31">
        <w:rPr>
          <w:rFonts w:ascii="Calibri" w:hAnsi="Calibri" w:cs="Baskerville"/>
          <w:color w:val="000000" w:themeColor="text1"/>
        </w:rPr>
        <w:t xml:space="preserve">amino hexanoic acid, 5 mM </w:t>
      </w:r>
      <w:proofErr w:type="spellStart"/>
      <w:r w:rsidRPr="00152F31">
        <w:rPr>
          <w:rFonts w:ascii="Calibri" w:hAnsi="Calibri" w:cs="Baskerville"/>
          <w:color w:val="000000" w:themeColor="text1"/>
        </w:rPr>
        <w:t>benzamdine</w:t>
      </w:r>
      <w:proofErr w:type="spellEnd"/>
      <w:r w:rsidRPr="00152F31">
        <w:rPr>
          <w:rFonts w:ascii="Calibri" w:hAnsi="Calibri" w:cs="Baskerville"/>
          <w:color w:val="000000" w:themeColor="text1"/>
        </w:rPr>
        <w:t xml:space="preserve"> </w:t>
      </w:r>
      <w:proofErr w:type="spellStart"/>
      <w:r w:rsidRPr="00152F31">
        <w:rPr>
          <w:rFonts w:ascii="Calibri" w:hAnsi="Calibri" w:cs="Baskerville"/>
          <w:color w:val="000000" w:themeColor="text1"/>
        </w:rPr>
        <w:t>hydrochlorate</w:t>
      </w:r>
      <w:proofErr w:type="spellEnd"/>
      <w:r w:rsidR="00E87DC7">
        <w:rPr>
          <w:rFonts w:ascii="Calibri" w:hAnsi="Calibri" w:cs="Baskerville"/>
          <w:color w:val="000000" w:themeColor="text1"/>
        </w:rPr>
        <w:t>).</w:t>
      </w:r>
    </w:p>
    <w:p w14:paraId="19D6688C" w14:textId="33923618" w:rsidR="001A6FC2" w:rsidRPr="00152F31" w:rsidRDefault="00890B82" w:rsidP="0046604F">
      <w:pPr>
        <w:pStyle w:val="ListParagraph"/>
        <w:numPr>
          <w:ilvl w:val="0"/>
          <w:numId w:val="7"/>
        </w:numPr>
        <w:spacing w:line="480" w:lineRule="auto"/>
        <w:jc w:val="both"/>
        <w:rPr>
          <w:rFonts w:ascii="Calibri" w:hAnsi="Calibri"/>
          <w:color w:val="000000" w:themeColor="text1"/>
        </w:rPr>
      </w:pPr>
      <w:r w:rsidRPr="00152F31">
        <w:rPr>
          <w:rFonts w:ascii="Calibri" w:hAnsi="Calibri"/>
          <w:color w:val="000000" w:themeColor="text1"/>
        </w:rPr>
        <w:t xml:space="preserve">Wash buffer </w:t>
      </w:r>
      <w:r w:rsidR="00E87DC7">
        <w:rPr>
          <w:rFonts w:ascii="Calibri" w:hAnsi="Calibri"/>
          <w:color w:val="000000" w:themeColor="text1"/>
        </w:rPr>
        <w:t>(</w:t>
      </w:r>
      <w:r w:rsidRPr="00152F31">
        <w:rPr>
          <w:rFonts w:ascii="Calibri" w:hAnsi="Calibri" w:cs="Baskerville"/>
          <w:color w:val="000000" w:themeColor="text1"/>
        </w:rPr>
        <w:t xml:space="preserve">0.65 M </w:t>
      </w:r>
      <w:r w:rsidRPr="00152F31">
        <w:rPr>
          <w:rFonts w:ascii="Calibri" w:eastAsia="Times New Roman" w:hAnsi="Calibri" w:cs="Baskerville"/>
          <w:color w:val="000000" w:themeColor="text1"/>
        </w:rPr>
        <w:t xml:space="preserve">sorbitol, </w:t>
      </w:r>
      <w:r w:rsidR="00337559">
        <w:rPr>
          <w:rFonts w:ascii="Calibri" w:eastAsia="Times New Roman" w:hAnsi="Calibri" w:cs="Baskerville"/>
          <w:color w:val="000000" w:themeColor="text1"/>
        </w:rPr>
        <w:t>100</w:t>
      </w:r>
      <w:r w:rsidRPr="00152F31">
        <w:rPr>
          <w:rFonts w:ascii="Calibri" w:eastAsia="Times New Roman" w:hAnsi="Calibri" w:cs="Baskerville"/>
          <w:color w:val="000000" w:themeColor="text1"/>
        </w:rPr>
        <w:t xml:space="preserve"> </w:t>
      </w:r>
      <w:r w:rsidR="00337559">
        <w:rPr>
          <w:rFonts w:ascii="Calibri" w:eastAsia="Times New Roman" w:hAnsi="Calibri" w:cs="Baskerville"/>
          <w:color w:val="000000" w:themeColor="text1"/>
        </w:rPr>
        <w:t>m</w:t>
      </w:r>
      <w:r w:rsidRPr="00152F31">
        <w:rPr>
          <w:rFonts w:ascii="Calibri" w:eastAsia="Times New Roman" w:hAnsi="Calibri" w:cs="Baskerville"/>
          <w:color w:val="000000" w:themeColor="text1"/>
        </w:rPr>
        <w:t xml:space="preserve">M </w:t>
      </w:r>
      <w:r w:rsidRPr="00152F31">
        <w:rPr>
          <w:rFonts w:ascii="Calibri" w:hAnsi="Calibri" w:cs="Baskerville"/>
          <w:color w:val="000000" w:themeColor="text1"/>
        </w:rPr>
        <w:t>T</w:t>
      </w:r>
      <w:r w:rsidR="00337559">
        <w:rPr>
          <w:rFonts w:ascii="Calibri" w:hAnsi="Calibri" w:cs="Baskerville"/>
          <w:color w:val="000000" w:themeColor="text1"/>
        </w:rPr>
        <w:t>ris</w:t>
      </w:r>
      <w:r w:rsidRPr="00152F31">
        <w:rPr>
          <w:rFonts w:ascii="Calibri" w:hAnsi="Calibri" w:cs="Baskerville"/>
          <w:color w:val="000000" w:themeColor="text1"/>
        </w:rPr>
        <w:t>-</w:t>
      </w:r>
      <w:r w:rsidR="00B75127">
        <w:rPr>
          <w:rFonts w:ascii="Calibri" w:hAnsi="Calibri" w:cs="Baskerville"/>
          <w:color w:val="000000" w:themeColor="text1"/>
        </w:rPr>
        <w:t>HCl</w:t>
      </w:r>
      <w:r w:rsidRPr="00152F31">
        <w:rPr>
          <w:rFonts w:ascii="Calibri" w:hAnsi="Calibri" w:cs="Baskerville"/>
          <w:color w:val="000000" w:themeColor="text1"/>
        </w:rPr>
        <w:t>, pH 7.4</w:t>
      </w:r>
      <w:r w:rsidRPr="00152F31">
        <w:rPr>
          <w:rFonts w:ascii="Calibri" w:eastAsia="Times New Roman" w:hAnsi="Calibri" w:cs="Baskerville"/>
          <w:color w:val="000000" w:themeColor="text1"/>
        </w:rPr>
        <w:t xml:space="preserve">, 5 mM </w:t>
      </w:r>
      <w:r w:rsidRPr="00152F31">
        <w:rPr>
          <w:rFonts w:ascii="Calibri" w:hAnsi="Calibri" w:cs="Baskerville"/>
          <w:color w:val="000000" w:themeColor="text1"/>
        </w:rPr>
        <w:t xml:space="preserve">amino hexanoic acid, 5 mM </w:t>
      </w:r>
      <w:proofErr w:type="spellStart"/>
      <w:r w:rsidRPr="00152F31">
        <w:rPr>
          <w:rFonts w:ascii="Calibri" w:hAnsi="Calibri" w:cs="Baskerville"/>
          <w:color w:val="000000" w:themeColor="text1"/>
        </w:rPr>
        <w:t>benzamdine</w:t>
      </w:r>
      <w:proofErr w:type="spellEnd"/>
      <w:r w:rsidRPr="00152F31">
        <w:rPr>
          <w:rFonts w:ascii="Calibri" w:hAnsi="Calibri" w:cs="Baskerville"/>
          <w:color w:val="000000" w:themeColor="text1"/>
        </w:rPr>
        <w:t xml:space="preserve"> </w:t>
      </w:r>
      <w:proofErr w:type="spellStart"/>
      <w:r w:rsidRPr="00152F31">
        <w:rPr>
          <w:rFonts w:ascii="Calibri" w:hAnsi="Calibri" w:cs="Baskerville"/>
          <w:color w:val="000000" w:themeColor="text1"/>
        </w:rPr>
        <w:t>hydrochlorate</w:t>
      </w:r>
      <w:proofErr w:type="spellEnd"/>
      <w:r w:rsidR="00E87DC7">
        <w:rPr>
          <w:rFonts w:ascii="Calibri" w:hAnsi="Calibri" w:cs="Baskerville"/>
          <w:color w:val="000000" w:themeColor="text1"/>
        </w:rPr>
        <w:t>).</w:t>
      </w:r>
    </w:p>
    <w:p w14:paraId="7329C4B4" w14:textId="16B133B0" w:rsidR="00890B82" w:rsidRPr="00152F31" w:rsidRDefault="00C30395" w:rsidP="0046604F">
      <w:pPr>
        <w:pStyle w:val="ListParagraph"/>
        <w:numPr>
          <w:ilvl w:val="0"/>
          <w:numId w:val="7"/>
        </w:numPr>
        <w:spacing w:line="480" w:lineRule="auto"/>
        <w:jc w:val="both"/>
        <w:rPr>
          <w:rFonts w:ascii="Calibri" w:hAnsi="Calibri"/>
          <w:color w:val="000000" w:themeColor="text1"/>
        </w:rPr>
      </w:pPr>
      <w:r w:rsidRPr="00152F31">
        <w:rPr>
          <w:rFonts w:ascii="Calibri" w:hAnsi="Calibri"/>
          <w:color w:val="000000" w:themeColor="text1"/>
        </w:rPr>
        <w:t>Tris</w:t>
      </w:r>
      <w:r w:rsidR="00EF2C30" w:rsidRPr="00152F31">
        <w:rPr>
          <w:rFonts w:ascii="Calibri" w:hAnsi="Calibri"/>
          <w:color w:val="000000" w:themeColor="text1"/>
        </w:rPr>
        <w:t xml:space="preserve">-buffered glycerol (TBG) </w:t>
      </w:r>
      <w:r w:rsidR="00E87DC7">
        <w:rPr>
          <w:rFonts w:ascii="Calibri" w:hAnsi="Calibri"/>
          <w:color w:val="000000" w:themeColor="text1"/>
        </w:rPr>
        <w:t>(</w:t>
      </w:r>
      <w:r w:rsidR="00337559">
        <w:rPr>
          <w:rFonts w:ascii="Calibri" w:eastAsia="Times New Roman" w:hAnsi="Calibri" w:cs="Baskerville"/>
          <w:color w:val="000000" w:themeColor="text1"/>
        </w:rPr>
        <w:t>100</w:t>
      </w:r>
      <w:r w:rsidR="00EF2C30" w:rsidRPr="00152F31">
        <w:rPr>
          <w:rFonts w:ascii="Calibri" w:eastAsia="Times New Roman" w:hAnsi="Calibri" w:cs="Baskerville"/>
          <w:color w:val="000000" w:themeColor="text1"/>
        </w:rPr>
        <w:t xml:space="preserve"> </w:t>
      </w:r>
      <w:r w:rsidR="00337559">
        <w:rPr>
          <w:rFonts w:ascii="Calibri" w:eastAsia="Times New Roman" w:hAnsi="Calibri" w:cs="Baskerville"/>
          <w:color w:val="000000" w:themeColor="text1"/>
        </w:rPr>
        <w:t>m</w:t>
      </w:r>
      <w:r w:rsidR="00EF2C30" w:rsidRPr="00152F31">
        <w:rPr>
          <w:rFonts w:ascii="Calibri" w:eastAsia="Times New Roman" w:hAnsi="Calibri" w:cs="Baskerville"/>
          <w:color w:val="000000" w:themeColor="text1"/>
        </w:rPr>
        <w:t xml:space="preserve">M </w:t>
      </w:r>
      <w:r w:rsidR="00EF2C30" w:rsidRPr="00152F31">
        <w:rPr>
          <w:rFonts w:ascii="Calibri" w:hAnsi="Calibri" w:cs="Baskerville"/>
          <w:color w:val="000000" w:themeColor="text1"/>
        </w:rPr>
        <w:t>T</w:t>
      </w:r>
      <w:r w:rsidR="00947EDF" w:rsidRPr="00152F31">
        <w:rPr>
          <w:rFonts w:ascii="Calibri" w:hAnsi="Calibri" w:cs="Baskerville"/>
          <w:color w:val="000000" w:themeColor="text1"/>
        </w:rPr>
        <w:t>ris</w:t>
      </w:r>
      <w:r w:rsidR="00EF2C30" w:rsidRPr="00152F31">
        <w:rPr>
          <w:rFonts w:ascii="Calibri" w:hAnsi="Calibri" w:cs="Baskerville"/>
          <w:color w:val="000000" w:themeColor="text1"/>
        </w:rPr>
        <w:t>-</w:t>
      </w:r>
      <w:r w:rsidR="00B75127">
        <w:rPr>
          <w:rFonts w:ascii="Calibri" w:hAnsi="Calibri" w:cs="Baskerville"/>
          <w:color w:val="000000" w:themeColor="text1"/>
        </w:rPr>
        <w:t>HCl</w:t>
      </w:r>
      <w:r w:rsidR="00EF2C30" w:rsidRPr="00152F31">
        <w:rPr>
          <w:rFonts w:ascii="Calibri" w:hAnsi="Calibri" w:cs="Baskerville"/>
          <w:color w:val="000000" w:themeColor="text1"/>
        </w:rPr>
        <w:t>, pH 8</w:t>
      </w:r>
      <w:r w:rsidR="002D6E1B">
        <w:rPr>
          <w:rFonts w:ascii="Calibri" w:hAnsi="Calibri" w:cs="Baskerville"/>
          <w:color w:val="000000" w:themeColor="text1"/>
        </w:rPr>
        <w:t>.0</w:t>
      </w:r>
      <w:r w:rsidR="00EF2C30" w:rsidRPr="00152F31">
        <w:rPr>
          <w:rFonts w:ascii="Calibri" w:hAnsi="Calibri" w:cs="Baskerville"/>
          <w:color w:val="000000" w:themeColor="text1"/>
        </w:rPr>
        <w:t>, 10 % glycerol</w:t>
      </w:r>
      <w:r w:rsidR="00E87DC7">
        <w:rPr>
          <w:rFonts w:ascii="Calibri" w:hAnsi="Calibri" w:cs="Baskerville"/>
          <w:color w:val="000000" w:themeColor="text1"/>
        </w:rPr>
        <w:t>)</w:t>
      </w:r>
      <w:r w:rsidR="00522998" w:rsidRPr="00152F31">
        <w:rPr>
          <w:rFonts w:ascii="Calibri" w:hAnsi="Calibri" w:cs="Baskerville"/>
          <w:color w:val="000000" w:themeColor="text1"/>
        </w:rPr>
        <w:t>.</w:t>
      </w:r>
    </w:p>
    <w:p w14:paraId="084FD1C5" w14:textId="1B83E62F" w:rsidR="00A14F04" w:rsidRPr="00152F31" w:rsidRDefault="00A14F04" w:rsidP="0046604F">
      <w:pPr>
        <w:pStyle w:val="ListParagraph"/>
        <w:numPr>
          <w:ilvl w:val="0"/>
          <w:numId w:val="7"/>
        </w:numPr>
        <w:spacing w:line="480" w:lineRule="auto"/>
        <w:jc w:val="both"/>
        <w:rPr>
          <w:rFonts w:ascii="Calibri" w:hAnsi="Calibri"/>
          <w:color w:val="000000" w:themeColor="text1"/>
        </w:rPr>
      </w:pPr>
      <w:r w:rsidRPr="00152F31">
        <w:rPr>
          <w:rFonts w:ascii="Calibri" w:hAnsi="Calibri"/>
        </w:rPr>
        <w:t>Solubilization buffer</w:t>
      </w:r>
      <w:r w:rsidR="00E87DC7">
        <w:rPr>
          <w:rFonts w:ascii="Calibri" w:hAnsi="Calibri"/>
        </w:rPr>
        <w:t xml:space="preserve"> (</w:t>
      </w:r>
      <w:r w:rsidRPr="00152F31">
        <w:rPr>
          <w:rFonts w:ascii="Calibri" w:hAnsi="Calibri"/>
        </w:rPr>
        <w:t>20 mM imid</w:t>
      </w:r>
      <w:r w:rsidR="00B75127">
        <w:rPr>
          <w:rFonts w:ascii="Calibri" w:hAnsi="Calibri"/>
        </w:rPr>
        <w:t>azole, 150 mM NaCl, 20 mM HEPES-</w:t>
      </w:r>
      <w:r w:rsidRPr="00152F31">
        <w:rPr>
          <w:rFonts w:ascii="Calibri" w:hAnsi="Calibri"/>
        </w:rPr>
        <w:t>NaOH, pH 8.0, and an EDTA-free complete prot</w:t>
      </w:r>
      <w:r w:rsidR="0004688B" w:rsidRPr="00152F31">
        <w:rPr>
          <w:rFonts w:ascii="Calibri" w:hAnsi="Calibri"/>
        </w:rPr>
        <w:t>ease inhibitor tablet</w:t>
      </w:r>
      <w:r w:rsidR="00E87DC7">
        <w:rPr>
          <w:rFonts w:ascii="Calibri" w:hAnsi="Calibri"/>
        </w:rPr>
        <w:t>)</w:t>
      </w:r>
      <w:r w:rsidR="0004688B" w:rsidRPr="00152F31">
        <w:rPr>
          <w:rFonts w:ascii="Calibri" w:hAnsi="Calibri"/>
        </w:rPr>
        <w:t>.</w:t>
      </w:r>
    </w:p>
    <w:p w14:paraId="32B89508" w14:textId="2E22522C" w:rsidR="003B5FF7" w:rsidRPr="003B5FF7" w:rsidRDefault="00B75127" w:rsidP="0046604F">
      <w:pPr>
        <w:pStyle w:val="ListParagraph"/>
        <w:numPr>
          <w:ilvl w:val="0"/>
          <w:numId w:val="7"/>
        </w:numPr>
        <w:spacing w:line="480" w:lineRule="auto"/>
        <w:jc w:val="both"/>
        <w:rPr>
          <w:rFonts w:ascii="Calibri" w:hAnsi="Calibri"/>
          <w:color w:val="000000" w:themeColor="text1"/>
        </w:rPr>
      </w:pPr>
      <w:r>
        <w:rPr>
          <w:rFonts w:ascii="Calibri" w:hAnsi="Calibri"/>
        </w:rPr>
        <w:t>Buffer A</w:t>
      </w:r>
      <w:r w:rsidR="00E87DC7">
        <w:rPr>
          <w:rFonts w:ascii="Calibri" w:hAnsi="Calibri"/>
        </w:rPr>
        <w:t xml:space="preserve"> (</w:t>
      </w:r>
      <w:r>
        <w:rPr>
          <w:rFonts w:ascii="Calibri" w:hAnsi="Calibri"/>
        </w:rPr>
        <w:t>20 mM HEPES-</w:t>
      </w:r>
      <w:r w:rsidR="003B5FF7" w:rsidRPr="00152F31">
        <w:rPr>
          <w:rFonts w:ascii="Calibri" w:hAnsi="Calibri"/>
        </w:rPr>
        <w:t>NaOH pH</w:t>
      </w:r>
      <w:r w:rsidR="003B5FF7" w:rsidRPr="003B5FF7">
        <w:rPr>
          <w:rFonts w:ascii="Calibri" w:hAnsi="Calibri"/>
        </w:rPr>
        <w:t xml:space="preserve"> 8.0, 150 mM NaCl</w:t>
      </w:r>
      <w:r w:rsidR="00302411">
        <w:rPr>
          <w:rFonts w:ascii="Calibri" w:hAnsi="Calibri"/>
        </w:rPr>
        <w:t xml:space="preserve">, 20 mM imidazole, 0.1% dodecyl </w:t>
      </w:r>
      <w:proofErr w:type="spellStart"/>
      <w:r w:rsidR="003B5FF7" w:rsidRPr="003B5FF7">
        <w:rPr>
          <w:rFonts w:ascii="Calibri" w:hAnsi="Calibri"/>
        </w:rPr>
        <w:t>maltoside</w:t>
      </w:r>
      <w:proofErr w:type="spellEnd"/>
      <w:r w:rsidR="00302411">
        <w:rPr>
          <w:rFonts w:ascii="Calibri" w:hAnsi="Calibri"/>
        </w:rPr>
        <w:t xml:space="preserve"> (AAC) or lauryl maltose neopentyl glycol</w:t>
      </w:r>
      <w:r w:rsidR="003B5FF7" w:rsidRPr="003B5FF7">
        <w:rPr>
          <w:rFonts w:ascii="Calibri" w:hAnsi="Calibri"/>
        </w:rPr>
        <w:t xml:space="preserve"> </w:t>
      </w:r>
      <w:r w:rsidR="00302411">
        <w:rPr>
          <w:rFonts w:ascii="Calibri" w:hAnsi="Calibri"/>
        </w:rPr>
        <w:t xml:space="preserve">(APC) </w:t>
      </w:r>
      <w:r w:rsidR="003B5FF7" w:rsidRPr="003B5FF7">
        <w:rPr>
          <w:rFonts w:ascii="Calibri" w:hAnsi="Calibri"/>
        </w:rPr>
        <w:t>and 0.1 mg m</w:t>
      </w:r>
      <w:r w:rsidR="0020252C">
        <w:rPr>
          <w:rFonts w:ascii="Calibri" w:hAnsi="Calibri"/>
        </w:rPr>
        <w:t>l</w:t>
      </w:r>
      <w:r w:rsidR="003B5FF7" w:rsidRPr="003B5FF7">
        <w:rPr>
          <w:rFonts w:ascii="Calibri" w:hAnsi="Calibri"/>
          <w:vertAlign w:val="superscript"/>
        </w:rPr>
        <w:t>−1</w:t>
      </w:r>
      <w:r w:rsidR="003B5FF7" w:rsidRPr="003B5FF7">
        <w:rPr>
          <w:rFonts w:ascii="Calibri" w:hAnsi="Calibri"/>
        </w:rPr>
        <w:t xml:space="preserve"> </w:t>
      </w:r>
      <w:proofErr w:type="spellStart"/>
      <w:r w:rsidR="003B5FF7" w:rsidRPr="003B5FF7">
        <w:rPr>
          <w:rFonts w:ascii="Calibri" w:hAnsi="Calibri"/>
        </w:rPr>
        <w:t>tetraoleoyl</w:t>
      </w:r>
      <w:proofErr w:type="spellEnd"/>
      <w:r w:rsidR="003B5FF7" w:rsidRPr="003B5FF7">
        <w:rPr>
          <w:rFonts w:ascii="Calibri" w:hAnsi="Calibri"/>
        </w:rPr>
        <w:t xml:space="preserve"> cardiolipin (18:1)</w:t>
      </w:r>
      <w:r w:rsidR="00E87DC7">
        <w:rPr>
          <w:rFonts w:ascii="Calibri" w:hAnsi="Calibri"/>
        </w:rPr>
        <w:t>)</w:t>
      </w:r>
      <w:r w:rsidR="003B5FF7" w:rsidRPr="003B5FF7">
        <w:rPr>
          <w:rFonts w:ascii="Calibri" w:hAnsi="Calibri"/>
        </w:rPr>
        <w:t>.</w:t>
      </w:r>
    </w:p>
    <w:p w14:paraId="22EEBD5B" w14:textId="75B72531" w:rsidR="003B5FF7" w:rsidRPr="003737B3" w:rsidRDefault="003B5FF7" w:rsidP="0046604F">
      <w:pPr>
        <w:pStyle w:val="ListParagraph"/>
        <w:numPr>
          <w:ilvl w:val="0"/>
          <w:numId w:val="7"/>
        </w:numPr>
        <w:spacing w:line="480" w:lineRule="auto"/>
        <w:jc w:val="both"/>
        <w:rPr>
          <w:rFonts w:ascii="Calibri" w:hAnsi="Calibri"/>
          <w:color w:val="000000" w:themeColor="text1"/>
        </w:rPr>
      </w:pPr>
      <w:r>
        <w:rPr>
          <w:rFonts w:ascii="Calibri" w:hAnsi="Calibri"/>
        </w:rPr>
        <w:t>B</w:t>
      </w:r>
      <w:r w:rsidRPr="003B5FF7">
        <w:rPr>
          <w:rFonts w:ascii="Calibri" w:hAnsi="Calibri"/>
        </w:rPr>
        <w:t>uffer</w:t>
      </w:r>
      <w:r>
        <w:rPr>
          <w:rFonts w:ascii="Calibri" w:hAnsi="Calibri"/>
        </w:rPr>
        <w:t xml:space="preserve"> B </w:t>
      </w:r>
      <w:r w:rsidR="00E87DC7">
        <w:rPr>
          <w:rFonts w:ascii="Calibri" w:hAnsi="Calibri"/>
        </w:rPr>
        <w:t>(</w:t>
      </w:r>
      <w:r w:rsidR="00B75127">
        <w:rPr>
          <w:rFonts w:ascii="Calibri" w:hAnsi="Calibri"/>
        </w:rPr>
        <w:t>20 mM HEPES-</w:t>
      </w:r>
      <w:r w:rsidRPr="003B5FF7">
        <w:rPr>
          <w:rFonts w:ascii="Calibri" w:hAnsi="Calibri"/>
        </w:rPr>
        <w:t xml:space="preserve">NaOH pH 8.0, 50 mM NaCl, </w:t>
      </w:r>
      <w:r w:rsidR="00302411">
        <w:rPr>
          <w:rFonts w:ascii="Calibri" w:hAnsi="Calibri"/>
        </w:rPr>
        <w:t xml:space="preserve">0.1% dodecyl </w:t>
      </w:r>
      <w:proofErr w:type="spellStart"/>
      <w:r w:rsidR="00302411" w:rsidRPr="003B5FF7">
        <w:rPr>
          <w:rFonts w:ascii="Calibri" w:hAnsi="Calibri"/>
        </w:rPr>
        <w:t>maltoside</w:t>
      </w:r>
      <w:proofErr w:type="spellEnd"/>
      <w:r w:rsidR="00302411">
        <w:rPr>
          <w:rFonts w:ascii="Calibri" w:hAnsi="Calibri"/>
        </w:rPr>
        <w:t xml:space="preserve"> (AAC) or lauryl maltose neopentyl glycol</w:t>
      </w:r>
      <w:r w:rsidR="00302411" w:rsidRPr="003B5FF7">
        <w:rPr>
          <w:rFonts w:ascii="Calibri" w:hAnsi="Calibri"/>
        </w:rPr>
        <w:t xml:space="preserve"> </w:t>
      </w:r>
      <w:r w:rsidR="00302411">
        <w:rPr>
          <w:rFonts w:ascii="Calibri" w:hAnsi="Calibri"/>
        </w:rPr>
        <w:t>(APC)</w:t>
      </w:r>
      <w:r w:rsidR="00337559">
        <w:rPr>
          <w:rFonts w:ascii="Calibri" w:hAnsi="Calibri"/>
        </w:rPr>
        <w:t xml:space="preserve"> </w:t>
      </w:r>
      <w:r w:rsidRPr="003B5FF7">
        <w:rPr>
          <w:rFonts w:ascii="Calibri" w:hAnsi="Calibri"/>
        </w:rPr>
        <w:t>and 0.1 mg m</w:t>
      </w:r>
      <w:r w:rsidR="0020252C">
        <w:rPr>
          <w:rFonts w:ascii="Calibri" w:hAnsi="Calibri"/>
        </w:rPr>
        <w:t>l</w:t>
      </w:r>
      <w:r w:rsidRPr="003B5FF7">
        <w:rPr>
          <w:rFonts w:ascii="Calibri" w:hAnsi="Calibri"/>
          <w:vertAlign w:val="superscript"/>
        </w:rPr>
        <w:t>−1</w:t>
      </w:r>
      <w:r w:rsidRPr="003B5FF7">
        <w:rPr>
          <w:rFonts w:ascii="Calibri" w:hAnsi="Calibri"/>
        </w:rPr>
        <w:t xml:space="preserve"> </w:t>
      </w:r>
      <w:proofErr w:type="spellStart"/>
      <w:r w:rsidRPr="003B5FF7">
        <w:rPr>
          <w:rFonts w:ascii="Calibri" w:hAnsi="Calibri"/>
        </w:rPr>
        <w:t>tetraoleoyl</w:t>
      </w:r>
      <w:proofErr w:type="spellEnd"/>
      <w:r w:rsidRPr="003B5FF7">
        <w:rPr>
          <w:rFonts w:ascii="Calibri" w:hAnsi="Calibri"/>
        </w:rPr>
        <w:t xml:space="preserve"> cardiolipin (18:1)</w:t>
      </w:r>
      <w:r w:rsidR="00E87DC7">
        <w:rPr>
          <w:rFonts w:ascii="Calibri" w:hAnsi="Calibri"/>
        </w:rPr>
        <w:t>)</w:t>
      </w:r>
      <w:r w:rsidRPr="003B5FF7">
        <w:rPr>
          <w:rFonts w:ascii="Calibri" w:hAnsi="Calibri"/>
        </w:rPr>
        <w:t>.</w:t>
      </w:r>
    </w:p>
    <w:p w14:paraId="48137E2B" w14:textId="61CD1B3A" w:rsidR="000A6390" w:rsidRDefault="000A6390" w:rsidP="0046604F">
      <w:pPr>
        <w:pStyle w:val="ListParagraph"/>
        <w:numPr>
          <w:ilvl w:val="0"/>
          <w:numId w:val="7"/>
        </w:numPr>
        <w:spacing w:line="480" w:lineRule="auto"/>
        <w:jc w:val="both"/>
        <w:rPr>
          <w:rFonts w:ascii="Calibri" w:hAnsi="Calibri"/>
        </w:rPr>
      </w:pPr>
      <w:r w:rsidRPr="00D7651A">
        <w:rPr>
          <w:rFonts w:ascii="Calibri" w:hAnsi="Calibri"/>
        </w:rPr>
        <w:t>Factor Xa</w:t>
      </w:r>
      <w:r>
        <w:rPr>
          <w:rFonts w:ascii="Calibri" w:hAnsi="Calibri"/>
        </w:rPr>
        <w:t xml:space="preserve"> protease </w:t>
      </w:r>
      <w:r w:rsidRPr="003B5FF7">
        <w:rPr>
          <w:rFonts w:ascii="Calibri" w:hAnsi="Calibri"/>
        </w:rPr>
        <w:t xml:space="preserve">(New England </w:t>
      </w:r>
      <w:proofErr w:type="spellStart"/>
      <w:r w:rsidRPr="003B5FF7">
        <w:rPr>
          <w:rFonts w:ascii="Calibri" w:hAnsi="Calibri"/>
        </w:rPr>
        <w:t>BioLabs</w:t>
      </w:r>
      <w:proofErr w:type="spellEnd"/>
      <w:r w:rsidR="00947EDF">
        <w:rPr>
          <w:rFonts w:ascii="Calibri" w:hAnsi="Calibri"/>
          <w:color w:val="000000" w:themeColor="text1"/>
        </w:rPr>
        <w:t>, order number: P8010L</w:t>
      </w:r>
      <w:r w:rsidRPr="003B5FF7">
        <w:rPr>
          <w:rFonts w:ascii="Calibri" w:hAnsi="Calibri"/>
        </w:rPr>
        <w:t>)</w:t>
      </w:r>
      <w:r w:rsidR="00420E60">
        <w:rPr>
          <w:rFonts w:ascii="Calibri" w:hAnsi="Calibri"/>
        </w:rPr>
        <w:t>.</w:t>
      </w:r>
    </w:p>
    <w:p w14:paraId="7F7D2575" w14:textId="48B0D7CD" w:rsidR="000A6390" w:rsidRDefault="000A6390" w:rsidP="0046604F">
      <w:pPr>
        <w:pStyle w:val="ListParagraph"/>
        <w:numPr>
          <w:ilvl w:val="0"/>
          <w:numId w:val="7"/>
        </w:numPr>
        <w:spacing w:line="480" w:lineRule="auto"/>
        <w:jc w:val="both"/>
        <w:rPr>
          <w:rFonts w:ascii="Calibri" w:hAnsi="Calibri"/>
        </w:rPr>
      </w:pPr>
      <w:r w:rsidRPr="00D7651A">
        <w:rPr>
          <w:rFonts w:ascii="Calibri" w:hAnsi="Calibri"/>
        </w:rPr>
        <w:t>Ni-Sepharose high performance (</w:t>
      </w:r>
      <w:proofErr w:type="spellStart"/>
      <w:r w:rsidRPr="00D7651A">
        <w:rPr>
          <w:rFonts w:ascii="Calibri" w:hAnsi="Calibri"/>
        </w:rPr>
        <w:t>Amersham</w:t>
      </w:r>
      <w:proofErr w:type="spellEnd"/>
      <w:r w:rsidRPr="00D7651A">
        <w:rPr>
          <w:rFonts w:ascii="Calibri" w:hAnsi="Calibri"/>
        </w:rPr>
        <w:t xml:space="preserve"> Biosciences</w:t>
      </w:r>
      <w:r w:rsidR="00947EDF">
        <w:rPr>
          <w:rFonts w:ascii="Calibri" w:hAnsi="Calibri"/>
          <w:color w:val="000000" w:themeColor="text1"/>
        </w:rPr>
        <w:t xml:space="preserve">, order number: </w:t>
      </w:r>
      <w:r w:rsidR="00947EDF" w:rsidRPr="00947EDF">
        <w:rPr>
          <w:rFonts w:ascii="Calibri" w:hAnsi="Calibri"/>
          <w:color w:val="000000" w:themeColor="text1"/>
        </w:rPr>
        <w:t>17-5268-01</w:t>
      </w:r>
      <w:r w:rsidRPr="00D7651A">
        <w:rPr>
          <w:rFonts w:ascii="Calibri" w:hAnsi="Calibri"/>
        </w:rPr>
        <w:t>)</w:t>
      </w:r>
      <w:r w:rsidR="00420E60">
        <w:rPr>
          <w:rFonts w:ascii="Calibri" w:hAnsi="Calibri"/>
        </w:rPr>
        <w:t>.</w:t>
      </w:r>
    </w:p>
    <w:p w14:paraId="1B382BB5" w14:textId="065F38B7" w:rsidR="003078D0" w:rsidRPr="003E68F1" w:rsidRDefault="003078D0" w:rsidP="003E68F1">
      <w:pPr>
        <w:pStyle w:val="ListParagraph"/>
        <w:numPr>
          <w:ilvl w:val="0"/>
          <w:numId w:val="7"/>
        </w:numPr>
        <w:spacing w:line="480" w:lineRule="auto"/>
        <w:rPr>
          <w:rFonts w:ascii="Calibri" w:hAnsi="Calibri"/>
        </w:rPr>
      </w:pPr>
      <w:r w:rsidRPr="00C258A5">
        <w:rPr>
          <w:rFonts w:ascii="Calibri" w:hAnsi="Calibri"/>
        </w:rPr>
        <w:t xml:space="preserve">Empty micro bio-spin chromatography columns (Bio rad, </w:t>
      </w:r>
      <w:r>
        <w:rPr>
          <w:rFonts w:ascii="Calibri" w:hAnsi="Calibri"/>
        </w:rPr>
        <w:t>catalog</w:t>
      </w:r>
      <w:r w:rsidRPr="00C258A5">
        <w:rPr>
          <w:rFonts w:ascii="Calibri" w:hAnsi="Calibri"/>
        </w:rPr>
        <w:t xml:space="preserve"> number: 732</w:t>
      </w:r>
      <w:r w:rsidRPr="00C258A5">
        <w:rPr>
          <w:rFonts w:ascii="Calibri" w:hAnsi="Calibri"/>
        </w:rPr>
        <w:noBreakHyphen/>
        <w:t>6204).</w:t>
      </w:r>
    </w:p>
    <w:p w14:paraId="352DF5EE" w14:textId="5723BF3C" w:rsidR="000A6390" w:rsidRDefault="000A6390" w:rsidP="0046604F">
      <w:pPr>
        <w:pStyle w:val="ListParagraph"/>
        <w:numPr>
          <w:ilvl w:val="0"/>
          <w:numId w:val="7"/>
        </w:numPr>
        <w:spacing w:line="480" w:lineRule="auto"/>
        <w:jc w:val="both"/>
        <w:rPr>
          <w:rFonts w:ascii="Calibri" w:hAnsi="Calibri"/>
        </w:rPr>
      </w:pPr>
      <w:r>
        <w:rPr>
          <w:rFonts w:ascii="Calibri" w:hAnsi="Calibri"/>
        </w:rPr>
        <w:lastRenderedPageBreak/>
        <w:t>BCA assay</w:t>
      </w:r>
      <w:r w:rsidR="009A07EE">
        <w:rPr>
          <w:rFonts w:ascii="Calibri" w:hAnsi="Calibri"/>
        </w:rPr>
        <w:t xml:space="preserve"> kit</w:t>
      </w:r>
      <w:r>
        <w:rPr>
          <w:rFonts w:ascii="Calibri" w:hAnsi="Calibri"/>
        </w:rPr>
        <w:t xml:space="preserve"> (</w:t>
      </w:r>
      <w:r w:rsidR="00947EDF">
        <w:rPr>
          <w:rFonts w:ascii="Calibri" w:hAnsi="Calibri"/>
        </w:rPr>
        <w:t xml:space="preserve">Thermo scientific, </w:t>
      </w:r>
      <w:r w:rsidR="00947EDF">
        <w:rPr>
          <w:rFonts w:ascii="Calibri" w:hAnsi="Calibri"/>
          <w:color w:val="000000" w:themeColor="text1"/>
        </w:rPr>
        <w:t>order number: 23225</w:t>
      </w:r>
      <w:r>
        <w:rPr>
          <w:rFonts w:ascii="Calibri" w:hAnsi="Calibri"/>
        </w:rPr>
        <w:t>)</w:t>
      </w:r>
      <w:r w:rsidR="00420E60">
        <w:rPr>
          <w:rFonts w:ascii="Calibri" w:hAnsi="Calibri"/>
        </w:rPr>
        <w:t>.</w:t>
      </w:r>
    </w:p>
    <w:p w14:paraId="56932794" w14:textId="77777777" w:rsidR="001A6FC2" w:rsidRDefault="001A6FC2" w:rsidP="0046604F">
      <w:pPr>
        <w:spacing w:line="480" w:lineRule="auto"/>
        <w:jc w:val="both"/>
        <w:rPr>
          <w:rFonts w:ascii="Calibri" w:hAnsi="Calibri"/>
        </w:rPr>
      </w:pPr>
    </w:p>
    <w:p w14:paraId="7EC8F07B" w14:textId="34396190" w:rsidR="001A6FC2" w:rsidRDefault="00801F11" w:rsidP="0046604F">
      <w:pPr>
        <w:pStyle w:val="Heading2"/>
        <w:jc w:val="both"/>
      </w:pPr>
      <w:r>
        <w:t>R</w:t>
      </w:r>
      <w:r w:rsidR="005C5833">
        <w:t>eagents</w:t>
      </w:r>
      <w:r w:rsidRPr="00801F11">
        <w:t xml:space="preserve"> </w:t>
      </w:r>
      <w:r w:rsidR="00DC33B7">
        <w:t>for</w:t>
      </w:r>
      <w:r>
        <w:t xml:space="preserve"> </w:t>
      </w:r>
      <w:r w:rsidR="00395001">
        <w:t>thermostability</w:t>
      </w:r>
      <w:r>
        <w:t xml:space="preserve"> assay</w:t>
      </w:r>
      <w:r w:rsidR="005127C1">
        <w:t>s using CPM</w:t>
      </w:r>
    </w:p>
    <w:p w14:paraId="7B85BF30" w14:textId="4E1FF986" w:rsidR="007D3081" w:rsidRDefault="001C2F01" w:rsidP="0046604F">
      <w:pPr>
        <w:pStyle w:val="ListParagraph"/>
        <w:numPr>
          <w:ilvl w:val="0"/>
          <w:numId w:val="8"/>
        </w:numPr>
        <w:spacing w:line="480" w:lineRule="auto"/>
        <w:jc w:val="both"/>
        <w:rPr>
          <w:rFonts w:ascii="Calibri" w:hAnsi="Calibri"/>
        </w:rPr>
      </w:pPr>
      <w:r>
        <w:rPr>
          <w:rFonts w:ascii="Calibri" w:hAnsi="Calibri"/>
        </w:rPr>
        <w:t>Assay buffer</w:t>
      </w:r>
      <w:r w:rsidR="00E87DC7">
        <w:rPr>
          <w:rFonts w:ascii="Calibri" w:hAnsi="Calibri"/>
        </w:rPr>
        <w:t xml:space="preserve"> (</w:t>
      </w:r>
      <w:r>
        <w:rPr>
          <w:rFonts w:ascii="Calibri" w:hAnsi="Calibri"/>
        </w:rPr>
        <w:t>25 mM HEPES-NaOH pH 7.5, 50 mM NaCl, 0.1% detergent, 0.1 mg m</w:t>
      </w:r>
      <w:r w:rsidR="0020252C">
        <w:rPr>
          <w:rFonts w:ascii="Calibri" w:hAnsi="Calibri"/>
        </w:rPr>
        <w:t>l</w:t>
      </w:r>
      <w:r>
        <w:rPr>
          <w:rFonts w:ascii="Calibri" w:hAnsi="Calibri"/>
          <w:vertAlign w:val="superscript"/>
        </w:rPr>
        <w:t>-1</w:t>
      </w:r>
      <w:r>
        <w:rPr>
          <w:rFonts w:ascii="Calibri" w:hAnsi="Calibri"/>
        </w:rPr>
        <w:t xml:space="preserve"> lipid (</w:t>
      </w:r>
      <w:r w:rsidRPr="001C2F01">
        <w:rPr>
          <w:rFonts w:ascii="Calibri" w:hAnsi="Calibri"/>
          <w:i/>
        </w:rPr>
        <w:t>see</w:t>
      </w:r>
      <w:r>
        <w:rPr>
          <w:rFonts w:ascii="Calibri" w:hAnsi="Calibri"/>
        </w:rPr>
        <w:t xml:space="preserve"> </w:t>
      </w:r>
      <w:r w:rsidR="002A1424">
        <w:rPr>
          <w:rFonts w:ascii="Calibri" w:hAnsi="Calibri"/>
          <w:b/>
          <w:color w:val="FF0000"/>
        </w:rPr>
        <w:fldChar w:fldCharType="begin"/>
      </w:r>
      <w:r w:rsidR="002A1424">
        <w:rPr>
          <w:rFonts w:ascii="Calibri" w:hAnsi="Calibri"/>
        </w:rPr>
        <w:instrText xml:space="preserve"> REF _Ref495487005 \h </w:instrText>
      </w:r>
      <w:r w:rsidR="0046604F">
        <w:rPr>
          <w:rFonts w:ascii="Calibri" w:hAnsi="Calibri"/>
          <w:b/>
          <w:color w:val="FF0000"/>
        </w:rPr>
        <w:instrText xml:space="preserve"> \* MERGEFORMAT </w:instrText>
      </w:r>
      <w:r w:rsidR="002A1424">
        <w:rPr>
          <w:rFonts w:ascii="Calibri" w:hAnsi="Calibri"/>
          <w:b/>
          <w:color w:val="FF0000"/>
        </w:rPr>
      </w:r>
      <w:r w:rsidR="002A1424">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3</w:t>
      </w:r>
      <w:r w:rsidR="002A1424">
        <w:rPr>
          <w:rFonts w:ascii="Calibri" w:hAnsi="Calibri"/>
          <w:b/>
          <w:color w:val="FF0000"/>
        </w:rPr>
        <w:fldChar w:fldCharType="end"/>
      </w:r>
      <w:r>
        <w:rPr>
          <w:rFonts w:ascii="Calibri" w:hAnsi="Calibri"/>
        </w:rPr>
        <w:t>)</w:t>
      </w:r>
      <w:r w:rsidR="00E87DC7">
        <w:rPr>
          <w:rFonts w:ascii="Calibri" w:hAnsi="Calibri"/>
        </w:rPr>
        <w:t>)</w:t>
      </w:r>
      <w:r w:rsidR="009B3DF3">
        <w:rPr>
          <w:rFonts w:ascii="Calibri" w:hAnsi="Calibri"/>
        </w:rPr>
        <w:t>.</w:t>
      </w:r>
    </w:p>
    <w:p w14:paraId="2899909E" w14:textId="7C4E77AE" w:rsidR="00D7651A" w:rsidRPr="00D7651A" w:rsidRDefault="00D7651A" w:rsidP="0046604F">
      <w:pPr>
        <w:pStyle w:val="ListParagraph"/>
        <w:numPr>
          <w:ilvl w:val="0"/>
          <w:numId w:val="8"/>
        </w:numPr>
        <w:spacing w:line="480" w:lineRule="auto"/>
        <w:jc w:val="both"/>
        <w:rPr>
          <w:rFonts w:ascii="Calibri" w:hAnsi="Calibri"/>
        </w:rPr>
      </w:pPr>
      <w:r w:rsidRPr="00D7651A">
        <w:rPr>
          <w:rFonts w:ascii="Calibri" w:hAnsi="Calibri"/>
        </w:rPr>
        <w:t>DMSO</w:t>
      </w:r>
      <w:r w:rsidR="00947EDF">
        <w:rPr>
          <w:rFonts w:ascii="Calibri" w:hAnsi="Calibri"/>
        </w:rPr>
        <w:t>, anhydrous</w:t>
      </w:r>
      <w:r w:rsidR="00C30395">
        <w:rPr>
          <w:rFonts w:ascii="Calibri" w:hAnsi="Calibri"/>
        </w:rPr>
        <w:t xml:space="preserve"> (</w:t>
      </w:r>
      <w:r w:rsidR="00947EDF">
        <w:rPr>
          <w:rFonts w:ascii="Calibri" w:hAnsi="Calibri"/>
        </w:rPr>
        <w:t>Life technologies, order number: D12345</w:t>
      </w:r>
      <w:r w:rsidR="00C30395">
        <w:rPr>
          <w:rFonts w:ascii="Calibri" w:hAnsi="Calibri"/>
        </w:rPr>
        <w:t>)</w:t>
      </w:r>
      <w:r w:rsidR="009B3DF3">
        <w:rPr>
          <w:rFonts w:ascii="Calibri" w:hAnsi="Calibri"/>
        </w:rPr>
        <w:t>.</w:t>
      </w:r>
    </w:p>
    <w:p w14:paraId="264DCB40" w14:textId="265592FC" w:rsidR="00D7651A" w:rsidRDefault="00D7651A" w:rsidP="0046604F">
      <w:pPr>
        <w:pStyle w:val="ListParagraph"/>
        <w:numPr>
          <w:ilvl w:val="0"/>
          <w:numId w:val="8"/>
        </w:numPr>
        <w:spacing w:line="480" w:lineRule="auto"/>
        <w:jc w:val="both"/>
        <w:rPr>
          <w:rFonts w:ascii="Calibri" w:hAnsi="Calibri"/>
        </w:rPr>
      </w:pPr>
      <w:r w:rsidRPr="00D7651A">
        <w:rPr>
          <w:rFonts w:ascii="Calibri" w:hAnsi="Calibri"/>
        </w:rPr>
        <w:t>CPM</w:t>
      </w:r>
      <w:r w:rsidR="00C30395">
        <w:rPr>
          <w:rFonts w:ascii="Calibri" w:hAnsi="Calibri"/>
        </w:rPr>
        <w:t xml:space="preserve"> (</w:t>
      </w:r>
      <w:r w:rsidR="00E036CE">
        <w:rPr>
          <w:rFonts w:ascii="Calibri" w:hAnsi="Calibri"/>
        </w:rPr>
        <w:t>Sigma</w:t>
      </w:r>
      <w:r w:rsidR="00947EDF">
        <w:rPr>
          <w:rFonts w:ascii="Calibri" w:hAnsi="Calibri"/>
        </w:rPr>
        <w:t>,</w:t>
      </w:r>
      <w:r w:rsidR="00E036CE">
        <w:rPr>
          <w:rFonts w:ascii="Calibri" w:hAnsi="Calibri"/>
        </w:rPr>
        <w:t xml:space="preserve"> order number</w:t>
      </w:r>
      <w:r w:rsidR="00947EDF">
        <w:rPr>
          <w:rFonts w:ascii="Calibri" w:hAnsi="Calibri"/>
        </w:rPr>
        <w:t>: C1484</w:t>
      </w:r>
      <w:r w:rsidR="00C30395">
        <w:rPr>
          <w:rFonts w:ascii="Calibri" w:hAnsi="Calibri"/>
        </w:rPr>
        <w:t>)</w:t>
      </w:r>
      <w:r w:rsidR="009B3DF3">
        <w:rPr>
          <w:rFonts w:ascii="Calibri" w:hAnsi="Calibri"/>
        </w:rPr>
        <w:t>.</w:t>
      </w:r>
    </w:p>
    <w:p w14:paraId="65879663" w14:textId="1B405994" w:rsidR="00544535" w:rsidRDefault="00544535" w:rsidP="0046604F">
      <w:pPr>
        <w:pStyle w:val="ListParagraph"/>
        <w:numPr>
          <w:ilvl w:val="0"/>
          <w:numId w:val="8"/>
        </w:numPr>
        <w:spacing w:line="480" w:lineRule="auto"/>
        <w:jc w:val="both"/>
        <w:rPr>
          <w:rFonts w:ascii="Calibri" w:hAnsi="Calibri"/>
        </w:rPr>
      </w:pPr>
      <w:r>
        <w:rPr>
          <w:rFonts w:ascii="Calibri" w:hAnsi="Calibri"/>
        </w:rPr>
        <w:t>PCR tubes (</w:t>
      </w:r>
      <w:proofErr w:type="spellStart"/>
      <w:r>
        <w:rPr>
          <w:rFonts w:ascii="Calibri" w:hAnsi="Calibri"/>
        </w:rPr>
        <w:t>Axygen</w:t>
      </w:r>
      <w:proofErr w:type="spellEnd"/>
      <w:r>
        <w:rPr>
          <w:rFonts w:ascii="Calibri" w:hAnsi="Calibri"/>
        </w:rPr>
        <w:t>, order number: PCR-02-C)</w:t>
      </w:r>
      <w:r w:rsidR="009B3DF3">
        <w:rPr>
          <w:rFonts w:ascii="Calibri" w:hAnsi="Calibri"/>
        </w:rPr>
        <w:t>.</w:t>
      </w:r>
    </w:p>
    <w:p w14:paraId="04599E00" w14:textId="7D11EECA" w:rsidR="00D13A27" w:rsidRDefault="00D13A27" w:rsidP="0046604F">
      <w:pPr>
        <w:pStyle w:val="ListParagraph"/>
        <w:numPr>
          <w:ilvl w:val="0"/>
          <w:numId w:val="8"/>
        </w:numPr>
        <w:spacing w:line="480" w:lineRule="auto"/>
        <w:jc w:val="both"/>
        <w:rPr>
          <w:rFonts w:ascii="Calibri" w:hAnsi="Calibri"/>
        </w:rPr>
      </w:pPr>
      <w:r>
        <w:rPr>
          <w:rFonts w:ascii="Calibri" w:hAnsi="Calibri"/>
        </w:rPr>
        <w:t>Hampton Additive Screen</w:t>
      </w:r>
      <w:r w:rsidR="00DD179F">
        <w:rPr>
          <w:rFonts w:ascii="Calibri" w:hAnsi="Calibri"/>
        </w:rPr>
        <w:t xml:space="preserve"> (Hampton</w:t>
      </w:r>
      <w:r w:rsidR="00947EDF">
        <w:rPr>
          <w:rFonts w:ascii="Calibri" w:hAnsi="Calibri"/>
        </w:rPr>
        <w:t xml:space="preserve"> research, order number: HR2-138</w:t>
      </w:r>
      <w:r w:rsidR="00DD179F">
        <w:rPr>
          <w:rFonts w:ascii="Calibri" w:hAnsi="Calibri"/>
        </w:rPr>
        <w:t>)</w:t>
      </w:r>
      <w:r w:rsidR="009B3DF3">
        <w:rPr>
          <w:rFonts w:ascii="Calibri" w:hAnsi="Calibri"/>
        </w:rPr>
        <w:t>.</w:t>
      </w:r>
    </w:p>
    <w:p w14:paraId="06348ABE" w14:textId="2E0F9BD6" w:rsidR="00D13A27" w:rsidRPr="00D7651A" w:rsidRDefault="00D13A27" w:rsidP="0046604F">
      <w:pPr>
        <w:pStyle w:val="ListParagraph"/>
        <w:numPr>
          <w:ilvl w:val="0"/>
          <w:numId w:val="8"/>
        </w:numPr>
        <w:spacing w:line="480" w:lineRule="auto"/>
        <w:jc w:val="both"/>
        <w:rPr>
          <w:rFonts w:ascii="Calibri" w:hAnsi="Calibri"/>
        </w:rPr>
      </w:pPr>
      <w:r>
        <w:rPr>
          <w:rFonts w:ascii="Calibri" w:hAnsi="Calibri"/>
        </w:rPr>
        <w:t>Silver Bullets Screen</w:t>
      </w:r>
      <w:r w:rsidR="00B456FB">
        <w:rPr>
          <w:rFonts w:ascii="Calibri" w:hAnsi="Calibri"/>
        </w:rPr>
        <w:t xml:space="preserve"> (</w:t>
      </w:r>
      <w:r w:rsidR="00947EDF">
        <w:rPr>
          <w:rFonts w:ascii="Calibri" w:hAnsi="Calibri"/>
        </w:rPr>
        <w:t>Hampton research, order number: HR2-096</w:t>
      </w:r>
      <w:r w:rsidR="00B456FB">
        <w:rPr>
          <w:rFonts w:ascii="Calibri" w:hAnsi="Calibri"/>
        </w:rPr>
        <w:t>)</w:t>
      </w:r>
      <w:r w:rsidR="009B3DF3">
        <w:rPr>
          <w:rFonts w:ascii="Calibri" w:hAnsi="Calibri"/>
        </w:rPr>
        <w:t>.</w:t>
      </w:r>
    </w:p>
    <w:p w14:paraId="623232C9" w14:textId="77777777" w:rsidR="00893F2C" w:rsidRDefault="00893F2C" w:rsidP="0046604F">
      <w:pPr>
        <w:spacing w:line="480" w:lineRule="auto"/>
        <w:jc w:val="both"/>
        <w:rPr>
          <w:rFonts w:ascii="Calibri" w:hAnsi="Calibri"/>
          <w:b/>
        </w:rPr>
      </w:pPr>
    </w:p>
    <w:p w14:paraId="1D4B39CB" w14:textId="08D039EC" w:rsidR="000E33E3" w:rsidRPr="00D7651A" w:rsidRDefault="003B1A63" w:rsidP="0046604F">
      <w:pPr>
        <w:pStyle w:val="Heading2"/>
        <w:jc w:val="both"/>
      </w:pPr>
      <w:r>
        <w:t xml:space="preserve">Equipment </w:t>
      </w:r>
    </w:p>
    <w:p w14:paraId="7B3079BE" w14:textId="3BB45D9A" w:rsidR="001A6FC2" w:rsidRDefault="00400FF8" w:rsidP="0046604F">
      <w:pPr>
        <w:pStyle w:val="ListParagraph"/>
        <w:numPr>
          <w:ilvl w:val="0"/>
          <w:numId w:val="3"/>
        </w:numPr>
        <w:spacing w:line="480" w:lineRule="auto"/>
        <w:jc w:val="both"/>
        <w:rPr>
          <w:rFonts w:ascii="Calibri" w:hAnsi="Calibri"/>
        </w:rPr>
      </w:pPr>
      <w:r>
        <w:rPr>
          <w:rFonts w:ascii="Calibri" w:hAnsi="Calibri"/>
        </w:rPr>
        <w:t>R</w:t>
      </w:r>
      <w:r w:rsidR="001E292C" w:rsidRPr="005E586B">
        <w:rPr>
          <w:rFonts w:ascii="Calibri" w:hAnsi="Calibri"/>
        </w:rPr>
        <w:t>otary qPCR machine (Rotor-Gene Q 2plex HRM cycler)</w:t>
      </w:r>
      <w:r w:rsidR="009B3DF3">
        <w:rPr>
          <w:rFonts w:ascii="Calibri" w:hAnsi="Calibri"/>
        </w:rPr>
        <w:t>.</w:t>
      </w:r>
    </w:p>
    <w:p w14:paraId="7EF9BE8B" w14:textId="1177A135" w:rsidR="001E292C" w:rsidRDefault="00D7651A" w:rsidP="0046604F">
      <w:pPr>
        <w:pStyle w:val="ListParagraph"/>
        <w:numPr>
          <w:ilvl w:val="0"/>
          <w:numId w:val="3"/>
        </w:numPr>
        <w:spacing w:line="480" w:lineRule="auto"/>
        <w:jc w:val="both"/>
        <w:rPr>
          <w:rFonts w:ascii="Calibri" w:hAnsi="Calibri"/>
        </w:rPr>
      </w:pPr>
      <w:r>
        <w:rPr>
          <w:rFonts w:ascii="Calibri" w:hAnsi="Calibri"/>
        </w:rPr>
        <w:t xml:space="preserve">For </w:t>
      </w:r>
      <w:r w:rsidR="00400FF8">
        <w:rPr>
          <w:rFonts w:ascii="Calibri" w:hAnsi="Calibri"/>
        </w:rPr>
        <w:t xml:space="preserve">protein </w:t>
      </w:r>
      <w:r>
        <w:rPr>
          <w:rFonts w:ascii="Calibri" w:hAnsi="Calibri"/>
        </w:rPr>
        <w:t xml:space="preserve">purification, we use an </w:t>
      </w:r>
      <w:proofErr w:type="spellStart"/>
      <w:r w:rsidR="001A6FC2" w:rsidRPr="001A6FC2">
        <w:rPr>
          <w:rFonts w:ascii="Calibri" w:hAnsi="Calibri"/>
        </w:rPr>
        <w:t>ÄKTAprime</w:t>
      </w:r>
      <w:proofErr w:type="spellEnd"/>
      <w:r w:rsidR="001A6FC2" w:rsidRPr="001A6FC2">
        <w:rPr>
          <w:rFonts w:ascii="Calibri" w:hAnsi="Calibri"/>
        </w:rPr>
        <w:t xml:space="preserve"> (GE Healthcare)</w:t>
      </w:r>
      <w:r w:rsidR="009B3DF3">
        <w:rPr>
          <w:rFonts w:ascii="Calibri" w:hAnsi="Calibri"/>
        </w:rPr>
        <w:t>.</w:t>
      </w:r>
    </w:p>
    <w:p w14:paraId="5B851BFF" w14:textId="357033F0" w:rsidR="00E033A6" w:rsidRDefault="001A6FC2" w:rsidP="0046604F">
      <w:pPr>
        <w:pStyle w:val="ListParagraph"/>
        <w:numPr>
          <w:ilvl w:val="0"/>
          <w:numId w:val="3"/>
        </w:numPr>
        <w:spacing w:line="480" w:lineRule="auto"/>
        <w:jc w:val="both"/>
        <w:rPr>
          <w:rFonts w:ascii="Calibri" w:hAnsi="Calibri"/>
        </w:rPr>
      </w:pPr>
      <w:r>
        <w:rPr>
          <w:rFonts w:ascii="Calibri" w:hAnsi="Calibri"/>
        </w:rPr>
        <w:t xml:space="preserve">For </w:t>
      </w:r>
      <w:r w:rsidR="00D7651A">
        <w:rPr>
          <w:rFonts w:ascii="Calibri" w:hAnsi="Calibri"/>
        </w:rPr>
        <w:t>yeast</w:t>
      </w:r>
      <w:r w:rsidR="00400FF8">
        <w:rPr>
          <w:rFonts w:ascii="Calibri" w:hAnsi="Calibri"/>
        </w:rPr>
        <w:t xml:space="preserve"> fermentation</w:t>
      </w:r>
      <w:r w:rsidR="00D7651A">
        <w:rPr>
          <w:rFonts w:ascii="Calibri" w:hAnsi="Calibri"/>
        </w:rPr>
        <w:t>, we use</w:t>
      </w:r>
      <w:r>
        <w:rPr>
          <w:rFonts w:ascii="Calibri" w:hAnsi="Calibri"/>
        </w:rPr>
        <w:t xml:space="preserve"> an </w:t>
      </w:r>
      <w:proofErr w:type="spellStart"/>
      <w:r w:rsidRPr="002C5AA3">
        <w:rPr>
          <w:rFonts w:ascii="Calibri" w:hAnsi="Calibri"/>
        </w:rPr>
        <w:t>Applikon</w:t>
      </w:r>
      <w:proofErr w:type="spellEnd"/>
      <w:r w:rsidRPr="002C5AA3">
        <w:rPr>
          <w:rFonts w:ascii="Calibri" w:hAnsi="Calibri"/>
        </w:rPr>
        <w:t xml:space="preserve"> 140 Pilot System</w:t>
      </w:r>
      <w:r>
        <w:rPr>
          <w:rFonts w:ascii="Calibri" w:hAnsi="Calibri"/>
        </w:rPr>
        <w:t xml:space="preserve"> </w:t>
      </w:r>
      <w:r w:rsidR="00E033A6">
        <w:rPr>
          <w:rFonts w:ascii="Calibri" w:hAnsi="Calibri"/>
        </w:rPr>
        <w:t xml:space="preserve">with an </w:t>
      </w:r>
      <w:proofErr w:type="spellStart"/>
      <w:r w:rsidR="00E033A6">
        <w:rPr>
          <w:rFonts w:ascii="Calibri" w:hAnsi="Calibri"/>
        </w:rPr>
        <w:t>eZ</w:t>
      </w:r>
      <w:proofErr w:type="spellEnd"/>
      <w:r w:rsidR="00E033A6">
        <w:rPr>
          <w:rFonts w:ascii="Calibri" w:hAnsi="Calibri"/>
        </w:rPr>
        <w:t xml:space="preserve"> controller</w:t>
      </w:r>
      <w:r w:rsidR="009B3DF3">
        <w:rPr>
          <w:rFonts w:ascii="Calibri" w:hAnsi="Calibri"/>
        </w:rPr>
        <w:t>.</w:t>
      </w:r>
    </w:p>
    <w:p w14:paraId="0B58186D" w14:textId="27189ED6" w:rsidR="00E033A6" w:rsidRDefault="00E350F4" w:rsidP="0046604F">
      <w:pPr>
        <w:pStyle w:val="ListParagraph"/>
        <w:numPr>
          <w:ilvl w:val="0"/>
          <w:numId w:val="3"/>
        </w:numPr>
        <w:spacing w:line="480" w:lineRule="auto"/>
        <w:jc w:val="both"/>
        <w:rPr>
          <w:rFonts w:ascii="Calibri" w:hAnsi="Calibri"/>
        </w:rPr>
      </w:pPr>
      <w:r>
        <w:rPr>
          <w:rFonts w:ascii="Calibri" w:hAnsi="Calibri"/>
        </w:rPr>
        <w:t xml:space="preserve">For </w:t>
      </w:r>
      <w:r w:rsidR="00020F3B">
        <w:rPr>
          <w:rFonts w:ascii="Calibri" w:hAnsi="Calibri"/>
        </w:rPr>
        <w:t xml:space="preserve">small </w:t>
      </w:r>
      <w:r>
        <w:rPr>
          <w:rFonts w:ascii="Calibri" w:hAnsi="Calibri"/>
        </w:rPr>
        <w:t xml:space="preserve">scale expression of protein in yeast, we used </w:t>
      </w:r>
      <w:r w:rsidR="00E033A6" w:rsidRPr="00E033A6">
        <w:rPr>
          <w:rFonts w:ascii="Calibri" w:hAnsi="Calibri"/>
        </w:rPr>
        <w:t xml:space="preserve">2.5 </w:t>
      </w:r>
      <w:r w:rsidR="0039236D">
        <w:rPr>
          <w:rFonts w:ascii="Calibri" w:hAnsi="Calibri"/>
        </w:rPr>
        <w:t>lit</w:t>
      </w:r>
      <w:r w:rsidR="005437FB">
        <w:rPr>
          <w:rFonts w:ascii="Calibri" w:hAnsi="Calibri"/>
        </w:rPr>
        <w:t>er</w:t>
      </w:r>
      <w:r w:rsidR="00E033A6" w:rsidRPr="00E033A6">
        <w:rPr>
          <w:rFonts w:ascii="Calibri" w:hAnsi="Calibri"/>
        </w:rPr>
        <w:t xml:space="preserve"> full-baffle </w:t>
      </w:r>
      <w:proofErr w:type="spellStart"/>
      <w:r w:rsidR="00E033A6" w:rsidRPr="00E033A6">
        <w:rPr>
          <w:rFonts w:ascii="Calibri" w:hAnsi="Calibri"/>
        </w:rPr>
        <w:t>TunAir</w:t>
      </w:r>
      <w:proofErr w:type="spellEnd"/>
      <w:r w:rsidR="00E033A6" w:rsidRPr="00E033A6">
        <w:rPr>
          <w:rFonts w:ascii="Calibri" w:hAnsi="Calibri"/>
        </w:rPr>
        <w:t>® shake flasks (Sigma-Aldrich</w:t>
      </w:r>
      <w:r w:rsidR="00345646">
        <w:rPr>
          <w:rFonts w:ascii="Calibri" w:hAnsi="Calibri"/>
        </w:rPr>
        <w:t xml:space="preserve">, order number: </w:t>
      </w:r>
      <w:r w:rsidR="00345646" w:rsidRPr="00345646">
        <w:rPr>
          <w:rFonts w:ascii="Calibri" w:hAnsi="Calibri"/>
        </w:rPr>
        <w:t>Z710822</w:t>
      </w:r>
      <w:r w:rsidR="00345646">
        <w:rPr>
          <w:rFonts w:ascii="Calibri" w:hAnsi="Calibri"/>
        </w:rPr>
        <w:t>)</w:t>
      </w:r>
      <w:r w:rsidR="009B3DF3">
        <w:rPr>
          <w:rFonts w:ascii="Calibri" w:hAnsi="Calibri"/>
        </w:rPr>
        <w:t>.</w:t>
      </w:r>
    </w:p>
    <w:p w14:paraId="1F098A11" w14:textId="12219B22" w:rsidR="00890B82" w:rsidRPr="00E033A6" w:rsidRDefault="00E350F4" w:rsidP="0046604F">
      <w:pPr>
        <w:pStyle w:val="ListParagraph"/>
        <w:numPr>
          <w:ilvl w:val="0"/>
          <w:numId w:val="3"/>
        </w:numPr>
        <w:spacing w:line="480" w:lineRule="auto"/>
        <w:jc w:val="both"/>
        <w:rPr>
          <w:rFonts w:ascii="Calibri" w:hAnsi="Calibri"/>
        </w:rPr>
      </w:pPr>
      <w:r>
        <w:rPr>
          <w:rFonts w:ascii="Calibri" w:hAnsi="Calibri"/>
        </w:rPr>
        <w:t xml:space="preserve">For the disruption of yeast cells, we used mechanical breaking with glass beads of </w:t>
      </w:r>
      <w:r w:rsidR="00337559" w:rsidRPr="00337559">
        <w:rPr>
          <w:rFonts w:ascii="Calibri" w:hAnsi="Calibri"/>
          <w:color w:val="000000" w:themeColor="text1"/>
        </w:rPr>
        <w:t>0.5</w:t>
      </w:r>
      <w:r w:rsidR="004D7561">
        <w:rPr>
          <w:rFonts w:ascii="Calibri" w:hAnsi="Calibri"/>
          <w:color w:val="000000" w:themeColor="text1"/>
        </w:rPr>
        <w:t xml:space="preserve"> – 0.75</w:t>
      </w:r>
      <w:r w:rsidRPr="00337559">
        <w:rPr>
          <w:rFonts w:ascii="Calibri" w:hAnsi="Calibri"/>
          <w:color w:val="000000" w:themeColor="text1"/>
        </w:rPr>
        <w:t xml:space="preserve"> </w:t>
      </w:r>
      <w:r>
        <w:rPr>
          <w:rFonts w:ascii="Calibri" w:hAnsi="Calibri"/>
        </w:rPr>
        <w:t xml:space="preserve">mm diameter in a </w:t>
      </w:r>
      <w:r w:rsidR="00890B82" w:rsidRPr="00E033A6">
        <w:rPr>
          <w:rFonts w:ascii="Calibri" w:hAnsi="Calibri"/>
        </w:rPr>
        <w:t>Dyno-Mill (Dyno-Mill, Multi-Lab)</w:t>
      </w:r>
      <w:r w:rsidR="009B3DF3">
        <w:rPr>
          <w:rFonts w:ascii="Calibri" w:hAnsi="Calibri"/>
        </w:rPr>
        <w:t>.</w:t>
      </w:r>
    </w:p>
    <w:p w14:paraId="2CE74C73" w14:textId="77777777" w:rsidR="001A6FC2" w:rsidRDefault="001A6FC2" w:rsidP="0046604F">
      <w:pPr>
        <w:pStyle w:val="ListParagraph"/>
        <w:spacing w:line="480" w:lineRule="auto"/>
        <w:jc w:val="both"/>
        <w:rPr>
          <w:rFonts w:ascii="Calibri" w:hAnsi="Calibri"/>
        </w:rPr>
      </w:pPr>
    </w:p>
    <w:p w14:paraId="55D7FD09" w14:textId="1FA81B44" w:rsidR="00012071" w:rsidRDefault="00012071" w:rsidP="0046604F">
      <w:pPr>
        <w:pStyle w:val="Heading2"/>
        <w:jc w:val="both"/>
      </w:pPr>
      <w:r>
        <w:t xml:space="preserve">Software </w:t>
      </w:r>
    </w:p>
    <w:p w14:paraId="593A050D" w14:textId="2E491D87" w:rsidR="009B0C97" w:rsidRDefault="00717AF8" w:rsidP="0046604F">
      <w:pPr>
        <w:pStyle w:val="ListParagraph"/>
        <w:numPr>
          <w:ilvl w:val="0"/>
          <w:numId w:val="20"/>
        </w:numPr>
        <w:spacing w:line="480" w:lineRule="auto"/>
        <w:jc w:val="both"/>
        <w:rPr>
          <w:rFonts w:ascii="Calibri" w:hAnsi="Calibri"/>
        </w:rPr>
      </w:pPr>
      <w:r>
        <w:rPr>
          <w:rFonts w:ascii="Calibri" w:hAnsi="Calibri"/>
        </w:rPr>
        <w:t>Prism (GraphPad</w:t>
      </w:r>
      <w:r w:rsidR="00871A46">
        <w:rPr>
          <w:rFonts w:ascii="Calibri" w:hAnsi="Calibri"/>
        </w:rPr>
        <w:t>;</w:t>
      </w:r>
      <w:r w:rsidR="00871A46" w:rsidRPr="00871A46">
        <w:rPr>
          <w:rFonts w:ascii="Calibri" w:hAnsi="Calibri"/>
        </w:rPr>
        <w:t xml:space="preserve"> </w:t>
      </w:r>
      <w:r w:rsidR="00871A46" w:rsidRPr="00812366">
        <w:rPr>
          <w:rFonts w:ascii="Calibri" w:hAnsi="Calibri"/>
        </w:rPr>
        <w:t>www.graphpad.com</w:t>
      </w:r>
      <w:r>
        <w:rPr>
          <w:rFonts w:ascii="Calibri" w:hAnsi="Calibri"/>
        </w:rPr>
        <w:t>)</w:t>
      </w:r>
      <w:r w:rsidR="009B3DF3">
        <w:rPr>
          <w:rFonts w:ascii="Calibri" w:hAnsi="Calibri"/>
        </w:rPr>
        <w:t>.</w:t>
      </w:r>
    </w:p>
    <w:p w14:paraId="2459231C" w14:textId="501C0564" w:rsidR="009B0C97" w:rsidRPr="009B0C97" w:rsidRDefault="00C01466" w:rsidP="0046604F">
      <w:pPr>
        <w:pStyle w:val="ListParagraph"/>
        <w:numPr>
          <w:ilvl w:val="0"/>
          <w:numId w:val="20"/>
        </w:numPr>
        <w:spacing w:line="480" w:lineRule="auto"/>
        <w:jc w:val="both"/>
        <w:rPr>
          <w:rFonts w:ascii="Calibri" w:hAnsi="Calibri"/>
        </w:rPr>
      </w:pPr>
      <w:proofErr w:type="spellStart"/>
      <w:r>
        <w:rPr>
          <w:rFonts w:ascii="Calibri" w:hAnsi="Calibri"/>
        </w:rPr>
        <w:t>G</w:t>
      </w:r>
      <w:r w:rsidR="009B0C97" w:rsidRPr="009B0C97">
        <w:rPr>
          <w:rFonts w:ascii="Calibri" w:hAnsi="Calibri"/>
        </w:rPr>
        <w:t>nuplot</w:t>
      </w:r>
      <w:proofErr w:type="spellEnd"/>
      <w:r w:rsidR="009B0C97" w:rsidRPr="009B0C97">
        <w:rPr>
          <w:rFonts w:ascii="Calibri" w:hAnsi="Calibri"/>
        </w:rPr>
        <w:t xml:space="preserve"> version 5.0 (Thomas Williams, Colin Kelley </w:t>
      </w:r>
      <w:r w:rsidR="00E87DC7" w:rsidRPr="003E68F1">
        <w:rPr>
          <w:rFonts w:ascii="Calibri" w:hAnsi="Calibri"/>
          <w:i/>
        </w:rPr>
        <w:t>et al.</w:t>
      </w:r>
      <w:r w:rsidR="00871A46">
        <w:rPr>
          <w:rFonts w:ascii="Calibri" w:hAnsi="Calibri"/>
        </w:rPr>
        <w:t>; www.gnuplot.info</w:t>
      </w:r>
      <w:r w:rsidR="009B0C97">
        <w:rPr>
          <w:rFonts w:ascii="Calibri" w:hAnsi="Calibri"/>
        </w:rPr>
        <w:t>)</w:t>
      </w:r>
      <w:r w:rsidR="009B3DF3">
        <w:rPr>
          <w:rFonts w:ascii="Calibri" w:hAnsi="Calibri"/>
        </w:rPr>
        <w:t>.</w:t>
      </w:r>
    </w:p>
    <w:p w14:paraId="32E8F281" w14:textId="3BD93F29" w:rsidR="00717AF8" w:rsidRPr="00BF56EE" w:rsidRDefault="009B0C97" w:rsidP="0046604F">
      <w:pPr>
        <w:pStyle w:val="ListParagraph"/>
        <w:numPr>
          <w:ilvl w:val="0"/>
          <w:numId w:val="20"/>
        </w:numPr>
        <w:spacing w:line="480" w:lineRule="auto"/>
        <w:jc w:val="both"/>
        <w:rPr>
          <w:rFonts w:ascii="Calibri" w:hAnsi="Calibri"/>
          <w:color w:val="000000" w:themeColor="text1"/>
        </w:rPr>
      </w:pPr>
      <w:proofErr w:type="spellStart"/>
      <w:r w:rsidRPr="00BF56EE">
        <w:rPr>
          <w:rFonts w:ascii="Calibri" w:hAnsi="Calibri"/>
          <w:color w:val="000000" w:themeColor="text1"/>
        </w:rPr>
        <w:t>Rot</w:t>
      </w:r>
      <w:r w:rsidR="00302411">
        <w:rPr>
          <w:rFonts w:ascii="Calibri" w:hAnsi="Calibri"/>
          <w:color w:val="000000" w:themeColor="text1"/>
        </w:rPr>
        <w:t>or</w:t>
      </w:r>
      <w:r w:rsidR="00BF56EE">
        <w:rPr>
          <w:rFonts w:ascii="Calibri" w:hAnsi="Calibri"/>
          <w:color w:val="000000" w:themeColor="text1"/>
        </w:rPr>
        <w:t>G</w:t>
      </w:r>
      <w:r w:rsidRPr="00BF56EE">
        <w:rPr>
          <w:rFonts w:ascii="Calibri" w:hAnsi="Calibri"/>
          <w:color w:val="000000" w:themeColor="text1"/>
        </w:rPr>
        <w:t>ene</w:t>
      </w:r>
      <w:proofErr w:type="spellEnd"/>
      <w:r w:rsidR="00302411">
        <w:rPr>
          <w:rFonts w:ascii="Calibri" w:hAnsi="Calibri"/>
          <w:color w:val="000000" w:themeColor="text1"/>
        </w:rPr>
        <w:t xml:space="preserve"> Q</w:t>
      </w:r>
      <w:r w:rsidRPr="00BF56EE">
        <w:rPr>
          <w:rFonts w:ascii="Calibri" w:hAnsi="Calibri"/>
          <w:color w:val="000000" w:themeColor="text1"/>
        </w:rPr>
        <w:t xml:space="preserve"> software</w:t>
      </w:r>
      <w:r w:rsidR="00BF56EE">
        <w:rPr>
          <w:rFonts w:ascii="Calibri" w:hAnsi="Calibri"/>
          <w:color w:val="000000" w:themeColor="text1"/>
        </w:rPr>
        <w:t xml:space="preserve"> (Qiagen)</w:t>
      </w:r>
      <w:r w:rsidR="009B3DF3">
        <w:rPr>
          <w:rFonts w:ascii="Calibri" w:hAnsi="Calibri"/>
          <w:color w:val="000000" w:themeColor="text1"/>
        </w:rPr>
        <w:t>.</w:t>
      </w:r>
    </w:p>
    <w:p w14:paraId="51DA40AB" w14:textId="77777777" w:rsidR="00717AF8" w:rsidRPr="00012071" w:rsidRDefault="00717AF8" w:rsidP="0046604F">
      <w:pPr>
        <w:spacing w:line="480" w:lineRule="auto"/>
        <w:jc w:val="both"/>
        <w:rPr>
          <w:rFonts w:ascii="Calibri" w:hAnsi="Calibri"/>
        </w:rPr>
      </w:pPr>
    </w:p>
    <w:p w14:paraId="56653045" w14:textId="614DD349" w:rsidR="001D17D7" w:rsidRPr="005E586B" w:rsidRDefault="001D17D7" w:rsidP="0046604F">
      <w:pPr>
        <w:pStyle w:val="Heading1"/>
        <w:jc w:val="both"/>
      </w:pPr>
      <w:r w:rsidRPr="005E586B">
        <w:t>Methods</w:t>
      </w:r>
    </w:p>
    <w:p w14:paraId="07EC39FC" w14:textId="6BB584C2" w:rsidR="00707B3B" w:rsidRPr="001E292C" w:rsidRDefault="00707B3B" w:rsidP="0046604F">
      <w:pPr>
        <w:pStyle w:val="Heading2"/>
        <w:jc w:val="both"/>
      </w:pPr>
      <w:r>
        <w:t xml:space="preserve">Large-scale </w:t>
      </w:r>
      <w:r w:rsidR="005C5833">
        <w:t xml:space="preserve">expression </w:t>
      </w:r>
      <w:r>
        <w:t xml:space="preserve">of </w:t>
      </w:r>
      <w:r w:rsidRPr="001E292C">
        <w:t>wild-type and mutant AAC</w:t>
      </w:r>
      <w:r>
        <w:t xml:space="preserve"> in yeast</w:t>
      </w:r>
    </w:p>
    <w:p w14:paraId="5D19B4D5" w14:textId="5E07A90A" w:rsidR="00821A6E" w:rsidRDefault="00707B3B" w:rsidP="0046604F">
      <w:pPr>
        <w:pStyle w:val="ListParagraph"/>
        <w:numPr>
          <w:ilvl w:val="0"/>
          <w:numId w:val="14"/>
        </w:numPr>
        <w:spacing w:line="480" w:lineRule="auto"/>
        <w:jc w:val="both"/>
        <w:rPr>
          <w:rFonts w:ascii="Calibri" w:hAnsi="Calibri"/>
        </w:rPr>
      </w:pPr>
      <w:r w:rsidRPr="00F902F5">
        <w:rPr>
          <w:rFonts w:ascii="Calibri" w:hAnsi="Calibri"/>
        </w:rPr>
        <w:t xml:space="preserve">For each wild-type and mutant AAC, a </w:t>
      </w:r>
      <w:r w:rsidR="00F902F5" w:rsidRPr="00F902F5">
        <w:rPr>
          <w:rFonts w:ascii="Calibri" w:hAnsi="Calibri"/>
        </w:rPr>
        <w:t xml:space="preserve">single colony of </w:t>
      </w:r>
      <w:r w:rsidR="00F902F5" w:rsidRPr="00F902F5">
        <w:rPr>
          <w:rFonts w:ascii="Calibri" w:hAnsi="Calibri"/>
          <w:i/>
        </w:rPr>
        <w:t>S. cerevisiae</w:t>
      </w:r>
      <w:r w:rsidR="00F902F5" w:rsidRPr="00177C72">
        <w:rPr>
          <w:rFonts w:ascii="Calibri" w:hAnsi="Calibri"/>
          <w:color w:val="000000" w:themeColor="text1"/>
        </w:rPr>
        <w:t xml:space="preserve"> containing</w:t>
      </w:r>
      <w:r w:rsidR="0084559E">
        <w:rPr>
          <w:rFonts w:ascii="Calibri" w:hAnsi="Calibri"/>
          <w:color w:val="000000" w:themeColor="text1"/>
        </w:rPr>
        <w:t xml:space="preserve"> </w:t>
      </w:r>
      <w:r w:rsidR="00F902F5" w:rsidRPr="00177C72">
        <w:rPr>
          <w:rFonts w:ascii="Calibri" w:hAnsi="Calibri"/>
          <w:color w:val="000000" w:themeColor="text1"/>
        </w:rPr>
        <w:t>plasmid</w:t>
      </w:r>
      <w:r w:rsidR="00F902F5" w:rsidRPr="00177C72">
        <w:rPr>
          <w:rFonts w:ascii="Calibri" w:hAnsi="Calibri"/>
          <w:i/>
          <w:color w:val="000000" w:themeColor="text1"/>
        </w:rPr>
        <w:t xml:space="preserve"> </w:t>
      </w:r>
      <w:r w:rsidR="00F902F5" w:rsidRPr="00177C72">
        <w:rPr>
          <w:rFonts w:ascii="Calibri" w:hAnsi="Calibri"/>
          <w:color w:val="000000" w:themeColor="text1"/>
        </w:rPr>
        <w:t>was used to start 50-100 m</w:t>
      </w:r>
      <w:r w:rsidR="0020252C">
        <w:rPr>
          <w:rFonts w:ascii="Calibri" w:hAnsi="Calibri"/>
          <w:color w:val="000000" w:themeColor="text1"/>
        </w:rPr>
        <w:t>l</w:t>
      </w:r>
      <w:r w:rsidR="00F902F5" w:rsidRPr="00177C72">
        <w:rPr>
          <w:rFonts w:ascii="Calibri" w:hAnsi="Calibri"/>
          <w:color w:val="000000" w:themeColor="text1"/>
        </w:rPr>
        <w:t xml:space="preserve"> primary pre-cultures in YPG + 0.1% glucose medium, with incubation at 30</w:t>
      </w:r>
      <w:r w:rsidR="00E87DC7">
        <w:rPr>
          <w:rFonts w:ascii="Calibri" w:hAnsi="Calibri"/>
          <w:color w:val="000000" w:themeColor="text1"/>
        </w:rPr>
        <w:t xml:space="preserve"> </w:t>
      </w:r>
      <w:r w:rsidR="005C5833">
        <w:rPr>
          <w:rFonts w:ascii="Calibri" w:hAnsi="Calibri"/>
          <w:color w:val="000000" w:themeColor="text1"/>
        </w:rPr>
        <w:t>°C</w:t>
      </w:r>
      <w:r w:rsidR="00F902F5" w:rsidRPr="00177C72">
        <w:rPr>
          <w:rFonts w:ascii="Calibri" w:hAnsi="Calibri"/>
          <w:color w:val="000000" w:themeColor="text1"/>
        </w:rPr>
        <w:t xml:space="preserve"> overnight (&gt;18 h) and shaking at 200 rpm </w:t>
      </w:r>
      <w:r w:rsidR="00F902F5" w:rsidRPr="00F902F5">
        <w:rPr>
          <w:rFonts w:ascii="Calibri" w:hAnsi="Calibri"/>
        </w:rPr>
        <w:t>(</w:t>
      </w:r>
      <w:r w:rsidR="00177C72" w:rsidRPr="00177C72">
        <w:rPr>
          <w:rFonts w:ascii="Calibri" w:hAnsi="Calibri"/>
          <w:i/>
        </w:rPr>
        <w:t>see</w:t>
      </w:r>
      <w:r w:rsidR="00177C72">
        <w:rPr>
          <w:rFonts w:ascii="Calibri" w:hAnsi="Calibri"/>
        </w:rPr>
        <w:t xml:space="preserve"> </w:t>
      </w:r>
      <w:r w:rsidR="002A1424">
        <w:rPr>
          <w:rFonts w:ascii="Calibri" w:hAnsi="Calibri"/>
          <w:b/>
          <w:color w:val="FF0000"/>
        </w:rPr>
        <w:fldChar w:fldCharType="begin"/>
      </w:r>
      <w:r w:rsidR="002A1424">
        <w:rPr>
          <w:rFonts w:ascii="Calibri" w:hAnsi="Calibri"/>
        </w:rPr>
        <w:instrText xml:space="preserve"> REF _Ref495486826 \h </w:instrText>
      </w:r>
      <w:r w:rsidR="0046604F">
        <w:rPr>
          <w:rFonts w:ascii="Calibri" w:hAnsi="Calibri"/>
          <w:b/>
          <w:color w:val="FF0000"/>
        </w:rPr>
        <w:instrText xml:space="preserve"> \* MERGEFORMAT </w:instrText>
      </w:r>
      <w:r w:rsidR="002A1424">
        <w:rPr>
          <w:rFonts w:ascii="Calibri" w:hAnsi="Calibri"/>
          <w:b/>
          <w:color w:val="FF0000"/>
        </w:rPr>
      </w:r>
      <w:r w:rsidR="002A1424">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2</w:t>
      </w:r>
      <w:r w:rsidR="002A1424">
        <w:rPr>
          <w:rFonts w:ascii="Calibri" w:hAnsi="Calibri"/>
          <w:b/>
          <w:color w:val="FF0000"/>
        </w:rPr>
        <w:fldChar w:fldCharType="end"/>
      </w:r>
      <w:r w:rsidR="00F902F5" w:rsidRPr="00F902F5">
        <w:rPr>
          <w:rFonts w:ascii="Calibri" w:hAnsi="Calibri"/>
        </w:rPr>
        <w:t>)</w:t>
      </w:r>
      <w:r w:rsidR="00F902F5">
        <w:rPr>
          <w:rFonts w:ascii="Calibri" w:hAnsi="Calibri"/>
        </w:rPr>
        <w:t>.</w:t>
      </w:r>
    </w:p>
    <w:p w14:paraId="2770F206" w14:textId="4487FF04" w:rsidR="00177C72" w:rsidRPr="00177C72" w:rsidRDefault="00544535" w:rsidP="0046604F">
      <w:pPr>
        <w:pStyle w:val="ListParagraph"/>
        <w:numPr>
          <w:ilvl w:val="0"/>
          <w:numId w:val="14"/>
        </w:numPr>
        <w:spacing w:line="480" w:lineRule="auto"/>
        <w:jc w:val="both"/>
        <w:rPr>
          <w:rFonts w:ascii="Calibri" w:hAnsi="Calibri"/>
          <w:color w:val="000000" w:themeColor="text1"/>
        </w:rPr>
      </w:pPr>
      <w:r>
        <w:rPr>
          <w:rFonts w:ascii="Calibri" w:hAnsi="Calibri"/>
          <w:color w:val="000000" w:themeColor="text1"/>
        </w:rPr>
        <w:t>P</w:t>
      </w:r>
      <w:r w:rsidR="00177C72" w:rsidRPr="00177C72">
        <w:rPr>
          <w:rFonts w:ascii="Calibri" w:hAnsi="Calibri"/>
          <w:color w:val="000000" w:themeColor="text1"/>
        </w:rPr>
        <w:t>rimary pre-</w:t>
      </w:r>
      <w:r w:rsidR="00F902F5" w:rsidRPr="00177C72">
        <w:rPr>
          <w:rFonts w:ascii="Calibri" w:hAnsi="Calibri"/>
          <w:color w:val="000000" w:themeColor="text1"/>
        </w:rPr>
        <w:t>cultures were used to inoculate five</w:t>
      </w:r>
      <w:r w:rsidR="005437FB">
        <w:rPr>
          <w:rFonts w:ascii="Calibri" w:hAnsi="Calibri"/>
          <w:color w:val="000000" w:themeColor="text1"/>
        </w:rPr>
        <w:t xml:space="preserve"> </w:t>
      </w:r>
      <w:r w:rsidR="00F902F5" w:rsidRPr="00177C72">
        <w:rPr>
          <w:rFonts w:ascii="Calibri" w:hAnsi="Calibri"/>
          <w:color w:val="000000" w:themeColor="text1"/>
        </w:rPr>
        <w:t xml:space="preserve">liters of YPG + 0.1% glucose medium secondary pre-cultures to a starting </w:t>
      </w:r>
      <w:r w:rsidR="00177C72" w:rsidRPr="00177C72">
        <w:rPr>
          <w:rFonts w:ascii="Calibri" w:hAnsi="Calibri"/>
          <w:color w:val="000000" w:themeColor="text1"/>
        </w:rPr>
        <w:t>OD</w:t>
      </w:r>
      <w:r w:rsidR="00177C72" w:rsidRPr="00177C72">
        <w:rPr>
          <w:rFonts w:ascii="Calibri" w:hAnsi="Calibri"/>
          <w:color w:val="000000" w:themeColor="text1"/>
          <w:vertAlign w:val="subscript"/>
        </w:rPr>
        <w:t>600nm</w:t>
      </w:r>
      <w:r w:rsidR="00177C72" w:rsidRPr="00177C72">
        <w:rPr>
          <w:rFonts w:ascii="Calibri" w:hAnsi="Calibri"/>
          <w:color w:val="000000" w:themeColor="text1"/>
        </w:rPr>
        <w:t xml:space="preserve"> of 0.05. Cultures were incubated at 30</w:t>
      </w:r>
      <w:r w:rsidR="00E87DC7">
        <w:rPr>
          <w:rFonts w:ascii="Calibri" w:hAnsi="Calibri"/>
          <w:color w:val="000000" w:themeColor="text1"/>
        </w:rPr>
        <w:t xml:space="preserve"> </w:t>
      </w:r>
      <w:r w:rsidR="005C5833">
        <w:rPr>
          <w:rFonts w:ascii="Calibri" w:hAnsi="Calibri"/>
          <w:color w:val="000000" w:themeColor="text1"/>
        </w:rPr>
        <w:t>°C</w:t>
      </w:r>
      <w:r w:rsidR="00177C72" w:rsidRPr="00177C72">
        <w:rPr>
          <w:rFonts w:ascii="Calibri" w:hAnsi="Calibri"/>
          <w:color w:val="000000" w:themeColor="text1"/>
        </w:rPr>
        <w:t xml:space="preserve"> overnight (&gt;18 h) and shaking at </w:t>
      </w:r>
      <w:r w:rsidR="002D6E1B">
        <w:rPr>
          <w:rFonts w:ascii="Calibri" w:hAnsi="Calibri"/>
          <w:color w:val="000000" w:themeColor="text1"/>
        </w:rPr>
        <w:t>225</w:t>
      </w:r>
      <w:r w:rsidR="00177C72" w:rsidRPr="00177C72">
        <w:rPr>
          <w:rFonts w:ascii="Calibri" w:hAnsi="Calibri"/>
          <w:color w:val="000000" w:themeColor="text1"/>
        </w:rPr>
        <w:t xml:space="preserve"> rpm.</w:t>
      </w:r>
    </w:p>
    <w:p w14:paraId="09A50162" w14:textId="49638BAE" w:rsidR="008148F3" w:rsidRDefault="00177C72" w:rsidP="0046604F">
      <w:pPr>
        <w:pStyle w:val="ListParagraph"/>
        <w:numPr>
          <w:ilvl w:val="0"/>
          <w:numId w:val="14"/>
        </w:numPr>
        <w:spacing w:line="480" w:lineRule="auto"/>
        <w:jc w:val="both"/>
        <w:rPr>
          <w:rFonts w:ascii="Calibri" w:hAnsi="Calibri"/>
          <w:color w:val="000000" w:themeColor="text1"/>
        </w:rPr>
      </w:pPr>
      <w:r w:rsidRPr="00177C72">
        <w:rPr>
          <w:rFonts w:ascii="Calibri" w:hAnsi="Calibri"/>
          <w:color w:val="000000" w:themeColor="text1"/>
        </w:rPr>
        <w:t xml:space="preserve">The </w:t>
      </w:r>
      <w:r w:rsidR="00707B3B" w:rsidRPr="00177C72">
        <w:rPr>
          <w:rFonts w:ascii="Calibri" w:hAnsi="Calibri"/>
          <w:color w:val="000000" w:themeColor="text1"/>
        </w:rPr>
        <w:t xml:space="preserve">five-liter </w:t>
      </w:r>
      <w:r w:rsidRPr="00177C72">
        <w:rPr>
          <w:rFonts w:ascii="Calibri" w:hAnsi="Calibri"/>
          <w:color w:val="000000" w:themeColor="text1"/>
        </w:rPr>
        <w:t xml:space="preserve">secondary </w:t>
      </w:r>
      <w:r w:rsidR="00707B3B" w:rsidRPr="00177C72">
        <w:rPr>
          <w:rFonts w:ascii="Calibri" w:hAnsi="Calibri"/>
          <w:color w:val="000000" w:themeColor="text1"/>
        </w:rPr>
        <w:t>pre-culture</w:t>
      </w:r>
      <w:r>
        <w:rPr>
          <w:rFonts w:ascii="Calibri" w:hAnsi="Calibri"/>
          <w:color w:val="000000" w:themeColor="text1"/>
        </w:rPr>
        <w:t>s</w:t>
      </w:r>
      <w:r w:rsidR="00707B3B" w:rsidRPr="00177C72">
        <w:rPr>
          <w:rFonts w:ascii="Calibri" w:hAnsi="Calibri"/>
          <w:color w:val="000000" w:themeColor="text1"/>
        </w:rPr>
        <w:t xml:space="preserve"> </w:t>
      </w:r>
      <w:r>
        <w:rPr>
          <w:rFonts w:ascii="Calibri" w:hAnsi="Calibri"/>
          <w:color w:val="000000" w:themeColor="text1"/>
        </w:rPr>
        <w:t>were</w:t>
      </w:r>
      <w:r w:rsidR="00707B3B" w:rsidRPr="00177C72">
        <w:rPr>
          <w:rFonts w:ascii="Calibri" w:hAnsi="Calibri"/>
          <w:color w:val="000000" w:themeColor="text1"/>
        </w:rPr>
        <w:t xml:space="preserve"> used to inoculate 100 </w:t>
      </w:r>
      <w:proofErr w:type="gramStart"/>
      <w:r w:rsidR="00315F6E">
        <w:rPr>
          <w:rFonts w:ascii="Calibri" w:hAnsi="Calibri"/>
        </w:rPr>
        <w:t>lit</w:t>
      </w:r>
      <w:r w:rsidR="005437FB">
        <w:rPr>
          <w:rFonts w:ascii="Calibri" w:hAnsi="Calibri"/>
        </w:rPr>
        <w:t>er</w:t>
      </w:r>
      <w:proofErr w:type="gramEnd"/>
      <w:r w:rsidR="005C5833" w:rsidRPr="00177C72">
        <w:rPr>
          <w:rFonts w:ascii="Calibri" w:hAnsi="Calibri"/>
          <w:color w:val="000000" w:themeColor="text1"/>
        </w:rPr>
        <w:t xml:space="preserve"> </w:t>
      </w:r>
      <w:r w:rsidR="00707B3B" w:rsidRPr="00177C72">
        <w:rPr>
          <w:rFonts w:ascii="Calibri" w:hAnsi="Calibri"/>
          <w:color w:val="000000" w:themeColor="text1"/>
        </w:rPr>
        <w:t xml:space="preserve">of YPG medium in </w:t>
      </w:r>
      <w:r w:rsidR="00821A6E" w:rsidRPr="00177C72">
        <w:rPr>
          <w:rFonts w:ascii="Calibri" w:hAnsi="Calibri"/>
          <w:color w:val="000000" w:themeColor="text1"/>
        </w:rPr>
        <w:t>the</w:t>
      </w:r>
      <w:r w:rsidR="00707B3B" w:rsidRPr="00177C72">
        <w:rPr>
          <w:rFonts w:ascii="Calibri" w:hAnsi="Calibri"/>
          <w:color w:val="000000" w:themeColor="text1"/>
        </w:rPr>
        <w:t xml:space="preserve"> fermenter</w:t>
      </w:r>
      <w:r w:rsidRPr="00177C72">
        <w:rPr>
          <w:rFonts w:ascii="Calibri" w:hAnsi="Calibri"/>
          <w:color w:val="000000" w:themeColor="text1"/>
        </w:rPr>
        <w:t>, where they were grown at 30</w:t>
      </w:r>
      <w:r w:rsidR="00E87DC7">
        <w:rPr>
          <w:rFonts w:ascii="Calibri" w:hAnsi="Calibri"/>
          <w:color w:val="000000" w:themeColor="text1"/>
        </w:rPr>
        <w:t xml:space="preserve"> </w:t>
      </w:r>
      <w:r w:rsidR="005C5833">
        <w:rPr>
          <w:rFonts w:ascii="Calibri" w:hAnsi="Calibri"/>
          <w:color w:val="000000" w:themeColor="text1"/>
        </w:rPr>
        <w:t>°C</w:t>
      </w:r>
      <w:r w:rsidRPr="00177C72">
        <w:rPr>
          <w:rFonts w:ascii="Calibri" w:hAnsi="Calibri"/>
          <w:color w:val="000000" w:themeColor="text1"/>
        </w:rPr>
        <w:t xml:space="preserve"> for 24 h.</w:t>
      </w:r>
    </w:p>
    <w:p w14:paraId="160DF36B" w14:textId="77777777" w:rsidR="008148F3" w:rsidRPr="008148F3" w:rsidRDefault="008148F3" w:rsidP="0046604F">
      <w:pPr>
        <w:pStyle w:val="ListParagraph"/>
        <w:spacing w:line="480" w:lineRule="auto"/>
        <w:jc w:val="both"/>
        <w:rPr>
          <w:rFonts w:ascii="Calibri" w:hAnsi="Calibri"/>
          <w:color w:val="000000" w:themeColor="text1"/>
        </w:rPr>
      </w:pPr>
    </w:p>
    <w:p w14:paraId="11BCFF52" w14:textId="15A6CEBF" w:rsidR="00707B3B" w:rsidRPr="001E292C" w:rsidRDefault="00707B3B" w:rsidP="0046604F">
      <w:pPr>
        <w:pStyle w:val="Heading2"/>
        <w:jc w:val="both"/>
      </w:pPr>
      <w:r>
        <w:t xml:space="preserve">Small-scale expression of </w:t>
      </w:r>
      <w:r w:rsidRPr="001E292C">
        <w:t xml:space="preserve">wild-type and mutant </w:t>
      </w:r>
      <w:r>
        <w:t>APC in yeast</w:t>
      </w:r>
    </w:p>
    <w:p w14:paraId="64B56007" w14:textId="5C630C17" w:rsidR="003356A1" w:rsidRDefault="003356A1" w:rsidP="0046604F">
      <w:pPr>
        <w:pStyle w:val="ListParagraph"/>
        <w:numPr>
          <w:ilvl w:val="0"/>
          <w:numId w:val="15"/>
        </w:numPr>
        <w:spacing w:line="480" w:lineRule="auto"/>
        <w:jc w:val="both"/>
        <w:rPr>
          <w:rFonts w:ascii="Calibri" w:hAnsi="Calibri"/>
        </w:rPr>
      </w:pPr>
      <w:r w:rsidRPr="003C3AE1">
        <w:rPr>
          <w:rFonts w:ascii="Calibri" w:hAnsi="Calibri"/>
        </w:rPr>
        <w:t xml:space="preserve">For each wild-type and mutant </w:t>
      </w:r>
      <w:r w:rsidR="005C0A77">
        <w:rPr>
          <w:rFonts w:ascii="Calibri" w:hAnsi="Calibri"/>
        </w:rPr>
        <w:t xml:space="preserve">human </w:t>
      </w:r>
      <w:r w:rsidRPr="003C3AE1">
        <w:rPr>
          <w:rFonts w:ascii="Calibri" w:hAnsi="Calibri"/>
        </w:rPr>
        <w:t>A</w:t>
      </w:r>
      <w:r w:rsidR="003C3AE1" w:rsidRPr="003C3AE1">
        <w:rPr>
          <w:rFonts w:ascii="Calibri" w:hAnsi="Calibri"/>
        </w:rPr>
        <w:t>P</w:t>
      </w:r>
      <w:r w:rsidRPr="003C3AE1">
        <w:rPr>
          <w:rFonts w:ascii="Calibri" w:hAnsi="Calibri"/>
        </w:rPr>
        <w:t>C</w:t>
      </w:r>
      <w:r w:rsidR="005C0A77">
        <w:rPr>
          <w:rFonts w:ascii="Calibri" w:hAnsi="Calibri"/>
        </w:rPr>
        <w:t>1</w:t>
      </w:r>
      <w:r w:rsidRPr="003C3AE1">
        <w:rPr>
          <w:rFonts w:ascii="Calibri" w:hAnsi="Calibri"/>
        </w:rPr>
        <w:t xml:space="preserve">, a single colony of </w:t>
      </w:r>
      <w:r w:rsidRPr="003C3AE1">
        <w:rPr>
          <w:rFonts w:ascii="Calibri" w:hAnsi="Calibri"/>
          <w:i/>
        </w:rPr>
        <w:t>S. cerevisiae</w:t>
      </w:r>
      <w:r w:rsidRPr="003C3AE1">
        <w:rPr>
          <w:rFonts w:ascii="Calibri" w:hAnsi="Calibri"/>
          <w:color w:val="000000" w:themeColor="text1"/>
        </w:rPr>
        <w:t xml:space="preserve"> containing the correct plasmid</w:t>
      </w:r>
      <w:r w:rsidRPr="003C3AE1">
        <w:rPr>
          <w:rFonts w:ascii="Calibri" w:hAnsi="Calibri"/>
          <w:i/>
          <w:color w:val="000000" w:themeColor="text1"/>
        </w:rPr>
        <w:t xml:space="preserve"> </w:t>
      </w:r>
      <w:r w:rsidRPr="003C3AE1">
        <w:rPr>
          <w:rFonts w:ascii="Calibri" w:hAnsi="Calibri"/>
          <w:color w:val="000000" w:themeColor="text1"/>
        </w:rPr>
        <w:t>was used to start 5-10 m</w:t>
      </w:r>
      <w:r w:rsidR="0020252C">
        <w:rPr>
          <w:rFonts w:ascii="Calibri" w:hAnsi="Calibri"/>
          <w:color w:val="000000" w:themeColor="text1"/>
        </w:rPr>
        <w:t>l</w:t>
      </w:r>
      <w:r w:rsidRPr="003C3AE1">
        <w:rPr>
          <w:rFonts w:ascii="Calibri" w:hAnsi="Calibri"/>
          <w:color w:val="000000" w:themeColor="text1"/>
        </w:rPr>
        <w:t xml:space="preserve"> primary pre-cultures in </w:t>
      </w:r>
      <w:r w:rsidR="003C3AE1" w:rsidRPr="003C3AE1">
        <w:rPr>
          <w:rFonts w:ascii="Calibri" w:hAnsi="Calibri"/>
          <w:color w:val="000000" w:themeColor="text1"/>
        </w:rPr>
        <w:t>SC-</w:t>
      </w:r>
      <w:proofErr w:type="spellStart"/>
      <w:r w:rsidR="003C3AE1" w:rsidRPr="003C3AE1">
        <w:rPr>
          <w:rFonts w:ascii="Calibri" w:hAnsi="Calibri"/>
          <w:color w:val="000000" w:themeColor="text1"/>
        </w:rPr>
        <w:t>Trp</w:t>
      </w:r>
      <w:proofErr w:type="spellEnd"/>
      <w:r w:rsidR="003C3AE1" w:rsidRPr="003C3AE1">
        <w:rPr>
          <w:rFonts w:ascii="Calibri" w:hAnsi="Calibri"/>
          <w:color w:val="000000" w:themeColor="text1"/>
        </w:rPr>
        <w:t xml:space="preserve"> + 2% glucose</w:t>
      </w:r>
      <w:r w:rsidR="003C3AE1">
        <w:rPr>
          <w:rFonts w:ascii="Calibri" w:hAnsi="Calibri"/>
          <w:color w:val="000000" w:themeColor="text1"/>
        </w:rPr>
        <w:t xml:space="preserve"> </w:t>
      </w:r>
      <w:r w:rsidRPr="003C3AE1">
        <w:rPr>
          <w:rFonts w:ascii="Calibri" w:hAnsi="Calibri"/>
          <w:color w:val="000000" w:themeColor="text1"/>
        </w:rPr>
        <w:t>medium, with incubation at 30</w:t>
      </w:r>
      <w:r w:rsidR="00E87DC7">
        <w:rPr>
          <w:rFonts w:ascii="Calibri" w:hAnsi="Calibri"/>
          <w:color w:val="000000" w:themeColor="text1"/>
        </w:rPr>
        <w:t xml:space="preserve"> </w:t>
      </w:r>
      <w:r w:rsidR="005C5833">
        <w:rPr>
          <w:rFonts w:ascii="Calibri" w:hAnsi="Calibri"/>
          <w:color w:val="000000" w:themeColor="text1"/>
        </w:rPr>
        <w:t>°C</w:t>
      </w:r>
      <w:r w:rsidRPr="003C3AE1">
        <w:rPr>
          <w:rFonts w:ascii="Calibri" w:hAnsi="Calibri"/>
          <w:color w:val="000000" w:themeColor="text1"/>
        </w:rPr>
        <w:t xml:space="preserve"> overnight (&gt;18 h) and shaking at 200 rpm </w:t>
      </w:r>
      <w:r w:rsidRPr="003C3AE1">
        <w:rPr>
          <w:rFonts w:ascii="Calibri" w:hAnsi="Calibri"/>
        </w:rPr>
        <w:t>(</w:t>
      </w:r>
      <w:r w:rsidRPr="003C3AE1">
        <w:rPr>
          <w:rFonts w:ascii="Calibri" w:hAnsi="Calibri"/>
          <w:i/>
        </w:rPr>
        <w:t>see</w:t>
      </w:r>
      <w:r w:rsidRPr="003C3AE1">
        <w:rPr>
          <w:rFonts w:ascii="Calibri" w:hAnsi="Calibri"/>
        </w:rPr>
        <w:t xml:space="preserve"> </w:t>
      </w:r>
      <w:r w:rsidR="002A1424">
        <w:rPr>
          <w:rFonts w:ascii="Calibri" w:hAnsi="Calibri"/>
          <w:b/>
          <w:color w:val="FF0000"/>
        </w:rPr>
        <w:fldChar w:fldCharType="begin"/>
      </w:r>
      <w:r w:rsidR="002A1424">
        <w:rPr>
          <w:rFonts w:ascii="Calibri" w:hAnsi="Calibri"/>
        </w:rPr>
        <w:instrText xml:space="preserve"> REF _Ref495486826 \h </w:instrText>
      </w:r>
      <w:r w:rsidR="0046604F">
        <w:rPr>
          <w:rFonts w:ascii="Calibri" w:hAnsi="Calibri"/>
          <w:b/>
          <w:color w:val="FF0000"/>
        </w:rPr>
        <w:instrText xml:space="preserve"> \* MERGEFORMAT </w:instrText>
      </w:r>
      <w:r w:rsidR="002A1424">
        <w:rPr>
          <w:rFonts w:ascii="Calibri" w:hAnsi="Calibri"/>
          <w:b/>
          <w:color w:val="FF0000"/>
        </w:rPr>
      </w:r>
      <w:r w:rsidR="002A1424">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2</w:t>
      </w:r>
      <w:r w:rsidR="002A1424">
        <w:rPr>
          <w:rFonts w:ascii="Calibri" w:hAnsi="Calibri"/>
          <w:b/>
          <w:color w:val="FF0000"/>
        </w:rPr>
        <w:fldChar w:fldCharType="end"/>
      </w:r>
      <w:r w:rsidRPr="003C3AE1">
        <w:rPr>
          <w:rFonts w:ascii="Calibri" w:hAnsi="Calibri"/>
        </w:rPr>
        <w:t>).</w:t>
      </w:r>
    </w:p>
    <w:p w14:paraId="7AF21E01" w14:textId="61AA2511" w:rsidR="00140AAE" w:rsidRPr="00A80F5A" w:rsidRDefault="00544535" w:rsidP="0046604F">
      <w:pPr>
        <w:pStyle w:val="ListParagraph"/>
        <w:numPr>
          <w:ilvl w:val="0"/>
          <w:numId w:val="15"/>
        </w:numPr>
        <w:spacing w:line="480" w:lineRule="auto"/>
        <w:jc w:val="both"/>
        <w:rPr>
          <w:rFonts w:ascii="Calibri" w:hAnsi="Calibri"/>
          <w:color w:val="000000" w:themeColor="text1"/>
        </w:rPr>
      </w:pPr>
      <w:r>
        <w:rPr>
          <w:rFonts w:ascii="Calibri" w:hAnsi="Calibri"/>
          <w:color w:val="000000" w:themeColor="text1"/>
        </w:rPr>
        <w:t>P</w:t>
      </w:r>
      <w:r w:rsidR="00140AAE" w:rsidRPr="00177C72">
        <w:rPr>
          <w:rFonts w:ascii="Calibri" w:hAnsi="Calibri"/>
          <w:color w:val="000000" w:themeColor="text1"/>
        </w:rPr>
        <w:t xml:space="preserve">rimary pre-cultures were used to inoculate </w:t>
      </w:r>
      <w:r w:rsidR="0020252C">
        <w:rPr>
          <w:rFonts w:ascii="Calibri" w:hAnsi="Calibri"/>
          <w:color w:val="000000" w:themeColor="text1"/>
        </w:rPr>
        <w:t>500 ml</w:t>
      </w:r>
      <w:r w:rsidR="00140AAE" w:rsidRPr="00177C72">
        <w:rPr>
          <w:rFonts w:ascii="Calibri" w:hAnsi="Calibri"/>
          <w:color w:val="000000" w:themeColor="text1"/>
        </w:rPr>
        <w:t xml:space="preserve"> of </w:t>
      </w:r>
      <w:r w:rsidR="00140AAE" w:rsidRPr="003C3AE1">
        <w:rPr>
          <w:rFonts w:ascii="Calibri" w:hAnsi="Calibri"/>
          <w:color w:val="000000" w:themeColor="text1"/>
        </w:rPr>
        <w:t>SC-</w:t>
      </w:r>
      <w:proofErr w:type="spellStart"/>
      <w:r w:rsidR="00140AAE" w:rsidRPr="003C3AE1">
        <w:rPr>
          <w:rFonts w:ascii="Calibri" w:hAnsi="Calibri"/>
          <w:color w:val="000000" w:themeColor="text1"/>
        </w:rPr>
        <w:t>Trp</w:t>
      </w:r>
      <w:proofErr w:type="spellEnd"/>
      <w:r w:rsidR="00140AAE" w:rsidRPr="003C3AE1">
        <w:rPr>
          <w:rFonts w:ascii="Calibri" w:hAnsi="Calibri"/>
          <w:color w:val="000000" w:themeColor="text1"/>
        </w:rPr>
        <w:t xml:space="preserve"> + 2% glucose</w:t>
      </w:r>
      <w:r w:rsidR="00140AAE">
        <w:rPr>
          <w:rFonts w:ascii="Calibri" w:hAnsi="Calibri"/>
          <w:color w:val="000000" w:themeColor="text1"/>
        </w:rPr>
        <w:t xml:space="preserve"> </w:t>
      </w:r>
      <w:r w:rsidR="00140AAE" w:rsidRPr="003C3AE1">
        <w:rPr>
          <w:rFonts w:ascii="Calibri" w:hAnsi="Calibri"/>
          <w:color w:val="000000" w:themeColor="text1"/>
        </w:rPr>
        <w:t>medium</w:t>
      </w:r>
      <w:r w:rsidR="00140AAE" w:rsidRPr="00177C72">
        <w:rPr>
          <w:rFonts w:ascii="Calibri" w:hAnsi="Calibri"/>
          <w:color w:val="000000" w:themeColor="text1"/>
        </w:rPr>
        <w:t xml:space="preserve"> secondary pre-cultures to a starting OD</w:t>
      </w:r>
      <w:r w:rsidR="00140AAE" w:rsidRPr="00177C72">
        <w:rPr>
          <w:rFonts w:ascii="Calibri" w:hAnsi="Calibri"/>
          <w:color w:val="000000" w:themeColor="text1"/>
          <w:vertAlign w:val="subscript"/>
        </w:rPr>
        <w:t>600nm</w:t>
      </w:r>
      <w:r w:rsidR="00140AAE" w:rsidRPr="00177C72">
        <w:rPr>
          <w:rFonts w:ascii="Calibri" w:hAnsi="Calibri"/>
          <w:color w:val="000000" w:themeColor="text1"/>
        </w:rPr>
        <w:t xml:space="preserve"> of 0.05. Cultures were incubated at 30</w:t>
      </w:r>
      <w:r w:rsidR="002D6E1B">
        <w:rPr>
          <w:rFonts w:ascii="Calibri" w:hAnsi="Calibri"/>
          <w:color w:val="000000" w:themeColor="text1"/>
        </w:rPr>
        <w:t xml:space="preserve"> </w:t>
      </w:r>
      <w:r w:rsidR="005C5833">
        <w:rPr>
          <w:rFonts w:ascii="Calibri" w:hAnsi="Calibri"/>
          <w:color w:val="000000" w:themeColor="text1"/>
        </w:rPr>
        <w:t>°C</w:t>
      </w:r>
      <w:r w:rsidR="00140AAE" w:rsidRPr="00177C72">
        <w:rPr>
          <w:rFonts w:ascii="Calibri" w:hAnsi="Calibri"/>
          <w:color w:val="000000" w:themeColor="text1"/>
        </w:rPr>
        <w:t xml:space="preserve"> overnight (&gt;18 h) and shaking at 200 rpm.</w:t>
      </w:r>
    </w:p>
    <w:p w14:paraId="196EEC50" w14:textId="40429EA4" w:rsidR="003C3AE1" w:rsidRPr="00A80F5A" w:rsidRDefault="003C3AE1" w:rsidP="0046604F">
      <w:pPr>
        <w:pStyle w:val="ListParagraph"/>
        <w:numPr>
          <w:ilvl w:val="0"/>
          <w:numId w:val="15"/>
        </w:numPr>
        <w:spacing w:line="480" w:lineRule="auto"/>
        <w:jc w:val="both"/>
        <w:rPr>
          <w:rFonts w:ascii="Calibri" w:hAnsi="Calibri"/>
          <w:color w:val="000000" w:themeColor="text1"/>
        </w:rPr>
      </w:pPr>
      <w:r w:rsidRPr="00A80F5A">
        <w:rPr>
          <w:rFonts w:ascii="Calibri" w:hAnsi="Calibri"/>
          <w:color w:val="000000" w:themeColor="text1"/>
        </w:rPr>
        <w:t xml:space="preserve">The </w:t>
      </w:r>
      <w:r w:rsidR="00140AAE" w:rsidRPr="00A80F5A">
        <w:rPr>
          <w:rFonts w:ascii="Calibri" w:hAnsi="Calibri"/>
          <w:color w:val="000000" w:themeColor="text1"/>
        </w:rPr>
        <w:t>500 m</w:t>
      </w:r>
      <w:r w:rsidR="0020252C">
        <w:rPr>
          <w:rFonts w:ascii="Calibri" w:hAnsi="Calibri"/>
          <w:color w:val="000000" w:themeColor="text1"/>
        </w:rPr>
        <w:t>l</w:t>
      </w:r>
      <w:r w:rsidRPr="00A80F5A">
        <w:rPr>
          <w:rFonts w:ascii="Calibri" w:hAnsi="Calibri"/>
          <w:color w:val="000000" w:themeColor="text1"/>
        </w:rPr>
        <w:t xml:space="preserve"> secondary pre-cultures were</w:t>
      </w:r>
      <w:r w:rsidR="00A80F5A" w:rsidRPr="00A80F5A">
        <w:rPr>
          <w:rFonts w:ascii="Calibri" w:hAnsi="Calibri"/>
          <w:color w:val="000000" w:themeColor="text1"/>
        </w:rPr>
        <w:t xml:space="preserve"> used to inoculate 10</w:t>
      </w:r>
      <w:r w:rsidRPr="00A80F5A">
        <w:rPr>
          <w:rFonts w:ascii="Calibri" w:hAnsi="Calibri"/>
          <w:color w:val="000000" w:themeColor="text1"/>
        </w:rPr>
        <w:t xml:space="preserve"> </w:t>
      </w:r>
      <w:proofErr w:type="gramStart"/>
      <w:r w:rsidR="005437FB">
        <w:rPr>
          <w:rFonts w:ascii="Calibri" w:hAnsi="Calibri"/>
        </w:rPr>
        <w:t>liter</w:t>
      </w:r>
      <w:proofErr w:type="gramEnd"/>
      <w:r w:rsidRPr="00A80F5A">
        <w:rPr>
          <w:rFonts w:ascii="Calibri" w:hAnsi="Calibri"/>
          <w:color w:val="000000" w:themeColor="text1"/>
        </w:rPr>
        <w:t xml:space="preserve"> of YP</w:t>
      </w:r>
      <w:r w:rsidR="00A80F5A" w:rsidRPr="00A80F5A">
        <w:rPr>
          <w:rFonts w:ascii="Calibri" w:hAnsi="Calibri"/>
          <w:color w:val="000000" w:themeColor="text1"/>
        </w:rPr>
        <w:t>D</w:t>
      </w:r>
      <w:r w:rsidRPr="00A80F5A">
        <w:rPr>
          <w:rFonts w:ascii="Calibri" w:hAnsi="Calibri"/>
          <w:color w:val="000000" w:themeColor="text1"/>
        </w:rPr>
        <w:t xml:space="preserve"> medium</w:t>
      </w:r>
      <w:r w:rsidR="00A80F5A" w:rsidRPr="00A80F5A">
        <w:rPr>
          <w:rFonts w:ascii="Calibri" w:hAnsi="Calibri"/>
          <w:color w:val="000000" w:themeColor="text1"/>
        </w:rPr>
        <w:t xml:space="preserve">. 1 </w:t>
      </w:r>
      <w:r w:rsidR="005437FB">
        <w:rPr>
          <w:rFonts w:ascii="Calibri" w:hAnsi="Calibri"/>
        </w:rPr>
        <w:t>liter</w:t>
      </w:r>
      <w:r w:rsidR="005C5833" w:rsidRPr="00A80F5A">
        <w:rPr>
          <w:rFonts w:ascii="Calibri" w:hAnsi="Calibri"/>
          <w:color w:val="000000" w:themeColor="text1"/>
        </w:rPr>
        <w:t xml:space="preserve"> </w:t>
      </w:r>
      <w:r w:rsidR="00A80F5A" w:rsidRPr="00A80F5A">
        <w:rPr>
          <w:rFonts w:ascii="Calibri" w:hAnsi="Calibri"/>
          <w:color w:val="000000" w:themeColor="text1"/>
        </w:rPr>
        <w:t xml:space="preserve">of total culture was used in each </w:t>
      </w:r>
      <w:r w:rsidR="00A80F5A" w:rsidRPr="00A80F5A">
        <w:rPr>
          <w:rFonts w:ascii="Calibri" w:hAnsi="Calibri"/>
        </w:rPr>
        <w:t>2.5</w:t>
      </w:r>
      <w:r w:rsidR="005437FB">
        <w:rPr>
          <w:rFonts w:ascii="Calibri" w:hAnsi="Calibri"/>
        </w:rPr>
        <w:t>-liter</w:t>
      </w:r>
      <w:r w:rsidR="00A80F5A" w:rsidRPr="00A80F5A">
        <w:rPr>
          <w:rFonts w:ascii="Calibri" w:hAnsi="Calibri"/>
        </w:rPr>
        <w:t xml:space="preserve"> full-baffle </w:t>
      </w:r>
      <w:proofErr w:type="spellStart"/>
      <w:r w:rsidR="00A80F5A" w:rsidRPr="00A80F5A">
        <w:rPr>
          <w:rFonts w:ascii="Calibri" w:hAnsi="Calibri"/>
        </w:rPr>
        <w:t>TunAir</w:t>
      </w:r>
      <w:proofErr w:type="spellEnd"/>
      <w:r w:rsidR="00A80F5A" w:rsidRPr="00A80F5A">
        <w:rPr>
          <w:rFonts w:ascii="Calibri" w:hAnsi="Calibri"/>
        </w:rPr>
        <w:t xml:space="preserve">® shake flasks, which were incubated </w:t>
      </w:r>
      <w:r w:rsidR="006724E9">
        <w:rPr>
          <w:rFonts w:ascii="Calibri" w:hAnsi="Calibri"/>
        </w:rPr>
        <w:t xml:space="preserve">at </w:t>
      </w:r>
      <w:r w:rsidR="00A80F5A">
        <w:rPr>
          <w:rFonts w:ascii="Calibri" w:hAnsi="Calibri"/>
          <w:color w:val="000000" w:themeColor="text1"/>
        </w:rPr>
        <w:t>30</w:t>
      </w:r>
      <w:r w:rsidR="00E87DC7">
        <w:rPr>
          <w:rFonts w:ascii="Calibri" w:hAnsi="Calibri"/>
          <w:color w:val="000000" w:themeColor="text1"/>
        </w:rPr>
        <w:t xml:space="preserve"> </w:t>
      </w:r>
      <w:r w:rsidR="005C5833">
        <w:rPr>
          <w:rFonts w:ascii="Calibri" w:hAnsi="Calibri"/>
          <w:color w:val="000000" w:themeColor="text1"/>
        </w:rPr>
        <w:t>°C</w:t>
      </w:r>
      <w:r w:rsidR="00A80F5A">
        <w:rPr>
          <w:rFonts w:ascii="Calibri" w:hAnsi="Calibri"/>
          <w:color w:val="000000" w:themeColor="text1"/>
        </w:rPr>
        <w:t xml:space="preserve"> for 24 h with shaking at 225 rpm.</w:t>
      </w:r>
    </w:p>
    <w:p w14:paraId="5124369E" w14:textId="17E403FA" w:rsidR="003C3AE1" w:rsidRPr="003C3AE1" w:rsidRDefault="00A80F5A" w:rsidP="0046604F">
      <w:pPr>
        <w:pStyle w:val="ListParagraph"/>
        <w:numPr>
          <w:ilvl w:val="0"/>
          <w:numId w:val="15"/>
        </w:numPr>
        <w:spacing w:line="480" w:lineRule="auto"/>
        <w:jc w:val="both"/>
        <w:rPr>
          <w:rFonts w:ascii="Calibri" w:hAnsi="Calibri"/>
        </w:rPr>
      </w:pPr>
      <w:r>
        <w:rPr>
          <w:rFonts w:ascii="Calibri" w:hAnsi="Calibri"/>
        </w:rPr>
        <w:lastRenderedPageBreak/>
        <w:t xml:space="preserve">Cells were harvest by centrifugation </w:t>
      </w:r>
      <w:r w:rsidR="00BF56EE">
        <w:rPr>
          <w:rFonts w:ascii="Calibri" w:hAnsi="Calibri"/>
        </w:rPr>
        <w:t>(4</w:t>
      </w:r>
      <w:r w:rsidR="002D6E1B">
        <w:rPr>
          <w:rFonts w:ascii="Calibri" w:hAnsi="Calibri"/>
        </w:rPr>
        <w:t>,</w:t>
      </w:r>
      <w:r w:rsidR="00BF56EE">
        <w:rPr>
          <w:rFonts w:ascii="Calibri" w:hAnsi="Calibri"/>
        </w:rPr>
        <w:t xml:space="preserve">000 x g, </w:t>
      </w:r>
      <w:r w:rsidR="00864963">
        <w:rPr>
          <w:rFonts w:ascii="Calibri" w:hAnsi="Calibri"/>
        </w:rPr>
        <w:t>20 mins</w:t>
      </w:r>
      <w:r w:rsidR="00BF56EE">
        <w:rPr>
          <w:rFonts w:ascii="Calibri" w:hAnsi="Calibri"/>
        </w:rPr>
        <w:t>,</w:t>
      </w:r>
      <w:r w:rsidR="00864963">
        <w:rPr>
          <w:rFonts w:ascii="Calibri" w:hAnsi="Calibri"/>
        </w:rPr>
        <w:t xml:space="preserve"> 4</w:t>
      </w:r>
      <w:r w:rsidR="00E87DC7">
        <w:rPr>
          <w:rFonts w:ascii="Calibri" w:hAnsi="Calibri"/>
        </w:rPr>
        <w:t xml:space="preserve"> </w:t>
      </w:r>
      <w:r w:rsidR="005C5833">
        <w:rPr>
          <w:rFonts w:ascii="Calibri" w:hAnsi="Calibri"/>
        </w:rPr>
        <w:t>°C</w:t>
      </w:r>
      <w:r w:rsidR="00BF56EE">
        <w:rPr>
          <w:rFonts w:ascii="Calibri" w:hAnsi="Calibri"/>
        </w:rPr>
        <w:t>)</w:t>
      </w:r>
      <w:r w:rsidR="00864963">
        <w:rPr>
          <w:rFonts w:ascii="Calibri" w:hAnsi="Calibri"/>
        </w:rPr>
        <w:t>.</w:t>
      </w:r>
    </w:p>
    <w:p w14:paraId="4CCC688E" w14:textId="77777777" w:rsidR="00707B3B" w:rsidRPr="002C5AA3" w:rsidRDefault="00707B3B" w:rsidP="0046604F">
      <w:pPr>
        <w:spacing w:line="480" w:lineRule="auto"/>
        <w:jc w:val="both"/>
        <w:rPr>
          <w:rFonts w:ascii="Calibri" w:hAnsi="Calibri"/>
        </w:rPr>
      </w:pPr>
    </w:p>
    <w:p w14:paraId="4F4CE558" w14:textId="2B7E4119" w:rsidR="00890B82" w:rsidRPr="0066555E" w:rsidRDefault="0011614A" w:rsidP="0046604F">
      <w:pPr>
        <w:pStyle w:val="Heading2"/>
        <w:jc w:val="both"/>
      </w:pPr>
      <w:bookmarkStart w:id="77" w:name="_Toc202426886"/>
      <w:bookmarkStart w:id="78" w:name="_Toc257535908"/>
      <w:r>
        <w:t>Isolation of</w:t>
      </w:r>
      <w:r w:rsidR="0066555E">
        <w:t xml:space="preserve"> yeast</w:t>
      </w:r>
      <w:r>
        <w:t xml:space="preserve"> mitochondria</w:t>
      </w:r>
      <w:bookmarkEnd w:id="77"/>
      <w:bookmarkEnd w:id="78"/>
    </w:p>
    <w:p w14:paraId="273F5A84" w14:textId="56CCDB95" w:rsidR="00890B82" w:rsidRPr="00890B82" w:rsidRDefault="0011614A" w:rsidP="0046604F">
      <w:pPr>
        <w:pStyle w:val="ListParagraph"/>
        <w:numPr>
          <w:ilvl w:val="0"/>
          <w:numId w:val="11"/>
        </w:numPr>
        <w:spacing w:line="480" w:lineRule="auto"/>
        <w:jc w:val="both"/>
        <w:rPr>
          <w:rFonts w:ascii="Calibri" w:eastAsia="Times New Roman" w:hAnsi="Calibri" w:cs="Baskerville"/>
        </w:rPr>
      </w:pPr>
      <w:r w:rsidRPr="00890B82">
        <w:rPr>
          <w:rFonts w:ascii="Calibri" w:hAnsi="Calibri"/>
        </w:rPr>
        <w:t xml:space="preserve">Yeast cell pellets were re-suspended in 1 </w:t>
      </w:r>
      <w:r w:rsidR="0039236D">
        <w:rPr>
          <w:rFonts w:ascii="Calibri" w:hAnsi="Calibri"/>
        </w:rPr>
        <w:t>lit</w:t>
      </w:r>
      <w:r w:rsidR="005437FB">
        <w:rPr>
          <w:rFonts w:ascii="Calibri" w:hAnsi="Calibri"/>
        </w:rPr>
        <w:t>er</w:t>
      </w:r>
      <w:r w:rsidR="00354A5D">
        <w:rPr>
          <w:rFonts w:ascii="Calibri" w:hAnsi="Calibri"/>
        </w:rPr>
        <w:t xml:space="preserve"> of</w:t>
      </w:r>
      <w:r w:rsidRPr="00890B82">
        <w:rPr>
          <w:rFonts w:ascii="Calibri" w:hAnsi="Calibri"/>
        </w:rPr>
        <w:t xml:space="preserve"> breaking</w:t>
      </w:r>
      <w:r w:rsidR="00354A5D">
        <w:rPr>
          <w:rFonts w:ascii="Calibri" w:hAnsi="Calibri"/>
        </w:rPr>
        <w:t xml:space="preserve"> buffer</w:t>
      </w:r>
      <w:r w:rsidRPr="00890B82">
        <w:rPr>
          <w:rFonts w:ascii="Calibri" w:hAnsi="Calibri"/>
        </w:rPr>
        <w:t xml:space="preserve"> per 500 g of cells</w:t>
      </w:r>
      <w:r w:rsidR="00354A5D">
        <w:rPr>
          <w:rFonts w:ascii="Calibri" w:hAnsi="Calibri"/>
        </w:rPr>
        <w:t>.</w:t>
      </w:r>
    </w:p>
    <w:p w14:paraId="4D787D8E" w14:textId="1517032E" w:rsidR="0066555E" w:rsidRPr="0066555E" w:rsidRDefault="00354A5D" w:rsidP="0046604F">
      <w:pPr>
        <w:pStyle w:val="ListParagraph"/>
        <w:numPr>
          <w:ilvl w:val="0"/>
          <w:numId w:val="11"/>
        </w:numPr>
        <w:spacing w:line="480" w:lineRule="auto"/>
        <w:jc w:val="both"/>
        <w:rPr>
          <w:rFonts w:ascii="Calibri" w:eastAsia="Times New Roman" w:hAnsi="Calibri" w:cs="Baskerville"/>
        </w:rPr>
      </w:pPr>
      <w:r>
        <w:rPr>
          <w:rFonts w:ascii="Calibri" w:hAnsi="Calibri"/>
        </w:rPr>
        <w:t>Cells were</w:t>
      </w:r>
      <w:r w:rsidR="007A0D8A">
        <w:rPr>
          <w:rFonts w:ascii="Calibri" w:hAnsi="Calibri"/>
        </w:rPr>
        <w:t xml:space="preserve"> lysed by one</w:t>
      </w:r>
      <w:r>
        <w:rPr>
          <w:rFonts w:ascii="Calibri" w:hAnsi="Calibri"/>
        </w:rPr>
        <w:t xml:space="preserve"> p</w:t>
      </w:r>
      <w:r w:rsidR="007A0D8A">
        <w:rPr>
          <w:rFonts w:ascii="Calibri" w:hAnsi="Calibri"/>
        </w:rPr>
        <w:t>ass</w:t>
      </w:r>
      <w:r w:rsidR="004755A1">
        <w:rPr>
          <w:rFonts w:ascii="Calibri" w:hAnsi="Calibri"/>
        </w:rPr>
        <w:t xml:space="preserve"> through a Dyno-Mill </w:t>
      </w:r>
      <w:r w:rsidR="0066555E">
        <w:rPr>
          <w:rFonts w:ascii="Calibri" w:hAnsi="Calibri"/>
        </w:rPr>
        <w:t>(</w:t>
      </w:r>
      <w:r w:rsidR="00C54B34" w:rsidRPr="00C54B34">
        <w:rPr>
          <w:rFonts w:ascii="Calibri" w:hAnsi="Calibri"/>
          <w:i/>
        </w:rPr>
        <w:t>see</w:t>
      </w:r>
      <w:r w:rsidR="00C54B34">
        <w:rPr>
          <w:rFonts w:ascii="Calibri" w:hAnsi="Calibri"/>
        </w:rPr>
        <w:t xml:space="preserve"> </w:t>
      </w:r>
      <w:r w:rsidR="002A1424">
        <w:rPr>
          <w:rFonts w:ascii="Calibri" w:hAnsi="Calibri"/>
        </w:rPr>
        <w:fldChar w:fldCharType="begin"/>
      </w:r>
      <w:r w:rsidR="002A1424">
        <w:rPr>
          <w:rFonts w:ascii="Calibri" w:hAnsi="Calibri"/>
        </w:rPr>
        <w:instrText xml:space="preserve"> REF _Ref495487078 \h </w:instrText>
      </w:r>
      <w:r w:rsidR="0046604F">
        <w:rPr>
          <w:rFonts w:ascii="Calibri" w:hAnsi="Calibri"/>
        </w:rPr>
        <w:instrText xml:space="preserve"> \* MERGEFORMAT </w:instrText>
      </w:r>
      <w:r w:rsidR="002A1424">
        <w:rPr>
          <w:rFonts w:ascii="Calibri" w:hAnsi="Calibri"/>
        </w:rPr>
      </w:r>
      <w:r w:rsidR="002A1424">
        <w:rPr>
          <w:rFonts w:ascii="Calibri" w:hAnsi="Calibri"/>
        </w:rPr>
        <w:fldChar w:fldCharType="separate"/>
      </w:r>
      <w:r w:rsidR="006D5EE2" w:rsidRPr="008D6C50">
        <w:rPr>
          <w:rFonts w:ascii="Calibri" w:hAnsi="Calibri"/>
          <w:b/>
        </w:rPr>
        <w:t xml:space="preserve">Note </w:t>
      </w:r>
      <w:r w:rsidR="006D5EE2">
        <w:rPr>
          <w:rFonts w:ascii="Calibri" w:hAnsi="Calibri"/>
          <w:b/>
          <w:noProof/>
        </w:rPr>
        <w:t>4</w:t>
      </w:r>
      <w:r w:rsidR="002A1424">
        <w:rPr>
          <w:rFonts w:ascii="Calibri" w:hAnsi="Calibri"/>
        </w:rPr>
        <w:fldChar w:fldCharType="end"/>
      </w:r>
      <w:r w:rsidR="0066555E" w:rsidRPr="00C54B34">
        <w:rPr>
          <w:rFonts w:ascii="Calibri" w:hAnsi="Calibri"/>
        </w:rPr>
        <w:t>)</w:t>
      </w:r>
      <w:r w:rsidR="0011614A" w:rsidRPr="00890B82">
        <w:rPr>
          <w:rFonts w:ascii="Calibri" w:hAnsi="Calibri"/>
        </w:rPr>
        <w:t>.</w:t>
      </w:r>
    </w:p>
    <w:p w14:paraId="3658A683" w14:textId="2E276BB6" w:rsidR="0066555E" w:rsidRPr="0066555E" w:rsidRDefault="0011614A" w:rsidP="0046604F">
      <w:pPr>
        <w:pStyle w:val="ListParagraph"/>
        <w:numPr>
          <w:ilvl w:val="0"/>
          <w:numId w:val="11"/>
        </w:numPr>
        <w:spacing w:line="480" w:lineRule="auto"/>
        <w:jc w:val="both"/>
        <w:rPr>
          <w:rFonts w:ascii="Calibri" w:eastAsia="Times New Roman" w:hAnsi="Calibri" w:cs="Baskerville"/>
        </w:rPr>
      </w:pPr>
      <w:r w:rsidRPr="0066555E">
        <w:rPr>
          <w:rFonts w:ascii="Calibri" w:hAnsi="Calibri"/>
        </w:rPr>
        <w:t>Whole cells and debris were removed by two rounds of centrifugation (3,000 x g</w:t>
      </w:r>
      <w:r w:rsidR="00302411">
        <w:rPr>
          <w:rFonts w:ascii="Calibri" w:hAnsi="Calibri"/>
        </w:rPr>
        <w:t xml:space="preserve">, </w:t>
      </w:r>
      <w:r w:rsidRPr="0066555E">
        <w:rPr>
          <w:rFonts w:ascii="Calibri" w:hAnsi="Calibri"/>
        </w:rPr>
        <w:t>15 min</w:t>
      </w:r>
      <w:r w:rsidR="00302411">
        <w:rPr>
          <w:rFonts w:ascii="Calibri" w:hAnsi="Calibri"/>
        </w:rPr>
        <w:t xml:space="preserve">utes, </w:t>
      </w:r>
      <w:r w:rsidRPr="0066555E">
        <w:rPr>
          <w:rFonts w:ascii="Calibri" w:hAnsi="Calibri"/>
        </w:rPr>
        <w:t>4</w:t>
      </w:r>
      <w:r w:rsidR="00E87DC7">
        <w:rPr>
          <w:rFonts w:ascii="Calibri" w:hAnsi="Calibri"/>
        </w:rPr>
        <w:t xml:space="preserve"> </w:t>
      </w:r>
      <w:r w:rsidRPr="0066555E">
        <w:rPr>
          <w:rFonts w:ascii="Calibri" w:hAnsi="Calibri"/>
        </w:rPr>
        <w:t xml:space="preserve">°C). </w:t>
      </w:r>
    </w:p>
    <w:p w14:paraId="59F5AEC7" w14:textId="2D95FE90" w:rsidR="0066555E" w:rsidRPr="0066555E" w:rsidRDefault="0066555E" w:rsidP="0046604F">
      <w:pPr>
        <w:pStyle w:val="ListParagraph"/>
        <w:numPr>
          <w:ilvl w:val="0"/>
          <w:numId w:val="11"/>
        </w:numPr>
        <w:spacing w:line="480" w:lineRule="auto"/>
        <w:jc w:val="both"/>
        <w:rPr>
          <w:rFonts w:ascii="Calibri" w:eastAsia="Times New Roman" w:hAnsi="Calibri" w:cs="Baskerville"/>
        </w:rPr>
      </w:pPr>
      <w:r>
        <w:rPr>
          <w:rFonts w:ascii="Calibri" w:hAnsi="Calibri"/>
        </w:rPr>
        <w:t>M</w:t>
      </w:r>
      <w:r w:rsidR="0011614A" w:rsidRPr="0066555E">
        <w:rPr>
          <w:rFonts w:ascii="Calibri" w:hAnsi="Calibri"/>
        </w:rPr>
        <w:t xml:space="preserve">itochondria were isolated by centrifugation </w:t>
      </w:r>
      <w:r w:rsidR="00302411">
        <w:rPr>
          <w:rFonts w:ascii="Calibri" w:hAnsi="Calibri"/>
        </w:rPr>
        <w:t>(</w:t>
      </w:r>
      <w:r w:rsidR="0011614A" w:rsidRPr="0066555E">
        <w:rPr>
          <w:rFonts w:ascii="Calibri" w:hAnsi="Calibri"/>
        </w:rPr>
        <w:t>30,000 x g</w:t>
      </w:r>
      <w:r w:rsidR="00302411">
        <w:rPr>
          <w:rFonts w:ascii="Calibri" w:hAnsi="Calibri"/>
        </w:rPr>
        <w:t xml:space="preserve">, 1 hour, </w:t>
      </w:r>
      <w:r w:rsidR="0011614A" w:rsidRPr="0066555E">
        <w:rPr>
          <w:rFonts w:ascii="Calibri" w:hAnsi="Calibri"/>
        </w:rPr>
        <w:t>4</w:t>
      </w:r>
      <w:r w:rsidR="00E87DC7">
        <w:rPr>
          <w:rFonts w:ascii="Calibri" w:hAnsi="Calibri"/>
        </w:rPr>
        <w:t xml:space="preserve"> </w:t>
      </w:r>
      <w:r w:rsidR="005C5833">
        <w:rPr>
          <w:rFonts w:ascii="Calibri" w:hAnsi="Calibri"/>
        </w:rPr>
        <w:t>°C</w:t>
      </w:r>
      <w:r w:rsidR="00302411">
        <w:rPr>
          <w:rFonts w:ascii="Calibri" w:hAnsi="Calibri"/>
        </w:rPr>
        <w:t>)</w:t>
      </w:r>
      <w:r>
        <w:rPr>
          <w:rFonts w:ascii="Calibri" w:hAnsi="Calibri"/>
        </w:rPr>
        <w:t>.</w:t>
      </w:r>
    </w:p>
    <w:p w14:paraId="68E9BDB9" w14:textId="4B435D6E" w:rsidR="00EF2C30" w:rsidRPr="00EF2C30" w:rsidRDefault="0066555E" w:rsidP="0046604F">
      <w:pPr>
        <w:pStyle w:val="ListParagraph"/>
        <w:numPr>
          <w:ilvl w:val="0"/>
          <w:numId w:val="11"/>
        </w:numPr>
        <w:spacing w:line="480" w:lineRule="auto"/>
        <w:jc w:val="both"/>
        <w:rPr>
          <w:rFonts w:ascii="Calibri" w:eastAsia="Times New Roman" w:hAnsi="Calibri" w:cs="Baskerville"/>
        </w:rPr>
      </w:pPr>
      <w:r w:rsidRPr="0066555E">
        <w:rPr>
          <w:rFonts w:ascii="Calibri" w:hAnsi="Calibri"/>
        </w:rPr>
        <w:t>M</w:t>
      </w:r>
      <w:r w:rsidR="0011614A" w:rsidRPr="0066555E">
        <w:rPr>
          <w:rFonts w:ascii="Calibri" w:hAnsi="Calibri"/>
        </w:rPr>
        <w:t xml:space="preserve">itochondria were </w:t>
      </w:r>
      <w:r>
        <w:rPr>
          <w:rFonts w:ascii="Calibri" w:hAnsi="Calibri"/>
        </w:rPr>
        <w:t>re-suspended in washing buffer</w:t>
      </w:r>
      <w:r w:rsidR="00EF2C30">
        <w:rPr>
          <w:rFonts w:ascii="Calibri" w:hAnsi="Calibri"/>
        </w:rPr>
        <w:t xml:space="preserve"> and </w:t>
      </w:r>
      <w:r w:rsidR="00544535">
        <w:rPr>
          <w:rFonts w:ascii="Calibri" w:hAnsi="Calibri"/>
        </w:rPr>
        <w:t>harvested</w:t>
      </w:r>
      <w:r w:rsidR="00EF2C30">
        <w:rPr>
          <w:rFonts w:ascii="Calibri" w:hAnsi="Calibri"/>
        </w:rPr>
        <w:t xml:space="preserve"> </w:t>
      </w:r>
      <w:r w:rsidR="00EF2C30" w:rsidRPr="0066555E">
        <w:rPr>
          <w:rFonts w:ascii="Calibri" w:hAnsi="Calibri"/>
        </w:rPr>
        <w:t xml:space="preserve">by centrifugation </w:t>
      </w:r>
      <w:r w:rsidR="00302411">
        <w:rPr>
          <w:rFonts w:ascii="Calibri" w:hAnsi="Calibri"/>
        </w:rPr>
        <w:t>(</w:t>
      </w:r>
      <w:r w:rsidR="00EF2C30" w:rsidRPr="0066555E">
        <w:rPr>
          <w:rFonts w:ascii="Calibri" w:hAnsi="Calibri"/>
        </w:rPr>
        <w:t>30,000 x g</w:t>
      </w:r>
      <w:r w:rsidR="00302411">
        <w:rPr>
          <w:rFonts w:ascii="Calibri" w:hAnsi="Calibri"/>
        </w:rPr>
        <w:t>, 1 hour,</w:t>
      </w:r>
      <w:r w:rsidR="00EF2C30" w:rsidRPr="0066555E">
        <w:rPr>
          <w:rFonts w:ascii="Calibri" w:hAnsi="Calibri"/>
        </w:rPr>
        <w:t xml:space="preserve"> 4</w:t>
      </w:r>
      <w:r w:rsidR="005C5833">
        <w:rPr>
          <w:rFonts w:ascii="Calibri" w:hAnsi="Calibri"/>
        </w:rPr>
        <w:t>°C</w:t>
      </w:r>
      <w:r w:rsidR="00302411">
        <w:rPr>
          <w:rFonts w:ascii="Calibri" w:hAnsi="Calibri"/>
        </w:rPr>
        <w:t>)</w:t>
      </w:r>
      <w:r w:rsidR="00EF2C30">
        <w:rPr>
          <w:rFonts w:ascii="Calibri" w:hAnsi="Calibri"/>
        </w:rPr>
        <w:t>.</w:t>
      </w:r>
    </w:p>
    <w:p w14:paraId="793C1443" w14:textId="03E7AED8" w:rsidR="00EF2C30" w:rsidRPr="00EF2C30" w:rsidRDefault="00EF2C30" w:rsidP="0046604F">
      <w:pPr>
        <w:pStyle w:val="ListParagraph"/>
        <w:numPr>
          <w:ilvl w:val="0"/>
          <w:numId w:val="11"/>
        </w:numPr>
        <w:spacing w:line="480" w:lineRule="auto"/>
        <w:jc w:val="both"/>
        <w:rPr>
          <w:rFonts w:ascii="Calibri" w:eastAsia="Times New Roman" w:hAnsi="Calibri" w:cs="Baskerville"/>
        </w:rPr>
      </w:pPr>
      <w:r w:rsidRPr="0066555E">
        <w:rPr>
          <w:rFonts w:ascii="Calibri" w:hAnsi="Calibri"/>
        </w:rPr>
        <w:t xml:space="preserve">Mitochondria were </w:t>
      </w:r>
      <w:r>
        <w:rPr>
          <w:rFonts w:ascii="Calibri" w:hAnsi="Calibri"/>
        </w:rPr>
        <w:t xml:space="preserve">re-suspended in TBG and </w:t>
      </w:r>
      <w:r w:rsidR="00544535">
        <w:rPr>
          <w:rFonts w:ascii="Calibri" w:hAnsi="Calibri"/>
        </w:rPr>
        <w:t xml:space="preserve">harvested </w:t>
      </w:r>
      <w:r w:rsidRPr="0066555E">
        <w:rPr>
          <w:rFonts w:ascii="Calibri" w:hAnsi="Calibri"/>
        </w:rPr>
        <w:t xml:space="preserve">by centrifugation </w:t>
      </w:r>
      <w:r w:rsidR="00302411">
        <w:rPr>
          <w:rFonts w:ascii="Calibri" w:hAnsi="Calibri"/>
        </w:rPr>
        <w:t>(</w:t>
      </w:r>
      <w:r w:rsidR="00302411" w:rsidRPr="0066555E">
        <w:rPr>
          <w:rFonts w:ascii="Calibri" w:hAnsi="Calibri"/>
        </w:rPr>
        <w:t>30,000 x g</w:t>
      </w:r>
      <w:r w:rsidR="00302411">
        <w:rPr>
          <w:rFonts w:ascii="Calibri" w:hAnsi="Calibri"/>
        </w:rPr>
        <w:t>, 1 hour,</w:t>
      </w:r>
      <w:r w:rsidR="00302411" w:rsidRPr="0066555E">
        <w:rPr>
          <w:rFonts w:ascii="Calibri" w:hAnsi="Calibri"/>
        </w:rPr>
        <w:t xml:space="preserve"> 4</w:t>
      </w:r>
      <w:r w:rsidR="00E87DC7">
        <w:rPr>
          <w:rFonts w:ascii="Calibri" w:hAnsi="Calibri"/>
        </w:rPr>
        <w:t xml:space="preserve"> </w:t>
      </w:r>
      <w:r w:rsidR="005C5833">
        <w:rPr>
          <w:rFonts w:ascii="Calibri" w:hAnsi="Calibri"/>
        </w:rPr>
        <w:t>°C</w:t>
      </w:r>
      <w:r w:rsidR="00302411">
        <w:rPr>
          <w:rFonts w:ascii="Calibri" w:hAnsi="Calibri"/>
        </w:rPr>
        <w:t>)</w:t>
      </w:r>
      <w:r>
        <w:rPr>
          <w:rFonts w:ascii="Calibri" w:hAnsi="Calibri"/>
        </w:rPr>
        <w:t>.</w:t>
      </w:r>
    </w:p>
    <w:p w14:paraId="6C75F6D5" w14:textId="79B9AFFF" w:rsidR="00821A6E" w:rsidRPr="00821A6E" w:rsidRDefault="00821A6E" w:rsidP="0046604F">
      <w:pPr>
        <w:pStyle w:val="ListParagraph"/>
        <w:numPr>
          <w:ilvl w:val="0"/>
          <w:numId w:val="11"/>
        </w:numPr>
        <w:spacing w:line="480" w:lineRule="auto"/>
        <w:jc w:val="both"/>
        <w:rPr>
          <w:rFonts w:ascii="Calibri" w:eastAsia="Times New Roman" w:hAnsi="Calibri" w:cs="Baskerville"/>
        </w:rPr>
      </w:pPr>
      <w:r>
        <w:rPr>
          <w:rFonts w:ascii="Calibri" w:hAnsi="Calibri"/>
        </w:rPr>
        <w:t>T</w:t>
      </w:r>
      <w:r w:rsidRPr="0066555E">
        <w:rPr>
          <w:rFonts w:ascii="Calibri" w:hAnsi="Calibri"/>
        </w:rPr>
        <w:t xml:space="preserve">otal </w:t>
      </w:r>
      <w:r>
        <w:rPr>
          <w:rFonts w:ascii="Calibri" w:hAnsi="Calibri"/>
        </w:rPr>
        <w:t xml:space="preserve">mitochondrial </w:t>
      </w:r>
      <w:r w:rsidRPr="0066555E">
        <w:rPr>
          <w:rFonts w:ascii="Calibri" w:hAnsi="Calibri"/>
        </w:rPr>
        <w:t xml:space="preserve">protein concentration </w:t>
      </w:r>
      <w:r>
        <w:rPr>
          <w:rFonts w:ascii="Calibri" w:hAnsi="Calibri"/>
        </w:rPr>
        <w:t>was determined by BCA assay and m</w:t>
      </w:r>
      <w:r w:rsidR="006D2E1C" w:rsidRPr="00821A6E">
        <w:rPr>
          <w:rFonts w:ascii="Calibri" w:hAnsi="Calibri"/>
        </w:rPr>
        <w:t>itochondria</w:t>
      </w:r>
      <w:r w:rsidR="0011614A" w:rsidRPr="00821A6E">
        <w:rPr>
          <w:rFonts w:ascii="Calibri" w:hAnsi="Calibri"/>
        </w:rPr>
        <w:t xml:space="preserve"> were re-suspended in TBG to a final total protein concentration of 20 mg m</w:t>
      </w:r>
      <w:r w:rsidR="0020252C">
        <w:rPr>
          <w:rFonts w:ascii="Calibri" w:hAnsi="Calibri"/>
        </w:rPr>
        <w:t>l</w:t>
      </w:r>
      <w:r w:rsidR="0011614A" w:rsidRPr="00821A6E">
        <w:rPr>
          <w:rFonts w:ascii="Calibri" w:hAnsi="Calibri"/>
          <w:vertAlign w:val="superscript"/>
        </w:rPr>
        <w:t>-1</w:t>
      </w:r>
      <w:r w:rsidR="006D2E1C" w:rsidRPr="00821A6E">
        <w:rPr>
          <w:rFonts w:ascii="Calibri" w:hAnsi="Calibri"/>
          <w:vertAlign w:val="superscript"/>
        </w:rPr>
        <w:t xml:space="preserve"> </w:t>
      </w:r>
      <w:r w:rsidR="00CB461F" w:rsidRPr="00821A6E">
        <w:rPr>
          <w:rFonts w:ascii="Calibri" w:hAnsi="Calibri"/>
        </w:rPr>
        <w:t>(</w:t>
      </w:r>
      <w:r w:rsidR="0048601C" w:rsidRPr="0048601C">
        <w:rPr>
          <w:rFonts w:ascii="Calibri" w:hAnsi="Calibri"/>
          <w:i/>
        </w:rPr>
        <w:t>see</w:t>
      </w:r>
      <w:r w:rsidR="0048601C">
        <w:rPr>
          <w:rFonts w:ascii="Calibri" w:hAnsi="Calibri"/>
        </w:rPr>
        <w:t xml:space="preserve"> </w:t>
      </w:r>
      <w:r w:rsidR="002A1424">
        <w:rPr>
          <w:rFonts w:ascii="Calibri" w:hAnsi="Calibri"/>
        </w:rPr>
        <w:fldChar w:fldCharType="begin"/>
      </w:r>
      <w:r w:rsidR="002A1424">
        <w:rPr>
          <w:rFonts w:ascii="Calibri" w:hAnsi="Calibri"/>
        </w:rPr>
        <w:instrText xml:space="preserve"> REF _Ref495487100 \h </w:instrText>
      </w:r>
      <w:r w:rsidR="0046604F">
        <w:rPr>
          <w:rFonts w:ascii="Calibri" w:hAnsi="Calibri"/>
        </w:rPr>
        <w:instrText xml:space="preserve"> \* MERGEFORMAT </w:instrText>
      </w:r>
      <w:r w:rsidR="002A1424">
        <w:rPr>
          <w:rFonts w:ascii="Calibri" w:hAnsi="Calibri"/>
        </w:rPr>
      </w:r>
      <w:r w:rsidR="002A1424">
        <w:rPr>
          <w:rFonts w:ascii="Calibri" w:hAnsi="Calibri"/>
        </w:rPr>
        <w:fldChar w:fldCharType="separate"/>
      </w:r>
      <w:r w:rsidR="006D5EE2" w:rsidRPr="008D6C50">
        <w:rPr>
          <w:rFonts w:ascii="Calibri" w:hAnsi="Calibri"/>
          <w:b/>
        </w:rPr>
        <w:t xml:space="preserve">Note </w:t>
      </w:r>
      <w:r w:rsidR="006D5EE2">
        <w:rPr>
          <w:rFonts w:ascii="Calibri" w:hAnsi="Calibri"/>
          <w:b/>
          <w:noProof/>
        </w:rPr>
        <w:t>5</w:t>
      </w:r>
      <w:r w:rsidR="002A1424">
        <w:rPr>
          <w:rFonts w:ascii="Calibri" w:hAnsi="Calibri"/>
        </w:rPr>
        <w:fldChar w:fldCharType="end"/>
      </w:r>
      <w:r w:rsidR="00CB461F" w:rsidRPr="00821A6E">
        <w:rPr>
          <w:rFonts w:ascii="Calibri" w:hAnsi="Calibri"/>
        </w:rPr>
        <w:t>)</w:t>
      </w:r>
      <w:r w:rsidR="0011614A" w:rsidRPr="00821A6E">
        <w:rPr>
          <w:rFonts w:ascii="Calibri" w:hAnsi="Calibri"/>
        </w:rPr>
        <w:t xml:space="preserve">. </w:t>
      </w:r>
    </w:p>
    <w:p w14:paraId="1F428E4A" w14:textId="35D9AE91" w:rsidR="0011614A" w:rsidRPr="00821A6E" w:rsidRDefault="00821A6E" w:rsidP="0046604F">
      <w:pPr>
        <w:pStyle w:val="ListParagraph"/>
        <w:numPr>
          <w:ilvl w:val="0"/>
          <w:numId w:val="11"/>
        </w:numPr>
        <w:spacing w:line="480" w:lineRule="auto"/>
        <w:jc w:val="both"/>
        <w:rPr>
          <w:rFonts w:ascii="Calibri" w:eastAsia="Times New Roman" w:hAnsi="Calibri" w:cs="Baskerville"/>
        </w:rPr>
      </w:pPr>
      <w:r>
        <w:rPr>
          <w:rFonts w:ascii="Calibri" w:hAnsi="Calibri"/>
        </w:rPr>
        <w:t xml:space="preserve">Mitochondria were </w:t>
      </w:r>
      <w:r w:rsidR="0011614A" w:rsidRPr="00821A6E">
        <w:rPr>
          <w:rFonts w:ascii="Calibri" w:hAnsi="Calibri"/>
        </w:rPr>
        <w:t>flash frozen in liquid nitrogen, and stored at -80</w:t>
      </w:r>
      <w:r w:rsidR="002D6E1B">
        <w:rPr>
          <w:rFonts w:ascii="Calibri" w:hAnsi="Calibri"/>
        </w:rPr>
        <w:t xml:space="preserve"> </w:t>
      </w:r>
      <w:r w:rsidR="005C5833">
        <w:rPr>
          <w:rFonts w:ascii="Calibri" w:hAnsi="Calibri"/>
        </w:rPr>
        <w:t>°C</w:t>
      </w:r>
      <w:r w:rsidR="0011614A" w:rsidRPr="00821A6E">
        <w:rPr>
          <w:rFonts w:ascii="Calibri" w:hAnsi="Calibri"/>
        </w:rPr>
        <w:t>.</w:t>
      </w:r>
    </w:p>
    <w:p w14:paraId="57F3B678" w14:textId="77777777" w:rsidR="0011614A" w:rsidRPr="0011614A" w:rsidRDefault="0011614A" w:rsidP="0046604F">
      <w:pPr>
        <w:pStyle w:val="Heading2"/>
        <w:numPr>
          <w:ilvl w:val="0"/>
          <w:numId w:val="0"/>
        </w:numPr>
        <w:ind w:left="576"/>
        <w:jc w:val="both"/>
      </w:pPr>
    </w:p>
    <w:p w14:paraId="1B63E277" w14:textId="1CB57F2C" w:rsidR="00CE0279" w:rsidRPr="002C5AA3" w:rsidRDefault="00CE0279" w:rsidP="0046604F">
      <w:pPr>
        <w:pStyle w:val="Heading2"/>
        <w:jc w:val="both"/>
      </w:pPr>
      <w:r w:rsidRPr="002C5AA3">
        <w:t>Preparation of lipid for protein purification</w:t>
      </w:r>
      <w:r w:rsidR="000E33E3">
        <w:t xml:space="preserve"> and addition in stability assays</w:t>
      </w:r>
    </w:p>
    <w:p w14:paraId="713667B2" w14:textId="58A49E68" w:rsidR="00A7752A" w:rsidRDefault="00CE0279" w:rsidP="0046604F">
      <w:pPr>
        <w:pStyle w:val="ListParagraph"/>
        <w:numPr>
          <w:ilvl w:val="0"/>
          <w:numId w:val="9"/>
        </w:numPr>
        <w:spacing w:line="480" w:lineRule="auto"/>
        <w:jc w:val="both"/>
        <w:rPr>
          <w:rFonts w:ascii="Calibri" w:hAnsi="Calibri"/>
        </w:rPr>
      </w:pPr>
      <w:proofErr w:type="spellStart"/>
      <w:r w:rsidRPr="000B7CB0">
        <w:rPr>
          <w:rFonts w:ascii="Calibri" w:hAnsi="Calibri"/>
        </w:rPr>
        <w:t>Tetraoleoyl</w:t>
      </w:r>
      <w:proofErr w:type="spellEnd"/>
      <w:r w:rsidRPr="000B7CB0">
        <w:rPr>
          <w:rFonts w:ascii="Calibri" w:hAnsi="Calibri"/>
        </w:rPr>
        <w:t xml:space="preserve"> cardiolipin (18:1) </w:t>
      </w:r>
      <w:r w:rsidR="00D53F01">
        <w:rPr>
          <w:rFonts w:ascii="Calibri" w:hAnsi="Calibri"/>
        </w:rPr>
        <w:t>and L-</w:t>
      </w:r>
      <w:r w:rsidR="00D53F01">
        <w:rPr>
          <w:rFonts w:ascii="Calibri" w:hAnsi="Calibri"/>
        </w:rPr>
        <w:sym w:font="Symbol" w:char="F061"/>
      </w:r>
      <w:r w:rsidR="00D53F01">
        <w:rPr>
          <w:rFonts w:ascii="Calibri" w:hAnsi="Calibri"/>
        </w:rPr>
        <w:t>-phosphocholine</w:t>
      </w:r>
      <w:r w:rsidR="00D53F01" w:rsidRPr="000B7CB0">
        <w:rPr>
          <w:rFonts w:ascii="Calibri" w:hAnsi="Calibri"/>
        </w:rPr>
        <w:t xml:space="preserve"> </w:t>
      </w:r>
      <w:r w:rsidR="000B7CB0" w:rsidRPr="000B7CB0">
        <w:rPr>
          <w:rFonts w:ascii="Calibri" w:hAnsi="Calibri"/>
        </w:rPr>
        <w:t>w</w:t>
      </w:r>
      <w:r w:rsidR="00D53F01">
        <w:rPr>
          <w:rFonts w:ascii="Calibri" w:hAnsi="Calibri"/>
        </w:rPr>
        <w:t>ere</w:t>
      </w:r>
      <w:r w:rsidR="000B7CB0" w:rsidRPr="000B7CB0">
        <w:rPr>
          <w:rFonts w:ascii="Calibri" w:hAnsi="Calibri"/>
        </w:rPr>
        <w:t xml:space="preserve"> supplied </w:t>
      </w:r>
      <w:r w:rsidRPr="000B7CB0">
        <w:rPr>
          <w:rFonts w:ascii="Calibri" w:hAnsi="Calibri"/>
        </w:rPr>
        <w:t>dissol</w:t>
      </w:r>
      <w:r w:rsidR="000B7CB0" w:rsidRPr="000B7CB0">
        <w:rPr>
          <w:rFonts w:ascii="Calibri" w:hAnsi="Calibri"/>
        </w:rPr>
        <w:t xml:space="preserve">ved in chloroform. </w:t>
      </w:r>
    </w:p>
    <w:p w14:paraId="591D7E67" w14:textId="4E094993" w:rsidR="000B7CB0" w:rsidRDefault="00A7752A" w:rsidP="0046604F">
      <w:pPr>
        <w:pStyle w:val="ListParagraph"/>
        <w:numPr>
          <w:ilvl w:val="0"/>
          <w:numId w:val="9"/>
        </w:numPr>
        <w:spacing w:line="480" w:lineRule="auto"/>
        <w:jc w:val="both"/>
        <w:rPr>
          <w:rFonts w:ascii="Calibri" w:hAnsi="Calibri"/>
        </w:rPr>
      </w:pPr>
      <w:r w:rsidRPr="002C5AA3">
        <w:rPr>
          <w:rFonts w:ascii="Calibri" w:hAnsi="Calibri"/>
        </w:rPr>
        <w:t>Typically,</w:t>
      </w:r>
      <w:r>
        <w:rPr>
          <w:rFonts w:ascii="Calibri" w:hAnsi="Calibri"/>
        </w:rPr>
        <w:t xml:space="preserve"> </w:t>
      </w:r>
      <w:r w:rsidRPr="002C5AA3">
        <w:rPr>
          <w:rFonts w:ascii="Calibri" w:hAnsi="Calibri"/>
        </w:rPr>
        <w:t>100 mg of lipid</w:t>
      </w:r>
      <w:r>
        <w:rPr>
          <w:rFonts w:ascii="Calibri" w:hAnsi="Calibri"/>
        </w:rPr>
        <w:t xml:space="preserve"> was dispensed into a glass vial and</w:t>
      </w:r>
      <w:r w:rsidR="000B7CB0" w:rsidRPr="000B7CB0">
        <w:rPr>
          <w:rFonts w:ascii="Calibri" w:hAnsi="Calibri"/>
        </w:rPr>
        <w:t xml:space="preserve"> the lipid was dried under a stream of nitrogen to remove the chloroform</w:t>
      </w:r>
      <w:r w:rsidR="000B7CB0">
        <w:rPr>
          <w:rFonts w:ascii="Calibri" w:hAnsi="Calibri"/>
        </w:rPr>
        <w:t>.</w:t>
      </w:r>
    </w:p>
    <w:p w14:paraId="2E1F94DF" w14:textId="2758F2DF" w:rsidR="00A7752A" w:rsidRDefault="00FF21B5" w:rsidP="0046604F">
      <w:pPr>
        <w:pStyle w:val="ListParagraph"/>
        <w:numPr>
          <w:ilvl w:val="0"/>
          <w:numId w:val="9"/>
        </w:numPr>
        <w:spacing w:line="480" w:lineRule="auto"/>
        <w:jc w:val="both"/>
        <w:rPr>
          <w:rFonts w:ascii="Calibri" w:hAnsi="Calibri"/>
        </w:rPr>
      </w:pPr>
      <w:r>
        <w:rPr>
          <w:rFonts w:ascii="Calibri" w:hAnsi="Calibri"/>
        </w:rPr>
        <w:t>For</w:t>
      </w:r>
      <w:r w:rsidR="00A7752A">
        <w:rPr>
          <w:rFonts w:ascii="Calibri" w:hAnsi="Calibri"/>
        </w:rPr>
        <w:t xml:space="preserve"> thorough removal of chloroform, lipids were re-suspended in the same volume of diethyl ether, vortexed and once again </w:t>
      </w:r>
      <w:r w:rsidR="00A7752A" w:rsidRPr="000B7CB0">
        <w:rPr>
          <w:rFonts w:ascii="Calibri" w:hAnsi="Calibri"/>
        </w:rPr>
        <w:t>dried under a stream of nitrogen</w:t>
      </w:r>
      <w:r w:rsidR="00A7752A">
        <w:rPr>
          <w:rFonts w:ascii="Calibri" w:hAnsi="Calibri"/>
        </w:rPr>
        <w:t xml:space="preserve">. </w:t>
      </w:r>
    </w:p>
    <w:p w14:paraId="5F75B4B8" w14:textId="699771BE" w:rsidR="00CE0279" w:rsidRPr="00A7752A" w:rsidRDefault="00CE0279" w:rsidP="0046604F">
      <w:pPr>
        <w:pStyle w:val="ListParagraph"/>
        <w:numPr>
          <w:ilvl w:val="0"/>
          <w:numId w:val="9"/>
        </w:numPr>
        <w:spacing w:line="480" w:lineRule="auto"/>
        <w:jc w:val="both"/>
        <w:rPr>
          <w:rFonts w:ascii="Calibri" w:hAnsi="Calibri"/>
        </w:rPr>
      </w:pPr>
      <w:r w:rsidRPr="00A7752A">
        <w:rPr>
          <w:rFonts w:ascii="Calibri" w:hAnsi="Calibri"/>
        </w:rPr>
        <w:lastRenderedPageBreak/>
        <w:t>Lipids were solubilized</w:t>
      </w:r>
      <w:r w:rsidR="00A7752A">
        <w:rPr>
          <w:rFonts w:ascii="Calibri" w:hAnsi="Calibri"/>
        </w:rPr>
        <w:t xml:space="preserve"> </w:t>
      </w:r>
      <w:r w:rsidRPr="00A7752A">
        <w:rPr>
          <w:rFonts w:ascii="Calibri" w:hAnsi="Calibri"/>
        </w:rPr>
        <w:t>in 10% (w/v)</w:t>
      </w:r>
      <w:r w:rsidR="00A7752A">
        <w:rPr>
          <w:rFonts w:ascii="Calibri" w:hAnsi="Calibri"/>
        </w:rPr>
        <w:t xml:space="preserve"> detergent (</w:t>
      </w:r>
      <w:r w:rsidR="00A7752A" w:rsidRPr="00302411">
        <w:rPr>
          <w:rFonts w:ascii="Calibri" w:hAnsi="Calibri"/>
          <w:color w:val="000000" w:themeColor="text1"/>
        </w:rPr>
        <w:t>either</w:t>
      </w:r>
      <w:r w:rsidR="00AB085C">
        <w:rPr>
          <w:rFonts w:ascii="Calibri" w:hAnsi="Calibri"/>
          <w:color w:val="000000" w:themeColor="text1"/>
        </w:rPr>
        <w:t xml:space="preserve"> dodecyl </w:t>
      </w:r>
      <w:proofErr w:type="spellStart"/>
      <w:r w:rsidRPr="00302411">
        <w:rPr>
          <w:rFonts w:ascii="Calibri" w:hAnsi="Calibri"/>
          <w:color w:val="000000" w:themeColor="text1"/>
        </w:rPr>
        <w:t>maltosi</w:t>
      </w:r>
      <w:r w:rsidR="00302411">
        <w:rPr>
          <w:rFonts w:ascii="Calibri" w:hAnsi="Calibri"/>
          <w:color w:val="000000" w:themeColor="text1"/>
        </w:rPr>
        <w:t>de</w:t>
      </w:r>
      <w:proofErr w:type="spellEnd"/>
      <w:r w:rsidR="00302411">
        <w:rPr>
          <w:rFonts w:ascii="Calibri" w:hAnsi="Calibri"/>
          <w:color w:val="000000" w:themeColor="text1"/>
        </w:rPr>
        <w:t xml:space="preserve"> or</w:t>
      </w:r>
      <w:r w:rsidR="00A7752A" w:rsidRPr="00302411">
        <w:rPr>
          <w:rFonts w:ascii="Calibri" w:hAnsi="Calibri"/>
          <w:color w:val="000000" w:themeColor="text1"/>
        </w:rPr>
        <w:t xml:space="preserve"> lauryl </w:t>
      </w:r>
      <w:proofErr w:type="spellStart"/>
      <w:r w:rsidR="00A7752A" w:rsidRPr="00302411">
        <w:rPr>
          <w:rFonts w:ascii="Calibri" w:hAnsi="Calibri"/>
          <w:color w:val="000000" w:themeColor="text1"/>
        </w:rPr>
        <w:t>maltoside</w:t>
      </w:r>
      <w:proofErr w:type="spellEnd"/>
      <w:r w:rsidR="00A7752A" w:rsidRPr="00302411">
        <w:rPr>
          <w:rFonts w:ascii="Calibri" w:hAnsi="Calibri"/>
          <w:color w:val="000000" w:themeColor="text1"/>
        </w:rPr>
        <w:t xml:space="preserve"> neopentyl</w:t>
      </w:r>
      <w:r w:rsidR="00302411">
        <w:rPr>
          <w:rFonts w:ascii="Calibri" w:hAnsi="Calibri"/>
          <w:color w:val="000000" w:themeColor="text1"/>
        </w:rPr>
        <w:t xml:space="preserve"> </w:t>
      </w:r>
      <w:r w:rsidR="00A7752A" w:rsidRPr="00302411">
        <w:rPr>
          <w:rFonts w:ascii="Calibri" w:hAnsi="Calibri"/>
          <w:color w:val="000000" w:themeColor="text1"/>
        </w:rPr>
        <w:t>glycol</w:t>
      </w:r>
      <w:r w:rsidR="00A7752A">
        <w:rPr>
          <w:rFonts w:ascii="Calibri" w:hAnsi="Calibri"/>
        </w:rPr>
        <w:t xml:space="preserve">) </w:t>
      </w:r>
      <w:r w:rsidRPr="00A7752A">
        <w:rPr>
          <w:rFonts w:ascii="Calibri" w:hAnsi="Calibri"/>
        </w:rPr>
        <w:t xml:space="preserve">by </w:t>
      </w:r>
      <w:proofErr w:type="spellStart"/>
      <w:r w:rsidRPr="00A7752A">
        <w:rPr>
          <w:rFonts w:ascii="Calibri" w:hAnsi="Calibri"/>
        </w:rPr>
        <w:t>vortexing</w:t>
      </w:r>
      <w:proofErr w:type="spellEnd"/>
      <w:r w:rsidRPr="00A7752A">
        <w:rPr>
          <w:rFonts w:ascii="Calibri" w:hAnsi="Calibri"/>
        </w:rPr>
        <w:t xml:space="preserve"> for 4 h at room temperature to give 10 mg m</w:t>
      </w:r>
      <w:r w:rsidR="0020252C">
        <w:rPr>
          <w:rFonts w:ascii="Calibri" w:hAnsi="Calibri"/>
        </w:rPr>
        <w:t>l</w:t>
      </w:r>
      <w:r w:rsidRPr="00A7752A">
        <w:rPr>
          <w:rFonts w:ascii="Calibri" w:hAnsi="Calibri"/>
          <w:vertAlign w:val="superscript"/>
        </w:rPr>
        <w:t>−1</w:t>
      </w:r>
      <w:r w:rsidRPr="00A7752A">
        <w:rPr>
          <w:rFonts w:ascii="Calibri" w:hAnsi="Calibri"/>
        </w:rPr>
        <w:t xml:space="preserve"> lipid in a 10% detergent stock. The stocks were snap-frozen and stored in liquid nitrogen</w:t>
      </w:r>
      <w:r w:rsidR="00A7752A">
        <w:rPr>
          <w:rFonts w:ascii="Calibri" w:hAnsi="Calibri"/>
        </w:rPr>
        <w:t xml:space="preserve"> until use</w:t>
      </w:r>
      <w:r w:rsidRPr="00A7752A">
        <w:rPr>
          <w:rFonts w:ascii="Calibri" w:hAnsi="Calibri"/>
        </w:rPr>
        <w:t>.</w:t>
      </w:r>
    </w:p>
    <w:p w14:paraId="41A2E5BD" w14:textId="77777777" w:rsidR="00CE0279" w:rsidRDefault="00CE0279" w:rsidP="0046604F">
      <w:pPr>
        <w:spacing w:line="480" w:lineRule="auto"/>
        <w:jc w:val="both"/>
        <w:rPr>
          <w:rFonts w:ascii="Calibri" w:hAnsi="Calibri"/>
        </w:rPr>
      </w:pPr>
    </w:p>
    <w:p w14:paraId="215456E8" w14:textId="13B557BB" w:rsidR="00CE0279" w:rsidRPr="002C5AA3" w:rsidRDefault="00CE0279" w:rsidP="0046604F">
      <w:pPr>
        <w:pStyle w:val="Heading2"/>
        <w:jc w:val="both"/>
      </w:pPr>
      <w:r w:rsidRPr="002C5AA3">
        <w:t>Purification of wild-type and mutant AAC</w:t>
      </w:r>
      <w:r w:rsidR="001A6FC2">
        <w:t xml:space="preserve"> and APC for stability assays</w:t>
      </w:r>
    </w:p>
    <w:p w14:paraId="76436280" w14:textId="43C330F3" w:rsidR="003B5FF7" w:rsidRDefault="00CE0279" w:rsidP="0046604F">
      <w:pPr>
        <w:pStyle w:val="ListParagraph"/>
        <w:numPr>
          <w:ilvl w:val="0"/>
          <w:numId w:val="13"/>
        </w:numPr>
        <w:spacing w:line="480" w:lineRule="auto"/>
        <w:jc w:val="both"/>
        <w:rPr>
          <w:rFonts w:ascii="Calibri" w:hAnsi="Calibri"/>
        </w:rPr>
      </w:pPr>
      <w:r w:rsidRPr="003B5FF7">
        <w:rPr>
          <w:rFonts w:ascii="Calibri" w:hAnsi="Calibri"/>
        </w:rPr>
        <w:t xml:space="preserve">Isolated yeast mitochondria (1 g total protein) were solubilized in 2% </w:t>
      </w:r>
      <w:r w:rsidR="007A0D8A">
        <w:rPr>
          <w:rFonts w:ascii="Calibri" w:hAnsi="Calibri"/>
        </w:rPr>
        <w:t xml:space="preserve">detergent (dodecyl </w:t>
      </w:r>
      <w:proofErr w:type="spellStart"/>
      <w:r w:rsidR="007A0D8A">
        <w:rPr>
          <w:rFonts w:ascii="Calibri" w:hAnsi="Calibri"/>
        </w:rPr>
        <w:t>maltoside</w:t>
      </w:r>
      <w:proofErr w:type="spellEnd"/>
      <w:r w:rsidR="00AB085C">
        <w:rPr>
          <w:rFonts w:ascii="Calibri" w:hAnsi="Calibri"/>
        </w:rPr>
        <w:t xml:space="preserve"> (AAC)</w:t>
      </w:r>
      <w:r w:rsidR="007A0D8A">
        <w:rPr>
          <w:rFonts w:ascii="Calibri" w:hAnsi="Calibri"/>
        </w:rPr>
        <w:t xml:space="preserve"> or lauryl maltose neopentyl</w:t>
      </w:r>
      <w:r w:rsidR="00302411">
        <w:rPr>
          <w:rFonts w:ascii="Calibri" w:hAnsi="Calibri"/>
        </w:rPr>
        <w:t xml:space="preserve"> </w:t>
      </w:r>
      <w:r w:rsidR="007A0D8A">
        <w:rPr>
          <w:rFonts w:ascii="Calibri" w:hAnsi="Calibri"/>
        </w:rPr>
        <w:t xml:space="preserve">glycol </w:t>
      </w:r>
      <w:r w:rsidR="00AB085C">
        <w:rPr>
          <w:rFonts w:ascii="Calibri" w:hAnsi="Calibri"/>
        </w:rPr>
        <w:t>(</w:t>
      </w:r>
      <w:r w:rsidR="007A0D8A">
        <w:rPr>
          <w:rFonts w:ascii="Calibri" w:hAnsi="Calibri"/>
        </w:rPr>
        <w:t>APC</w:t>
      </w:r>
      <w:r w:rsidR="00AB085C">
        <w:rPr>
          <w:rFonts w:ascii="Calibri" w:hAnsi="Calibri"/>
        </w:rPr>
        <w:t>)</w:t>
      </w:r>
      <w:r w:rsidR="007A0D8A">
        <w:rPr>
          <w:rFonts w:ascii="Calibri" w:hAnsi="Calibri"/>
        </w:rPr>
        <w:t>)</w:t>
      </w:r>
      <w:r w:rsidR="003B5FF7" w:rsidRPr="003B5FF7">
        <w:rPr>
          <w:rFonts w:ascii="Calibri" w:hAnsi="Calibri"/>
        </w:rPr>
        <w:t xml:space="preserve"> </w:t>
      </w:r>
      <w:r w:rsidR="007A0D8A">
        <w:rPr>
          <w:rFonts w:ascii="Calibri" w:hAnsi="Calibri"/>
        </w:rPr>
        <w:t xml:space="preserve">by inversion mixing with </w:t>
      </w:r>
      <w:r w:rsidR="003B5FF7" w:rsidRPr="003B5FF7">
        <w:rPr>
          <w:rFonts w:ascii="Calibri" w:hAnsi="Calibri"/>
        </w:rPr>
        <w:t>solubilization</w:t>
      </w:r>
      <w:r w:rsidRPr="003B5FF7">
        <w:rPr>
          <w:rFonts w:ascii="Calibri" w:hAnsi="Calibri"/>
        </w:rPr>
        <w:t xml:space="preserve"> buffer </w:t>
      </w:r>
      <w:r w:rsidR="007A0D8A">
        <w:rPr>
          <w:rFonts w:ascii="Calibri" w:hAnsi="Calibri"/>
        </w:rPr>
        <w:t xml:space="preserve">at </w:t>
      </w:r>
      <w:r w:rsidR="003B5FF7" w:rsidRPr="003B5FF7">
        <w:rPr>
          <w:rFonts w:ascii="Calibri" w:hAnsi="Calibri"/>
        </w:rPr>
        <w:t>4</w:t>
      </w:r>
      <w:r w:rsidR="00E87DC7">
        <w:rPr>
          <w:rFonts w:ascii="Calibri" w:hAnsi="Calibri"/>
        </w:rPr>
        <w:t xml:space="preserve"> </w:t>
      </w:r>
      <w:r w:rsidR="005C5833">
        <w:rPr>
          <w:rFonts w:ascii="Calibri" w:hAnsi="Calibri"/>
        </w:rPr>
        <w:t>°C</w:t>
      </w:r>
      <w:r w:rsidR="003B5FF7" w:rsidRPr="003B5FF7">
        <w:rPr>
          <w:rFonts w:ascii="Calibri" w:hAnsi="Calibri"/>
        </w:rPr>
        <w:t xml:space="preserve"> for one hour.</w:t>
      </w:r>
    </w:p>
    <w:p w14:paraId="0C8781DD" w14:textId="6EFE29F3" w:rsidR="003B5FF7" w:rsidRDefault="00CE0279" w:rsidP="0046604F">
      <w:pPr>
        <w:pStyle w:val="ListParagraph"/>
        <w:numPr>
          <w:ilvl w:val="0"/>
          <w:numId w:val="13"/>
        </w:numPr>
        <w:spacing w:line="480" w:lineRule="auto"/>
        <w:jc w:val="both"/>
        <w:rPr>
          <w:rFonts w:ascii="Calibri" w:hAnsi="Calibri"/>
        </w:rPr>
      </w:pPr>
      <w:r w:rsidRPr="003B5FF7">
        <w:rPr>
          <w:rFonts w:ascii="Calibri" w:hAnsi="Calibri"/>
        </w:rPr>
        <w:t>Particulate material was removed by ultracentrifuga</w:t>
      </w:r>
      <w:r w:rsidR="003B5FF7">
        <w:rPr>
          <w:rFonts w:ascii="Calibri" w:hAnsi="Calibri"/>
        </w:rPr>
        <w:t xml:space="preserve">tion (140,000 </w:t>
      </w:r>
      <w:r w:rsidR="00302411">
        <w:rPr>
          <w:rFonts w:ascii="Calibri" w:hAnsi="Calibri"/>
        </w:rPr>
        <w:t xml:space="preserve">x </w:t>
      </w:r>
      <w:r w:rsidR="003B5FF7">
        <w:rPr>
          <w:rFonts w:ascii="Calibri" w:hAnsi="Calibri"/>
        </w:rPr>
        <w:t>g, 45 min, 4</w:t>
      </w:r>
      <w:r w:rsidR="00E87DC7">
        <w:rPr>
          <w:rFonts w:ascii="Calibri" w:hAnsi="Calibri"/>
        </w:rPr>
        <w:t xml:space="preserve"> </w:t>
      </w:r>
      <w:r w:rsidR="005C5833">
        <w:rPr>
          <w:rFonts w:ascii="Calibri" w:hAnsi="Calibri"/>
        </w:rPr>
        <w:t>°C</w:t>
      </w:r>
      <w:r w:rsidR="003B5FF7">
        <w:rPr>
          <w:rFonts w:ascii="Calibri" w:hAnsi="Calibri"/>
        </w:rPr>
        <w:t>).</w:t>
      </w:r>
    </w:p>
    <w:p w14:paraId="3F59C1E2" w14:textId="6CFD056F" w:rsidR="003B5FF7" w:rsidRDefault="00CE0279" w:rsidP="0046604F">
      <w:pPr>
        <w:pStyle w:val="ListParagraph"/>
        <w:numPr>
          <w:ilvl w:val="0"/>
          <w:numId w:val="13"/>
        </w:numPr>
        <w:spacing w:line="480" w:lineRule="auto"/>
        <w:jc w:val="both"/>
        <w:rPr>
          <w:rFonts w:ascii="Calibri" w:hAnsi="Calibri"/>
        </w:rPr>
      </w:pPr>
      <w:r w:rsidRPr="003B5FF7">
        <w:rPr>
          <w:rFonts w:ascii="Calibri" w:hAnsi="Calibri"/>
        </w:rPr>
        <w:t>The soluble fraction was loaded onto a Ni-Sepharose</w:t>
      </w:r>
      <w:r w:rsidR="0020252C">
        <w:rPr>
          <w:rFonts w:ascii="Calibri" w:hAnsi="Calibri"/>
        </w:rPr>
        <w:t xml:space="preserve"> high performance column at 1 ml</w:t>
      </w:r>
      <w:r w:rsidRPr="003B5FF7">
        <w:rPr>
          <w:rFonts w:ascii="Calibri" w:hAnsi="Calibri"/>
        </w:rPr>
        <w:t xml:space="preserve"> min</w:t>
      </w:r>
      <w:r w:rsidRPr="003B5FF7">
        <w:rPr>
          <w:rFonts w:ascii="Calibri" w:hAnsi="Calibri"/>
          <w:vertAlign w:val="superscript"/>
        </w:rPr>
        <w:t>−1</w:t>
      </w:r>
      <w:r w:rsidR="003B5FF7">
        <w:rPr>
          <w:rFonts w:ascii="Calibri" w:hAnsi="Calibri"/>
        </w:rPr>
        <w:t xml:space="preserve"> on an </w:t>
      </w:r>
      <w:proofErr w:type="spellStart"/>
      <w:r w:rsidR="003B5FF7">
        <w:rPr>
          <w:rFonts w:ascii="Calibri" w:hAnsi="Calibri"/>
        </w:rPr>
        <w:t>ÄKTAprime</w:t>
      </w:r>
      <w:proofErr w:type="spellEnd"/>
      <w:r w:rsidRPr="003B5FF7">
        <w:rPr>
          <w:rFonts w:ascii="Calibri" w:hAnsi="Calibri"/>
        </w:rPr>
        <w:t xml:space="preserve">. </w:t>
      </w:r>
    </w:p>
    <w:p w14:paraId="3B7EE94C" w14:textId="44FC5CDC" w:rsidR="003B5FF7" w:rsidRDefault="00CE0279" w:rsidP="0046604F">
      <w:pPr>
        <w:pStyle w:val="ListParagraph"/>
        <w:numPr>
          <w:ilvl w:val="0"/>
          <w:numId w:val="13"/>
        </w:numPr>
        <w:spacing w:line="480" w:lineRule="auto"/>
        <w:jc w:val="both"/>
        <w:rPr>
          <w:rFonts w:ascii="Calibri" w:hAnsi="Calibri"/>
        </w:rPr>
      </w:pPr>
      <w:r w:rsidRPr="003B5FF7">
        <w:rPr>
          <w:rFonts w:ascii="Calibri" w:hAnsi="Calibri"/>
        </w:rPr>
        <w:t xml:space="preserve">The column was washed with 40 column volumes of </w:t>
      </w:r>
      <w:r w:rsidR="003B5FF7">
        <w:rPr>
          <w:rFonts w:ascii="Calibri" w:hAnsi="Calibri"/>
        </w:rPr>
        <w:t>b</w:t>
      </w:r>
      <w:r w:rsidRPr="003B5FF7">
        <w:rPr>
          <w:rFonts w:ascii="Calibri" w:hAnsi="Calibri"/>
        </w:rPr>
        <w:t>uffer</w:t>
      </w:r>
      <w:r w:rsidR="003B5FF7">
        <w:rPr>
          <w:rFonts w:ascii="Calibri" w:hAnsi="Calibri"/>
        </w:rPr>
        <w:t xml:space="preserve"> A.</w:t>
      </w:r>
    </w:p>
    <w:p w14:paraId="39A4E975" w14:textId="6C1782F8" w:rsidR="003B5FF7" w:rsidRDefault="00CE0279" w:rsidP="0046604F">
      <w:pPr>
        <w:pStyle w:val="ListParagraph"/>
        <w:numPr>
          <w:ilvl w:val="0"/>
          <w:numId w:val="13"/>
        </w:numPr>
        <w:spacing w:line="480" w:lineRule="auto"/>
        <w:jc w:val="both"/>
        <w:rPr>
          <w:rFonts w:ascii="Calibri" w:hAnsi="Calibri"/>
        </w:rPr>
      </w:pPr>
      <w:r w:rsidRPr="003B5FF7">
        <w:rPr>
          <w:rFonts w:ascii="Calibri" w:hAnsi="Calibri"/>
        </w:rPr>
        <w:t>The column material was washed with a further 20 column volumes of buffer B</w:t>
      </w:r>
      <w:r w:rsidR="003B5FF7">
        <w:rPr>
          <w:rFonts w:ascii="Calibri" w:hAnsi="Calibri"/>
        </w:rPr>
        <w:t>.</w:t>
      </w:r>
    </w:p>
    <w:p w14:paraId="5ED10C76" w14:textId="45D1EC82" w:rsidR="00986A22" w:rsidRDefault="00CE0279" w:rsidP="0046604F">
      <w:pPr>
        <w:pStyle w:val="ListParagraph"/>
        <w:numPr>
          <w:ilvl w:val="0"/>
          <w:numId w:val="13"/>
        </w:numPr>
        <w:spacing w:line="480" w:lineRule="auto"/>
        <w:jc w:val="both"/>
        <w:rPr>
          <w:rFonts w:ascii="Calibri" w:hAnsi="Calibri"/>
        </w:rPr>
      </w:pPr>
      <w:r w:rsidRPr="003B5FF7">
        <w:rPr>
          <w:rFonts w:ascii="Calibri" w:hAnsi="Calibri"/>
        </w:rPr>
        <w:t>For each preparation, the column material was re</w:t>
      </w:r>
      <w:r w:rsidR="007973F4">
        <w:rPr>
          <w:rFonts w:ascii="Calibri" w:hAnsi="Calibri"/>
        </w:rPr>
        <w:t>-</w:t>
      </w:r>
      <w:r w:rsidRPr="003B5FF7">
        <w:rPr>
          <w:rFonts w:ascii="Calibri" w:hAnsi="Calibri"/>
        </w:rPr>
        <w:t xml:space="preserve">suspended with 400 </w:t>
      </w:r>
      <w:proofErr w:type="spellStart"/>
      <w:r w:rsidRPr="003B5FF7">
        <w:rPr>
          <w:rFonts w:ascii="Calibri" w:hAnsi="Calibri"/>
        </w:rPr>
        <w:t>μ</w:t>
      </w:r>
      <w:r w:rsidR="00132764">
        <w:rPr>
          <w:rFonts w:ascii="Calibri" w:hAnsi="Calibri"/>
        </w:rPr>
        <w:t>l</w:t>
      </w:r>
      <w:proofErr w:type="spellEnd"/>
      <w:r w:rsidRPr="003B5FF7">
        <w:rPr>
          <w:rFonts w:ascii="Calibri" w:hAnsi="Calibri"/>
        </w:rPr>
        <w:t xml:space="preserve"> buffer B and transferred to a vial containing 5 mM CaCl</w:t>
      </w:r>
      <w:r w:rsidRPr="003B5FF7">
        <w:rPr>
          <w:rFonts w:ascii="Calibri" w:hAnsi="Calibri"/>
          <w:vertAlign w:val="subscript"/>
        </w:rPr>
        <w:t>2</w:t>
      </w:r>
      <w:r w:rsidRPr="003B5FF7">
        <w:rPr>
          <w:rFonts w:ascii="Calibri" w:hAnsi="Calibri"/>
        </w:rPr>
        <w:t xml:space="preserve"> and </w:t>
      </w:r>
      <w:r w:rsidR="00E87DC7">
        <w:rPr>
          <w:rFonts w:ascii="Calibri" w:hAnsi="Calibri"/>
        </w:rPr>
        <w:t>10</w:t>
      </w:r>
      <w:r w:rsidR="00E87DC7" w:rsidRPr="003B5FF7">
        <w:rPr>
          <w:rFonts w:ascii="Calibri" w:hAnsi="Calibri"/>
        </w:rPr>
        <w:t xml:space="preserve"> </w:t>
      </w:r>
      <w:proofErr w:type="spellStart"/>
      <w:r w:rsidRPr="003B5FF7">
        <w:rPr>
          <w:rFonts w:ascii="Calibri" w:hAnsi="Calibri"/>
        </w:rPr>
        <w:t>μg</w:t>
      </w:r>
      <w:proofErr w:type="spellEnd"/>
      <w:r w:rsidRPr="003B5FF7">
        <w:rPr>
          <w:rFonts w:ascii="Calibri" w:hAnsi="Calibri"/>
        </w:rPr>
        <w:t xml:space="preserve"> Factor Xa</w:t>
      </w:r>
      <w:r w:rsidR="00E87DC7">
        <w:rPr>
          <w:rFonts w:ascii="Calibri" w:hAnsi="Calibri"/>
        </w:rPr>
        <w:t xml:space="preserve"> (AAC) or 75</w:t>
      </w:r>
      <w:r w:rsidR="00E87DC7" w:rsidRPr="003B5FF7">
        <w:rPr>
          <w:rFonts w:ascii="Calibri" w:hAnsi="Calibri"/>
        </w:rPr>
        <w:t xml:space="preserve"> </w:t>
      </w:r>
      <w:proofErr w:type="spellStart"/>
      <w:r w:rsidR="00E87DC7" w:rsidRPr="003B5FF7">
        <w:rPr>
          <w:rFonts w:ascii="Calibri" w:hAnsi="Calibri"/>
        </w:rPr>
        <w:t>μg</w:t>
      </w:r>
      <w:proofErr w:type="spellEnd"/>
      <w:r w:rsidR="00E87DC7" w:rsidRPr="003B5FF7">
        <w:rPr>
          <w:rFonts w:ascii="Calibri" w:hAnsi="Calibri"/>
        </w:rPr>
        <w:t xml:space="preserve"> Factor Xa</w:t>
      </w:r>
      <w:r w:rsidR="00E87DC7">
        <w:rPr>
          <w:rFonts w:ascii="Calibri" w:hAnsi="Calibri"/>
        </w:rPr>
        <w:t xml:space="preserve"> (APC)</w:t>
      </w:r>
      <w:r w:rsidRPr="003B5FF7">
        <w:rPr>
          <w:rFonts w:ascii="Calibri" w:hAnsi="Calibri"/>
        </w:rPr>
        <w:t>, vortexed thoroughly, and incubated at 10</w:t>
      </w:r>
      <w:r w:rsidR="00E87DC7">
        <w:rPr>
          <w:rFonts w:ascii="Calibri" w:hAnsi="Calibri"/>
        </w:rPr>
        <w:t xml:space="preserve"> </w:t>
      </w:r>
      <w:r w:rsidR="005C5833">
        <w:rPr>
          <w:rFonts w:ascii="Calibri" w:hAnsi="Calibri"/>
        </w:rPr>
        <w:t>°C</w:t>
      </w:r>
      <w:r w:rsidRPr="003B5FF7">
        <w:rPr>
          <w:rFonts w:ascii="Calibri" w:hAnsi="Calibri"/>
        </w:rPr>
        <w:t xml:space="preserve"> overnight</w:t>
      </w:r>
      <w:r w:rsidR="0098098A">
        <w:rPr>
          <w:rFonts w:ascii="Calibri" w:hAnsi="Calibri"/>
        </w:rPr>
        <w:t xml:space="preserve"> for AAC or 4</w:t>
      </w:r>
      <w:r w:rsidR="00E87DC7">
        <w:rPr>
          <w:rFonts w:ascii="Calibri" w:hAnsi="Calibri"/>
        </w:rPr>
        <w:t xml:space="preserve"> </w:t>
      </w:r>
      <w:r w:rsidR="005C5833">
        <w:rPr>
          <w:rFonts w:ascii="Calibri" w:hAnsi="Calibri"/>
        </w:rPr>
        <w:t>°C</w:t>
      </w:r>
      <w:r w:rsidR="0098098A">
        <w:rPr>
          <w:rFonts w:ascii="Calibri" w:hAnsi="Calibri"/>
        </w:rPr>
        <w:t xml:space="preserve"> overnight for APC</w:t>
      </w:r>
      <w:r w:rsidRPr="003B5FF7">
        <w:rPr>
          <w:rFonts w:ascii="Calibri" w:hAnsi="Calibri"/>
        </w:rPr>
        <w:t xml:space="preserve">. </w:t>
      </w:r>
    </w:p>
    <w:p w14:paraId="3B96D48E" w14:textId="34C30F4F" w:rsidR="00CE0279" w:rsidRDefault="00CE0279" w:rsidP="0046604F">
      <w:pPr>
        <w:pStyle w:val="ListParagraph"/>
        <w:numPr>
          <w:ilvl w:val="0"/>
          <w:numId w:val="13"/>
        </w:numPr>
        <w:spacing w:line="480" w:lineRule="auto"/>
        <w:jc w:val="both"/>
        <w:rPr>
          <w:rFonts w:ascii="Calibri" w:hAnsi="Calibri"/>
        </w:rPr>
      </w:pPr>
      <w:r w:rsidRPr="003B5FF7">
        <w:rPr>
          <w:rFonts w:ascii="Calibri" w:hAnsi="Calibri"/>
        </w:rPr>
        <w:t xml:space="preserve">The cleaved protein was separated from the </w:t>
      </w:r>
      <w:r w:rsidR="002B6A07">
        <w:rPr>
          <w:rFonts w:ascii="Calibri" w:hAnsi="Calibri"/>
        </w:rPr>
        <w:t>resin</w:t>
      </w:r>
      <w:r w:rsidRPr="003B5FF7">
        <w:rPr>
          <w:rFonts w:ascii="Calibri" w:hAnsi="Calibri"/>
        </w:rPr>
        <w:t xml:space="preserve"> using </w:t>
      </w:r>
      <w:r w:rsidR="002B6A07">
        <w:rPr>
          <w:rFonts w:ascii="Calibri" w:hAnsi="Calibri"/>
        </w:rPr>
        <w:t xml:space="preserve">centrifugal </w:t>
      </w:r>
      <w:r w:rsidRPr="003B5FF7">
        <w:rPr>
          <w:rFonts w:ascii="Calibri" w:hAnsi="Calibri"/>
        </w:rPr>
        <w:t>filtration</w:t>
      </w:r>
      <w:r w:rsidR="003078D0">
        <w:rPr>
          <w:rFonts w:ascii="Calibri" w:hAnsi="Calibri"/>
        </w:rPr>
        <w:t xml:space="preserve"> through micro </w:t>
      </w:r>
      <w:r w:rsidR="00D0415E">
        <w:rPr>
          <w:rFonts w:ascii="Calibri" w:hAnsi="Calibri"/>
        </w:rPr>
        <w:t>bio</w:t>
      </w:r>
      <w:r w:rsidR="003078D0">
        <w:rPr>
          <w:rFonts w:ascii="Calibri" w:hAnsi="Calibri"/>
        </w:rPr>
        <w:t>-</w:t>
      </w:r>
      <w:r w:rsidR="00D0415E">
        <w:rPr>
          <w:rFonts w:ascii="Calibri" w:hAnsi="Calibri"/>
        </w:rPr>
        <w:t>spin columns</w:t>
      </w:r>
      <w:r w:rsidRPr="003B5FF7">
        <w:rPr>
          <w:rFonts w:ascii="Calibri" w:hAnsi="Calibri"/>
        </w:rPr>
        <w:t>, the protein concentration was determined, and the sample was snap-frozen and stored in liquid nitrogen.</w:t>
      </w:r>
    </w:p>
    <w:p w14:paraId="0BF763E0" w14:textId="77777777" w:rsidR="008915A7" w:rsidRPr="003B5FF7" w:rsidRDefault="008915A7" w:rsidP="0042483B">
      <w:pPr>
        <w:pStyle w:val="ListParagraph"/>
        <w:spacing w:line="480" w:lineRule="auto"/>
        <w:jc w:val="both"/>
        <w:rPr>
          <w:rFonts w:ascii="Calibri" w:hAnsi="Calibri"/>
        </w:rPr>
      </w:pPr>
    </w:p>
    <w:p w14:paraId="272E9E32" w14:textId="4BA830AD" w:rsidR="004F64A6" w:rsidRDefault="00395001" w:rsidP="0042483B">
      <w:pPr>
        <w:pStyle w:val="Heading2"/>
      </w:pPr>
      <w:r>
        <w:lastRenderedPageBreak/>
        <w:t>Basic t</w:t>
      </w:r>
      <w:r w:rsidR="00CE0279">
        <w:t>hermo</w:t>
      </w:r>
      <w:r w:rsidR="007C2B6C">
        <w:t>stability</w:t>
      </w:r>
      <w:r>
        <w:t xml:space="preserve"> </w:t>
      </w:r>
      <w:r w:rsidR="004F64A6" w:rsidRPr="002C5AA3">
        <w:t>assay</w:t>
      </w:r>
    </w:p>
    <w:p w14:paraId="442E3793" w14:textId="3A2F0C03" w:rsidR="001B151B" w:rsidRDefault="001B151B" w:rsidP="0046604F">
      <w:pPr>
        <w:pStyle w:val="ListParagraph"/>
        <w:numPr>
          <w:ilvl w:val="0"/>
          <w:numId w:val="16"/>
        </w:numPr>
        <w:spacing w:line="480" w:lineRule="auto"/>
        <w:jc w:val="both"/>
        <w:rPr>
          <w:rFonts w:ascii="Calibri" w:hAnsi="Calibri"/>
        </w:rPr>
      </w:pPr>
      <w:r w:rsidRPr="001B151B">
        <w:rPr>
          <w:rFonts w:ascii="Calibri" w:hAnsi="Calibri"/>
        </w:rPr>
        <w:t>A</w:t>
      </w:r>
      <w:r w:rsidR="00BD7776" w:rsidRPr="001B151B">
        <w:rPr>
          <w:rFonts w:ascii="Calibri" w:hAnsi="Calibri"/>
        </w:rPr>
        <w:t xml:space="preserve"> 5 mg m</w:t>
      </w:r>
      <w:r w:rsidR="0020252C">
        <w:rPr>
          <w:rFonts w:ascii="Calibri" w:hAnsi="Calibri"/>
        </w:rPr>
        <w:t>l</w:t>
      </w:r>
      <w:r w:rsidR="00BD7776" w:rsidRPr="001B151B">
        <w:rPr>
          <w:rFonts w:ascii="Calibri" w:hAnsi="Calibri"/>
          <w:vertAlign w:val="superscript"/>
        </w:rPr>
        <w:t>−1</w:t>
      </w:r>
      <w:r w:rsidR="00BD7776" w:rsidRPr="001B151B">
        <w:rPr>
          <w:rFonts w:ascii="Calibri" w:hAnsi="Calibri"/>
        </w:rPr>
        <w:t xml:space="preserve"> stock of CPM dissolved in DMSO was diluted 50-fold into</w:t>
      </w:r>
      <w:r>
        <w:rPr>
          <w:rFonts w:ascii="Calibri" w:hAnsi="Calibri"/>
        </w:rPr>
        <w:t xml:space="preserve"> assay</w:t>
      </w:r>
      <w:r w:rsidR="00BD7776" w:rsidRPr="001B151B">
        <w:rPr>
          <w:rFonts w:ascii="Calibri" w:hAnsi="Calibri"/>
        </w:rPr>
        <w:t xml:space="preserve"> buffer containing 2</w:t>
      </w:r>
      <w:r w:rsidR="002C36D8">
        <w:rPr>
          <w:rFonts w:ascii="Calibri" w:hAnsi="Calibri"/>
        </w:rPr>
        <w:t>0 mM HEPES-</w:t>
      </w:r>
      <w:r w:rsidR="00302411">
        <w:rPr>
          <w:rFonts w:ascii="Calibri" w:hAnsi="Calibri"/>
        </w:rPr>
        <w:t xml:space="preserve">NaOH pH 8.0, 150 mM NaCl, 0.1% dodecyl </w:t>
      </w:r>
      <w:proofErr w:type="spellStart"/>
      <w:r w:rsidR="00302411" w:rsidRPr="003B5FF7">
        <w:rPr>
          <w:rFonts w:ascii="Calibri" w:hAnsi="Calibri"/>
        </w:rPr>
        <w:t>maltoside</w:t>
      </w:r>
      <w:proofErr w:type="spellEnd"/>
      <w:r w:rsidR="00302411">
        <w:rPr>
          <w:rFonts w:ascii="Calibri" w:hAnsi="Calibri"/>
        </w:rPr>
        <w:t xml:space="preserve"> </w:t>
      </w:r>
      <w:r w:rsidR="00F96DC1">
        <w:rPr>
          <w:rFonts w:ascii="Calibri" w:hAnsi="Calibri"/>
        </w:rPr>
        <w:t xml:space="preserve">for </w:t>
      </w:r>
      <w:r w:rsidR="00302411">
        <w:rPr>
          <w:rFonts w:ascii="Calibri" w:hAnsi="Calibri"/>
        </w:rPr>
        <w:t>AAC or lauryl maltose neopentyl glycol</w:t>
      </w:r>
      <w:r w:rsidR="00302411" w:rsidRPr="003B5FF7">
        <w:rPr>
          <w:rFonts w:ascii="Calibri" w:hAnsi="Calibri"/>
        </w:rPr>
        <w:t xml:space="preserve"> </w:t>
      </w:r>
      <w:r w:rsidR="00F96DC1">
        <w:rPr>
          <w:rFonts w:ascii="Calibri" w:hAnsi="Calibri"/>
        </w:rPr>
        <w:t xml:space="preserve">for </w:t>
      </w:r>
      <w:r w:rsidR="00302411">
        <w:rPr>
          <w:rFonts w:ascii="Calibri" w:hAnsi="Calibri"/>
        </w:rPr>
        <w:t>APC</w:t>
      </w:r>
      <w:r w:rsidR="00F96DC1">
        <w:rPr>
          <w:rFonts w:ascii="Calibri" w:hAnsi="Calibri"/>
        </w:rPr>
        <w:t xml:space="preserve"> as well as</w:t>
      </w:r>
      <w:r w:rsidR="00BD7776" w:rsidRPr="001B151B">
        <w:rPr>
          <w:rFonts w:ascii="Calibri" w:hAnsi="Calibri"/>
        </w:rPr>
        <w:t xml:space="preserve"> 0.1 mg m</w:t>
      </w:r>
      <w:r w:rsidR="0020252C">
        <w:rPr>
          <w:rFonts w:ascii="Calibri" w:hAnsi="Calibri"/>
        </w:rPr>
        <w:t>l</w:t>
      </w:r>
      <w:r w:rsidR="00BD7776" w:rsidRPr="001B151B">
        <w:rPr>
          <w:rFonts w:ascii="Calibri" w:hAnsi="Calibri"/>
          <w:vertAlign w:val="superscript"/>
        </w:rPr>
        <w:t>-1</w:t>
      </w:r>
      <w:r w:rsidR="00BD7776" w:rsidRPr="001B151B">
        <w:rPr>
          <w:rFonts w:ascii="Calibri" w:hAnsi="Calibri"/>
        </w:rPr>
        <w:t xml:space="preserve"> </w:t>
      </w:r>
      <w:r>
        <w:rPr>
          <w:rFonts w:ascii="Calibri" w:hAnsi="Calibri"/>
        </w:rPr>
        <w:t xml:space="preserve">lipid </w:t>
      </w:r>
      <w:r w:rsidR="00A67D9A">
        <w:rPr>
          <w:rFonts w:ascii="Calibri" w:hAnsi="Calibri"/>
        </w:rPr>
        <w:t>(</w:t>
      </w:r>
      <w:r w:rsidR="00851040" w:rsidRPr="00851040">
        <w:rPr>
          <w:rFonts w:ascii="Calibri" w:hAnsi="Calibri"/>
          <w:i/>
        </w:rPr>
        <w:t>see</w:t>
      </w:r>
      <w:r w:rsidR="00851040">
        <w:rPr>
          <w:rFonts w:ascii="Calibri" w:hAnsi="Calibri"/>
        </w:rPr>
        <w:t xml:space="preserve"> </w:t>
      </w:r>
      <w:r w:rsidR="005E1F55">
        <w:rPr>
          <w:rFonts w:ascii="Calibri" w:hAnsi="Calibri"/>
          <w:b/>
          <w:color w:val="FF0000"/>
        </w:rPr>
        <w:fldChar w:fldCharType="begin"/>
      </w:r>
      <w:r w:rsidR="005E1F55">
        <w:rPr>
          <w:rFonts w:ascii="Calibri" w:hAnsi="Calibri"/>
        </w:rPr>
        <w:instrText xml:space="preserve"> REF _Ref495487005 \h </w:instrText>
      </w:r>
      <w:r w:rsidR="0046604F">
        <w:rPr>
          <w:rFonts w:ascii="Calibri" w:hAnsi="Calibri"/>
          <w:b/>
          <w:color w:val="FF0000"/>
        </w:rPr>
        <w:instrText xml:space="preserve"> \* MERGEFORMAT </w:instrText>
      </w:r>
      <w:r w:rsidR="005E1F55">
        <w:rPr>
          <w:rFonts w:ascii="Calibri" w:hAnsi="Calibri"/>
          <w:b/>
          <w:color w:val="FF0000"/>
        </w:rPr>
      </w:r>
      <w:r w:rsidR="005E1F55">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3</w:t>
      </w:r>
      <w:r w:rsidR="005E1F55">
        <w:rPr>
          <w:rFonts w:ascii="Calibri" w:hAnsi="Calibri"/>
          <w:b/>
          <w:color w:val="FF0000"/>
        </w:rPr>
        <w:fldChar w:fldCharType="end"/>
      </w:r>
      <w:r w:rsidR="00A67D9A">
        <w:rPr>
          <w:rFonts w:ascii="Calibri" w:hAnsi="Calibri"/>
        </w:rPr>
        <w:t>)</w:t>
      </w:r>
    </w:p>
    <w:p w14:paraId="37D125A0" w14:textId="5B16BE29" w:rsidR="001B151B" w:rsidRDefault="001B151B" w:rsidP="0046604F">
      <w:pPr>
        <w:pStyle w:val="ListParagraph"/>
        <w:numPr>
          <w:ilvl w:val="0"/>
          <w:numId w:val="16"/>
        </w:numPr>
        <w:spacing w:line="480" w:lineRule="auto"/>
        <w:jc w:val="both"/>
        <w:rPr>
          <w:rFonts w:ascii="Calibri" w:hAnsi="Calibri"/>
        </w:rPr>
      </w:pPr>
      <w:r w:rsidRPr="001B151B">
        <w:rPr>
          <w:rFonts w:ascii="Calibri" w:hAnsi="Calibri"/>
        </w:rPr>
        <w:t xml:space="preserve">This working stock was </w:t>
      </w:r>
      <w:r w:rsidR="00BD7776" w:rsidRPr="001B151B">
        <w:rPr>
          <w:rFonts w:ascii="Calibri" w:hAnsi="Calibri"/>
        </w:rPr>
        <w:t>vortexed and allowed to equilibrate in the dark at room temperature for 10 min</w:t>
      </w:r>
      <w:r>
        <w:rPr>
          <w:rFonts w:ascii="Calibri" w:hAnsi="Calibri"/>
        </w:rPr>
        <w:t xml:space="preserve"> (</w:t>
      </w:r>
      <w:r w:rsidR="00403C36" w:rsidRPr="00403C36">
        <w:rPr>
          <w:rFonts w:ascii="Calibri" w:hAnsi="Calibri"/>
          <w:i/>
        </w:rPr>
        <w:t>see</w:t>
      </w:r>
      <w:r w:rsidR="00403C36">
        <w:rPr>
          <w:rFonts w:ascii="Calibri" w:hAnsi="Calibri"/>
        </w:rPr>
        <w:t xml:space="preserve"> </w:t>
      </w:r>
      <w:r w:rsidR="005E1F55">
        <w:rPr>
          <w:rFonts w:ascii="Calibri" w:hAnsi="Calibri"/>
          <w:b/>
          <w:color w:val="FF0000"/>
        </w:rPr>
        <w:fldChar w:fldCharType="begin"/>
      </w:r>
      <w:r w:rsidR="005E1F55">
        <w:rPr>
          <w:rFonts w:ascii="Calibri" w:hAnsi="Calibri"/>
        </w:rPr>
        <w:instrText xml:space="preserve"> REF _Ref495487147 \h </w:instrText>
      </w:r>
      <w:r w:rsidR="0046604F">
        <w:rPr>
          <w:rFonts w:ascii="Calibri" w:hAnsi="Calibri"/>
          <w:b/>
          <w:color w:val="FF0000"/>
        </w:rPr>
        <w:instrText xml:space="preserve"> \* MERGEFORMAT </w:instrText>
      </w:r>
      <w:r w:rsidR="005E1F55">
        <w:rPr>
          <w:rFonts w:ascii="Calibri" w:hAnsi="Calibri"/>
          <w:b/>
          <w:color w:val="FF0000"/>
        </w:rPr>
      </w:r>
      <w:r w:rsidR="005E1F55">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6</w:t>
      </w:r>
      <w:r w:rsidR="005E1F55">
        <w:rPr>
          <w:rFonts w:ascii="Calibri" w:hAnsi="Calibri"/>
          <w:b/>
          <w:color w:val="FF0000"/>
        </w:rPr>
        <w:fldChar w:fldCharType="end"/>
      </w:r>
      <w:r>
        <w:rPr>
          <w:rFonts w:ascii="Calibri" w:hAnsi="Calibri"/>
        </w:rPr>
        <w:t>)</w:t>
      </w:r>
    </w:p>
    <w:p w14:paraId="0982A8F5" w14:textId="6CAA0C60" w:rsidR="001B151B" w:rsidRPr="00592043" w:rsidRDefault="00AE7AB9" w:rsidP="0046604F">
      <w:pPr>
        <w:pStyle w:val="ListParagraph"/>
        <w:numPr>
          <w:ilvl w:val="0"/>
          <w:numId w:val="16"/>
        </w:numPr>
        <w:spacing w:line="480" w:lineRule="auto"/>
        <w:jc w:val="both"/>
        <w:rPr>
          <w:rFonts w:ascii="Calibri" w:hAnsi="Calibri"/>
        </w:rPr>
      </w:pPr>
      <w:r>
        <w:rPr>
          <w:rFonts w:ascii="Calibri" w:hAnsi="Calibri"/>
        </w:rPr>
        <w:t>One to four</w:t>
      </w:r>
      <w:r w:rsidR="00BD7776" w:rsidRPr="00592043">
        <w:rPr>
          <w:rFonts w:ascii="Calibri" w:hAnsi="Calibri"/>
        </w:rPr>
        <w:t xml:space="preserve"> micrograms of protein were added into a final volume of 45 </w:t>
      </w:r>
      <w:proofErr w:type="spellStart"/>
      <w:r w:rsidR="00BD7776" w:rsidRPr="00592043">
        <w:rPr>
          <w:rFonts w:ascii="Calibri" w:hAnsi="Calibri"/>
        </w:rPr>
        <w:t>μ</w:t>
      </w:r>
      <w:r w:rsidR="0020252C">
        <w:rPr>
          <w:rFonts w:ascii="Calibri" w:hAnsi="Calibri"/>
        </w:rPr>
        <w:t>l</w:t>
      </w:r>
      <w:proofErr w:type="spellEnd"/>
      <w:r w:rsidR="00BD7776" w:rsidRPr="00592043">
        <w:rPr>
          <w:rFonts w:ascii="Calibri" w:hAnsi="Calibri"/>
        </w:rPr>
        <w:t xml:space="preserve"> of </w:t>
      </w:r>
      <w:r w:rsidR="00592043" w:rsidRPr="00592043">
        <w:rPr>
          <w:rFonts w:ascii="Calibri" w:hAnsi="Calibri"/>
        </w:rPr>
        <w:t xml:space="preserve">assay buffer in 200 </w:t>
      </w:r>
      <w:proofErr w:type="spellStart"/>
      <w:r w:rsidR="00592043" w:rsidRPr="00592043">
        <w:rPr>
          <w:rFonts w:ascii="Calibri" w:hAnsi="Calibri" w:cs="Times New Roman"/>
        </w:rPr>
        <w:t>μ</w:t>
      </w:r>
      <w:r w:rsidR="0020252C">
        <w:rPr>
          <w:rFonts w:ascii="Calibri" w:hAnsi="Calibri"/>
        </w:rPr>
        <w:t>l</w:t>
      </w:r>
      <w:proofErr w:type="spellEnd"/>
      <w:r w:rsidR="00592043" w:rsidRPr="00592043">
        <w:rPr>
          <w:rFonts w:ascii="Calibri" w:hAnsi="Calibri"/>
        </w:rPr>
        <w:t xml:space="preserve"> thin-walled PCR tubes</w:t>
      </w:r>
      <w:r w:rsidR="00BD7776" w:rsidRPr="00592043">
        <w:rPr>
          <w:rFonts w:ascii="Calibri" w:hAnsi="Calibri"/>
        </w:rPr>
        <w:t xml:space="preserve">, and 5 </w:t>
      </w:r>
      <w:proofErr w:type="spellStart"/>
      <w:r w:rsidR="00BD7776" w:rsidRPr="00592043">
        <w:rPr>
          <w:rFonts w:ascii="Calibri" w:hAnsi="Calibri"/>
        </w:rPr>
        <w:t>μ</w:t>
      </w:r>
      <w:r w:rsidR="0020252C">
        <w:rPr>
          <w:rFonts w:ascii="Calibri" w:hAnsi="Calibri"/>
        </w:rPr>
        <w:t>l</w:t>
      </w:r>
      <w:proofErr w:type="spellEnd"/>
      <w:r w:rsidR="00BD7776" w:rsidRPr="00592043">
        <w:rPr>
          <w:rFonts w:ascii="Calibri" w:hAnsi="Calibri"/>
        </w:rPr>
        <w:t xml:space="preserve"> CPM working solution was added</w:t>
      </w:r>
      <w:r w:rsidR="00EF30DD" w:rsidRPr="00592043">
        <w:rPr>
          <w:rFonts w:ascii="Calibri" w:hAnsi="Calibri"/>
        </w:rPr>
        <w:t>.</w:t>
      </w:r>
    </w:p>
    <w:p w14:paraId="76CEBCE4" w14:textId="418A18BE" w:rsidR="0023370A" w:rsidRPr="005E1F55" w:rsidRDefault="00592043" w:rsidP="0046604F">
      <w:pPr>
        <w:pStyle w:val="ListParagraph"/>
        <w:numPr>
          <w:ilvl w:val="0"/>
          <w:numId w:val="16"/>
        </w:numPr>
        <w:spacing w:line="480" w:lineRule="auto"/>
        <w:jc w:val="both"/>
        <w:rPr>
          <w:rFonts w:ascii="Calibri" w:hAnsi="Calibri"/>
          <w:color w:val="000000" w:themeColor="text1"/>
        </w:rPr>
      </w:pPr>
      <w:r w:rsidRPr="005E1F55">
        <w:rPr>
          <w:rFonts w:ascii="Calibri" w:hAnsi="Calibri"/>
          <w:color w:val="000000" w:themeColor="text1"/>
        </w:rPr>
        <w:t>T</w:t>
      </w:r>
      <w:r w:rsidR="00BD7776" w:rsidRPr="005E1F55">
        <w:rPr>
          <w:rFonts w:ascii="Calibri" w:hAnsi="Calibri"/>
          <w:color w:val="000000" w:themeColor="text1"/>
        </w:rPr>
        <w:t xml:space="preserve">he solution was vortexed and </w:t>
      </w:r>
      <w:r w:rsidRPr="005E1F55">
        <w:rPr>
          <w:rFonts w:ascii="Calibri" w:hAnsi="Calibri"/>
          <w:color w:val="000000" w:themeColor="text1"/>
        </w:rPr>
        <w:t xml:space="preserve">allowed to equilibrate in the dark for a further </w:t>
      </w:r>
      <w:r w:rsidR="006033D5" w:rsidRPr="005E1F55">
        <w:rPr>
          <w:rFonts w:ascii="Calibri" w:hAnsi="Calibri"/>
          <w:color w:val="000000" w:themeColor="text1"/>
        </w:rPr>
        <w:t>10 min (</w:t>
      </w:r>
      <w:r w:rsidR="00403C36" w:rsidRPr="005E1F55">
        <w:rPr>
          <w:rFonts w:ascii="Calibri" w:hAnsi="Calibri"/>
          <w:i/>
          <w:color w:val="000000" w:themeColor="text1"/>
        </w:rPr>
        <w:t>see</w:t>
      </w:r>
      <w:r w:rsidR="005E1F55" w:rsidRPr="005E1F55">
        <w:rPr>
          <w:rFonts w:ascii="Calibri" w:hAnsi="Calibri"/>
          <w:b/>
          <w:color w:val="000000" w:themeColor="text1"/>
        </w:rPr>
        <w:t xml:space="preserve"> </w:t>
      </w:r>
      <w:r w:rsidR="005E1F55" w:rsidRPr="005E1F55">
        <w:rPr>
          <w:rFonts w:ascii="Calibri" w:hAnsi="Calibri"/>
          <w:b/>
          <w:color w:val="000000" w:themeColor="text1"/>
        </w:rPr>
        <w:fldChar w:fldCharType="begin"/>
      </w:r>
      <w:r w:rsidR="005E1F55" w:rsidRPr="005E1F55">
        <w:rPr>
          <w:rFonts w:ascii="Calibri" w:hAnsi="Calibri"/>
          <w:b/>
          <w:color w:val="000000" w:themeColor="text1"/>
        </w:rPr>
        <w:instrText xml:space="preserve"> REF _Ref495487147 \h </w:instrText>
      </w:r>
      <w:r w:rsidR="0046604F">
        <w:rPr>
          <w:rFonts w:ascii="Calibri" w:hAnsi="Calibri"/>
          <w:b/>
          <w:color w:val="000000" w:themeColor="text1"/>
        </w:rPr>
        <w:instrText xml:space="preserve"> \* MERGEFORMAT </w:instrText>
      </w:r>
      <w:r w:rsidR="005E1F55" w:rsidRPr="005E1F55">
        <w:rPr>
          <w:rFonts w:ascii="Calibri" w:hAnsi="Calibri"/>
          <w:b/>
          <w:color w:val="000000" w:themeColor="text1"/>
        </w:rPr>
      </w:r>
      <w:r w:rsidR="005E1F55" w:rsidRPr="005E1F55">
        <w:rPr>
          <w:rFonts w:ascii="Calibri" w:hAnsi="Calibri"/>
          <w:b/>
          <w:color w:val="000000" w:themeColor="text1"/>
        </w:rPr>
        <w:fldChar w:fldCharType="separate"/>
      </w:r>
      <w:r w:rsidR="006D5EE2" w:rsidRPr="008D6C50">
        <w:rPr>
          <w:rFonts w:ascii="Calibri" w:hAnsi="Calibri"/>
          <w:b/>
        </w:rPr>
        <w:t xml:space="preserve">Note </w:t>
      </w:r>
      <w:r w:rsidR="006D5EE2">
        <w:rPr>
          <w:rFonts w:ascii="Calibri" w:hAnsi="Calibri"/>
          <w:b/>
          <w:noProof/>
        </w:rPr>
        <w:t>6</w:t>
      </w:r>
      <w:r w:rsidR="005E1F55" w:rsidRPr="005E1F55">
        <w:rPr>
          <w:rFonts w:ascii="Calibri" w:hAnsi="Calibri"/>
          <w:b/>
          <w:color w:val="000000" w:themeColor="text1"/>
        </w:rPr>
        <w:fldChar w:fldCharType="end"/>
      </w:r>
      <w:r w:rsidR="006033D5" w:rsidRPr="005E1F55">
        <w:rPr>
          <w:rFonts w:ascii="Calibri" w:hAnsi="Calibri"/>
          <w:color w:val="000000" w:themeColor="text1"/>
        </w:rPr>
        <w:t>)</w:t>
      </w:r>
      <w:r w:rsidR="00403C36" w:rsidRPr="005E1F55">
        <w:rPr>
          <w:rFonts w:ascii="Calibri" w:hAnsi="Calibri"/>
          <w:color w:val="000000" w:themeColor="text1"/>
        </w:rPr>
        <w:t>.</w:t>
      </w:r>
    </w:p>
    <w:p w14:paraId="5EE03BB5" w14:textId="77777777" w:rsidR="00685114" w:rsidRDefault="004C3F4C" w:rsidP="0046604F">
      <w:pPr>
        <w:pStyle w:val="ListParagraph"/>
        <w:numPr>
          <w:ilvl w:val="0"/>
          <w:numId w:val="16"/>
        </w:numPr>
        <w:spacing w:line="480" w:lineRule="auto"/>
        <w:jc w:val="both"/>
        <w:rPr>
          <w:rFonts w:ascii="Calibri" w:hAnsi="Calibri"/>
          <w:color w:val="000000" w:themeColor="text1"/>
        </w:rPr>
      </w:pPr>
      <w:r w:rsidRPr="004C3F4C">
        <w:rPr>
          <w:rFonts w:ascii="Calibri" w:hAnsi="Calibri"/>
          <w:color w:val="000000" w:themeColor="text1"/>
        </w:rPr>
        <w:t>PCR tubes</w:t>
      </w:r>
      <w:r>
        <w:rPr>
          <w:rFonts w:ascii="Calibri" w:hAnsi="Calibri"/>
          <w:color w:val="000000" w:themeColor="text1"/>
        </w:rPr>
        <w:t xml:space="preserve"> containing the reaction mixture were transferred to the 36-position rotor </w:t>
      </w:r>
      <w:r w:rsidR="00685114">
        <w:rPr>
          <w:rFonts w:ascii="Calibri" w:hAnsi="Calibri"/>
          <w:color w:val="000000" w:themeColor="text1"/>
        </w:rPr>
        <w:t xml:space="preserve">and loaded into the </w:t>
      </w:r>
      <w:proofErr w:type="spellStart"/>
      <w:r w:rsidR="00685114">
        <w:rPr>
          <w:rFonts w:ascii="Calibri" w:hAnsi="Calibri"/>
          <w:color w:val="000000" w:themeColor="text1"/>
        </w:rPr>
        <w:t>RotorGene</w:t>
      </w:r>
      <w:proofErr w:type="spellEnd"/>
      <w:r w:rsidR="00685114">
        <w:rPr>
          <w:rFonts w:ascii="Calibri" w:hAnsi="Calibri"/>
          <w:color w:val="000000" w:themeColor="text1"/>
        </w:rPr>
        <w:t xml:space="preserve"> Q.</w:t>
      </w:r>
    </w:p>
    <w:p w14:paraId="5B8C608C" w14:textId="1E974020" w:rsidR="00685114" w:rsidRDefault="00685114" w:rsidP="0046604F">
      <w:pPr>
        <w:pStyle w:val="ListParagraph"/>
        <w:numPr>
          <w:ilvl w:val="0"/>
          <w:numId w:val="16"/>
        </w:numPr>
        <w:spacing w:line="480" w:lineRule="auto"/>
        <w:jc w:val="both"/>
        <w:rPr>
          <w:rFonts w:ascii="Calibri" w:hAnsi="Calibri"/>
          <w:color w:val="000000" w:themeColor="text1"/>
        </w:rPr>
      </w:pPr>
      <w:r>
        <w:rPr>
          <w:rFonts w:ascii="Calibri" w:hAnsi="Calibri"/>
        </w:rPr>
        <w:t>A</w:t>
      </w:r>
      <w:r w:rsidRPr="00685114">
        <w:rPr>
          <w:rFonts w:ascii="Calibri" w:hAnsi="Calibri"/>
        </w:rPr>
        <w:t>n initial pre-incubation step of 90 s</w:t>
      </w:r>
      <w:r>
        <w:rPr>
          <w:rFonts w:ascii="Calibri" w:hAnsi="Calibri"/>
        </w:rPr>
        <w:t xml:space="preserve"> was set to allow the temperature to equilibrate to 25</w:t>
      </w:r>
      <w:r w:rsidR="001D1282">
        <w:rPr>
          <w:rFonts w:ascii="Calibri" w:hAnsi="Calibri"/>
        </w:rPr>
        <w:t xml:space="preserve"> </w:t>
      </w:r>
      <w:r w:rsidR="005C5833">
        <w:rPr>
          <w:rFonts w:ascii="Calibri" w:hAnsi="Calibri"/>
        </w:rPr>
        <w:t>°C</w:t>
      </w:r>
      <w:r>
        <w:rPr>
          <w:rFonts w:ascii="Calibri" w:hAnsi="Calibri"/>
        </w:rPr>
        <w:t>.</w:t>
      </w:r>
    </w:p>
    <w:p w14:paraId="1557EEB6" w14:textId="712D589D" w:rsidR="00685114" w:rsidRPr="00685114" w:rsidRDefault="004F64A6" w:rsidP="0046604F">
      <w:pPr>
        <w:pStyle w:val="ListParagraph"/>
        <w:numPr>
          <w:ilvl w:val="0"/>
          <w:numId w:val="16"/>
        </w:numPr>
        <w:spacing w:line="480" w:lineRule="auto"/>
        <w:jc w:val="both"/>
        <w:rPr>
          <w:rFonts w:ascii="Calibri" w:hAnsi="Calibri"/>
          <w:color w:val="000000" w:themeColor="text1"/>
        </w:rPr>
      </w:pPr>
      <w:r w:rsidRPr="00685114">
        <w:rPr>
          <w:rFonts w:ascii="Calibri" w:hAnsi="Calibri"/>
        </w:rPr>
        <w:t>Measurements were made in 1</w:t>
      </w:r>
      <w:r w:rsidR="001D1282">
        <w:rPr>
          <w:rFonts w:ascii="Calibri" w:hAnsi="Calibri"/>
        </w:rPr>
        <w:t xml:space="preserve"> </w:t>
      </w:r>
      <w:r w:rsidR="005C5833">
        <w:rPr>
          <w:rFonts w:ascii="Calibri" w:hAnsi="Calibri"/>
        </w:rPr>
        <w:t>°C</w:t>
      </w:r>
      <w:r w:rsidRPr="00685114">
        <w:rPr>
          <w:rFonts w:ascii="Calibri" w:hAnsi="Calibri"/>
        </w:rPr>
        <w:t xml:space="preserve"> intervals from 25 to 90</w:t>
      </w:r>
      <w:r w:rsidR="001D1282">
        <w:rPr>
          <w:rFonts w:ascii="Calibri" w:hAnsi="Calibri"/>
        </w:rPr>
        <w:t xml:space="preserve"> </w:t>
      </w:r>
      <w:r w:rsidR="005C5833">
        <w:rPr>
          <w:rFonts w:ascii="Calibri" w:hAnsi="Calibri"/>
        </w:rPr>
        <w:t>°C</w:t>
      </w:r>
      <w:r w:rsidRPr="00685114">
        <w:rPr>
          <w:rFonts w:ascii="Calibri" w:hAnsi="Calibri"/>
        </w:rPr>
        <w:t xml:space="preserve"> with a ‘wait between reading’ set to 4 s, which equated to a ramp rate of 5.6</w:t>
      </w:r>
      <w:r w:rsidR="001D1282">
        <w:rPr>
          <w:rFonts w:ascii="Calibri" w:hAnsi="Calibri"/>
        </w:rPr>
        <w:t xml:space="preserve"> </w:t>
      </w:r>
      <w:r w:rsidR="005C5833">
        <w:rPr>
          <w:rFonts w:ascii="Calibri" w:hAnsi="Calibri"/>
        </w:rPr>
        <w:t>°C</w:t>
      </w:r>
      <w:r w:rsidRPr="00685114">
        <w:rPr>
          <w:rFonts w:ascii="Calibri" w:hAnsi="Calibri"/>
        </w:rPr>
        <w:t xml:space="preserve"> min</w:t>
      </w:r>
      <w:r w:rsidRPr="00685114">
        <w:rPr>
          <w:rFonts w:ascii="Calibri" w:hAnsi="Calibri"/>
          <w:vertAlign w:val="superscript"/>
        </w:rPr>
        <w:t>−1</w:t>
      </w:r>
      <w:r w:rsidR="00685114">
        <w:rPr>
          <w:rFonts w:ascii="Calibri" w:hAnsi="Calibri"/>
        </w:rPr>
        <w:t>.</w:t>
      </w:r>
    </w:p>
    <w:p w14:paraId="7EB44250" w14:textId="77777777" w:rsidR="00685114" w:rsidRPr="00685114" w:rsidRDefault="004F64A6" w:rsidP="0046604F">
      <w:pPr>
        <w:pStyle w:val="ListParagraph"/>
        <w:numPr>
          <w:ilvl w:val="0"/>
          <w:numId w:val="16"/>
        </w:numPr>
        <w:spacing w:line="480" w:lineRule="auto"/>
        <w:jc w:val="both"/>
        <w:rPr>
          <w:rFonts w:ascii="Calibri" w:hAnsi="Calibri"/>
          <w:color w:val="000000" w:themeColor="text1"/>
        </w:rPr>
      </w:pPr>
      <w:r w:rsidRPr="00685114">
        <w:rPr>
          <w:rFonts w:ascii="Calibri" w:hAnsi="Calibri"/>
        </w:rPr>
        <w:t>Data were analyzed and melting temperatures (the inflection point of the melting curve) were determined with the softwar</w:t>
      </w:r>
      <w:r w:rsidR="00685114">
        <w:rPr>
          <w:rFonts w:ascii="Calibri" w:hAnsi="Calibri"/>
        </w:rPr>
        <w:t>e supplied with the instrument.</w:t>
      </w:r>
    </w:p>
    <w:p w14:paraId="6D1AFBA4" w14:textId="1D4424E6" w:rsidR="001D17D7" w:rsidRPr="00685114" w:rsidRDefault="00685114" w:rsidP="0046604F">
      <w:pPr>
        <w:pStyle w:val="ListParagraph"/>
        <w:numPr>
          <w:ilvl w:val="0"/>
          <w:numId w:val="16"/>
        </w:numPr>
        <w:spacing w:line="480" w:lineRule="auto"/>
        <w:jc w:val="both"/>
        <w:rPr>
          <w:rFonts w:ascii="Calibri" w:hAnsi="Calibri"/>
          <w:color w:val="000000" w:themeColor="text1"/>
        </w:rPr>
      </w:pPr>
      <w:r>
        <w:rPr>
          <w:rFonts w:ascii="Calibri" w:hAnsi="Calibri"/>
        </w:rPr>
        <w:t>Raw and analyzed data were exported from the software and Prism</w:t>
      </w:r>
      <w:r w:rsidR="00812366">
        <w:rPr>
          <w:rFonts w:ascii="Calibri" w:hAnsi="Calibri"/>
        </w:rPr>
        <w:t xml:space="preserve"> (</w:t>
      </w:r>
      <w:proofErr w:type="spellStart"/>
      <w:r w:rsidR="00812366">
        <w:rPr>
          <w:rFonts w:ascii="Calibri" w:hAnsi="Calibri"/>
        </w:rPr>
        <w:t>Graphpad</w:t>
      </w:r>
      <w:proofErr w:type="spellEnd"/>
      <w:r w:rsidR="00812366">
        <w:rPr>
          <w:rFonts w:ascii="Calibri" w:hAnsi="Calibri"/>
        </w:rPr>
        <w:t xml:space="preserve">; </w:t>
      </w:r>
      <w:r w:rsidR="00812366" w:rsidRPr="00812366">
        <w:rPr>
          <w:rFonts w:ascii="Calibri" w:hAnsi="Calibri"/>
        </w:rPr>
        <w:t>www.graphpad.com</w:t>
      </w:r>
      <w:r w:rsidR="00812366">
        <w:rPr>
          <w:rFonts w:ascii="Calibri" w:hAnsi="Calibri"/>
        </w:rPr>
        <w:t>)</w:t>
      </w:r>
      <w:r>
        <w:rPr>
          <w:rFonts w:ascii="Calibri" w:hAnsi="Calibri"/>
        </w:rPr>
        <w:t xml:space="preserve"> was used to interpret the results</w:t>
      </w:r>
      <w:r w:rsidR="00FB169E" w:rsidRPr="00FB169E">
        <w:rPr>
          <w:rFonts w:ascii="Calibri" w:hAnsi="Calibri"/>
        </w:rPr>
        <w:t xml:space="preserve"> </w:t>
      </w:r>
      <w:r w:rsidR="00FB169E">
        <w:rPr>
          <w:rFonts w:ascii="Calibri" w:hAnsi="Calibri"/>
        </w:rPr>
        <w:t>graphically</w:t>
      </w:r>
      <w:r>
        <w:rPr>
          <w:rFonts w:ascii="Calibri" w:hAnsi="Calibri"/>
        </w:rPr>
        <w:t>.</w:t>
      </w:r>
    </w:p>
    <w:p w14:paraId="3B8927BF" w14:textId="77777777" w:rsidR="001D17D7" w:rsidRDefault="001D17D7" w:rsidP="0046604F">
      <w:pPr>
        <w:spacing w:line="480" w:lineRule="auto"/>
        <w:jc w:val="both"/>
        <w:outlineLvl w:val="0"/>
        <w:rPr>
          <w:rFonts w:ascii="Calibri" w:hAnsi="Calibri"/>
        </w:rPr>
      </w:pPr>
    </w:p>
    <w:p w14:paraId="444692E6" w14:textId="0A2399A2" w:rsidR="00395001" w:rsidRPr="008915A7" w:rsidRDefault="00395001" w:rsidP="0042483B">
      <w:pPr>
        <w:pStyle w:val="Heading1"/>
      </w:pPr>
      <w:r w:rsidRPr="008915A7">
        <w:lastRenderedPageBreak/>
        <w:t>Applications</w:t>
      </w:r>
    </w:p>
    <w:p w14:paraId="5826D0A6" w14:textId="1308C2BA" w:rsidR="0023089F" w:rsidRPr="008915A7" w:rsidRDefault="00395001" w:rsidP="0042483B">
      <w:pPr>
        <w:pStyle w:val="Heading2"/>
      </w:pPr>
      <w:r>
        <w:t>E</w:t>
      </w:r>
      <w:r w:rsidR="0023089F" w:rsidRPr="006D5EE2">
        <w:t>ffects of detergents</w:t>
      </w:r>
      <w:r>
        <w:t>,</w:t>
      </w:r>
      <w:r w:rsidR="0023089F" w:rsidRPr="006D5EE2">
        <w:t xml:space="preserve"> lipids</w:t>
      </w:r>
      <w:r>
        <w:t xml:space="preserve"> and inhibitors</w:t>
      </w:r>
      <w:r w:rsidR="0023089F" w:rsidRPr="006D5EE2">
        <w:t xml:space="preserve"> on stability</w:t>
      </w:r>
      <w:r>
        <w:t xml:space="preserve"> of the mitochondrial ADP/ATP carrier</w:t>
      </w:r>
    </w:p>
    <w:p w14:paraId="2F97F388" w14:textId="22EE8AF8" w:rsidR="0023089F" w:rsidRPr="0042483B" w:rsidRDefault="0092302A" w:rsidP="0046604F">
      <w:pPr>
        <w:spacing w:line="480" w:lineRule="auto"/>
        <w:jc w:val="both"/>
        <w:rPr>
          <w:rFonts w:ascii="Calibri" w:hAnsi="Calibri"/>
          <w:b/>
        </w:rPr>
      </w:pPr>
      <w:r>
        <w:rPr>
          <w:rFonts w:ascii="Calibri" w:hAnsi="Calibri"/>
        </w:rPr>
        <w:t xml:space="preserve">The alkyl </w:t>
      </w:r>
      <w:proofErr w:type="spellStart"/>
      <w:r>
        <w:rPr>
          <w:rFonts w:ascii="Calibri" w:hAnsi="Calibri"/>
        </w:rPr>
        <w:t>maltoside</w:t>
      </w:r>
      <w:proofErr w:type="spellEnd"/>
      <w:r>
        <w:rPr>
          <w:rFonts w:ascii="Calibri" w:hAnsi="Calibri"/>
        </w:rPr>
        <w:t xml:space="preserve"> series of detergents </w:t>
      </w:r>
      <w:r w:rsidR="00A40A23">
        <w:rPr>
          <w:rFonts w:ascii="Calibri" w:hAnsi="Calibri"/>
        </w:rPr>
        <w:t>are comm</w:t>
      </w:r>
      <w:r w:rsidR="00525BF8">
        <w:rPr>
          <w:rFonts w:ascii="Calibri" w:hAnsi="Calibri"/>
        </w:rPr>
        <w:t xml:space="preserve">only used for the solubilization and purification of membrane proteins. Using the CPM assay, we determined the apparent stability of AAC in each detergent </w:t>
      </w:r>
      <w:r w:rsidR="007A2F34">
        <w:rPr>
          <w:rFonts w:ascii="Calibri" w:hAnsi="Calibri"/>
        </w:rPr>
        <w:t xml:space="preserve">in the presence or absence of the AAC-specific inhibitor CATR </w:t>
      </w:r>
      <w:r w:rsidR="00525BF8">
        <w:rPr>
          <w:rFonts w:ascii="Calibri" w:hAnsi="Calibri"/>
        </w:rPr>
        <w:t>(</w:t>
      </w:r>
      <w:r w:rsidR="00E85AB7">
        <w:rPr>
          <w:rFonts w:ascii="Calibri" w:hAnsi="Calibri"/>
          <w:b/>
        </w:rPr>
        <w:fldChar w:fldCharType="begin"/>
      </w:r>
      <w:r w:rsidR="00E85AB7">
        <w:rPr>
          <w:rFonts w:ascii="Calibri" w:hAnsi="Calibri"/>
        </w:rPr>
        <w:instrText xml:space="preserve"> REF _Ref495479633 \h </w:instrText>
      </w:r>
      <w:r w:rsidR="0046604F">
        <w:rPr>
          <w:rFonts w:ascii="Calibri" w:hAnsi="Calibri"/>
          <w:b/>
        </w:rPr>
        <w:instrText xml:space="preserve"> \* MERGEFORMAT </w:instrText>
      </w:r>
      <w:r w:rsidR="00E85AB7">
        <w:rPr>
          <w:rFonts w:ascii="Calibri" w:hAnsi="Calibri"/>
          <w:b/>
        </w:rPr>
      </w:r>
      <w:r w:rsidR="00E85AB7">
        <w:rPr>
          <w:rFonts w:ascii="Calibri" w:hAnsi="Calibri"/>
          <w:b/>
        </w:rPr>
        <w:fldChar w:fldCharType="separate"/>
      </w:r>
      <w:r w:rsidR="006D5EE2" w:rsidRPr="001564D5">
        <w:rPr>
          <w:rFonts w:ascii="Calibri" w:hAnsi="Calibri"/>
          <w:b/>
        </w:rPr>
        <w:t>Figure</w:t>
      </w:r>
      <w:r w:rsidR="006D5EE2" w:rsidRPr="0042483B">
        <w:rPr>
          <w:rFonts w:ascii="Calibri" w:hAnsi="Calibri"/>
          <w:b/>
          <w:noProof/>
        </w:rPr>
        <w:t xml:space="preserve"> </w:t>
      </w:r>
      <w:r w:rsidR="006D5EE2">
        <w:rPr>
          <w:rFonts w:asciiTheme="majorHAnsi" w:hAnsiTheme="majorHAnsi" w:cstheme="majorHAnsi"/>
          <w:b/>
          <w:noProof/>
        </w:rPr>
        <w:t>3</w:t>
      </w:r>
      <w:r w:rsidR="00E85AB7">
        <w:rPr>
          <w:rFonts w:ascii="Calibri" w:hAnsi="Calibri"/>
          <w:b/>
        </w:rPr>
        <w:fldChar w:fldCharType="end"/>
      </w:r>
      <w:r w:rsidR="00525BF8" w:rsidRPr="00525BF8">
        <w:rPr>
          <w:rFonts w:ascii="Calibri" w:hAnsi="Calibri"/>
          <w:b/>
        </w:rPr>
        <w:t>A</w:t>
      </w:r>
      <w:r w:rsidR="00525BF8">
        <w:rPr>
          <w:rFonts w:ascii="Calibri" w:hAnsi="Calibri"/>
        </w:rPr>
        <w:t>).</w:t>
      </w:r>
      <w:r w:rsidR="007A2F34">
        <w:rPr>
          <w:rFonts w:ascii="Calibri" w:hAnsi="Calibri"/>
        </w:rPr>
        <w:t xml:space="preserve"> The structures of the bovine </w:t>
      </w:r>
      <w:r w:rsidR="007A2F34">
        <w:rPr>
          <w:rFonts w:ascii="Calibri" w:hAnsi="Calibri"/>
        </w:rPr>
        <w:fldChar w:fldCharType="begin">
          <w:fldData xml:space="preserve">PEVuZE5vdGU+PENpdGU+PEF1dGhvcj5QZWJheS1QZXlyb3VsYTwvQXV0aG9yPjxZZWFyPjIwMDM8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==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PEVuZE5vdGU+PENpdGU+PEF1dGhvcj5QZWJheS1QZXlyb3VsYTwvQXV0aG9yPjxZZWFyPjIwMDM8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==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7A2F34">
        <w:rPr>
          <w:rFonts w:ascii="Calibri" w:hAnsi="Calibri"/>
        </w:rPr>
      </w:r>
      <w:r w:rsidR="007A2F34">
        <w:rPr>
          <w:rFonts w:ascii="Calibri" w:hAnsi="Calibri"/>
        </w:rPr>
        <w:fldChar w:fldCharType="separate"/>
      </w:r>
      <w:r w:rsidR="00423E1D">
        <w:rPr>
          <w:rFonts w:ascii="Calibri" w:hAnsi="Calibri"/>
          <w:noProof/>
        </w:rPr>
        <w:t>(</w:t>
      </w:r>
      <w:hyperlink w:anchor="_ENREF_21" w:tooltip="Pebay-Peyroula, 2003 #145" w:history="1">
        <w:r w:rsidR="00177C2B">
          <w:rPr>
            <w:rFonts w:ascii="Calibri" w:hAnsi="Calibri"/>
            <w:noProof/>
          </w:rPr>
          <w:t>21</w:t>
        </w:r>
      </w:hyperlink>
      <w:r w:rsidR="00423E1D">
        <w:rPr>
          <w:rFonts w:ascii="Calibri" w:hAnsi="Calibri"/>
          <w:noProof/>
        </w:rPr>
        <w:t>)</w:t>
      </w:r>
      <w:r w:rsidR="007A2F34">
        <w:rPr>
          <w:rFonts w:ascii="Calibri" w:hAnsi="Calibri"/>
        </w:rPr>
        <w:fldChar w:fldCharType="end"/>
      </w:r>
      <w:r w:rsidR="007A2F34">
        <w:rPr>
          <w:rFonts w:ascii="Calibri" w:hAnsi="Calibri"/>
        </w:rPr>
        <w:t xml:space="preserve"> and yeast </w:t>
      </w:r>
      <w:r w:rsidR="007A2F34">
        <w:rPr>
          <w:rFonts w:ascii="Calibri" w:hAnsi="Calibr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7A2F34">
        <w:rPr>
          <w:rFonts w:ascii="Calibri" w:hAnsi="Calibri"/>
        </w:rPr>
      </w:r>
      <w:r w:rsidR="007A2F34">
        <w:rPr>
          <w:rFonts w:ascii="Calibri" w:hAnsi="Calibri"/>
        </w:rPr>
        <w:fldChar w:fldCharType="separate"/>
      </w:r>
      <w:r w:rsidR="00423E1D">
        <w:rPr>
          <w:rFonts w:ascii="Calibri" w:hAnsi="Calibri"/>
          <w:noProof/>
        </w:rPr>
        <w:t>(</w:t>
      </w:r>
      <w:hyperlink w:anchor="_ENREF_23" w:tooltip="Ruprecht, 2014 #1035" w:history="1">
        <w:r w:rsidR="00177C2B">
          <w:rPr>
            <w:rFonts w:ascii="Calibri" w:hAnsi="Calibri"/>
            <w:noProof/>
          </w:rPr>
          <w:t>23</w:t>
        </w:r>
      </w:hyperlink>
      <w:r w:rsidR="00423E1D">
        <w:rPr>
          <w:rFonts w:ascii="Calibri" w:hAnsi="Calibri"/>
          <w:noProof/>
        </w:rPr>
        <w:t>)</w:t>
      </w:r>
      <w:r w:rsidR="007A2F34">
        <w:rPr>
          <w:rFonts w:ascii="Calibri" w:hAnsi="Calibri"/>
        </w:rPr>
        <w:fldChar w:fldCharType="end"/>
      </w:r>
      <w:r w:rsidR="007A2F34">
        <w:rPr>
          <w:rFonts w:ascii="Calibri" w:hAnsi="Calibri"/>
        </w:rPr>
        <w:t xml:space="preserve"> enzymes inhibited with CATR reveal an extensive network of polar </w:t>
      </w:r>
      <w:r w:rsidR="006D5EE2">
        <w:rPr>
          <w:rFonts w:ascii="Calibri" w:hAnsi="Calibri"/>
        </w:rPr>
        <w:t xml:space="preserve">and hydrophobic </w:t>
      </w:r>
      <w:r w:rsidR="007A2F34">
        <w:rPr>
          <w:rFonts w:ascii="Calibri" w:hAnsi="Calibri"/>
        </w:rPr>
        <w:t>interactions between protein and inhibitor, stabilizing AAC and increasing the apparent melting temperature by 25</w:t>
      </w:r>
      <w:r w:rsidR="00346ACB">
        <w:rPr>
          <w:rFonts w:ascii="Calibri" w:hAnsi="Calibri"/>
        </w:rPr>
        <w:t>–</w:t>
      </w:r>
      <w:r w:rsidR="007A2F34">
        <w:rPr>
          <w:rFonts w:ascii="Calibri" w:hAnsi="Calibri"/>
        </w:rPr>
        <w:t>30</w:t>
      </w:r>
      <w:r w:rsidR="001D1282">
        <w:rPr>
          <w:rFonts w:ascii="Calibri" w:hAnsi="Calibri"/>
        </w:rPr>
        <w:t xml:space="preserve"> </w:t>
      </w:r>
      <w:r w:rsidR="005C5833">
        <w:rPr>
          <w:rFonts w:ascii="Calibri" w:hAnsi="Calibri"/>
        </w:rPr>
        <w:t>°C</w:t>
      </w:r>
      <w:r w:rsidR="007A2F34">
        <w:rPr>
          <w:rFonts w:ascii="Calibri" w:hAnsi="Calibri"/>
        </w:rPr>
        <w:t xml:space="preserve"> relative to the apo-state.</w:t>
      </w:r>
      <w:r w:rsidR="00525BF8">
        <w:rPr>
          <w:rFonts w:ascii="Calibri" w:hAnsi="Calibri"/>
        </w:rPr>
        <w:t xml:space="preserve"> </w:t>
      </w:r>
      <w:r w:rsidR="00697699">
        <w:rPr>
          <w:rFonts w:ascii="Calibri" w:hAnsi="Calibri"/>
        </w:rPr>
        <w:t xml:space="preserve">As shown previously, the detergents with larger micelles, and smaller critical micelle concentrations, are more stabilizing </w:t>
      </w:r>
      <w:r w:rsidR="00697699">
        <w:rPr>
          <w:rFonts w:ascii="Calibri" w:hAnsi="Calibri"/>
        </w:rPr>
        <w:fldChar w:fldCharType="begin">
          <w:fldData xml:space="preserve">PEVuZE5vdGU+PENpdGU+PEF1dGhvcj5Qcml2ZTwvQXV0aG9yPjxZZWFyPjIwMDc8L1llYXI+PFJl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=
</w:fldData>
        </w:fldChar>
      </w:r>
      <w:r w:rsidR="00177C2B">
        <w:rPr>
          <w:rFonts w:ascii="Calibri" w:hAnsi="Calibri"/>
        </w:rPr>
        <w:instrText xml:space="preserve"> ADDIN EN.CITE </w:instrText>
      </w:r>
      <w:r w:rsidR="00177C2B">
        <w:rPr>
          <w:rFonts w:ascii="Calibri" w:hAnsi="Calibri"/>
        </w:rPr>
        <w:fldChar w:fldCharType="begin">
          <w:fldData xml:space="preserve">PEVuZE5vdGU+PENpdGU+PEF1dGhvcj5Qcml2ZTwvQXV0aG9yPjxZZWFyPjIwMDc8L1llYXI+PFJl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=
</w:fldData>
        </w:fldChar>
      </w:r>
      <w:r w:rsidR="00177C2B">
        <w:rPr>
          <w:rFonts w:ascii="Calibri" w:hAnsi="Calibri"/>
        </w:rPr>
        <w:instrText xml:space="preserve"> ADDIN EN.CITE.DATA </w:instrText>
      </w:r>
      <w:r w:rsidR="00177C2B">
        <w:rPr>
          <w:rFonts w:ascii="Calibri" w:hAnsi="Calibri"/>
        </w:rPr>
      </w:r>
      <w:r w:rsidR="00177C2B">
        <w:rPr>
          <w:rFonts w:ascii="Calibri" w:hAnsi="Calibri"/>
        </w:rPr>
        <w:fldChar w:fldCharType="end"/>
      </w:r>
      <w:r w:rsidR="00697699">
        <w:rPr>
          <w:rFonts w:ascii="Calibri" w:hAnsi="Calibri"/>
        </w:rPr>
      </w:r>
      <w:r w:rsidR="00697699">
        <w:rPr>
          <w:rFonts w:ascii="Calibri" w:hAnsi="Calibri"/>
        </w:rPr>
        <w:fldChar w:fldCharType="separate"/>
      </w:r>
      <w:r w:rsidR="00177C2B">
        <w:rPr>
          <w:rFonts w:ascii="Calibri" w:hAnsi="Calibri"/>
          <w:noProof/>
        </w:rPr>
        <w:t>(</w:t>
      </w:r>
      <w:hyperlink w:anchor="_ENREF_15" w:tooltip="Bamber, 2006 #8164" w:history="1">
        <w:r w:rsidR="00177C2B">
          <w:rPr>
            <w:rFonts w:ascii="Calibri" w:hAnsi="Calibri"/>
            <w:noProof/>
          </w:rPr>
          <w:t>15</w:t>
        </w:r>
      </w:hyperlink>
      <w:r w:rsidR="00177C2B">
        <w:rPr>
          <w:rFonts w:ascii="Calibri" w:hAnsi="Calibri"/>
          <w:noProof/>
        </w:rPr>
        <w:t>,</w:t>
      </w:r>
      <w:hyperlink w:anchor="_ENREF_18" w:tooltip="Kunji, 2008 #8189" w:history="1">
        <w:r w:rsidR="00177C2B">
          <w:rPr>
            <w:rFonts w:ascii="Calibri" w:hAnsi="Calibri"/>
            <w:noProof/>
          </w:rPr>
          <w:t>18</w:t>
        </w:r>
      </w:hyperlink>
      <w:r w:rsidR="00177C2B">
        <w:rPr>
          <w:rFonts w:ascii="Calibri" w:hAnsi="Calibri"/>
          <w:noProof/>
        </w:rPr>
        <w:t>,</w:t>
      </w:r>
      <w:hyperlink w:anchor="_ENREF_36" w:tooltip="Prive, 2007 #697" w:history="1">
        <w:r w:rsidR="00177C2B">
          <w:rPr>
            <w:rFonts w:ascii="Calibri" w:hAnsi="Calibri"/>
            <w:noProof/>
          </w:rPr>
          <w:t>36</w:t>
        </w:r>
      </w:hyperlink>
      <w:r w:rsidR="00177C2B">
        <w:rPr>
          <w:rFonts w:ascii="Calibri" w:hAnsi="Calibri"/>
          <w:noProof/>
        </w:rPr>
        <w:t>,</w:t>
      </w:r>
      <w:hyperlink w:anchor="_ENREF_37" w:tooltip="le Maire, 2000 #698" w:history="1">
        <w:r w:rsidR="00177C2B">
          <w:rPr>
            <w:rFonts w:ascii="Calibri" w:hAnsi="Calibri"/>
            <w:noProof/>
          </w:rPr>
          <w:t>37</w:t>
        </w:r>
      </w:hyperlink>
      <w:r w:rsidR="00177C2B">
        <w:rPr>
          <w:rFonts w:ascii="Calibri" w:hAnsi="Calibri"/>
          <w:noProof/>
        </w:rPr>
        <w:t>)</w:t>
      </w:r>
      <w:r w:rsidR="00697699">
        <w:rPr>
          <w:rFonts w:ascii="Calibri" w:hAnsi="Calibri"/>
        </w:rPr>
        <w:fldChar w:fldCharType="end"/>
      </w:r>
      <w:r w:rsidR="00697699">
        <w:rPr>
          <w:rFonts w:ascii="Calibri" w:hAnsi="Calibri"/>
        </w:rPr>
        <w:t xml:space="preserve">. </w:t>
      </w:r>
      <w:r w:rsidR="00525BF8">
        <w:rPr>
          <w:rFonts w:ascii="Calibri" w:hAnsi="Calibri"/>
        </w:rPr>
        <w:t xml:space="preserve">Furthermore, we </w:t>
      </w:r>
      <w:r w:rsidR="00BB2542">
        <w:rPr>
          <w:rFonts w:ascii="Calibri" w:hAnsi="Calibri"/>
        </w:rPr>
        <w:t>demonstrate</w:t>
      </w:r>
      <w:r w:rsidR="00096363">
        <w:rPr>
          <w:rFonts w:ascii="Calibri" w:hAnsi="Calibri"/>
        </w:rPr>
        <w:t>d</w:t>
      </w:r>
      <w:r w:rsidR="00525BF8">
        <w:rPr>
          <w:rFonts w:ascii="Calibri" w:hAnsi="Calibri"/>
        </w:rPr>
        <w:t xml:space="preserve"> that the neopentyl glycol version of decyl </w:t>
      </w:r>
      <w:proofErr w:type="spellStart"/>
      <w:r w:rsidR="00525BF8">
        <w:rPr>
          <w:rFonts w:ascii="Calibri" w:hAnsi="Calibri"/>
        </w:rPr>
        <w:t>maltoside</w:t>
      </w:r>
      <w:proofErr w:type="spellEnd"/>
      <w:r w:rsidR="00525BF8">
        <w:rPr>
          <w:rFonts w:ascii="Calibri" w:hAnsi="Calibri"/>
        </w:rPr>
        <w:t>, decyl ma</w:t>
      </w:r>
      <w:r w:rsidR="007A2F34">
        <w:rPr>
          <w:rFonts w:ascii="Calibri" w:hAnsi="Calibri"/>
        </w:rPr>
        <w:t>ltos</w:t>
      </w:r>
      <w:r w:rsidR="00525BF8">
        <w:rPr>
          <w:rFonts w:ascii="Calibri" w:hAnsi="Calibri"/>
        </w:rPr>
        <w:t>e neopentyl glycol (DMNG</w:t>
      </w:r>
      <w:r w:rsidR="007A2F34">
        <w:rPr>
          <w:rFonts w:ascii="Calibri" w:hAnsi="Calibri"/>
        </w:rPr>
        <w:t xml:space="preserve"> </w:t>
      </w:r>
      <w:r w:rsidR="007A2F34">
        <w:rPr>
          <w:rFonts w:ascii="Calibri" w:hAnsi="Calibri"/>
        </w:rPr>
        <w:fldChar w:fldCharType="begin">
          <w:fldData xml:space="preserve">PEVuZE5vdGU+PENpdGU+PEF1dGhvcj5DaGFlPC9BdXRob3I+PFllYXI+MjAxMDwvWWVhcj48UmVj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</w:fldData>
        </w:fldChar>
      </w:r>
      <w:r w:rsidR="00C34AD5">
        <w:rPr>
          <w:rFonts w:ascii="Calibri" w:hAnsi="Calibri"/>
        </w:rPr>
        <w:instrText xml:space="preserve"> ADDIN EN.CITE </w:instrText>
      </w:r>
      <w:r w:rsidR="00C34AD5">
        <w:rPr>
          <w:rFonts w:ascii="Calibri" w:hAnsi="Calibri"/>
        </w:rPr>
        <w:fldChar w:fldCharType="begin">
          <w:fldData xml:space="preserve">PEVuZE5vdGU+PENpdGU+PEF1dGhvcj5DaGFlPC9BdXRob3I+PFllYXI+MjAxMDwvWWVhcj48UmVj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</w:fldData>
        </w:fldChar>
      </w:r>
      <w:r w:rsidR="00C34AD5">
        <w:rPr>
          <w:rFonts w:ascii="Calibri" w:hAnsi="Calibri"/>
        </w:rPr>
        <w:instrText xml:space="preserve"> ADDIN EN.CITE.DATA </w:instrText>
      </w:r>
      <w:r w:rsidR="00C34AD5">
        <w:rPr>
          <w:rFonts w:ascii="Calibri" w:hAnsi="Calibri"/>
        </w:rPr>
      </w:r>
      <w:r w:rsidR="00C34AD5">
        <w:rPr>
          <w:rFonts w:ascii="Calibri" w:hAnsi="Calibri"/>
        </w:rPr>
        <w:fldChar w:fldCharType="end"/>
      </w:r>
      <w:r w:rsidR="007A2F34">
        <w:rPr>
          <w:rFonts w:ascii="Calibri" w:hAnsi="Calibri"/>
        </w:rPr>
      </w:r>
      <w:r w:rsidR="007A2F34">
        <w:rPr>
          <w:rFonts w:ascii="Calibri" w:hAnsi="Calibri"/>
        </w:rPr>
        <w:fldChar w:fldCharType="separate"/>
      </w:r>
      <w:r w:rsidR="00C34AD5">
        <w:rPr>
          <w:rFonts w:ascii="Calibri" w:hAnsi="Calibri"/>
          <w:noProof/>
        </w:rPr>
        <w:t>(</w:t>
      </w:r>
      <w:hyperlink w:anchor="_ENREF_38" w:tooltip="Chae, 2010 #643" w:history="1">
        <w:r w:rsidR="00177C2B">
          <w:rPr>
            <w:rFonts w:ascii="Calibri" w:hAnsi="Calibri"/>
            <w:noProof/>
          </w:rPr>
          <w:t>38</w:t>
        </w:r>
      </w:hyperlink>
      <w:r w:rsidR="00C34AD5">
        <w:rPr>
          <w:rFonts w:ascii="Calibri" w:hAnsi="Calibri"/>
          <w:noProof/>
        </w:rPr>
        <w:t>)</w:t>
      </w:r>
      <w:r w:rsidR="007A2F34">
        <w:rPr>
          <w:rFonts w:ascii="Calibri" w:hAnsi="Calibri"/>
        </w:rPr>
        <w:fldChar w:fldCharType="end"/>
      </w:r>
      <w:r w:rsidR="00525BF8">
        <w:rPr>
          <w:rFonts w:ascii="Calibri" w:hAnsi="Calibri"/>
        </w:rPr>
        <w:t>) is more stabilizing in both the presence and absence of CATR (</w:t>
      </w:r>
      <w:r w:rsidR="00E85AB7">
        <w:rPr>
          <w:rFonts w:ascii="Calibri" w:hAnsi="Calibri"/>
          <w:b/>
        </w:rPr>
        <w:fldChar w:fldCharType="begin"/>
      </w:r>
      <w:r w:rsidR="00E85AB7">
        <w:rPr>
          <w:rFonts w:ascii="Calibri" w:hAnsi="Calibri"/>
        </w:rPr>
        <w:instrText xml:space="preserve"> REF _Ref495479633 \h </w:instrText>
      </w:r>
      <w:r w:rsidR="0046604F">
        <w:rPr>
          <w:rFonts w:ascii="Calibri" w:hAnsi="Calibri"/>
          <w:b/>
        </w:rPr>
        <w:instrText xml:space="preserve"> \* MERGEFORMAT </w:instrText>
      </w:r>
      <w:r w:rsidR="00E85AB7">
        <w:rPr>
          <w:rFonts w:ascii="Calibri" w:hAnsi="Calibri"/>
          <w:b/>
        </w:rPr>
      </w:r>
      <w:r w:rsidR="00E85AB7">
        <w:rPr>
          <w:rFonts w:ascii="Calibri" w:hAnsi="Calibri"/>
          <w:b/>
        </w:rPr>
        <w:fldChar w:fldCharType="separate"/>
      </w:r>
      <w:r w:rsidR="006D5EE2" w:rsidRPr="001564D5">
        <w:rPr>
          <w:rFonts w:ascii="Calibri" w:hAnsi="Calibri"/>
          <w:b/>
        </w:rPr>
        <w:t>Figure</w:t>
      </w:r>
      <w:r w:rsidR="006D5EE2" w:rsidRPr="0042483B">
        <w:rPr>
          <w:rFonts w:ascii="Calibri" w:hAnsi="Calibri"/>
          <w:b/>
          <w:noProof/>
        </w:rPr>
        <w:t xml:space="preserve"> </w:t>
      </w:r>
      <w:r w:rsidR="006D5EE2">
        <w:rPr>
          <w:rFonts w:asciiTheme="majorHAnsi" w:hAnsiTheme="majorHAnsi" w:cstheme="majorHAnsi"/>
          <w:b/>
          <w:noProof/>
        </w:rPr>
        <w:t>3</w:t>
      </w:r>
      <w:r w:rsidR="00E85AB7">
        <w:rPr>
          <w:rFonts w:ascii="Calibri" w:hAnsi="Calibri"/>
          <w:b/>
        </w:rPr>
        <w:fldChar w:fldCharType="end"/>
      </w:r>
      <w:r w:rsidR="00132764">
        <w:rPr>
          <w:rFonts w:ascii="Calibri" w:hAnsi="Calibri"/>
          <w:b/>
        </w:rPr>
        <w:t>B</w:t>
      </w:r>
      <w:r w:rsidR="00525BF8">
        <w:rPr>
          <w:rFonts w:ascii="Calibri" w:hAnsi="Calibri"/>
        </w:rPr>
        <w:t>). We also investigated the stabilizing effect of lipid</w:t>
      </w:r>
      <w:r w:rsidR="00D55B33">
        <w:rPr>
          <w:rFonts w:ascii="Calibri" w:hAnsi="Calibri"/>
        </w:rPr>
        <w:t>.</w:t>
      </w:r>
      <w:r w:rsidR="00525BF8">
        <w:rPr>
          <w:rFonts w:ascii="Calibri" w:hAnsi="Calibri"/>
        </w:rPr>
        <w:t xml:space="preserve"> </w:t>
      </w:r>
      <w:r w:rsidR="00D55B33">
        <w:rPr>
          <w:rFonts w:ascii="Calibri" w:hAnsi="Calibri"/>
        </w:rPr>
        <w:t>C</w:t>
      </w:r>
      <w:r w:rsidR="00525BF8">
        <w:rPr>
          <w:rFonts w:ascii="Calibri" w:hAnsi="Calibri"/>
        </w:rPr>
        <w:t>ardiolipin, which is known to associate tightly with AAC</w:t>
      </w:r>
      <w:r w:rsidR="00697699">
        <w:rPr>
          <w:rFonts w:ascii="Calibri" w:hAnsi="Calibri"/>
        </w:rPr>
        <w:t xml:space="preserve"> </w:t>
      </w:r>
      <w:r w:rsidR="00697699">
        <w:rPr>
          <w:rFonts w:ascii="Calibri" w:hAnsi="Calibri"/>
        </w:rPr>
        <w:fldChar w:fldCharType="begin">
          <w:fldData xml:space="preserve">PEVuZE5vdGU+PENpdGU+PEF1dGhvcj5LbGluZ2VuYmVyZzwvQXV0aG9yPjxZZWFyPjIwMDk8L1ll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</w:fldData>
        </w:fldChar>
      </w:r>
      <w:r w:rsidR="004E49F1">
        <w:rPr>
          <w:rFonts w:ascii="Calibri" w:hAnsi="Calibri"/>
        </w:rPr>
        <w:instrText xml:space="preserve"> ADDIN EN.CITE </w:instrText>
      </w:r>
      <w:r w:rsidR="004E49F1">
        <w:rPr>
          <w:rFonts w:ascii="Calibri" w:hAnsi="Calibri"/>
        </w:rPr>
        <w:fldChar w:fldCharType="begin">
          <w:fldData xml:space="preserve">PEVuZE5vdGU+PENpdGU+PEF1dGhvcj5LbGluZ2VuYmVyZzwvQXV0aG9yPjxZZWFyPjIwMDk8L1ll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</w:fldData>
        </w:fldChar>
      </w:r>
      <w:r w:rsidR="004E49F1">
        <w:rPr>
          <w:rFonts w:ascii="Calibri" w:hAnsi="Calibri"/>
        </w:rPr>
        <w:instrText xml:space="preserve"> ADDIN EN.CITE.DATA </w:instrText>
      </w:r>
      <w:r w:rsidR="004E49F1">
        <w:rPr>
          <w:rFonts w:ascii="Calibri" w:hAnsi="Calibri"/>
        </w:rPr>
      </w:r>
      <w:r w:rsidR="004E49F1">
        <w:rPr>
          <w:rFonts w:ascii="Calibri" w:hAnsi="Calibri"/>
        </w:rPr>
        <w:fldChar w:fldCharType="end"/>
      </w:r>
      <w:r w:rsidR="00697699">
        <w:rPr>
          <w:rFonts w:ascii="Calibri" w:hAnsi="Calibri"/>
        </w:rPr>
      </w:r>
      <w:r w:rsidR="00697699">
        <w:rPr>
          <w:rFonts w:ascii="Calibri" w:hAnsi="Calibri"/>
        </w:rPr>
        <w:fldChar w:fldCharType="separate"/>
      </w:r>
      <w:r w:rsidR="004E49F1">
        <w:rPr>
          <w:rFonts w:ascii="Calibri" w:hAnsi="Calibri"/>
          <w:noProof/>
        </w:rPr>
        <w:t>(</w:t>
      </w:r>
      <w:hyperlink w:anchor="_ENREF_10" w:tooltip="Ruprecht, 2019 #10208" w:history="1">
        <w:r w:rsidR="00177C2B">
          <w:rPr>
            <w:rFonts w:ascii="Calibri" w:hAnsi="Calibri"/>
            <w:noProof/>
          </w:rPr>
          <w:t>10</w:t>
        </w:r>
      </w:hyperlink>
      <w:r w:rsidR="004E49F1">
        <w:rPr>
          <w:rFonts w:ascii="Calibri" w:hAnsi="Calibri"/>
          <w:noProof/>
        </w:rPr>
        <w:t>,</w:t>
      </w:r>
      <w:hyperlink w:anchor="_ENREF_23" w:tooltip="Ruprecht, 2014 #1035" w:history="1">
        <w:r w:rsidR="00177C2B">
          <w:rPr>
            <w:rFonts w:ascii="Calibri" w:hAnsi="Calibri"/>
            <w:noProof/>
          </w:rPr>
          <w:t>23</w:t>
        </w:r>
      </w:hyperlink>
      <w:r w:rsidR="004E49F1">
        <w:rPr>
          <w:rFonts w:ascii="Calibri" w:hAnsi="Calibri"/>
          <w:noProof/>
        </w:rPr>
        <w:t>,</w:t>
      </w:r>
      <w:hyperlink w:anchor="_ENREF_39" w:tooltip="Klingenberg, 2009 #2982" w:history="1">
        <w:r w:rsidR="00177C2B">
          <w:rPr>
            <w:rFonts w:ascii="Calibri" w:hAnsi="Calibri"/>
            <w:noProof/>
          </w:rPr>
          <w:t>39</w:t>
        </w:r>
      </w:hyperlink>
      <w:r w:rsidR="004E49F1">
        <w:rPr>
          <w:rFonts w:ascii="Calibri" w:hAnsi="Calibri"/>
          <w:noProof/>
        </w:rPr>
        <w:t>,</w:t>
      </w:r>
      <w:hyperlink w:anchor="_ENREF_40" w:tooltip="Duncan, 2018 #10089" w:history="1">
        <w:r w:rsidR="00177C2B">
          <w:rPr>
            <w:rFonts w:ascii="Calibri" w:hAnsi="Calibri"/>
            <w:noProof/>
          </w:rPr>
          <w:t>40</w:t>
        </w:r>
      </w:hyperlink>
      <w:r w:rsidR="004E49F1">
        <w:rPr>
          <w:rFonts w:ascii="Calibri" w:hAnsi="Calibri"/>
          <w:noProof/>
        </w:rPr>
        <w:t>)</w:t>
      </w:r>
      <w:r w:rsidR="00697699">
        <w:rPr>
          <w:rFonts w:ascii="Calibri" w:hAnsi="Calibri"/>
        </w:rPr>
        <w:fldChar w:fldCharType="end"/>
      </w:r>
      <w:r w:rsidR="00525BF8">
        <w:rPr>
          <w:rFonts w:ascii="Calibri" w:hAnsi="Calibri"/>
        </w:rPr>
        <w:t>, had a significant stabilizing effect compared to phosphocholine</w:t>
      </w:r>
      <w:r w:rsidR="00AB085C">
        <w:rPr>
          <w:rFonts w:ascii="Calibri" w:hAnsi="Calibri"/>
        </w:rPr>
        <w:t xml:space="preserve"> (PC)</w:t>
      </w:r>
      <w:r w:rsidR="00132764">
        <w:rPr>
          <w:rFonts w:ascii="Calibri" w:hAnsi="Calibri"/>
        </w:rPr>
        <w:t xml:space="preserve"> (</w:t>
      </w:r>
      <w:r w:rsidR="00132764">
        <w:rPr>
          <w:rFonts w:ascii="Calibri" w:hAnsi="Calibri"/>
          <w:b/>
        </w:rPr>
        <w:fldChar w:fldCharType="begin"/>
      </w:r>
      <w:r w:rsidR="00132764">
        <w:rPr>
          <w:rFonts w:ascii="Calibri" w:hAnsi="Calibri"/>
        </w:rPr>
        <w:instrText xml:space="preserve"> REF _Ref495479633 \h </w:instrText>
      </w:r>
      <w:r w:rsidR="00132764">
        <w:rPr>
          <w:rFonts w:ascii="Calibri" w:hAnsi="Calibri"/>
          <w:b/>
        </w:rPr>
        <w:instrText xml:space="preserve"> \* MERGEFORMAT </w:instrText>
      </w:r>
      <w:r w:rsidR="00132764">
        <w:rPr>
          <w:rFonts w:ascii="Calibri" w:hAnsi="Calibri"/>
          <w:b/>
        </w:rPr>
      </w:r>
      <w:r w:rsidR="00132764">
        <w:rPr>
          <w:rFonts w:ascii="Calibri" w:hAnsi="Calibri"/>
          <w:b/>
        </w:rPr>
        <w:fldChar w:fldCharType="separate"/>
      </w:r>
      <w:r w:rsidR="006D5EE2" w:rsidRPr="001564D5">
        <w:rPr>
          <w:rFonts w:ascii="Calibri" w:hAnsi="Calibri"/>
          <w:b/>
        </w:rPr>
        <w:t>Figure</w:t>
      </w:r>
      <w:r w:rsidR="006D5EE2" w:rsidRPr="0042483B">
        <w:rPr>
          <w:rFonts w:ascii="Calibri" w:hAnsi="Calibri"/>
          <w:b/>
          <w:noProof/>
        </w:rPr>
        <w:t xml:space="preserve"> </w:t>
      </w:r>
      <w:r w:rsidR="006D5EE2">
        <w:rPr>
          <w:rFonts w:asciiTheme="majorHAnsi" w:hAnsiTheme="majorHAnsi" w:cstheme="majorHAnsi"/>
          <w:b/>
          <w:noProof/>
        </w:rPr>
        <w:t>3</w:t>
      </w:r>
      <w:r w:rsidR="00132764">
        <w:rPr>
          <w:rFonts w:ascii="Calibri" w:hAnsi="Calibri"/>
          <w:b/>
        </w:rPr>
        <w:fldChar w:fldCharType="end"/>
      </w:r>
      <w:r w:rsidR="00132764">
        <w:rPr>
          <w:rFonts w:ascii="Calibri" w:hAnsi="Calibri"/>
          <w:b/>
        </w:rPr>
        <w:t>C</w:t>
      </w:r>
      <w:r w:rsidR="00132764">
        <w:rPr>
          <w:rFonts w:ascii="Calibri" w:hAnsi="Calibri"/>
        </w:rPr>
        <w:t>)</w:t>
      </w:r>
      <w:r w:rsidR="00697699">
        <w:rPr>
          <w:rFonts w:ascii="Calibri" w:hAnsi="Calibri"/>
        </w:rPr>
        <w:t>.</w:t>
      </w:r>
    </w:p>
    <w:p w14:paraId="63EF915E" w14:textId="4E93AA4D" w:rsidR="0023089F" w:rsidRDefault="00A51F9E" w:rsidP="0046604F">
      <w:pPr>
        <w:pStyle w:val="ListParagraph"/>
        <w:numPr>
          <w:ilvl w:val="0"/>
          <w:numId w:val="17"/>
        </w:numPr>
        <w:spacing w:line="480" w:lineRule="auto"/>
        <w:jc w:val="both"/>
        <w:rPr>
          <w:rFonts w:ascii="Calibri" w:hAnsi="Calibri"/>
        </w:rPr>
      </w:pPr>
      <w:r w:rsidRPr="00A51F9E">
        <w:rPr>
          <w:rFonts w:ascii="Calibri" w:hAnsi="Calibri"/>
        </w:rPr>
        <w:t xml:space="preserve">The protocol for the basic thermostability </w:t>
      </w:r>
      <w:r w:rsidR="006C360B">
        <w:rPr>
          <w:rFonts w:ascii="Calibri" w:hAnsi="Calibri"/>
        </w:rPr>
        <w:t xml:space="preserve">assay </w:t>
      </w:r>
      <w:r w:rsidRPr="00A51F9E">
        <w:rPr>
          <w:rFonts w:ascii="Calibri" w:hAnsi="Calibri"/>
        </w:rPr>
        <w:t>was followed with a few modifications as detailed below.</w:t>
      </w:r>
    </w:p>
    <w:p w14:paraId="60539904" w14:textId="1579E1F9" w:rsidR="00AE4013" w:rsidRPr="000A34CC" w:rsidRDefault="0090391A" w:rsidP="004362DE">
      <w:pPr>
        <w:pStyle w:val="ListParagraph"/>
        <w:numPr>
          <w:ilvl w:val="0"/>
          <w:numId w:val="17"/>
        </w:numPr>
        <w:spacing w:line="480" w:lineRule="auto"/>
        <w:jc w:val="both"/>
        <w:rPr>
          <w:rFonts w:ascii="Calibri" w:hAnsi="Calibri"/>
          <w:color w:val="000000" w:themeColor="text1"/>
        </w:rPr>
      </w:pPr>
      <w:r w:rsidRPr="000A34CC">
        <w:rPr>
          <w:rFonts w:ascii="Calibri" w:hAnsi="Calibri"/>
          <w:color w:val="000000" w:themeColor="text1"/>
        </w:rPr>
        <w:t xml:space="preserve">AAC was purified in </w:t>
      </w:r>
      <w:r w:rsidR="001D697A" w:rsidRPr="000A34CC">
        <w:rPr>
          <w:rFonts w:ascii="Calibri" w:hAnsi="Calibri"/>
          <w:color w:val="000000" w:themeColor="text1"/>
        </w:rPr>
        <w:t xml:space="preserve">dodecyl </w:t>
      </w:r>
      <w:proofErr w:type="spellStart"/>
      <w:r w:rsidR="001D697A" w:rsidRPr="000A34CC">
        <w:rPr>
          <w:rFonts w:ascii="Calibri" w:hAnsi="Calibri"/>
          <w:color w:val="000000" w:themeColor="text1"/>
        </w:rPr>
        <w:t>maltoside</w:t>
      </w:r>
      <w:proofErr w:type="spellEnd"/>
      <w:r w:rsidR="000A34CC" w:rsidRPr="000A34CC">
        <w:rPr>
          <w:rFonts w:ascii="Calibri" w:hAnsi="Calibri"/>
          <w:color w:val="000000" w:themeColor="text1"/>
        </w:rPr>
        <w:t>.</w:t>
      </w:r>
      <w:r w:rsidRPr="000A34CC">
        <w:rPr>
          <w:rFonts w:ascii="Calibri" w:hAnsi="Calibri"/>
          <w:color w:val="000000" w:themeColor="text1"/>
        </w:rPr>
        <w:t xml:space="preserve"> </w:t>
      </w:r>
      <w:r w:rsidR="000A34CC">
        <w:rPr>
          <w:rFonts w:ascii="Calibri" w:hAnsi="Calibri"/>
        </w:rPr>
        <w:t>Typically, two</w:t>
      </w:r>
      <w:r w:rsidR="000A34CC" w:rsidRPr="000A34CC">
        <w:rPr>
          <w:rFonts w:ascii="Calibri" w:hAnsi="Calibri"/>
        </w:rPr>
        <w:t xml:space="preserve"> micrograms of protein were diluted twenty-fold into a final volume of 45 </w:t>
      </w:r>
      <w:proofErr w:type="spellStart"/>
      <w:r w:rsidR="000A34CC" w:rsidRPr="000A34CC">
        <w:rPr>
          <w:rFonts w:ascii="Calibri" w:hAnsi="Calibri"/>
        </w:rPr>
        <w:t>μ</w:t>
      </w:r>
      <w:r w:rsidR="00132764">
        <w:rPr>
          <w:rFonts w:ascii="Calibri" w:hAnsi="Calibri"/>
        </w:rPr>
        <w:t>l</w:t>
      </w:r>
      <w:proofErr w:type="spellEnd"/>
      <w:r w:rsidR="000A34CC" w:rsidRPr="000A34CC">
        <w:rPr>
          <w:rFonts w:ascii="Calibri" w:hAnsi="Calibri"/>
        </w:rPr>
        <w:t xml:space="preserve"> of assay </w:t>
      </w:r>
      <w:r w:rsidR="000A34CC">
        <w:rPr>
          <w:rFonts w:ascii="Calibri" w:hAnsi="Calibri"/>
        </w:rPr>
        <w:t>b</w:t>
      </w:r>
      <w:r w:rsidRPr="000A34CC">
        <w:rPr>
          <w:rFonts w:ascii="Calibri" w:hAnsi="Calibri"/>
          <w:color w:val="000000" w:themeColor="text1"/>
        </w:rPr>
        <w:t xml:space="preserve">uffer containing </w:t>
      </w:r>
      <w:r w:rsidR="000A34CC" w:rsidRPr="000A34CC">
        <w:rPr>
          <w:rFonts w:ascii="Calibri" w:hAnsi="Calibri"/>
          <w:color w:val="000000" w:themeColor="text1"/>
        </w:rPr>
        <w:t>1% detergent</w:t>
      </w:r>
      <w:r w:rsidR="000A34CC">
        <w:rPr>
          <w:rFonts w:ascii="Calibri" w:hAnsi="Calibri"/>
          <w:color w:val="000000" w:themeColor="text1"/>
        </w:rPr>
        <w:t xml:space="preserve"> and, when required, </w:t>
      </w:r>
      <w:r w:rsidR="000A34CC" w:rsidRPr="00D53F01">
        <w:rPr>
          <w:rFonts w:ascii="Calibri" w:hAnsi="Calibri"/>
          <w:color w:val="000000" w:themeColor="text1"/>
        </w:rPr>
        <w:t xml:space="preserve">50 </w:t>
      </w:r>
      <w:proofErr w:type="spellStart"/>
      <w:r w:rsidR="000A34CC" w:rsidRPr="00D53F01">
        <w:rPr>
          <w:rFonts w:ascii="Calibri" w:hAnsi="Calibri"/>
          <w:color w:val="000000" w:themeColor="text1"/>
        </w:rPr>
        <w:t>μM</w:t>
      </w:r>
      <w:proofErr w:type="spellEnd"/>
      <w:r w:rsidR="000A34CC" w:rsidRPr="00D53F01">
        <w:rPr>
          <w:rFonts w:ascii="Calibri" w:hAnsi="Calibri"/>
          <w:color w:val="000000" w:themeColor="text1"/>
        </w:rPr>
        <w:t xml:space="preserve"> ADP</w:t>
      </w:r>
      <w:r w:rsidR="00132764">
        <w:rPr>
          <w:rFonts w:ascii="Calibri" w:hAnsi="Calibri"/>
          <w:color w:val="000000" w:themeColor="text1"/>
        </w:rPr>
        <w:t xml:space="preserve"> and </w:t>
      </w:r>
      <w:r w:rsidR="000A34CC" w:rsidRPr="00D53F01">
        <w:rPr>
          <w:rFonts w:ascii="Calibri" w:hAnsi="Calibri"/>
          <w:color w:val="000000" w:themeColor="text1"/>
        </w:rPr>
        <w:t xml:space="preserve">20 </w:t>
      </w:r>
      <w:proofErr w:type="spellStart"/>
      <w:r w:rsidR="000A34CC" w:rsidRPr="00D53F01">
        <w:rPr>
          <w:rFonts w:ascii="Calibri" w:hAnsi="Calibri"/>
          <w:color w:val="000000" w:themeColor="text1"/>
        </w:rPr>
        <w:t>μM</w:t>
      </w:r>
      <w:proofErr w:type="spellEnd"/>
      <w:r w:rsidR="000A34CC" w:rsidRPr="00D53F01">
        <w:rPr>
          <w:rFonts w:ascii="Calibri" w:hAnsi="Calibri"/>
          <w:color w:val="000000" w:themeColor="text1"/>
        </w:rPr>
        <w:t xml:space="preserve"> CATR</w:t>
      </w:r>
      <w:r w:rsidR="00B41982">
        <w:rPr>
          <w:rFonts w:ascii="Calibri" w:hAnsi="Calibri"/>
          <w:color w:val="000000" w:themeColor="text1"/>
        </w:rPr>
        <w:t>. ADP is required to allow the protein to cycle between conformations, thus access both the cytoplasmic and matrix states</w:t>
      </w:r>
      <w:r w:rsidR="000A34CC">
        <w:rPr>
          <w:rFonts w:ascii="Calibri" w:hAnsi="Calibri"/>
          <w:color w:val="000000" w:themeColor="text1"/>
        </w:rPr>
        <w:t>. Lipid, when required, was added at a concentration of 0.1 g/g of detergent.</w:t>
      </w:r>
    </w:p>
    <w:p w14:paraId="71F51048" w14:textId="04005DA1" w:rsidR="00AE4013" w:rsidRPr="000A34CC" w:rsidRDefault="00AE4013" w:rsidP="004362DE">
      <w:pPr>
        <w:pStyle w:val="ListParagraph"/>
        <w:numPr>
          <w:ilvl w:val="0"/>
          <w:numId w:val="17"/>
        </w:numPr>
        <w:spacing w:line="480" w:lineRule="auto"/>
        <w:jc w:val="both"/>
        <w:rPr>
          <w:rFonts w:ascii="Calibri" w:hAnsi="Calibri"/>
          <w:color w:val="000000" w:themeColor="text1"/>
        </w:rPr>
      </w:pPr>
      <w:r w:rsidRPr="000A34CC">
        <w:rPr>
          <w:rFonts w:ascii="Calibri" w:hAnsi="Calibri"/>
          <w:color w:val="000000" w:themeColor="text1"/>
        </w:rPr>
        <w:lastRenderedPageBreak/>
        <w:t>The assay mixture was allowed to equilibrate in the dark fo</w:t>
      </w:r>
      <w:r w:rsidR="000A34CC" w:rsidRPr="000A34CC">
        <w:rPr>
          <w:rFonts w:ascii="Calibri" w:hAnsi="Calibri"/>
          <w:color w:val="000000" w:themeColor="text1"/>
        </w:rPr>
        <w:t xml:space="preserve">r 10 min at room temperature </w:t>
      </w:r>
      <w:r w:rsidRPr="000A34CC">
        <w:rPr>
          <w:rFonts w:ascii="Calibri" w:hAnsi="Calibri"/>
          <w:color w:val="000000" w:themeColor="text1"/>
        </w:rPr>
        <w:t>f</w:t>
      </w:r>
      <w:r w:rsidR="000A34CC" w:rsidRPr="000A34CC">
        <w:rPr>
          <w:rFonts w:ascii="Calibri" w:hAnsi="Calibri"/>
          <w:color w:val="000000" w:themeColor="text1"/>
        </w:rPr>
        <w:t>or the compounds to take effect</w:t>
      </w:r>
      <w:r w:rsidR="00040C9A">
        <w:rPr>
          <w:rFonts w:ascii="Calibri" w:hAnsi="Calibri"/>
          <w:color w:val="000000" w:themeColor="text1"/>
        </w:rPr>
        <w:t>.</w:t>
      </w:r>
      <w:r w:rsidR="000A34CC">
        <w:rPr>
          <w:rFonts w:ascii="Calibri" w:hAnsi="Calibri"/>
          <w:color w:val="000000" w:themeColor="text1"/>
        </w:rPr>
        <w:t xml:space="preserve"> </w:t>
      </w:r>
      <w:r w:rsidRPr="000A34CC">
        <w:rPr>
          <w:rFonts w:ascii="Calibri" w:hAnsi="Calibri"/>
          <w:color w:val="000000" w:themeColor="text1"/>
        </w:rPr>
        <w:t>In the absence of inhibitor</w:t>
      </w:r>
      <w:r w:rsidR="000A34CC">
        <w:rPr>
          <w:rFonts w:ascii="Calibri" w:hAnsi="Calibri"/>
          <w:color w:val="000000" w:themeColor="text1"/>
        </w:rPr>
        <w:t>,</w:t>
      </w:r>
      <w:r w:rsidRPr="000A34CC">
        <w:rPr>
          <w:rFonts w:ascii="Calibri" w:hAnsi="Calibri"/>
          <w:color w:val="000000" w:themeColor="text1"/>
        </w:rPr>
        <w:t xml:space="preserve"> the assay mixture was incubated on ice in the dark for 10 min</w:t>
      </w:r>
      <w:r w:rsidR="00395001">
        <w:rPr>
          <w:rFonts w:ascii="Calibri" w:hAnsi="Calibri"/>
          <w:color w:val="000000" w:themeColor="text1"/>
        </w:rPr>
        <w:t>, as these protein</w:t>
      </w:r>
      <w:r w:rsidR="001D1282">
        <w:rPr>
          <w:rFonts w:ascii="Calibri" w:hAnsi="Calibri"/>
          <w:color w:val="000000" w:themeColor="text1"/>
        </w:rPr>
        <w:t>s</w:t>
      </w:r>
      <w:r w:rsidR="00395001">
        <w:rPr>
          <w:rFonts w:ascii="Calibri" w:hAnsi="Calibri"/>
          <w:color w:val="000000" w:themeColor="text1"/>
        </w:rPr>
        <w:t xml:space="preserve"> are highly unstable.</w:t>
      </w:r>
    </w:p>
    <w:p w14:paraId="7C7C8392" w14:textId="77777777" w:rsidR="006076D1" w:rsidRDefault="006076D1" w:rsidP="00D53F01">
      <w:pPr>
        <w:pStyle w:val="ListParagraph"/>
        <w:spacing w:line="480" w:lineRule="auto"/>
        <w:jc w:val="both"/>
      </w:pPr>
    </w:p>
    <w:p w14:paraId="7AC07ACB" w14:textId="443FFF73" w:rsidR="008842F2" w:rsidRDefault="00395001" w:rsidP="007922D3">
      <w:pPr>
        <w:pStyle w:val="Heading2"/>
      </w:pPr>
      <w:r>
        <w:t>E</w:t>
      </w:r>
      <w:r w:rsidR="00FC1C07" w:rsidRPr="00B37E91">
        <w:t>ffect</w:t>
      </w:r>
      <w:r>
        <w:t>s</w:t>
      </w:r>
      <w:r w:rsidR="00FC1C07" w:rsidRPr="00B37E91">
        <w:t xml:space="preserve"> of buffer composition</w:t>
      </w:r>
      <w:r>
        <w:t xml:space="preserve"> on stability of the mitochondrial ATP-Mg/Pi carrier</w:t>
      </w:r>
    </w:p>
    <w:p w14:paraId="5C33CB90" w14:textId="798B93DE" w:rsidR="006076D1" w:rsidRDefault="0087709F" w:rsidP="0046604F">
      <w:pPr>
        <w:spacing w:line="480" w:lineRule="auto"/>
        <w:jc w:val="both"/>
        <w:rPr>
          <w:rFonts w:ascii="Calibri" w:hAnsi="Calibri"/>
        </w:rPr>
      </w:pPr>
      <w:r>
        <w:rPr>
          <w:rFonts w:ascii="Calibri" w:hAnsi="Calibri"/>
        </w:rPr>
        <w:t>The</w:t>
      </w:r>
      <w:r w:rsidR="00FB169E">
        <w:rPr>
          <w:rFonts w:ascii="Calibri" w:hAnsi="Calibri"/>
        </w:rPr>
        <w:t xml:space="preserve"> </w:t>
      </w:r>
      <w:r w:rsidR="00395001">
        <w:rPr>
          <w:rFonts w:ascii="Calibri" w:hAnsi="Calibri"/>
        </w:rPr>
        <w:t xml:space="preserve">thermostability </w:t>
      </w:r>
      <w:r w:rsidR="004757B8">
        <w:rPr>
          <w:rFonts w:ascii="Calibri" w:hAnsi="Calibri"/>
        </w:rPr>
        <w:t>assay</w:t>
      </w:r>
      <w:r w:rsidR="00FB169E">
        <w:rPr>
          <w:rFonts w:ascii="Calibri" w:hAnsi="Calibri"/>
        </w:rPr>
        <w:t xml:space="preserve"> </w:t>
      </w:r>
      <w:r>
        <w:rPr>
          <w:rFonts w:ascii="Calibri" w:hAnsi="Calibri"/>
        </w:rPr>
        <w:t xml:space="preserve">can be used to screen the optimum stabilizing buffer conditions </w:t>
      </w:r>
      <w:r w:rsidR="00395001">
        <w:rPr>
          <w:rFonts w:ascii="Calibri" w:hAnsi="Calibri"/>
        </w:rPr>
        <w:t xml:space="preserve">rapidly </w:t>
      </w:r>
      <w:r>
        <w:rPr>
          <w:rFonts w:ascii="Calibri" w:hAnsi="Calibri"/>
        </w:rPr>
        <w:t xml:space="preserve">for the purification and storage of membrane proteins. </w:t>
      </w:r>
      <w:r w:rsidR="009C56EF">
        <w:rPr>
          <w:rFonts w:ascii="Calibri" w:hAnsi="Calibri"/>
        </w:rPr>
        <w:t xml:space="preserve">We found that </w:t>
      </w:r>
      <w:r w:rsidR="00395001">
        <w:rPr>
          <w:rFonts w:ascii="Calibri" w:hAnsi="Calibri"/>
        </w:rPr>
        <w:t xml:space="preserve">the </w:t>
      </w:r>
      <w:r w:rsidR="007369F6">
        <w:rPr>
          <w:rFonts w:ascii="Calibri" w:hAnsi="Calibri"/>
        </w:rPr>
        <w:t xml:space="preserve">thermostability of the </w:t>
      </w:r>
      <w:r w:rsidR="00395001">
        <w:rPr>
          <w:rFonts w:ascii="Calibri" w:hAnsi="Calibri"/>
        </w:rPr>
        <w:t xml:space="preserve">human </w:t>
      </w:r>
      <w:r w:rsidR="00395001" w:rsidRPr="00395001">
        <w:rPr>
          <w:rFonts w:ascii="Calibri" w:hAnsi="Calibri"/>
        </w:rPr>
        <w:t>mitochondrial ATP-Mg/Pi carrier</w:t>
      </w:r>
      <w:r w:rsidR="00395001">
        <w:rPr>
          <w:rFonts w:ascii="Calibri" w:hAnsi="Calibri"/>
        </w:rPr>
        <w:t xml:space="preserve"> isoform 1 (</w:t>
      </w:r>
      <w:r w:rsidR="000F3A57">
        <w:rPr>
          <w:rFonts w:ascii="Calibri" w:hAnsi="Calibri"/>
        </w:rPr>
        <w:t>APC1</w:t>
      </w:r>
      <w:r w:rsidR="00395001">
        <w:rPr>
          <w:rFonts w:ascii="Calibri" w:hAnsi="Calibri"/>
        </w:rPr>
        <w:t>)</w:t>
      </w:r>
      <w:r w:rsidR="000F3A57">
        <w:rPr>
          <w:rFonts w:ascii="Calibri" w:hAnsi="Calibri"/>
        </w:rPr>
        <w:t xml:space="preserve"> decreases </w:t>
      </w:r>
      <w:r w:rsidR="00395001">
        <w:rPr>
          <w:rFonts w:ascii="Calibri" w:hAnsi="Calibri"/>
        </w:rPr>
        <w:t xml:space="preserve">significantly </w:t>
      </w:r>
      <w:r w:rsidR="00B41982">
        <w:rPr>
          <w:rFonts w:ascii="Calibri" w:hAnsi="Calibri"/>
        </w:rPr>
        <w:t>above pH 8 or</w:t>
      </w:r>
      <w:r w:rsidR="000F3A57">
        <w:rPr>
          <w:rFonts w:ascii="Calibri" w:hAnsi="Calibri"/>
        </w:rPr>
        <w:t xml:space="preserve"> below pH 6.5 </w:t>
      </w:r>
      <w:r w:rsidR="000F3A57" w:rsidRPr="000F3A57">
        <w:rPr>
          <w:rFonts w:ascii="Calibri" w:hAnsi="Calibri"/>
        </w:rPr>
        <w:t>(</w:t>
      </w:r>
      <w:r w:rsidR="00E85AB7" w:rsidRPr="00E85AB7">
        <w:rPr>
          <w:rFonts w:ascii="Calibri" w:hAnsi="Calibri"/>
          <w:b/>
          <w:color w:val="000000" w:themeColor="text1"/>
        </w:rPr>
        <w:fldChar w:fldCharType="begin"/>
      </w:r>
      <w:r w:rsidR="00E85AB7" w:rsidRPr="00E85AB7">
        <w:rPr>
          <w:rFonts w:ascii="Calibri" w:hAnsi="Calibri"/>
          <w:color w:val="000000" w:themeColor="text1"/>
        </w:rPr>
        <w:instrText xml:space="preserve"> REF _Ref495479664 \h </w:instrText>
      </w:r>
      <w:r w:rsidR="0046604F">
        <w:rPr>
          <w:rFonts w:ascii="Calibri" w:hAnsi="Calibri"/>
          <w:b/>
          <w:color w:val="000000" w:themeColor="text1"/>
        </w:rPr>
        <w:instrText xml:space="preserve"> \* MERGEFORMAT </w:instrText>
      </w:r>
      <w:r w:rsidR="00E85AB7" w:rsidRPr="00E85AB7">
        <w:rPr>
          <w:rFonts w:ascii="Calibri" w:hAnsi="Calibri"/>
          <w:b/>
          <w:color w:val="000000" w:themeColor="text1"/>
        </w:rPr>
      </w:r>
      <w:r w:rsidR="00E85AB7" w:rsidRPr="00E85AB7">
        <w:rPr>
          <w:rFonts w:ascii="Calibri" w:hAnsi="Calibri"/>
          <w:b/>
          <w:color w:val="000000" w:themeColor="text1"/>
        </w:rPr>
        <w:fldChar w:fldCharType="separate"/>
      </w:r>
      <w:r w:rsidR="006D5EE2" w:rsidRPr="001564D5">
        <w:rPr>
          <w:rFonts w:ascii="Calibri" w:hAnsi="Calibri"/>
          <w:b/>
        </w:rPr>
        <w:t xml:space="preserve">Figure </w:t>
      </w:r>
      <w:r w:rsidR="006D5EE2" w:rsidRPr="007922D3">
        <w:rPr>
          <w:rFonts w:ascii="Calibri" w:hAnsi="Calibri"/>
          <w:b/>
          <w:noProof/>
        </w:rPr>
        <w:t>4</w:t>
      </w:r>
      <w:r w:rsidR="00E85AB7" w:rsidRPr="00E85AB7">
        <w:rPr>
          <w:rFonts w:ascii="Calibri" w:hAnsi="Calibri"/>
          <w:b/>
          <w:color w:val="000000" w:themeColor="text1"/>
        </w:rPr>
        <w:fldChar w:fldCharType="end"/>
      </w:r>
      <w:r w:rsidR="000F3A57" w:rsidRPr="00E85AB7">
        <w:rPr>
          <w:rFonts w:ascii="Calibri" w:hAnsi="Calibri"/>
          <w:b/>
          <w:color w:val="000000" w:themeColor="text1"/>
        </w:rPr>
        <w:t>A</w:t>
      </w:r>
      <w:r w:rsidR="000F3A57" w:rsidRPr="000F3A57">
        <w:rPr>
          <w:rFonts w:ascii="Calibri" w:hAnsi="Calibri"/>
        </w:rPr>
        <w:t>)</w:t>
      </w:r>
      <w:r w:rsidR="000F3A57">
        <w:rPr>
          <w:rFonts w:ascii="Calibri" w:hAnsi="Calibri"/>
        </w:rPr>
        <w:t>. Furthermore, sodium chloride concentrations</w:t>
      </w:r>
      <w:r>
        <w:rPr>
          <w:rFonts w:ascii="Calibri" w:hAnsi="Calibri"/>
        </w:rPr>
        <w:t xml:space="preserve"> above</w:t>
      </w:r>
      <w:r w:rsidR="000F3A57">
        <w:rPr>
          <w:rFonts w:ascii="Calibri" w:hAnsi="Calibri"/>
        </w:rPr>
        <w:t xml:space="preserve"> 200 mM </w:t>
      </w:r>
      <w:r w:rsidR="00CD0049">
        <w:rPr>
          <w:rFonts w:ascii="Calibri" w:hAnsi="Calibri"/>
        </w:rPr>
        <w:t xml:space="preserve">had </w:t>
      </w:r>
      <w:r w:rsidR="000F3A57">
        <w:rPr>
          <w:rFonts w:ascii="Calibri" w:hAnsi="Calibri"/>
        </w:rPr>
        <w:t xml:space="preserve">a detrimental effect on APC1 stability, particularly at suboptimal pH conditions </w:t>
      </w:r>
      <w:r w:rsidR="000F3A57" w:rsidRPr="000F3A57">
        <w:rPr>
          <w:rFonts w:ascii="Calibri" w:hAnsi="Calibri"/>
        </w:rPr>
        <w:t>(</w:t>
      </w:r>
      <w:r w:rsidR="00E85AB7" w:rsidRPr="00E85AB7">
        <w:rPr>
          <w:rFonts w:ascii="Calibri" w:hAnsi="Calibri"/>
          <w:b/>
          <w:color w:val="000000" w:themeColor="text1"/>
        </w:rPr>
        <w:fldChar w:fldCharType="begin"/>
      </w:r>
      <w:r w:rsidR="00E85AB7" w:rsidRPr="00E85AB7">
        <w:rPr>
          <w:rFonts w:ascii="Calibri" w:hAnsi="Calibri"/>
          <w:color w:val="000000" w:themeColor="text1"/>
        </w:rPr>
        <w:instrText xml:space="preserve"> REF _Ref495479664 \h </w:instrText>
      </w:r>
      <w:r w:rsidR="0046604F">
        <w:rPr>
          <w:rFonts w:ascii="Calibri" w:hAnsi="Calibri"/>
          <w:b/>
          <w:color w:val="000000" w:themeColor="text1"/>
        </w:rPr>
        <w:instrText xml:space="preserve"> \* MERGEFORMAT </w:instrText>
      </w:r>
      <w:r w:rsidR="00E85AB7" w:rsidRPr="00E85AB7">
        <w:rPr>
          <w:rFonts w:ascii="Calibri" w:hAnsi="Calibri"/>
          <w:b/>
          <w:color w:val="000000" w:themeColor="text1"/>
        </w:rPr>
      </w:r>
      <w:r w:rsidR="00E85AB7" w:rsidRPr="00E85AB7">
        <w:rPr>
          <w:rFonts w:ascii="Calibri" w:hAnsi="Calibri"/>
          <w:b/>
          <w:color w:val="000000" w:themeColor="text1"/>
        </w:rPr>
        <w:fldChar w:fldCharType="separate"/>
      </w:r>
      <w:r w:rsidR="006D5EE2" w:rsidRPr="001564D5">
        <w:rPr>
          <w:rFonts w:ascii="Calibri" w:hAnsi="Calibri"/>
          <w:b/>
        </w:rPr>
        <w:t xml:space="preserve">Figure </w:t>
      </w:r>
      <w:r w:rsidR="006D5EE2" w:rsidRPr="007922D3">
        <w:rPr>
          <w:rFonts w:ascii="Calibri" w:hAnsi="Calibri"/>
          <w:b/>
          <w:noProof/>
        </w:rPr>
        <w:t>4</w:t>
      </w:r>
      <w:r w:rsidR="00E85AB7" w:rsidRPr="00E85AB7">
        <w:rPr>
          <w:rFonts w:ascii="Calibri" w:hAnsi="Calibri"/>
          <w:b/>
          <w:color w:val="000000" w:themeColor="text1"/>
        </w:rPr>
        <w:fldChar w:fldCharType="end"/>
      </w:r>
      <w:r w:rsidR="000F3A57" w:rsidRPr="00E85AB7">
        <w:rPr>
          <w:rFonts w:ascii="Calibri" w:hAnsi="Calibri"/>
          <w:b/>
          <w:color w:val="000000" w:themeColor="text1"/>
        </w:rPr>
        <w:t>A</w:t>
      </w:r>
      <w:r w:rsidR="000F3A57" w:rsidRPr="000F3A57">
        <w:rPr>
          <w:rFonts w:ascii="Calibri" w:hAnsi="Calibri"/>
        </w:rPr>
        <w:t>).</w:t>
      </w:r>
      <w:r w:rsidR="000F3A57">
        <w:rPr>
          <w:rFonts w:ascii="Calibri" w:hAnsi="Calibri"/>
        </w:rPr>
        <w:t xml:space="preserve"> Therefore, during preparation of APC1</w:t>
      </w:r>
      <w:r w:rsidR="009C56EF">
        <w:rPr>
          <w:rFonts w:ascii="Calibri" w:hAnsi="Calibri"/>
        </w:rPr>
        <w:t>,</w:t>
      </w:r>
      <w:r w:rsidR="000F3A57">
        <w:rPr>
          <w:rFonts w:ascii="Calibri" w:hAnsi="Calibri"/>
        </w:rPr>
        <w:t xml:space="preserve"> buffer conditions of </w:t>
      </w:r>
      <w:r w:rsidR="00EE21D3">
        <w:rPr>
          <w:rFonts w:ascii="Calibri" w:hAnsi="Calibri"/>
        </w:rPr>
        <w:t xml:space="preserve">50 </w:t>
      </w:r>
      <w:r w:rsidR="00EE21D3" w:rsidRPr="000F3A57">
        <w:rPr>
          <w:rFonts w:ascii="Calibri" w:hAnsi="Calibri"/>
        </w:rPr>
        <w:t>mM NaCl, and 25 mM HEPES</w:t>
      </w:r>
      <w:r w:rsidR="009C56EF">
        <w:rPr>
          <w:rFonts w:ascii="Calibri" w:hAnsi="Calibri"/>
        </w:rPr>
        <w:t>-NaOH</w:t>
      </w:r>
      <w:r w:rsidR="00EE21D3" w:rsidRPr="000F3A57">
        <w:rPr>
          <w:rFonts w:ascii="Calibri" w:hAnsi="Calibri"/>
        </w:rPr>
        <w:t xml:space="preserve"> pH 7.5</w:t>
      </w:r>
      <w:r w:rsidR="00EE21D3">
        <w:rPr>
          <w:rFonts w:ascii="Calibri" w:hAnsi="Calibri"/>
        </w:rPr>
        <w:t xml:space="preserve"> were </w:t>
      </w:r>
      <w:r w:rsidR="0042483B">
        <w:rPr>
          <w:rFonts w:ascii="Calibri" w:hAnsi="Calibri"/>
        </w:rPr>
        <w:t>chosen for ongoing studies</w:t>
      </w:r>
      <w:r w:rsidR="00EE21D3">
        <w:rPr>
          <w:rFonts w:ascii="Calibri" w:hAnsi="Calibri"/>
        </w:rPr>
        <w:t>.</w:t>
      </w:r>
    </w:p>
    <w:p w14:paraId="3B1D4235" w14:textId="31D493D9" w:rsidR="00851040" w:rsidRDefault="00851040" w:rsidP="0046604F">
      <w:pPr>
        <w:pStyle w:val="ListParagraph"/>
        <w:numPr>
          <w:ilvl w:val="0"/>
          <w:numId w:val="19"/>
        </w:numPr>
        <w:spacing w:line="480" w:lineRule="auto"/>
        <w:jc w:val="both"/>
        <w:rPr>
          <w:rFonts w:ascii="Calibri" w:hAnsi="Calibri"/>
        </w:rPr>
      </w:pPr>
      <w:r>
        <w:rPr>
          <w:rFonts w:ascii="Calibri" w:hAnsi="Calibri"/>
        </w:rPr>
        <w:t xml:space="preserve">The protocol for the basic </w:t>
      </w:r>
      <w:r w:rsidR="00192198">
        <w:rPr>
          <w:rFonts w:ascii="Calibri" w:hAnsi="Calibri"/>
        </w:rPr>
        <w:t xml:space="preserve">thermostability </w:t>
      </w:r>
      <w:r w:rsidR="006C360B">
        <w:rPr>
          <w:rFonts w:ascii="Calibri" w:hAnsi="Calibri"/>
        </w:rPr>
        <w:t xml:space="preserve">assay </w:t>
      </w:r>
      <w:r w:rsidR="00192198">
        <w:rPr>
          <w:rFonts w:ascii="Calibri" w:hAnsi="Calibri"/>
        </w:rPr>
        <w:t>was followed with a few modifications as detailed below.</w:t>
      </w:r>
    </w:p>
    <w:p w14:paraId="10E156F9" w14:textId="23AC9075" w:rsidR="00192198" w:rsidRDefault="00192198" w:rsidP="0046604F">
      <w:pPr>
        <w:pStyle w:val="ListParagraph"/>
        <w:numPr>
          <w:ilvl w:val="0"/>
          <w:numId w:val="19"/>
        </w:numPr>
        <w:spacing w:line="480" w:lineRule="auto"/>
        <w:jc w:val="both"/>
        <w:rPr>
          <w:rFonts w:ascii="Calibri" w:hAnsi="Calibri"/>
        </w:rPr>
      </w:pPr>
      <w:r w:rsidRPr="00592043">
        <w:rPr>
          <w:rFonts w:ascii="Calibri" w:hAnsi="Calibri"/>
        </w:rPr>
        <w:t>Three micrograms of protein were added into a final volume of 4</w:t>
      </w:r>
      <w:r w:rsidR="006A7DE1">
        <w:rPr>
          <w:rFonts w:ascii="Calibri" w:hAnsi="Calibri"/>
        </w:rPr>
        <w:t>5</w:t>
      </w:r>
      <w:r>
        <w:rPr>
          <w:rFonts w:ascii="Calibri" w:hAnsi="Calibri"/>
        </w:rPr>
        <w:t xml:space="preserve"> </w:t>
      </w:r>
      <w:proofErr w:type="spellStart"/>
      <w:r w:rsidRPr="00592043">
        <w:rPr>
          <w:rFonts w:ascii="Calibri" w:hAnsi="Calibri"/>
        </w:rPr>
        <w:t>μ</w:t>
      </w:r>
      <w:r w:rsidR="00132764">
        <w:rPr>
          <w:rFonts w:ascii="Calibri" w:hAnsi="Calibri"/>
        </w:rPr>
        <w:t>l</w:t>
      </w:r>
      <w:proofErr w:type="spellEnd"/>
      <w:r w:rsidRPr="00592043">
        <w:rPr>
          <w:rFonts w:ascii="Calibri" w:hAnsi="Calibri"/>
        </w:rPr>
        <w:t xml:space="preserve"> of </w:t>
      </w:r>
      <w:r w:rsidR="006A7DE1">
        <w:rPr>
          <w:rFonts w:ascii="Calibri" w:hAnsi="Calibri"/>
        </w:rPr>
        <w:t>assay buffer made by adding 5 µ</w:t>
      </w:r>
      <w:r w:rsidR="00132764">
        <w:rPr>
          <w:rFonts w:ascii="Calibri" w:hAnsi="Calibri"/>
        </w:rPr>
        <w:t>l</w:t>
      </w:r>
      <w:r w:rsidR="006A7DE1">
        <w:rPr>
          <w:rFonts w:ascii="Calibri" w:hAnsi="Calibri"/>
        </w:rPr>
        <w:t xml:space="preserve"> of concentrated stock condition as detailed below to 40 µ</w:t>
      </w:r>
      <w:r w:rsidR="00132764">
        <w:rPr>
          <w:rFonts w:ascii="Calibri" w:hAnsi="Calibri"/>
        </w:rPr>
        <w:t>l</w:t>
      </w:r>
      <w:r w:rsidR="006A7DE1">
        <w:rPr>
          <w:rFonts w:ascii="Calibri" w:hAnsi="Calibri"/>
        </w:rPr>
        <w:t xml:space="preserve"> of </w:t>
      </w:r>
      <w:r w:rsidR="009D2615">
        <w:rPr>
          <w:rFonts w:ascii="Calibri" w:hAnsi="Calibri"/>
        </w:rPr>
        <w:t xml:space="preserve">diluted </w:t>
      </w:r>
      <w:r w:rsidR="006A7DE1">
        <w:rPr>
          <w:rFonts w:ascii="Calibri" w:hAnsi="Calibri"/>
        </w:rPr>
        <w:t>protein</w:t>
      </w:r>
      <w:r>
        <w:rPr>
          <w:rFonts w:ascii="Calibri" w:hAnsi="Calibri"/>
        </w:rPr>
        <w:t>.</w:t>
      </w:r>
    </w:p>
    <w:p w14:paraId="093F1204" w14:textId="2E2EA070" w:rsidR="006D4EEC" w:rsidRPr="006D4EEC" w:rsidRDefault="006D4EEC" w:rsidP="006D4EEC">
      <w:pPr>
        <w:pStyle w:val="ListParagraph"/>
        <w:numPr>
          <w:ilvl w:val="0"/>
          <w:numId w:val="19"/>
        </w:numPr>
        <w:spacing w:line="480" w:lineRule="auto"/>
        <w:jc w:val="both"/>
        <w:rPr>
          <w:rFonts w:ascii="Calibri" w:hAnsi="Calibri"/>
        </w:rPr>
      </w:pPr>
      <w:r>
        <w:rPr>
          <w:rFonts w:ascii="Calibri" w:hAnsi="Calibri"/>
        </w:rPr>
        <w:t xml:space="preserve">All conditions contained final concentrations of 0.1% lauryl maltose neopentyl glycol </w:t>
      </w:r>
      <w:r w:rsidRPr="001B151B">
        <w:rPr>
          <w:rFonts w:ascii="Calibri" w:hAnsi="Calibri"/>
        </w:rPr>
        <w:t>and 0.1 mg m</w:t>
      </w:r>
      <w:r>
        <w:rPr>
          <w:rFonts w:ascii="Calibri" w:hAnsi="Calibri"/>
        </w:rPr>
        <w:t>l</w:t>
      </w:r>
      <w:r w:rsidRPr="001B151B">
        <w:rPr>
          <w:rFonts w:ascii="Calibri" w:hAnsi="Calibri"/>
          <w:vertAlign w:val="superscript"/>
        </w:rPr>
        <w:t>-1</w:t>
      </w:r>
      <w:r w:rsidRPr="001B151B">
        <w:rPr>
          <w:rFonts w:ascii="Calibri" w:hAnsi="Calibri"/>
        </w:rPr>
        <w:t xml:space="preserve"> </w:t>
      </w:r>
      <w:r>
        <w:rPr>
          <w:rFonts w:ascii="Calibri" w:hAnsi="Calibri"/>
        </w:rPr>
        <w:t>lipid (as per basic protocol).</w:t>
      </w:r>
    </w:p>
    <w:p w14:paraId="0134EEF9" w14:textId="362D5CDC" w:rsidR="00EE21D3" w:rsidRDefault="00851040" w:rsidP="0046604F">
      <w:pPr>
        <w:pStyle w:val="ListParagraph"/>
        <w:numPr>
          <w:ilvl w:val="0"/>
          <w:numId w:val="19"/>
        </w:numPr>
        <w:spacing w:line="480" w:lineRule="auto"/>
        <w:jc w:val="both"/>
        <w:rPr>
          <w:rFonts w:ascii="Calibri" w:hAnsi="Calibri"/>
        </w:rPr>
      </w:pPr>
      <w:r>
        <w:rPr>
          <w:rFonts w:ascii="Calibri" w:hAnsi="Calibri"/>
        </w:rPr>
        <w:t xml:space="preserve">A deep-well block containing 10-fold concentrated conditions was </w:t>
      </w:r>
      <w:r w:rsidR="00192198">
        <w:rPr>
          <w:rFonts w:ascii="Calibri" w:hAnsi="Calibri"/>
        </w:rPr>
        <w:t xml:space="preserve">prepared, where columns 1-8 contained increasing sodium chloride concentrations (250, 500 mM and 1, 2, 3 and 5 M), and rows A-H contained different buffers (A; </w:t>
      </w:r>
      <w:r w:rsidR="006A7DE1">
        <w:rPr>
          <w:rFonts w:ascii="Calibri" w:hAnsi="Calibri"/>
        </w:rPr>
        <w:t>250 mM Tris-HCl pH 8.5, B;</w:t>
      </w:r>
      <w:r w:rsidR="006A7DE1" w:rsidRPr="006A7DE1">
        <w:rPr>
          <w:rFonts w:ascii="Calibri" w:hAnsi="Calibri"/>
        </w:rPr>
        <w:t xml:space="preserve"> </w:t>
      </w:r>
      <w:r w:rsidR="006A7DE1">
        <w:rPr>
          <w:rFonts w:ascii="Calibri" w:hAnsi="Calibri"/>
        </w:rPr>
        <w:t xml:space="preserve">250 mM Tris-HCl pH 8.0, C; 250 mM Tris-HCl pH 7.5, D; 250 mM Tris-HCl pH 7.0, E; </w:t>
      </w:r>
      <w:r w:rsidR="006A7DE1">
        <w:rPr>
          <w:rFonts w:ascii="Calibri" w:hAnsi="Calibri"/>
        </w:rPr>
        <w:lastRenderedPageBreak/>
        <w:t>250 mM MES-NaOH pH 6.5, F; 250 mM MES-NaOH pH 6.0, G; 250 mM sodium-citrate pH 5.0, H; 250 mM sodium-citrate pH 4.0).</w:t>
      </w:r>
    </w:p>
    <w:p w14:paraId="13A7B26B" w14:textId="041A5F27" w:rsidR="00633FDC" w:rsidRDefault="006A7DE1" w:rsidP="0046604F">
      <w:pPr>
        <w:pStyle w:val="ListParagraph"/>
        <w:numPr>
          <w:ilvl w:val="0"/>
          <w:numId w:val="19"/>
        </w:numPr>
        <w:spacing w:line="480" w:lineRule="auto"/>
        <w:jc w:val="both"/>
        <w:rPr>
          <w:rFonts w:ascii="Calibri" w:hAnsi="Calibri"/>
        </w:rPr>
      </w:pPr>
      <w:r>
        <w:rPr>
          <w:rFonts w:ascii="Calibri" w:hAnsi="Calibri"/>
        </w:rPr>
        <w:t>On</w:t>
      </w:r>
      <w:r w:rsidR="00633FDC">
        <w:rPr>
          <w:rFonts w:ascii="Calibri" w:hAnsi="Calibri"/>
        </w:rPr>
        <w:t xml:space="preserve">ce diluted, the final conditions were 25 mM </w:t>
      </w:r>
      <w:r w:rsidR="00A070CE">
        <w:rPr>
          <w:rFonts w:ascii="Calibri" w:hAnsi="Calibri"/>
        </w:rPr>
        <w:t xml:space="preserve">buffer and </w:t>
      </w:r>
      <w:r w:rsidR="00633FDC">
        <w:rPr>
          <w:rFonts w:ascii="Calibri" w:hAnsi="Calibri"/>
        </w:rPr>
        <w:t>differing concentrations of sodium chloride (between 25 and 500 mM).</w:t>
      </w:r>
    </w:p>
    <w:p w14:paraId="3F839664" w14:textId="5C8D2DE9" w:rsidR="006A7DE1" w:rsidRDefault="00012071" w:rsidP="00812366">
      <w:pPr>
        <w:pStyle w:val="ListParagraph"/>
        <w:numPr>
          <w:ilvl w:val="0"/>
          <w:numId w:val="19"/>
        </w:numPr>
        <w:spacing w:line="480" w:lineRule="auto"/>
        <w:jc w:val="both"/>
        <w:rPr>
          <w:rFonts w:ascii="Calibri" w:hAnsi="Calibri"/>
        </w:rPr>
      </w:pPr>
      <w:r>
        <w:rPr>
          <w:rFonts w:ascii="Calibri" w:hAnsi="Calibri"/>
        </w:rPr>
        <w:t xml:space="preserve">Once collected, melting temperatures from first derivative analysis were compared to one another using a </w:t>
      </w:r>
      <w:r w:rsidR="005825E4">
        <w:rPr>
          <w:rFonts w:ascii="Calibri" w:hAnsi="Calibri"/>
        </w:rPr>
        <w:t xml:space="preserve">heatmap </w:t>
      </w:r>
      <w:r w:rsidR="00687BCA">
        <w:rPr>
          <w:rFonts w:ascii="Calibri" w:hAnsi="Calibri"/>
        </w:rPr>
        <w:t>(</w:t>
      </w:r>
      <w:r w:rsidR="00E85AB7" w:rsidRPr="00E85AB7">
        <w:rPr>
          <w:rFonts w:ascii="Calibri" w:hAnsi="Calibri"/>
          <w:b/>
          <w:color w:val="000000" w:themeColor="text1"/>
        </w:rPr>
        <w:fldChar w:fldCharType="begin"/>
      </w:r>
      <w:r w:rsidR="00E85AB7" w:rsidRPr="00E85AB7">
        <w:rPr>
          <w:rFonts w:ascii="Calibri" w:hAnsi="Calibri"/>
          <w:color w:val="000000" w:themeColor="text1"/>
        </w:rPr>
        <w:instrText xml:space="preserve"> REF _Ref495479664 \h </w:instrText>
      </w:r>
      <w:r w:rsidR="0046604F">
        <w:rPr>
          <w:rFonts w:ascii="Calibri" w:hAnsi="Calibri"/>
          <w:b/>
          <w:color w:val="000000" w:themeColor="text1"/>
        </w:rPr>
        <w:instrText xml:space="preserve"> \* MERGEFORMAT </w:instrText>
      </w:r>
      <w:r w:rsidR="00E85AB7" w:rsidRPr="00E85AB7">
        <w:rPr>
          <w:rFonts w:ascii="Calibri" w:hAnsi="Calibri"/>
          <w:b/>
          <w:color w:val="000000" w:themeColor="text1"/>
        </w:rPr>
      </w:r>
      <w:r w:rsidR="00E85AB7" w:rsidRPr="00E85AB7">
        <w:rPr>
          <w:rFonts w:ascii="Calibri" w:hAnsi="Calibri"/>
          <w:b/>
          <w:color w:val="000000" w:themeColor="text1"/>
        </w:rPr>
        <w:fldChar w:fldCharType="separate"/>
      </w:r>
      <w:r w:rsidR="006D5EE2" w:rsidRPr="001564D5">
        <w:rPr>
          <w:rFonts w:ascii="Calibri" w:hAnsi="Calibri"/>
          <w:b/>
        </w:rPr>
        <w:t xml:space="preserve">Figure </w:t>
      </w:r>
      <w:r w:rsidR="006D5EE2" w:rsidRPr="003E68F1">
        <w:rPr>
          <w:rFonts w:ascii="Calibri" w:hAnsi="Calibri"/>
          <w:b/>
          <w:noProof/>
        </w:rPr>
        <w:t>4</w:t>
      </w:r>
      <w:r w:rsidR="00E85AB7" w:rsidRPr="00E85AB7">
        <w:rPr>
          <w:rFonts w:ascii="Calibri" w:hAnsi="Calibri"/>
          <w:b/>
          <w:color w:val="000000" w:themeColor="text1"/>
        </w:rPr>
        <w:fldChar w:fldCharType="end"/>
      </w:r>
      <w:r w:rsidR="00687BCA" w:rsidRPr="00E85AB7">
        <w:rPr>
          <w:rFonts w:ascii="Calibri" w:hAnsi="Calibri"/>
          <w:b/>
          <w:color w:val="000000" w:themeColor="text1"/>
        </w:rPr>
        <w:t>A</w:t>
      </w:r>
      <w:r w:rsidR="00687BCA">
        <w:rPr>
          <w:rFonts w:ascii="Calibri" w:hAnsi="Calibri"/>
        </w:rPr>
        <w:t>)</w:t>
      </w:r>
      <w:r w:rsidR="00C31E6F">
        <w:rPr>
          <w:rFonts w:ascii="Calibri" w:hAnsi="Calibri"/>
        </w:rPr>
        <w:t xml:space="preserve">. </w:t>
      </w:r>
      <w:r w:rsidR="00812366">
        <w:rPr>
          <w:rFonts w:ascii="Calibri" w:hAnsi="Calibri"/>
        </w:rPr>
        <w:t xml:space="preserve">Simple heatmaps can be produced in Microsoft Excel, or more complex heatmaps plotted in dedicated graphing software such as </w:t>
      </w:r>
      <w:proofErr w:type="spellStart"/>
      <w:r w:rsidR="00812366">
        <w:rPr>
          <w:rFonts w:ascii="Calibri" w:hAnsi="Calibri"/>
        </w:rPr>
        <w:t>gnuplot</w:t>
      </w:r>
      <w:proofErr w:type="spellEnd"/>
      <w:r w:rsidR="00812366">
        <w:rPr>
          <w:rFonts w:ascii="Calibri" w:hAnsi="Calibri"/>
        </w:rPr>
        <w:t xml:space="preserve"> (www.gnuplot.info) or Prism (</w:t>
      </w:r>
      <w:proofErr w:type="spellStart"/>
      <w:r w:rsidR="00812366">
        <w:rPr>
          <w:rFonts w:ascii="Calibri" w:hAnsi="Calibri"/>
        </w:rPr>
        <w:t>Graphpad</w:t>
      </w:r>
      <w:proofErr w:type="spellEnd"/>
      <w:r w:rsidR="00812366">
        <w:rPr>
          <w:rFonts w:ascii="Calibri" w:hAnsi="Calibri"/>
        </w:rPr>
        <w:t xml:space="preserve">; </w:t>
      </w:r>
      <w:r w:rsidR="00812366" w:rsidRPr="00812366">
        <w:rPr>
          <w:rFonts w:ascii="Calibri" w:hAnsi="Calibri"/>
        </w:rPr>
        <w:t>www.graphpad.com</w:t>
      </w:r>
      <w:r w:rsidR="00812366">
        <w:rPr>
          <w:rFonts w:ascii="Calibri" w:hAnsi="Calibri"/>
        </w:rPr>
        <w:t>).</w:t>
      </w:r>
    </w:p>
    <w:p w14:paraId="1A4A3D11" w14:textId="77777777" w:rsidR="00DC4FE9" w:rsidRDefault="00DC4FE9" w:rsidP="0046604F">
      <w:pPr>
        <w:spacing w:line="480" w:lineRule="auto"/>
        <w:jc w:val="both"/>
        <w:rPr>
          <w:rFonts w:ascii="Calibri" w:hAnsi="Calibri"/>
          <w:b/>
        </w:rPr>
      </w:pPr>
    </w:p>
    <w:p w14:paraId="2BB06388" w14:textId="6F7087E1" w:rsidR="00FC1C07" w:rsidRPr="008915A7" w:rsidRDefault="00395001" w:rsidP="007240DB">
      <w:pPr>
        <w:pStyle w:val="Heading2"/>
      </w:pPr>
      <w:r>
        <w:t>E</w:t>
      </w:r>
      <w:r w:rsidR="008842F2" w:rsidRPr="00B37E91">
        <w:t>ffect</w:t>
      </w:r>
      <w:r>
        <w:t>s</w:t>
      </w:r>
      <w:r w:rsidR="008842F2" w:rsidRPr="00B37E91">
        <w:t xml:space="preserve"> of </w:t>
      </w:r>
      <w:r w:rsidR="008842F2">
        <w:t xml:space="preserve">crystallization additives </w:t>
      </w:r>
      <w:r w:rsidR="00FC1C07" w:rsidRPr="00B37E91">
        <w:t>on stability</w:t>
      </w:r>
      <w:r>
        <w:t xml:space="preserve"> of the mitochondrial ATP-Mg/Pi carrier</w:t>
      </w:r>
    </w:p>
    <w:p w14:paraId="10319870" w14:textId="21744DB4" w:rsidR="009060EA" w:rsidRDefault="009060EA" w:rsidP="0046604F">
      <w:pPr>
        <w:spacing w:line="480" w:lineRule="auto"/>
        <w:jc w:val="both"/>
        <w:rPr>
          <w:rFonts w:ascii="Calibri" w:hAnsi="Calibri"/>
          <w:color w:val="000000" w:themeColor="text1"/>
        </w:rPr>
      </w:pPr>
      <w:r>
        <w:rPr>
          <w:rFonts w:ascii="Calibri" w:hAnsi="Calibri"/>
        </w:rPr>
        <w:t xml:space="preserve">The </w:t>
      </w:r>
      <w:r w:rsidR="00395001">
        <w:rPr>
          <w:rFonts w:ascii="Calibri" w:hAnsi="Calibri"/>
        </w:rPr>
        <w:t xml:space="preserve">thermostability </w:t>
      </w:r>
      <w:r w:rsidR="004757B8">
        <w:rPr>
          <w:rFonts w:ascii="Calibri" w:hAnsi="Calibri"/>
        </w:rPr>
        <w:t>assay</w:t>
      </w:r>
      <w:r w:rsidR="00DC4FE9">
        <w:rPr>
          <w:rFonts w:ascii="Calibri" w:hAnsi="Calibri"/>
        </w:rPr>
        <w:t xml:space="preserve"> </w:t>
      </w:r>
      <w:r>
        <w:rPr>
          <w:rFonts w:ascii="Calibri" w:hAnsi="Calibri"/>
        </w:rPr>
        <w:t>can be used to screen</w:t>
      </w:r>
      <w:r w:rsidR="006C424E">
        <w:rPr>
          <w:rFonts w:ascii="Calibri" w:hAnsi="Calibri"/>
        </w:rPr>
        <w:t xml:space="preserve"> commonly used</w:t>
      </w:r>
      <w:r w:rsidR="00C06662" w:rsidRPr="00C06662">
        <w:rPr>
          <w:rFonts w:ascii="Calibri" w:hAnsi="Calibri"/>
        </w:rPr>
        <w:t xml:space="preserve"> </w:t>
      </w:r>
      <w:r w:rsidR="00395001">
        <w:rPr>
          <w:rFonts w:ascii="Calibri" w:hAnsi="Calibri"/>
        </w:rPr>
        <w:t>crystallization</w:t>
      </w:r>
      <w:r w:rsidR="006C424E">
        <w:rPr>
          <w:rFonts w:ascii="Calibri" w:hAnsi="Calibri"/>
        </w:rPr>
        <w:t xml:space="preserve"> additives</w:t>
      </w:r>
      <w:r w:rsidR="00395001">
        <w:rPr>
          <w:rFonts w:ascii="Calibri" w:hAnsi="Calibri"/>
        </w:rPr>
        <w:t xml:space="preserve"> </w:t>
      </w:r>
      <w:r w:rsidR="005437FB">
        <w:rPr>
          <w:rFonts w:ascii="Calibri" w:hAnsi="Calibri"/>
        </w:rPr>
        <w:t>that stabilize the protein</w:t>
      </w:r>
      <w:r w:rsidR="00746678">
        <w:rPr>
          <w:rFonts w:ascii="Calibri" w:hAnsi="Calibri"/>
        </w:rPr>
        <w:t>. There are a number of</w:t>
      </w:r>
      <w:r w:rsidR="00C06662" w:rsidRPr="00C06662">
        <w:rPr>
          <w:rFonts w:ascii="Calibri" w:hAnsi="Calibri"/>
        </w:rPr>
        <w:t xml:space="preserve"> commercially available screens</w:t>
      </w:r>
      <w:r w:rsidR="006C424E">
        <w:rPr>
          <w:rFonts w:ascii="Calibri" w:hAnsi="Calibri"/>
        </w:rPr>
        <w:t>; h</w:t>
      </w:r>
      <w:r w:rsidR="00746678">
        <w:rPr>
          <w:rFonts w:ascii="Calibri" w:hAnsi="Calibri"/>
        </w:rPr>
        <w:t xml:space="preserve">ere, we used </w:t>
      </w:r>
      <w:r>
        <w:rPr>
          <w:rFonts w:ascii="Calibri" w:hAnsi="Calibri"/>
        </w:rPr>
        <w:t>the Hampton additive screen</w:t>
      </w:r>
      <w:r w:rsidR="00746678">
        <w:rPr>
          <w:rFonts w:ascii="Calibri" w:hAnsi="Calibri"/>
        </w:rPr>
        <w:t xml:space="preserve"> and the Silver Bullets screen. F</w:t>
      </w:r>
      <w:r>
        <w:rPr>
          <w:rFonts w:ascii="Calibri" w:hAnsi="Calibri"/>
        </w:rPr>
        <w:t xml:space="preserve">ive </w:t>
      </w:r>
      <w:r w:rsidR="00746678">
        <w:rPr>
          <w:rFonts w:ascii="Calibri" w:hAnsi="Calibri"/>
        </w:rPr>
        <w:t xml:space="preserve">stabilizing </w:t>
      </w:r>
      <w:r>
        <w:rPr>
          <w:rFonts w:ascii="Calibri" w:hAnsi="Calibri"/>
        </w:rPr>
        <w:t xml:space="preserve">hits </w:t>
      </w:r>
      <w:r w:rsidR="00746678">
        <w:rPr>
          <w:rFonts w:ascii="Calibri" w:hAnsi="Calibri"/>
        </w:rPr>
        <w:t xml:space="preserve">were observed </w:t>
      </w:r>
      <w:r>
        <w:rPr>
          <w:rFonts w:ascii="Calibri" w:hAnsi="Calibri"/>
        </w:rPr>
        <w:t xml:space="preserve">in the Hampton additive screen: </w:t>
      </w:r>
      <w:r w:rsidRPr="00C06662">
        <w:rPr>
          <w:rFonts w:ascii="Calibri" w:hAnsi="Calibri"/>
        </w:rPr>
        <w:t>B11</w:t>
      </w:r>
      <w:r w:rsidR="00771E87">
        <w:rPr>
          <w:rFonts w:ascii="Calibri" w:hAnsi="Calibri"/>
        </w:rPr>
        <w:t>; sodium-citrate</w:t>
      </w:r>
      <w:r w:rsidRPr="00C06662">
        <w:rPr>
          <w:rFonts w:ascii="Calibri" w:hAnsi="Calibri"/>
        </w:rPr>
        <w:t>, D3</w:t>
      </w:r>
      <w:r w:rsidR="00D13A27">
        <w:rPr>
          <w:rFonts w:ascii="Calibri" w:hAnsi="Calibri"/>
        </w:rPr>
        <w:t>; spermine</w:t>
      </w:r>
      <w:r w:rsidRPr="00C06662">
        <w:rPr>
          <w:rFonts w:ascii="Calibri" w:hAnsi="Calibri"/>
        </w:rPr>
        <w:t>, D4</w:t>
      </w:r>
      <w:r w:rsidR="00771E87">
        <w:rPr>
          <w:rFonts w:ascii="Calibri" w:hAnsi="Calibri"/>
        </w:rPr>
        <w:t xml:space="preserve">; </w:t>
      </w:r>
      <w:proofErr w:type="spellStart"/>
      <w:r w:rsidR="00771E87" w:rsidRPr="00C06662">
        <w:rPr>
          <w:rFonts w:ascii="Calibri" w:hAnsi="Calibri"/>
        </w:rPr>
        <w:t>hexammine</w:t>
      </w:r>
      <w:proofErr w:type="spellEnd"/>
      <w:r w:rsidR="00771E87" w:rsidRPr="00C06662">
        <w:rPr>
          <w:rFonts w:ascii="Calibri" w:hAnsi="Calibri"/>
        </w:rPr>
        <w:t xml:space="preserve"> cobalt (III) chloride</w:t>
      </w:r>
      <w:r w:rsidRPr="00C06662">
        <w:rPr>
          <w:rFonts w:ascii="Calibri" w:hAnsi="Calibri"/>
        </w:rPr>
        <w:t>, D10</w:t>
      </w:r>
      <w:r w:rsidR="00D13A27">
        <w:rPr>
          <w:rFonts w:ascii="Calibri" w:hAnsi="Calibri"/>
        </w:rPr>
        <w:t>; ATP</w:t>
      </w:r>
      <w:r w:rsidRPr="00C06662">
        <w:rPr>
          <w:rFonts w:ascii="Calibri" w:hAnsi="Calibri"/>
        </w:rPr>
        <w:t xml:space="preserve"> and E1</w:t>
      </w:r>
      <w:r w:rsidR="00771E87">
        <w:rPr>
          <w:rFonts w:ascii="Calibri" w:hAnsi="Calibri"/>
        </w:rPr>
        <w:t>; EDTA</w:t>
      </w:r>
      <w:r>
        <w:rPr>
          <w:rFonts w:ascii="Calibri" w:hAnsi="Calibri"/>
        </w:rPr>
        <w:t xml:space="preserve"> (</w:t>
      </w:r>
      <w:r w:rsidR="00E85AB7" w:rsidRPr="00E85AB7">
        <w:rPr>
          <w:rFonts w:ascii="Calibri" w:hAnsi="Calibri"/>
          <w:b/>
          <w:color w:val="000000" w:themeColor="text1"/>
        </w:rPr>
        <w:fldChar w:fldCharType="begin"/>
      </w:r>
      <w:r w:rsidR="00E85AB7" w:rsidRPr="00E85AB7">
        <w:rPr>
          <w:rFonts w:ascii="Calibri" w:hAnsi="Calibri"/>
          <w:color w:val="000000" w:themeColor="text1"/>
        </w:rPr>
        <w:instrText xml:space="preserve"> REF _Ref495479664 \h </w:instrText>
      </w:r>
      <w:r w:rsidR="0046604F">
        <w:rPr>
          <w:rFonts w:ascii="Calibri" w:hAnsi="Calibri"/>
          <w:b/>
          <w:color w:val="000000" w:themeColor="text1"/>
        </w:rPr>
        <w:instrText xml:space="preserve"> \* MERGEFORMAT </w:instrText>
      </w:r>
      <w:r w:rsidR="00E85AB7" w:rsidRPr="00E85AB7">
        <w:rPr>
          <w:rFonts w:ascii="Calibri" w:hAnsi="Calibri"/>
          <w:b/>
          <w:color w:val="000000" w:themeColor="text1"/>
        </w:rPr>
      </w:r>
      <w:r w:rsidR="00E85AB7" w:rsidRPr="00E85AB7">
        <w:rPr>
          <w:rFonts w:ascii="Calibri" w:hAnsi="Calibri"/>
          <w:b/>
          <w:color w:val="000000" w:themeColor="text1"/>
        </w:rPr>
        <w:fldChar w:fldCharType="separate"/>
      </w:r>
      <w:r w:rsidR="006D5EE2" w:rsidRPr="001564D5">
        <w:rPr>
          <w:rFonts w:ascii="Calibri" w:hAnsi="Calibri"/>
          <w:b/>
        </w:rPr>
        <w:t xml:space="preserve">Figure </w:t>
      </w:r>
      <w:r w:rsidR="006D5EE2" w:rsidRPr="004B574B">
        <w:rPr>
          <w:rFonts w:ascii="Calibri" w:hAnsi="Calibri"/>
          <w:b/>
          <w:noProof/>
        </w:rPr>
        <w:t>4</w:t>
      </w:r>
      <w:r w:rsidR="00E85AB7" w:rsidRPr="00E85AB7">
        <w:rPr>
          <w:rFonts w:ascii="Calibri" w:hAnsi="Calibri"/>
          <w:b/>
          <w:color w:val="000000" w:themeColor="text1"/>
        </w:rPr>
        <w:fldChar w:fldCharType="end"/>
      </w:r>
      <w:r w:rsidRPr="009060EA">
        <w:rPr>
          <w:rFonts w:ascii="Calibri" w:hAnsi="Calibri"/>
          <w:b/>
        </w:rPr>
        <w:t>B</w:t>
      </w:r>
      <w:r>
        <w:rPr>
          <w:rFonts w:ascii="Calibri" w:hAnsi="Calibri"/>
        </w:rPr>
        <w:t>)</w:t>
      </w:r>
      <w:r w:rsidR="00746678">
        <w:rPr>
          <w:rFonts w:ascii="Calibri" w:hAnsi="Calibri"/>
        </w:rPr>
        <w:t xml:space="preserve">. Four stabilizing conditions were observed in the </w:t>
      </w:r>
      <w:r w:rsidR="00D13A27">
        <w:rPr>
          <w:rFonts w:ascii="Calibri" w:hAnsi="Calibri"/>
        </w:rPr>
        <w:t>Silver Bullets screen</w:t>
      </w:r>
      <w:r w:rsidR="001826CA">
        <w:rPr>
          <w:rFonts w:ascii="Calibri" w:hAnsi="Calibri"/>
        </w:rPr>
        <w:t xml:space="preserve"> (</w:t>
      </w:r>
      <w:r w:rsidR="001826CA" w:rsidRPr="001826CA">
        <w:rPr>
          <w:rFonts w:ascii="Calibri" w:hAnsi="Calibri"/>
          <w:i/>
        </w:rPr>
        <w:t>see</w:t>
      </w:r>
      <w:r w:rsidR="001826CA">
        <w:rPr>
          <w:rFonts w:ascii="Calibri" w:hAnsi="Calibri"/>
        </w:rPr>
        <w:t xml:space="preserve"> </w:t>
      </w:r>
      <w:r w:rsidR="003916F5">
        <w:rPr>
          <w:rFonts w:ascii="Calibri" w:hAnsi="Calibri"/>
          <w:b/>
          <w:color w:val="FF0000"/>
        </w:rPr>
        <w:fldChar w:fldCharType="begin"/>
      </w:r>
      <w:r w:rsidR="003916F5">
        <w:rPr>
          <w:rFonts w:ascii="Calibri" w:hAnsi="Calibri"/>
        </w:rPr>
        <w:instrText xml:space="preserve"> REF _Ref495487196 \h </w:instrText>
      </w:r>
      <w:r w:rsidR="0046604F">
        <w:rPr>
          <w:rFonts w:ascii="Calibri" w:hAnsi="Calibri"/>
          <w:b/>
          <w:color w:val="FF0000"/>
        </w:rPr>
        <w:instrText xml:space="preserve"> \* MERGEFORMAT </w:instrText>
      </w:r>
      <w:r w:rsidR="003916F5">
        <w:rPr>
          <w:rFonts w:ascii="Calibri" w:hAnsi="Calibri"/>
          <w:b/>
          <w:color w:val="FF0000"/>
        </w:rPr>
      </w:r>
      <w:r w:rsidR="003916F5">
        <w:rPr>
          <w:rFonts w:ascii="Calibri" w:hAnsi="Calibri"/>
          <w:b/>
          <w:color w:val="FF0000"/>
        </w:rPr>
        <w:fldChar w:fldCharType="separate"/>
      </w:r>
      <w:r w:rsidR="006D5EE2" w:rsidRPr="008D6C50">
        <w:rPr>
          <w:rFonts w:ascii="Calibri" w:hAnsi="Calibri"/>
          <w:b/>
        </w:rPr>
        <w:t xml:space="preserve">Note </w:t>
      </w:r>
      <w:r w:rsidR="006D5EE2">
        <w:rPr>
          <w:rFonts w:ascii="Calibri" w:hAnsi="Calibri"/>
          <w:b/>
          <w:noProof/>
        </w:rPr>
        <w:t>7</w:t>
      </w:r>
      <w:r w:rsidR="003916F5">
        <w:rPr>
          <w:rFonts w:ascii="Calibri" w:hAnsi="Calibri"/>
          <w:b/>
          <w:color w:val="FF0000"/>
        </w:rPr>
        <w:fldChar w:fldCharType="end"/>
      </w:r>
      <w:r w:rsidR="001826CA">
        <w:rPr>
          <w:rFonts w:ascii="Calibri" w:hAnsi="Calibri"/>
        </w:rPr>
        <w:t>)</w:t>
      </w:r>
      <w:r w:rsidR="00DE20C7">
        <w:rPr>
          <w:rFonts w:ascii="Calibri" w:hAnsi="Calibri"/>
        </w:rPr>
        <w:t>:</w:t>
      </w:r>
      <w:r w:rsidR="00D13A27">
        <w:rPr>
          <w:rFonts w:ascii="Calibri" w:hAnsi="Calibri"/>
        </w:rPr>
        <w:t xml:space="preserve"> </w:t>
      </w:r>
      <w:r w:rsidR="00DE20C7" w:rsidRPr="00C06662">
        <w:rPr>
          <w:rFonts w:ascii="Calibri" w:hAnsi="Calibri"/>
        </w:rPr>
        <w:t>D3</w:t>
      </w:r>
      <w:r w:rsidR="00DE20C7">
        <w:rPr>
          <w:rFonts w:ascii="Calibri" w:hAnsi="Calibri"/>
        </w:rPr>
        <w:t xml:space="preserve">; MES, </w:t>
      </w:r>
      <w:r w:rsidR="00DE20C7" w:rsidRPr="00DE20C7">
        <w:rPr>
          <w:rFonts w:ascii="Calibri" w:hAnsi="Calibri"/>
        </w:rPr>
        <w:t>PIPES</w:t>
      </w:r>
      <w:r w:rsidR="00DE20C7">
        <w:rPr>
          <w:rFonts w:ascii="Calibri" w:hAnsi="Calibri"/>
        </w:rPr>
        <w:t xml:space="preserve">, </w:t>
      </w:r>
      <w:proofErr w:type="spellStart"/>
      <w:r w:rsidR="006A1213">
        <w:rPr>
          <w:rFonts w:ascii="Calibri" w:hAnsi="Calibri"/>
        </w:rPr>
        <w:t>h</w:t>
      </w:r>
      <w:r w:rsidR="00DE20C7" w:rsidRPr="00DE20C7">
        <w:rPr>
          <w:rFonts w:ascii="Calibri" w:hAnsi="Calibri"/>
        </w:rPr>
        <w:t>examminecobalt</w:t>
      </w:r>
      <w:proofErr w:type="spellEnd"/>
      <w:r w:rsidR="00DE20C7">
        <w:rPr>
          <w:rFonts w:ascii="Calibri" w:hAnsi="Calibri"/>
        </w:rPr>
        <w:t xml:space="preserve"> </w:t>
      </w:r>
      <w:r w:rsidR="00DE20C7" w:rsidRPr="00DE20C7">
        <w:rPr>
          <w:rFonts w:ascii="Calibri" w:hAnsi="Calibri"/>
        </w:rPr>
        <w:t>(III) chloride</w:t>
      </w:r>
      <w:r w:rsidR="00DE20C7">
        <w:rPr>
          <w:rFonts w:ascii="Calibri" w:hAnsi="Calibri"/>
        </w:rPr>
        <w:t xml:space="preserve"> and </w:t>
      </w:r>
      <w:r w:rsidR="00DE20C7" w:rsidRPr="00DE20C7">
        <w:rPr>
          <w:rFonts w:ascii="Calibri" w:hAnsi="Calibri"/>
        </w:rPr>
        <w:t>HEPES pH 6.8</w:t>
      </w:r>
      <w:r w:rsidR="00DE20C7" w:rsidRPr="00C06662">
        <w:rPr>
          <w:rFonts w:ascii="Calibri" w:hAnsi="Calibri"/>
        </w:rPr>
        <w:t>,</w:t>
      </w:r>
      <w:r w:rsidR="00DE20C7">
        <w:rPr>
          <w:rFonts w:ascii="Calibri" w:hAnsi="Calibri"/>
        </w:rPr>
        <w:t xml:space="preserve"> D4;</w:t>
      </w:r>
      <w:r w:rsidR="00DE20C7" w:rsidRPr="00C06662">
        <w:rPr>
          <w:rFonts w:ascii="Calibri" w:hAnsi="Calibri"/>
        </w:rPr>
        <w:t xml:space="preserve"> </w:t>
      </w:r>
      <w:r w:rsidR="006A1213">
        <w:rPr>
          <w:rFonts w:ascii="Calibri" w:hAnsi="Calibri"/>
        </w:rPr>
        <w:t>g</w:t>
      </w:r>
      <w:r w:rsidR="00DE20C7" w:rsidRPr="00C06662">
        <w:rPr>
          <w:rFonts w:ascii="Calibri" w:hAnsi="Calibri"/>
        </w:rPr>
        <w:t xml:space="preserve">adolinium (III) chloride hexahydrate, </w:t>
      </w:r>
      <w:r w:rsidR="006A1213">
        <w:rPr>
          <w:rFonts w:ascii="Calibri" w:hAnsi="Calibri"/>
        </w:rPr>
        <w:t>s</w:t>
      </w:r>
      <w:r w:rsidR="00DE20C7" w:rsidRPr="00C06662">
        <w:rPr>
          <w:rFonts w:ascii="Calibri" w:hAnsi="Calibri"/>
        </w:rPr>
        <w:t xml:space="preserve">amarium (III) chloride hexahydrate, </w:t>
      </w:r>
      <w:r w:rsidR="006A1213">
        <w:rPr>
          <w:rFonts w:ascii="Calibri" w:hAnsi="Calibri"/>
        </w:rPr>
        <w:t>b</w:t>
      </w:r>
      <w:r w:rsidR="00DE20C7" w:rsidRPr="00C06662">
        <w:rPr>
          <w:rFonts w:ascii="Calibri" w:hAnsi="Calibri"/>
        </w:rPr>
        <w:t xml:space="preserve">enzamidine hydrochloride and </w:t>
      </w:r>
      <w:proofErr w:type="spellStart"/>
      <w:r w:rsidR="006A1213">
        <w:rPr>
          <w:rFonts w:ascii="Calibri" w:hAnsi="Calibri"/>
        </w:rPr>
        <w:t>s</w:t>
      </w:r>
      <w:r w:rsidR="00DE20C7" w:rsidRPr="00C06662">
        <w:rPr>
          <w:rFonts w:ascii="Calibri" w:hAnsi="Calibri"/>
        </w:rPr>
        <w:t>alicin</w:t>
      </w:r>
      <w:proofErr w:type="spellEnd"/>
      <w:r w:rsidR="00DE20C7">
        <w:rPr>
          <w:rFonts w:ascii="Calibri" w:hAnsi="Calibri"/>
        </w:rPr>
        <w:t>,</w:t>
      </w:r>
      <w:r w:rsidR="00DE20C7" w:rsidRPr="00C06662">
        <w:rPr>
          <w:rFonts w:ascii="Calibri" w:hAnsi="Calibri"/>
        </w:rPr>
        <w:t xml:space="preserve"> E4</w:t>
      </w:r>
      <w:r w:rsidR="00DE20C7">
        <w:rPr>
          <w:rFonts w:ascii="Calibri" w:hAnsi="Calibri"/>
        </w:rPr>
        <w:t>;</w:t>
      </w:r>
      <w:r w:rsidR="00DE20C7" w:rsidRPr="00DE20C7">
        <w:rPr>
          <w:rFonts w:ascii="Calibri" w:hAnsi="Calibri"/>
        </w:rPr>
        <w:t xml:space="preserve"> </w:t>
      </w:r>
      <w:r w:rsidR="00DE20C7" w:rsidRPr="00C06662">
        <w:rPr>
          <w:rFonts w:ascii="Calibri" w:hAnsi="Calibri"/>
        </w:rPr>
        <w:t>protamine sul</w:t>
      </w:r>
      <w:r w:rsidR="00BA3546">
        <w:rPr>
          <w:rFonts w:ascii="Calibri" w:hAnsi="Calibri"/>
        </w:rPr>
        <w:t>f</w:t>
      </w:r>
      <w:r w:rsidR="00DE20C7" w:rsidRPr="00C06662">
        <w:rPr>
          <w:rFonts w:ascii="Calibri" w:hAnsi="Calibri"/>
        </w:rPr>
        <w:t>ate and H4</w:t>
      </w:r>
      <w:r w:rsidR="00DE20C7">
        <w:rPr>
          <w:rFonts w:ascii="Calibri" w:hAnsi="Calibri"/>
        </w:rPr>
        <w:t>;</w:t>
      </w:r>
      <w:r w:rsidR="00DE20C7" w:rsidRPr="00DE20C7">
        <w:rPr>
          <w:rFonts w:ascii="Calibri" w:hAnsi="Calibri"/>
        </w:rPr>
        <w:t xml:space="preserve"> </w:t>
      </w:r>
      <w:r w:rsidR="00DE20C7" w:rsidRPr="00C06662">
        <w:rPr>
          <w:rFonts w:ascii="Calibri" w:hAnsi="Calibri"/>
        </w:rPr>
        <w:t>1,4-</w:t>
      </w:r>
      <w:r w:rsidR="001D697A">
        <w:rPr>
          <w:rFonts w:ascii="Calibri" w:hAnsi="Calibri"/>
        </w:rPr>
        <w:t>d</w:t>
      </w:r>
      <w:r w:rsidR="00DE20C7" w:rsidRPr="00C06662">
        <w:rPr>
          <w:rFonts w:ascii="Calibri" w:hAnsi="Calibri"/>
        </w:rPr>
        <w:t>iaminobutane, 1,8-</w:t>
      </w:r>
      <w:r w:rsidR="001D697A">
        <w:rPr>
          <w:rFonts w:ascii="Calibri" w:hAnsi="Calibri"/>
        </w:rPr>
        <w:t>d</w:t>
      </w:r>
      <w:r w:rsidR="00DE20C7" w:rsidRPr="00C06662">
        <w:rPr>
          <w:rFonts w:ascii="Calibri" w:hAnsi="Calibri"/>
        </w:rPr>
        <w:t xml:space="preserve">iaminooctane, </w:t>
      </w:r>
      <w:proofErr w:type="spellStart"/>
      <w:r w:rsidR="006A1213">
        <w:rPr>
          <w:rFonts w:ascii="Calibri" w:hAnsi="Calibri"/>
        </w:rPr>
        <w:t>c</w:t>
      </w:r>
      <w:r w:rsidR="00DE20C7" w:rsidRPr="00C06662">
        <w:rPr>
          <w:rFonts w:ascii="Calibri" w:hAnsi="Calibri"/>
        </w:rPr>
        <w:t>adaverin</w:t>
      </w:r>
      <w:proofErr w:type="spellEnd"/>
      <w:r w:rsidR="00DE20C7" w:rsidRPr="00C06662">
        <w:rPr>
          <w:rFonts w:ascii="Calibri" w:hAnsi="Calibri"/>
        </w:rPr>
        <w:t xml:space="preserve">, </w:t>
      </w:r>
      <w:r w:rsidR="006A1213">
        <w:rPr>
          <w:rFonts w:ascii="Calibri" w:hAnsi="Calibri"/>
        </w:rPr>
        <w:t>s</w:t>
      </w:r>
      <w:r w:rsidR="00DE20C7" w:rsidRPr="00C06662">
        <w:rPr>
          <w:rFonts w:ascii="Calibri" w:hAnsi="Calibri"/>
        </w:rPr>
        <w:t xml:space="preserve">permidine and </w:t>
      </w:r>
      <w:r w:rsidR="006A1213">
        <w:rPr>
          <w:rFonts w:ascii="Calibri" w:hAnsi="Calibri"/>
        </w:rPr>
        <w:t>s</w:t>
      </w:r>
      <w:r w:rsidR="00DE20C7" w:rsidRPr="00C06662">
        <w:rPr>
          <w:rFonts w:ascii="Calibri" w:hAnsi="Calibri"/>
        </w:rPr>
        <w:t>permine</w:t>
      </w:r>
      <w:r w:rsidR="00DE20C7">
        <w:rPr>
          <w:rFonts w:ascii="Calibri" w:hAnsi="Calibri"/>
        </w:rPr>
        <w:t xml:space="preserve"> (</w:t>
      </w:r>
      <w:r w:rsidR="00E85AB7" w:rsidRPr="00E85AB7">
        <w:rPr>
          <w:rFonts w:ascii="Calibri" w:hAnsi="Calibri"/>
          <w:b/>
          <w:color w:val="000000" w:themeColor="text1"/>
        </w:rPr>
        <w:fldChar w:fldCharType="begin"/>
      </w:r>
      <w:r w:rsidR="00E85AB7" w:rsidRPr="00E85AB7">
        <w:rPr>
          <w:rFonts w:ascii="Calibri" w:hAnsi="Calibri"/>
          <w:color w:val="000000" w:themeColor="text1"/>
        </w:rPr>
        <w:instrText xml:space="preserve"> REF _Ref495479664 \h </w:instrText>
      </w:r>
      <w:r w:rsidR="0046604F">
        <w:rPr>
          <w:rFonts w:ascii="Calibri" w:hAnsi="Calibri"/>
          <w:b/>
          <w:color w:val="000000" w:themeColor="text1"/>
        </w:rPr>
        <w:instrText xml:space="preserve"> \* MERGEFORMAT </w:instrText>
      </w:r>
      <w:r w:rsidR="00E85AB7" w:rsidRPr="00E85AB7">
        <w:rPr>
          <w:rFonts w:ascii="Calibri" w:hAnsi="Calibri"/>
          <w:b/>
          <w:color w:val="000000" w:themeColor="text1"/>
        </w:rPr>
      </w:r>
      <w:r w:rsidR="00E85AB7" w:rsidRPr="00E85AB7">
        <w:rPr>
          <w:rFonts w:ascii="Calibri" w:hAnsi="Calibri"/>
          <w:b/>
          <w:color w:val="000000" w:themeColor="text1"/>
        </w:rPr>
        <w:fldChar w:fldCharType="separate"/>
      </w:r>
      <w:r w:rsidR="006D5EE2" w:rsidRPr="001564D5">
        <w:rPr>
          <w:rFonts w:ascii="Calibri" w:hAnsi="Calibri"/>
          <w:b/>
        </w:rPr>
        <w:t xml:space="preserve">Figure </w:t>
      </w:r>
      <w:r w:rsidR="006D5EE2" w:rsidRPr="004B574B">
        <w:rPr>
          <w:rFonts w:ascii="Calibri" w:hAnsi="Calibri"/>
          <w:b/>
          <w:noProof/>
        </w:rPr>
        <w:t>4</w:t>
      </w:r>
      <w:r w:rsidR="00E85AB7" w:rsidRPr="00E85AB7">
        <w:rPr>
          <w:rFonts w:ascii="Calibri" w:hAnsi="Calibri"/>
          <w:b/>
          <w:color w:val="000000" w:themeColor="text1"/>
        </w:rPr>
        <w:fldChar w:fldCharType="end"/>
      </w:r>
      <w:r w:rsidR="00DE20C7" w:rsidRPr="009060EA">
        <w:rPr>
          <w:rFonts w:ascii="Calibri" w:hAnsi="Calibri"/>
          <w:b/>
        </w:rPr>
        <w:t>B</w:t>
      </w:r>
      <w:r w:rsidR="00DE20C7">
        <w:rPr>
          <w:rFonts w:ascii="Calibri" w:hAnsi="Calibri"/>
        </w:rPr>
        <w:t>).</w:t>
      </w:r>
      <w:r w:rsidR="00C360F2">
        <w:rPr>
          <w:rFonts w:ascii="Calibri" w:hAnsi="Calibri"/>
        </w:rPr>
        <w:t xml:space="preserve"> These hits provide possible stabilizing additives to add to APC1 in crystallization trials, </w:t>
      </w:r>
      <w:r w:rsidR="00E37EBA">
        <w:rPr>
          <w:rFonts w:ascii="Calibri" w:hAnsi="Calibri"/>
        </w:rPr>
        <w:t xml:space="preserve">and for some hits, physiological </w:t>
      </w:r>
      <w:r w:rsidR="006A1213">
        <w:rPr>
          <w:rFonts w:ascii="Calibri" w:hAnsi="Calibri"/>
        </w:rPr>
        <w:t>relevance</w:t>
      </w:r>
      <w:r w:rsidR="00E37EBA">
        <w:rPr>
          <w:rFonts w:ascii="Calibri" w:hAnsi="Calibri"/>
        </w:rPr>
        <w:t xml:space="preserve"> can be drawn from the types of compound that stabilize</w:t>
      </w:r>
      <w:r w:rsidR="00FC6E9F">
        <w:rPr>
          <w:rFonts w:ascii="Calibri" w:hAnsi="Calibri"/>
        </w:rPr>
        <w:t xml:space="preserve">. </w:t>
      </w:r>
      <w:r w:rsidR="00FC6E9F" w:rsidRPr="003C2BDB">
        <w:rPr>
          <w:rFonts w:ascii="Calibri" w:hAnsi="Calibri"/>
          <w:color w:val="000000" w:themeColor="text1"/>
        </w:rPr>
        <w:t xml:space="preserve">EDTA </w:t>
      </w:r>
      <w:r w:rsidR="00FC6E9F">
        <w:rPr>
          <w:rFonts w:ascii="Calibri" w:hAnsi="Calibri"/>
          <w:color w:val="000000" w:themeColor="text1"/>
        </w:rPr>
        <w:t xml:space="preserve">has </w:t>
      </w:r>
      <w:r w:rsidR="00FC6E9F" w:rsidRPr="003C2BDB">
        <w:rPr>
          <w:rFonts w:ascii="Calibri" w:hAnsi="Calibri"/>
          <w:color w:val="000000" w:themeColor="text1"/>
        </w:rPr>
        <w:t xml:space="preserve">previously </w:t>
      </w:r>
      <w:r w:rsidR="00FC6E9F">
        <w:rPr>
          <w:rFonts w:ascii="Calibri" w:hAnsi="Calibri"/>
          <w:color w:val="000000" w:themeColor="text1"/>
        </w:rPr>
        <w:t>been shown to stabilize APC</w:t>
      </w:r>
      <w:r w:rsidR="00FC6E9F" w:rsidRPr="003C2BDB">
        <w:rPr>
          <w:rFonts w:ascii="Calibri" w:hAnsi="Calibri"/>
          <w:color w:val="000000" w:themeColor="text1"/>
        </w:rPr>
        <w:t xml:space="preserve"> </w:t>
      </w:r>
      <w:r w:rsidR="00B72B45">
        <w:rPr>
          <w:rFonts w:ascii="Calibri" w:hAnsi="Calibri"/>
          <w:color w:val="000000" w:themeColor="text1"/>
        </w:rPr>
        <w:t>as</w:t>
      </w:r>
      <w:r w:rsidR="00FC6E9F" w:rsidRPr="003C2BDB">
        <w:rPr>
          <w:rFonts w:ascii="Calibri" w:hAnsi="Calibri"/>
          <w:color w:val="000000" w:themeColor="text1"/>
        </w:rPr>
        <w:t xml:space="preserve"> it chelates calcium ions</w:t>
      </w:r>
      <w:r w:rsidR="00BA3546">
        <w:rPr>
          <w:rFonts w:ascii="Calibri" w:hAnsi="Calibri"/>
          <w:color w:val="000000" w:themeColor="text1"/>
        </w:rPr>
        <w:t>, which leads to</w:t>
      </w:r>
      <w:r w:rsidR="00FC6E9F">
        <w:rPr>
          <w:rFonts w:ascii="Calibri" w:hAnsi="Calibri"/>
          <w:color w:val="000000" w:themeColor="text1"/>
        </w:rPr>
        <w:t xml:space="preserve"> </w:t>
      </w:r>
      <w:r w:rsidR="00BA3546">
        <w:rPr>
          <w:rFonts w:ascii="Calibri" w:hAnsi="Calibri"/>
          <w:color w:val="000000" w:themeColor="text1"/>
        </w:rPr>
        <w:t>inactivation of</w:t>
      </w:r>
      <w:r w:rsidR="00FC6E9F" w:rsidRPr="003C2BDB">
        <w:rPr>
          <w:rFonts w:ascii="Calibri" w:hAnsi="Calibri"/>
          <w:color w:val="000000" w:themeColor="text1"/>
        </w:rPr>
        <w:t xml:space="preserve"> APC</w:t>
      </w:r>
      <w:r w:rsidR="00FC6E9F">
        <w:rPr>
          <w:rFonts w:ascii="Calibri" w:hAnsi="Calibri"/>
          <w:color w:val="000000" w:themeColor="text1"/>
        </w:rPr>
        <w:t xml:space="preserve">, making it more stable </w:t>
      </w:r>
      <w:r w:rsidR="00FC6E9F" w:rsidRPr="002C0A47">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FC6E9F" w:rsidRPr="002C0A47">
        <w:rPr>
          <w:rFonts w:ascii="Calibri" w:hAnsi="Calibri"/>
        </w:rPr>
      </w:r>
      <w:r w:rsidR="00FC6E9F" w:rsidRPr="002C0A47">
        <w:rPr>
          <w:rFonts w:ascii="Calibri" w:hAnsi="Calibri"/>
        </w:rPr>
        <w:fldChar w:fldCharType="separate"/>
      </w:r>
      <w:r w:rsidR="00423E1D">
        <w:rPr>
          <w:rFonts w:ascii="Calibri" w:hAnsi="Calibri"/>
          <w:noProof/>
        </w:rPr>
        <w:t>(</w:t>
      </w:r>
      <w:hyperlink w:anchor="_ENREF_24" w:tooltip="Harborne, 2017 #1556" w:history="1">
        <w:r w:rsidR="00177C2B">
          <w:rPr>
            <w:rFonts w:ascii="Calibri" w:hAnsi="Calibri"/>
            <w:noProof/>
          </w:rPr>
          <w:t>24</w:t>
        </w:r>
      </w:hyperlink>
      <w:r w:rsidR="00423E1D">
        <w:rPr>
          <w:rFonts w:ascii="Calibri" w:hAnsi="Calibri"/>
          <w:noProof/>
        </w:rPr>
        <w:t>)</w:t>
      </w:r>
      <w:r w:rsidR="00FC6E9F" w:rsidRPr="002C0A47">
        <w:rPr>
          <w:rFonts w:ascii="Calibri" w:hAnsi="Calibri"/>
        </w:rPr>
        <w:fldChar w:fldCharType="end"/>
      </w:r>
      <w:r w:rsidR="00FC6E9F" w:rsidRPr="003C2BDB">
        <w:rPr>
          <w:rFonts w:ascii="Calibri" w:hAnsi="Calibri"/>
          <w:color w:val="000000" w:themeColor="text1"/>
        </w:rPr>
        <w:t>. Furthermore, sodium-citrate also chelates calcium</w:t>
      </w:r>
      <w:r w:rsidR="00FC6E9F">
        <w:rPr>
          <w:rFonts w:ascii="Calibri" w:hAnsi="Calibri"/>
          <w:color w:val="000000" w:themeColor="text1"/>
        </w:rPr>
        <w:t xml:space="preserve"> ions</w:t>
      </w:r>
      <w:r w:rsidR="00B81BAC">
        <w:rPr>
          <w:rFonts w:ascii="Calibri" w:hAnsi="Calibri"/>
          <w:color w:val="000000" w:themeColor="text1"/>
        </w:rPr>
        <w:t xml:space="preserve"> at pH 7</w:t>
      </w:r>
      <w:r w:rsidR="00FC6E9F" w:rsidRPr="003C2BDB">
        <w:rPr>
          <w:rFonts w:ascii="Calibri" w:hAnsi="Calibri"/>
          <w:color w:val="000000" w:themeColor="text1"/>
        </w:rPr>
        <w:t xml:space="preserve"> and could be stabilizing APC in the same way as EDTA. ATP is a substrate of the protein and </w:t>
      </w:r>
      <w:r w:rsidR="00FC6E9F">
        <w:rPr>
          <w:rFonts w:ascii="Calibri" w:hAnsi="Calibri"/>
          <w:color w:val="000000" w:themeColor="text1"/>
        </w:rPr>
        <w:t xml:space="preserve">stabilizes the </w:t>
      </w:r>
      <w:r w:rsidR="00FC6E9F">
        <w:rPr>
          <w:rFonts w:ascii="Calibri" w:hAnsi="Calibri"/>
          <w:color w:val="000000" w:themeColor="text1"/>
        </w:rPr>
        <w:lastRenderedPageBreak/>
        <w:t>carrier by interacting with the residues of</w:t>
      </w:r>
      <w:r w:rsidR="00FC6E9F" w:rsidRPr="003C2BDB">
        <w:rPr>
          <w:rFonts w:ascii="Calibri" w:hAnsi="Calibri"/>
          <w:color w:val="000000" w:themeColor="text1"/>
        </w:rPr>
        <w:t xml:space="preserve"> the </w:t>
      </w:r>
      <w:r w:rsidR="00FC6E9F">
        <w:rPr>
          <w:rFonts w:ascii="Calibri" w:hAnsi="Calibri"/>
          <w:color w:val="000000" w:themeColor="text1"/>
        </w:rPr>
        <w:t xml:space="preserve">substrate </w:t>
      </w:r>
      <w:r w:rsidR="00FC6E9F" w:rsidRPr="003C2BDB">
        <w:rPr>
          <w:rFonts w:ascii="Calibri" w:hAnsi="Calibri"/>
          <w:color w:val="000000" w:themeColor="text1"/>
        </w:rPr>
        <w:t>binding site</w:t>
      </w:r>
      <w:r w:rsidR="00FC6E9F">
        <w:rPr>
          <w:rFonts w:ascii="Calibri" w:hAnsi="Calibri"/>
          <w:color w:val="000000" w:themeColor="text1"/>
        </w:rPr>
        <w:t>, rescuing parts of the population from thermal denaturation</w:t>
      </w:r>
      <w:r w:rsidR="00FC6E9F" w:rsidRPr="003C2BDB">
        <w:rPr>
          <w:rFonts w:ascii="Calibri" w:hAnsi="Calibri"/>
          <w:color w:val="000000" w:themeColor="text1"/>
        </w:rPr>
        <w:t xml:space="preserve">. </w:t>
      </w:r>
      <w:proofErr w:type="spellStart"/>
      <w:r w:rsidR="00FC6E9F" w:rsidRPr="003C2BDB">
        <w:rPr>
          <w:rFonts w:ascii="Calibri" w:hAnsi="Calibri"/>
          <w:color w:val="000000" w:themeColor="text1"/>
        </w:rPr>
        <w:t>Hexamminecobalt</w:t>
      </w:r>
      <w:proofErr w:type="spellEnd"/>
      <w:r w:rsidR="00FC6E9F" w:rsidRPr="003C2BDB">
        <w:rPr>
          <w:rFonts w:ascii="Calibri" w:hAnsi="Calibri"/>
          <w:color w:val="000000" w:themeColor="text1"/>
        </w:rPr>
        <w:t xml:space="preserve"> (III) chloride was identified in two hits and is possibly an analogue for a fully hydrated magnesium ion for which there is a </w:t>
      </w:r>
      <w:r w:rsidR="00FC6E9F">
        <w:rPr>
          <w:rFonts w:ascii="Calibri" w:hAnsi="Calibri"/>
          <w:color w:val="000000" w:themeColor="text1"/>
        </w:rPr>
        <w:t>b</w:t>
      </w:r>
      <w:r w:rsidR="00FC6E9F" w:rsidRPr="003C2BDB">
        <w:rPr>
          <w:rFonts w:ascii="Calibri" w:hAnsi="Calibri"/>
          <w:color w:val="000000" w:themeColor="text1"/>
        </w:rPr>
        <w:t xml:space="preserve">inding site in APC. There were several hits with </w:t>
      </w:r>
      <w:r w:rsidR="00FC6E9F">
        <w:rPr>
          <w:rFonts w:ascii="Calibri" w:hAnsi="Calibri"/>
          <w:color w:val="000000" w:themeColor="text1"/>
        </w:rPr>
        <w:t>p</w:t>
      </w:r>
      <w:r w:rsidR="00FC6E9F" w:rsidRPr="003C2BDB">
        <w:rPr>
          <w:rFonts w:ascii="Calibri" w:hAnsi="Calibri"/>
          <w:color w:val="000000" w:themeColor="text1"/>
        </w:rPr>
        <w:t>olyamines</w:t>
      </w:r>
      <w:r w:rsidR="00BA3546">
        <w:rPr>
          <w:rFonts w:ascii="Calibri" w:hAnsi="Calibri"/>
          <w:color w:val="000000" w:themeColor="text1"/>
        </w:rPr>
        <w:t>,</w:t>
      </w:r>
      <w:r w:rsidR="00FC6E9F" w:rsidRPr="003C2BDB">
        <w:rPr>
          <w:rFonts w:ascii="Calibri" w:hAnsi="Calibri"/>
          <w:color w:val="000000" w:themeColor="text1"/>
        </w:rPr>
        <w:t xml:space="preserve"> such as spermine, likely to be providing a generic stabilizing effect</w:t>
      </w:r>
      <w:r w:rsidR="00BA3546">
        <w:rPr>
          <w:rFonts w:ascii="Calibri" w:hAnsi="Calibri"/>
          <w:color w:val="000000" w:themeColor="text1"/>
        </w:rPr>
        <w:t>,</w:t>
      </w:r>
      <w:r w:rsidR="00FC6E9F" w:rsidRPr="003C2BDB">
        <w:rPr>
          <w:rFonts w:ascii="Calibri" w:hAnsi="Calibri"/>
          <w:color w:val="000000" w:themeColor="text1"/>
        </w:rPr>
        <w:t xml:space="preserve"> </w:t>
      </w:r>
      <w:r w:rsidR="00BA3546">
        <w:rPr>
          <w:rFonts w:ascii="Calibri" w:hAnsi="Calibri"/>
          <w:color w:val="000000" w:themeColor="text1"/>
        </w:rPr>
        <w:t>as also observed for other carriers</w:t>
      </w:r>
      <w:r w:rsidR="00FC6E9F" w:rsidRPr="003C2BDB">
        <w:rPr>
          <w:rFonts w:ascii="Calibri" w:hAnsi="Calibri"/>
          <w:color w:val="000000" w:themeColor="text1"/>
        </w:rPr>
        <w:t>.</w:t>
      </w:r>
    </w:p>
    <w:p w14:paraId="3F76252B" w14:textId="33A0E440" w:rsidR="00A51F9E" w:rsidRDefault="00A51F9E" w:rsidP="0046604F">
      <w:pPr>
        <w:pStyle w:val="ListParagraph"/>
        <w:numPr>
          <w:ilvl w:val="0"/>
          <w:numId w:val="22"/>
        </w:numPr>
        <w:spacing w:line="480" w:lineRule="auto"/>
        <w:jc w:val="both"/>
        <w:rPr>
          <w:rFonts w:ascii="Calibri" w:hAnsi="Calibri"/>
        </w:rPr>
      </w:pPr>
      <w:r>
        <w:rPr>
          <w:rFonts w:ascii="Calibri" w:hAnsi="Calibri"/>
        </w:rPr>
        <w:t xml:space="preserve">The protocol for the basic thermostability </w:t>
      </w:r>
      <w:r w:rsidR="006C360B">
        <w:rPr>
          <w:rFonts w:ascii="Calibri" w:hAnsi="Calibri"/>
        </w:rPr>
        <w:t xml:space="preserve">assay </w:t>
      </w:r>
      <w:r>
        <w:rPr>
          <w:rFonts w:ascii="Calibri" w:hAnsi="Calibri"/>
        </w:rPr>
        <w:t>was followed with a few modifications as detailed below.</w:t>
      </w:r>
    </w:p>
    <w:p w14:paraId="02653CD9" w14:textId="0F083EF0" w:rsidR="00A51F9E" w:rsidRDefault="00A51F9E" w:rsidP="0046604F">
      <w:pPr>
        <w:pStyle w:val="ListParagraph"/>
        <w:numPr>
          <w:ilvl w:val="0"/>
          <w:numId w:val="22"/>
        </w:numPr>
        <w:spacing w:line="480" w:lineRule="auto"/>
        <w:jc w:val="both"/>
        <w:rPr>
          <w:rFonts w:ascii="Calibri" w:hAnsi="Calibri"/>
        </w:rPr>
      </w:pPr>
      <w:r w:rsidRPr="00A51F9E">
        <w:rPr>
          <w:rFonts w:ascii="Calibri" w:hAnsi="Calibri"/>
        </w:rPr>
        <w:t xml:space="preserve">Three micrograms of protein were added into a final volume of 45 </w:t>
      </w:r>
      <w:proofErr w:type="spellStart"/>
      <w:r w:rsidRPr="00A51F9E">
        <w:rPr>
          <w:rFonts w:ascii="Calibri" w:hAnsi="Calibri"/>
        </w:rPr>
        <w:t>μ</w:t>
      </w:r>
      <w:r w:rsidR="005F3C2B">
        <w:rPr>
          <w:rFonts w:ascii="Calibri" w:hAnsi="Calibri"/>
        </w:rPr>
        <w:t>l</w:t>
      </w:r>
      <w:proofErr w:type="spellEnd"/>
      <w:r w:rsidRPr="00A51F9E">
        <w:rPr>
          <w:rFonts w:ascii="Calibri" w:hAnsi="Calibri"/>
        </w:rPr>
        <w:t xml:space="preserve"> of assay buffer with </w:t>
      </w:r>
      <w:r>
        <w:rPr>
          <w:rFonts w:ascii="Calibri" w:hAnsi="Calibri"/>
        </w:rPr>
        <w:t>compound. The compounds were added by a 10-fold dilution</w:t>
      </w:r>
      <w:r w:rsidR="00234C1D">
        <w:rPr>
          <w:rFonts w:ascii="Calibri" w:hAnsi="Calibri"/>
        </w:rPr>
        <w:t xml:space="preserve"> of the stock compound from either the Hampton Additive or Silver Bullets screens using a </w:t>
      </w:r>
      <w:r w:rsidR="00067ED0">
        <w:rPr>
          <w:rFonts w:ascii="Calibri" w:hAnsi="Calibri"/>
        </w:rPr>
        <w:t>multi-channel pipette</w:t>
      </w:r>
      <w:r w:rsidR="003A1BC3">
        <w:rPr>
          <w:rFonts w:ascii="Calibri" w:hAnsi="Calibri"/>
        </w:rPr>
        <w:t xml:space="preserve"> (5 µ</w:t>
      </w:r>
      <w:r w:rsidR="005F3C2B">
        <w:rPr>
          <w:rFonts w:ascii="Calibri" w:hAnsi="Calibri"/>
        </w:rPr>
        <w:t>l</w:t>
      </w:r>
      <w:r w:rsidR="003A1BC3">
        <w:rPr>
          <w:rFonts w:ascii="Calibri" w:hAnsi="Calibri"/>
        </w:rPr>
        <w:t xml:space="preserve"> into the assay mixture for a final reaction volume of 50 µ</w:t>
      </w:r>
      <w:r w:rsidR="005F3C2B">
        <w:rPr>
          <w:rFonts w:ascii="Calibri" w:hAnsi="Calibri"/>
        </w:rPr>
        <w:t>l</w:t>
      </w:r>
      <w:r w:rsidR="003A1BC3">
        <w:rPr>
          <w:rFonts w:ascii="Calibri" w:hAnsi="Calibri"/>
        </w:rPr>
        <w:t>)</w:t>
      </w:r>
      <w:r w:rsidR="00067ED0">
        <w:rPr>
          <w:rFonts w:ascii="Calibri" w:hAnsi="Calibri"/>
        </w:rPr>
        <w:t>.</w:t>
      </w:r>
      <w:r>
        <w:rPr>
          <w:rFonts w:ascii="Calibri" w:hAnsi="Calibri"/>
        </w:rPr>
        <w:t xml:space="preserve"> </w:t>
      </w:r>
    </w:p>
    <w:p w14:paraId="182932E7" w14:textId="03F87A0C" w:rsidR="004C7137" w:rsidRPr="00A51F9E" w:rsidRDefault="004C7137" w:rsidP="0046604F">
      <w:pPr>
        <w:pStyle w:val="ListParagraph"/>
        <w:numPr>
          <w:ilvl w:val="0"/>
          <w:numId w:val="22"/>
        </w:numPr>
        <w:spacing w:line="480" w:lineRule="auto"/>
        <w:jc w:val="both"/>
        <w:rPr>
          <w:rFonts w:ascii="Calibri" w:hAnsi="Calibri"/>
        </w:rPr>
      </w:pPr>
      <w:r>
        <w:rPr>
          <w:rFonts w:ascii="Calibri" w:hAnsi="Calibri"/>
        </w:rPr>
        <w:t xml:space="preserve">All conditions also contained a final concentrations of 0.1% lauryl maltose neopentyl glycol </w:t>
      </w:r>
      <w:r w:rsidRPr="001B151B">
        <w:rPr>
          <w:rFonts w:ascii="Calibri" w:hAnsi="Calibri"/>
        </w:rPr>
        <w:t>and 0.1 mg m</w:t>
      </w:r>
      <w:r>
        <w:rPr>
          <w:rFonts w:ascii="Calibri" w:hAnsi="Calibri"/>
        </w:rPr>
        <w:t>l</w:t>
      </w:r>
      <w:r w:rsidRPr="001B151B">
        <w:rPr>
          <w:rFonts w:ascii="Calibri" w:hAnsi="Calibri"/>
          <w:vertAlign w:val="superscript"/>
        </w:rPr>
        <w:t>-1</w:t>
      </w:r>
      <w:r w:rsidRPr="001B151B">
        <w:rPr>
          <w:rFonts w:ascii="Calibri" w:hAnsi="Calibri"/>
        </w:rPr>
        <w:t xml:space="preserve"> </w:t>
      </w:r>
      <w:r>
        <w:rPr>
          <w:rFonts w:ascii="Calibri" w:hAnsi="Calibri"/>
        </w:rPr>
        <w:t xml:space="preserve">lipid (as per the basic </w:t>
      </w:r>
      <w:r w:rsidR="00395001">
        <w:rPr>
          <w:rFonts w:ascii="Calibri" w:hAnsi="Calibri"/>
        </w:rPr>
        <w:t>thermostability</w:t>
      </w:r>
      <w:r w:rsidR="004B574B">
        <w:rPr>
          <w:rFonts w:ascii="Calibri" w:hAnsi="Calibri"/>
        </w:rPr>
        <w:t xml:space="preserve"> assay</w:t>
      </w:r>
      <w:r w:rsidR="00395001">
        <w:rPr>
          <w:rFonts w:ascii="Calibri" w:hAnsi="Calibri"/>
        </w:rPr>
        <w:t xml:space="preserve"> </w:t>
      </w:r>
      <w:r>
        <w:rPr>
          <w:rFonts w:ascii="Calibri" w:hAnsi="Calibri"/>
        </w:rPr>
        <w:t>protocol).</w:t>
      </w:r>
    </w:p>
    <w:p w14:paraId="500B3DEB" w14:textId="3089C928" w:rsidR="00A51F9E" w:rsidRDefault="00067ED0" w:rsidP="0046604F">
      <w:pPr>
        <w:pStyle w:val="ListParagraph"/>
        <w:numPr>
          <w:ilvl w:val="0"/>
          <w:numId w:val="22"/>
        </w:numPr>
        <w:spacing w:line="480" w:lineRule="auto"/>
        <w:jc w:val="both"/>
        <w:rPr>
          <w:rFonts w:ascii="Calibri" w:hAnsi="Calibri"/>
        </w:rPr>
      </w:pPr>
      <w:r>
        <w:rPr>
          <w:rFonts w:ascii="Calibri" w:hAnsi="Calibri"/>
        </w:rPr>
        <w:t xml:space="preserve">Once data </w:t>
      </w:r>
      <w:r w:rsidR="00395001">
        <w:rPr>
          <w:rFonts w:ascii="Calibri" w:hAnsi="Calibri"/>
        </w:rPr>
        <w:t xml:space="preserve">were </w:t>
      </w:r>
      <w:r>
        <w:rPr>
          <w:rFonts w:ascii="Calibri" w:hAnsi="Calibri"/>
        </w:rPr>
        <w:t xml:space="preserve">collected, results were analyzed by calculating the </w:t>
      </w:r>
      <w:r w:rsidR="00A175F5">
        <w:rPr>
          <w:rFonts w:ascii="Calibri" w:hAnsi="Calibri"/>
        </w:rPr>
        <w:t>thermostability shift (</w:t>
      </w:r>
      <w:r>
        <w:rPr>
          <w:rFonts w:ascii="Calibri" w:hAnsi="Calibri"/>
        </w:rPr>
        <w:t>∆T</w:t>
      </w:r>
      <w:r w:rsidRPr="00067ED0">
        <w:rPr>
          <w:rFonts w:ascii="Calibri" w:hAnsi="Calibri"/>
          <w:vertAlign w:val="subscript"/>
        </w:rPr>
        <w:t>m</w:t>
      </w:r>
      <w:r w:rsidR="00A175F5">
        <w:rPr>
          <w:rFonts w:ascii="Calibri" w:hAnsi="Calibri"/>
        </w:rPr>
        <w:t xml:space="preserve">; </w:t>
      </w:r>
      <w:r>
        <w:rPr>
          <w:rFonts w:ascii="Calibri" w:hAnsi="Calibri"/>
        </w:rPr>
        <w:t>T</w:t>
      </w:r>
      <w:r w:rsidRPr="00067ED0">
        <w:rPr>
          <w:rFonts w:ascii="Calibri" w:hAnsi="Calibri"/>
          <w:vertAlign w:val="subscript"/>
        </w:rPr>
        <w:t>m</w:t>
      </w:r>
      <w:r>
        <w:rPr>
          <w:rFonts w:ascii="Calibri" w:hAnsi="Calibri"/>
        </w:rPr>
        <w:t xml:space="preserve"> of the protein in the presence of compound minus the T</w:t>
      </w:r>
      <w:r w:rsidRPr="00067ED0">
        <w:rPr>
          <w:rFonts w:ascii="Calibri" w:hAnsi="Calibri"/>
          <w:vertAlign w:val="subscript"/>
        </w:rPr>
        <w:t>m</w:t>
      </w:r>
      <w:r>
        <w:rPr>
          <w:rFonts w:ascii="Calibri" w:hAnsi="Calibri"/>
        </w:rPr>
        <w:t xml:space="preserve"> of the protein without compound). Compounds were considered to stabilize if they had a positive ∆T</w:t>
      </w:r>
      <w:r w:rsidRPr="00067ED0">
        <w:rPr>
          <w:rFonts w:ascii="Calibri" w:hAnsi="Calibri"/>
          <w:vertAlign w:val="subscript"/>
        </w:rPr>
        <w:t>m</w:t>
      </w:r>
      <w:r w:rsidRPr="00067ED0">
        <w:rPr>
          <w:rFonts w:ascii="Calibri" w:hAnsi="Calibri"/>
        </w:rPr>
        <w:t>.</w:t>
      </w:r>
    </w:p>
    <w:p w14:paraId="31B32A20" w14:textId="77777777" w:rsidR="004F1B11" w:rsidRDefault="004F1B11" w:rsidP="004F1B11">
      <w:pPr>
        <w:pStyle w:val="ListParagraph"/>
        <w:spacing w:line="480" w:lineRule="auto"/>
        <w:jc w:val="both"/>
        <w:rPr>
          <w:rFonts w:ascii="Calibri" w:hAnsi="Calibri"/>
        </w:rPr>
      </w:pPr>
    </w:p>
    <w:p w14:paraId="0D84C2FC" w14:textId="3AA4D3D0" w:rsidR="007E2419" w:rsidRPr="008D6C50" w:rsidRDefault="00476446" w:rsidP="0046604F">
      <w:pPr>
        <w:pStyle w:val="Heading1"/>
        <w:jc w:val="both"/>
      </w:pPr>
      <w:r w:rsidRPr="008D6C50">
        <w:t>Notes</w:t>
      </w:r>
    </w:p>
    <w:p w14:paraId="5DEA2CE8" w14:textId="059BA140" w:rsidR="00D44D24" w:rsidRPr="008D6C50" w:rsidRDefault="00B519AE" w:rsidP="0046604F">
      <w:pPr>
        <w:pStyle w:val="Caption"/>
        <w:rPr>
          <w:rFonts w:ascii="Calibri" w:hAnsi="Calibri"/>
        </w:rPr>
      </w:pPr>
      <w:bookmarkStart w:id="79" w:name="_Ref495486797"/>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1</w:t>
      </w:r>
      <w:r w:rsidRPr="008D6C50">
        <w:rPr>
          <w:rFonts w:ascii="Calibri" w:hAnsi="Calibri"/>
          <w:b/>
        </w:rPr>
        <w:fldChar w:fldCharType="end"/>
      </w:r>
      <w:bookmarkEnd w:id="79"/>
      <w:r w:rsidRPr="008D6C50">
        <w:rPr>
          <w:rFonts w:ascii="Calibri" w:hAnsi="Calibri"/>
          <w:b/>
        </w:rPr>
        <w:t>.</w:t>
      </w:r>
      <w:r w:rsidRPr="008D6C50">
        <w:rPr>
          <w:rFonts w:ascii="Calibri" w:hAnsi="Calibri"/>
        </w:rPr>
        <w:t xml:space="preserve"> </w:t>
      </w:r>
      <w:r w:rsidR="007E2419" w:rsidRPr="008D6C50">
        <w:rPr>
          <w:rFonts w:ascii="Calibri" w:hAnsi="Calibri"/>
        </w:rPr>
        <w:t xml:space="preserve">We </w:t>
      </w:r>
      <w:r w:rsidR="00395001">
        <w:rPr>
          <w:rFonts w:ascii="Calibri" w:hAnsi="Calibri"/>
        </w:rPr>
        <w:t xml:space="preserve">have </w:t>
      </w:r>
      <w:r w:rsidR="007E2419" w:rsidRPr="008D6C50">
        <w:rPr>
          <w:rFonts w:ascii="Calibri" w:hAnsi="Calibri"/>
        </w:rPr>
        <w:t xml:space="preserve">previously </w:t>
      </w:r>
      <w:r w:rsidR="00395001" w:rsidRPr="008D6C50">
        <w:rPr>
          <w:rFonts w:ascii="Calibri" w:hAnsi="Calibri"/>
        </w:rPr>
        <w:t>show</w:t>
      </w:r>
      <w:r w:rsidR="00395001">
        <w:rPr>
          <w:rFonts w:ascii="Calibri" w:hAnsi="Calibri"/>
        </w:rPr>
        <w:t>n</w:t>
      </w:r>
      <w:r w:rsidR="00395001" w:rsidRPr="008D6C50">
        <w:rPr>
          <w:rFonts w:ascii="Calibri" w:hAnsi="Calibri"/>
        </w:rPr>
        <w:t xml:space="preserve"> </w:t>
      </w:r>
      <w:r w:rsidR="007E2419" w:rsidRPr="008D6C50">
        <w:rPr>
          <w:rFonts w:ascii="Calibri" w:hAnsi="Calibri"/>
        </w:rPr>
        <w:t>that APC</w:t>
      </w:r>
      <w:r w:rsidR="003A5124" w:rsidRPr="008D6C50">
        <w:rPr>
          <w:rFonts w:ascii="Calibri" w:hAnsi="Calibri"/>
        </w:rPr>
        <w:t>1</w:t>
      </w:r>
      <w:r w:rsidR="007E2419" w:rsidRPr="008D6C50">
        <w:rPr>
          <w:rFonts w:ascii="Calibri" w:hAnsi="Calibri"/>
        </w:rPr>
        <w:t xml:space="preserve"> residue C15 is solvent exposed in the natively</w:t>
      </w:r>
      <w:r w:rsidR="00B72B45">
        <w:rPr>
          <w:rFonts w:ascii="Calibri" w:hAnsi="Calibri"/>
        </w:rPr>
        <w:t>-</w:t>
      </w:r>
      <w:r w:rsidR="007E2419" w:rsidRPr="008D6C50">
        <w:rPr>
          <w:rFonts w:ascii="Calibri" w:hAnsi="Calibri"/>
        </w:rPr>
        <w:t xml:space="preserve">folded state </w:t>
      </w:r>
      <w:r w:rsidR="001D697A">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 </w:instrText>
      </w:r>
      <w:r w:rsidR="00423E1D">
        <w:rPr>
          <w:rFonts w:ascii="Calibri" w:hAnsi="Calibri"/>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Calibri" w:hAnsi="Calibri"/>
        </w:rPr>
        <w:instrText xml:space="preserve"> ADDIN EN.CITE.DATA </w:instrText>
      </w:r>
      <w:r w:rsidR="00423E1D">
        <w:rPr>
          <w:rFonts w:ascii="Calibri" w:hAnsi="Calibri"/>
        </w:rPr>
      </w:r>
      <w:r w:rsidR="00423E1D">
        <w:rPr>
          <w:rFonts w:ascii="Calibri" w:hAnsi="Calibri"/>
        </w:rPr>
        <w:fldChar w:fldCharType="end"/>
      </w:r>
      <w:r w:rsidR="001D697A">
        <w:rPr>
          <w:rFonts w:ascii="Calibri" w:hAnsi="Calibri"/>
        </w:rPr>
      </w:r>
      <w:r w:rsidR="001D697A">
        <w:rPr>
          <w:rFonts w:ascii="Calibri" w:hAnsi="Calibri"/>
        </w:rPr>
        <w:fldChar w:fldCharType="separate"/>
      </w:r>
      <w:r w:rsidR="00423E1D">
        <w:rPr>
          <w:rFonts w:ascii="Calibri" w:hAnsi="Calibri"/>
          <w:noProof/>
        </w:rPr>
        <w:t>(</w:t>
      </w:r>
      <w:hyperlink w:anchor="_ENREF_24" w:tooltip="Harborne, 2017 #1556" w:history="1">
        <w:r w:rsidR="00177C2B">
          <w:rPr>
            <w:rFonts w:ascii="Calibri" w:hAnsi="Calibri"/>
            <w:noProof/>
          </w:rPr>
          <w:t>24</w:t>
        </w:r>
      </w:hyperlink>
      <w:r w:rsidR="00423E1D">
        <w:rPr>
          <w:rFonts w:ascii="Calibri" w:hAnsi="Calibri"/>
          <w:noProof/>
        </w:rPr>
        <w:t>)</w:t>
      </w:r>
      <w:r w:rsidR="001D697A">
        <w:rPr>
          <w:rFonts w:ascii="Calibri" w:hAnsi="Calibri"/>
        </w:rPr>
        <w:fldChar w:fldCharType="end"/>
      </w:r>
      <w:r w:rsidR="007E2419" w:rsidRPr="008D6C50">
        <w:rPr>
          <w:rFonts w:ascii="Calibri" w:hAnsi="Calibri"/>
        </w:rPr>
        <w:t xml:space="preserve">; therefore, </w:t>
      </w:r>
      <w:r w:rsidR="00D44D24" w:rsidRPr="008D6C50">
        <w:rPr>
          <w:rFonts w:ascii="Calibri" w:hAnsi="Calibri"/>
        </w:rPr>
        <w:t>thermal melting of APC1 with CPM gives a stability for the carrier domain only and not the regulatory</w:t>
      </w:r>
      <w:r w:rsidR="00395001">
        <w:rPr>
          <w:rFonts w:ascii="Calibri" w:hAnsi="Calibri"/>
        </w:rPr>
        <w:t xml:space="preserve"> or amphipathic helix</w:t>
      </w:r>
      <w:r w:rsidR="00395001" w:rsidRPr="00395001">
        <w:rPr>
          <w:rFonts w:ascii="Calibri" w:hAnsi="Calibri"/>
        </w:rPr>
        <w:t xml:space="preserve"> </w:t>
      </w:r>
      <w:r w:rsidR="00395001" w:rsidRPr="008D6C50">
        <w:rPr>
          <w:rFonts w:ascii="Calibri" w:hAnsi="Calibri"/>
        </w:rPr>
        <w:t>domain</w:t>
      </w:r>
      <w:r w:rsidR="00395001">
        <w:rPr>
          <w:rFonts w:ascii="Calibri" w:hAnsi="Calibri"/>
        </w:rPr>
        <w:t>s.</w:t>
      </w:r>
    </w:p>
    <w:p w14:paraId="7965B9A8" w14:textId="77777777" w:rsidR="00B519AE" w:rsidRPr="008D6C50" w:rsidRDefault="00B519AE" w:rsidP="0046604F">
      <w:pPr>
        <w:jc w:val="both"/>
        <w:rPr>
          <w:rFonts w:ascii="Calibri" w:hAnsi="Calibri"/>
        </w:rPr>
      </w:pPr>
    </w:p>
    <w:p w14:paraId="656764BD" w14:textId="60936E6C" w:rsidR="00574B8C" w:rsidRPr="008D6C50" w:rsidRDefault="00B519AE" w:rsidP="0046604F">
      <w:pPr>
        <w:spacing w:line="480" w:lineRule="auto"/>
        <w:jc w:val="both"/>
        <w:rPr>
          <w:rFonts w:ascii="Calibri" w:hAnsi="Calibri"/>
        </w:rPr>
      </w:pPr>
      <w:bookmarkStart w:id="80" w:name="_Ref495486826"/>
      <w:r w:rsidRPr="008D6C50">
        <w:rPr>
          <w:rFonts w:ascii="Calibri" w:hAnsi="Calibri"/>
          <w:b/>
        </w:rPr>
        <w:lastRenderedPageBreak/>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2</w:t>
      </w:r>
      <w:r w:rsidRPr="008D6C50">
        <w:rPr>
          <w:rFonts w:ascii="Calibri" w:hAnsi="Calibri"/>
          <w:b/>
        </w:rPr>
        <w:fldChar w:fldCharType="end"/>
      </w:r>
      <w:bookmarkEnd w:id="80"/>
      <w:r w:rsidRPr="008D6C50">
        <w:rPr>
          <w:rFonts w:ascii="Calibri" w:hAnsi="Calibri"/>
          <w:b/>
        </w:rPr>
        <w:t>.</w:t>
      </w:r>
      <w:r w:rsidRPr="008D6C50">
        <w:rPr>
          <w:rFonts w:ascii="Calibri" w:hAnsi="Calibri"/>
        </w:rPr>
        <w:t xml:space="preserve"> </w:t>
      </w:r>
      <w:r w:rsidR="00574B8C" w:rsidRPr="008D6C50">
        <w:rPr>
          <w:rFonts w:ascii="Calibri" w:hAnsi="Calibri"/>
        </w:rPr>
        <w:t xml:space="preserve">For the work outlined here, we expressed AAC and APC using an </w:t>
      </w:r>
      <w:r w:rsidR="00574B8C" w:rsidRPr="008D6C50">
        <w:rPr>
          <w:rFonts w:ascii="Calibri" w:hAnsi="Calibri"/>
          <w:i/>
        </w:rPr>
        <w:t>S. cerevisiae</w:t>
      </w:r>
      <w:r w:rsidR="00574B8C" w:rsidRPr="008D6C50">
        <w:rPr>
          <w:rFonts w:ascii="Calibri" w:hAnsi="Calibri"/>
        </w:rPr>
        <w:t xml:space="preserve"> expression system followed by purifi</w:t>
      </w:r>
      <w:r w:rsidR="00951D13" w:rsidRPr="008D6C50">
        <w:rPr>
          <w:rFonts w:ascii="Calibri" w:hAnsi="Calibri"/>
        </w:rPr>
        <w:t>cation using n</w:t>
      </w:r>
      <w:r w:rsidR="00574B8C" w:rsidRPr="008D6C50">
        <w:rPr>
          <w:rFonts w:ascii="Calibri" w:hAnsi="Calibri"/>
        </w:rPr>
        <w:t xml:space="preserve">ickel affinity and an on-column cleavage approach. However, it should be noted that these details are </w:t>
      </w:r>
      <w:r w:rsidR="001D697A">
        <w:rPr>
          <w:rFonts w:ascii="Calibri" w:hAnsi="Calibri"/>
        </w:rPr>
        <w:t xml:space="preserve">not </w:t>
      </w:r>
      <w:r w:rsidR="00574B8C" w:rsidRPr="008D6C50">
        <w:rPr>
          <w:rFonts w:ascii="Calibri" w:hAnsi="Calibri"/>
        </w:rPr>
        <w:t xml:space="preserve">important for carrying out the CPM </w:t>
      </w:r>
      <w:r w:rsidR="00395001">
        <w:rPr>
          <w:rFonts w:ascii="Calibri" w:hAnsi="Calibri"/>
        </w:rPr>
        <w:t>thermostability</w:t>
      </w:r>
      <w:r w:rsidR="00CB095E" w:rsidRPr="008D6C50">
        <w:rPr>
          <w:rFonts w:ascii="Calibri" w:hAnsi="Calibri"/>
        </w:rPr>
        <w:t xml:space="preserve"> assay. The only </w:t>
      </w:r>
      <w:r w:rsidR="00395001">
        <w:rPr>
          <w:rFonts w:ascii="Calibri" w:hAnsi="Calibri"/>
        </w:rPr>
        <w:t>pre</w:t>
      </w:r>
      <w:r w:rsidR="00CB095E" w:rsidRPr="008D6C50">
        <w:rPr>
          <w:rFonts w:ascii="Calibri" w:hAnsi="Calibri"/>
        </w:rPr>
        <w:t>requisite</w:t>
      </w:r>
      <w:r w:rsidR="00395001">
        <w:rPr>
          <w:rFonts w:ascii="Calibri" w:hAnsi="Calibri"/>
        </w:rPr>
        <w:t>s</w:t>
      </w:r>
      <w:r w:rsidR="00574B8C" w:rsidRPr="008D6C50">
        <w:rPr>
          <w:rFonts w:ascii="Calibri" w:hAnsi="Calibri"/>
        </w:rPr>
        <w:t xml:space="preserve"> </w:t>
      </w:r>
      <w:r w:rsidR="005713E5">
        <w:rPr>
          <w:rFonts w:ascii="Calibri" w:hAnsi="Calibri"/>
        </w:rPr>
        <w:t>are that the protein is</w:t>
      </w:r>
      <w:r w:rsidR="00951D13" w:rsidRPr="008D6C50">
        <w:rPr>
          <w:rFonts w:ascii="Calibri" w:hAnsi="Calibri"/>
        </w:rPr>
        <w:t xml:space="preserve"> </w:t>
      </w:r>
      <w:r w:rsidR="00574B8C" w:rsidRPr="008D6C50">
        <w:rPr>
          <w:rFonts w:ascii="Calibri" w:hAnsi="Calibri"/>
        </w:rPr>
        <w:t>reasonably pure (&gt;85%)</w:t>
      </w:r>
      <w:r w:rsidR="008477A3" w:rsidRPr="008D6C50">
        <w:rPr>
          <w:rFonts w:ascii="Calibri" w:hAnsi="Calibri"/>
        </w:rPr>
        <w:t>,</w:t>
      </w:r>
      <w:r w:rsidR="00574B8C" w:rsidRPr="008D6C50">
        <w:rPr>
          <w:rFonts w:ascii="Calibri" w:hAnsi="Calibri"/>
        </w:rPr>
        <w:t xml:space="preserve"> and</w:t>
      </w:r>
      <w:r w:rsidR="00662FBF" w:rsidRPr="008D6C50">
        <w:rPr>
          <w:rFonts w:ascii="Calibri" w:hAnsi="Calibri"/>
        </w:rPr>
        <w:t xml:space="preserve"> </w:t>
      </w:r>
      <w:r w:rsidR="00395001">
        <w:rPr>
          <w:rFonts w:ascii="Calibri" w:hAnsi="Calibri"/>
        </w:rPr>
        <w:t xml:space="preserve">that </w:t>
      </w:r>
      <w:r w:rsidR="00574B8C" w:rsidRPr="008D6C50">
        <w:rPr>
          <w:rFonts w:ascii="Calibri" w:hAnsi="Calibri"/>
        </w:rPr>
        <w:t xml:space="preserve">buried </w:t>
      </w:r>
      <w:r w:rsidR="00B25228" w:rsidRPr="008D6C50">
        <w:rPr>
          <w:rFonts w:ascii="Calibri" w:hAnsi="Calibri"/>
        </w:rPr>
        <w:t>cysteine</w:t>
      </w:r>
      <w:r w:rsidR="00574B8C" w:rsidRPr="008D6C50">
        <w:rPr>
          <w:rFonts w:ascii="Calibri" w:hAnsi="Calibri"/>
        </w:rPr>
        <w:t xml:space="preserve"> residues</w:t>
      </w:r>
      <w:r w:rsidR="00B25228" w:rsidRPr="008D6C50">
        <w:rPr>
          <w:rFonts w:ascii="Calibri" w:hAnsi="Calibri"/>
        </w:rPr>
        <w:t xml:space="preserve"> </w:t>
      </w:r>
      <w:r w:rsidR="00395001">
        <w:rPr>
          <w:rFonts w:ascii="Calibri" w:hAnsi="Calibri"/>
        </w:rPr>
        <w:t>are present in</w:t>
      </w:r>
      <w:r w:rsidR="00395001" w:rsidRPr="008D6C50">
        <w:rPr>
          <w:rFonts w:ascii="Calibri" w:hAnsi="Calibri"/>
        </w:rPr>
        <w:t xml:space="preserve"> </w:t>
      </w:r>
      <w:r w:rsidR="00B25228" w:rsidRPr="008D6C50">
        <w:rPr>
          <w:rFonts w:ascii="Calibri" w:hAnsi="Calibri"/>
        </w:rPr>
        <w:t>the protein.</w:t>
      </w:r>
      <w:r w:rsidR="00574B8C" w:rsidRPr="008D6C50">
        <w:rPr>
          <w:rFonts w:ascii="Calibri" w:hAnsi="Calibri"/>
        </w:rPr>
        <w:t xml:space="preserve"> </w:t>
      </w:r>
    </w:p>
    <w:p w14:paraId="45464D9B" w14:textId="77777777" w:rsidR="00B519AE" w:rsidRDefault="00B519AE" w:rsidP="0046604F">
      <w:pPr>
        <w:spacing w:line="480" w:lineRule="auto"/>
        <w:jc w:val="both"/>
        <w:rPr>
          <w:rFonts w:ascii="Calibri" w:hAnsi="Calibri"/>
        </w:rPr>
      </w:pPr>
    </w:p>
    <w:p w14:paraId="419AEB89" w14:textId="7B0ABCE0" w:rsidR="00EC58F3" w:rsidRPr="008D6C50" w:rsidRDefault="00EC58F3" w:rsidP="0046604F">
      <w:pPr>
        <w:spacing w:line="480" w:lineRule="auto"/>
        <w:jc w:val="both"/>
        <w:rPr>
          <w:rFonts w:ascii="Calibri" w:hAnsi="Calibri"/>
        </w:rPr>
      </w:pPr>
      <w:bookmarkStart w:id="81" w:name="_Ref495487005"/>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3</w:t>
      </w:r>
      <w:r w:rsidRPr="008D6C50">
        <w:rPr>
          <w:rFonts w:ascii="Calibri" w:hAnsi="Calibri"/>
          <w:b/>
        </w:rPr>
        <w:fldChar w:fldCharType="end"/>
      </w:r>
      <w:bookmarkEnd w:id="81"/>
      <w:r w:rsidRPr="008D6C50">
        <w:rPr>
          <w:rFonts w:ascii="Calibri" w:hAnsi="Calibri"/>
          <w:b/>
        </w:rPr>
        <w:t>.</w:t>
      </w:r>
      <w:r w:rsidRPr="008D6C50">
        <w:rPr>
          <w:rFonts w:ascii="Calibri" w:hAnsi="Calibri"/>
        </w:rPr>
        <w:t xml:space="preserve"> The choice </w:t>
      </w:r>
      <w:r w:rsidR="00FC6E9F">
        <w:rPr>
          <w:rFonts w:ascii="Calibri" w:hAnsi="Calibri"/>
        </w:rPr>
        <w:t>o</w:t>
      </w:r>
      <w:r w:rsidR="00FC6E9F" w:rsidRPr="008D6C50">
        <w:rPr>
          <w:rFonts w:ascii="Calibri" w:hAnsi="Calibri"/>
        </w:rPr>
        <w:t xml:space="preserve">f </w:t>
      </w:r>
      <w:r w:rsidRPr="008D6C50">
        <w:rPr>
          <w:rFonts w:ascii="Calibri" w:hAnsi="Calibri"/>
        </w:rPr>
        <w:t xml:space="preserve">detergent and lipid is </w:t>
      </w:r>
      <w:r w:rsidR="001D1282">
        <w:rPr>
          <w:rFonts w:ascii="Calibri" w:hAnsi="Calibri"/>
        </w:rPr>
        <w:t>protein-</w:t>
      </w:r>
      <w:r w:rsidRPr="008D6C50">
        <w:rPr>
          <w:rFonts w:ascii="Calibri" w:hAnsi="Calibri"/>
        </w:rPr>
        <w:t>dependent</w:t>
      </w:r>
      <w:r w:rsidR="001D1282">
        <w:rPr>
          <w:rFonts w:ascii="Calibri" w:hAnsi="Calibri"/>
        </w:rPr>
        <w:t xml:space="preserve"> and needs to be </w:t>
      </w:r>
      <w:r w:rsidR="00B72B45">
        <w:rPr>
          <w:rFonts w:ascii="Calibri" w:hAnsi="Calibri"/>
        </w:rPr>
        <w:t>empirically</w:t>
      </w:r>
      <w:r w:rsidR="001D1282">
        <w:rPr>
          <w:rFonts w:ascii="Calibri" w:hAnsi="Calibri"/>
        </w:rPr>
        <w:t xml:space="preserve"> determined</w:t>
      </w:r>
      <w:r w:rsidRPr="008D6C50">
        <w:rPr>
          <w:rFonts w:ascii="Calibri" w:hAnsi="Calibri"/>
        </w:rPr>
        <w:t xml:space="preserve">. For AAC, the default detergent and lipid </w:t>
      </w:r>
      <w:r w:rsidR="00FC6E9F" w:rsidRPr="008D6C50">
        <w:rPr>
          <w:rFonts w:ascii="Calibri" w:hAnsi="Calibri"/>
        </w:rPr>
        <w:t>w</w:t>
      </w:r>
      <w:r w:rsidR="00FC6E9F">
        <w:rPr>
          <w:rFonts w:ascii="Calibri" w:hAnsi="Calibri"/>
        </w:rPr>
        <w:t>ere</w:t>
      </w:r>
      <w:r w:rsidR="00FC6E9F" w:rsidRPr="008D6C50">
        <w:rPr>
          <w:rFonts w:ascii="Calibri" w:hAnsi="Calibri"/>
        </w:rPr>
        <w:t xml:space="preserve"> </w:t>
      </w:r>
      <w:r w:rsidRPr="008D6C50">
        <w:rPr>
          <w:rFonts w:ascii="Calibri" w:hAnsi="Calibri"/>
        </w:rPr>
        <w:t>0.1% dodecyl</w:t>
      </w:r>
      <w:r w:rsidR="005713E5">
        <w:rPr>
          <w:rFonts w:ascii="Calibri" w:hAnsi="Calibri"/>
        </w:rPr>
        <w:t xml:space="preserve"> </w:t>
      </w:r>
      <w:proofErr w:type="spellStart"/>
      <w:r w:rsidRPr="008D6C50">
        <w:rPr>
          <w:rFonts w:ascii="Calibri" w:hAnsi="Calibri"/>
        </w:rPr>
        <w:t>maltoside</w:t>
      </w:r>
      <w:proofErr w:type="spellEnd"/>
      <w:r w:rsidRPr="008D6C50">
        <w:rPr>
          <w:rFonts w:ascii="Calibri" w:hAnsi="Calibri"/>
        </w:rPr>
        <w:t xml:space="preserve"> and 0.1 mg m</w:t>
      </w:r>
      <w:r w:rsidR="0020252C">
        <w:rPr>
          <w:rFonts w:ascii="Calibri" w:hAnsi="Calibri"/>
        </w:rPr>
        <w:t>l</w:t>
      </w:r>
      <w:r w:rsidRPr="008D6C50">
        <w:rPr>
          <w:rFonts w:ascii="Calibri" w:hAnsi="Calibri"/>
          <w:vertAlign w:val="superscript"/>
        </w:rPr>
        <w:t>-1</w:t>
      </w:r>
      <w:r w:rsidRPr="008D6C50">
        <w:rPr>
          <w:rFonts w:ascii="Calibri" w:hAnsi="Calibri"/>
        </w:rPr>
        <w:t xml:space="preserve"> </w:t>
      </w:r>
      <w:proofErr w:type="spellStart"/>
      <w:r w:rsidRPr="008D6C50">
        <w:rPr>
          <w:rFonts w:ascii="Calibri" w:hAnsi="Calibri"/>
        </w:rPr>
        <w:t>tetraoleoyl</w:t>
      </w:r>
      <w:proofErr w:type="spellEnd"/>
      <w:r w:rsidRPr="008D6C50">
        <w:rPr>
          <w:rFonts w:ascii="Calibri" w:hAnsi="Calibri"/>
        </w:rPr>
        <w:t xml:space="preserve"> cardiolipin (18:1). For APC1, the default detergent and lipid </w:t>
      </w:r>
      <w:r w:rsidR="00FC6E9F">
        <w:rPr>
          <w:rFonts w:ascii="Calibri" w:hAnsi="Calibri"/>
        </w:rPr>
        <w:t>were</w:t>
      </w:r>
      <w:r w:rsidRPr="008D6C50">
        <w:rPr>
          <w:rFonts w:ascii="Calibri" w:hAnsi="Calibri"/>
        </w:rPr>
        <w:t xml:space="preserve"> 0.1% lauryl maltose neopentyl</w:t>
      </w:r>
      <w:r w:rsidR="00C63C8E">
        <w:rPr>
          <w:rFonts w:ascii="Calibri" w:hAnsi="Calibri"/>
        </w:rPr>
        <w:t xml:space="preserve"> </w:t>
      </w:r>
      <w:r w:rsidRPr="008D6C50">
        <w:rPr>
          <w:rFonts w:ascii="Calibri" w:hAnsi="Calibri"/>
        </w:rPr>
        <w:t>glycol and 0.1 mg m</w:t>
      </w:r>
      <w:r w:rsidR="0020252C">
        <w:rPr>
          <w:rFonts w:ascii="Calibri" w:hAnsi="Calibri"/>
        </w:rPr>
        <w:t>l</w:t>
      </w:r>
      <w:r w:rsidRPr="008D6C50">
        <w:rPr>
          <w:rFonts w:ascii="Calibri" w:hAnsi="Calibri"/>
          <w:vertAlign w:val="superscript"/>
        </w:rPr>
        <w:t>-1</w:t>
      </w:r>
      <w:r w:rsidRPr="008D6C50">
        <w:rPr>
          <w:rFonts w:ascii="Calibri" w:hAnsi="Calibri"/>
        </w:rPr>
        <w:t xml:space="preserve"> </w:t>
      </w:r>
      <w:proofErr w:type="spellStart"/>
      <w:r w:rsidRPr="008D6C50">
        <w:rPr>
          <w:rFonts w:ascii="Calibri" w:hAnsi="Calibri"/>
        </w:rPr>
        <w:t>tetraoleoyl</w:t>
      </w:r>
      <w:proofErr w:type="spellEnd"/>
      <w:r w:rsidRPr="008D6C50">
        <w:rPr>
          <w:rFonts w:ascii="Calibri" w:hAnsi="Calibri"/>
        </w:rPr>
        <w:t xml:space="preserve"> cardiolipin (18:1).</w:t>
      </w:r>
    </w:p>
    <w:p w14:paraId="0650369A" w14:textId="77777777" w:rsidR="00C66549" w:rsidRPr="008D6C50" w:rsidRDefault="00C66549" w:rsidP="0046604F">
      <w:pPr>
        <w:spacing w:line="480" w:lineRule="auto"/>
        <w:jc w:val="both"/>
        <w:rPr>
          <w:rFonts w:ascii="Calibri" w:hAnsi="Calibri"/>
        </w:rPr>
      </w:pPr>
    </w:p>
    <w:p w14:paraId="4AAAF166" w14:textId="5C711251" w:rsidR="00354A5D" w:rsidRPr="008D6C50" w:rsidRDefault="00B519AE" w:rsidP="0046604F">
      <w:pPr>
        <w:spacing w:line="480" w:lineRule="auto"/>
        <w:jc w:val="both"/>
        <w:rPr>
          <w:rFonts w:ascii="Calibri" w:hAnsi="Calibri"/>
        </w:rPr>
      </w:pPr>
      <w:bookmarkStart w:id="82" w:name="_Ref495487078"/>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4</w:t>
      </w:r>
      <w:r w:rsidRPr="008D6C50">
        <w:rPr>
          <w:rFonts w:ascii="Calibri" w:hAnsi="Calibri"/>
          <w:b/>
        </w:rPr>
        <w:fldChar w:fldCharType="end"/>
      </w:r>
      <w:bookmarkEnd w:id="82"/>
      <w:r w:rsidRPr="008D6C50">
        <w:rPr>
          <w:rFonts w:ascii="Calibri" w:hAnsi="Calibri"/>
          <w:b/>
        </w:rPr>
        <w:t>.</w:t>
      </w:r>
      <w:r w:rsidRPr="008D6C50">
        <w:rPr>
          <w:rFonts w:ascii="Calibri" w:hAnsi="Calibri"/>
        </w:rPr>
        <w:t xml:space="preserve"> </w:t>
      </w:r>
      <w:r w:rsidR="00354A5D" w:rsidRPr="008D6C50">
        <w:rPr>
          <w:rFonts w:ascii="Calibri" w:hAnsi="Calibri"/>
        </w:rPr>
        <w:t>We have found previously that mechanical lysis of yeast cells using glass beads is an effective method to break the cells</w:t>
      </w:r>
      <w:r w:rsidR="00FC6E9F">
        <w:rPr>
          <w:rFonts w:ascii="Calibri" w:hAnsi="Calibri"/>
        </w:rPr>
        <w:t xml:space="preserve"> and</w:t>
      </w:r>
      <w:r w:rsidR="00354A5D" w:rsidRPr="008D6C50">
        <w:rPr>
          <w:rFonts w:ascii="Calibri" w:hAnsi="Calibri"/>
        </w:rPr>
        <w:t xml:space="preserve"> milder than methods that rely on pressure and shear force to break open the cells. We get better quality protein preparations with less contaminants.</w:t>
      </w:r>
    </w:p>
    <w:p w14:paraId="2A3B3095" w14:textId="77777777" w:rsidR="00B519AE" w:rsidRPr="008D6C50" w:rsidRDefault="00B519AE" w:rsidP="0046604F">
      <w:pPr>
        <w:spacing w:line="480" w:lineRule="auto"/>
        <w:jc w:val="both"/>
        <w:rPr>
          <w:rFonts w:ascii="Calibri" w:hAnsi="Calibri"/>
        </w:rPr>
      </w:pPr>
    </w:p>
    <w:p w14:paraId="4E15D18C" w14:textId="37BEBFAC" w:rsidR="00CB461F" w:rsidRPr="008D6C50" w:rsidRDefault="00B519AE" w:rsidP="0046604F">
      <w:pPr>
        <w:spacing w:line="480" w:lineRule="auto"/>
        <w:jc w:val="both"/>
        <w:rPr>
          <w:rFonts w:ascii="Calibri" w:hAnsi="Calibri"/>
        </w:rPr>
      </w:pPr>
      <w:bookmarkStart w:id="83" w:name="_Ref495487100"/>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5</w:t>
      </w:r>
      <w:r w:rsidRPr="008D6C50">
        <w:rPr>
          <w:rFonts w:ascii="Calibri" w:hAnsi="Calibri"/>
          <w:b/>
        </w:rPr>
        <w:fldChar w:fldCharType="end"/>
      </w:r>
      <w:bookmarkEnd w:id="83"/>
      <w:r w:rsidRPr="008D6C50">
        <w:rPr>
          <w:rFonts w:ascii="Calibri" w:hAnsi="Calibri"/>
          <w:b/>
        </w:rPr>
        <w:t>.</w:t>
      </w:r>
      <w:r w:rsidRPr="008D6C50">
        <w:rPr>
          <w:rFonts w:ascii="Calibri" w:hAnsi="Calibri"/>
        </w:rPr>
        <w:t xml:space="preserve"> </w:t>
      </w:r>
      <w:r w:rsidR="00CB461F" w:rsidRPr="008D6C50">
        <w:rPr>
          <w:rFonts w:ascii="Calibri" w:hAnsi="Calibri"/>
        </w:rPr>
        <w:t>We typically recovered 30-50 mg of total mitochondrial protein per liter of yeast culture.</w:t>
      </w:r>
    </w:p>
    <w:p w14:paraId="38E8B30D" w14:textId="77777777" w:rsidR="00B519AE" w:rsidRPr="008D6C50" w:rsidRDefault="00B519AE" w:rsidP="0046604F">
      <w:pPr>
        <w:spacing w:line="480" w:lineRule="auto"/>
        <w:jc w:val="both"/>
        <w:rPr>
          <w:rFonts w:ascii="Calibri" w:hAnsi="Calibri"/>
        </w:rPr>
      </w:pPr>
    </w:p>
    <w:p w14:paraId="67BA8EF6" w14:textId="63F8A959" w:rsidR="006033D5" w:rsidRDefault="00B519AE" w:rsidP="0046604F">
      <w:pPr>
        <w:spacing w:line="480" w:lineRule="auto"/>
        <w:jc w:val="both"/>
        <w:rPr>
          <w:rFonts w:ascii="Calibri" w:hAnsi="Calibri"/>
        </w:rPr>
      </w:pPr>
      <w:bookmarkStart w:id="84" w:name="_Ref495487147"/>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6</w:t>
      </w:r>
      <w:r w:rsidRPr="008D6C50">
        <w:rPr>
          <w:rFonts w:ascii="Calibri" w:hAnsi="Calibri"/>
          <w:b/>
        </w:rPr>
        <w:fldChar w:fldCharType="end"/>
      </w:r>
      <w:bookmarkEnd w:id="84"/>
      <w:r w:rsidRPr="008D6C50">
        <w:rPr>
          <w:rFonts w:ascii="Calibri" w:hAnsi="Calibri"/>
          <w:b/>
        </w:rPr>
        <w:t>.</w:t>
      </w:r>
      <w:r w:rsidRPr="008D6C50">
        <w:rPr>
          <w:rFonts w:ascii="Calibri" w:hAnsi="Calibri"/>
        </w:rPr>
        <w:t xml:space="preserve"> </w:t>
      </w:r>
      <w:r w:rsidR="006033D5" w:rsidRPr="008D6C50">
        <w:rPr>
          <w:rFonts w:ascii="Calibri" w:hAnsi="Calibri"/>
        </w:rPr>
        <w:t xml:space="preserve">We have found that pre-incubation of CPM with detergent and </w:t>
      </w:r>
      <w:proofErr w:type="spellStart"/>
      <w:proofErr w:type="gramStart"/>
      <w:r w:rsidR="006033D5" w:rsidRPr="008D6C50">
        <w:rPr>
          <w:rFonts w:ascii="Calibri" w:hAnsi="Calibri"/>
        </w:rPr>
        <w:t>protein:detergent</w:t>
      </w:r>
      <w:proofErr w:type="gramEnd"/>
      <w:r w:rsidR="006033D5" w:rsidRPr="008D6C50">
        <w:rPr>
          <w:rFonts w:ascii="Calibri" w:hAnsi="Calibri"/>
        </w:rPr>
        <w:t>:lipid</w:t>
      </w:r>
      <w:proofErr w:type="spellEnd"/>
      <w:r w:rsidR="006033D5" w:rsidRPr="008D6C50">
        <w:rPr>
          <w:rFonts w:ascii="Calibri" w:hAnsi="Calibri"/>
        </w:rPr>
        <w:t xml:space="preserve"> micelles is an essential step to avoid significant drift in baseline fluorescent signal during melting</w:t>
      </w:r>
      <w:r w:rsidR="005437FB">
        <w:rPr>
          <w:rFonts w:ascii="Calibri" w:hAnsi="Calibri"/>
        </w:rPr>
        <w:t>.</w:t>
      </w:r>
      <w:r w:rsidR="005437FB" w:rsidRPr="008D6C50">
        <w:rPr>
          <w:rFonts w:ascii="Calibri" w:hAnsi="Calibri"/>
        </w:rPr>
        <w:t xml:space="preserve"> </w:t>
      </w:r>
      <w:r w:rsidR="005437FB">
        <w:rPr>
          <w:rFonts w:ascii="Calibri" w:hAnsi="Calibri"/>
        </w:rPr>
        <w:t>P</w:t>
      </w:r>
      <w:r w:rsidR="006033D5" w:rsidRPr="008D6C50">
        <w:rPr>
          <w:rFonts w:ascii="Calibri" w:hAnsi="Calibri"/>
        </w:rPr>
        <w:t>resumably CPM differentially partitions into the micelles</w:t>
      </w:r>
      <w:r w:rsidR="00FC6E9F">
        <w:rPr>
          <w:rFonts w:ascii="Calibri" w:hAnsi="Calibri"/>
        </w:rPr>
        <w:t>, which needs to proceed to</w:t>
      </w:r>
      <w:r w:rsidR="006033D5" w:rsidRPr="008D6C50">
        <w:rPr>
          <w:rFonts w:ascii="Calibri" w:hAnsi="Calibri"/>
        </w:rPr>
        <w:t xml:space="preserve"> equilibrium, </w:t>
      </w:r>
      <w:r w:rsidR="00FC6E9F">
        <w:rPr>
          <w:rFonts w:ascii="Calibri" w:hAnsi="Calibri"/>
        </w:rPr>
        <w:t xml:space="preserve">otherwise </w:t>
      </w:r>
      <w:r w:rsidR="006033D5" w:rsidRPr="008D6C50">
        <w:rPr>
          <w:rFonts w:ascii="Calibri" w:hAnsi="Calibri"/>
        </w:rPr>
        <w:t xml:space="preserve">changes in </w:t>
      </w:r>
      <w:r w:rsidR="00FC6E9F" w:rsidRPr="008D6C50">
        <w:rPr>
          <w:rFonts w:ascii="Calibri" w:hAnsi="Calibri"/>
        </w:rPr>
        <w:t>fluorescen</w:t>
      </w:r>
      <w:r w:rsidR="00FC6E9F">
        <w:rPr>
          <w:rFonts w:ascii="Calibri" w:hAnsi="Calibri"/>
        </w:rPr>
        <w:t>ce</w:t>
      </w:r>
      <w:r w:rsidR="00FC6E9F" w:rsidRPr="008D6C50">
        <w:rPr>
          <w:rFonts w:ascii="Calibri" w:hAnsi="Calibri"/>
        </w:rPr>
        <w:t xml:space="preserve"> </w:t>
      </w:r>
      <w:r w:rsidR="009068BF" w:rsidRPr="008D6C50">
        <w:rPr>
          <w:rFonts w:ascii="Calibri" w:hAnsi="Calibri"/>
        </w:rPr>
        <w:t xml:space="preserve">during the run </w:t>
      </w:r>
      <w:r w:rsidR="006033D5" w:rsidRPr="008D6C50">
        <w:rPr>
          <w:rFonts w:ascii="Calibri" w:hAnsi="Calibri"/>
        </w:rPr>
        <w:t>are observed</w:t>
      </w:r>
      <w:r w:rsidR="009068BF" w:rsidRPr="008D6C50">
        <w:rPr>
          <w:rFonts w:ascii="Calibri" w:hAnsi="Calibri"/>
        </w:rPr>
        <w:t xml:space="preserve"> due to equilibration of the dye rather than thermal </w:t>
      </w:r>
      <w:r w:rsidR="00FC6E9F">
        <w:rPr>
          <w:rFonts w:ascii="Calibri" w:hAnsi="Calibri"/>
        </w:rPr>
        <w:t>denaturation</w:t>
      </w:r>
      <w:r w:rsidR="00FC6E9F" w:rsidRPr="008D6C50">
        <w:rPr>
          <w:rFonts w:ascii="Calibri" w:hAnsi="Calibri"/>
        </w:rPr>
        <w:t xml:space="preserve"> </w:t>
      </w:r>
      <w:r w:rsidR="009068BF" w:rsidRPr="008D6C50">
        <w:rPr>
          <w:rFonts w:ascii="Calibri" w:hAnsi="Calibri"/>
        </w:rPr>
        <w:t>of the protein.</w:t>
      </w:r>
    </w:p>
    <w:p w14:paraId="60AF0EE4" w14:textId="77777777" w:rsidR="00B519AE" w:rsidRPr="008D6C50" w:rsidRDefault="00B519AE" w:rsidP="0046604F">
      <w:pPr>
        <w:spacing w:line="480" w:lineRule="auto"/>
        <w:jc w:val="both"/>
        <w:rPr>
          <w:rFonts w:ascii="Calibri" w:hAnsi="Calibri"/>
        </w:rPr>
      </w:pPr>
    </w:p>
    <w:p w14:paraId="6BD8B650" w14:textId="25B7B95A" w:rsidR="008F5066" w:rsidRDefault="00B519AE" w:rsidP="003E68F1">
      <w:pPr>
        <w:spacing w:line="480" w:lineRule="auto"/>
        <w:jc w:val="both"/>
        <w:rPr>
          <w:rFonts w:asciiTheme="majorHAnsi" w:hAnsiTheme="majorHAnsi" w:cstheme="majorHAnsi"/>
          <w:b/>
        </w:rPr>
      </w:pPr>
      <w:bookmarkStart w:id="85" w:name="_Ref495487196"/>
      <w:r w:rsidRPr="008D6C50">
        <w:rPr>
          <w:rFonts w:ascii="Calibri" w:hAnsi="Calibri"/>
          <w:b/>
        </w:rPr>
        <w:t xml:space="preserve">Note </w:t>
      </w:r>
      <w:r w:rsidRPr="008D6C50">
        <w:rPr>
          <w:rFonts w:ascii="Calibri" w:hAnsi="Calibri"/>
          <w:b/>
        </w:rPr>
        <w:fldChar w:fldCharType="begin"/>
      </w:r>
      <w:r w:rsidRPr="008D6C50">
        <w:rPr>
          <w:rFonts w:ascii="Calibri" w:hAnsi="Calibri"/>
          <w:b/>
        </w:rPr>
        <w:instrText xml:space="preserve"> SEQ Note \* ARABIC </w:instrText>
      </w:r>
      <w:r w:rsidRPr="008D6C50">
        <w:rPr>
          <w:rFonts w:ascii="Calibri" w:hAnsi="Calibri"/>
          <w:b/>
        </w:rPr>
        <w:fldChar w:fldCharType="separate"/>
      </w:r>
      <w:r w:rsidR="006D5EE2">
        <w:rPr>
          <w:rFonts w:ascii="Calibri" w:hAnsi="Calibri"/>
          <w:b/>
          <w:noProof/>
        </w:rPr>
        <w:t>7</w:t>
      </w:r>
      <w:r w:rsidRPr="008D6C50">
        <w:rPr>
          <w:rFonts w:ascii="Calibri" w:hAnsi="Calibri"/>
          <w:b/>
        </w:rPr>
        <w:fldChar w:fldCharType="end"/>
      </w:r>
      <w:bookmarkEnd w:id="85"/>
      <w:r w:rsidRPr="008D6C50">
        <w:rPr>
          <w:rFonts w:ascii="Calibri" w:hAnsi="Calibri"/>
          <w:b/>
        </w:rPr>
        <w:t>.</w:t>
      </w:r>
      <w:r w:rsidRPr="008D6C50">
        <w:rPr>
          <w:rFonts w:ascii="Calibri" w:hAnsi="Calibri"/>
        </w:rPr>
        <w:t xml:space="preserve"> </w:t>
      </w:r>
      <w:r w:rsidR="008C70ED" w:rsidRPr="003C2BDB">
        <w:rPr>
          <w:rFonts w:ascii="Calibri" w:hAnsi="Calibri"/>
          <w:color w:val="000000" w:themeColor="text1"/>
        </w:rPr>
        <w:t>Silver bullets screen contains mixtures of compounds</w:t>
      </w:r>
      <w:r w:rsidR="003C2BDB" w:rsidRPr="003C2BDB">
        <w:rPr>
          <w:rFonts w:ascii="Calibri" w:hAnsi="Calibri"/>
          <w:color w:val="000000" w:themeColor="text1"/>
        </w:rPr>
        <w:t xml:space="preserve"> in each condition</w:t>
      </w:r>
      <w:r w:rsidR="003C2BDB">
        <w:rPr>
          <w:rFonts w:ascii="Calibri" w:hAnsi="Calibri"/>
          <w:color w:val="000000" w:themeColor="text1"/>
        </w:rPr>
        <w:t>.</w:t>
      </w:r>
      <w:r w:rsidR="004E0AF0" w:rsidRPr="00056A3A" w:rsidDel="004E0AF0">
        <w:rPr>
          <w:rFonts w:asciiTheme="majorHAnsi" w:hAnsiTheme="majorHAnsi" w:cstheme="majorHAnsi"/>
        </w:rPr>
        <w:t xml:space="preserve"> </w:t>
      </w:r>
      <w:r w:rsidR="00BB2542" w:rsidRPr="00056A3A">
        <w:rPr>
          <w:rFonts w:asciiTheme="majorHAnsi" w:hAnsiTheme="majorHAnsi" w:cstheme="majorHAnsi"/>
          <w:b/>
        </w:rPr>
        <w:br w:type="page"/>
      </w:r>
    </w:p>
    <w:p w14:paraId="23D713FA" w14:textId="17E872A4" w:rsidR="00394E47" w:rsidRPr="0021133A" w:rsidRDefault="00A9675F" w:rsidP="00D53407">
      <w:pPr>
        <w:spacing w:line="480" w:lineRule="auto"/>
        <w:jc w:val="both"/>
        <w:outlineLvl w:val="0"/>
        <w:rPr>
          <w:rFonts w:asciiTheme="majorHAnsi" w:hAnsiTheme="majorHAnsi"/>
          <w:b/>
        </w:rPr>
      </w:pPr>
      <w:r w:rsidRPr="0021133A">
        <w:rPr>
          <w:rFonts w:asciiTheme="majorHAnsi" w:hAnsiTheme="majorHAnsi"/>
          <w:b/>
        </w:rPr>
        <w:lastRenderedPageBreak/>
        <w:t>References</w:t>
      </w:r>
    </w:p>
    <w:p w14:paraId="25E6C2C7" w14:textId="77777777" w:rsidR="00177C2B" w:rsidRPr="00177C2B" w:rsidRDefault="00394E47" w:rsidP="00177C2B">
      <w:pPr>
        <w:pStyle w:val="EndNoteBibliography"/>
        <w:ind w:left="720" w:hanging="720"/>
        <w:rPr>
          <w:noProof/>
        </w:rPr>
      </w:pPr>
      <w:r w:rsidRPr="00F212E4">
        <w:rPr>
          <w:rFonts w:asciiTheme="majorHAnsi" w:hAnsiTheme="majorHAnsi"/>
        </w:rPr>
        <w:fldChar w:fldCharType="begin"/>
      </w:r>
      <w:r w:rsidRPr="00F212E4">
        <w:rPr>
          <w:rFonts w:asciiTheme="majorHAnsi" w:hAnsiTheme="majorHAnsi"/>
        </w:rPr>
        <w:instrText xml:space="preserve"> ADDIN EN.REFLIST </w:instrText>
      </w:r>
      <w:r w:rsidRPr="00F212E4">
        <w:rPr>
          <w:rFonts w:asciiTheme="majorHAnsi" w:hAnsiTheme="majorHAnsi"/>
        </w:rPr>
        <w:fldChar w:fldCharType="separate"/>
      </w:r>
      <w:bookmarkStart w:id="86" w:name="_ENREF_1"/>
      <w:r w:rsidR="00177C2B" w:rsidRPr="00177C2B">
        <w:rPr>
          <w:noProof/>
        </w:rPr>
        <w:t>1.</w:t>
      </w:r>
      <w:r w:rsidR="00177C2B" w:rsidRPr="00177C2B">
        <w:rPr>
          <w:noProof/>
        </w:rPr>
        <w:tab/>
        <w:t xml:space="preserve">Bill, R. M., Henderson, P. J., Iwata, S., Kunji, E. R., Michel, H., Neutze, R., Newstead, S., Poolman, B., Tate, C. G., and Vogel, H. (2011) Overcoming barriers to membrane protein structure determination. </w:t>
      </w:r>
      <w:r w:rsidR="00177C2B" w:rsidRPr="00177C2B">
        <w:rPr>
          <w:i/>
          <w:noProof/>
        </w:rPr>
        <w:t>Nature biotechnology</w:t>
      </w:r>
      <w:r w:rsidR="00177C2B" w:rsidRPr="00177C2B">
        <w:rPr>
          <w:noProof/>
        </w:rPr>
        <w:t xml:space="preserve"> </w:t>
      </w:r>
      <w:r w:rsidR="00177C2B" w:rsidRPr="00177C2B">
        <w:rPr>
          <w:b/>
          <w:noProof/>
        </w:rPr>
        <w:t>29</w:t>
      </w:r>
      <w:r w:rsidR="00177C2B" w:rsidRPr="00177C2B">
        <w:rPr>
          <w:noProof/>
        </w:rPr>
        <w:t>, 335-340</w:t>
      </w:r>
      <w:bookmarkEnd w:id="86"/>
    </w:p>
    <w:p w14:paraId="776282B5" w14:textId="77777777" w:rsidR="00177C2B" w:rsidRPr="00177C2B" w:rsidRDefault="00177C2B" w:rsidP="00177C2B">
      <w:pPr>
        <w:pStyle w:val="EndNoteBibliography"/>
        <w:ind w:left="720" w:hanging="720"/>
        <w:rPr>
          <w:noProof/>
        </w:rPr>
      </w:pPr>
      <w:bookmarkStart w:id="87" w:name="_ENREF_2"/>
      <w:r w:rsidRPr="00177C2B">
        <w:rPr>
          <w:noProof/>
        </w:rPr>
        <w:t>2.</w:t>
      </w:r>
      <w:r w:rsidRPr="00177C2B">
        <w:rPr>
          <w:noProof/>
        </w:rPr>
        <w:tab/>
        <w:t xml:space="preserve">Newstead, S., Kim, H., von Heijne, G., Iwata, S., and Drew, D. (2007) High-throughput fluorescent-based optimization of eukaryotic membrane protein overexpression and purification in </w:t>
      </w:r>
      <w:r w:rsidRPr="00177C2B">
        <w:rPr>
          <w:i/>
          <w:noProof/>
        </w:rPr>
        <w:t>Saccharomyces cerevisiae</w:t>
      </w:r>
      <w:r w:rsidRPr="00177C2B">
        <w:rPr>
          <w:noProof/>
        </w:rPr>
        <w:t xml:space="preserve">. </w:t>
      </w:r>
      <w:r w:rsidRPr="00177C2B">
        <w:rPr>
          <w:i/>
          <w:noProof/>
        </w:rPr>
        <w:t>Proc Natl Acad Sci U S A</w:t>
      </w:r>
      <w:r w:rsidRPr="00177C2B">
        <w:rPr>
          <w:noProof/>
        </w:rPr>
        <w:t xml:space="preserve"> </w:t>
      </w:r>
      <w:r w:rsidRPr="00177C2B">
        <w:rPr>
          <w:b/>
          <w:noProof/>
        </w:rPr>
        <w:t>104</w:t>
      </w:r>
      <w:r w:rsidRPr="00177C2B">
        <w:rPr>
          <w:noProof/>
        </w:rPr>
        <w:t>, 13936-13941</w:t>
      </w:r>
      <w:bookmarkEnd w:id="87"/>
    </w:p>
    <w:p w14:paraId="13D77E0E" w14:textId="77777777" w:rsidR="00177C2B" w:rsidRPr="00177C2B" w:rsidRDefault="00177C2B" w:rsidP="00177C2B">
      <w:pPr>
        <w:pStyle w:val="EndNoteBibliography"/>
        <w:ind w:left="720" w:hanging="720"/>
        <w:rPr>
          <w:noProof/>
        </w:rPr>
      </w:pPr>
      <w:bookmarkStart w:id="88" w:name="_ENREF_3"/>
      <w:r w:rsidRPr="00177C2B">
        <w:rPr>
          <w:noProof/>
        </w:rPr>
        <w:t>3.</w:t>
      </w:r>
      <w:r w:rsidRPr="00177C2B">
        <w:rPr>
          <w:noProof/>
        </w:rPr>
        <w:tab/>
        <w:t xml:space="preserve">Magnani, F., Serrano-Vega, M. J., Shibata, Y., Abdul-Hussein, S., Lebon, G., Miller-Gallacher, J., Singhal, A., Strege, A., Thomas, J. A., and Tate, C. G. (2016) A mutagenesis and screening strategy to generate optimally thermostabilized membrane proteins for structural studies. </w:t>
      </w:r>
      <w:r w:rsidRPr="00177C2B">
        <w:rPr>
          <w:i/>
          <w:noProof/>
        </w:rPr>
        <w:t>Nature protocols</w:t>
      </w:r>
      <w:r w:rsidRPr="00177C2B">
        <w:rPr>
          <w:noProof/>
        </w:rPr>
        <w:t xml:space="preserve"> </w:t>
      </w:r>
      <w:r w:rsidRPr="00177C2B">
        <w:rPr>
          <w:b/>
          <w:noProof/>
        </w:rPr>
        <w:t>11</w:t>
      </w:r>
      <w:r w:rsidRPr="00177C2B">
        <w:rPr>
          <w:noProof/>
        </w:rPr>
        <w:t>, 1554-1571</w:t>
      </w:r>
      <w:bookmarkEnd w:id="88"/>
    </w:p>
    <w:p w14:paraId="5124C2EC" w14:textId="77777777" w:rsidR="00177C2B" w:rsidRPr="00177C2B" w:rsidRDefault="00177C2B" w:rsidP="00177C2B">
      <w:pPr>
        <w:pStyle w:val="EndNoteBibliography"/>
        <w:ind w:left="720" w:hanging="720"/>
        <w:rPr>
          <w:noProof/>
        </w:rPr>
      </w:pPr>
      <w:bookmarkStart w:id="89" w:name="_ENREF_4"/>
      <w:r w:rsidRPr="00177C2B">
        <w:rPr>
          <w:noProof/>
        </w:rPr>
        <w:t>4.</w:t>
      </w:r>
      <w:r w:rsidRPr="00177C2B">
        <w:rPr>
          <w:noProof/>
        </w:rPr>
        <w:tab/>
        <w:t xml:space="preserve">Alexandrov, A. I., Mileni, M., Chien, E. Y., Hanson, M. A., and Stevens, R. C. (2008) Microscale fluorescent thermal stability assay for membrane proteins. </w:t>
      </w:r>
      <w:r w:rsidRPr="00177C2B">
        <w:rPr>
          <w:i/>
          <w:noProof/>
        </w:rPr>
        <w:t>Structure</w:t>
      </w:r>
      <w:r w:rsidRPr="00177C2B">
        <w:rPr>
          <w:noProof/>
        </w:rPr>
        <w:t xml:space="preserve"> </w:t>
      </w:r>
      <w:r w:rsidRPr="00177C2B">
        <w:rPr>
          <w:b/>
          <w:noProof/>
        </w:rPr>
        <w:t>16</w:t>
      </w:r>
      <w:r w:rsidRPr="00177C2B">
        <w:rPr>
          <w:noProof/>
        </w:rPr>
        <w:t>, 351-359</w:t>
      </w:r>
      <w:bookmarkEnd w:id="89"/>
    </w:p>
    <w:p w14:paraId="6633DE87" w14:textId="77777777" w:rsidR="00177C2B" w:rsidRPr="00177C2B" w:rsidRDefault="00177C2B" w:rsidP="00177C2B">
      <w:pPr>
        <w:pStyle w:val="EndNoteBibliography"/>
        <w:ind w:left="720" w:hanging="720"/>
        <w:rPr>
          <w:noProof/>
        </w:rPr>
      </w:pPr>
      <w:bookmarkStart w:id="90" w:name="_ENREF_5"/>
      <w:r w:rsidRPr="00177C2B">
        <w:rPr>
          <w:noProof/>
        </w:rPr>
        <w:t>5.</w:t>
      </w:r>
      <w:r w:rsidRPr="00177C2B">
        <w:rPr>
          <w:noProof/>
        </w:rPr>
        <w:tab/>
        <w:t xml:space="preserve">Crichton, P. G., Lee, Y., Ruprecht, J. J., Cerson, E., Thangaratnarajah, C., King, M. S., and Kunji, E. R. (2015) Trends in thermostability provide information on the nature of substrate, inhibitor, and lipid interactions with mitochondrial carriers. </w:t>
      </w:r>
      <w:r w:rsidRPr="00177C2B">
        <w:rPr>
          <w:i/>
          <w:noProof/>
        </w:rPr>
        <w:t>J Biol Chem</w:t>
      </w:r>
      <w:r w:rsidRPr="00177C2B">
        <w:rPr>
          <w:noProof/>
        </w:rPr>
        <w:t xml:space="preserve"> </w:t>
      </w:r>
      <w:r w:rsidRPr="00177C2B">
        <w:rPr>
          <w:b/>
          <w:noProof/>
        </w:rPr>
        <w:t>290</w:t>
      </w:r>
      <w:r w:rsidRPr="00177C2B">
        <w:rPr>
          <w:noProof/>
        </w:rPr>
        <w:t>, 8206-8217</w:t>
      </w:r>
      <w:bookmarkEnd w:id="90"/>
    </w:p>
    <w:p w14:paraId="26B7DA50" w14:textId="77777777" w:rsidR="00177C2B" w:rsidRPr="00177C2B" w:rsidRDefault="00177C2B" w:rsidP="00177C2B">
      <w:pPr>
        <w:pStyle w:val="EndNoteBibliography"/>
        <w:ind w:left="720" w:hanging="720"/>
        <w:rPr>
          <w:noProof/>
        </w:rPr>
      </w:pPr>
      <w:bookmarkStart w:id="91" w:name="_ENREF_6"/>
      <w:r w:rsidRPr="00177C2B">
        <w:rPr>
          <w:noProof/>
        </w:rPr>
        <w:t>6.</w:t>
      </w:r>
      <w:r w:rsidRPr="00177C2B">
        <w:rPr>
          <w:noProof/>
        </w:rPr>
        <w:tab/>
        <w:t xml:space="preserve">Majd, H., King, M. S., Palmer, S. M., Smith, A. C., Elbourne, L. D., Paulsen, I. T., Sharples, D., Henderson, P. J., and Kunji, E. R. S. (2018) Screening of candidate substrates and coupling ions of transporters by thermostability shift assays. </w:t>
      </w:r>
      <w:r w:rsidRPr="00177C2B">
        <w:rPr>
          <w:i/>
          <w:noProof/>
        </w:rPr>
        <w:t>eLife</w:t>
      </w:r>
      <w:r w:rsidRPr="00177C2B">
        <w:rPr>
          <w:noProof/>
        </w:rPr>
        <w:t xml:space="preserve"> </w:t>
      </w:r>
      <w:r w:rsidRPr="00177C2B">
        <w:rPr>
          <w:b/>
          <w:noProof/>
        </w:rPr>
        <w:t>7</w:t>
      </w:r>
      <w:r w:rsidRPr="00177C2B">
        <w:rPr>
          <w:noProof/>
        </w:rPr>
        <w:t>, e38821</w:t>
      </w:r>
      <w:bookmarkEnd w:id="91"/>
    </w:p>
    <w:p w14:paraId="65DBD5EC" w14:textId="77777777" w:rsidR="00177C2B" w:rsidRPr="00177C2B" w:rsidRDefault="00177C2B" w:rsidP="00177C2B">
      <w:pPr>
        <w:pStyle w:val="EndNoteBibliography"/>
        <w:ind w:left="720" w:hanging="720"/>
        <w:rPr>
          <w:noProof/>
        </w:rPr>
      </w:pPr>
      <w:bookmarkStart w:id="92" w:name="_ENREF_7"/>
      <w:r w:rsidRPr="00177C2B">
        <w:rPr>
          <w:noProof/>
        </w:rPr>
        <w:t>7.</w:t>
      </w:r>
      <w:r w:rsidRPr="00177C2B">
        <w:rPr>
          <w:noProof/>
        </w:rPr>
        <w:tab/>
        <w:t xml:space="preserve">Ruprecht, J. J., and Kunji, E. R. S. (2019) The SLC25 Mitochondrial Carrier Family: Structure and Mechanism. </w:t>
      </w:r>
      <w:r w:rsidRPr="00177C2B">
        <w:rPr>
          <w:i/>
          <w:noProof/>
        </w:rPr>
        <w:t>Trends in biochemical sciences</w:t>
      </w:r>
      <w:r w:rsidRPr="00177C2B">
        <w:rPr>
          <w:noProof/>
        </w:rPr>
        <w:t xml:space="preserve"> </w:t>
      </w:r>
      <w:bookmarkEnd w:id="92"/>
    </w:p>
    <w:p w14:paraId="43EA046F" w14:textId="77777777" w:rsidR="00177C2B" w:rsidRPr="00177C2B" w:rsidRDefault="00177C2B" w:rsidP="00177C2B">
      <w:pPr>
        <w:pStyle w:val="EndNoteBibliography"/>
        <w:ind w:left="720" w:hanging="720"/>
        <w:rPr>
          <w:noProof/>
        </w:rPr>
      </w:pPr>
      <w:bookmarkStart w:id="93" w:name="_ENREF_8"/>
      <w:r w:rsidRPr="00177C2B">
        <w:rPr>
          <w:noProof/>
        </w:rPr>
        <w:t>8.</w:t>
      </w:r>
      <w:r w:rsidRPr="00177C2B">
        <w:rPr>
          <w:noProof/>
        </w:rPr>
        <w:tab/>
        <w:t xml:space="preserve">Kunji, E. R. S., Aleksandrova, A., King, M. S., Majd, H., Ashton, V. L., Cerson, E., Springett, R., Kibalchenko, M., Tavoulari, S., Crichton, P. G., and Ruprecht, J. J. (2016) The transport mechanism of the mitochondrial ADP/ATP carrier. </w:t>
      </w:r>
      <w:r w:rsidRPr="00177C2B">
        <w:rPr>
          <w:i/>
          <w:noProof/>
        </w:rPr>
        <w:t>Biochim. Biophys. Acta</w:t>
      </w:r>
      <w:r w:rsidRPr="00177C2B">
        <w:rPr>
          <w:noProof/>
        </w:rPr>
        <w:t xml:space="preserve"> </w:t>
      </w:r>
      <w:r w:rsidRPr="00177C2B">
        <w:rPr>
          <w:b/>
          <w:noProof/>
        </w:rPr>
        <w:t>1863</w:t>
      </w:r>
      <w:r w:rsidRPr="00177C2B">
        <w:rPr>
          <w:noProof/>
        </w:rPr>
        <w:t>, 2379-2393</w:t>
      </w:r>
      <w:bookmarkEnd w:id="93"/>
    </w:p>
    <w:p w14:paraId="1FD79C6C" w14:textId="77777777" w:rsidR="00177C2B" w:rsidRPr="00177C2B" w:rsidRDefault="00177C2B" w:rsidP="00177C2B">
      <w:pPr>
        <w:pStyle w:val="EndNoteBibliography"/>
        <w:ind w:left="720" w:hanging="720"/>
        <w:rPr>
          <w:noProof/>
        </w:rPr>
      </w:pPr>
      <w:bookmarkStart w:id="94" w:name="_ENREF_9"/>
      <w:r w:rsidRPr="00177C2B">
        <w:rPr>
          <w:noProof/>
        </w:rPr>
        <w:t>9.</w:t>
      </w:r>
      <w:r w:rsidRPr="00177C2B">
        <w:rPr>
          <w:noProof/>
        </w:rPr>
        <w:tab/>
        <w:t xml:space="preserve">Ruprecht, J. J., and Kunji, E. R. S. (2019) Structural changes in the transport cycle of the mitochondrial ADP/ATP carrier. </w:t>
      </w:r>
      <w:r w:rsidRPr="00177C2B">
        <w:rPr>
          <w:i/>
          <w:noProof/>
        </w:rPr>
        <w:t>Current opinion in structural biology</w:t>
      </w:r>
      <w:r w:rsidRPr="00177C2B">
        <w:rPr>
          <w:noProof/>
        </w:rPr>
        <w:t xml:space="preserve"> </w:t>
      </w:r>
      <w:r w:rsidRPr="00177C2B">
        <w:rPr>
          <w:b/>
          <w:noProof/>
        </w:rPr>
        <w:t>57</w:t>
      </w:r>
      <w:r w:rsidRPr="00177C2B">
        <w:rPr>
          <w:noProof/>
        </w:rPr>
        <w:t>, 135-144</w:t>
      </w:r>
      <w:bookmarkEnd w:id="94"/>
    </w:p>
    <w:p w14:paraId="4D6BA19F" w14:textId="77777777" w:rsidR="00177C2B" w:rsidRPr="00177C2B" w:rsidRDefault="00177C2B" w:rsidP="00177C2B">
      <w:pPr>
        <w:pStyle w:val="EndNoteBibliography"/>
        <w:ind w:left="720" w:hanging="720"/>
        <w:rPr>
          <w:noProof/>
        </w:rPr>
      </w:pPr>
      <w:bookmarkStart w:id="95" w:name="_ENREF_10"/>
      <w:r w:rsidRPr="00177C2B">
        <w:rPr>
          <w:noProof/>
        </w:rPr>
        <w:lastRenderedPageBreak/>
        <w:t>10.</w:t>
      </w:r>
      <w:r w:rsidRPr="00177C2B">
        <w:rPr>
          <w:noProof/>
        </w:rPr>
        <w:tab/>
        <w:t xml:space="preserve">Ruprecht, J. J., King, M. S., Zogg, T., Aleksandrova, A. A., Pardon, E., Crichton, P. G., Steyaert, J., and Kunji, E. R. S. (2019) The molecular mechanism of transport by the mitochondrial ADP/ATP carrier. </w:t>
      </w:r>
      <w:r w:rsidRPr="00177C2B">
        <w:rPr>
          <w:i/>
          <w:noProof/>
        </w:rPr>
        <w:t>Cell</w:t>
      </w:r>
      <w:r w:rsidRPr="00177C2B">
        <w:rPr>
          <w:noProof/>
        </w:rPr>
        <w:t xml:space="preserve"> </w:t>
      </w:r>
      <w:r w:rsidRPr="00177C2B">
        <w:rPr>
          <w:b/>
          <w:noProof/>
        </w:rPr>
        <w:t>176</w:t>
      </w:r>
      <w:r w:rsidRPr="00177C2B">
        <w:rPr>
          <w:noProof/>
        </w:rPr>
        <w:t>, 435–447</w:t>
      </w:r>
      <w:bookmarkEnd w:id="95"/>
    </w:p>
    <w:p w14:paraId="44691DF7" w14:textId="77777777" w:rsidR="00177C2B" w:rsidRPr="00177C2B" w:rsidRDefault="00177C2B" w:rsidP="00177C2B">
      <w:pPr>
        <w:pStyle w:val="EndNoteBibliography"/>
        <w:ind w:left="720" w:hanging="720"/>
        <w:rPr>
          <w:noProof/>
        </w:rPr>
      </w:pPr>
      <w:bookmarkStart w:id="96" w:name="_ENREF_11"/>
      <w:r w:rsidRPr="00177C2B">
        <w:rPr>
          <w:noProof/>
        </w:rPr>
        <w:t>11.</w:t>
      </w:r>
      <w:r w:rsidRPr="00177C2B">
        <w:rPr>
          <w:noProof/>
        </w:rPr>
        <w:tab/>
        <w:t xml:space="preserve">Harborne, S. P. D., and Kunji, E. R. S. (2018) Calcium-regulated mitochondrial ATP-Mg/Pi carriers evolved from a fusion of an EF-hand regulatory domain with a mitochondrial ADP/ATP carrier-like domain. </w:t>
      </w:r>
      <w:r w:rsidRPr="00177C2B">
        <w:rPr>
          <w:i/>
          <w:noProof/>
        </w:rPr>
        <w:t>IUBMB life</w:t>
      </w:r>
      <w:r w:rsidRPr="00177C2B">
        <w:rPr>
          <w:noProof/>
        </w:rPr>
        <w:t xml:space="preserve"> </w:t>
      </w:r>
      <w:r w:rsidRPr="00177C2B">
        <w:rPr>
          <w:b/>
          <w:noProof/>
        </w:rPr>
        <w:t>70</w:t>
      </w:r>
      <w:r w:rsidRPr="00177C2B">
        <w:rPr>
          <w:noProof/>
        </w:rPr>
        <w:t>, 1222-1232</w:t>
      </w:r>
      <w:bookmarkEnd w:id="96"/>
    </w:p>
    <w:p w14:paraId="58A82D92" w14:textId="77777777" w:rsidR="00177C2B" w:rsidRPr="00177C2B" w:rsidRDefault="00177C2B" w:rsidP="00177C2B">
      <w:pPr>
        <w:pStyle w:val="EndNoteBibliography"/>
        <w:ind w:left="720" w:hanging="720"/>
        <w:rPr>
          <w:noProof/>
        </w:rPr>
      </w:pPr>
      <w:bookmarkStart w:id="97" w:name="_ENREF_12"/>
      <w:r w:rsidRPr="00177C2B">
        <w:rPr>
          <w:noProof/>
        </w:rPr>
        <w:t>12.</w:t>
      </w:r>
      <w:r w:rsidRPr="00177C2B">
        <w:rPr>
          <w:noProof/>
        </w:rPr>
        <w:tab/>
        <w:t xml:space="preserve">Harborne, S. P., King, M. S., Crichton, P. G., and </w:t>
      </w:r>
      <w:r w:rsidRPr="00177C2B">
        <w:rPr>
          <w:b/>
          <w:noProof/>
        </w:rPr>
        <w:t>Kunji, E. R. S.</w:t>
      </w:r>
      <w:r w:rsidRPr="00177C2B">
        <w:rPr>
          <w:noProof/>
        </w:rPr>
        <w:t xml:space="preserve"> (2017) Calcium regulation of the human mitochondrial ATP-Mg/Pi carrier SLC25A24 uses a locking pin mechanism. </w:t>
      </w:r>
      <w:r w:rsidRPr="00177C2B">
        <w:rPr>
          <w:i/>
          <w:noProof/>
        </w:rPr>
        <w:t>Sci. Rep.</w:t>
      </w:r>
      <w:r w:rsidRPr="00177C2B">
        <w:rPr>
          <w:noProof/>
        </w:rPr>
        <w:t xml:space="preserve"> </w:t>
      </w:r>
      <w:r w:rsidRPr="00177C2B">
        <w:rPr>
          <w:b/>
          <w:noProof/>
        </w:rPr>
        <w:t>7</w:t>
      </w:r>
      <w:r w:rsidRPr="00177C2B">
        <w:rPr>
          <w:noProof/>
        </w:rPr>
        <w:t>, 45383</w:t>
      </w:r>
      <w:bookmarkEnd w:id="97"/>
    </w:p>
    <w:p w14:paraId="21084C82" w14:textId="77777777" w:rsidR="00177C2B" w:rsidRPr="00177C2B" w:rsidRDefault="00177C2B" w:rsidP="00177C2B">
      <w:pPr>
        <w:pStyle w:val="EndNoteBibliography"/>
        <w:ind w:left="720" w:hanging="720"/>
        <w:rPr>
          <w:noProof/>
        </w:rPr>
      </w:pPr>
      <w:bookmarkStart w:id="98" w:name="_ENREF_13"/>
      <w:r w:rsidRPr="00177C2B">
        <w:rPr>
          <w:noProof/>
        </w:rPr>
        <w:t>13.</w:t>
      </w:r>
      <w:r w:rsidRPr="00177C2B">
        <w:rPr>
          <w:noProof/>
        </w:rPr>
        <w:tab/>
        <w:t xml:space="preserve">Harborne, S. P., Ruprecht, J. J., and </w:t>
      </w:r>
      <w:r w:rsidRPr="00177C2B">
        <w:rPr>
          <w:b/>
          <w:noProof/>
        </w:rPr>
        <w:t>Kunji, E. R. S.</w:t>
      </w:r>
      <w:r w:rsidRPr="00177C2B">
        <w:rPr>
          <w:noProof/>
        </w:rPr>
        <w:t xml:space="preserve"> (2015) Calcium-induced conformational changes in the regulatory domain of the human mitochondrial ATP-Mg/Pi carrier. </w:t>
      </w:r>
      <w:r w:rsidRPr="00177C2B">
        <w:rPr>
          <w:i/>
          <w:noProof/>
        </w:rPr>
        <w:t>Biochim. Biophys. Acta</w:t>
      </w:r>
      <w:r w:rsidRPr="00177C2B">
        <w:rPr>
          <w:noProof/>
        </w:rPr>
        <w:t xml:space="preserve"> </w:t>
      </w:r>
      <w:r w:rsidRPr="00177C2B">
        <w:rPr>
          <w:b/>
          <w:noProof/>
        </w:rPr>
        <w:t>1847</w:t>
      </w:r>
      <w:r w:rsidRPr="00177C2B">
        <w:rPr>
          <w:noProof/>
        </w:rPr>
        <w:t>, 1245-1253</w:t>
      </w:r>
      <w:bookmarkEnd w:id="98"/>
    </w:p>
    <w:p w14:paraId="425107E4" w14:textId="77777777" w:rsidR="00177C2B" w:rsidRPr="00177C2B" w:rsidRDefault="00177C2B" w:rsidP="00177C2B">
      <w:pPr>
        <w:pStyle w:val="EndNoteBibliography"/>
        <w:ind w:left="720" w:hanging="720"/>
        <w:rPr>
          <w:noProof/>
        </w:rPr>
      </w:pPr>
      <w:bookmarkStart w:id="99" w:name="_ENREF_14"/>
      <w:r w:rsidRPr="00177C2B">
        <w:rPr>
          <w:noProof/>
        </w:rPr>
        <w:t>14.</w:t>
      </w:r>
      <w:r w:rsidRPr="00177C2B">
        <w:rPr>
          <w:noProof/>
        </w:rPr>
        <w:tab/>
        <w:t xml:space="preserve">Kunji, E. R. S., and Harding, M. (2003) Projection structure of the atractyloside-inhibited mitochondrial ADP/ATP carrier of </w:t>
      </w:r>
      <w:r w:rsidRPr="00177C2B">
        <w:rPr>
          <w:i/>
          <w:noProof/>
        </w:rPr>
        <w:t>Saccharomyces cerevisiae</w:t>
      </w:r>
      <w:r w:rsidRPr="00177C2B">
        <w:rPr>
          <w:noProof/>
        </w:rPr>
        <w:t xml:space="preserve">. </w:t>
      </w:r>
      <w:r w:rsidRPr="00177C2B">
        <w:rPr>
          <w:i/>
          <w:noProof/>
        </w:rPr>
        <w:t>J. Biol. Chem.</w:t>
      </w:r>
      <w:r w:rsidRPr="00177C2B">
        <w:rPr>
          <w:noProof/>
        </w:rPr>
        <w:t xml:space="preserve"> </w:t>
      </w:r>
      <w:r w:rsidRPr="00177C2B">
        <w:rPr>
          <w:b/>
          <w:noProof/>
        </w:rPr>
        <w:t>278</w:t>
      </w:r>
      <w:r w:rsidRPr="00177C2B">
        <w:rPr>
          <w:noProof/>
        </w:rPr>
        <w:t>, 36985-36988</w:t>
      </w:r>
      <w:bookmarkEnd w:id="99"/>
    </w:p>
    <w:p w14:paraId="026E76C1" w14:textId="77777777" w:rsidR="00177C2B" w:rsidRPr="00177C2B" w:rsidRDefault="00177C2B" w:rsidP="00177C2B">
      <w:pPr>
        <w:pStyle w:val="EndNoteBibliography"/>
        <w:ind w:left="720" w:hanging="720"/>
        <w:rPr>
          <w:noProof/>
        </w:rPr>
      </w:pPr>
      <w:bookmarkStart w:id="100" w:name="_ENREF_15"/>
      <w:r w:rsidRPr="00177C2B">
        <w:rPr>
          <w:noProof/>
        </w:rPr>
        <w:t>15.</w:t>
      </w:r>
      <w:r w:rsidRPr="00177C2B">
        <w:rPr>
          <w:noProof/>
        </w:rPr>
        <w:tab/>
        <w:t xml:space="preserve">Bamber, L., Harding, M., Butler, P. J. G., and </w:t>
      </w:r>
      <w:r w:rsidRPr="00177C2B">
        <w:rPr>
          <w:b/>
          <w:noProof/>
        </w:rPr>
        <w:t>Kunji, E. R. S.</w:t>
      </w:r>
      <w:r w:rsidRPr="00177C2B">
        <w:rPr>
          <w:noProof/>
        </w:rPr>
        <w:t xml:space="preserve"> (2006) Yeast mitochondrial ADP/ATP carriers are monomeric in detergents. </w:t>
      </w:r>
      <w:r w:rsidRPr="00177C2B">
        <w:rPr>
          <w:i/>
          <w:noProof/>
        </w:rPr>
        <w:t>Proc. Natl. Acad. Sci. U.S.A.</w:t>
      </w:r>
      <w:r w:rsidRPr="00177C2B">
        <w:rPr>
          <w:noProof/>
        </w:rPr>
        <w:t xml:space="preserve"> </w:t>
      </w:r>
      <w:r w:rsidRPr="00177C2B">
        <w:rPr>
          <w:b/>
          <w:noProof/>
        </w:rPr>
        <w:t>103</w:t>
      </w:r>
      <w:r w:rsidRPr="00177C2B">
        <w:rPr>
          <w:noProof/>
        </w:rPr>
        <w:t>, 16224-16229</w:t>
      </w:r>
      <w:bookmarkEnd w:id="100"/>
    </w:p>
    <w:p w14:paraId="312626B9" w14:textId="77777777" w:rsidR="00177C2B" w:rsidRPr="00177C2B" w:rsidRDefault="00177C2B" w:rsidP="00177C2B">
      <w:pPr>
        <w:pStyle w:val="EndNoteBibliography"/>
        <w:ind w:left="720" w:hanging="720"/>
        <w:rPr>
          <w:noProof/>
        </w:rPr>
      </w:pPr>
      <w:bookmarkStart w:id="101" w:name="_ENREF_16"/>
      <w:r w:rsidRPr="00177C2B">
        <w:rPr>
          <w:noProof/>
        </w:rPr>
        <w:t>16.</w:t>
      </w:r>
      <w:r w:rsidRPr="00177C2B">
        <w:rPr>
          <w:noProof/>
        </w:rPr>
        <w:tab/>
        <w:t xml:space="preserve">Bamber, L., Harding, M., Monné, M., Slotboom, D. J., and </w:t>
      </w:r>
      <w:r w:rsidRPr="00177C2B">
        <w:rPr>
          <w:b/>
          <w:noProof/>
        </w:rPr>
        <w:t>Kunji, E. R. S.</w:t>
      </w:r>
      <w:r w:rsidRPr="00177C2B">
        <w:rPr>
          <w:noProof/>
        </w:rPr>
        <w:t xml:space="preserve"> (2007) The yeast mitochondrial ADP/ATP carrier functions as a monomer in mitochondrial membranes. </w:t>
      </w:r>
      <w:r w:rsidRPr="00177C2B">
        <w:rPr>
          <w:i/>
          <w:noProof/>
        </w:rPr>
        <w:t>Proc. Natl. Acad. Sci. U.S.A.</w:t>
      </w:r>
      <w:r w:rsidRPr="00177C2B">
        <w:rPr>
          <w:noProof/>
        </w:rPr>
        <w:t xml:space="preserve"> </w:t>
      </w:r>
      <w:r w:rsidRPr="00177C2B">
        <w:rPr>
          <w:b/>
          <w:noProof/>
        </w:rPr>
        <w:t>104</w:t>
      </w:r>
      <w:r w:rsidRPr="00177C2B">
        <w:rPr>
          <w:noProof/>
        </w:rPr>
        <w:t>, 10830-10834</w:t>
      </w:r>
      <w:bookmarkEnd w:id="101"/>
    </w:p>
    <w:p w14:paraId="18388B33" w14:textId="77777777" w:rsidR="00177C2B" w:rsidRPr="00177C2B" w:rsidRDefault="00177C2B" w:rsidP="00177C2B">
      <w:pPr>
        <w:pStyle w:val="EndNoteBibliography"/>
        <w:ind w:left="720" w:hanging="720"/>
        <w:rPr>
          <w:noProof/>
        </w:rPr>
      </w:pPr>
      <w:bookmarkStart w:id="102" w:name="_ENREF_17"/>
      <w:r w:rsidRPr="00177C2B">
        <w:rPr>
          <w:noProof/>
        </w:rPr>
        <w:t>17.</w:t>
      </w:r>
      <w:r w:rsidRPr="00177C2B">
        <w:rPr>
          <w:noProof/>
        </w:rPr>
        <w:tab/>
        <w:t xml:space="preserve">Bamber, L., Slotboom, D. J., and Kunji, E. R. S. (2007) Yeast mitochondrial ADP/ATP carriers are monomeric in detergents as demonstrated by differential affinity purification. </w:t>
      </w:r>
      <w:r w:rsidRPr="00177C2B">
        <w:rPr>
          <w:i/>
          <w:noProof/>
        </w:rPr>
        <w:t>J. Mol. Biol.</w:t>
      </w:r>
      <w:r w:rsidRPr="00177C2B">
        <w:rPr>
          <w:noProof/>
        </w:rPr>
        <w:t xml:space="preserve"> </w:t>
      </w:r>
      <w:r w:rsidRPr="00177C2B">
        <w:rPr>
          <w:b/>
          <w:noProof/>
        </w:rPr>
        <w:t>371</w:t>
      </w:r>
      <w:r w:rsidRPr="00177C2B">
        <w:rPr>
          <w:noProof/>
        </w:rPr>
        <w:t>, 388-395</w:t>
      </w:r>
      <w:bookmarkEnd w:id="102"/>
    </w:p>
    <w:p w14:paraId="42CE345F" w14:textId="77777777" w:rsidR="00177C2B" w:rsidRPr="00177C2B" w:rsidRDefault="00177C2B" w:rsidP="00177C2B">
      <w:pPr>
        <w:pStyle w:val="EndNoteBibliography"/>
        <w:ind w:left="720" w:hanging="720"/>
        <w:rPr>
          <w:noProof/>
        </w:rPr>
      </w:pPr>
      <w:bookmarkStart w:id="103" w:name="_ENREF_18"/>
      <w:r w:rsidRPr="00177C2B">
        <w:rPr>
          <w:noProof/>
        </w:rPr>
        <w:t>18.</w:t>
      </w:r>
      <w:r w:rsidRPr="00177C2B">
        <w:rPr>
          <w:noProof/>
        </w:rPr>
        <w:tab/>
        <w:t xml:space="preserve">Kunji, E. R. S., Harding, M., Butler, P. J. G., and Akamine, P. (2008) Determination of the molecular mass and dimensions of membrane proteins by size exclusion chromatography. </w:t>
      </w:r>
      <w:r w:rsidRPr="00177C2B">
        <w:rPr>
          <w:i/>
          <w:noProof/>
        </w:rPr>
        <w:t>Methods</w:t>
      </w:r>
      <w:r w:rsidRPr="00177C2B">
        <w:rPr>
          <w:noProof/>
        </w:rPr>
        <w:t xml:space="preserve"> </w:t>
      </w:r>
      <w:r w:rsidRPr="00177C2B">
        <w:rPr>
          <w:b/>
          <w:noProof/>
        </w:rPr>
        <w:t>46</w:t>
      </w:r>
      <w:r w:rsidRPr="00177C2B">
        <w:rPr>
          <w:noProof/>
        </w:rPr>
        <w:t>, 62-72</w:t>
      </w:r>
      <w:bookmarkEnd w:id="103"/>
    </w:p>
    <w:p w14:paraId="10983BF0" w14:textId="77777777" w:rsidR="00177C2B" w:rsidRPr="00177C2B" w:rsidRDefault="00177C2B" w:rsidP="00177C2B">
      <w:pPr>
        <w:pStyle w:val="EndNoteBibliography"/>
        <w:ind w:left="720" w:hanging="720"/>
        <w:rPr>
          <w:noProof/>
        </w:rPr>
      </w:pPr>
      <w:bookmarkStart w:id="104" w:name="_ENREF_19"/>
      <w:r w:rsidRPr="00177C2B">
        <w:rPr>
          <w:noProof/>
        </w:rPr>
        <w:t>19.</w:t>
      </w:r>
      <w:r w:rsidRPr="00177C2B">
        <w:rPr>
          <w:noProof/>
        </w:rPr>
        <w:tab/>
        <w:t xml:space="preserve">Crichton, P. G., Harding, M., Ruprecht, J. J., Lee, Y., and </w:t>
      </w:r>
      <w:r w:rsidRPr="00177C2B">
        <w:rPr>
          <w:b/>
          <w:noProof/>
        </w:rPr>
        <w:t>Kunji, E. R. S.</w:t>
      </w:r>
      <w:r w:rsidRPr="00177C2B">
        <w:rPr>
          <w:noProof/>
        </w:rPr>
        <w:t xml:space="preserve"> (2013) Lipid, detergent, and Coomassie Blue G-250 affect the migration of small membrane proteins in blue native gels; mitochondrial carriers migrate as monomers not dimers. </w:t>
      </w:r>
      <w:r w:rsidRPr="00177C2B">
        <w:rPr>
          <w:i/>
          <w:noProof/>
        </w:rPr>
        <w:t>J. Biol. Chem.</w:t>
      </w:r>
      <w:r w:rsidRPr="00177C2B">
        <w:rPr>
          <w:noProof/>
        </w:rPr>
        <w:t xml:space="preserve"> </w:t>
      </w:r>
      <w:r w:rsidRPr="00177C2B">
        <w:rPr>
          <w:b/>
          <w:noProof/>
        </w:rPr>
        <w:t>288</w:t>
      </w:r>
      <w:r w:rsidRPr="00177C2B">
        <w:rPr>
          <w:noProof/>
        </w:rPr>
        <w:t>, 22163-22173</w:t>
      </w:r>
      <w:bookmarkEnd w:id="104"/>
    </w:p>
    <w:p w14:paraId="418A971A" w14:textId="77777777" w:rsidR="00177C2B" w:rsidRPr="00177C2B" w:rsidRDefault="00177C2B" w:rsidP="00177C2B">
      <w:pPr>
        <w:pStyle w:val="EndNoteBibliography"/>
        <w:ind w:left="720" w:hanging="720"/>
        <w:rPr>
          <w:noProof/>
        </w:rPr>
      </w:pPr>
      <w:bookmarkStart w:id="105" w:name="_ENREF_20"/>
      <w:r w:rsidRPr="00177C2B">
        <w:rPr>
          <w:noProof/>
        </w:rPr>
        <w:lastRenderedPageBreak/>
        <w:t>20.</w:t>
      </w:r>
      <w:r w:rsidRPr="00177C2B">
        <w:rPr>
          <w:noProof/>
        </w:rPr>
        <w:tab/>
        <w:t xml:space="preserve">Saraste, M., and Walker, J. E. (1982) Internal sequence repeats and the path of polypeptide in mitochondrial ADP/ATP translocase. </w:t>
      </w:r>
      <w:r w:rsidRPr="00177C2B">
        <w:rPr>
          <w:i/>
          <w:noProof/>
        </w:rPr>
        <w:t>FEBS letters</w:t>
      </w:r>
      <w:r w:rsidRPr="00177C2B">
        <w:rPr>
          <w:noProof/>
        </w:rPr>
        <w:t xml:space="preserve"> </w:t>
      </w:r>
      <w:r w:rsidRPr="00177C2B">
        <w:rPr>
          <w:b/>
          <w:noProof/>
        </w:rPr>
        <w:t>144</w:t>
      </w:r>
      <w:r w:rsidRPr="00177C2B">
        <w:rPr>
          <w:noProof/>
        </w:rPr>
        <w:t>, 250-254</w:t>
      </w:r>
      <w:bookmarkEnd w:id="105"/>
    </w:p>
    <w:p w14:paraId="5FB460F5" w14:textId="77777777" w:rsidR="00177C2B" w:rsidRPr="00177C2B" w:rsidRDefault="00177C2B" w:rsidP="00177C2B">
      <w:pPr>
        <w:pStyle w:val="EndNoteBibliography"/>
        <w:ind w:left="720" w:hanging="720"/>
        <w:rPr>
          <w:noProof/>
        </w:rPr>
      </w:pPr>
      <w:bookmarkStart w:id="106" w:name="_ENREF_21"/>
      <w:r w:rsidRPr="00177C2B">
        <w:rPr>
          <w:noProof/>
        </w:rPr>
        <w:t>21.</w:t>
      </w:r>
      <w:r w:rsidRPr="00177C2B">
        <w:rPr>
          <w:noProof/>
        </w:rPr>
        <w:tab/>
        <w:t xml:space="preserve">Pebay-Peyroula, E., Dahout-Gonzalez, C., Kahn, R., Trezeguet, V., Lauquin, G. J., and Brandolin, G. (2003) Structure of mitochondrial ADP/ATP carrier in complex with carboxyatractyloside. </w:t>
      </w:r>
      <w:r w:rsidRPr="00177C2B">
        <w:rPr>
          <w:i/>
          <w:noProof/>
        </w:rPr>
        <w:t>Nature</w:t>
      </w:r>
      <w:r w:rsidRPr="00177C2B">
        <w:rPr>
          <w:noProof/>
        </w:rPr>
        <w:t xml:space="preserve"> </w:t>
      </w:r>
      <w:r w:rsidRPr="00177C2B">
        <w:rPr>
          <w:b/>
          <w:noProof/>
        </w:rPr>
        <w:t>426</w:t>
      </w:r>
      <w:r w:rsidRPr="00177C2B">
        <w:rPr>
          <w:noProof/>
        </w:rPr>
        <w:t>, 39-44</w:t>
      </w:r>
      <w:bookmarkEnd w:id="106"/>
    </w:p>
    <w:p w14:paraId="4A695979" w14:textId="77777777" w:rsidR="00177C2B" w:rsidRPr="00177C2B" w:rsidRDefault="00177C2B" w:rsidP="00177C2B">
      <w:pPr>
        <w:pStyle w:val="EndNoteBibliography"/>
        <w:ind w:left="720" w:hanging="720"/>
        <w:rPr>
          <w:noProof/>
        </w:rPr>
      </w:pPr>
      <w:bookmarkStart w:id="107" w:name="_ENREF_22"/>
      <w:r w:rsidRPr="00177C2B">
        <w:rPr>
          <w:noProof/>
        </w:rPr>
        <w:t>22.</w:t>
      </w:r>
      <w:r w:rsidRPr="00177C2B">
        <w:rPr>
          <w:noProof/>
        </w:rPr>
        <w:tab/>
        <w:t xml:space="preserve">Klingenberg, M. (2008) The ADP and ATP transport in mitochondria and its carrier. </w:t>
      </w:r>
      <w:r w:rsidRPr="00177C2B">
        <w:rPr>
          <w:i/>
          <w:noProof/>
        </w:rPr>
        <w:t>Biochimica et biophysica acta</w:t>
      </w:r>
      <w:r w:rsidRPr="00177C2B">
        <w:rPr>
          <w:noProof/>
        </w:rPr>
        <w:t xml:space="preserve"> </w:t>
      </w:r>
      <w:r w:rsidRPr="00177C2B">
        <w:rPr>
          <w:b/>
          <w:noProof/>
        </w:rPr>
        <w:t>1778</w:t>
      </w:r>
      <w:r w:rsidRPr="00177C2B">
        <w:rPr>
          <w:noProof/>
        </w:rPr>
        <w:t>, 1978-2021</w:t>
      </w:r>
      <w:bookmarkEnd w:id="107"/>
    </w:p>
    <w:p w14:paraId="1A6AE260" w14:textId="77777777" w:rsidR="00177C2B" w:rsidRPr="00177C2B" w:rsidRDefault="00177C2B" w:rsidP="00177C2B">
      <w:pPr>
        <w:pStyle w:val="EndNoteBibliography"/>
        <w:ind w:left="720" w:hanging="720"/>
        <w:rPr>
          <w:noProof/>
        </w:rPr>
      </w:pPr>
      <w:bookmarkStart w:id="108" w:name="_ENREF_23"/>
      <w:r w:rsidRPr="00177C2B">
        <w:rPr>
          <w:noProof/>
        </w:rPr>
        <w:t>23.</w:t>
      </w:r>
      <w:r w:rsidRPr="00177C2B">
        <w:rPr>
          <w:noProof/>
        </w:rPr>
        <w:tab/>
        <w:t xml:space="preserve">Ruprecht, J. J., Hellawell, A. M., Harding, M., Crichton, P. G., Mccoy, A. J., and Kunji, E. R. S. (2014) Structures of yeast mitochondrial ADP/ATP carriers support a domain-based alternating-access transport mechanism. </w:t>
      </w:r>
      <w:r w:rsidRPr="00177C2B">
        <w:rPr>
          <w:i/>
          <w:noProof/>
        </w:rPr>
        <w:t>Proc Natl Acad Sci U S A</w:t>
      </w:r>
      <w:r w:rsidRPr="00177C2B">
        <w:rPr>
          <w:noProof/>
        </w:rPr>
        <w:t xml:space="preserve"> </w:t>
      </w:r>
      <w:r w:rsidRPr="00177C2B">
        <w:rPr>
          <w:b/>
          <w:noProof/>
        </w:rPr>
        <w:t>111</w:t>
      </w:r>
      <w:r w:rsidRPr="00177C2B">
        <w:rPr>
          <w:noProof/>
        </w:rPr>
        <w:t>, E426-E434</w:t>
      </w:r>
      <w:bookmarkEnd w:id="108"/>
    </w:p>
    <w:p w14:paraId="51730F22" w14:textId="77777777" w:rsidR="00177C2B" w:rsidRPr="00177C2B" w:rsidRDefault="00177C2B" w:rsidP="00177C2B">
      <w:pPr>
        <w:pStyle w:val="EndNoteBibliography"/>
        <w:ind w:left="720" w:hanging="720"/>
        <w:rPr>
          <w:b/>
          <w:noProof/>
        </w:rPr>
      </w:pPr>
      <w:bookmarkStart w:id="109" w:name="_ENREF_24"/>
      <w:r w:rsidRPr="00177C2B">
        <w:rPr>
          <w:noProof/>
        </w:rPr>
        <w:t>24.</w:t>
      </w:r>
      <w:r w:rsidRPr="00177C2B">
        <w:rPr>
          <w:noProof/>
        </w:rPr>
        <w:tab/>
        <w:t xml:space="preserve">Harborne, S. P. D., King, M. S., Crichton, P. G., and Kunji, E. R. S. (2017) Calcium regulation of the human mitochondrial ATP-Mg/Pi carrier SLC25A24 uses a locking pin mechanism. </w:t>
      </w:r>
      <w:r w:rsidRPr="00177C2B">
        <w:rPr>
          <w:i/>
          <w:noProof/>
        </w:rPr>
        <w:t>Sci Rep-Uk</w:t>
      </w:r>
      <w:r w:rsidRPr="00177C2B">
        <w:rPr>
          <w:noProof/>
        </w:rPr>
        <w:t xml:space="preserve"> </w:t>
      </w:r>
      <w:r w:rsidRPr="00177C2B">
        <w:rPr>
          <w:b/>
          <w:noProof/>
        </w:rPr>
        <w:t>7</w:t>
      </w:r>
      <w:bookmarkEnd w:id="109"/>
    </w:p>
    <w:p w14:paraId="73DF9044" w14:textId="77777777" w:rsidR="00177C2B" w:rsidRPr="00177C2B" w:rsidRDefault="00177C2B" w:rsidP="00177C2B">
      <w:pPr>
        <w:pStyle w:val="EndNoteBibliography"/>
        <w:ind w:left="720" w:hanging="720"/>
        <w:rPr>
          <w:noProof/>
        </w:rPr>
      </w:pPr>
      <w:bookmarkStart w:id="110" w:name="_ENREF_25"/>
      <w:r w:rsidRPr="00177C2B">
        <w:rPr>
          <w:noProof/>
        </w:rPr>
        <w:t>25.</w:t>
      </w:r>
      <w:r w:rsidRPr="00177C2B">
        <w:rPr>
          <w:noProof/>
        </w:rPr>
        <w:tab/>
        <w:t xml:space="preserve">King, M. S., Kerr, M., Crichton, P. G., Springett, R., and Kunji, E. R. (2016) Formation of a cytoplasmic salt bridge network in the matrix state is a fundamental step in the transport mechanism of the mitochondrial ADP/ATP carrier. </w:t>
      </w:r>
      <w:r w:rsidRPr="00177C2B">
        <w:rPr>
          <w:i/>
          <w:noProof/>
        </w:rPr>
        <w:t>Biochimica et biophysica acta</w:t>
      </w:r>
      <w:r w:rsidRPr="00177C2B">
        <w:rPr>
          <w:noProof/>
        </w:rPr>
        <w:t xml:space="preserve"> </w:t>
      </w:r>
      <w:r w:rsidRPr="00177C2B">
        <w:rPr>
          <w:b/>
          <w:noProof/>
        </w:rPr>
        <w:t>1857</w:t>
      </w:r>
      <w:r w:rsidRPr="00177C2B">
        <w:rPr>
          <w:noProof/>
        </w:rPr>
        <w:t>, 14-22</w:t>
      </w:r>
      <w:bookmarkEnd w:id="110"/>
    </w:p>
    <w:p w14:paraId="2A98BC73" w14:textId="77777777" w:rsidR="00177C2B" w:rsidRPr="00177C2B" w:rsidRDefault="00177C2B" w:rsidP="00177C2B">
      <w:pPr>
        <w:pStyle w:val="EndNoteBibliography"/>
        <w:ind w:left="720" w:hanging="720"/>
        <w:rPr>
          <w:noProof/>
        </w:rPr>
      </w:pPr>
      <w:bookmarkStart w:id="111" w:name="_ENREF_26"/>
      <w:r w:rsidRPr="00177C2B">
        <w:rPr>
          <w:noProof/>
        </w:rPr>
        <w:t>26.</w:t>
      </w:r>
      <w:r w:rsidRPr="00177C2B">
        <w:rPr>
          <w:noProof/>
        </w:rPr>
        <w:tab/>
        <w:t xml:space="preserve">Kunji, E. R. S., and Robinson, A. J. (2006) The conserved substrate binding site of mitochondrial carriers. </w:t>
      </w:r>
      <w:r w:rsidRPr="00177C2B">
        <w:rPr>
          <w:i/>
          <w:noProof/>
        </w:rPr>
        <w:t>Biochim. Biophys. Acta</w:t>
      </w:r>
      <w:r w:rsidRPr="00177C2B">
        <w:rPr>
          <w:noProof/>
        </w:rPr>
        <w:t xml:space="preserve"> </w:t>
      </w:r>
      <w:r w:rsidRPr="00177C2B">
        <w:rPr>
          <w:b/>
          <w:noProof/>
        </w:rPr>
        <w:t>1757</w:t>
      </w:r>
      <w:r w:rsidRPr="00177C2B">
        <w:rPr>
          <w:noProof/>
        </w:rPr>
        <w:t>, 1237-1248</w:t>
      </w:r>
      <w:bookmarkEnd w:id="111"/>
    </w:p>
    <w:p w14:paraId="741932B4" w14:textId="77777777" w:rsidR="00177C2B" w:rsidRPr="00177C2B" w:rsidRDefault="00177C2B" w:rsidP="00177C2B">
      <w:pPr>
        <w:pStyle w:val="EndNoteBibliography"/>
        <w:ind w:left="720" w:hanging="720"/>
        <w:rPr>
          <w:noProof/>
        </w:rPr>
      </w:pPr>
      <w:bookmarkStart w:id="112" w:name="_ENREF_27"/>
      <w:r w:rsidRPr="00177C2B">
        <w:rPr>
          <w:noProof/>
        </w:rPr>
        <w:t>27.</w:t>
      </w:r>
      <w:r w:rsidRPr="00177C2B">
        <w:rPr>
          <w:noProof/>
        </w:rPr>
        <w:tab/>
        <w:t xml:space="preserve">Robinson, A. J., and Kunji, E. R. S. (2006) Mitochondrial carriers in the cytoplasmic state have a common substrate binding site. </w:t>
      </w:r>
      <w:r w:rsidRPr="00177C2B">
        <w:rPr>
          <w:i/>
          <w:noProof/>
        </w:rPr>
        <w:t>Proc. Natl. Acad. Sci. U.S.A.</w:t>
      </w:r>
      <w:r w:rsidRPr="00177C2B">
        <w:rPr>
          <w:noProof/>
        </w:rPr>
        <w:t xml:space="preserve"> </w:t>
      </w:r>
      <w:r w:rsidRPr="00177C2B">
        <w:rPr>
          <w:b/>
          <w:noProof/>
        </w:rPr>
        <w:t>103</w:t>
      </w:r>
      <w:r w:rsidRPr="00177C2B">
        <w:rPr>
          <w:noProof/>
        </w:rPr>
        <w:t>, 2617-2622</w:t>
      </w:r>
      <w:bookmarkEnd w:id="112"/>
    </w:p>
    <w:p w14:paraId="77D869F6" w14:textId="77777777" w:rsidR="00177C2B" w:rsidRPr="00177C2B" w:rsidRDefault="00177C2B" w:rsidP="00177C2B">
      <w:pPr>
        <w:pStyle w:val="EndNoteBibliography"/>
        <w:ind w:left="720" w:hanging="720"/>
        <w:rPr>
          <w:noProof/>
        </w:rPr>
      </w:pPr>
      <w:bookmarkStart w:id="113" w:name="_ENREF_28"/>
      <w:r w:rsidRPr="00177C2B">
        <w:rPr>
          <w:noProof/>
        </w:rPr>
        <w:t>28.</w:t>
      </w:r>
      <w:r w:rsidRPr="00177C2B">
        <w:rPr>
          <w:noProof/>
        </w:rPr>
        <w:tab/>
        <w:t xml:space="preserve">Robinson, A. J., Overy, C., and Kunji, E. R. (2008) The mechanism of transport by mitochondrial carriers based on analysis of symmetry. </w:t>
      </w:r>
      <w:r w:rsidRPr="00177C2B">
        <w:rPr>
          <w:i/>
          <w:noProof/>
        </w:rPr>
        <w:t>Proc Natl Acad Sci U S A</w:t>
      </w:r>
      <w:r w:rsidRPr="00177C2B">
        <w:rPr>
          <w:noProof/>
        </w:rPr>
        <w:t xml:space="preserve"> </w:t>
      </w:r>
      <w:r w:rsidRPr="00177C2B">
        <w:rPr>
          <w:b/>
          <w:noProof/>
        </w:rPr>
        <w:t>105</w:t>
      </w:r>
      <w:r w:rsidRPr="00177C2B">
        <w:rPr>
          <w:noProof/>
        </w:rPr>
        <w:t>, 17766-17771</w:t>
      </w:r>
      <w:bookmarkEnd w:id="113"/>
    </w:p>
    <w:p w14:paraId="56947048" w14:textId="77777777" w:rsidR="00177C2B" w:rsidRPr="00177C2B" w:rsidRDefault="00177C2B" w:rsidP="00177C2B">
      <w:pPr>
        <w:pStyle w:val="EndNoteBibliography"/>
        <w:ind w:left="720" w:hanging="720"/>
        <w:rPr>
          <w:noProof/>
        </w:rPr>
      </w:pPr>
      <w:bookmarkStart w:id="114" w:name="_ENREF_29"/>
      <w:r w:rsidRPr="00177C2B">
        <w:rPr>
          <w:noProof/>
        </w:rPr>
        <w:t>29.</w:t>
      </w:r>
      <w:r w:rsidRPr="00177C2B">
        <w:rPr>
          <w:noProof/>
        </w:rPr>
        <w:tab/>
        <w:t xml:space="preserve">Nelson, D. R., Felix, C. M., and Swanson, J. M. (1998) Highly conserved charge-pair networks in the mitochondrial carrier family. </w:t>
      </w:r>
      <w:r w:rsidRPr="00177C2B">
        <w:rPr>
          <w:i/>
          <w:noProof/>
        </w:rPr>
        <w:t>J Mol Biol</w:t>
      </w:r>
      <w:r w:rsidRPr="00177C2B">
        <w:rPr>
          <w:noProof/>
        </w:rPr>
        <w:t xml:space="preserve"> </w:t>
      </w:r>
      <w:r w:rsidRPr="00177C2B">
        <w:rPr>
          <w:b/>
          <w:noProof/>
        </w:rPr>
        <w:t>277</w:t>
      </w:r>
      <w:r w:rsidRPr="00177C2B">
        <w:rPr>
          <w:noProof/>
        </w:rPr>
        <w:t>, 285-308</w:t>
      </w:r>
      <w:bookmarkEnd w:id="114"/>
    </w:p>
    <w:p w14:paraId="0191EF50" w14:textId="77777777" w:rsidR="00177C2B" w:rsidRPr="00177C2B" w:rsidRDefault="00177C2B" w:rsidP="00177C2B">
      <w:pPr>
        <w:pStyle w:val="EndNoteBibliography"/>
        <w:ind w:left="720" w:hanging="720"/>
        <w:rPr>
          <w:noProof/>
        </w:rPr>
      </w:pPr>
      <w:bookmarkStart w:id="115" w:name="_ENREF_30"/>
      <w:r w:rsidRPr="00177C2B">
        <w:rPr>
          <w:noProof/>
        </w:rPr>
        <w:t>30.</w:t>
      </w:r>
      <w:r w:rsidRPr="00177C2B">
        <w:rPr>
          <w:noProof/>
        </w:rPr>
        <w:tab/>
        <w:t xml:space="preserve">Springett, R., King, M. S., Crichton, P. G., and Kunji, E. R. S. (2017) Modelling the free energy profile of the mitochondrial ADP/ATP carrier. </w:t>
      </w:r>
      <w:r w:rsidRPr="00177C2B">
        <w:rPr>
          <w:i/>
          <w:noProof/>
        </w:rPr>
        <w:t>Biochim. Biophys. Acta</w:t>
      </w:r>
      <w:r w:rsidRPr="00177C2B">
        <w:rPr>
          <w:noProof/>
        </w:rPr>
        <w:t xml:space="preserve"> </w:t>
      </w:r>
      <w:r w:rsidRPr="00177C2B">
        <w:rPr>
          <w:b/>
          <w:noProof/>
        </w:rPr>
        <w:t>1858</w:t>
      </w:r>
      <w:r w:rsidRPr="00177C2B">
        <w:rPr>
          <w:noProof/>
        </w:rPr>
        <w:t>, 906-914</w:t>
      </w:r>
      <w:bookmarkEnd w:id="115"/>
    </w:p>
    <w:p w14:paraId="33B281BB" w14:textId="77777777" w:rsidR="00177C2B" w:rsidRPr="00177C2B" w:rsidRDefault="00177C2B" w:rsidP="00177C2B">
      <w:pPr>
        <w:pStyle w:val="EndNoteBibliography"/>
        <w:ind w:left="720" w:hanging="720"/>
        <w:rPr>
          <w:noProof/>
        </w:rPr>
      </w:pPr>
      <w:bookmarkStart w:id="116" w:name="_ENREF_31"/>
      <w:r w:rsidRPr="00177C2B">
        <w:rPr>
          <w:noProof/>
        </w:rPr>
        <w:t>31.</w:t>
      </w:r>
      <w:r w:rsidRPr="00177C2B">
        <w:rPr>
          <w:noProof/>
        </w:rPr>
        <w:tab/>
        <w:t xml:space="preserve">Chipot, C., Dehez, F., Schnell, J. R., Zitzmann, N., Pebay-Peyroula, E., Catoire, L. J., Miroux, B., Kunji, E. R. S., Veglia, G., Cross, T. A., and Schanda, P. (2018) Perturbations </w:t>
      </w:r>
      <w:r w:rsidRPr="00177C2B">
        <w:rPr>
          <w:noProof/>
        </w:rPr>
        <w:lastRenderedPageBreak/>
        <w:t xml:space="preserve">of native membrane protein structure in alkyl phosphocholine detergents: a critical assessment of NMR and biophysical studies. </w:t>
      </w:r>
      <w:r w:rsidRPr="00177C2B">
        <w:rPr>
          <w:i/>
          <w:noProof/>
        </w:rPr>
        <w:t>Chem. Rev.</w:t>
      </w:r>
      <w:r w:rsidRPr="00177C2B">
        <w:rPr>
          <w:noProof/>
        </w:rPr>
        <w:t xml:space="preserve"> </w:t>
      </w:r>
      <w:r w:rsidRPr="00177C2B">
        <w:rPr>
          <w:b/>
          <w:noProof/>
        </w:rPr>
        <w:t>118</w:t>
      </w:r>
      <w:r w:rsidRPr="00177C2B">
        <w:rPr>
          <w:noProof/>
        </w:rPr>
        <w:t>, 3559-3607</w:t>
      </w:r>
      <w:bookmarkEnd w:id="116"/>
    </w:p>
    <w:p w14:paraId="4FCBE339" w14:textId="77777777" w:rsidR="00177C2B" w:rsidRPr="00177C2B" w:rsidRDefault="00177C2B" w:rsidP="00177C2B">
      <w:pPr>
        <w:pStyle w:val="EndNoteBibliography"/>
        <w:ind w:left="720" w:hanging="720"/>
        <w:rPr>
          <w:noProof/>
        </w:rPr>
      </w:pPr>
      <w:bookmarkStart w:id="117" w:name="_ENREF_32"/>
      <w:r w:rsidRPr="00177C2B">
        <w:rPr>
          <w:noProof/>
        </w:rPr>
        <w:t>32.</w:t>
      </w:r>
      <w:r w:rsidRPr="00177C2B">
        <w:rPr>
          <w:noProof/>
        </w:rPr>
        <w:tab/>
        <w:t xml:space="preserve">Kurauskas, V., Hessel, A., Ma, P., Lunetti, P., Weinhaupl, K., Imbert, L., Brutscher, B., King, M. S., Sounier, R., Dolce, V., Kunji, E. R. S., Capobianco, L., Chipot, C., Dehez, F., Bersch, B., and Schanda, P. (2018) How detergent impacts membrane proteins: atomic-level views of mitochondrial carriers in dodecylphosphocholine. </w:t>
      </w:r>
      <w:r w:rsidRPr="00177C2B">
        <w:rPr>
          <w:i/>
          <w:noProof/>
        </w:rPr>
        <w:t>J Phys Chem Lett</w:t>
      </w:r>
      <w:r w:rsidRPr="00177C2B">
        <w:rPr>
          <w:noProof/>
        </w:rPr>
        <w:t xml:space="preserve"> </w:t>
      </w:r>
      <w:r w:rsidRPr="00177C2B">
        <w:rPr>
          <w:b/>
          <w:noProof/>
        </w:rPr>
        <w:t>9</w:t>
      </w:r>
      <w:r w:rsidRPr="00177C2B">
        <w:rPr>
          <w:noProof/>
        </w:rPr>
        <w:t>, 933-938</w:t>
      </w:r>
      <w:bookmarkEnd w:id="117"/>
    </w:p>
    <w:p w14:paraId="2E30A934" w14:textId="77777777" w:rsidR="00177C2B" w:rsidRPr="00177C2B" w:rsidRDefault="00177C2B" w:rsidP="00177C2B">
      <w:pPr>
        <w:pStyle w:val="EndNoteBibliography"/>
        <w:ind w:left="720" w:hanging="720"/>
        <w:rPr>
          <w:noProof/>
        </w:rPr>
      </w:pPr>
      <w:bookmarkStart w:id="118" w:name="_ENREF_33"/>
      <w:r w:rsidRPr="00177C2B">
        <w:rPr>
          <w:noProof/>
        </w:rPr>
        <w:t>33.</w:t>
      </w:r>
      <w:r w:rsidRPr="00177C2B">
        <w:rPr>
          <w:noProof/>
        </w:rPr>
        <w:tab/>
        <w:t xml:space="preserve">Crichton, P. G., Lee, Y., Ruprecht, J. J., Cerson, E., Thangaratnarajah, C., King, M. S., and </w:t>
      </w:r>
      <w:r w:rsidRPr="00177C2B">
        <w:rPr>
          <w:b/>
          <w:noProof/>
        </w:rPr>
        <w:t>Kunji, E. R. S.</w:t>
      </w:r>
      <w:r w:rsidRPr="00177C2B">
        <w:rPr>
          <w:noProof/>
        </w:rPr>
        <w:t xml:space="preserve"> (2015) Trends in thermostability provide information on the nature of substrate, inhibitor, and lipid interactions with mitochondrial carriers. </w:t>
      </w:r>
      <w:r w:rsidRPr="00177C2B">
        <w:rPr>
          <w:i/>
          <w:noProof/>
        </w:rPr>
        <w:t>J. Biol. Chem.</w:t>
      </w:r>
      <w:r w:rsidRPr="00177C2B">
        <w:rPr>
          <w:noProof/>
        </w:rPr>
        <w:t xml:space="preserve"> </w:t>
      </w:r>
      <w:r w:rsidRPr="00177C2B">
        <w:rPr>
          <w:b/>
          <w:noProof/>
        </w:rPr>
        <w:t>290</w:t>
      </w:r>
      <w:r w:rsidRPr="00177C2B">
        <w:rPr>
          <w:noProof/>
        </w:rPr>
        <w:t>, 8206-8217</w:t>
      </w:r>
      <w:bookmarkEnd w:id="118"/>
    </w:p>
    <w:p w14:paraId="2785BF68" w14:textId="77777777" w:rsidR="00177C2B" w:rsidRPr="00177C2B" w:rsidRDefault="00177C2B" w:rsidP="00177C2B">
      <w:pPr>
        <w:pStyle w:val="EndNoteBibliography"/>
        <w:ind w:left="720" w:hanging="720"/>
        <w:rPr>
          <w:noProof/>
        </w:rPr>
      </w:pPr>
      <w:bookmarkStart w:id="119" w:name="_ENREF_34"/>
      <w:r w:rsidRPr="00177C2B">
        <w:rPr>
          <w:noProof/>
        </w:rPr>
        <w:t>34.</w:t>
      </w:r>
      <w:r w:rsidRPr="00177C2B">
        <w:rPr>
          <w:noProof/>
        </w:rPr>
        <w:tab/>
        <w:t xml:space="preserve">King, M. S., Kerr, M., Crichton, P. G., Springett, R., and </w:t>
      </w:r>
      <w:r w:rsidRPr="00177C2B">
        <w:rPr>
          <w:b/>
          <w:noProof/>
        </w:rPr>
        <w:t>Kunji, E. R. S.</w:t>
      </w:r>
      <w:r w:rsidRPr="00177C2B">
        <w:rPr>
          <w:noProof/>
        </w:rPr>
        <w:t xml:space="preserve"> (2016) Formation of a cytoplasmic salt bridge network in the matrix state is a fundamental step in the transport mechanism of the mitochondrial ADP/ATP carrier. </w:t>
      </w:r>
      <w:r w:rsidRPr="00177C2B">
        <w:rPr>
          <w:i/>
          <w:noProof/>
        </w:rPr>
        <w:t>Biochim. Biophys. Acta</w:t>
      </w:r>
      <w:r w:rsidRPr="00177C2B">
        <w:rPr>
          <w:noProof/>
        </w:rPr>
        <w:t xml:space="preserve"> </w:t>
      </w:r>
      <w:r w:rsidRPr="00177C2B">
        <w:rPr>
          <w:b/>
          <w:noProof/>
        </w:rPr>
        <w:t>1857</w:t>
      </w:r>
      <w:r w:rsidRPr="00177C2B">
        <w:rPr>
          <w:noProof/>
        </w:rPr>
        <w:t>, 14-22</w:t>
      </w:r>
      <w:bookmarkEnd w:id="119"/>
    </w:p>
    <w:p w14:paraId="6F703400" w14:textId="77777777" w:rsidR="00177C2B" w:rsidRPr="00177C2B" w:rsidRDefault="00177C2B" w:rsidP="00177C2B">
      <w:pPr>
        <w:pStyle w:val="EndNoteBibliography"/>
        <w:ind w:left="720" w:hanging="720"/>
        <w:rPr>
          <w:noProof/>
        </w:rPr>
      </w:pPr>
      <w:bookmarkStart w:id="120" w:name="_ENREF_35"/>
      <w:r w:rsidRPr="00177C2B">
        <w:rPr>
          <w:noProof/>
        </w:rPr>
        <w:t>35.</w:t>
      </w:r>
      <w:r w:rsidRPr="00177C2B">
        <w:rPr>
          <w:noProof/>
        </w:rPr>
        <w:tab/>
        <w:t xml:space="preserve">Hashimoto, M., Shinohara, Y., Majima, E., Hatanaka, T., Yamazaki, N., and Terada, H. (1999) Expression of the bovine heart mitochondrial ADP/ATP carrier in yeast mitochondria: significantly enhanced expression by replacement of the N-terminal region of the bovine carrier by the corresponding regions of the yeast carriers. </w:t>
      </w:r>
      <w:r w:rsidRPr="00177C2B">
        <w:rPr>
          <w:i/>
          <w:noProof/>
        </w:rPr>
        <w:t>Biochim Biophys Acta-Bioenergetics</w:t>
      </w:r>
      <w:r w:rsidRPr="00177C2B">
        <w:rPr>
          <w:noProof/>
        </w:rPr>
        <w:t xml:space="preserve"> </w:t>
      </w:r>
      <w:r w:rsidRPr="00177C2B">
        <w:rPr>
          <w:b/>
          <w:noProof/>
        </w:rPr>
        <w:t>1409</w:t>
      </w:r>
      <w:r w:rsidRPr="00177C2B">
        <w:rPr>
          <w:noProof/>
        </w:rPr>
        <w:t>, 113-124</w:t>
      </w:r>
      <w:bookmarkEnd w:id="120"/>
    </w:p>
    <w:p w14:paraId="7C1709FB" w14:textId="77777777" w:rsidR="00177C2B" w:rsidRPr="00177C2B" w:rsidRDefault="00177C2B" w:rsidP="00177C2B">
      <w:pPr>
        <w:pStyle w:val="EndNoteBibliography"/>
        <w:ind w:left="720" w:hanging="720"/>
        <w:rPr>
          <w:noProof/>
        </w:rPr>
      </w:pPr>
      <w:bookmarkStart w:id="121" w:name="_ENREF_36"/>
      <w:r w:rsidRPr="00177C2B">
        <w:rPr>
          <w:noProof/>
        </w:rPr>
        <w:t>36.</w:t>
      </w:r>
      <w:r w:rsidRPr="00177C2B">
        <w:rPr>
          <w:noProof/>
        </w:rPr>
        <w:tab/>
        <w:t xml:space="preserve">Prive, G. G. (2007) Detergents for the stabilization and crystallization of membrane proteins. </w:t>
      </w:r>
      <w:r w:rsidRPr="00177C2B">
        <w:rPr>
          <w:i/>
          <w:noProof/>
        </w:rPr>
        <w:t>Methods</w:t>
      </w:r>
      <w:r w:rsidRPr="00177C2B">
        <w:rPr>
          <w:noProof/>
        </w:rPr>
        <w:t xml:space="preserve"> </w:t>
      </w:r>
      <w:r w:rsidRPr="00177C2B">
        <w:rPr>
          <w:b/>
          <w:noProof/>
        </w:rPr>
        <w:t>41</w:t>
      </w:r>
      <w:r w:rsidRPr="00177C2B">
        <w:rPr>
          <w:noProof/>
        </w:rPr>
        <w:t>, 388-397</w:t>
      </w:r>
      <w:bookmarkEnd w:id="121"/>
    </w:p>
    <w:p w14:paraId="4AC3B4C6" w14:textId="77777777" w:rsidR="00177C2B" w:rsidRPr="00177C2B" w:rsidRDefault="00177C2B" w:rsidP="00177C2B">
      <w:pPr>
        <w:pStyle w:val="EndNoteBibliography"/>
        <w:ind w:left="720" w:hanging="720"/>
        <w:rPr>
          <w:noProof/>
        </w:rPr>
      </w:pPr>
      <w:bookmarkStart w:id="122" w:name="_ENREF_37"/>
      <w:r w:rsidRPr="00177C2B">
        <w:rPr>
          <w:noProof/>
        </w:rPr>
        <w:t>37.</w:t>
      </w:r>
      <w:r w:rsidRPr="00177C2B">
        <w:rPr>
          <w:noProof/>
        </w:rPr>
        <w:tab/>
        <w:t xml:space="preserve">le Maire, M., Champeil, P., and Moller, J. V. (2000) Interaction of membrane proteins and lipids with solubilizing detergents. </w:t>
      </w:r>
      <w:r w:rsidRPr="00177C2B">
        <w:rPr>
          <w:i/>
          <w:noProof/>
        </w:rPr>
        <w:t>Biochimica et biophysica acta</w:t>
      </w:r>
      <w:r w:rsidRPr="00177C2B">
        <w:rPr>
          <w:noProof/>
        </w:rPr>
        <w:t xml:space="preserve"> </w:t>
      </w:r>
      <w:r w:rsidRPr="00177C2B">
        <w:rPr>
          <w:b/>
          <w:noProof/>
        </w:rPr>
        <w:t>1508</w:t>
      </w:r>
      <w:r w:rsidRPr="00177C2B">
        <w:rPr>
          <w:noProof/>
        </w:rPr>
        <w:t>, 86-111</w:t>
      </w:r>
      <w:bookmarkEnd w:id="122"/>
    </w:p>
    <w:p w14:paraId="40DD6B7D" w14:textId="77777777" w:rsidR="00177C2B" w:rsidRPr="00177C2B" w:rsidRDefault="00177C2B" w:rsidP="00177C2B">
      <w:pPr>
        <w:pStyle w:val="EndNoteBibliography"/>
        <w:ind w:left="720" w:hanging="720"/>
        <w:rPr>
          <w:noProof/>
        </w:rPr>
      </w:pPr>
      <w:bookmarkStart w:id="123" w:name="_ENREF_38"/>
      <w:r w:rsidRPr="00177C2B">
        <w:rPr>
          <w:noProof/>
        </w:rPr>
        <w:t>38.</w:t>
      </w:r>
      <w:r w:rsidRPr="00177C2B">
        <w:rPr>
          <w:noProof/>
        </w:rPr>
        <w:tab/>
        <w:t xml:space="preserve">Chae, P. S., Rasmussen, S. G., Rana, R. R., Gotfryd, K., Chandra, R., Goren, M. A., Kruse, A. C., Nurva, S., Loland, C. J., Pierre, Y., Drew, D., Popot, J. L., Picot, D., Fox, B. G., Guan, L., Gether, U., Byrne, B., Kobilka, B., and Gellman, S. H. (2010) Maltose-neopentyl glycol (MNG) amphiphiles for solubilization, stabilization and crystallization of membrane proteins. </w:t>
      </w:r>
      <w:r w:rsidRPr="00177C2B">
        <w:rPr>
          <w:i/>
          <w:noProof/>
        </w:rPr>
        <w:t>Nat Methods</w:t>
      </w:r>
      <w:r w:rsidRPr="00177C2B">
        <w:rPr>
          <w:noProof/>
        </w:rPr>
        <w:t xml:space="preserve"> </w:t>
      </w:r>
      <w:r w:rsidRPr="00177C2B">
        <w:rPr>
          <w:b/>
          <w:noProof/>
        </w:rPr>
        <w:t>7</w:t>
      </w:r>
      <w:r w:rsidRPr="00177C2B">
        <w:rPr>
          <w:noProof/>
        </w:rPr>
        <w:t>, 1003-1008</w:t>
      </w:r>
      <w:bookmarkEnd w:id="123"/>
    </w:p>
    <w:p w14:paraId="61884148" w14:textId="77777777" w:rsidR="00177C2B" w:rsidRPr="00177C2B" w:rsidRDefault="00177C2B" w:rsidP="00177C2B">
      <w:pPr>
        <w:pStyle w:val="EndNoteBibliography"/>
        <w:ind w:left="720" w:hanging="720"/>
        <w:rPr>
          <w:noProof/>
        </w:rPr>
      </w:pPr>
      <w:bookmarkStart w:id="124" w:name="_ENREF_39"/>
      <w:r w:rsidRPr="00177C2B">
        <w:rPr>
          <w:noProof/>
        </w:rPr>
        <w:t>39.</w:t>
      </w:r>
      <w:r w:rsidRPr="00177C2B">
        <w:rPr>
          <w:noProof/>
        </w:rPr>
        <w:tab/>
        <w:t xml:space="preserve">Klingenberg, M. (2009) Cardiolipin and mitochondrial carriers. </w:t>
      </w:r>
      <w:r w:rsidRPr="00177C2B">
        <w:rPr>
          <w:i/>
          <w:noProof/>
        </w:rPr>
        <w:t>Biochimica et biophysica acta</w:t>
      </w:r>
      <w:r w:rsidRPr="00177C2B">
        <w:rPr>
          <w:noProof/>
        </w:rPr>
        <w:t xml:space="preserve"> </w:t>
      </w:r>
      <w:r w:rsidRPr="00177C2B">
        <w:rPr>
          <w:b/>
          <w:noProof/>
        </w:rPr>
        <w:t>1788</w:t>
      </w:r>
      <w:r w:rsidRPr="00177C2B">
        <w:rPr>
          <w:noProof/>
        </w:rPr>
        <w:t>, 2048-2058</w:t>
      </w:r>
      <w:bookmarkEnd w:id="124"/>
    </w:p>
    <w:p w14:paraId="7845AE28" w14:textId="77777777" w:rsidR="00177C2B" w:rsidRPr="00177C2B" w:rsidRDefault="00177C2B" w:rsidP="00177C2B">
      <w:pPr>
        <w:pStyle w:val="EndNoteBibliography"/>
        <w:ind w:left="720" w:hanging="720"/>
        <w:rPr>
          <w:noProof/>
        </w:rPr>
      </w:pPr>
      <w:bookmarkStart w:id="125" w:name="_ENREF_40"/>
      <w:r w:rsidRPr="00177C2B">
        <w:rPr>
          <w:noProof/>
        </w:rPr>
        <w:lastRenderedPageBreak/>
        <w:t>40.</w:t>
      </w:r>
      <w:r w:rsidRPr="00177C2B">
        <w:rPr>
          <w:noProof/>
        </w:rPr>
        <w:tab/>
        <w:t xml:space="preserve">Duncan, A. L., Ruprecht, J. J., Kunji, E. R. S., and Robinson, A. J. (2018) Cardiolipin dynamics and binding to conserved residues in the mitochondrial ADP/ATP carrier. </w:t>
      </w:r>
      <w:r w:rsidRPr="00177C2B">
        <w:rPr>
          <w:i/>
          <w:noProof/>
        </w:rPr>
        <w:t>Biochim. Biophys. Acta</w:t>
      </w:r>
      <w:r w:rsidRPr="00177C2B">
        <w:rPr>
          <w:noProof/>
        </w:rPr>
        <w:t xml:space="preserve"> </w:t>
      </w:r>
      <w:r w:rsidRPr="00177C2B">
        <w:rPr>
          <w:b/>
          <w:noProof/>
        </w:rPr>
        <w:t>1860</w:t>
      </w:r>
      <w:r w:rsidRPr="00177C2B">
        <w:rPr>
          <w:noProof/>
        </w:rPr>
        <w:t>, 1035-1045</w:t>
      </w:r>
      <w:bookmarkEnd w:id="125"/>
    </w:p>
    <w:p w14:paraId="66A141BC" w14:textId="77777777" w:rsidR="00177C2B" w:rsidRPr="00177C2B" w:rsidRDefault="00177C2B" w:rsidP="00177C2B">
      <w:pPr>
        <w:pStyle w:val="EndNoteBibliography"/>
        <w:ind w:left="720" w:hanging="720"/>
        <w:rPr>
          <w:noProof/>
        </w:rPr>
      </w:pPr>
      <w:bookmarkStart w:id="126" w:name="_ENREF_41"/>
      <w:r w:rsidRPr="00177C2B">
        <w:rPr>
          <w:noProof/>
        </w:rPr>
        <w:t>41.</w:t>
      </w:r>
      <w:r w:rsidRPr="00177C2B">
        <w:rPr>
          <w:noProof/>
        </w:rPr>
        <w:tab/>
        <w:t xml:space="preserve">Arnold, K., Bordoli, L., Kopp, J., and Schwede, T. (2006) The SWISS-MODEL workspace: a web-based environment for protein structure homology modelling. </w:t>
      </w:r>
      <w:r w:rsidRPr="00177C2B">
        <w:rPr>
          <w:i/>
          <w:noProof/>
        </w:rPr>
        <w:t>Bioinformatics</w:t>
      </w:r>
      <w:r w:rsidRPr="00177C2B">
        <w:rPr>
          <w:noProof/>
        </w:rPr>
        <w:t xml:space="preserve"> </w:t>
      </w:r>
      <w:r w:rsidRPr="00177C2B">
        <w:rPr>
          <w:b/>
          <w:noProof/>
        </w:rPr>
        <w:t>22</w:t>
      </w:r>
      <w:r w:rsidRPr="00177C2B">
        <w:rPr>
          <w:noProof/>
        </w:rPr>
        <w:t>, 195-201</w:t>
      </w:r>
      <w:bookmarkEnd w:id="126"/>
    </w:p>
    <w:p w14:paraId="6A35C2AA" w14:textId="70E6F065" w:rsidR="00AE01A9" w:rsidRDefault="00394E47" w:rsidP="00D53407">
      <w:pPr>
        <w:spacing w:line="480" w:lineRule="auto"/>
        <w:jc w:val="both"/>
        <w:rPr>
          <w:rFonts w:asciiTheme="majorHAnsi" w:hAnsiTheme="majorHAnsi"/>
        </w:rPr>
      </w:pPr>
      <w:r w:rsidRPr="00F212E4">
        <w:rPr>
          <w:rFonts w:asciiTheme="majorHAnsi" w:hAnsiTheme="majorHAnsi"/>
        </w:rPr>
        <w:fldChar w:fldCharType="end"/>
      </w:r>
    </w:p>
    <w:p w14:paraId="29EB9AD8" w14:textId="77777777" w:rsidR="00AE01A9" w:rsidRDefault="00AE01A9">
      <w:pPr>
        <w:rPr>
          <w:rFonts w:asciiTheme="majorHAnsi" w:hAnsiTheme="majorHAnsi"/>
        </w:rPr>
      </w:pPr>
      <w:r>
        <w:rPr>
          <w:rFonts w:asciiTheme="majorHAnsi" w:hAnsiTheme="majorHAnsi"/>
        </w:rPr>
        <w:br w:type="page"/>
      </w:r>
    </w:p>
    <w:p w14:paraId="2C7E0A00" w14:textId="77777777" w:rsidR="00AE01A9" w:rsidRPr="000802EF" w:rsidRDefault="00AE01A9" w:rsidP="00AE01A9">
      <w:pPr>
        <w:rPr>
          <w:rFonts w:asciiTheme="majorHAnsi" w:hAnsiTheme="majorHAnsi" w:cstheme="majorHAnsi"/>
        </w:rPr>
      </w:pPr>
      <w:r>
        <w:rPr>
          <w:rFonts w:asciiTheme="majorHAnsi" w:hAnsiTheme="majorHAnsi" w:cstheme="majorHAnsi"/>
          <w:b/>
        </w:rPr>
        <w:lastRenderedPageBreak/>
        <w:t>Legends to figures</w:t>
      </w:r>
    </w:p>
    <w:p w14:paraId="7A526462" w14:textId="674CDBDD" w:rsidR="00AE01A9" w:rsidRPr="000802EF" w:rsidRDefault="00AE01A9" w:rsidP="00AE01A9">
      <w:pPr>
        <w:spacing w:line="480" w:lineRule="auto"/>
        <w:jc w:val="both"/>
        <w:rPr>
          <w:rFonts w:asciiTheme="majorHAnsi" w:hAnsiTheme="majorHAnsi" w:cstheme="majorHAnsi"/>
        </w:rPr>
      </w:pPr>
    </w:p>
    <w:p w14:paraId="45E20CC2" w14:textId="77777777" w:rsidR="00AE01A9" w:rsidRPr="000802EF" w:rsidRDefault="00AE01A9" w:rsidP="00AE01A9">
      <w:pPr>
        <w:spacing w:line="480" w:lineRule="auto"/>
        <w:jc w:val="both"/>
        <w:rPr>
          <w:rFonts w:asciiTheme="majorHAnsi" w:hAnsiTheme="majorHAnsi" w:cstheme="majorHAnsi"/>
        </w:rPr>
      </w:pPr>
      <w:bookmarkStart w:id="127" w:name="_Ref495479501"/>
      <w:r w:rsidRPr="003E68F1">
        <w:rPr>
          <w:rFonts w:asciiTheme="majorHAnsi" w:hAnsiTheme="majorHAnsi" w:cstheme="majorHAnsi"/>
          <w:b/>
        </w:rPr>
        <w:t xml:space="preserve">Figure </w:t>
      </w:r>
      <w:r w:rsidRPr="003E68F1">
        <w:rPr>
          <w:rFonts w:asciiTheme="majorHAnsi" w:hAnsiTheme="majorHAnsi" w:cstheme="majorHAnsi"/>
          <w:b/>
        </w:rPr>
        <w:fldChar w:fldCharType="begin"/>
      </w:r>
      <w:r w:rsidRPr="003E68F1">
        <w:rPr>
          <w:rFonts w:asciiTheme="majorHAnsi" w:hAnsiTheme="majorHAnsi" w:cstheme="majorHAnsi"/>
          <w:b/>
        </w:rPr>
        <w:instrText xml:space="preserve"> SEQ Figure \* ARABIC </w:instrText>
      </w:r>
      <w:r w:rsidRPr="003E68F1">
        <w:rPr>
          <w:rFonts w:asciiTheme="majorHAnsi" w:hAnsiTheme="majorHAnsi" w:cstheme="majorHAnsi"/>
          <w:b/>
        </w:rPr>
        <w:fldChar w:fldCharType="separate"/>
      </w:r>
      <w:r w:rsidRPr="003E68F1">
        <w:rPr>
          <w:rFonts w:asciiTheme="majorHAnsi" w:hAnsiTheme="majorHAnsi" w:cstheme="majorHAnsi"/>
          <w:b/>
          <w:noProof/>
        </w:rPr>
        <w:t>1</w:t>
      </w:r>
      <w:r w:rsidRPr="003E68F1">
        <w:rPr>
          <w:rFonts w:asciiTheme="majorHAnsi" w:hAnsiTheme="majorHAnsi" w:cstheme="majorHAnsi"/>
          <w:b/>
        </w:rPr>
        <w:fldChar w:fldCharType="end"/>
      </w:r>
      <w:bookmarkEnd w:id="127"/>
      <w:r w:rsidRPr="003E68F1">
        <w:rPr>
          <w:rFonts w:asciiTheme="majorHAnsi" w:hAnsiTheme="majorHAnsi" w:cstheme="majorHAnsi"/>
          <w:b/>
        </w:rPr>
        <w:t>. The thermostability assay using CPM.</w:t>
      </w:r>
      <w:r w:rsidRPr="000802EF">
        <w:rPr>
          <w:rFonts w:asciiTheme="majorHAnsi" w:hAnsiTheme="majorHAnsi" w:cstheme="majorHAnsi"/>
        </w:rPr>
        <w:t xml:space="preserve"> A) Chemical structure of N-[4-(7-diethylamino-4-methyl-3-</w:t>
      </w:r>
      <w:proofErr w:type="gramStart"/>
      <w:r w:rsidRPr="000802EF">
        <w:rPr>
          <w:rFonts w:asciiTheme="majorHAnsi" w:hAnsiTheme="majorHAnsi" w:cstheme="majorHAnsi"/>
        </w:rPr>
        <w:t>coumarinyl)phenyl</w:t>
      </w:r>
      <w:proofErr w:type="gramEnd"/>
      <w:r w:rsidRPr="000802EF">
        <w:rPr>
          <w:rFonts w:asciiTheme="majorHAnsi" w:hAnsiTheme="majorHAnsi" w:cstheme="majorHAnsi"/>
        </w:rPr>
        <w:t>] (CPM). B) Illustration of the</w:t>
      </w:r>
      <w:r>
        <w:rPr>
          <w:rFonts w:asciiTheme="majorHAnsi" w:hAnsiTheme="majorHAnsi" w:cstheme="majorHAnsi"/>
        </w:rPr>
        <w:t xml:space="preserve"> thermostability </w:t>
      </w:r>
      <w:r w:rsidRPr="000802EF">
        <w:rPr>
          <w:rFonts w:asciiTheme="majorHAnsi" w:hAnsiTheme="majorHAnsi" w:cstheme="majorHAnsi"/>
        </w:rPr>
        <w:t xml:space="preserve">assay. The protein </w:t>
      </w:r>
      <w:r>
        <w:rPr>
          <w:rFonts w:asciiTheme="majorHAnsi" w:hAnsiTheme="majorHAnsi" w:cstheme="majorHAnsi"/>
        </w:rPr>
        <w:t xml:space="preserve">population </w:t>
      </w:r>
      <w:r w:rsidRPr="000802EF">
        <w:rPr>
          <w:rFonts w:asciiTheme="majorHAnsi" w:hAnsiTheme="majorHAnsi" w:cstheme="majorHAnsi"/>
        </w:rPr>
        <w:t>is denatured by a thermal melting ramp between 25 and 90</w:t>
      </w:r>
      <w:r>
        <w:rPr>
          <w:rFonts w:asciiTheme="majorHAnsi" w:hAnsiTheme="majorHAnsi" w:cstheme="majorHAnsi"/>
        </w:rPr>
        <w:t xml:space="preserve"> </w:t>
      </w:r>
      <w:r w:rsidRPr="000802EF">
        <w:rPr>
          <w:rFonts w:asciiTheme="majorHAnsi" w:hAnsiTheme="majorHAnsi" w:cstheme="majorHAnsi"/>
        </w:rPr>
        <w:t xml:space="preserve">°C. CPM reacts </w:t>
      </w:r>
      <w:r w:rsidRPr="000802EF">
        <w:rPr>
          <w:rFonts w:asciiTheme="majorHAnsi" w:hAnsiTheme="majorHAnsi" w:cstheme="majorHAnsi"/>
          <w:color w:val="000000" w:themeColor="text1"/>
        </w:rPr>
        <w:t>with thiol groups of cysteine residues as they become exposed</w:t>
      </w:r>
      <w:r>
        <w:rPr>
          <w:rFonts w:asciiTheme="majorHAnsi" w:hAnsiTheme="majorHAnsi" w:cstheme="majorHAnsi"/>
          <w:color w:val="000000" w:themeColor="text1"/>
        </w:rPr>
        <w:t>,</w:t>
      </w:r>
      <w:r w:rsidRPr="000802EF">
        <w:rPr>
          <w:rFonts w:asciiTheme="majorHAnsi" w:hAnsiTheme="majorHAnsi" w:cstheme="majorHAnsi"/>
          <w:color w:val="000000" w:themeColor="text1"/>
        </w:rPr>
        <w:t xml:space="preserve"> forming a fluorescent adduct </w:t>
      </w:r>
      <w:r w:rsidRPr="000802EF">
        <w:rPr>
          <w:rFonts w:asciiTheme="majorHAnsi" w:eastAsia="Times New Roman" w:hAnsiTheme="majorHAnsi" w:cstheme="majorHAnsi"/>
          <w:color w:val="000000" w:themeColor="text1"/>
          <w:shd w:val="clear" w:color="auto" w:fill="FFFFFF"/>
          <w:lang w:eastAsia="en-GB"/>
        </w:rPr>
        <w:t>with an excitation/emission optima of 387/463 nm</w:t>
      </w:r>
      <w:r w:rsidRPr="000802EF">
        <w:rPr>
          <w:rFonts w:asciiTheme="majorHAnsi" w:hAnsiTheme="majorHAnsi" w:cstheme="majorHAnsi"/>
        </w:rPr>
        <w:t xml:space="preserve">. </w:t>
      </w:r>
      <w:r w:rsidRPr="000802EF">
        <w:rPr>
          <w:rFonts w:asciiTheme="majorHAnsi" w:eastAsia="Times New Roman" w:hAnsiTheme="majorHAnsi" w:cstheme="majorHAnsi"/>
          <w:color w:val="000000" w:themeColor="text1"/>
          <w:shd w:val="clear" w:color="auto" w:fill="FFFFFF"/>
          <w:lang w:eastAsia="en-GB"/>
        </w:rPr>
        <w:t xml:space="preserve">The inflection point of the melting curve is taken as the apparent </w:t>
      </w:r>
      <w:r>
        <w:rPr>
          <w:rFonts w:asciiTheme="majorHAnsi" w:eastAsia="Times New Roman" w:hAnsiTheme="majorHAnsi" w:cstheme="majorHAnsi"/>
          <w:color w:val="000000" w:themeColor="text1"/>
          <w:shd w:val="clear" w:color="auto" w:fill="FFFFFF"/>
          <w:lang w:eastAsia="en-GB"/>
        </w:rPr>
        <w:t>melting temperature (T</w:t>
      </w:r>
      <w:r w:rsidRPr="000802EF">
        <w:rPr>
          <w:rFonts w:asciiTheme="majorHAnsi" w:eastAsia="Times New Roman" w:hAnsiTheme="majorHAnsi" w:cstheme="majorHAnsi"/>
          <w:color w:val="000000" w:themeColor="text1"/>
          <w:shd w:val="clear" w:color="auto" w:fill="FFFFFF"/>
          <w:vertAlign w:val="subscript"/>
          <w:lang w:eastAsia="en-GB"/>
        </w:rPr>
        <w:t>m</w:t>
      </w:r>
      <w:r>
        <w:rPr>
          <w:rFonts w:asciiTheme="majorHAnsi" w:eastAsia="Times New Roman" w:hAnsiTheme="majorHAnsi" w:cstheme="majorHAnsi"/>
          <w:color w:val="000000" w:themeColor="text1"/>
          <w:shd w:val="clear" w:color="auto" w:fill="FFFFFF"/>
          <w:lang w:eastAsia="en-GB"/>
        </w:rPr>
        <w:t xml:space="preserve">) </w:t>
      </w:r>
      <w:r w:rsidRPr="000802EF">
        <w:rPr>
          <w:rFonts w:asciiTheme="majorHAnsi" w:eastAsia="Times New Roman" w:hAnsiTheme="majorHAnsi" w:cstheme="majorHAnsi"/>
          <w:color w:val="000000" w:themeColor="text1"/>
          <w:shd w:val="clear" w:color="auto" w:fill="FFFFFF"/>
          <w:lang w:eastAsia="en-GB"/>
        </w:rPr>
        <w:t>and used as a relative marker of protein stability.</w:t>
      </w:r>
    </w:p>
    <w:p w14:paraId="0C10482B" w14:textId="738E31DC" w:rsidR="00AE01A9" w:rsidRPr="000802EF" w:rsidRDefault="00AE01A9" w:rsidP="00AE01A9">
      <w:pPr>
        <w:spacing w:line="480" w:lineRule="auto"/>
        <w:rPr>
          <w:rFonts w:asciiTheme="majorHAnsi" w:hAnsiTheme="majorHAnsi" w:cstheme="majorHAnsi"/>
        </w:rPr>
      </w:pPr>
    </w:p>
    <w:p w14:paraId="00E34DB2" w14:textId="69053F24" w:rsidR="00AE01A9" w:rsidRPr="00E7057F" w:rsidRDefault="00AE01A9" w:rsidP="00AE01A9">
      <w:pPr>
        <w:spacing w:line="480" w:lineRule="auto"/>
        <w:jc w:val="both"/>
        <w:rPr>
          <w:rFonts w:asciiTheme="majorHAnsi" w:hAnsiTheme="majorHAnsi" w:cstheme="majorHAnsi"/>
        </w:rPr>
      </w:pPr>
      <w:bookmarkStart w:id="128" w:name="_Ref495479552"/>
      <w:r w:rsidRPr="00E7057F">
        <w:rPr>
          <w:rFonts w:asciiTheme="majorHAnsi" w:hAnsiTheme="majorHAnsi" w:cstheme="majorHAnsi"/>
          <w:b/>
        </w:rPr>
        <w:t xml:space="preserve">Figure </w:t>
      </w:r>
      <w:r w:rsidRPr="00E7057F">
        <w:rPr>
          <w:rFonts w:asciiTheme="majorHAnsi" w:hAnsiTheme="majorHAnsi" w:cstheme="majorHAnsi"/>
          <w:b/>
        </w:rPr>
        <w:fldChar w:fldCharType="begin"/>
      </w:r>
      <w:r w:rsidRPr="00E7057F">
        <w:rPr>
          <w:rFonts w:asciiTheme="majorHAnsi" w:hAnsiTheme="majorHAnsi" w:cstheme="majorHAnsi"/>
          <w:b/>
        </w:rPr>
        <w:instrText xml:space="preserve"> SEQ Figure \* ARABIC </w:instrText>
      </w:r>
      <w:r w:rsidRPr="00E7057F">
        <w:rPr>
          <w:rFonts w:asciiTheme="majorHAnsi" w:hAnsiTheme="majorHAnsi" w:cstheme="majorHAnsi"/>
          <w:b/>
        </w:rPr>
        <w:fldChar w:fldCharType="separate"/>
      </w:r>
      <w:r>
        <w:rPr>
          <w:rFonts w:asciiTheme="majorHAnsi" w:hAnsiTheme="majorHAnsi" w:cstheme="majorHAnsi"/>
          <w:b/>
          <w:noProof/>
        </w:rPr>
        <w:t>2</w:t>
      </w:r>
      <w:r w:rsidRPr="00E7057F">
        <w:rPr>
          <w:rFonts w:asciiTheme="majorHAnsi" w:hAnsiTheme="majorHAnsi" w:cstheme="majorHAnsi"/>
          <w:b/>
        </w:rPr>
        <w:fldChar w:fldCharType="end"/>
      </w:r>
      <w:bookmarkEnd w:id="128"/>
      <w:r w:rsidRPr="00E7057F">
        <w:rPr>
          <w:rFonts w:asciiTheme="majorHAnsi" w:hAnsiTheme="majorHAnsi" w:cstheme="majorHAnsi"/>
          <w:b/>
        </w:rPr>
        <w:t xml:space="preserve">. Positions of cysteine residues in AAC and APC. </w:t>
      </w:r>
      <w:r w:rsidRPr="00E7057F">
        <w:rPr>
          <w:rFonts w:asciiTheme="majorHAnsi" w:hAnsiTheme="majorHAnsi" w:cstheme="majorHAnsi"/>
        </w:rPr>
        <w:t>A)</w:t>
      </w:r>
      <w:r w:rsidRPr="00E7057F">
        <w:rPr>
          <w:rFonts w:asciiTheme="majorHAnsi" w:hAnsiTheme="majorHAnsi" w:cstheme="majorHAnsi"/>
          <w:b/>
        </w:rPr>
        <w:t xml:space="preserve"> </w:t>
      </w:r>
      <w:r w:rsidRPr="00E7057F">
        <w:rPr>
          <w:rFonts w:asciiTheme="majorHAnsi" w:hAnsiTheme="majorHAnsi" w:cstheme="majorHAnsi"/>
        </w:rPr>
        <w:t xml:space="preserve">Membrane view of the comparative homology model </w:t>
      </w:r>
      <w:r>
        <w:rPr>
          <w:rFonts w:asciiTheme="majorHAnsi" w:hAnsiTheme="majorHAnsi" w:cstheme="majorHAnsi"/>
        </w:rPr>
        <w:t xml:space="preserve">of AAC of </w:t>
      </w:r>
      <w:proofErr w:type="spellStart"/>
      <w:r w:rsidRPr="007E2419">
        <w:rPr>
          <w:rFonts w:ascii="Calibri" w:hAnsi="Calibri" w:cs="Arial"/>
          <w:i/>
        </w:rPr>
        <w:t>Thermothelomyces</w:t>
      </w:r>
      <w:proofErr w:type="spellEnd"/>
      <w:r w:rsidRPr="007E2419">
        <w:rPr>
          <w:rFonts w:ascii="Calibri" w:hAnsi="Calibri" w:cs="Arial"/>
          <w:i/>
        </w:rPr>
        <w:t xml:space="preserve"> </w:t>
      </w:r>
      <w:proofErr w:type="spellStart"/>
      <w:r w:rsidRPr="007E2419">
        <w:rPr>
          <w:rFonts w:ascii="Calibri" w:hAnsi="Calibri" w:cs="Arial"/>
          <w:i/>
        </w:rPr>
        <w:t>thermophila</w:t>
      </w:r>
      <w:proofErr w:type="spellEnd"/>
      <w:r>
        <w:rPr>
          <w:rFonts w:ascii="Calibri" w:hAnsi="Calibri" w:cs="Arial"/>
        </w:rPr>
        <w:t xml:space="preserve"> </w:t>
      </w:r>
      <w:r w:rsidRPr="00E7057F">
        <w:rPr>
          <w:rFonts w:asciiTheme="majorHAnsi" w:hAnsiTheme="majorHAnsi" w:cstheme="majorHAnsi"/>
        </w:rPr>
        <w:t xml:space="preserve">generated with </w:t>
      </w:r>
      <w:proofErr w:type="spellStart"/>
      <w:r w:rsidRPr="00E7057F">
        <w:rPr>
          <w:rFonts w:asciiTheme="majorHAnsi" w:hAnsiTheme="majorHAnsi" w:cstheme="majorHAnsi"/>
        </w:rPr>
        <w:t>SwissModel</w:t>
      </w:r>
      <w:proofErr w:type="spellEnd"/>
      <w:r w:rsidRPr="00E7057F">
        <w:rPr>
          <w:rFonts w:asciiTheme="majorHAnsi" w:hAnsiTheme="majorHAnsi" w:cstheme="majorHAnsi"/>
        </w:rPr>
        <w:t xml:space="preserve"> </w:t>
      </w:r>
      <w:r w:rsidRPr="00E7057F">
        <w:rPr>
          <w:rFonts w:asciiTheme="majorHAnsi" w:hAnsiTheme="majorHAnsi" w:cstheme="majorHAnsi"/>
        </w:rPr>
        <w:fldChar w:fldCharType="begin"/>
      </w:r>
      <w:r w:rsidR="00C34AD5">
        <w:rPr>
          <w:rFonts w:asciiTheme="majorHAnsi" w:hAnsiTheme="majorHAnsi" w:cstheme="majorHAnsi"/>
        </w:rPr>
        <w:instrText xml:space="preserve"> ADDIN EN.CITE &lt;EndNote&gt;&lt;Cite&gt;&lt;Author&gt;Arnold&lt;/Author&gt;&lt;Year&gt;2006&lt;/Year&gt;&lt;RecNum&gt;2773&lt;/RecNum&gt;&lt;DisplayText&gt;(41)&lt;/DisplayText&gt;&lt;record&gt;&lt;rec-number&gt;2773&lt;/rec-number&gt;&lt;foreign-keys&gt;&lt;key app="EN" db-id="wdvdsa52hf0ezlepr9cpwdzcvf5zdwrzaw0x" timestamp="0"&gt;2773&lt;/key&gt;&lt;/foreign-keys&gt;&lt;ref-type name="Journal Article"&gt;17&lt;/ref-type&gt;&lt;contributors&gt;&lt;authors&gt;&lt;author&gt;Arnold, K.&lt;/author&gt;&lt;author&gt;Bordoli, L.&lt;/author&gt;&lt;author&gt;Kopp, J.&lt;/author&gt;&lt;author&gt;Schwede, T.&lt;/author&gt;&lt;/authors&gt;&lt;/contributors&gt;&lt;auth-address&gt;Biozentrum Basel, University of Basel Switzerland.&lt;/auth-address&gt;&lt;titles&gt;&lt;title&gt;The SWISS-MODEL workspace: a web-based environment for protein structure homology modelling&lt;/title&gt;&lt;secondary-title&gt;Bioinformatics&lt;/secondary-title&gt;&lt;/titles&gt;&lt;periodical&gt;&lt;full-title&gt;Bioinformatics&lt;/full-title&gt;&lt;abbr-1&gt;Bioinformatics&lt;/abbr-1&gt;&lt;/periodical&gt;&lt;pages&gt;195-201&lt;/pages&gt;&lt;volume&gt;22&lt;/volume&gt;&lt;number&gt;2&lt;/number&gt;&lt;keywords&gt;&lt;keyword&gt;Algorithms&lt;/keyword&gt;&lt;keyword&gt;Amino Acid Sequence&lt;/keyword&gt;&lt;keyword&gt;Computer Simulation&lt;/keyword&gt;&lt;keyword&gt;Databases, Protein&lt;/keyword&gt;&lt;keyword&gt;*Internet&lt;/keyword&gt;&lt;keyword&gt;Models, Chemical&lt;/keyword&gt;&lt;keyword&gt;*Models, Molecular&lt;/keyword&gt;&lt;keyword&gt;Molecular Sequence Data&lt;/keyword&gt;&lt;keyword&gt;Online Systems&lt;/keyword&gt;&lt;keyword&gt;Protein Conformation&lt;/keyword&gt;&lt;keyword&gt;Proteins/analysis/*chemistry/classification&lt;/keyword&gt;&lt;keyword&gt;Sequence Alignment/*methods&lt;/keyword&gt;&lt;keyword&gt;Sequence Analysis, Protein/*methods&lt;/keyword&gt;&lt;keyword&gt;Sequence Homology, Amino Acid&lt;/keyword&gt;&lt;keyword&gt;*Software&lt;/keyword&gt;&lt;keyword&gt;Systems Integration&lt;/keyword&gt;&lt;keyword&gt;*User-Computer Interface&lt;/keyword&gt;&lt;/keywords&gt;&lt;dates&gt;&lt;year&gt;2006&lt;/year&gt;&lt;pub-dates&gt;&lt;date&gt;Jan 15&lt;/date&gt;&lt;/pub-dates&gt;&lt;/dates&gt;&lt;accession-num&gt;16301204&lt;/accession-num&gt;&lt;urls&gt;&lt;related-urls&gt;&lt;url&gt;http://www.ncbi.nlm.nih.gov/entrez/query.fcgi?cmd=Retrieve&amp;amp;db=PubMed&amp;amp;dopt=Citation&amp;amp;list_uids=16301204 &lt;/url&gt;&lt;/related-urls&gt;&lt;/urls&gt;&lt;/record&gt;&lt;/Cite&gt;&lt;/EndNote&gt;</w:instrText>
      </w:r>
      <w:r w:rsidRPr="00E7057F">
        <w:rPr>
          <w:rFonts w:asciiTheme="majorHAnsi" w:hAnsiTheme="majorHAnsi" w:cstheme="majorHAnsi"/>
        </w:rPr>
        <w:fldChar w:fldCharType="separate"/>
      </w:r>
      <w:r w:rsidR="00C34AD5">
        <w:rPr>
          <w:rFonts w:asciiTheme="majorHAnsi" w:hAnsiTheme="majorHAnsi" w:cstheme="majorHAnsi"/>
          <w:noProof/>
        </w:rPr>
        <w:t>(</w:t>
      </w:r>
      <w:hyperlink w:anchor="_ENREF_41" w:tooltip="Arnold, 2006 #2773" w:history="1">
        <w:r w:rsidR="00177C2B">
          <w:rPr>
            <w:rFonts w:asciiTheme="majorHAnsi" w:hAnsiTheme="majorHAnsi" w:cstheme="majorHAnsi"/>
            <w:noProof/>
          </w:rPr>
          <w:t>41</w:t>
        </w:r>
      </w:hyperlink>
      <w:r w:rsidR="00C34AD5">
        <w:rPr>
          <w:rFonts w:asciiTheme="majorHAnsi" w:hAnsiTheme="majorHAnsi" w:cstheme="majorHAnsi"/>
          <w:noProof/>
        </w:rPr>
        <w:t>)</w:t>
      </w:r>
      <w:r w:rsidRPr="00E7057F">
        <w:rPr>
          <w:rFonts w:asciiTheme="majorHAnsi" w:hAnsiTheme="majorHAnsi" w:cstheme="majorHAnsi"/>
        </w:rPr>
        <w:fldChar w:fldCharType="end"/>
      </w:r>
      <w:r>
        <w:rPr>
          <w:rFonts w:asciiTheme="majorHAnsi" w:hAnsiTheme="majorHAnsi" w:cstheme="majorHAnsi"/>
        </w:rPr>
        <w:t>,</w:t>
      </w:r>
      <w:r w:rsidRPr="00E7057F">
        <w:rPr>
          <w:rFonts w:asciiTheme="majorHAnsi" w:hAnsiTheme="majorHAnsi" w:cstheme="majorHAnsi"/>
        </w:rPr>
        <w:t xml:space="preserve"> based on the related structure of Aac2p of </w:t>
      </w:r>
      <w:r w:rsidRPr="00E7057F">
        <w:rPr>
          <w:rFonts w:asciiTheme="majorHAnsi" w:hAnsiTheme="majorHAnsi" w:cstheme="majorHAnsi"/>
          <w:i/>
        </w:rPr>
        <w:t>Saccharomyces cerevisiae</w:t>
      </w:r>
      <w:r w:rsidRPr="00E7057F">
        <w:rPr>
          <w:rFonts w:asciiTheme="majorHAnsi" w:hAnsiTheme="majorHAnsi" w:cstheme="majorHAnsi"/>
        </w:rPr>
        <w:t xml:space="preserve"> (PDB: 4C9G) </w:t>
      </w:r>
      <w:r w:rsidRPr="00E7057F">
        <w:rPr>
          <w:rFonts w:asciiTheme="majorHAnsi" w:hAnsiTheme="majorHAnsi" w:cstheme="majorHAns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Theme="majorHAnsi" w:hAnsiTheme="majorHAnsi" w:cstheme="majorHAnsi"/>
        </w:rPr>
        <w:instrText xml:space="preserve"> ADDIN EN.CITE </w:instrText>
      </w:r>
      <w:r w:rsidR="00423E1D">
        <w:rPr>
          <w:rFonts w:asciiTheme="majorHAnsi" w:hAnsiTheme="majorHAnsi" w:cstheme="majorHAnsi"/>
        </w:rPr>
        <w:fldChar w:fldCharType="begin">
          <w:fldData xml:space="preserve">PEVuZE5vdGU+PENpdGU+PEF1dGhvcj5SdXByZWNodDwvQXV0aG9yPjxZZWFyPjIwMTQ8L1llYXI+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</w:fldData>
        </w:fldChar>
      </w:r>
      <w:r w:rsidR="00423E1D">
        <w:rPr>
          <w:rFonts w:asciiTheme="majorHAnsi" w:hAnsiTheme="majorHAnsi" w:cstheme="majorHAnsi"/>
        </w:rPr>
        <w:instrText xml:space="preserve"> ADDIN EN.CITE.DATA </w:instrText>
      </w:r>
      <w:r w:rsidR="00423E1D">
        <w:rPr>
          <w:rFonts w:asciiTheme="majorHAnsi" w:hAnsiTheme="majorHAnsi" w:cstheme="majorHAnsi"/>
        </w:rPr>
      </w:r>
      <w:r w:rsidR="00423E1D">
        <w:rPr>
          <w:rFonts w:asciiTheme="majorHAnsi" w:hAnsiTheme="majorHAnsi" w:cstheme="majorHAnsi"/>
        </w:rPr>
        <w:fldChar w:fldCharType="end"/>
      </w:r>
      <w:r w:rsidRPr="00E7057F">
        <w:rPr>
          <w:rFonts w:asciiTheme="majorHAnsi" w:hAnsiTheme="majorHAnsi" w:cstheme="majorHAnsi"/>
        </w:rPr>
      </w:r>
      <w:r w:rsidRPr="00E7057F">
        <w:rPr>
          <w:rFonts w:asciiTheme="majorHAnsi" w:hAnsiTheme="majorHAnsi" w:cstheme="majorHAnsi"/>
        </w:rPr>
        <w:fldChar w:fldCharType="separate"/>
      </w:r>
      <w:r w:rsidR="00423E1D">
        <w:rPr>
          <w:rFonts w:asciiTheme="majorHAnsi" w:hAnsiTheme="majorHAnsi" w:cstheme="majorHAnsi"/>
          <w:noProof/>
        </w:rPr>
        <w:t>(</w:t>
      </w:r>
      <w:hyperlink w:anchor="_ENREF_23" w:tooltip="Ruprecht, 2014 #1035" w:history="1">
        <w:r w:rsidR="00177C2B">
          <w:rPr>
            <w:rFonts w:asciiTheme="majorHAnsi" w:hAnsiTheme="majorHAnsi" w:cstheme="majorHAnsi"/>
            <w:noProof/>
          </w:rPr>
          <w:t>23</w:t>
        </w:r>
      </w:hyperlink>
      <w:r w:rsidR="00423E1D">
        <w:rPr>
          <w:rFonts w:asciiTheme="majorHAnsi" w:hAnsiTheme="majorHAnsi" w:cstheme="majorHAnsi"/>
          <w:noProof/>
        </w:rPr>
        <w:t>)</w:t>
      </w:r>
      <w:r w:rsidRPr="00E7057F">
        <w:rPr>
          <w:rFonts w:asciiTheme="majorHAnsi" w:hAnsiTheme="majorHAnsi" w:cstheme="majorHAnsi"/>
        </w:rPr>
        <w:fldChar w:fldCharType="end"/>
      </w:r>
      <w:r w:rsidRPr="00E7057F">
        <w:rPr>
          <w:rFonts w:asciiTheme="majorHAnsi" w:hAnsiTheme="majorHAnsi" w:cstheme="majorHAnsi"/>
        </w:rPr>
        <w:t xml:space="preserve">. B) Model of </w:t>
      </w:r>
      <w:r>
        <w:rPr>
          <w:rFonts w:asciiTheme="majorHAnsi" w:hAnsiTheme="majorHAnsi" w:cstheme="majorHAnsi"/>
        </w:rPr>
        <w:t xml:space="preserve">human </w:t>
      </w:r>
      <w:r w:rsidRPr="00E7057F">
        <w:rPr>
          <w:rFonts w:asciiTheme="majorHAnsi" w:hAnsiTheme="majorHAnsi" w:cstheme="majorHAnsi"/>
        </w:rPr>
        <w:t>APC</w:t>
      </w:r>
      <w:r w:rsidRPr="00E7057F">
        <w:rPr>
          <w:rFonts w:asciiTheme="majorHAnsi" w:hAnsiTheme="majorHAnsi" w:cstheme="majorHAnsi"/>
          <w:color w:val="000000" w:themeColor="text1"/>
        </w:rPr>
        <w:t xml:space="preserve"> from protein model database: PM0080481 </w:t>
      </w:r>
      <w:r w:rsidRPr="00E7057F">
        <w:rPr>
          <w:rFonts w:asciiTheme="majorHAnsi" w:hAnsiTheme="majorHAnsi" w:cstheme="majorHAnsi"/>
          <w:color w:val="000000" w:themeColor="text1"/>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Theme="majorHAnsi" w:hAnsiTheme="majorHAnsi" w:cstheme="majorHAnsi"/>
          <w:color w:val="000000" w:themeColor="text1"/>
        </w:rPr>
        <w:instrText xml:space="preserve"> ADDIN EN.CITE </w:instrText>
      </w:r>
      <w:r w:rsidR="00423E1D">
        <w:rPr>
          <w:rFonts w:asciiTheme="majorHAnsi" w:hAnsiTheme="majorHAnsi" w:cstheme="majorHAnsi"/>
          <w:color w:val="000000" w:themeColor="text1"/>
        </w:rPr>
        <w:fldChar w:fldCharType="begin">
          <w:fldData xml:space="preserve">PEVuZE5vdGU+PENpdGU+PEF1dGhvcj5IYXJib3JuZTwvQXV0aG9yPjxZZWFyPjIwMTc8L1llYXI+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</w:fldData>
        </w:fldChar>
      </w:r>
      <w:r w:rsidR="00423E1D">
        <w:rPr>
          <w:rFonts w:asciiTheme="majorHAnsi" w:hAnsiTheme="majorHAnsi" w:cstheme="majorHAnsi"/>
          <w:color w:val="000000" w:themeColor="text1"/>
        </w:rPr>
        <w:instrText xml:space="preserve"> ADDIN EN.CITE.DATA </w:instrText>
      </w:r>
      <w:r w:rsidR="00423E1D">
        <w:rPr>
          <w:rFonts w:asciiTheme="majorHAnsi" w:hAnsiTheme="majorHAnsi" w:cstheme="majorHAnsi"/>
          <w:color w:val="000000" w:themeColor="text1"/>
        </w:rPr>
      </w:r>
      <w:r w:rsidR="00423E1D">
        <w:rPr>
          <w:rFonts w:asciiTheme="majorHAnsi" w:hAnsiTheme="majorHAnsi" w:cstheme="majorHAnsi"/>
          <w:color w:val="000000" w:themeColor="text1"/>
        </w:rPr>
        <w:fldChar w:fldCharType="end"/>
      </w:r>
      <w:r w:rsidRPr="00E7057F">
        <w:rPr>
          <w:rFonts w:asciiTheme="majorHAnsi" w:hAnsiTheme="majorHAnsi" w:cstheme="majorHAnsi"/>
          <w:color w:val="000000" w:themeColor="text1"/>
        </w:rPr>
      </w:r>
      <w:r w:rsidRPr="00E7057F">
        <w:rPr>
          <w:rFonts w:asciiTheme="majorHAnsi" w:hAnsiTheme="majorHAnsi" w:cstheme="majorHAnsi"/>
          <w:color w:val="000000" w:themeColor="text1"/>
        </w:rPr>
        <w:fldChar w:fldCharType="separate"/>
      </w:r>
      <w:r w:rsidR="00423E1D">
        <w:rPr>
          <w:rFonts w:asciiTheme="majorHAnsi" w:hAnsiTheme="majorHAnsi" w:cstheme="majorHAnsi"/>
          <w:noProof/>
          <w:color w:val="000000" w:themeColor="text1"/>
        </w:rPr>
        <w:t>(</w:t>
      </w:r>
      <w:hyperlink w:anchor="_ENREF_24" w:tooltip="Harborne, 2017 #1556" w:history="1">
        <w:r w:rsidR="00177C2B">
          <w:rPr>
            <w:rFonts w:asciiTheme="majorHAnsi" w:hAnsiTheme="majorHAnsi" w:cstheme="majorHAnsi"/>
            <w:noProof/>
            <w:color w:val="000000" w:themeColor="text1"/>
          </w:rPr>
          <w:t>24</w:t>
        </w:r>
      </w:hyperlink>
      <w:r w:rsidR="00423E1D">
        <w:rPr>
          <w:rFonts w:asciiTheme="majorHAnsi" w:hAnsiTheme="majorHAnsi" w:cstheme="majorHAnsi"/>
          <w:noProof/>
          <w:color w:val="000000" w:themeColor="text1"/>
        </w:rPr>
        <w:t>)</w:t>
      </w:r>
      <w:r w:rsidRPr="00E7057F">
        <w:rPr>
          <w:rFonts w:asciiTheme="majorHAnsi" w:hAnsiTheme="majorHAnsi" w:cstheme="majorHAnsi"/>
          <w:color w:val="000000" w:themeColor="text1"/>
        </w:rPr>
        <w:fldChar w:fldCharType="end"/>
      </w:r>
      <w:r w:rsidRPr="00E7057F">
        <w:rPr>
          <w:rFonts w:asciiTheme="majorHAnsi" w:hAnsiTheme="majorHAnsi" w:cstheme="majorHAnsi"/>
          <w:color w:val="000000" w:themeColor="text1"/>
        </w:rPr>
        <w:t xml:space="preserve">. Cysteines are shown </w:t>
      </w:r>
      <w:r>
        <w:rPr>
          <w:rFonts w:asciiTheme="majorHAnsi" w:hAnsiTheme="majorHAnsi" w:cstheme="majorHAnsi"/>
          <w:color w:val="000000" w:themeColor="text1"/>
        </w:rPr>
        <w:t>as</w:t>
      </w:r>
      <w:r w:rsidRPr="00E7057F">
        <w:rPr>
          <w:rFonts w:asciiTheme="majorHAnsi" w:hAnsiTheme="majorHAnsi" w:cstheme="majorHAnsi"/>
          <w:color w:val="000000" w:themeColor="text1"/>
        </w:rPr>
        <w:t xml:space="preserve"> red sphere</w:t>
      </w:r>
      <w:r>
        <w:rPr>
          <w:rFonts w:asciiTheme="majorHAnsi" w:hAnsiTheme="majorHAnsi" w:cstheme="majorHAnsi"/>
          <w:color w:val="000000" w:themeColor="text1"/>
        </w:rPr>
        <w:t>s.</w:t>
      </w:r>
    </w:p>
    <w:p w14:paraId="44164117" w14:textId="73E3E236" w:rsidR="00AE01A9" w:rsidRPr="00E7057F" w:rsidRDefault="00AE01A9" w:rsidP="00D92FCC">
      <w:pPr>
        <w:spacing w:after="100" w:afterAutospacing="1"/>
        <w:rPr>
          <w:rFonts w:asciiTheme="majorHAnsi" w:hAnsiTheme="majorHAnsi" w:cstheme="majorHAnsi"/>
        </w:rPr>
      </w:pPr>
    </w:p>
    <w:p w14:paraId="3DD0A3F5" w14:textId="4FFE5B30" w:rsidR="00AE01A9" w:rsidRDefault="00AE01A9" w:rsidP="00AE01A9">
      <w:pPr>
        <w:spacing w:line="480" w:lineRule="auto"/>
        <w:jc w:val="both"/>
        <w:rPr>
          <w:rFonts w:asciiTheme="majorHAnsi" w:hAnsiTheme="majorHAnsi" w:cstheme="majorHAnsi"/>
        </w:rPr>
      </w:pPr>
      <w:bookmarkStart w:id="129" w:name="_Ref495479633"/>
      <w:r w:rsidRPr="00111E1B">
        <w:rPr>
          <w:rFonts w:asciiTheme="majorHAnsi" w:hAnsiTheme="majorHAnsi" w:cstheme="majorHAnsi"/>
          <w:b/>
        </w:rPr>
        <w:t xml:space="preserve">Figure </w:t>
      </w:r>
      <w:r w:rsidRPr="00111E1B">
        <w:rPr>
          <w:rFonts w:asciiTheme="majorHAnsi" w:hAnsiTheme="majorHAnsi" w:cstheme="majorHAnsi"/>
          <w:b/>
        </w:rPr>
        <w:fldChar w:fldCharType="begin"/>
      </w:r>
      <w:r w:rsidRPr="00111E1B">
        <w:rPr>
          <w:rFonts w:asciiTheme="majorHAnsi" w:hAnsiTheme="majorHAnsi" w:cstheme="majorHAnsi"/>
          <w:b/>
        </w:rPr>
        <w:instrText xml:space="preserve"> SEQ Figure \* ARABIC </w:instrText>
      </w:r>
      <w:r w:rsidRPr="00111E1B">
        <w:rPr>
          <w:rFonts w:asciiTheme="majorHAnsi" w:hAnsiTheme="majorHAnsi" w:cstheme="majorHAnsi"/>
          <w:b/>
        </w:rPr>
        <w:fldChar w:fldCharType="separate"/>
      </w:r>
      <w:r>
        <w:rPr>
          <w:rFonts w:asciiTheme="majorHAnsi" w:hAnsiTheme="majorHAnsi" w:cstheme="majorHAnsi"/>
          <w:b/>
          <w:noProof/>
        </w:rPr>
        <w:t>3</w:t>
      </w:r>
      <w:r w:rsidRPr="00111E1B">
        <w:rPr>
          <w:rFonts w:asciiTheme="majorHAnsi" w:hAnsiTheme="majorHAnsi" w:cstheme="majorHAnsi"/>
          <w:b/>
        </w:rPr>
        <w:fldChar w:fldCharType="end"/>
      </w:r>
      <w:bookmarkEnd w:id="129"/>
      <w:r w:rsidRPr="00111E1B">
        <w:rPr>
          <w:rFonts w:asciiTheme="majorHAnsi" w:hAnsiTheme="majorHAnsi" w:cstheme="majorHAnsi"/>
          <w:b/>
        </w:rPr>
        <w:t xml:space="preserve">. </w:t>
      </w:r>
      <w:r>
        <w:rPr>
          <w:rFonts w:asciiTheme="majorHAnsi" w:hAnsiTheme="majorHAnsi" w:cstheme="majorHAnsi"/>
          <w:b/>
        </w:rPr>
        <w:t>E</w:t>
      </w:r>
      <w:r w:rsidRPr="00111E1B">
        <w:rPr>
          <w:rFonts w:asciiTheme="majorHAnsi" w:hAnsiTheme="majorHAnsi" w:cstheme="majorHAnsi"/>
          <w:b/>
        </w:rPr>
        <w:t>ffects of detergent</w:t>
      </w:r>
      <w:r>
        <w:rPr>
          <w:rFonts w:asciiTheme="majorHAnsi" w:hAnsiTheme="majorHAnsi" w:cstheme="majorHAnsi"/>
          <w:b/>
        </w:rPr>
        <w:t xml:space="preserve">s, </w:t>
      </w:r>
      <w:r w:rsidRPr="00111E1B">
        <w:rPr>
          <w:rFonts w:asciiTheme="majorHAnsi" w:hAnsiTheme="majorHAnsi" w:cstheme="majorHAnsi"/>
          <w:b/>
        </w:rPr>
        <w:t>lipids</w:t>
      </w:r>
      <w:r>
        <w:rPr>
          <w:rFonts w:asciiTheme="majorHAnsi" w:hAnsiTheme="majorHAnsi" w:cstheme="majorHAnsi"/>
          <w:b/>
        </w:rPr>
        <w:t xml:space="preserve"> and inhibitor</w:t>
      </w:r>
      <w:r w:rsidRPr="00111E1B">
        <w:rPr>
          <w:rFonts w:asciiTheme="majorHAnsi" w:hAnsiTheme="majorHAnsi" w:cstheme="majorHAnsi"/>
          <w:b/>
        </w:rPr>
        <w:t xml:space="preserve"> on stability</w:t>
      </w:r>
      <w:r>
        <w:rPr>
          <w:rFonts w:asciiTheme="majorHAnsi" w:hAnsiTheme="majorHAnsi" w:cstheme="majorHAnsi"/>
          <w:b/>
        </w:rPr>
        <w:t xml:space="preserve"> of the mitochondrial ADP/ATP carrier.</w:t>
      </w:r>
      <w:r w:rsidRPr="00111E1B">
        <w:rPr>
          <w:rFonts w:asciiTheme="majorHAnsi" w:hAnsiTheme="majorHAnsi" w:cstheme="majorHAnsi"/>
          <w:b/>
        </w:rPr>
        <w:t xml:space="preserve"> </w:t>
      </w:r>
      <w:r w:rsidRPr="00111E1B">
        <w:rPr>
          <w:rFonts w:asciiTheme="majorHAnsi" w:hAnsiTheme="majorHAnsi" w:cstheme="majorHAnsi"/>
        </w:rPr>
        <w:t xml:space="preserve">AAC was purified in dodecyl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and </w:t>
      </w:r>
      <w:r>
        <w:rPr>
          <w:rFonts w:asciiTheme="majorHAnsi" w:hAnsiTheme="majorHAnsi" w:cstheme="majorHAnsi"/>
        </w:rPr>
        <w:t>was</w:t>
      </w:r>
      <w:r w:rsidRPr="00111E1B">
        <w:rPr>
          <w:rFonts w:asciiTheme="majorHAnsi" w:hAnsiTheme="majorHAnsi" w:cstheme="majorHAnsi"/>
        </w:rPr>
        <w:t xml:space="preserve"> diluted twenty-fold into buffer containing detergent/lipid. </w:t>
      </w:r>
      <w:r>
        <w:rPr>
          <w:rFonts w:asciiTheme="majorHAnsi" w:hAnsiTheme="majorHAnsi" w:cstheme="majorHAnsi"/>
        </w:rPr>
        <w:t>The thermostability data are obtained from reference</w:t>
      </w:r>
      <w:r w:rsidRPr="00111E1B">
        <w:rPr>
          <w:rFonts w:asciiTheme="majorHAnsi" w:hAnsiTheme="majorHAnsi" w:cstheme="majorHAnsi"/>
        </w:rPr>
        <w:t xml:space="preserve"> </w:t>
      </w:r>
      <w:r w:rsidRPr="00111E1B">
        <w:rPr>
          <w:rFonts w:asciiTheme="majorHAnsi" w:hAnsiTheme="majorHAnsi" w:cstheme="majorHAnsi"/>
        </w:rPr>
        <w:fldChar w:fldCharType="begin"/>
      </w:r>
      <w:r>
        <w:rPr>
          <w:rFonts w:asciiTheme="majorHAnsi" w:hAnsiTheme="majorHAnsi" w:cstheme="majorHAnsi"/>
        </w:rPr>
        <w:instrText xml:space="preserve"> ADDIN EN.CITE &lt;EndNote&gt;&lt;Cite&gt;&lt;Author&gt;Crichton&lt;/Author&gt;&lt;Year&gt;2015&lt;/Year&gt;&lt;RecNum&gt;1251&lt;/RecNum&gt;&lt;DisplayText&gt;(5)&lt;/DisplayText&gt;&lt;record&gt;&lt;rec-number&gt;1251&lt;/rec-number&gt;&lt;foreign-keys&gt;&lt;key app="EN" db-id="5ad00ztfhx0509ewfwt5efaxsteztw9p5wpd" timestamp="1429256798"&gt;1251&lt;/key&gt;&lt;/foreign-keys&gt;&lt;ref-type name="Journal Article"&gt;17&lt;/ref-type&gt;&lt;contributors&gt;&lt;authors&gt;&lt;author&gt;Crichton, P. G.&lt;/author&gt;&lt;author&gt;Lee, Y.&lt;/author&gt;&lt;author&gt;Ruprecht, J. J.&lt;/author&gt;&lt;author&gt;Cerson, E.&lt;/author&gt;&lt;author&gt;Thangaratnarajah, C.&lt;/author&gt;&lt;author&gt;King, M. S.&lt;/author&gt;&lt;author&gt;Kunji, E. R.&lt;/author&gt;&lt;/authors&gt;&lt;/contributors&gt;&lt;auth-address&gt;From the Mitochondrial Biology Unit, Medical Research Council, Hills Road, Cambridge CB2 0XY, United Kingdom.&amp;#xD;From the Mitochondrial Biology Unit, Medical Research Council, Hills Road, Cambridge CB2 0XY, United Kingdom ek@mrc-mbu.cam.ac.uk.&lt;/auth-address&gt;&lt;titles&gt;&lt;title&gt;Trends in thermostability provide information on the nature of substrate, inhibitor, and lipid interactions with mitochondrial carriers&lt;/title&gt;&lt;secondary-title&gt;J Biol Chem&lt;/secondary-title&gt;&lt;alt-title&gt;The Journal of biological chemistry&lt;/alt-title&gt;&lt;/titles&gt;&lt;periodical&gt;&lt;full-title&gt;Journal of Biological Chemistry&lt;/full-title&gt;&lt;abbr-1&gt;J Biol Chem&lt;/abbr-1&gt;&lt;/periodical&gt;&lt;pages&gt;8206-17&lt;/pages&gt;&lt;volume&gt;290&lt;/volume&gt;&lt;number&gt;13&lt;/number&gt;&lt;dates&gt;&lt;year&gt;2015&lt;/year&gt;&lt;pub-dates&gt;&lt;date&gt;Mar 27&lt;/date&gt;&lt;/pub-dates&gt;&lt;/dates&gt;&lt;isbn&gt;1083-351X (Electronic)&amp;#xD;0021-9258 (Linking)&lt;/isbn&gt;&lt;accession-num&gt;25653283&lt;/accession-num&gt;&lt;urls&gt;&lt;related-urls&gt;&lt;url&gt;http://www.ncbi.nlm.nih.gov/pubmed/25653283&lt;/url&gt;&lt;/related-urls&gt;&lt;/urls&gt;&lt;custom2&gt;4375477&lt;/custom2&gt;&lt;electronic-resource-num&gt;10.1074/jbc.M114.616607&lt;/electronic-resource-num&gt;&lt;/record&gt;&lt;/Cite&gt;&lt;/EndNote&gt;</w:instrText>
      </w:r>
      <w:r w:rsidRPr="00111E1B">
        <w:rPr>
          <w:rFonts w:asciiTheme="majorHAnsi" w:hAnsiTheme="majorHAnsi" w:cstheme="majorHAnsi"/>
        </w:rPr>
        <w:fldChar w:fldCharType="separate"/>
      </w:r>
      <w:r w:rsidRPr="00111E1B">
        <w:rPr>
          <w:rFonts w:asciiTheme="majorHAnsi" w:hAnsiTheme="majorHAnsi" w:cstheme="majorHAnsi"/>
          <w:noProof/>
        </w:rPr>
        <w:t>(</w:t>
      </w:r>
      <w:hyperlink w:anchor="_ENREF_5" w:tooltip="Crichton, 2015 #1251" w:history="1">
        <w:r w:rsidR="00177C2B" w:rsidRPr="00111E1B">
          <w:rPr>
            <w:rFonts w:asciiTheme="majorHAnsi" w:hAnsiTheme="majorHAnsi" w:cstheme="majorHAnsi"/>
            <w:noProof/>
          </w:rPr>
          <w:t>5</w:t>
        </w:r>
      </w:hyperlink>
      <w:r w:rsidRPr="00111E1B">
        <w:rPr>
          <w:rFonts w:asciiTheme="majorHAnsi" w:hAnsiTheme="majorHAnsi" w:cstheme="majorHAnsi"/>
          <w:noProof/>
        </w:rPr>
        <w:t>)</w:t>
      </w:r>
      <w:r w:rsidRPr="00111E1B">
        <w:rPr>
          <w:rFonts w:asciiTheme="majorHAnsi" w:hAnsiTheme="majorHAnsi" w:cstheme="majorHAnsi"/>
        </w:rPr>
        <w:fldChar w:fldCharType="end"/>
      </w:r>
      <w:r w:rsidRPr="00111E1B">
        <w:rPr>
          <w:rFonts w:asciiTheme="majorHAnsi" w:hAnsiTheme="majorHAnsi" w:cstheme="majorHAnsi"/>
        </w:rPr>
        <w:t>.</w:t>
      </w:r>
      <w:r w:rsidRPr="00B366FD">
        <w:rPr>
          <w:rFonts w:asciiTheme="majorHAnsi" w:hAnsiTheme="majorHAnsi" w:cstheme="majorHAnsi"/>
        </w:rPr>
        <w:t xml:space="preserve"> </w:t>
      </w:r>
      <w:r w:rsidRPr="00111E1B">
        <w:rPr>
          <w:rFonts w:asciiTheme="majorHAnsi" w:hAnsiTheme="majorHAnsi" w:cstheme="majorHAnsi"/>
        </w:rPr>
        <w:t xml:space="preserve">A) The unfolding profiles of purified AAC diluted into buffer containing dodecyl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(DDM, black line), undecyl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(UDM, red line) or 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(DM, blue line) with (dashed line) or without (solid line) 20 </w:t>
      </w:r>
      <w:proofErr w:type="spellStart"/>
      <w:r w:rsidRPr="00111E1B">
        <w:rPr>
          <w:rFonts w:asciiTheme="majorHAnsi" w:hAnsiTheme="majorHAnsi" w:cstheme="majorHAnsi"/>
        </w:rPr>
        <w:t>μM</w:t>
      </w:r>
      <w:proofErr w:type="spellEnd"/>
      <w:r w:rsidRPr="00111E1B">
        <w:rPr>
          <w:rFonts w:asciiTheme="majorHAnsi" w:hAnsiTheme="majorHAnsi" w:cstheme="majorHAnsi"/>
        </w:rPr>
        <w:t xml:space="preserve"> CATR and 50 </w:t>
      </w:r>
      <w:proofErr w:type="spellStart"/>
      <w:r w:rsidRPr="00111E1B">
        <w:rPr>
          <w:rFonts w:asciiTheme="majorHAnsi" w:hAnsiTheme="majorHAnsi" w:cstheme="majorHAnsi"/>
        </w:rPr>
        <w:t>μM</w:t>
      </w:r>
      <w:proofErr w:type="spellEnd"/>
      <w:r w:rsidRPr="00111E1B">
        <w:rPr>
          <w:rFonts w:asciiTheme="majorHAnsi" w:hAnsiTheme="majorHAnsi" w:cstheme="majorHAnsi"/>
        </w:rPr>
        <w:t xml:space="preserve"> ADP. The graphs on the right are the corresponding derivative curves. The apparent melting temperatures are indicated. B) as A), except AAC diluted into decyl maltose neopentyl glycol (DMNG, red line). C) as A) except AAC </w:t>
      </w:r>
      <w:r w:rsidRPr="00111E1B">
        <w:rPr>
          <w:rFonts w:asciiTheme="majorHAnsi" w:hAnsiTheme="majorHAnsi" w:cstheme="majorHAnsi"/>
        </w:rPr>
        <w:lastRenderedPageBreak/>
        <w:t xml:space="preserve">diluted into buffer containing 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(DM, blue line), 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in the presence of phosphocholine (DM+PC, red line), or decyl </w:t>
      </w:r>
      <w:proofErr w:type="spellStart"/>
      <w:r w:rsidRPr="00111E1B">
        <w:rPr>
          <w:rFonts w:asciiTheme="majorHAnsi" w:hAnsiTheme="majorHAnsi" w:cstheme="majorHAnsi"/>
        </w:rPr>
        <w:t>maltoside</w:t>
      </w:r>
      <w:proofErr w:type="spellEnd"/>
      <w:r w:rsidRPr="00111E1B">
        <w:rPr>
          <w:rFonts w:asciiTheme="majorHAnsi" w:hAnsiTheme="majorHAnsi" w:cstheme="majorHAnsi"/>
        </w:rPr>
        <w:t xml:space="preserve"> in the presence of </w:t>
      </w:r>
      <w:proofErr w:type="spellStart"/>
      <w:r w:rsidRPr="00111E1B">
        <w:rPr>
          <w:rFonts w:asciiTheme="majorHAnsi" w:hAnsiTheme="majorHAnsi" w:cstheme="majorHAnsi"/>
        </w:rPr>
        <w:t>tetraoleoyl</w:t>
      </w:r>
      <w:proofErr w:type="spellEnd"/>
      <w:r w:rsidRPr="00111E1B">
        <w:rPr>
          <w:rFonts w:asciiTheme="majorHAnsi" w:hAnsiTheme="majorHAnsi" w:cstheme="majorHAnsi"/>
        </w:rPr>
        <w:t xml:space="preserve"> cardiolipin (DM+CL, black line), in the presence (dashed line) or absence (solid line) of 20 </w:t>
      </w:r>
      <w:proofErr w:type="spellStart"/>
      <w:r w:rsidRPr="00111E1B">
        <w:rPr>
          <w:rFonts w:asciiTheme="majorHAnsi" w:hAnsiTheme="majorHAnsi" w:cstheme="majorHAnsi"/>
        </w:rPr>
        <w:t>μM</w:t>
      </w:r>
      <w:proofErr w:type="spellEnd"/>
      <w:r w:rsidRPr="00111E1B">
        <w:rPr>
          <w:rFonts w:asciiTheme="majorHAnsi" w:hAnsiTheme="majorHAnsi" w:cstheme="majorHAnsi"/>
        </w:rPr>
        <w:t xml:space="preserve"> CATR and 50 </w:t>
      </w:r>
      <w:proofErr w:type="spellStart"/>
      <w:r w:rsidRPr="00111E1B">
        <w:rPr>
          <w:rFonts w:asciiTheme="majorHAnsi" w:hAnsiTheme="majorHAnsi" w:cstheme="majorHAnsi"/>
        </w:rPr>
        <w:t>μM</w:t>
      </w:r>
      <w:proofErr w:type="spellEnd"/>
      <w:r w:rsidRPr="00111E1B">
        <w:rPr>
          <w:rFonts w:asciiTheme="majorHAnsi" w:hAnsiTheme="majorHAnsi" w:cstheme="majorHAnsi"/>
        </w:rPr>
        <w:t xml:space="preserve"> ADP.</w:t>
      </w:r>
    </w:p>
    <w:p w14:paraId="5C09DD1A" w14:textId="77777777" w:rsidR="00E85F67" w:rsidRDefault="00E85F67" w:rsidP="00AE01A9">
      <w:pPr>
        <w:spacing w:line="480" w:lineRule="auto"/>
        <w:jc w:val="both"/>
        <w:rPr>
          <w:rFonts w:asciiTheme="majorHAnsi" w:hAnsiTheme="majorHAnsi" w:cstheme="majorHAnsi"/>
        </w:rPr>
      </w:pPr>
    </w:p>
    <w:p w14:paraId="06DAADF4" w14:textId="77777777" w:rsidR="00AE01A9" w:rsidRPr="004F1B11" w:rsidRDefault="00AE01A9" w:rsidP="00AE01A9">
      <w:pPr>
        <w:spacing w:line="480" w:lineRule="auto"/>
        <w:jc w:val="both"/>
        <w:rPr>
          <w:rFonts w:ascii="Calibri" w:hAnsi="Calibri"/>
        </w:rPr>
      </w:pPr>
      <w:bookmarkStart w:id="130" w:name="_Ref495479664"/>
      <w:r w:rsidRPr="00E7057F">
        <w:rPr>
          <w:rFonts w:asciiTheme="majorHAnsi" w:hAnsiTheme="majorHAnsi" w:cstheme="majorHAnsi"/>
          <w:b/>
        </w:rPr>
        <w:t xml:space="preserve">Figure </w:t>
      </w:r>
      <w:r w:rsidRPr="00E7057F">
        <w:rPr>
          <w:rFonts w:asciiTheme="majorHAnsi" w:hAnsiTheme="majorHAnsi" w:cstheme="majorHAnsi"/>
          <w:b/>
        </w:rPr>
        <w:fldChar w:fldCharType="begin"/>
      </w:r>
      <w:r w:rsidRPr="00E7057F">
        <w:rPr>
          <w:rFonts w:asciiTheme="majorHAnsi" w:hAnsiTheme="majorHAnsi" w:cstheme="majorHAnsi"/>
          <w:b/>
        </w:rPr>
        <w:instrText xml:space="preserve"> SEQ Figure \* ARABIC </w:instrText>
      </w:r>
      <w:r w:rsidRPr="00E7057F">
        <w:rPr>
          <w:rFonts w:asciiTheme="majorHAnsi" w:hAnsiTheme="majorHAnsi" w:cstheme="majorHAnsi"/>
          <w:b/>
        </w:rPr>
        <w:fldChar w:fldCharType="separate"/>
      </w:r>
      <w:r>
        <w:rPr>
          <w:rFonts w:asciiTheme="majorHAnsi" w:hAnsiTheme="majorHAnsi" w:cstheme="majorHAnsi"/>
          <w:b/>
          <w:noProof/>
        </w:rPr>
        <w:t>4</w:t>
      </w:r>
      <w:r w:rsidRPr="00E7057F">
        <w:rPr>
          <w:rFonts w:asciiTheme="majorHAnsi" w:hAnsiTheme="majorHAnsi" w:cstheme="majorHAnsi"/>
          <w:b/>
        </w:rPr>
        <w:fldChar w:fldCharType="end"/>
      </w:r>
      <w:bookmarkEnd w:id="130"/>
      <w:r w:rsidRPr="00E7057F">
        <w:rPr>
          <w:rFonts w:asciiTheme="majorHAnsi" w:hAnsiTheme="majorHAnsi" w:cstheme="majorHAnsi"/>
          <w:b/>
        </w:rPr>
        <w:t xml:space="preserve">. </w:t>
      </w:r>
      <w:r>
        <w:rPr>
          <w:rFonts w:asciiTheme="majorHAnsi" w:hAnsiTheme="majorHAnsi" w:cstheme="majorHAnsi"/>
          <w:b/>
        </w:rPr>
        <w:t>E</w:t>
      </w:r>
      <w:r w:rsidRPr="00E7057F">
        <w:rPr>
          <w:rFonts w:asciiTheme="majorHAnsi" w:hAnsiTheme="majorHAnsi" w:cstheme="majorHAnsi"/>
          <w:b/>
        </w:rPr>
        <w:t>ffect</w:t>
      </w:r>
      <w:r>
        <w:rPr>
          <w:rFonts w:asciiTheme="majorHAnsi" w:hAnsiTheme="majorHAnsi" w:cstheme="majorHAnsi"/>
          <w:b/>
        </w:rPr>
        <w:t>s</w:t>
      </w:r>
      <w:r w:rsidRPr="00E7057F">
        <w:rPr>
          <w:rFonts w:asciiTheme="majorHAnsi" w:hAnsiTheme="majorHAnsi" w:cstheme="majorHAnsi"/>
          <w:b/>
        </w:rPr>
        <w:t xml:space="preserve"> of buffer composition and crystallization additives on stability</w:t>
      </w:r>
      <w:r>
        <w:rPr>
          <w:rFonts w:asciiTheme="majorHAnsi" w:hAnsiTheme="majorHAnsi" w:cstheme="majorHAnsi"/>
          <w:b/>
        </w:rPr>
        <w:t xml:space="preserve"> of the human mitochondrial ATP-Mg/Pi carrier APC1</w:t>
      </w:r>
      <w:r w:rsidRPr="00E7057F">
        <w:rPr>
          <w:rFonts w:asciiTheme="majorHAnsi" w:hAnsiTheme="majorHAnsi" w:cstheme="majorHAnsi"/>
          <w:b/>
        </w:rPr>
        <w:t xml:space="preserve">. </w:t>
      </w:r>
      <w:r w:rsidRPr="00E7057F">
        <w:rPr>
          <w:rFonts w:asciiTheme="majorHAnsi" w:hAnsiTheme="majorHAnsi" w:cstheme="majorHAnsi"/>
        </w:rPr>
        <w:t>A)</w:t>
      </w:r>
      <w:r w:rsidRPr="00E7057F">
        <w:rPr>
          <w:rFonts w:asciiTheme="majorHAnsi" w:hAnsiTheme="majorHAnsi" w:cstheme="majorHAnsi"/>
          <w:b/>
        </w:rPr>
        <w:t xml:space="preserve"> </w:t>
      </w:r>
      <w:r w:rsidRPr="00E7057F">
        <w:rPr>
          <w:rFonts w:asciiTheme="majorHAnsi" w:hAnsiTheme="majorHAnsi" w:cstheme="majorHAnsi"/>
        </w:rPr>
        <w:t>The apparent melting temperature of APC1 has been plotted on a three-dimensional graph</w:t>
      </w:r>
      <w:r>
        <w:rPr>
          <w:rFonts w:asciiTheme="majorHAnsi" w:hAnsiTheme="majorHAnsi" w:cstheme="majorHAnsi"/>
        </w:rPr>
        <w:t xml:space="preserve"> (heatmap)</w:t>
      </w:r>
      <w:r w:rsidRPr="00E7057F">
        <w:rPr>
          <w:rFonts w:asciiTheme="majorHAnsi" w:hAnsiTheme="majorHAnsi" w:cstheme="majorHAnsi"/>
        </w:rPr>
        <w:t xml:space="preserve"> against the sodium chloride concentration</w:t>
      </w:r>
      <w:r>
        <w:rPr>
          <w:rFonts w:asciiTheme="majorHAnsi" w:hAnsiTheme="majorHAnsi" w:cstheme="majorHAnsi"/>
        </w:rPr>
        <w:t>s</w:t>
      </w:r>
      <w:r w:rsidRPr="00E7057F">
        <w:rPr>
          <w:rFonts w:asciiTheme="majorHAnsi" w:hAnsiTheme="majorHAnsi" w:cstheme="majorHAnsi"/>
        </w:rPr>
        <w:t xml:space="preserve"> and the pH </w:t>
      </w:r>
      <w:r>
        <w:rPr>
          <w:rFonts w:asciiTheme="majorHAnsi" w:hAnsiTheme="majorHAnsi" w:cstheme="majorHAnsi"/>
        </w:rPr>
        <w:t xml:space="preserve">values </w:t>
      </w:r>
      <w:r w:rsidRPr="00E7057F">
        <w:rPr>
          <w:rFonts w:asciiTheme="majorHAnsi" w:hAnsiTheme="majorHAnsi" w:cstheme="majorHAnsi"/>
        </w:rPr>
        <w:t>of the buffer. The T</w:t>
      </w:r>
      <w:r w:rsidRPr="00E7057F">
        <w:rPr>
          <w:rFonts w:asciiTheme="majorHAnsi" w:hAnsiTheme="majorHAnsi" w:cstheme="majorHAnsi"/>
          <w:vertAlign w:val="subscript"/>
        </w:rPr>
        <w:t>m</w:t>
      </w:r>
      <w:r w:rsidRPr="00E7057F">
        <w:rPr>
          <w:rFonts w:asciiTheme="majorHAnsi" w:hAnsiTheme="majorHAnsi" w:cstheme="majorHAnsi"/>
        </w:rPr>
        <w:t xml:space="preserve"> of APC1 is represented by color intensity as described in the key. The </w:t>
      </w:r>
      <w:r w:rsidRPr="00E7057F">
        <w:rPr>
          <w:rFonts w:asciiTheme="majorHAnsi" w:hAnsiTheme="majorHAnsi" w:cstheme="majorHAnsi"/>
          <w:color w:val="000000" w:themeColor="text1"/>
        </w:rPr>
        <w:t>T</w:t>
      </w:r>
      <w:r w:rsidRPr="00E7057F">
        <w:rPr>
          <w:rFonts w:asciiTheme="majorHAnsi" w:hAnsiTheme="majorHAnsi" w:cstheme="majorHAnsi"/>
          <w:color w:val="000000" w:themeColor="text1"/>
          <w:vertAlign w:val="subscript"/>
        </w:rPr>
        <w:t>m</w:t>
      </w:r>
      <w:r w:rsidRPr="00E7057F">
        <w:rPr>
          <w:rFonts w:asciiTheme="majorHAnsi" w:hAnsiTheme="majorHAnsi" w:cstheme="majorHAnsi"/>
          <w:color w:val="000000" w:themeColor="text1"/>
        </w:rPr>
        <w:t xml:space="preserve"> represents the average from three independent </w:t>
      </w:r>
      <w:r>
        <w:rPr>
          <w:rFonts w:asciiTheme="majorHAnsi" w:hAnsiTheme="majorHAnsi" w:cstheme="majorHAnsi"/>
          <w:color w:val="000000" w:themeColor="text1"/>
        </w:rPr>
        <w:t>thermostability</w:t>
      </w:r>
      <w:r w:rsidRPr="00E7057F">
        <w:rPr>
          <w:rFonts w:asciiTheme="majorHAnsi" w:hAnsiTheme="majorHAnsi" w:cstheme="majorHAnsi"/>
          <w:color w:val="000000" w:themeColor="text1"/>
        </w:rPr>
        <w:t xml:space="preserve"> curves.</w:t>
      </w:r>
      <w:r w:rsidRPr="00E7057F">
        <w:rPr>
          <w:rFonts w:asciiTheme="majorHAnsi" w:hAnsiTheme="majorHAnsi" w:cstheme="majorHAnsi"/>
          <w:b/>
        </w:rPr>
        <w:t xml:space="preserve"> </w:t>
      </w:r>
      <w:r w:rsidRPr="00E7057F">
        <w:rPr>
          <w:rFonts w:asciiTheme="majorHAnsi" w:hAnsiTheme="majorHAnsi" w:cstheme="majorHAnsi"/>
        </w:rPr>
        <w:t>B)</w:t>
      </w:r>
      <w:r w:rsidRPr="00E7057F">
        <w:rPr>
          <w:rFonts w:asciiTheme="majorHAnsi" w:hAnsiTheme="majorHAnsi" w:cstheme="majorHAnsi"/>
          <w:color w:val="000000" w:themeColor="text1"/>
        </w:rPr>
        <w:t xml:space="preserve"> The apparent melting temperature of APC1 in the presence of each compound was plotted as its difference from the apparent melting temperature of APC1 without added compound</w:t>
      </w:r>
      <w:r>
        <w:rPr>
          <w:rFonts w:asciiTheme="majorHAnsi" w:hAnsiTheme="majorHAnsi" w:cstheme="majorHAnsi"/>
          <w:color w:val="000000" w:themeColor="text1"/>
        </w:rPr>
        <w:t xml:space="preserve"> (</w:t>
      </w:r>
      <w:r>
        <w:rPr>
          <w:rFonts w:asciiTheme="majorHAnsi" w:hAnsiTheme="majorHAnsi" w:cstheme="majorHAnsi"/>
          <w:color w:val="000000" w:themeColor="text1"/>
        </w:rPr>
        <w:sym w:font="Symbol" w:char="F044"/>
      </w:r>
      <w:r w:rsidRPr="002C0A47">
        <w:rPr>
          <w:rFonts w:asciiTheme="majorHAnsi" w:hAnsiTheme="majorHAnsi" w:cstheme="majorHAnsi"/>
          <w:color w:val="000000" w:themeColor="text1"/>
        </w:rPr>
        <w:t>T</w:t>
      </w:r>
      <w:r w:rsidRPr="002C0A47">
        <w:rPr>
          <w:rFonts w:asciiTheme="majorHAnsi" w:hAnsiTheme="majorHAnsi" w:cstheme="majorHAnsi"/>
          <w:color w:val="000000" w:themeColor="text1"/>
          <w:vertAlign w:val="subscript"/>
        </w:rPr>
        <w:t>m</w:t>
      </w:r>
      <w:r w:rsidRPr="00E7057F">
        <w:rPr>
          <w:rFonts w:asciiTheme="majorHAnsi" w:hAnsiTheme="majorHAnsi" w:cstheme="majorHAnsi"/>
          <w:color w:val="000000" w:themeColor="text1"/>
        </w:rPr>
        <w:t xml:space="preserve">). Stabilizing conditions from the Hampton Additive Screen (E1, D4, D10 and B11) or Silver bullets screen (D3, D4, E4 and H4) are annotated. </w:t>
      </w:r>
      <w:r w:rsidRPr="00E7057F">
        <w:rPr>
          <w:rFonts w:asciiTheme="majorHAnsi" w:hAnsiTheme="majorHAnsi" w:cstheme="majorHAnsi"/>
        </w:rPr>
        <w:t xml:space="preserve">The </w:t>
      </w:r>
      <w:r>
        <w:rPr>
          <w:rFonts w:asciiTheme="majorHAnsi" w:hAnsiTheme="majorHAnsi" w:cstheme="majorHAnsi"/>
          <w:color w:val="000000" w:themeColor="text1"/>
        </w:rPr>
        <w:sym w:font="Symbol" w:char="F044"/>
      </w:r>
      <w:r w:rsidRPr="00E7057F">
        <w:rPr>
          <w:rFonts w:asciiTheme="majorHAnsi" w:hAnsiTheme="majorHAnsi" w:cstheme="majorHAnsi"/>
          <w:color w:val="000000" w:themeColor="text1"/>
        </w:rPr>
        <w:t>T</w:t>
      </w:r>
      <w:r w:rsidRPr="00E7057F">
        <w:rPr>
          <w:rFonts w:asciiTheme="majorHAnsi" w:hAnsiTheme="majorHAnsi" w:cstheme="majorHAnsi"/>
          <w:color w:val="000000" w:themeColor="text1"/>
          <w:vertAlign w:val="subscript"/>
        </w:rPr>
        <w:t>m</w:t>
      </w:r>
      <w:r w:rsidRPr="00E7057F">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values </w:t>
      </w:r>
      <w:r w:rsidRPr="00E7057F">
        <w:rPr>
          <w:rFonts w:asciiTheme="majorHAnsi" w:hAnsiTheme="majorHAnsi" w:cstheme="majorHAnsi"/>
          <w:color w:val="000000" w:themeColor="text1"/>
        </w:rPr>
        <w:t xml:space="preserve">are </w:t>
      </w:r>
      <w:r>
        <w:rPr>
          <w:rFonts w:asciiTheme="majorHAnsi" w:hAnsiTheme="majorHAnsi" w:cstheme="majorHAnsi"/>
          <w:color w:val="000000" w:themeColor="text1"/>
        </w:rPr>
        <w:t xml:space="preserve">in </w:t>
      </w:r>
      <w:r w:rsidRPr="00E7057F">
        <w:rPr>
          <w:rFonts w:asciiTheme="majorHAnsi" w:hAnsiTheme="majorHAnsi" w:cstheme="majorHAnsi"/>
          <w:color w:val="000000" w:themeColor="text1"/>
        </w:rPr>
        <w:t xml:space="preserve">each </w:t>
      </w:r>
      <w:r>
        <w:rPr>
          <w:rFonts w:asciiTheme="majorHAnsi" w:hAnsiTheme="majorHAnsi" w:cstheme="majorHAnsi"/>
          <w:color w:val="000000" w:themeColor="text1"/>
        </w:rPr>
        <w:t xml:space="preserve">case </w:t>
      </w:r>
      <w:r w:rsidRPr="00E7057F">
        <w:rPr>
          <w:rFonts w:asciiTheme="majorHAnsi" w:hAnsiTheme="majorHAnsi" w:cstheme="majorHAnsi"/>
          <w:color w:val="000000" w:themeColor="text1"/>
        </w:rPr>
        <w:t xml:space="preserve">derived from a single thermal </w:t>
      </w:r>
      <w:r>
        <w:rPr>
          <w:rFonts w:asciiTheme="majorHAnsi" w:hAnsiTheme="majorHAnsi" w:cstheme="majorHAnsi"/>
          <w:color w:val="000000" w:themeColor="text1"/>
        </w:rPr>
        <w:t>profile</w:t>
      </w:r>
      <w:r w:rsidRPr="00E7057F">
        <w:rPr>
          <w:rFonts w:asciiTheme="majorHAnsi" w:hAnsiTheme="majorHAnsi" w:cstheme="majorHAnsi"/>
          <w:color w:val="000000" w:themeColor="text1"/>
        </w:rPr>
        <w:t>.</w:t>
      </w:r>
    </w:p>
    <w:p w14:paraId="68240648" w14:textId="091417B9" w:rsidR="00AE01A9" w:rsidRPr="00E85F67" w:rsidRDefault="00AE01A9" w:rsidP="00E85F67">
      <w:pPr>
        <w:spacing w:line="480" w:lineRule="auto"/>
        <w:rPr>
          <w:rFonts w:asciiTheme="majorHAnsi" w:hAnsiTheme="majorHAnsi"/>
        </w:rPr>
      </w:pPr>
    </w:p>
    <w:sectPr w:rsidR="00AE01A9" w:rsidRPr="00E85F67" w:rsidSect="00D87FB6">
      <w:footerReference w:type="even" r:id="rId8"/>
      <w:footerReference w:type="default" r:id="rId9"/>
      <w:pgSz w:w="11901" w:h="16840"/>
      <w:pgMar w:top="1411" w:right="1411" w:bottom="1411" w:left="1411" w:header="706" w:footer="706" w:gutter="0"/>
      <w:lnNumType w:countBy="1" w:distance="1008"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CEF7A" w14:textId="77777777" w:rsidR="006B6585" w:rsidRDefault="006B6585" w:rsidP="00A64F6E">
      <w:r>
        <w:separator/>
      </w:r>
    </w:p>
  </w:endnote>
  <w:endnote w:type="continuationSeparator" w:id="0">
    <w:p w14:paraId="5303E507" w14:textId="77777777" w:rsidR="006B6585" w:rsidRDefault="006B6585" w:rsidP="00A6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Menlo">
    <w:altName w:val="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Baskerville">
    <w:altName w:val="Baskerville"/>
    <w:panose1 w:val="02020502070401020303"/>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B5BE5" w14:textId="77777777" w:rsidR="004E49F1" w:rsidRDefault="004E49F1" w:rsidP="00301F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5041A" w14:textId="77777777" w:rsidR="004E49F1" w:rsidRDefault="004E49F1" w:rsidP="00915D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C5BC2" w14:textId="77777777" w:rsidR="004E49F1" w:rsidRDefault="004E49F1" w:rsidP="00301F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3AC6E1" w14:textId="77777777" w:rsidR="004E49F1" w:rsidRDefault="004E49F1" w:rsidP="00915D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07251" w14:textId="77777777" w:rsidR="006B6585" w:rsidRDefault="006B6585" w:rsidP="00A64F6E">
      <w:r>
        <w:separator/>
      </w:r>
    </w:p>
  </w:footnote>
  <w:footnote w:type="continuationSeparator" w:id="0">
    <w:p w14:paraId="0E0F6C88" w14:textId="77777777" w:rsidR="006B6585" w:rsidRDefault="006B6585" w:rsidP="00A64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328E6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A23FA"/>
    <w:multiLevelType w:val="hybridMultilevel"/>
    <w:tmpl w:val="AF88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A1DA7"/>
    <w:multiLevelType w:val="hybridMultilevel"/>
    <w:tmpl w:val="E8C0D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90607"/>
    <w:multiLevelType w:val="hybridMultilevel"/>
    <w:tmpl w:val="9F587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B7867"/>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5432A0"/>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F5DFC"/>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3637F"/>
    <w:multiLevelType w:val="multilevel"/>
    <w:tmpl w:val="724AF85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F3F5E0C"/>
    <w:multiLevelType w:val="hybridMultilevel"/>
    <w:tmpl w:val="E292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15FFC"/>
    <w:multiLevelType w:val="hybridMultilevel"/>
    <w:tmpl w:val="C958D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52F8F"/>
    <w:multiLevelType w:val="multilevel"/>
    <w:tmpl w:val="442A7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2637C9"/>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B708C"/>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C36B7"/>
    <w:multiLevelType w:val="hybridMultilevel"/>
    <w:tmpl w:val="24729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C758C"/>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A3236A"/>
    <w:multiLevelType w:val="hybridMultilevel"/>
    <w:tmpl w:val="B106C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3A6E3E"/>
    <w:multiLevelType w:val="hybridMultilevel"/>
    <w:tmpl w:val="711A7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4C5B1F"/>
    <w:multiLevelType w:val="hybridMultilevel"/>
    <w:tmpl w:val="711A7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D41E19"/>
    <w:multiLevelType w:val="hybridMultilevel"/>
    <w:tmpl w:val="B8FAC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CE4DF9"/>
    <w:multiLevelType w:val="hybridMultilevel"/>
    <w:tmpl w:val="442A7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671CA1"/>
    <w:multiLevelType w:val="hybridMultilevel"/>
    <w:tmpl w:val="17A0C0F2"/>
    <w:lvl w:ilvl="0" w:tplc="0868E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656FA6"/>
    <w:multiLevelType w:val="hybridMultilevel"/>
    <w:tmpl w:val="E8C0D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3448A"/>
    <w:multiLevelType w:val="hybridMultilevel"/>
    <w:tmpl w:val="442A7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762890"/>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D17F31"/>
    <w:multiLevelType w:val="hybridMultilevel"/>
    <w:tmpl w:val="442A7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644A0A"/>
    <w:multiLevelType w:val="hybridMultilevel"/>
    <w:tmpl w:val="99364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C43FA"/>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F261AB"/>
    <w:multiLevelType w:val="hybridMultilevel"/>
    <w:tmpl w:val="7272E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09403F"/>
    <w:multiLevelType w:val="hybridMultilevel"/>
    <w:tmpl w:val="33A6E38E"/>
    <w:lvl w:ilvl="0" w:tplc="D63E89F6">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D12A9D"/>
    <w:multiLevelType w:val="hybridMultilevel"/>
    <w:tmpl w:val="09F8C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492EC0"/>
    <w:multiLevelType w:val="hybridMultilevel"/>
    <w:tmpl w:val="58B0D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9"/>
  </w:num>
  <w:num w:numId="3">
    <w:abstractNumId w:val="24"/>
  </w:num>
  <w:num w:numId="4">
    <w:abstractNumId w:val="21"/>
  </w:num>
  <w:num w:numId="5">
    <w:abstractNumId w:val="26"/>
  </w:num>
  <w:num w:numId="6">
    <w:abstractNumId w:val="10"/>
  </w:num>
  <w:num w:numId="7">
    <w:abstractNumId w:val="4"/>
  </w:num>
  <w:num w:numId="8">
    <w:abstractNumId w:val="6"/>
  </w:num>
  <w:num w:numId="9">
    <w:abstractNumId w:val="29"/>
  </w:num>
  <w:num w:numId="10">
    <w:abstractNumId w:val="0"/>
  </w:num>
  <w:num w:numId="11">
    <w:abstractNumId w:val="15"/>
  </w:num>
  <w:num w:numId="12">
    <w:abstractNumId w:val="22"/>
  </w:num>
  <w:num w:numId="13">
    <w:abstractNumId w:val="1"/>
  </w:num>
  <w:num w:numId="14">
    <w:abstractNumId w:val="9"/>
  </w:num>
  <w:num w:numId="15">
    <w:abstractNumId w:val="3"/>
  </w:num>
  <w:num w:numId="16">
    <w:abstractNumId w:val="18"/>
  </w:num>
  <w:num w:numId="17">
    <w:abstractNumId w:val="16"/>
  </w:num>
  <w:num w:numId="18">
    <w:abstractNumId w:val="28"/>
  </w:num>
  <w:num w:numId="19">
    <w:abstractNumId w:val="23"/>
  </w:num>
  <w:num w:numId="20">
    <w:abstractNumId w:val="25"/>
  </w:num>
  <w:num w:numId="21">
    <w:abstractNumId w:val="2"/>
  </w:num>
  <w:num w:numId="22">
    <w:abstractNumId w:val="14"/>
  </w:num>
  <w:num w:numId="23">
    <w:abstractNumId w:val="11"/>
  </w:num>
  <w:num w:numId="24">
    <w:abstractNumId w:val="30"/>
  </w:num>
  <w:num w:numId="25">
    <w:abstractNumId w:val="5"/>
  </w:num>
  <w:num w:numId="26">
    <w:abstractNumId w:val="12"/>
  </w:num>
  <w:num w:numId="27">
    <w:abstractNumId w:val="13"/>
  </w:num>
  <w:num w:numId="28">
    <w:abstractNumId w:val="17"/>
  </w:num>
  <w:num w:numId="29">
    <w:abstractNumId w:val="20"/>
  </w:num>
  <w:num w:numId="30">
    <w:abstractNumId w:val="27"/>
  </w:num>
  <w:num w:numId="3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proofState w:spelling="clean" w:grammar="clean"/>
  <w:trackRevisions/>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wdvdsa52hf0ezlepr9cpwdzcvf5zdwrzaw0x&quot;&gt;My EndNote Library&lt;record-ids&gt;&lt;item&gt;103&lt;/item&gt;&lt;item&gt;145&lt;/item&gt;&lt;item&gt;1086&lt;/item&gt;&lt;item&gt;1118&lt;/item&gt;&lt;item&gt;1119&lt;/item&gt;&lt;item&gt;2773&lt;/item&gt;&lt;item&gt;2982&lt;/item&gt;&lt;item&gt;8164&lt;/item&gt;&lt;item&gt;8168&lt;/item&gt;&lt;item&gt;8189&lt;/item&gt;&lt;item&gt;8344&lt;/item&gt;&lt;item&gt;8356&lt;/item&gt;&lt;item&gt;8462&lt;/item&gt;&lt;item&gt;8559&lt;/item&gt;&lt;item&gt;9430&lt;/item&gt;&lt;item&gt;9464&lt;/item&gt;&lt;item&gt;9651&lt;/item&gt;&lt;item&gt;9724&lt;/item&gt;&lt;item&gt;9949&lt;/item&gt;&lt;item&gt;10076&lt;/item&gt;&lt;item&gt;10089&lt;/item&gt;&lt;item&gt;10208&lt;/item&gt;&lt;item&gt;10213&lt;/item&gt;&lt;item&gt;10214&lt;/item&gt;&lt;item&gt;10668&lt;/item&gt;&lt;item&gt;10671&lt;/item&gt;&lt;/record-ids&gt;&lt;/item&gt;&lt;/Libraries&gt;"/>
  </w:docVars>
  <w:rsids>
    <w:rsidRoot w:val="00527ADB"/>
    <w:rsid w:val="00000452"/>
    <w:rsid w:val="0000115C"/>
    <w:rsid w:val="000029A1"/>
    <w:rsid w:val="00002CE9"/>
    <w:rsid w:val="00002F2B"/>
    <w:rsid w:val="00005C8B"/>
    <w:rsid w:val="00007386"/>
    <w:rsid w:val="00007D97"/>
    <w:rsid w:val="000100C6"/>
    <w:rsid w:val="00010BC0"/>
    <w:rsid w:val="00010E53"/>
    <w:rsid w:val="00010E85"/>
    <w:rsid w:val="00012071"/>
    <w:rsid w:val="0001391F"/>
    <w:rsid w:val="00015F58"/>
    <w:rsid w:val="00017004"/>
    <w:rsid w:val="000171F3"/>
    <w:rsid w:val="00020F3B"/>
    <w:rsid w:val="000217DE"/>
    <w:rsid w:val="00023002"/>
    <w:rsid w:val="00024C0B"/>
    <w:rsid w:val="0002582B"/>
    <w:rsid w:val="0002745C"/>
    <w:rsid w:val="00027890"/>
    <w:rsid w:val="00027CF5"/>
    <w:rsid w:val="00027DAF"/>
    <w:rsid w:val="00030176"/>
    <w:rsid w:val="00031870"/>
    <w:rsid w:val="00032E95"/>
    <w:rsid w:val="0003317B"/>
    <w:rsid w:val="00034520"/>
    <w:rsid w:val="00034564"/>
    <w:rsid w:val="00035517"/>
    <w:rsid w:val="00036DA0"/>
    <w:rsid w:val="00037087"/>
    <w:rsid w:val="0003726E"/>
    <w:rsid w:val="0003733F"/>
    <w:rsid w:val="000401CE"/>
    <w:rsid w:val="00040C9A"/>
    <w:rsid w:val="0004688B"/>
    <w:rsid w:val="00050CE4"/>
    <w:rsid w:val="0005228D"/>
    <w:rsid w:val="00052743"/>
    <w:rsid w:val="00056A3A"/>
    <w:rsid w:val="00056FBA"/>
    <w:rsid w:val="00062739"/>
    <w:rsid w:val="00065921"/>
    <w:rsid w:val="00066FAA"/>
    <w:rsid w:val="00067ED0"/>
    <w:rsid w:val="00071577"/>
    <w:rsid w:val="000749A0"/>
    <w:rsid w:val="00074A87"/>
    <w:rsid w:val="000802EF"/>
    <w:rsid w:val="000840AE"/>
    <w:rsid w:val="00084FCF"/>
    <w:rsid w:val="000861C2"/>
    <w:rsid w:val="00087045"/>
    <w:rsid w:val="00087A63"/>
    <w:rsid w:val="000902E6"/>
    <w:rsid w:val="00090BB5"/>
    <w:rsid w:val="00093BEE"/>
    <w:rsid w:val="00093CE7"/>
    <w:rsid w:val="00094BF3"/>
    <w:rsid w:val="00095FC4"/>
    <w:rsid w:val="00096363"/>
    <w:rsid w:val="000A056A"/>
    <w:rsid w:val="000A1697"/>
    <w:rsid w:val="000A22E7"/>
    <w:rsid w:val="000A29D0"/>
    <w:rsid w:val="000A34CC"/>
    <w:rsid w:val="000A35D4"/>
    <w:rsid w:val="000A49D4"/>
    <w:rsid w:val="000A5E2A"/>
    <w:rsid w:val="000A62E4"/>
    <w:rsid w:val="000A6390"/>
    <w:rsid w:val="000A657B"/>
    <w:rsid w:val="000A6ABA"/>
    <w:rsid w:val="000A7366"/>
    <w:rsid w:val="000B1191"/>
    <w:rsid w:val="000B2BA6"/>
    <w:rsid w:val="000B5BF0"/>
    <w:rsid w:val="000B7946"/>
    <w:rsid w:val="000B7A02"/>
    <w:rsid w:val="000B7CB0"/>
    <w:rsid w:val="000C0CEC"/>
    <w:rsid w:val="000C267C"/>
    <w:rsid w:val="000C41B4"/>
    <w:rsid w:val="000C4507"/>
    <w:rsid w:val="000C539B"/>
    <w:rsid w:val="000C7F38"/>
    <w:rsid w:val="000D0673"/>
    <w:rsid w:val="000D10DD"/>
    <w:rsid w:val="000D27CB"/>
    <w:rsid w:val="000D3D5E"/>
    <w:rsid w:val="000D488B"/>
    <w:rsid w:val="000E1AAF"/>
    <w:rsid w:val="000E229B"/>
    <w:rsid w:val="000E2663"/>
    <w:rsid w:val="000E26BC"/>
    <w:rsid w:val="000E2AA8"/>
    <w:rsid w:val="000E33E3"/>
    <w:rsid w:val="000E47C4"/>
    <w:rsid w:val="000E5D47"/>
    <w:rsid w:val="000E5EFA"/>
    <w:rsid w:val="000E6876"/>
    <w:rsid w:val="000E6B6A"/>
    <w:rsid w:val="000E728C"/>
    <w:rsid w:val="000F1BD2"/>
    <w:rsid w:val="000F275E"/>
    <w:rsid w:val="000F35C0"/>
    <w:rsid w:val="000F3A57"/>
    <w:rsid w:val="000F64BC"/>
    <w:rsid w:val="000F697F"/>
    <w:rsid w:val="00100874"/>
    <w:rsid w:val="00100D1B"/>
    <w:rsid w:val="00100FF9"/>
    <w:rsid w:val="001033BC"/>
    <w:rsid w:val="00103B4B"/>
    <w:rsid w:val="001041CF"/>
    <w:rsid w:val="0010455E"/>
    <w:rsid w:val="00104CF5"/>
    <w:rsid w:val="0010781D"/>
    <w:rsid w:val="00111B9E"/>
    <w:rsid w:val="00111E1B"/>
    <w:rsid w:val="00112FAB"/>
    <w:rsid w:val="001130E7"/>
    <w:rsid w:val="00113293"/>
    <w:rsid w:val="00113577"/>
    <w:rsid w:val="00113681"/>
    <w:rsid w:val="001144C8"/>
    <w:rsid w:val="00115216"/>
    <w:rsid w:val="001152C0"/>
    <w:rsid w:val="0011614A"/>
    <w:rsid w:val="00116C81"/>
    <w:rsid w:val="00120684"/>
    <w:rsid w:val="00120FAD"/>
    <w:rsid w:val="0012139F"/>
    <w:rsid w:val="00122797"/>
    <w:rsid w:val="00122E37"/>
    <w:rsid w:val="001233DD"/>
    <w:rsid w:val="00124FF2"/>
    <w:rsid w:val="00125437"/>
    <w:rsid w:val="00126E8A"/>
    <w:rsid w:val="001276F4"/>
    <w:rsid w:val="00131286"/>
    <w:rsid w:val="00132764"/>
    <w:rsid w:val="00132915"/>
    <w:rsid w:val="00133371"/>
    <w:rsid w:val="00133997"/>
    <w:rsid w:val="00133D7A"/>
    <w:rsid w:val="001346FB"/>
    <w:rsid w:val="00134E03"/>
    <w:rsid w:val="0013628A"/>
    <w:rsid w:val="00137540"/>
    <w:rsid w:val="00140A35"/>
    <w:rsid w:val="00140AAE"/>
    <w:rsid w:val="00140C65"/>
    <w:rsid w:val="00142247"/>
    <w:rsid w:val="00143B2C"/>
    <w:rsid w:val="001440A8"/>
    <w:rsid w:val="001446D5"/>
    <w:rsid w:val="00144F04"/>
    <w:rsid w:val="00146208"/>
    <w:rsid w:val="001476EC"/>
    <w:rsid w:val="00147F7E"/>
    <w:rsid w:val="00150B92"/>
    <w:rsid w:val="00151304"/>
    <w:rsid w:val="00152F31"/>
    <w:rsid w:val="0015327D"/>
    <w:rsid w:val="0015407C"/>
    <w:rsid w:val="001564D5"/>
    <w:rsid w:val="00156632"/>
    <w:rsid w:val="001570D4"/>
    <w:rsid w:val="001574AE"/>
    <w:rsid w:val="00160B57"/>
    <w:rsid w:val="0016186D"/>
    <w:rsid w:val="0016407A"/>
    <w:rsid w:val="001653FD"/>
    <w:rsid w:val="00165E1A"/>
    <w:rsid w:val="0016666E"/>
    <w:rsid w:val="001666B9"/>
    <w:rsid w:val="0017064F"/>
    <w:rsid w:val="00173428"/>
    <w:rsid w:val="00173D58"/>
    <w:rsid w:val="00173EDC"/>
    <w:rsid w:val="001746E3"/>
    <w:rsid w:val="0017482E"/>
    <w:rsid w:val="00175BD5"/>
    <w:rsid w:val="0017757B"/>
    <w:rsid w:val="00177BB1"/>
    <w:rsid w:val="00177C2B"/>
    <w:rsid w:val="00177C72"/>
    <w:rsid w:val="00180467"/>
    <w:rsid w:val="0018078C"/>
    <w:rsid w:val="00181D58"/>
    <w:rsid w:val="0018229D"/>
    <w:rsid w:val="00182684"/>
    <w:rsid w:val="001826CA"/>
    <w:rsid w:val="00182725"/>
    <w:rsid w:val="00183936"/>
    <w:rsid w:val="00183D15"/>
    <w:rsid w:val="001841D4"/>
    <w:rsid w:val="00184587"/>
    <w:rsid w:val="00185964"/>
    <w:rsid w:val="00192198"/>
    <w:rsid w:val="00192BA9"/>
    <w:rsid w:val="00194CAE"/>
    <w:rsid w:val="00195939"/>
    <w:rsid w:val="00196108"/>
    <w:rsid w:val="0019647B"/>
    <w:rsid w:val="00196771"/>
    <w:rsid w:val="00197DC6"/>
    <w:rsid w:val="001A1634"/>
    <w:rsid w:val="001A5C4B"/>
    <w:rsid w:val="001A6563"/>
    <w:rsid w:val="001A6FC2"/>
    <w:rsid w:val="001B151B"/>
    <w:rsid w:val="001B2795"/>
    <w:rsid w:val="001B2DB5"/>
    <w:rsid w:val="001C0494"/>
    <w:rsid w:val="001C0B4F"/>
    <w:rsid w:val="001C0C91"/>
    <w:rsid w:val="001C2F01"/>
    <w:rsid w:val="001C6FA8"/>
    <w:rsid w:val="001C73C3"/>
    <w:rsid w:val="001D0D43"/>
    <w:rsid w:val="001D1282"/>
    <w:rsid w:val="001D17D7"/>
    <w:rsid w:val="001D3462"/>
    <w:rsid w:val="001D6137"/>
    <w:rsid w:val="001D697A"/>
    <w:rsid w:val="001D7B98"/>
    <w:rsid w:val="001E292C"/>
    <w:rsid w:val="001E35D6"/>
    <w:rsid w:val="001E3D97"/>
    <w:rsid w:val="001E549D"/>
    <w:rsid w:val="001E5DDC"/>
    <w:rsid w:val="001E6790"/>
    <w:rsid w:val="001E6949"/>
    <w:rsid w:val="001F01EA"/>
    <w:rsid w:val="001F1939"/>
    <w:rsid w:val="001F1BDB"/>
    <w:rsid w:val="001F220D"/>
    <w:rsid w:val="001F306D"/>
    <w:rsid w:val="001F331E"/>
    <w:rsid w:val="001F3842"/>
    <w:rsid w:val="001F3D9C"/>
    <w:rsid w:val="001F4036"/>
    <w:rsid w:val="001F6B7C"/>
    <w:rsid w:val="002012F0"/>
    <w:rsid w:val="0020252C"/>
    <w:rsid w:val="00202C63"/>
    <w:rsid w:val="002032A4"/>
    <w:rsid w:val="002056DB"/>
    <w:rsid w:val="00205FF6"/>
    <w:rsid w:val="002074CE"/>
    <w:rsid w:val="00207688"/>
    <w:rsid w:val="0021000D"/>
    <w:rsid w:val="002103E6"/>
    <w:rsid w:val="002107B8"/>
    <w:rsid w:val="0021133A"/>
    <w:rsid w:val="00211973"/>
    <w:rsid w:val="002121DD"/>
    <w:rsid w:val="00212F1C"/>
    <w:rsid w:val="002204CB"/>
    <w:rsid w:val="002208DC"/>
    <w:rsid w:val="00220ADA"/>
    <w:rsid w:val="0022165A"/>
    <w:rsid w:val="00224AAD"/>
    <w:rsid w:val="0022569C"/>
    <w:rsid w:val="0022625D"/>
    <w:rsid w:val="0022700C"/>
    <w:rsid w:val="002273BD"/>
    <w:rsid w:val="0023089F"/>
    <w:rsid w:val="00231D15"/>
    <w:rsid w:val="002335A9"/>
    <w:rsid w:val="0023370A"/>
    <w:rsid w:val="00234289"/>
    <w:rsid w:val="00234C1D"/>
    <w:rsid w:val="0023514C"/>
    <w:rsid w:val="00236447"/>
    <w:rsid w:val="00236BB2"/>
    <w:rsid w:val="002378A6"/>
    <w:rsid w:val="0024022A"/>
    <w:rsid w:val="00240D84"/>
    <w:rsid w:val="00240E44"/>
    <w:rsid w:val="002418D7"/>
    <w:rsid w:val="00241BE5"/>
    <w:rsid w:val="00242E3B"/>
    <w:rsid w:val="00245715"/>
    <w:rsid w:val="00245C02"/>
    <w:rsid w:val="00246F8E"/>
    <w:rsid w:val="00250C2A"/>
    <w:rsid w:val="00253216"/>
    <w:rsid w:val="00257DA8"/>
    <w:rsid w:val="00262B74"/>
    <w:rsid w:val="0026306B"/>
    <w:rsid w:val="002643B6"/>
    <w:rsid w:val="002645E8"/>
    <w:rsid w:val="00265CD1"/>
    <w:rsid w:val="00267763"/>
    <w:rsid w:val="00267F4E"/>
    <w:rsid w:val="00271A26"/>
    <w:rsid w:val="00271F87"/>
    <w:rsid w:val="00272C6C"/>
    <w:rsid w:val="00272E6D"/>
    <w:rsid w:val="00276E6C"/>
    <w:rsid w:val="00277ECF"/>
    <w:rsid w:val="002802FE"/>
    <w:rsid w:val="002808A5"/>
    <w:rsid w:val="00281486"/>
    <w:rsid w:val="002819DA"/>
    <w:rsid w:val="00282F60"/>
    <w:rsid w:val="002833E0"/>
    <w:rsid w:val="002875EE"/>
    <w:rsid w:val="002909F7"/>
    <w:rsid w:val="002915CB"/>
    <w:rsid w:val="002936BD"/>
    <w:rsid w:val="00295C8A"/>
    <w:rsid w:val="002A1033"/>
    <w:rsid w:val="002A1051"/>
    <w:rsid w:val="002A1424"/>
    <w:rsid w:val="002A1E8B"/>
    <w:rsid w:val="002A2103"/>
    <w:rsid w:val="002A2985"/>
    <w:rsid w:val="002A33C8"/>
    <w:rsid w:val="002A3EBD"/>
    <w:rsid w:val="002A40A9"/>
    <w:rsid w:val="002A7BA8"/>
    <w:rsid w:val="002B0DE2"/>
    <w:rsid w:val="002B25BB"/>
    <w:rsid w:val="002B25C0"/>
    <w:rsid w:val="002B3257"/>
    <w:rsid w:val="002B331D"/>
    <w:rsid w:val="002B3FD8"/>
    <w:rsid w:val="002B4397"/>
    <w:rsid w:val="002B4BAF"/>
    <w:rsid w:val="002B4ED1"/>
    <w:rsid w:val="002B6A07"/>
    <w:rsid w:val="002B6DF1"/>
    <w:rsid w:val="002C36A6"/>
    <w:rsid w:val="002C36D8"/>
    <w:rsid w:val="002C5AA3"/>
    <w:rsid w:val="002C61F6"/>
    <w:rsid w:val="002C6AF6"/>
    <w:rsid w:val="002C7823"/>
    <w:rsid w:val="002D0F31"/>
    <w:rsid w:val="002D0FF8"/>
    <w:rsid w:val="002D20C7"/>
    <w:rsid w:val="002D4EC9"/>
    <w:rsid w:val="002D6E1B"/>
    <w:rsid w:val="002D7878"/>
    <w:rsid w:val="002D7955"/>
    <w:rsid w:val="002E0592"/>
    <w:rsid w:val="002E29AD"/>
    <w:rsid w:val="002E3BD0"/>
    <w:rsid w:val="002E3CF7"/>
    <w:rsid w:val="002E6694"/>
    <w:rsid w:val="002E68F6"/>
    <w:rsid w:val="002F0056"/>
    <w:rsid w:val="002F011E"/>
    <w:rsid w:val="002F2106"/>
    <w:rsid w:val="002F2397"/>
    <w:rsid w:val="002F4403"/>
    <w:rsid w:val="002F5D22"/>
    <w:rsid w:val="002F63FC"/>
    <w:rsid w:val="00301F3C"/>
    <w:rsid w:val="00302411"/>
    <w:rsid w:val="0030272B"/>
    <w:rsid w:val="00303B93"/>
    <w:rsid w:val="00305261"/>
    <w:rsid w:val="00305432"/>
    <w:rsid w:val="003078D0"/>
    <w:rsid w:val="003101ED"/>
    <w:rsid w:val="00310628"/>
    <w:rsid w:val="003111F1"/>
    <w:rsid w:val="00311C97"/>
    <w:rsid w:val="00311E54"/>
    <w:rsid w:val="00312E29"/>
    <w:rsid w:val="00314CDF"/>
    <w:rsid w:val="00315E56"/>
    <w:rsid w:val="00315F6E"/>
    <w:rsid w:val="003179A3"/>
    <w:rsid w:val="003205A3"/>
    <w:rsid w:val="003209C1"/>
    <w:rsid w:val="00320D34"/>
    <w:rsid w:val="00321838"/>
    <w:rsid w:val="003269E7"/>
    <w:rsid w:val="0033088A"/>
    <w:rsid w:val="00330EE9"/>
    <w:rsid w:val="00331640"/>
    <w:rsid w:val="00331829"/>
    <w:rsid w:val="00331C79"/>
    <w:rsid w:val="00331D3E"/>
    <w:rsid w:val="0033296B"/>
    <w:rsid w:val="00333082"/>
    <w:rsid w:val="00333AA7"/>
    <w:rsid w:val="00334FFF"/>
    <w:rsid w:val="003356A1"/>
    <w:rsid w:val="003359C0"/>
    <w:rsid w:val="00335B0D"/>
    <w:rsid w:val="00335BFF"/>
    <w:rsid w:val="00335DBF"/>
    <w:rsid w:val="00337151"/>
    <w:rsid w:val="00337559"/>
    <w:rsid w:val="00340920"/>
    <w:rsid w:val="00340E70"/>
    <w:rsid w:val="00340F86"/>
    <w:rsid w:val="00345646"/>
    <w:rsid w:val="00346ACB"/>
    <w:rsid w:val="0034753D"/>
    <w:rsid w:val="003479E3"/>
    <w:rsid w:val="00351DB1"/>
    <w:rsid w:val="0035237C"/>
    <w:rsid w:val="0035324F"/>
    <w:rsid w:val="00354A5D"/>
    <w:rsid w:val="00354B39"/>
    <w:rsid w:val="003550FF"/>
    <w:rsid w:val="0035558D"/>
    <w:rsid w:val="003555D2"/>
    <w:rsid w:val="00360736"/>
    <w:rsid w:val="00361658"/>
    <w:rsid w:val="00362837"/>
    <w:rsid w:val="003629A0"/>
    <w:rsid w:val="00363A60"/>
    <w:rsid w:val="003644F0"/>
    <w:rsid w:val="0036484C"/>
    <w:rsid w:val="003650A1"/>
    <w:rsid w:val="00365316"/>
    <w:rsid w:val="003669FA"/>
    <w:rsid w:val="00367B18"/>
    <w:rsid w:val="00367DBB"/>
    <w:rsid w:val="00370594"/>
    <w:rsid w:val="00372DE2"/>
    <w:rsid w:val="003737B3"/>
    <w:rsid w:val="003737E6"/>
    <w:rsid w:val="00376D0D"/>
    <w:rsid w:val="00377DE3"/>
    <w:rsid w:val="00377ECB"/>
    <w:rsid w:val="00380274"/>
    <w:rsid w:val="0038073F"/>
    <w:rsid w:val="003811CD"/>
    <w:rsid w:val="00381AF1"/>
    <w:rsid w:val="00381CF2"/>
    <w:rsid w:val="003820AE"/>
    <w:rsid w:val="003840B8"/>
    <w:rsid w:val="003844C9"/>
    <w:rsid w:val="00387895"/>
    <w:rsid w:val="003916F5"/>
    <w:rsid w:val="0039236D"/>
    <w:rsid w:val="00393E74"/>
    <w:rsid w:val="003945DB"/>
    <w:rsid w:val="00394685"/>
    <w:rsid w:val="00394E47"/>
    <w:rsid w:val="00395001"/>
    <w:rsid w:val="0039566E"/>
    <w:rsid w:val="003956F2"/>
    <w:rsid w:val="003976E9"/>
    <w:rsid w:val="003A1088"/>
    <w:rsid w:val="003A1735"/>
    <w:rsid w:val="003A1BC3"/>
    <w:rsid w:val="003A1E55"/>
    <w:rsid w:val="003A20EA"/>
    <w:rsid w:val="003A2266"/>
    <w:rsid w:val="003A469F"/>
    <w:rsid w:val="003A5124"/>
    <w:rsid w:val="003A6374"/>
    <w:rsid w:val="003A66DD"/>
    <w:rsid w:val="003A6E31"/>
    <w:rsid w:val="003B0CF2"/>
    <w:rsid w:val="003B1A63"/>
    <w:rsid w:val="003B2C47"/>
    <w:rsid w:val="003B30E2"/>
    <w:rsid w:val="003B33D5"/>
    <w:rsid w:val="003B4659"/>
    <w:rsid w:val="003B4B2F"/>
    <w:rsid w:val="003B4F7E"/>
    <w:rsid w:val="003B56DD"/>
    <w:rsid w:val="003B5FF7"/>
    <w:rsid w:val="003C00E5"/>
    <w:rsid w:val="003C0602"/>
    <w:rsid w:val="003C0BBF"/>
    <w:rsid w:val="003C0EE0"/>
    <w:rsid w:val="003C15A8"/>
    <w:rsid w:val="003C2BDB"/>
    <w:rsid w:val="003C3A0D"/>
    <w:rsid w:val="003C3AE1"/>
    <w:rsid w:val="003C635B"/>
    <w:rsid w:val="003D1089"/>
    <w:rsid w:val="003D1CA9"/>
    <w:rsid w:val="003D299A"/>
    <w:rsid w:val="003D2E14"/>
    <w:rsid w:val="003D4DB9"/>
    <w:rsid w:val="003D5C36"/>
    <w:rsid w:val="003D6728"/>
    <w:rsid w:val="003D7827"/>
    <w:rsid w:val="003E153D"/>
    <w:rsid w:val="003E1D92"/>
    <w:rsid w:val="003E216E"/>
    <w:rsid w:val="003E68F1"/>
    <w:rsid w:val="003F0692"/>
    <w:rsid w:val="003F104B"/>
    <w:rsid w:val="003F4A0B"/>
    <w:rsid w:val="003F6996"/>
    <w:rsid w:val="003F7028"/>
    <w:rsid w:val="003F74D6"/>
    <w:rsid w:val="003F7997"/>
    <w:rsid w:val="00400FF8"/>
    <w:rsid w:val="004014D5"/>
    <w:rsid w:val="00401CC6"/>
    <w:rsid w:val="00401F4E"/>
    <w:rsid w:val="00403C36"/>
    <w:rsid w:val="00403D93"/>
    <w:rsid w:val="00404946"/>
    <w:rsid w:val="004116B8"/>
    <w:rsid w:val="00412328"/>
    <w:rsid w:val="0041352C"/>
    <w:rsid w:val="004138F5"/>
    <w:rsid w:val="0041575F"/>
    <w:rsid w:val="00415A65"/>
    <w:rsid w:val="004173AB"/>
    <w:rsid w:val="004179DE"/>
    <w:rsid w:val="00420E60"/>
    <w:rsid w:val="00421170"/>
    <w:rsid w:val="004217EC"/>
    <w:rsid w:val="00421CF3"/>
    <w:rsid w:val="004224DF"/>
    <w:rsid w:val="00422C4C"/>
    <w:rsid w:val="00422D6C"/>
    <w:rsid w:val="00422E3D"/>
    <w:rsid w:val="00423236"/>
    <w:rsid w:val="00423C61"/>
    <w:rsid w:val="00423E1D"/>
    <w:rsid w:val="00423E34"/>
    <w:rsid w:val="0042483B"/>
    <w:rsid w:val="004251F1"/>
    <w:rsid w:val="00426AAA"/>
    <w:rsid w:val="00430D41"/>
    <w:rsid w:val="0043369F"/>
    <w:rsid w:val="004338C4"/>
    <w:rsid w:val="00435776"/>
    <w:rsid w:val="00435D34"/>
    <w:rsid w:val="004362DE"/>
    <w:rsid w:val="00436994"/>
    <w:rsid w:val="00436B39"/>
    <w:rsid w:val="00436BD6"/>
    <w:rsid w:val="00437BEE"/>
    <w:rsid w:val="00440203"/>
    <w:rsid w:val="00440672"/>
    <w:rsid w:val="00441983"/>
    <w:rsid w:val="00442C5E"/>
    <w:rsid w:val="004447AC"/>
    <w:rsid w:val="00444F71"/>
    <w:rsid w:val="00445EAC"/>
    <w:rsid w:val="004476EC"/>
    <w:rsid w:val="00450FAB"/>
    <w:rsid w:val="0045156B"/>
    <w:rsid w:val="00453CD8"/>
    <w:rsid w:val="0045411C"/>
    <w:rsid w:val="00455710"/>
    <w:rsid w:val="00460DC1"/>
    <w:rsid w:val="00461405"/>
    <w:rsid w:val="00465764"/>
    <w:rsid w:val="0046604F"/>
    <w:rsid w:val="00466095"/>
    <w:rsid w:val="00470882"/>
    <w:rsid w:val="004708DA"/>
    <w:rsid w:val="0047119A"/>
    <w:rsid w:val="00471456"/>
    <w:rsid w:val="00471C0C"/>
    <w:rsid w:val="004738BA"/>
    <w:rsid w:val="00474F6F"/>
    <w:rsid w:val="004753E5"/>
    <w:rsid w:val="004755A1"/>
    <w:rsid w:val="004757B8"/>
    <w:rsid w:val="00475FFB"/>
    <w:rsid w:val="00476025"/>
    <w:rsid w:val="00476446"/>
    <w:rsid w:val="0047713D"/>
    <w:rsid w:val="00477265"/>
    <w:rsid w:val="00477A75"/>
    <w:rsid w:val="00477F30"/>
    <w:rsid w:val="004809A1"/>
    <w:rsid w:val="00481C50"/>
    <w:rsid w:val="004824EF"/>
    <w:rsid w:val="00483F70"/>
    <w:rsid w:val="0048426C"/>
    <w:rsid w:val="00484E11"/>
    <w:rsid w:val="00485AD1"/>
    <w:rsid w:val="0048601C"/>
    <w:rsid w:val="00487E0D"/>
    <w:rsid w:val="0049059F"/>
    <w:rsid w:val="004930AA"/>
    <w:rsid w:val="00493334"/>
    <w:rsid w:val="00494777"/>
    <w:rsid w:val="00496299"/>
    <w:rsid w:val="004964FF"/>
    <w:rsid w:val="004A2C94"/>
    <w:rsid w:val="004A3270"/>
    <w:rsid w:val="004A33CE"/>
    <w:rsid w:val="004B0612"/>
    <w:rsid w:val="004B0BDD"/>
    <w:rsid w:val="004B0C31"/>
    <w:rsid w:val="004B2699"/>
    <w:rsid w:val="004B2922"/>
    <w:rsid w:val="004B4459"/>
    <w:rsid w:val="004B574B"/>
    <w:rsid w:val="004B5A3E"/>
    <w:rsid w:val="004B5C9C"/>
    <w:rsid w:val="004B5D1D"/>
    <w:rsid w:val="004B639F"/>
    <w:rsid w:val="004B66B5"/>
    <w:rsid w:val="004B6F07"/>
    <w:rsid w:val="004B7B58"/>
    <w:rsid w:val="004C0AC6"/>
    <w:rsid w:val="004C1A26"/>
    <w:rsid w:val="004C202C"/>
    <w:rsid w:val="004C2D94"/>
    <w:rsid w:val="004C3F4C"/>
    <w:rsid w:val="004C4187"/>
    <w:rsid w:val="004C42A8"/>
    <w:rsid w:val="004C4A1D"/>
    <w:rsid w:val="004C51DD"/>
    <w:rsid w:val="004C7137"/>
    <w:rsid w:val="004D109E"/>
    <w:rsid w:val="004D2ECE"/>
    <w:rsid w:val="004D3292"/>
    <w:rsid w:val="004D3853"/>
    <w:rsid w:val="004D74DA"/>
    <w:rsid w:val="004D7561"/>
    <w:rsid w:val="004E07BA"/>
    <w:rsid w:val="004E0AF0"/>
    <w:rsid w:val="004E196C"/>
    <w:rsid w:val="004E3139"/>
    <w:rsid w:val="004E336B"/>
    <w:rsid w:val="004E49F1"/>
    <w:rsid w:val="004E5F58"/>
    <w:rsid w:val="004E6EFA"/>
    <w:rsid w:val="004F15A5"/>
    <w:rsid w:val="004F1B11"/>
    <w:rsid w:val="004F3FEB"/>
    <w:rsid w:val="004F4E8B"/>
    <w:rsid w:val="004F58D2"/>
    <w:rsid w:val="004F5A3B"/>
    <w:rsid w:val="004F616D"/>
    <w:rsid w:val="004F64A6"/>
    <w:rsid w:val="004F72B5"/>
    <w:rsid w:val="004F74F2"/>
    <w:rsid w:val="00500960"/>
    <w:rsid w:val="005013DA"/>
    <w:rsid w:val="00504BA3"/>
    <w:rsid w:val="005058F1"/>
    <w:rsid w:val="005127C1"/>
    <w:rsid w:val="0051344E"/>
    <w:rsid w:val="00513720"/>
    <w:rsid w:val="00513B22"/>
    <w:rsid w:val="00515D49"/>
    <w:rsid w:val="00517F7B"/>
    <w:rsid w:val="00521C38"/>
    <w:rsid w:val="00522998"/>
    <w:rsid w:val="0052546B"/>
    <w:rsid w:val="00525BB1"/>
    <w:rsid w:val="00525BF8"/>
    <w:rsid w:val="00525C6B"/>
    <w:rsid w:val="00526AEF"/>
    <w:rsid w:val="00527ADB"/>
    <w:rsid w:val="00527B45"/>
    <w:rsid w:val="00530165"/>
    <w:rsid w:val="0053037A"/>
    <w:rsid w:val="0053039D"/>
    <w:rsid w:val="00532EB0"/>
    <w:rsid w:val="005342C3"/>
    <w:rsid w:val="0053544B"/>
    <w:rsid w:val="005379C3"/>
    <w:rsid w:val="00542C56"/>
    <w:rsid w:val="00542E55"/>
    <w:rsid w:val="005437FB"/>
    <w:rsid w:val="00544256"/>
    <w:rsid w:val="00544535"/>
    <w:rsid w:val="00545496"/>
    <w:rsid w:val="00547A29"/>
    <w:rsid w:val="00547F43"/>
    <w:rsid w:val="00550982"/>
    <w:rsid w:val="00552BF5"/>
    <w:rsid w:val="005568D2"/>
    <w:rsid w:val="0055716B"/>
    <w:rsid w:val="0055792D"/>
    <w:rsid w:val="00557AD5"/>
    <w:rsid w:val="0056070E"/>
    <w:rsid w:val="0056071D"/>
    <w:rsid w:val="00560ADB"/>
    <w:rsid w:val="005611A6"/>
    <w:rsid w:val="00564FB4"/>
    <w:rsid w:val="005713E5"/>
    <w:rsid w:val="00571F6E"/>
    <w:rsid w:val="00572027"/>
    <w:rsid w:val="0057370F"/>
    <w:rsid w:val="00574B8C"/>
    <w:rsid w:val="00575CE4"/>
    <w:rsid w:val="00576BFA"/>
    <w:rsid w:val="00576C2A"/>
    <w:rsid w:val="00577191"/>
    <w:rsid w:val="005771C6"/>
    <w:rsid w:val="00577890"/>
    <w:rsid w:val="005825E4"/>
    <w:rsid w:val="00582A1A"/>
    <w:rsid w:val="00583980"/>
    <w:rsid w:val="00584D42"/>
    <w:rsid w:val="00585671"/>
    <w:rsid w:val="005873E2"/>
    <w:rsid w:val="005876CC"/>
    <w:rsid w:val="005905F2"/>
    <w:rsid w:val="00592043"/>
    <w:rsid w:val="005920A5"/>
    <w:rsid w:val="0059290C"/>
    <w:rsid w:val="00595B46"/>
    <w:rsid w:val="0059666F"/>
    <w:rsid w:val="00597B18"/>
    <w:rsid w:val="005A47CD"/>
    <w:rsid w:val="005A4B86"/>
    <w:rsid w:val="005A5580"/>
    <w:rsid w:val="005A5ACB"/>
    <w:rsid w:val="005B2FB1"/>
    <w:rsid w:val="005B3143"/>
    <w:rsid w:val="005B36AB"/>
    <w:rsid w:val="005B6930"/>
    <w:rsid w:val="005B762B"/>
    <w:rsid w:val="005C0A77"/>
    <w:rsid w:val="005C0B73"/>
    <w:rsid w:val="005C1FE5"/>
    <w:rsid w:val="005C2A22"/>
    <w:rsid w:val="005C2F08"/>
    <w:rsid w:val="005C5833"/>
    <w:rsid w:val="005C58D9"/>
    <w:rsid w:val="005C5F5D"/>
    <w:rsid w:val="005C6A9B"/>
    <w:rsid w:val="005C74BB"/>
    <w:rsid w:val="005D1F14"/>
    <w:rsid w:val="005D22CB"/>
    <w:rsid w:val="005D22D4"/>
    <w:rsid w:val="005D54C8"/>
    <w:rsid w:val="005D6D3C"/>
    <w:rsid w:val="005D7ED8"/>
    <w:rsid w:val="005E1F55"/>
    <w:rsid w:val="005E586B"/>
    <w:rsid w:val="005E6858"/>
    <w:rsid w:val="005E765E"/>
    <w:rsid w:val="005F077E"/>
    <w:rsid w:val="005F0F4E"/>
    <w:rsid w:val="005F1540"/>
    <w:rsid w:val="005F1A3F"/>
    <w:rsid w:val="005F3C2B"/>
    <w:rsid w:val="005F4536"/>
    <w:rsid w:val="005F6AEA"/>
    <w:rsid w:val="006004D7"/>
    <w:rsid w:val="00601D37"/>
    <w:rsid w:val="006021FE"/>
    <w:rsid w:val="006033D5"/>
    <w:rsid w:val="00603EE1"/>
    <w:rsid w:val="0060543C"/>
    <w:rsid w:val="006076D1"/>
    <w:rsid w:val="0061071E"/>
    <w:rsid w:val="006108A0"/>
    <w:rsid w:val="00611372"/>
    <w:rsid w:val="00611741"/>
    <w:rsid w:val="006118D1"/>
    <w:rsid w:val="00615254"/>
    <w:rsid w:val="00623ACC"/>
    <w:rsid w:val="00623BC4"/>
    <w:rsid w:val="00624C53"/>
    <w:rsid w:val="00625FA0"/>
    <w:rsid w:val="006324ED"/>
    <w:rsid w:val="00633FDC"/>
    <w:rsid w:val="0063540A"/>
    <w:rsid w:val="0063562D"/>
    <w:rsid w:val="00636D43"/>
    <w:rsid w:val="00640761"/>
    <w:rsid w:val="006418AF"/>
    <w:rsid w:val="00641C8A"/>
    <w:rsid w:val="00642D35"/>
    <w:rsid w:val="0064383E"/>
    <w:rsid w:val="00644245"/>
    <w:rsid w:val="006449BC"/>
    <w:rsid w:val="00646C8C"/>
    <w:rsid w:val="00646FC9"/>
    <w:rsid w:val="00654EC7"/>
    <w:rsid w:val="0065573A"/>
    <w:rsid w:val="0065752D"/>
    <w:rsid w:val="006575CC"/>
    <w:rsid w:val="00660A6C"/>
    <w:rsid w:val="006624DA"/>
    <w:rsid w:val="00662FBF"/>
    <w:rsid w:val="0066471C"/>
    <w:rsid w:val="00664D89"/>
    <w:rsid w:val="00664E72"/>
    <w:rsid w:val="0066555E"/>
    <w:rsid w:val="006669AB"/>
    <w:rsid w:val="006673AF"/>
    <w:rsid w:val="00670000"/>
    <w:rsid w:val="006700B2"/>
    <w:rsid w:val="00670E71"/>
    <w:rsid w:val="0067209F"/>
    <w:rsid w:val="0067234E"/>
    <w:rsid w:val="006724E9"/>
    <w:rsid w:val="00673C2F"/>
    <w:rsid w:val="00674267"/>
    <w:rsid w:val="0067436F"/>
    <w:rsid w:val="00674432"/>
    <w:rsid w:val="00674C64"/>
    <w:rsid w:val="00675694"/>
    <w:rsid w:val="00677BA7"/>
    <w:rsid w:val="00677D35"/>
    <w:rsid w:val="006808D6"/>
    <w:rsid w:val="00681CFC"/>
    <w:rsid w:val="00682106"/>
    <w:rsid w:val="00682A35"/>
    <w:rsid w:val="006831B3"/>
    <w:rsid w:val="00685114"/>
    <w:rsid w:val="006851ED"/>
    <w:rsid w:val="00685420"/>
    <w:rsid w:val="00685A2A"/>
    <w:rsid w:val="006871DB"/>
    <w:rsid w:val="00687BCA"/>
    <w:rsid w:val="00690599"/>
    <w:rsid w:val="0069059D"/>
    <w:rsid w:val="006905DB"/>
    <w:rsid w:val="00693B33"/>
    <w:rsid w:val="00693C58"/>
    <w:rsid w:val="00693CF5"/>
    <w:rsid w:val="006945EF"/>
    <w:rsid w:val="00695196"/>
    <w:rsid w:val="006955FB"/>
    <w:rsid w:val="00695C5D"/>
    <w:rsid w:val="00696C2E"/>
    <w:rsid w:val="00697699"/>
    <w:rsid w:val="006A0713"/>
    <w:rsid w:val="006A1213"/>
    <w:rsid w:val="006A1318"/>
    <w:rsid w:val="006A2597"/>
    <w:rsid w:val="006A341F"/>
    <w:rsid w:val="006A4DA9"/>
    <w:rsid w:val="006A5E8B"/>
    <w:rsid w:val="006A6ADA"/>
    <w:rsid w:val="006A6B10"/>
    <w:rsid w:val="006A6C7A"/>
    <w:rsid w:val="006A7DE1"/>
    <w:rsid w:val="006A7F8E"/>
    <w:rsid w:val="006B238A"/>
    <w:rsid w:val="006B31F2"/>
    <w:rsid w:val="006B40AD"/>
    <w:rsid w:val="006B4DCD"/>
    <w:rsid w:val="006B6585"/>
    <w:rsid w:val="006C0DAA"/>
    <w:rsid w:val="006C32FE"/>
    <w:rsid w:val="006C360B"/>
    <w:rsid w:val="006C4029"/>
    <w:rsid w:val="006C424E"/>
    <w:rsid w:val="006C4C33"/>
    <w:rsid w:val="006C544C"/>
    <w:rsid w:val="006C5B06"/>
    <w:rsid w:val="006C6832"/>
    <w:rsid w:val="006C6DCC"/>
    <w:rsid w:val="006C6EE2"/>
    <w:rsid w:val="006D0F6D"/>
    <w:rsid w:val="006D2147"/>
    <w:rsid w:val="006D2E1C"/>
    <w:rsid w:val="006D333B"/>
    <w:rsid w:val="006D48D7"/>
    <w:rsid w:val="006D4EEC"/>
    <w:rsid w:val="006D5E95"/>
    <w:rsid w:val="006D5EE2"/>
    <w:rsid w:val="006D6E9F"/>
    <w:rsid w:val="006E3CD9"/>
    <w:rsid w:val="006E4F52"/>
    <w:rsid w:val="006E4FC9"/>
    <w:rsid w:val="006E5742"/>
    <w:rsid w:val="006E7D3E"/>
    <w:rsid w:val="006F02C8"/>
    <w:rsid w:val="006F0402"/>
    <w:rsid w:val="006F15BC"/>
    <w:rsid w:val="006F39B0"/>
    <w:rsid w:val="006F45E6"/>
    <w:rsid w:val="006F46FD"/>
    <w:rsid w:val="006F60EC"/>
    <w:rsid w:val="006F6CE7"/>
    <w:rsid w:val="006F7B56"/>
    <w:rsid w:val="00701935"/>
    <w:rsid w:val="00702D4F"/>
    <w:rsid w:val="007060F3"/>
    <w:rsid w:val="00706827"/>
    <w:rsid w:val="00706F68"/>
    <w:rsid w:val="00706F96"/>
    <w:rsid w:val="00706FC8"/>
    <w:rsid w:val="00707B3B"/>
    <w:rsid w:val="00713279"/>
    <w:rsid w:val="00713373"/>
    <w:rsid w:val="00713B03"/>
    <w:rsid w:val="007145B1"/>
    <w:rsid w:val="00714E36"/>
    <w:rsid w:val="007152A3"/>
    <w:rsid w:val="007167B6"/>
    <w:rsid w:val="007175C6"/>
    <w:rsid w:val="00717A31"/>
    <w:rsid w:val="00717AF8"/>
    <w:rsid w:val="00717ED0"/>
    <w:rsid w:val="00721B7C"/>
    <w:rsid w:val="00722A69"/>
    <w:rsid w:val="007240DB"/>
    <w:rsid w:val="00725420"/>
    <w:rsid w:val="007258EE"/>
    <w:rsid w:val="00725C4C"/>
    <w:rsid w:val="00726C96"/>
    <w:rsid w:val="0073030C"/>
    <w:rsid w:val="0073165E"/>
    <w:rsid w:val="0073216D"/>
    <w:rsid w:val="00733255"/>
    <w:rsid w:val="0073524D"/>
    <w:rsid w:val="007369F6"/>
    <w:rsid w:val="00737127"/>
    <w:rsid w:val="00740257"/>
    <w:rsid w:val="0074041A"/>
    <w:rsid w:val="007451B2"/>
    <w:rsid w:val="00745611"/>
    <w:rsid w:val="007457E2"/>
    <w:rsid w:val="00745D47"/>
    <w:rsid w:val="00746678"/>
    <w:rsid w:val="007466D9"/>
    <w:rsid w:val="00750F37"/>
    <w:rsid w:val="00751348"/>
    <w:rsid w:val="007516E9"/>
    <w:rsid w:val="00752ED0"/>
    <w:rsid w:val="0075536A"/>
    <w:rsid w:val="00756E0F"/>
    <w:rsid w:val="00756F5B"/>
    <w:rsid w:val="007602B9"/>
    <w:rsid w:val="00765DFA"/>
    <w:rsid w:val="00771E87"/>
    <w:rsid w:val="00771F43"/>
    <w:rsid w:val="00773403"/>
    <w:rsid w:val="007735C5"/>
    <w:rsid w:val="00773ACF"/>
    <w:rsid w:val="00774A08"/>
    <w:rsid w:val="00774EC7"/>
    <w:rsid w:val="0077510B"/>
    <w:rsid w:val="00776466"/>
    <w:rsid w:val="0078033D"/>
    <w:rsid w:val="007861FF"/>
    <w:rsid w:val="007901A2"/>
    <w:rsid w:val="007909AB"/>
    <w:rsid w:val="00790D37"/>
    <w:rsid w:val="007910A1"/>
    <w:rsid w:val="007922D3"/>
    <w:rsid w:val="00793A98"/>
    <w:rsid w:val="00793E88"/>
    <w:rsid w:val="00796CAA"/>
    <w:rsid w:val="007973F4"/>
    <w:rsid w:val="007977F7"/>
    <w:rsid w:val="007A0B1D"/>
    <w:rsid w:val="007A0D8A"/>
    <w:rsid w:val="007A0FC8"/>
    <w:rsid w:val="007A1BCF"/>
    <w:rsid w:val="007A2F34"/>
    <w:rsid w:val="007A4EAF"/>
    <w:rsid w:val="007A5022"/>
    <w:rsid w:val="007B07D2"/>
    <w:rsid w:val="007B0D2A"/>
    <w:rsid w:val="007B0E13"/>
    <w:rsid w:val="007B159A"/>
    <w:rsid w:val="007B22EC"/>
    <w:rsid w:val="007B51B1"/>
    <w:rsid w:val="007B63DE"/>
    <w:rsid w:val="007B76BA"/>
    <w:rsid w:val="007C095A"/>
    <w:rsid w:val="007C27D6"/>
    <w:rsid w:val="007C2B6C"/>
    <w:rsid w:val="007C2D5F"/>
    <w:rsid w:val="007C4931"/>
    <w:rsid w:val="007C5C9C"/>
    <w:rsid w:val="007C6EB1"/>
    <w:rsid w:val="007D096D"/>
    <w:rsid w:val="007D1555"/>
    <w:rsid w:val="007D3081"/>
    <w:rsid w:val="007D38C2"/>
    <w:rsid w:val="007D594D"/>
    <w:rsid w:val="007D6808"/>
    <w:rsid w:val="007D6E81"/>
    <w:rsid w:val="007D7020"/>
    <w:rsid w:val="007D7075"/>
    <w:rsid w:val="007E2419"/>
    <w:rsid w:val="007E24D6"/>
    <w:rsid w:val="007E46D2"/>
    <w:rsid w:val="007E4D0B"/>
    <w:rsid w:val="007E63B8"/>
    <w:rsid w:val="007F1892"/>
    <w:rsid w:val="007F2D68"/>
    <w:rsid w:val="007F3D42"/>
    <w:rsid w:val="007F44DF"/>
    <w:rsid w:val="007F4C4E"/>
    <w:rsid w:val="007F4D55"/>
    <w:rsid w:val="007F5D8F"/>
    <w:rsid w:val="007F6054"/>
    <w:rsid w:val="007F7087"/>
    <w:rsid w:val="00800BBF"/>
    <w:rsid w:val="00800E45"/>
    <w:rsid w:val="00801D38"/>
    <w:rsid w:val="00801F11"/>
    <w:rsid w:val="00804330"/>
    <w:rsid w:val="00804AFC"/>
    <w:rsid w:val="00804E8B"/>
    <w:rsid w:val="00805E49"/>
    <w:rsid w:val="00807793"/>
    <w:rsid w:val="00810BF2"/>
    <w:rsid w:val="00812366"/>
    <w:rsid w:val="00812EC4"/>
    <w:rsid w:val="0081334C"/>
    <w:rsid w:val="008148F3"/>
    <w:rsid w:val="00817E74"/>
    <w:rsid w:val="00820741"/>
    <w:rsid w:val="00821A6E"/>
    <w:rsid w:val="00823F17"/>
    <w:rsid w:val="00825717"/>
    <w:rsid w:val="008271E4"/>
    <w:rsid w:val="0082783D"/>
    <w:rsid w:val="008300B7"/>
    <w:rsid w:val="00831082"/>
    <w:rsid w:val="008316B7"/>
    <w:rsid w:val="00831E54"/>
    <w:rsid w:val="00832245"/>
    <w:rsid w:val="0083225F"/>
    <w:rsid w:val="0083308C"/>
    <w:rsid w:val="0083512C"/>
    <w:rsid w:val="0083531C"/>
    <w:rsid w:val="00836658"/>
    <w:rsid w:val="008376DD"/>
    <w:rsid w:val="00840982"/>
    <w:rsid w:val="00843C7E"/>
    <w:rsid w:val="008448E3"/>
    <w:rsid w:val="0084559E"/>
    <w:rsid w:val="00846689"/>
    <w:rsid w:val="008477A3"/>
    <w:rsid w:val="00847AB3"/>
    <w:rsid w:val="008509B3"/>
    <w:rsid w:val="00851040"/>
    <w:rsid w:val="008524E2"/>
    <w:rsid w:val="00853D57"/>
    <w:rsid w:val="008557EE"/>
    <w:rsid w:val="0085581B"/>
    <w:rsid w:val="00855A73"/>
    <w:rsid w:val="00861E84"/>
    <w:rsid w:val="00862796"/>
    <w:rsid w:val="0086347A"/>
    <w:rsid w:val="0086409F"/>
    <w:rsid w:val="00864963"/>
    <w:rsid w:val="00864EF0"/>
    <w:rsid w:val="00865457"/>
    <w:rsid w:val="00865642"/>
    <w:rsid w:val="008666CD"/>
    <w:rsid w:val="008673B5"/>
    <w:rsid w:val="008705B7"/>
    <w:rsid w:val="00870686"/>
    <w:rsid w:val="008715DE"/>
    <w:rsid w:val="00871A46"/>
    <w:rsid w:val="00873594"/>
    <w:rsid w:val="00875260"/>
    <w:rsid w:val="00875C26"/>
    <w:rsid w:val="00876CDC"/>
    <w:rsid w:val="00876FFE"/>
    <w:rsid w:val="0087709F"/>
    <w:rsid w:val="008774E1"/>
    <w:rsid w:val="008825B4"/>
    <w:rsid w:val="00882863"/>
    <w:rsid w:val="00882A95"/>
    <w:rsid w:val="00882F2C"/>
    <w:rsid w:val="008842F2"/>
    <w:rsid w:val="00884769"/>
    <w:rsid w:val="00885867"/>
    <w:rsid w:val="00885D03"/>
    <w:rsid w:val="00885D0E"/>
    <w:rsid w:val="0088744F"/>
    <w:rsid w:val="008874D1"/>
    <w:rsid w:val="00890B82"/>
    <w:rsid w:val="00890D3E"/>
    <w:rsid w:val="008915A7"/>
    <w:rsid w:val="00892230"/>
    <w:rsid w:val="00893871"/>
    <w:rsid w:val="00893B73"/>
    <w:rsid w:val="00893F2C"/>
    <w:rsid w:val="008945DA"/>
    <w:rsid w:val="008954DD"/>
    <w:rsid w:val="00896E35"/>
    <w:rsid w:val="008A0B8E"/>
    <w:rsid w:val="008A1263"/>
    <w:rsid w:val="008A1C40"/>
    <w:rsid w:val="008A291A"/>
    <w:rsid w:val="008A3509"/>
    <w:rsid w:val="008A388B"/>
    <w:rsid w:val="008A38E4"/>
    <w:rsid w:val="008A4712"/>
    <w:rsid w:val="008A51E1"/>
    <w:rsid w:val="008A623A"/>
    <w:rsid w:val="008A6549"/>
    <w:rsid w:val="008A722F"/>
    <w:rsid w:val="008B114D"/>
    <w:rsid w:val="008B29DA"/>
    <w:rsid w:val="008B2A5F"/>
    <w:rsid w:val="008B518E"/>
    <w:rsid w:val="008B6466"/>
    <w:rsid w:val="008C0A6C"/>
    <w:rsid w:val="008C0BD3"/>
    <w:rsid w:val="008C0C04"/>
    <w:rsid w:val="008C238B"/>
    <w:rsid w:val="008C4CCF"/>
    <w:rsid w:val="008C70ED"/>
    <w:rsid w:val="008D0ACA"/>
    <w:rsid w:val="008D14DA"/>
    <w:rsid w:val="008D1C32"/>
    <w:rsid w:val="008D26B6"/>
    <w:rsid w:val="008D3C7F"/>
    <w:rsid w:val="008D4A33"/>
    <w:rsid w:val="008D6265"/>
    <w:rsid w:val="008D6C50"/>
    <w:rsid w:val="008E0997"/>
    <w:rsid w:val="008E1053"/>
    <w:rsid w:val="008E4397"/>
    <w:rsid w:val="008E50C0"/>
    <w:rsid w:val="008E5513"/>
    <w:rsid w:val="008E78B6"/>
    <w:rsid w:val="008E7CA4"/>
    <w:rsid w:val="008F104F"/>
    <w:rsid w:val="008F223B"/>
    <w:rsid w:val="008F2EE8"/>
    <w:rsid w:val="008F5066"/>
    <w:rsid w:val="008F618D"/>
    <w:rsid w:val="008F65C1"/>
    <w:rsid w:val="008F69E7"/>
    <w:rsid w:val="00900BDD"/>
    <w:rsid w:val="0090276D"/>
    <w:rsid w:val="0090391A"/>
    <w:rsid w:val="00904EBA"/>
    <w:rsid w:val="00905A15"/>
    <w:rsid w:val="009060EA"/>
    <w:rsid w:val="009068AA"/>
    <w:rsid w:val="009068BF"/>
    <w:rsid w:val="00906B9B"/>
    <w:rsid w:val="00907943"/>
    <w:rsid w:val="00911500"/>
    <w:rsid w:val="009133F4"/>
    <w:rsid w:val="00913938"/>
    <w:rsid w:val="0091472B"/>
    <w:rsid w:val="00914AD9"/>
    <w:rsid w:val="00915611"/>
    <w:rsid w:val="00915635"/>
    <w:rsid w:val="00915D94"/>
    <w:rsid w:val="00915DF5"/>
    <w:rsid w:val="0091797E"/>
    <w:rsid w:val="00921361"/>
    <w:rsid w:val="0092302A"/>
    <w:rsid w:val="0092318E"/>
    <w:rsid w:val="00924363"/>
    <w:rsid w:val="0092559E"/>
    <w:rsid w:val="00926C31"/>
    <w:rsid w:val="0092714C"/>
    <w:rsid w:val="009301BE"/>
    <w:rsid w:val="00930CFA"/>
    <w:rsid w:val="00932117"/>
    <w:rsid w:val="00933B5C"/>
    <w:rsid w:val="009369E2"/>
    <w:rsid w:val="0093772E"/>
    <w:rsid w:val="00937F0E"/>
    <w:rsid w:val="00943977"/>
    <w:rsid w:val="009439FC"/>
    <w:rsid w:val="009441C0"/>
    <w:rsid w:val="00944FB8"/>
    <w:rsid w:val="00946EDF"/>
    <w:rsid w:val="00947EDF"/>
    <w:rsid w:val="009500D3"/>
    <w:rsid w:val="009513B5"/>
    <w:rsid w:val="00951D13"/>
    <w:rsid w:val="00952769"/>
    <w:rsid w:val="00953550"/>
    <w:rsid w:val="009537DA"/>
    <w:rsid w:val="00955A07"/>
    <w:rsid w:val="00956475"/>
    <w:rsid w:val="009578CB"/>
    <w:rsid w:val="00960453"/>
    <w:rsid w:val="00961D42"/>
    <w:rsid w:val="00963C88"/>
    <w:rsid w:val="00964B4A"/>
    <w:rsid w:val="009676A4"/>
    <w:rsid w:val="00967974"/>
    <w:rsid w:val="00970571"/>
    <w:rsid w:val="0097370F"/>
    <w:rsid w:val="00974086"/>
    <w:rsid w:val="00977219"/>
    <w:rsid w:val="00977940"/>
    <w:rsid w:val="00977DFE"/>
    <w:rsid w:val="00980666"/>
    <w:rsid w:val="0098098A"/>
    <w:rsid w:val="009811BE"/>
    <w:rsid w:val="009831C1"/>
    <w:rsid w:val="0098396A"/>
    <w:rsid w:val="0098529C"/>
    <w:rsid w:val="00986166"/>
    <w:rsid w:val="00986A22"/>
    <w:rsid w:val="009878A4"/>
    <w:rsid w:val="00987D6B"/>
    <w:rsid w:val="00991788"/>
    <w:rsid w:val="00994B42"/>
    <w:rsid w:val="00994EA2"/>
    <w:rsid w:val="00995089"/>
    <w:rsid w:val="009963C3"/>
    <w:rsid w:val="009964E8"/>
    <w:rsid w:val="009A07EE"/>
    <w:rsid w:val="009A3713"/>
    <w:rsid w:val="009A591E"/>
    <w:rsid w:val="009A5CAA"/>
    <w:rsid w:val="009A7CBF"/>
    <w:rsid w:val="009A7FC0"/>
    <w:rsid w:val="009B0C97"/>
    <w:rsid w:val="009B1361"/>
    <w:rsid w:val="009B1CFA"/>
    <w:rsid w:val="009B2E16"/>
    <w:rsid w:val="009B3044"/>
    <w:rsid w:val="009B3302"/>
    <w:rsid w:val="009B3DF3"/>
    <w:rsid w:val="009B406A"/>
    <w:rsid w:val="009B6343"/>
    <w:rsid w:val="009C3628"/>
    <w:rsid w:val="009C46BB"/>
    <w:rsid w:val="009C4CF0"/>
    <w:rsid w:val="009C56EF"/>
    <w:rsid w:val="009C5AEB"/>
    <w:rsid w:val="009D2615"/>
    <w:rsid w:val="009D2683"/>
    <w:rsid w:val="009D280C"/>
    <w:rsid w:val="009D3DCE"/>
    <w:rsid w:val="009D4BBF"/>
    <w:rsid w:val="009D4F83"/>
    <w:rsid w:val="009D5FAE"/>
    <w:rsid w:val="009D68FF"/>
    <w:rsid w:val="009D7701"/>
    <w:rsid w:val="009D7B17"/>
    <w:rsid w:val="009D7D26"/>
    <w:rsid w:val="009E3B5E"/>
    <w:rsid w:val="009E3F2C"/>
    <w:rsid w:val="009E4144"/>
    <w:rsid w:val="009E439E"/>
    <w:rsid w:val="009E6179"/>
    <w:rsid w:val="009F149C"/>
    <w:rsid w:val="009F2728"/>
    <w:rsid w:val="00A002CE"/>
    <w:rsid w:val="00A0208D"/>
    <w:rsid w:val="00A02334"/>
    <w:rsid w:val="00A06684"/>
    <w:rsid w:val="00A070CE"/>
    <w:rsid w:val="00A11254"/>
    <w:rsid w:val="00A117F9"/>
    <w:rsid w:val="00A118E5"/>
    <w:rsid w:val="00A14C66"/>
    <w:rsid w:val="00A14F04"/>
    <w:rsid w:val="00A16016"/>
    <w:rsid w:val="00A1644B"/>
    <w:rsid w:val="00A175F5"/>
    <w:rsid w:val="00A2092D"/>
    <w:rsid w:val="00A21903"/>
    <w:rsid w:val="00A23AE2"/>
    <w:rsid w:val="00A23C83"/>
    <w:rsid w:val="00A24BAA"/>
    <w:rsid w:val="00A30248"/>
    <w:rsid w:val="00A30276"/>
    <w:rsid w:val="00A309EC"/>
    <w:rsid w:val="00A3309E"/>
    <w:rsid w:val="00A33511"/>
    <w:rsid w:val="00A35893"/>
    <w:rsid w:val="00A35C6A"/>
    <w:rsid w:val="00A3721A"/>
    <w:rsid w:val="00A37664"/>
    <w:rsid w:val="00A37F26"/>
    <w:rsid w:val="00A40A23"/>
    <w:rsid w:val="00A421D1"/>
    <w:rsid w:val="00A426BF"/>
    <w:rsid w:val="00A42EF5"/>
    <w:rsid w:val="00A44E68"/>
    <w:rsid w:val="00A46584"/>
    <w:rsid w:val="00A51F9E"/>
    <w:rsid w:val="00A532E0"/>
    <w:rsid w:val="00A53B27"/>
    <w:rsid w:val="00A54517"/>
    <w:rsid w:val="00A546FC"/>
    <w:rsid w:val="00A553A6"/>
    <w:rsid w:val="00A559DF"/>
    <w:rsid w:val="00A55D23"/>
    <w:rsid w:val="00A55E7F"/>
    <w:rsid w:val="00A57030"/>
    <w:rsid w:val="00A601EF"/>
    <w:rsid w:val="00A62794"/>
    <w:rsid w:val="00A62A3A"/>
    <w:rsid w:val="00A6368D"/>
    <w:rsid w:val="00A63DB5"/>
    <w:rsid w:val="00A64F6E"/>
    <w:rsid w:val="00A66D43"/>
    <w:rsid w:val="00A67410"/>
    <w:rsid w:val="00A67D9A"/>
    <w:rsid w:val="00A7087C"/>
    <w:rsid w:val="00A72D9B"/>
    <w:rsid w:val="00A732C5"/>
    <w:rsid w:val="00A746E2"/>
    <w:rsid w:val="00A7752A"/>
    <w:rsid w:val="00A77F81"/>
    <w:rsid w:val="00A80F5A"/>
    <w:rsid w:val="00A82001"/>
    <w:rsid w:val="00A826E0"/>
    <w:rsid w:val="00A829E5"/>
    <w:rsid w:val="00A83A65"/>
    <w:rsid w:val="00A8518F"/>
    <w:rsid w:val="00A85906"/>
    <w:rsid w:val="00A91C96"/>
    <w:rsid w:val="00A92B4A"/>
    <w:rsid w:val="00A92C25"/>
    <w:rsid w:val="00A93573"/>
    <w:rsid w:val="00A9675F"/>
    <w:rsid w:val="00A97502"/>
    <w:rsid w:val="00A97685"/>
    <w:rsid w:val="00AA0125"/>
    <w:rsid w:val="00AA189D"/>
    <w:rsid w:val="00AA253B"/>
    <w:rsid w:val="00AA3374"/>
    <w:rsid w:val="00AA3805"/>
    <w:rsid w:val="00AA3E9A"/>
    <w:rsid w:val="00AA535F"/>
    <w:rsid w:val="00AA7335"/>
    <w:rsid w:val="00AB02ED"/>
    <w:rsid w:val="00AB085C"/>
    <w:rsid w:val="00AB13A9"/>
    <w:rsid w:val="00AB3440"/>
    <w:rsid w:val="00AB3A33"/>
    <w:rsid w:val="00AB551B"/>
    <w:rsid w:val="00AB7CA0"/>
    <w:rsid w:val="00AC1264"/>
    <w:rsid w:val="00AC2221"/>
    <w:rsid w:val="00AC3AF0"/>
    <w:rsid w:val="00AC4E00"/>
    <w:rsid w:val="00AC51AD"/>
    <w:rsid w:val="00AC5F8B"/>
    <w:rsid w:val="00AC7E93"/>
    <w:rsid w:val="00AD0A3D"/>
    <w:rsid w:val="00AD1AE6"/>
    <w:rsid w:val="00AD3045"/>
    <w:rsid w:val="00AD3E54"/>
    <w:rsid w:val="00AD4F3D"/>
    <w:rsid w:val="00AD555A"/>
    <w:rsid w:val="00AD56C7"/>
    <w:rsid w:val="00AD616A"/>
    <w:rsid w:val="00AD75C6"/>
    <w:rsid w:val="00AD76C7"/>
    <w:rsid w:val="00AE0170"/>
    <w:rsid w:val="00AE01A9"/>
    <w:rsid w:val="00AE1A7A"/>
    <w:rsid w:val="00AE2066"/>
    <w:rsid w:val="00AE2997"/>
    <w:rsid w:val="00AE32AD"/>
    <w:rsid w:val="00AE4013"/>
    <w:rsid w:val="00AE4468"/>
    <w:rsid w:val="00AE7088"/>
    <w:rsid w:val="00AE7AB9"/>
    <w:rsid w:val="00AF0CE6"/>
    <w:rsid w:val="00AF11FB"/>
    <w:rsid w:val="00AF23DF"/>
    <w:rsid w:val="00AF2A1D"/>
    <w:rsid w:val="00AF2B1F"/>
    <w:rsid w:val="00AF5047"/>
    <w:rsid w:val="00AF6A4A"/>
    <w:rsid w:val="00AF787D"/>
    <w:rsid w:val="00B001B3"/>
    <w:rsid w:val="00B012A4"/>
    <w:rsid w:val="00B11AEB"/>
    <w:rsid w:val="00B1485E"/>
    <w:rsid w:val="00B20059"/>
    <w:rsid w:val="00B20319"/>
    <w:rsid w:val="00B20D61"/>
    <w:rsid w:val="00B228B6"/>
    <w:rsid w:val="00B2372F"/>
    <w:rsid w:val="00B2385F"/>
    <w:rsid w:val="00B23DAC"/>
    <w:rsid w:val="00B25228"/>
    <w:rsid w:val="00B2631B"/>
    <w:rsid w:val="00B27E25"/>
    <w:rsid w:val="00B3015F"/>
    <w:rsid w:val="00B30419"/>
    <w:rsid w:val="00B30549"/>
    <w:rsid w:val="00B31081"/>
    <w:rsid w:val="00B315AB"/>
    <w:rsid w:val="00B31D15"/>
    <w:rsid w:val="00B329C9"/>
    <w:rsid w:val="00B32F37"/>
    <w:rsid w:val="00B332B6"/>
    <w:rsid w:val="00B335B1"/>
    <w:rsid w:val="00B33DAA"/>
    <w:rsid w:val="00B3640A"/>
    <w:rsid w:val="00B36955"/>
    <w:rsid w:val="00B37628"/>
    <w:rsid w:val="00B37963"/>
    <w:rsid w:val="00B37E91"/>
    <w:rsid w:val="00B41982"/>
    <w:rsid w:val="00B41CFA"/>
    <w:rsid w:val="00B4228F"/>
    <w:rsid w:val="00B42717"/>
    <w:rsid w:val="00B42D36"/>
    <w:rsid w:val="00B43593"/>
    <w:rsid w:val="00B43683"/>
    <w:rsid w:val="00B43DF2"/>
    <w:rsid w:val="00B44DFE"/>
    <w:rsid w:val="00B44F52"/>
    <w:rsid w:val="00B456FB"/>
    <w:rsid w:val="00B45832"/>
    <w:rsid w:val="00B469F4"/>
    <w:rsid w:val="00B519AE"/>
    <w:rsid w:val="00B52226"/>
    <w:rsid w:val="00B56A34"/>
    <w:rsid w:val="00B6047F"/>
    <w:rsid w:val="00B6195D"/>
    <w:rsid w:val="00B62F8D"/>
    <w:rsid w:val="00B64A9E"/>
    <w:rsid w:val="00B66565"/>
    <w:rsid w:val="00B6694F"/>
    <w:rsid w:val="00B70BAE"/>
    <w:rsid w:val="00B72B45"/>
    <w:rsid w:val="00B734B1"/>
    <w:rsid w:val="00B73E6E"/>
    <w:rsid w:val="00B75127"/>
    <w:rsid w:val="00B76339"/>
    <w:rsid w:val="00B76D66"/>
    <w:rsid w:val="00B81BAC"/>
    <w:rsid w:val="00B830C7"/>
    <w:rsid w:val="00B8369E"/>
    <w:rsid w:val="00B8434D"/>
    <w:rsid w:val="00B84746"/>
    <w:rsid w:val="00B85306"/>
    <w:rsid w:val="00B858E7"/>
    <w:rsid w:val="00B8686C"/>
    <w:rsid w:val="00B8716F"/>
    <w:rsid w:val="00B91A5F"/>
    <w:rsid w:val="00B93108"/>
    <w:rsid w:val="00B94EF6"/>
    <w:rsid w:val="00B95BBB"/>
    <w:rsid w:val="00B9627A"/>
    <w:rsid w:val="00BA0FBC"/>
    <w:rsid w:val="00BA2043"/>
    <w:rsid w:val="00BA22C6"/>
    <w:rsid w:val="00BA237E"/>
    <w:rsid w:val="00BA3546"/>
    <w:rsid w:val="00BA355A"/>
    <w:rsid w:val="00BA40B8"/>
    <w:rsid w:val="00BA63B4"/>
    <w:rsid w:val="00BA7BC3"/>
    <w:rsid w:val="00BB2542"/>
    <w:rsid w:val="00BB32B1"/>
    <w:rsid w:val="00BB3645"/>
    <w:rsid w:val="00BB3873"/>
    <w:rsid w:val="00BB392D"/>
    <w:rsid w:val="00BB4CEB"/>
    <w:rsid w:val="00BB68D5"/>
    <w:rsid w:val="00BC18D8"/>
    <w:rsid w:val="00BC2071"/>
    <w:rsid w:val="00BC22C4"/>
    <w:rsid w:val="00BC22F8"/>
    <w:rsid w:val="00BC4185"/>
    <w:rsid w:val="00BC43F7"/>
    <w:rsid w:val="00BC7ADC"/>
    <w:rsid w:val="00BD02AF"/>
    <w:rsid w:val="00BD0BE1"/>
    <w:rsid w:val="00BD480F"/>
    <w:rsid w:val="00BD5B69"/>
    <w:rsid w:val="00BD5D1E"/>
    <w:rsid w:val="00BD6086"/>
    <w:rsid w:val="00BD677A"/>
    <w:rsid w:val="00BD7776"/>
    <w:rsid w:val="00BD7EC6"/>
    <w:rsid w:val="00BE0055"/>
    <w:rsid w:val="00BE0511"/>
    <w:rsid w:val="00BE0689"/>
    <w:rsid w:val="00BE0F16"/>
    <w:rsid w:val="00BE177D"/>
    <w:rsid w:val="00BE3BF1"/>
    <w:rsid w:val="00BE6BED"/>
    <w:rsid w:val="00BF38FE"/>
    <w:rsid w:val="00BF3BFA"/>
    <w:rsid w:val="00BF3D35"/>
    <w:rsid w:val="00BF493E"/>
    <w:rsid w:val="00BF56EE"/>
    <w:rsid w:val="00BF5902"/>
    <w:rsid w:val="00BF60B2"/>
    <w:rsid w:val="00BF69D7"/>
    <w:rsid w:val="00BF7245"/>
    <w:rsid w:val="00BF7369"/>
    <w:rsid w:val="00C00C08"/>
    <w:rsid w:val="00C01466"/>
    <w:rsid w:val="00C02BB0"/>
    <w:rsid w:val="00C0420B"/>
    <w:rsid w:val="00C04FCD"/>
    <w:rsid w:val="00C0581E"/>
    <w:rsid w:val="00C065FB"/>
    <w:rsid w:val="00C06662"/>
    <w:rsid w:val="00C06E08"/>
    <w:rsid w:val="00C07315"/>
    <w:rsid w:val="00C07826"/>
    <w:rsid w:val="00C07F47"/>
    <w:rsid w:val="00C15D74"/>
    <w:rsid w:val="00C17A57"/>
    <w:rsid w:val="00C17B81"/>
    <w:rsid w:val="00C205E9"/>
    <w:rsid w:val="00C216E9"/>
    <w:rsid w:val="00C22821"/>
    <w:rsid w:val="00C23547"/>
    <w:rsid w:val="00C251A1"/>
    <w:rsid w:val="00C2656B"/>
    <w:rsid w:val="00C27E02"/>
    <w:rsid w:val="00C300D4"/>
    <w:rsid w:val="00C30395"/>
    <w:rsid w:val="00C30C89"/>
    <w:rsid w:val="00C31E6F"/>
    <w:rsid w:val="00C32E00"/>
    <w:rsid w:val="00C34AD5"/>
    <w:rsid w:val="00C360F2"/>
    <w:rsid w:val="00C36352"/>
    <w:rsid w:val="00C37583"/>
    <w:rsid w:val="00C43F52"/>
    <w:rsid w:val="00C45129"/>
    <w:rsid w:val="00C502FC"/>
    <w:rsid w:val="00C50E23"/>
    <w:rsid w:val="00C50F4D"/>
    <w:rsid w:val="00C5108C"/>
    <w:rsid w:val="00C54B34"/>
    <w:rsid w:val="00C576D2"/>
    <w:rsid w:val="00C614B4"/>
    <w:rsid w:val="00C63C8E"/>
    <w:rsid w:val="00C6434A"/>
    <w:rsid w:val="00C643AA"/>
    <w:rsid w:val="00C6491B"/>
    <w:rsid w:val="00C66288"/>
    <w:rsid w:val="00C66549"/>
    <w:rsid w:val="00C66B9E"/>
    <w:rsid w:val="00C70625"/>
    <w:rsid w:val="00C716BE"/>
    <w:rsid w:val="00C724C5"/>
    <w:rsid w:val="00C72507"/>
    <w:rsid w:val="00C72622"/>
    <w:rsid w:val="00C73B5C"/>
    <w:rsid w:val="00C7448A"/>
    <w:rsid w:val="00C74FEA"/>
    <w:rsid w:val="00C758CD"/>
    <w:rsid w:val="00C77A39"/>
    <w:rsid w:val="00C81DC5"/>
    <w:rsid w:val="00C82689"/>
    <w:rsid w:val="00C82AB5"/>
    <w:rsid w:val="00C8467D"/>
    <w:rsid w:val="00C8713A"/>
    <w:rsid w:val="00C878A6"/>
    <w:rsid w:val="00C9183C"/>
    <w:rsid w:val="00C918E2"/>
    <w:rsid w:val="00C92FAC"/>
    <w:rsid w:val="00C939AE"/>
    <w:rsid w:val="00C95412"/>
    <w:rsid w:val="00C95589"/>
    <w:rsid w:val="00C979AB"/>
    <w:rsid w:val="00CA0C4A"/>
    <w:rsid w:val="00CA3AFC"/>
    <w:rsid w:val="00CA5636"/>
    <w:rsid w:val="00CA7E8A"/>
    <w:rsid w:val="00CB095E"/>
    <w:rsid w:val="00CB1361"/>
    <w:rsid w:val="00CB461F"/>
    <w:rsid w:val="00CB5BB6"/>
    <w:rsid w:val="00CB6F07"/>
    <w:rsid w:val="00CB73CC"/>
    <w:rsid w:val="00CB7D70"/>
    <w:rsid w:val="00CC06E0"/>
    <w:rsid w:val="00CC10B4"/>
    <w:rsid w:val="00CC1BA4"/>
    <w:rsid w:val="00CC2029"/>
    <w:rsid w:val="00CC2EAC"/>
    <w:rsid w:val="00CC3009"/>
    <w:rsid w:val="00CC452A"/>
    <w:rsid w:val="00CC51F9"/>
    <w:rsid w:val="00CC57FB"/>
    <w:rsid w:val="00CC5938"/>
    <w:rsid w:val="00CC6A7B"/>
    <w:rsid w:val="00CC7EF1"/>
    <w:rsid w:val="00CD0049"/>
    <w:rsid w:val="00CD0ECA"/>
    <w:rsid w:val="00CD1D48"/>
    <w:rsid w:val="00CD4502"/>
    <w:rsid w:val="00CD45C5"/>
    <w:rsid w:val="00CD55A2"/>
    <w:rsid w:val="00CD5947"/>
    <w:rsid w:val="00CD658B"/>
    <w:rsid w:val="00CE0279"/>
    <w:rsid w:val="00CE0DF3"/>
    <w:rsid w:val="00CE1DCA"/>
    <w:rsid w:val="00CE4380"/>
    <w:rsid w:val="00CE4CE7"/>
    <w:rsid w:val="00CF4104"/>
    <w:rsid w:val="00CF42E2"/>
    <w:rsid w:val="00CF49D5"/>
    <w:rsid w:val="00CF7D74"/>
    <w:rsid w:val="00D01881"/>
    <w:rsid w:val="00D0415E"/>
    <w:rsid w:val="00D05A6C"/>
    <w:rsid w:val="00D10A65"/>
    <w:rsid w:val="00D12615"/>
    <w:rsid w:val="00D1359F"/>
    <w:rsid w:val="00D13A27"/>
    <w:rsid w:val="00D1613B"/>
    <w:rsid w:val="00D16BCC"/>
    <w:rsid w:val="00D175B4"/>
    <w:rsid w:val="00D213D9"/>
    <w:rsid w:val="00D219C1"/>
    <w:rsid w:val="00D23D8A"/>
    <w:rsid w:val="00D24D74"/>
    <w:rsid w:val="00D255E2"/>
    <w:rsid w:val="00D27E3E"/>
    <w:rsid w:val="00D306FD"/>
    <w:rsid w:val="00D3411C"/>
    <w:rsid w:val="00D35203"/>
    <w:rsid w:val="00D42363"/>
    <w:rsid w:val="00D4245C"/>
    <w:rsid w:val="00D438F4"/>
    <w:rsid w:val="00D440A1"/>
    <w:rsid w:val="00D44D24"/>
    <w:rsid w:val="00D46FB6"/>
    <w:rsid w:val="00D51E44"/>
    <w:rsid w:val="00D52C0A"/>
    <w:rsid w:val="00D53407"/>
    <w:rsid w:val="00D534D8"/>
    <w:rsid w:val="00D53640"/>
    <w:rsid w:val="00D53686"/>
    <w:rsid w:val="00D53F01"/>
    <w:rsid w:val="00D55B33"/>
    <w:rsid w:val="00D562C2"/>
    <w:rsid w:val="00D61B4C"/>
    <w:rsid w:val="00D6242E"/>
    <w:rsid w:val="00D63757"/>
    <w:rsid w:val="00D63A43"/>
    <w:rsid w:val="00D6416B"/>
    <w:rsid w:val="00D642C0"/>
    <w:rsid w:val="00D655BF"/>
    <w:rsid w:val="00D65626"/>
    <w:rsid w:val="00D65D5E"/>
    <w:rsid w:val="00D65F25"/>
    <w:rsid w:val="00D67A47"/>
    <w:rsid w:val="00D7199F"/>
    <w:rsid w:val="00D72DFF"/>
    <w:rsid w:val="00D74473"/>
    <w:rsid w:val="00D7651A"/>
    <w:rsid w:val="00D80D1F"/>
    <w:rsid w:val="00D81958"/>
    <w:rsid w:val="00D826FE"/>
    <w:rsid w:val="00D84E0A"/>
    <w:rsid w:val="00D87FB6"/>
    <w:rsid w:val="00D90412"/>
    <w:rsid w:val="00D91928"/>
    <w:rsid w:val="00D922CD"/>
    <w:rsid w:val="00D92FCC"/>
    <w:rsid w:val="00D93932"/>
    <w:rsid w:val="00D94D7D"/>
    <w:rsid w:val="00D94F4C"/>
    <w:rsid w:val="00D95416"/>
    <w:rsid w:val="00D97226"/>
    <w:rsid w:val="00D9723F"/>
    <w:rsid w:val="00D9769F"/>
    <w:rsid w:val="00DA17EF"/>
    <w:rsid w:val="00DA2915"/>
    <w:rsid w:val="00DA2DE1"/>
    <w:rsid w:val="00DA4200"/>
    <w:rsid w:val="00DA4792"/>
    <w:rsid w:val="00DA4D23"/>
    <w:rsid w:val="00DA572F"/>
    <w:rsid w:val="00DA65F4"/>
    <w:rsid w:val="00DB25E8"/>
    <w:rsid w:val="00DB53D7"/>
    <w:rsid w:val="00DB593B"/>
    <w:rsid w:val="00DB6DD0"/>
    <w:rsid w:val="00DB6E49"/>
    <w:rsid w:val="00DB6F3E"/>
    <w:rsid w:val="00DC33B7"/>
    <w:rsid w:val="00DC4FE9"/>
    <w:rsid w:val="00DC5D96"/>
    <w:rsid w:val="00DD0510"/>
    <w:rsid w:val="00DD0DA0"/>
    <w:rsid w:val="00DD179F"/>
    <w:rsid w:val="00DD31B3"/>
    <w:rsid w:val="00DD66F3"/>
    <w:rsid w:val="00DE0718"/>
    <w:rsid w:val="00DE0C9C"/>
    <w:rsid w:val="00DE20C7"/>
    <w:rsid w:val="00DE23DE"/>
    <w:rsid w:val="00DE2636"/>
    <w:rsid w:val="00DE457E"/>
    <w:rsid w:val="00DE7C72"/>
    <w:rsid w:val="00DF113D"/>
    <w:rsid w:val="00DF1719"/>
    <w:rsid w:val="00DF2495"/>
    <w:rsid w:val="00DF461B"/>
    <w:rsid w:val="00DF48BC"/>
    <w:rsid w:val="00DF5B0A"/>
    <w:rsid w:val="00DF5BE7"/>
    <w:rsid w:val="00DF5CDF"/>
    <w:rsid w:val="00DF65C5"/>
    <w:rsid w:val="00DF6C3F"/>
    <w:rsid w:val="00DF6E94"/>
    <w:rsid w:val="00E022FA"/>
    <w:rsid w:val="00E033A6"/>
    <w:rsid w:val="00E036CE"/>
    <w:rsid w:val="00E04B83"/>
    <w:rsid w:val="00E04F00"/>
    <w:rsid w:val="00E053E1"/>
    <w:rsid w:val="00E06F45"/>
    <w:rsid w:val="00E0774E"/>
    <w:rsid w:val="00E10391"/>
    <w:rsid w:val="00E10640"/>
    <w:rsid w:val="00E11CC0"/>
    <w:rsid w:val="00E138CC"/>
    <w:rsid w:val="00E1423F"/>
    <w:rsid w:val="00E173DE"/>
    <w:rsid w:val="00E17AD2"/>
    <w:rsid w:val="00E2037E"/>
    <w:rsid w:val="00E2274B"/>
    <w:rsid w:val="00E23177"/>
    <w:rsid w:val="00E23C98"/>
    <w:rsid w:val="00E252DE"/>
    <w:rsid w:val="00E26701"/>
    <w:rsid w:val="00E27785"/>
    <w:rsid w:val="00E32498"/>
    <w:rsid w:val="00E3315A"/>
    <w:rsid w:val="00E33179"/>
    <w:rsid w:val="00E335A5"/>
    <w:rsid w:val="00E344CA"/>
    <w:rsid w:val="00E34DED"/>
    <w:rsid w:val="00E34ECA"/>
    <w:rsid w:val="00E350F4"/>
    <w:rsid w:val="00E3527E"/>
    <w:rsid w:val="00E3750A"/>
    <w:rsid w:val="00E37EBA"/>
    <w:rsid w:val="00E40C53"/>
    <w:rsid w:val="00E43903"/>
    <w:rsid w:val="00E4402C"/>
    <w:rsid w:val="00E44609"/>
    <w:rsid w:val="00E4477A"/>
    <w:rsid w:val="00E45485"/>
    <w:rsid w:val="00E45A00"/>
    <w:rsid w:val="00E47CA4"/>
    <w:rsid w:val="00E47EE0"/>
    <w:rsid w:val="00E510BB"/>
    <w:rsid w:val="00E51D47"/>
    <w:rsid w:val="00E54234"/>
    <w:rsid w:val="00E542A7"/>
    <w:rsid w:val="00E55620"/>
    <w:rsid w:val="00E55A06"/>
    <w:rsid w:val="00E55B56"/>
    <w:rsid w:val="00E57B76"/>
    <w:rsid w:val="00E60DC2"/>
    <w:rsid w:val="00E67B4E"/>
    <w:rsid w:val="00E7057F"/>
    <w:rsid w:val="00E73E1A"/>
    <w:rsid w:val="00E74C77"/>
    <w:rsid w:val="00E7635F"/>
    <w:rsid w:val="00E80711"/>
    <w:rsid w:val="00E80A40"/>
    <w:rsid w:val="00E85AB7"/>
    <w:rsid w:val="00E85F67"/>
    <w:rsid w:val="00E87038"/>
    <w:rsid w:val="00E87BB4"/>
    <w:rsid w:val="00E87DC7"/>
    <w:rsid w:val="00E91FE8"/>
    <w:rsid w:val="00E92E61"/>
    <w:rsid w:val="00E931E6"/>
    <w:rsid w:val="00E94082"/>
    <w:rsid w:val="00E943CE"/>
    <w:rsid w:val="00E95857"/>
    <w:rsid w:val="00E9667F"/>
    <w:rsid w:val="00E969BE"/>
    <w:rsid w:val="00EA12D0"/>
    <w:rsid w:val="00EA15EC"/>
    <w:rsid w:val="00EA2584"/>
    <w:rsid w:val="00EA2716"/>
    <w:rsid w:val="00EA438D"/>
    <w:rsid w:val="00EA4A0A"/>
    <w:rsid w:val="00EA53B6"/>
    <w:rsid w:val="00EA59B8"/>
    <w:rsid w:val="00EB0151"/>
    <w:rsid w:val="00EB2C58"/>
    <w:rsid w:val="00EB5088"/>
    <w:rsid w:val="00EB547E"/>
    <w:rsid w:val="00EB6318"/>
    <w:rsid w:val="00EB744D"/>
    <w:rsid w:val="00EB79DA"/>
    <w:rsid w:val="00EC04BF"/>
    <w:rsid w:val="00EC0960"/>
    <w:rsid w:val="00EC3EC5"/>
    <w:rsid w:val="00EC4A5C"/>
    <w:rsid w:val="00EC58F3"/>
    <w:rsid w:val="00EC59BC"/>
    <w:rsid w:val="00EC629A"/>
    <w:rsid w:val="00EC63C8"/>
    <w:rsid w:val="00EC65B2"/>
    <w:rsid w:val="00EC7194"/>
    <w:rsid w:val="00ED0022"/>
    <w:rsid w:val="00ED0ECA"/>
    <w:rsid w:val="00ED25DA"/>
    <w:rsid w:val="00ED3128"/>
    <w:rsid w:val="00ED3AEE"/>
    <w:rsid w:val="00ED6D4D"/>
    <w:rsid w:val="00ED6FBE"/>
    <w:rsid w:val="00ED7D7A"/>
    <w:rsid w:val="00EE0475"/>
    <w:rsid w:val="00EE0593"/>
    <w:rsid w:val="00EE21D3"/>
    <w:rsid w:val="00EE23ED"/>
    <w:rsid w:val="00EE3867"/>
    <w:rsid w:val="00EE3FCE"/>
    <w:rsid w:val="00EE4757"/>
    <w:rsid w:val="00EE4B73"/>
    <w:rsid w:val="00EE5E24"/>
    <w:rsid w:val="00EE64E2"/>
    <w:rsid w:val="00EE7086"/>
    <w:rsid w:val="00EF05FE"/>
    <w:rsid w:val="00EF1FBA"/>
    <w:rsid w:val="00EF2A7E"/>
    <w:rsid w:val="00EF2C30"/>
    <w:rsid w:val="00EF30DD"/>
    <w:rsid w:val="00EF3654"/>
    <w:rsid w:val="00EF3C1F"/>
    <w:rsid w:val="00EF5646"/>
    <w:rsid w:val="00EF5E70"/>
    <w:rsid w:val="00EF7A0B"/>
    <w:rsid w:val="00F01991"/>
    <w:rsid w:val="00F0402B"/>
    <w:rsid w:val="00F05BCA"/>
    <w:rsid w:val="00F07439"/>
    <w:rsid w:val="00F10AF6"/>
    <w:rsid w:val="00F123F0"/>
    <w:rsid w:val="00F12781"/>
    <w:rsid w:val="00F12DDF"/>
    <w:rsid w:val="00F12DEE"/>
    <w:rsid w:val="00F1337F"/>
    <w:rsid w:val="00F13DD2"/>
    <w:rsid w:val="00F144BD"/>
    <w:rsid w:val="00F161E5"/>
    <w:rsid w:val="00F16BB7"/>
    <w:rsid w:val="00F171F1"/>
    <w:rsid w:val="00F177F3"/>
    <w:rsid w:val="00F212E4"/>
    <w:rsid w:val="00F21D2B"/>
    <w:rsid w:val="00F2265D"/>
    <w:rsid w:val="00F25333"/>
    <w:rsid w:val="00F276DB"/>
    <w:rsid w:val="00F300CE"/>
    <w:rsid w:val="00F301CF"/>
    <w:rsid w:val="00F305BA"/>
    <w:rsid w:val="00F30972"/>
    <w:rsid w:val="00F30CFF"/>
    <w:rsid w:val="00F31B69"/>
    <w:rsid w:val="00F3358F"/>
    <w:rsid w:val="00F35360"/>
    <w:rsid w:val="00F35FFA"/>
    <w:rsid w:val="00F36261"/>
    <w:rsid w:val="00F44D43"/>
    <w:rsid w:val="00F45432"/>
    <w:rsid w:val="00F45EDA"/>
    <w:rsid w:val="00F46BDD"/>
    <w:rsid w:val="00F47178"/>
    <w:rsid w:val="00F47DF3"/>
    <w:rsid w:val="00F51BAC"/>
    <w:rsid w:val="00F524F2"/>
    <w:rsid w:val="00F526D2"/>
    <w:rsid w:val="00F566F7"/>
    <w:rsid w:val="00F56BF3"/>
    <w:rsid w:val="00F57553"/>
    <w:rsid w:val="00F57658"/>
    <w:rsid w:val="00F6011B"/>
    <w:rsid w:val="00F6118A"/>
    <w:rsid w:val="00F612C8"/>
    <w:rsid w:val="00F61B17"/>
    <w:rsid w:val="00F61F39"/>
    <w:rsid w:val="00F6290C"/>
    <w:rsid w:val="00F64CBD"/>
    <w:rsid w:val="00F67481"/>
    <w:rsid w:val="00F67B6E"/>
    <w:rsid w:val="00F74128"/>
    <w:rsid w:val="00F74EE9"/>
    <w:rsid w:val="00F76273"/>
    <w:rsid w:val="00F76C89"/>
    <w:rsid w:val="00F778A2"/>
    <w:rsid w:val="00F8012A"/>
    <w:rsid w:val="00F8064A"/>
    <w:rsid w:val="00F84CBC"/>
    <w:rsid w:val="00F872CF"/>
    <w:rsid w:val="00F902F5"/>
    <w:rsid w:val="00F90B5E"/>
    <w:rsid w:val="00F919E4"/>
    <w:rsid w:val="00F955B1"/>
    <w:rsid w:val="00F96163"/>
    <w:rsid w:val="00F96196"/>
    <w:rsid w:val="00F96DC1"/>
    <w:rsid w:val="00F97BA6"/>
    <w:rsid w:val="00F97D83"/>
    <w:rsid w:val="00F97EA1"/>
    <w:rsid w:val="00FA003E"/>
    <w:rsid w:val="00FA0C23"/>
    <w:rsid w:val="00FA0D1A"/>
    <w:rsid w:val="00FA18EB"/>
    <w:rsid w:val="00FA22AA"/>
    <w:rsid w:val="00FA2543"/>
    <w:rsid w:val="00FA3AF6"/>
    <w:rsid w:val="00FA5A79"/>
    <w:rsid w:val="00FA7783"/>
    <w:rsid w:val="00FA7A8A"/>
    <w:rsid w:val="00FB0A7B"/>
    <w:rsid w:val="00FB1301"/>
    <w:rsid w:val="00FB169E"/>
    <w:rsid w:val="00FB29DC"/>
    <w:rsid w:val="00FB4343"/>
    <w:rsid w:val="00FB642E"/>
    <w:rsid w:val="00FB6C2E"/>
    <w:rsid w:val="00FB6EA9"/>
    <w:rsid w:val="00FC12CB"/>
    <w:rsid w:val="00FC1C07"/>
    <w:rsid w:val="00FC21C5"/>
    <w:rsid w:val="00FC3E32"/>
    <w:rsid w:val="00FC4368"/>
    <w:rsid w:val="00FC4A16"/>
    <w:rsid w:val="00FC5ADD"/>
    <w:rsid w:val="00FC5C42"/>
    <w:rsid w:val="00FC6886"/>
    <w:rsid w:val="00FC6E9F"/>
    <w:rsid w:val="00FC7014"/>
    <w:rsid w:val="00FD1E33"/>
    <w:rsid w:val="00FD231F"/>
    <w:rsid w:val="00FD384D"/>
    <w:rsid w:val="00FD615F"/>
    <w:rsid w:val="00FE12EA"/>
    <w:rsid w:val="00FE3F9C"/>
    <w:rsid w:val="00FE46DA"/>
    <w:rsid w:val="00FE6524"/>
    <w:rsid w:val="00FF21B5"/>
    <w:rsid w:val="00FF4629"/>
    <w:rsid w:val="00FF758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BAFA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92C"/>
    <w:pPr>
      <w:keepNext/>
      <w:keepLines/>
      <w:numPr>
        <w:numId w:val="1"/>
      </w:numPr>
      <w:spacing w:before="240" w:line="480" w:lineRule="auto"/>
      <w:outlineLvl w:val="0"/>
    </w:pPr>
    <w:rPr>
      <w:rFonts w:ascii="Calibri" w:eastAsiaTheme="majorEastAsia" w:hAnsi="Calibri" w:cstheme="majorBidi"/>
      <w:b/>
      <w:color w:val="000000" w:themeColor="text1"/>
      <w:sz w:val="28"/>
      <w:szCs w:val="28"/>
    </w:rPr>
  </w:style>
  <w:style w:type="paragraph" w:styleId="Heading2">
    <w:name w:val="heading 2"/>
    <w:basedOn w:val="Normal"/>
    <w:next w:val="Normal"/>
    <w:link w:val="Heading2Char"/>
    <w:uiPriority w:val="9"/>
    <w:unhideWhenUsed/>
    <w:qFormat/>
    <w:rsid w:val="001E292C"/>
    <w:pPr>
      <w:keepNext/>
      <w:keepLines/>
      <w:numPr>
        <w:ilvl w:val="1"/>
        <w:numId w:val="1"/>
      </w:numPr>
      <w:spacing w:before="40" w:line="480" w:lineRule="auto"/>
      <w:outlineLvl w:val="1"/>
    </w:pPr>
    <w:rPr>
      <w:rFonts w:ascii="Calibri" w:eastAsiaTheme="majorEastAsia" w:hAnsi="Calibri" w:cstheme="majorBidi"/>
      <w:b/>
      <w:color w:val="000000" w:themeColor="text1"/>
    </w:rPr>
  </w:style>
  <w:style w:type="paragraph" w:styleId="Heading3">
    <w:name w:val="heading 3"/>
    <w:basedOn w:val="Normal"/>
    <w:next w:val="Normal"/>
    <w:link w:val="Heading3Char"/>
    <w:uiPriority w:val="9"/>
    <w:semiHidden/>
    <w:unhideWhenUsed/>
    <w:qFormat/>
    <w:rsid w:val="001E292C"/>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E292C"/>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292C"/>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E292C"/>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E292C"/>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E292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292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36BD"/>
    <w:rPr>
      <w:rFonts w:ascii="Lucida Grande" w:hAnsi="Lucida Grande"/>
      <w:sz w:val="18"/>
      <w:szCs w:val="18"/>
    </w:rPr>
  </w:style>
  <w:style w:type="character" w:customStyle="1" w:styleId="BalloonTextChar">
    <w:name w:val="Balloon Text Char"/>
    <w:basedOn w:val="DefaultParagraphFont"/>
    <w:link w:val="BalloonText"/>
    <w:uiPriority w:val="99"/>
    <w:semiHidden/>
    <w:rsid w:val="002936BD"/>
    <w:rPr>
      <w:rFonts w:ascii="Lucida Grande" w:hAnsi="Lucida Grande"/>
      <w:sz w:val="18"/>
      <w:szCs w:val="18"/>
    </w:rPr>
  </w:style>
  <w:style w:type="paragraph" w:styleId="Header">
    <w:name w:val="header"/>
    <w:basedOn w:val="Normal"/>
    <w:link w:val="HeaderChar"/>
    <w:uiPriority w:val="99"/>
    <w:unhideWhenUsed/>
    <w:rsid w:val="00A64F6E"/>
    <w:pPr>
      <w:tabs>
        <w:tab w:val="center" w:pos="4320"/>
        <w:tab w:val="right" w:pos="8640"/>
      </w:tabs>
    </w:pPr>
  </w:style>
  <w:style w:type="character" w:customStyle="1" w:styleId="HeaderChar">
    <w:name w:val="Header Char"/>
    <w:basedOn w:val="DefaultParagraphFont"/>
    <w:link w:val="Header"/>
    <w:uiPriority w:val="99"/>
    <w:rsid w:val="00A64F6E"/>
  </w:style>
  <w:style w:type="paragraph" w:styleId="Footer">
    <w:name w:val="footer"/>
    <w:basedOn w:val="Normal"/>
    <w:link w:val="FooterChar"/>
    <w:uiPriority w:val="99"/>
    <w:unhideWhenUsed/>
    <w:rsid w:val="00A64F6E"/>
    <w:pPr>
      <w:tabs>
        <w:tab w:val="center" w:pos="4320"/>
        <w:tab w:val="right" w:pos="8640"/>
      </w:tabs>
    </w:pPr>
  </w:style>
  <w:style w:type="character" w:customStyle="1" w:styleId="FooterChar">
    <w:name w:val="Footer Char"/>
    <w:basedOn w:val="DefaultParagraphFont"/>
    <w:link w:val="Footer"/>
    <w:uiPriority w:val="99"/>
    <w:rsid w:val="00A64F6E"/>
  </w:style>
  <w:style w:type="table" w:styleId="TableGrid">
    <w:name w:val="Table Grid"/>
    <w:basedOn w:val="TableNormal"/>
    <w:uiPriority w:val="59"/>
    <w:rsid w:val="00F4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text"/>
    <w:basedOn w:val="DefaultParagraphFont"/>
    <w:rsid w:val="000A6ABA"/>
  </w:style>
  <w:style w:type="character" w:styleId="Hyperlink">
    <w:name w:val="Hyperlink"/>
    <w:basedOn w:val="DefaultParagraphFont"/>
    <w:uiPriority w:val="99"/>
    <w:unhideWhenUsed/>
    <w:rsid w:val="005379C3"/>
    <w:rPr>
      <w:color w:val="0000FF" w:themeColor="hyperlink"/>
      <w:u w:val="single"/>
    </w:rPr>
  </w:style>
  <w:style w:type="paragraph" w:styleId="Caption">
    <w:name w:val="caption"/>
    <w:basedOn w:val="Normal"/>
    <w:next w:val="Normal"/>
    <w:autoRedefine/>
    <w:uiPriority w:val="35"/>
    <w:unhideWhenUsed/>
    <w:qFormat/>
    <w:rsid w:val="001746E3"/>
    <w:pPr>
      <w:spacing w:after="200" w:line="480" w:lineRule="auto"/>
      <w:jc w:val="both"/>
    </w:pPr>
    <w:rPr>
      <w:bCs/>
      <w:szCs w:val="18"/>
    </w:rPr>
  </w:style>
  <w:style w:type="character" w:styleId="PageNumber">
    <w:name w:val="page number"/>
    <w:basedOn w:val="DefaultParagraphFont"/>
    <w:uiPriority w:val="99"/>
    <w:semiHidden/>
    <w:unhideWhenUsed/>
    <w:rsid w:val="00915D94"/>
  </w:style>
  <w:style w:type="character" w:styleId="CommentReference">
    <w:name w:val="annotation reference"/>
    <w:basedOn w:val="DefaultParagraphFont"/>
    <w:uiPriority w:val="99"/>
    <w:semiHidden/>
    <w:unhideWhenUsed/>
    <w:rsid w:val="007516E9"/>
    <w:rPr>
      <w:sz w:val="18"/>
      <w:szCs w:val="18"/>
    </w:rPr>
  </w:style>
  <w:style w:type="paragraph" w:styleId="CommentText">
    <w:name w:val="annotation text"/>
    <w:basedOn w:val="Normal"/>
    <w:link w:val="CommentTextChar"/>
    <w:uiPriority w:val="99"/>
    <w:semiHidden/>
    <w:unhideWhenUsed/>
    <w:rsid w:val="007516E9"/>
  </w:style>
  <w:style w:type="character" w:customStyle="1" w:styleId="CommentTextChar">
    <w:name w:val="Comment Text Char"/>
    <w:basedOn w:val="DefaultParagraphFont"/>
    <w:link w:val="CommentText"/>
    <w:uiPriority w:val="99"/>
    <w:semiHidden/>
    <w:rsid w:val="007516E9"/>
  </w:style>
  <w:style w:type="paragraph" w:styleId="CommentSubject">
    <w:name w:val="annotation subject"/>
    <w:basedOn w:val="CommentText"/>
    <w:next w:val="CommentText"/>
    <w:link w:val="CommentSubjectChar"/>
    <w:uiPriority w:val="99"/>
    <w:semiHidden/>
    <w:unhideWhenUsed/>
    <w:rsid w:val="007516E9"/>
    <w:rPr>
      <w:b/>
      <w:bCs/>
      <w:sz w:val="20"/>
      <w:szCs w:val="20"/>
    </w:rPr>
  </w:style>
  <w:style w:type="character" w:customStyle="1" w:styleId="CommentSubjectChar">
    <w:name w:val="Comment Subject Char"/>
    <w:basedOn w:val="CommentTextChar"/>
    <w:link w:val="CommentSubject"/>
    <w:uiPriority w:val="99"/>
    <w:semiHidden/>
    <w:rsid w:val="007516E9"/>
    <w:rPr>
      <w:b/>
      <w:bCs/>
      <w:sz w:val="20"/>
      <w:szCs w:val="20"/>
    </w:rPr>
  </w:style>
  <w:style w:type="paragraph" w:customStyle="1" w:styleId="EndNoteBibliographyTitle">
    <w:name w:val="EndNote Bibliography Title"/>
    <w:basedOn w:val="Normal"/>
    <w:rsid w:val="002056DB"/>
    <w:pPr>
      <w:jc w:val="center"/>
    </w:pPr>
    <w:rPr>
      <w:rFonts w:ascii="Calibri" w:hAnsi="Calibri" w:cs="Calibri"/>
    </w:rPr>
  </w:style>
  <w:style w:type="paragraph" w:customStyle="1" w:styleId="EndNoteBibliography">
    <w:name w:val="EndNote Bibliography"/>
    <w:basedOn w:val="Normal"/>
    <w:rsid w:val="002056DB"/>
    <w:pPr>
      <w:spacing w:line="360" w:lineRule="auto"/>
      <w:jc w:val="both"/>
    </w:pPr>
    <w:rPr>
      <w:rFonts w:ascii="Calibri" w:hAnsi="Calibri" w:cs="Calibri"/>
    </w:rPr>
  </w:style>
  <w:style w:type="character" w:styleId="LineNumber">
    <w:name w:val="line number"/>
    <w:basedOn w:val="DefaultParagraphFont"/>
    <w:uiPriority w:val="99"/>
    <w:semiHidden/>
    <w:unhideWhenUsed/>
    <w:rsid w:val="00D87FB6"/>
  </w:style>
  <w:style w:type="character" w:styleId="Strong">
    <w:name w:val="Strong"/>
    <w:basedOn w:val="DefaultParagraphFont"/>
    <w:uiPriority w:val="22"/>
    <w:qFormat/>
    <w:rsid w:val="00801D38"/>
    <w:rPr>
      <w:b/>
      <w:bCs/>
    </w:rPr>
  </w:style>
  <w:style w:type="character" w:customStyle="1" w:styleId="Heading1Char">
    <w:name w:val="Heading 1 Char"/>
    <w:basedOn w:val="DefaultParagraphFont"/>
    <w:link w:val="Heading1"/>
    <w:uiPriority w:val="9"/>
    <w:rsid w:val="001E292C"/>
    <w:rPr>
      <w:rFonts w:ascii="Calibri" w:eastAsiaTheme="majorEastAsia" w:hAnsi="Calibri" w:cstheme="majorBidi"/>
      <w:b/>
      <w:color w:val="000000" w:themeColor="text1"/>
      <w:sz w:val="28"/>
      <w:szCs w:val="28"/>
    </w:rPr>
  </w:style>
  <w:style w:type="character" w:customStyle="1" w:styleId="Heading2Char">
    <w:name w:val="Heading 2 Char"/>
    <w:basedOn w:val="DefaultParagraphFont"/>
    <w:link w:val="Heading2"/>
    <w:uiPriority w:val="9"/>
    <w:rsid w:val="001E292C"/>
    <w:rPr>
      <w:rFonts w:ascii="Calibri" w:eastAsiaTheme="majorEastAsia" w:hAnsi="Calibri" w:cstheme="majorBidi"/>
      <w:b/>
      <w:color w:val="000000" w:themeColor="text1"/>
    </w:rPr>
  </w:style>
  <w:style w:type="character" w:customStyle="1" w:styleId="Heading3Char">
    <w:name w:val="Heading 3 Char"/>
    <w:basedOn w:val="DefaultParagraphFont"/>
    <w:link w:val="Heading3"/>
    <w:uiPriority w:val="9"/>
    <w:semiHidden/>
    <w:rsid w:val="001E292C"/>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1E292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E292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E29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E292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E29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92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0874"/>
    <w:pPr>
      <w:ind w:left="720"/>
      <w:contextualSpacing/>
    </w:pPr>
  </w:style>
  <w:style w:type="paragraph" w:customStyle="1" w:styleId="p1">
    <w:name w:val="p1"/>
    <w:basedOn w:val="Normal"/>
    <w:rsid w:val="009B0C97"/>
    <w:pPr>
      <w:shd w:val="clear" w:color="auto" w:fill="FFFFFF"/>
    </w:pPr>
    <w:rPr>
      <w:rFonts w:ascii="Menlo" w:hAnsi="Menlo" w:cs="Menlo"/>
      <w:color w:val="000000"/>
      <w:sz w:val="17"/>
      <w:szCs w:val="17"/>
      <w:lang w:val="en-GB" w:eastAsia="en-GB"/>
    </w:rPr>
  </w:style>
  <w:style w:type="character" w:customStyle="1" w:styleId="s1">
    <w:name w:val="s1"/>
    <w:basedOn w:val="DefaultParagraphFont"/>
    <w:rsid w:val="009B0C97"/>
  </w:style>
  <w:style w:type="paragraph" w:styleId="Revision">
    <w:name w:val="Revision"/>
    <w:hidden/>
    <w:uiPriority w:val="99"/>
    <w:semiHidden/>
    <w:rsid w:val="00183936"/>
  </w:style>
  <w:style w:type="character" w:styleId="UnresolvedMention">
    <w:name w:val="Unresolved Mention"/>
    <w:basedOn w:val="DefaultParagraphFont"/>
    <w:uiPriority w:val="99"/>
    <w:rsid w:val="004F1B11"/>
    <w:rPr>
      <w:color w:val="808080"/>
      <w:shd w:val="clear" w:color="auto" w:fill="E6E6E6"/>
    </w:rPr>
  </w:style>
  <w:style w:type="character" w:styleId="FollowedHyperlink">
    <w:name w:val="FollowedHyperlink"/>
    <w:basedOn w:val="DefaultParagraphFont"/>
    <w:uiPriority w:val="99"/>
    <w:semiHidden/>
    <w:unhideWhenUsed/>
    <w:rsid w:val="00C955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35650">
      <w:bodyDiv w:val="1"/>
      <w:marLeft w:val="0"/>
      <w:marRight w:val="0"/>
      <w:marTop w:val="0"/>
      <w:marBottom w:val="0"/>
      <w:divBdr>
        <w:top w:val="none" w:sz="0" w:space="0" w:color="auto"/>
        <w:left w:val="none" w:sz="0" w:space="0" w:color="auto"/>
        <w:bottom w:val="none" w:sz="0" w:space="0" w:color="auto"/>
        <w:right w:val="none" w:sz="0" w:space="0" w:color="auto"/>
      </w:divBdr>
    </w:div>
    <w:div w:id="192422202">
      <w:bodyDiv w:val="1"/>
      <w:marLeft w:val="0"/>
      <w:marRight w:val="0"/>
      <w:marTop w:val="0"/>
      <w:marBottom w:val="0"/>
      <w:divBdr>
        <w:top w:val="none" w:sz="0" w:space="0" w:color="auto"/>
        <w:left w:val="none" w:sz="0" w:space="0" w:color="auto"/>
        <w:bottom w:val="none" w:sz="0" w:space="0" w:color="auto"/>
        <w:right w:val="none" w:sz="0" w:space="0" w:color="auto"/>
      </w:divBdr>
    </w:div>
    <w:div w:id="219832728">
      <w:bodyDiv w:val="1"/>
      <w:marLeft w:val="0"/>
      <w:marRight w:val="0"/>
      <w:marTop w:val="0"/>
      <w:marBottom w:val="0"/>
      <w:divBdr>
        <w:top w:val="none" w:sz="0" w:space="0" w:color="auto"/>
        <w:left w:val="none" w:sz="0" w:space="0" w:color="auto"/>
        <w:bottom w:val="none" w:sz="0" w:space="0" w:color="auto"/>
        <w:right w:val="none" w:sz="0" w:space="0" w:color="auto"/>
      </w:divBdr>
    </w:div>
    <w:div w:id="222445024">
      <w:bodyDiv w:val="1"/>
      <w:marLeft w:val="0"/>
      <w:marRight w:val="0"/>
      <w:marTop w:val="0"/>
      <w:marBottom w:val="0"/>
      <w:divBdr>
        <w:top w:val="none" w:sz="0" w:space="0" w:color="auto"/>
        <w:left w:val="none" w:sz="0" w:space="0" w:color="auto"/>
        <w:bottom w:val="none" w:sz="0" w:space="0" w:color="auto"/>
        <w:right w:val="none" w:sz="0" w:space="0" w:color="auto"/>
      </w:divBdr>
    </w:div>
    <w:div w:id="315572414">
      <w:bodyDiv w:val="1"/>
      <w:marLeft w:val="0"/>
      <w:marRight w:val="0"/>
      <w:marTop w:val="0"/>
      <w:marBottom w:val="0"/>
      <w:divBdr>
        <w:top w:val="none" w:sz="0" w:space="0" w:color="auto"/>
        <w:left w:val="none" w:sz="0" w:space="0" w:color="auto"/>
        <w:bottom w:val="none" w:sz="0" w:space="0" w:color="auto"/>
        <w:right w:val="none" w:sz="0" w:space="0" w:color="auto"/>
      </w:divBdr>
    </w:div>
    <w:div w:id="397285322">
      <w:bodyDiv w:val="1"/>
      <w:marLeft w:val="0"/>
      <w:marRight w:val="0"/>
      <w:marTop w:val="0"/>
      <w:marBottom w:val="0"/>
      <w:divBdr>
        <w:top w:val="none" w:sz="0" w:space="0" w:color="auto"/>
        <w:left w:val="none" w:sz="0" w:space="0" w:color="auto"/>
        <w:bottom w:val="none" w:sz="0" w:space="0" w:color="auto"/>
        <w:right w:val="none" w:sz="0" w:space="0" w:color="auto"/>
      </w:divBdr>
    </w:div>
    <w:div w:id="625695106">
      <w:bodyDiv w:val="1"/>
      <w:marLeft w:val="0"/>
      <w:marRight w:val="0"/>
      <w:marTop w:val="0"/>
      <w:marBottom w:val="0"/>
      <w:divBdr>
        <w:top w:val="none" w:sz="0" w:space="0" w:color="auto"/>
        <w:left w:val="none" w:sz="0" w:space="0" w:color="auto"/>
        <w:bottom w:val="none" w:sz="0" w:space="0" w:color="auto"/>
        <w:right w:val="none" w:sz="0" w:space="0" w:color="auto"/>
      </w:divBdr>
    </w:div>
    <w:div w:id="629897220">
      <w:bodyDiv w:val="1"/>
      <w:marLeft w:val="0"/>
      <w:marRight w:val="0"/>
      <w:marTop w:val="0"/>
      <w:marBottom w:val="0"/>
      <w:divBdr>
        <w:top w:val="none" w:sz="0" w:space="0" w:color="auto"/>
        <w:left w:val="none" w:sz="0" w:space="0" w:color="auto"/>
        <w:bottom w:val="none" w:sz="0" w:space="0" w:color="auto"/>
        <w:right w:val="none" w:sz="0" w:space="0" w:color="auto"/>
      </w:divBdr>
    </w:div>
    <w:div w:id="750010604">
      <w:bodyDiv w:val="1"/>
      <w:marLeft w:val="0"/>
      <w:marRight w:val="0"/>
      <w:marTop w:val="0"/>
      <w:marBottom w:val="0"/>
      <w:divBdr>
        <w:top w:val="none" w:sz="0" w:space="0" w:color="auto"/>
        <w:left w:val="none" w:sz="0" w:space="0" w:color="auto"/>
        <w:bottom w:val="none" w:sz="0" w:space="0" w:color="auto"/>
        <w:right w:val="none" w:sz="0" w:space="0" w:color="auto"/>
      </w:divBdr>
    </w:div>
    <w:div w:id="892423304">
      <w:bodyDiv w:val="1"/>
      <w:marLeft w:val="0"/>
      <w:marRight w:val="0"/>
      <w:marTop w:val="0"/>
      <w:marBottom w:val="0"/>
      <w:divBdr>
        <w:top w:val="none" w:sz="0" w:space="0" w:color="auto"/>
        <w:left w:val="none" w:sz="0" w:space="0" w:color="auto"/>
        <w:bottom w:val="none" w:sz="0" w:space="0" w:color="auto"/>
        <w:right w:val="none" w:sz="0" w:space="0" w:color="auto"/>
      </w:divBdr>
    </w:div>
    <w:div w:id="923563636">
      <w:bodyDiv w:val="1"/>
      <w:marLeft w:val="0"/>
      <w:marRight w:val="0"/>
      <w:marTop w:val="0"/>
      <w:marBottom w:val="0"/>
      <w:divBdr>
        <w:top w:val="none" w:sz="0" w:space="0" w:color="auto"/>
        <w:left w:val="none" w:sz="0" w:space="0" w:color="auto"/>
        <w:bottom w:val="none" w:sz="0" w:space="0" w:color="auto"/>
        <w:right w:val="none" w:sz="0" w:space="0" w:color="auto"/>
      </w:divBdr>
    </w:div>
    <w:div w:id="994722150">
      <w:bodyDiv w:val="1"/>
      <w:marLeft w:val="0"/>
      <w:marRight w:val="0"/>
      <w:marTop w:val="0"/>
      <w:marBottom w:val="0"/>
      <w:divBdr>
        <w:top w:val="none" w:sz="0" w:space="0" w:color="auto"/>
        <w:left w:val="none" w:sz="0" w:space="0" w:color="auto"/>
        <w:bottom w:val="none" w:sz="0" w:space="0" w:color="auto"/>
        <w:right w:val="none" w:sz="0" w:space="0" w:color="auto"/>
      </w:divBdr>
    </w:div>
    <w:div w:id="1001660772">
      <w:bodyDiv w:val="1"/>
      <w:marLeft w:val="0"/>
      <w:marRight w:val="0"/>
      <w:marTop w:val="0"/>
      <w:marBottom w:val="0"/>
      <w:divBdr>
        <w:top w:val="none" w:sz="0" w:space="0" w:color="auto"/>
        <w:left w:val="none" w:sz="0" w:space="0" w:color="auto"/>
        <w:bottom w:val="none" w:sz="0" w:space="0" w:color="auto"/>
        <w:right w:val="none" w:sz="0" w:space="0" w:color="auto"/>
      </w:divBdr>
    </w:div>
    <w:div w:id="1041516066">
      <w:bodyDiv w:val="1"/>
      <w:marLeft w:val="0"/>
      <w:marRight w:val="0"/>
      <w:marTop w:val="0"/>
      <w:marBottom w:val="0"/>
      <w:divBdr>
        <w:top w:val="none" w:sz="0" w:space="0" w:color="auto"/>
        <w:left w:val="none" w:sz="0" w:space="0" w:color="auto"/>
        <w:bottom w:val="none" w:sz="0" w:space="0" w:color="auto"/>
        <w:right w:val="none" w:sz="0" w:space="0" w:color="auto"/>
      </w:divBdr>
    </w:div>
    <w:div w:id="1114714444">
      <w:bodyDiv w:val="1"/>
      <w:marLeft w:val="0"/>
      <w:marRight w:val="0"/>
      <w:marTop w:val="0"/>
      <w:marBottom w:val="0"/>
      <w:divBdr>
        <w:top w:val="none" w:sz="0" w:space="0" w:color="auto"/>
        <w:left w:val="none" w:sz="0" w:space="0" w:color="auto"/>
        <w:bottom w:val="none" w:sz="0" w:space="0" w:color="auto"/>
        <w:right w:val="none" w:sz="0" w:space="0" w:color="auto"/>
      </w:divBdr>
    </w:div>
    <w:div w:id="1302153462">
      <w:bodyDiv w:val="1"/>
      <w:marLeft w:val="0"/>
      <w:marRight w:val="0"/>
      <w:marTop w:val="0"/>
      <w:marBottom w:val="0"/>
      <w:divBdr>
        <w:top w:val="none" w:sz="0" w:space="0" w:color="auto"/>
        <w:left w:val="none" w:sz="0" w:space="0" w:color="auto"/>
        <w:bottom w:val="none" w:sz="0" w:space="0" w:color="auto"/>
        <w:right w:val="none" w:sz="0" w:space="0" w:color="auto"/>
      </w:divBdr>
    </w:div>
    <w:div w:id="1332294747">
      <w:bodyDiv w:val="1"/>
      <w:marLeft w:val="0"/>
      <w:marRight w:val="0"/>
      <w:marTop w:val="0"/>
      <w:marBottom w:val="0"/>
      <w:divBdr>
        <w:top w:val="none" w:sz="0" w:space="0" w:color="auto"/>
        <w:left w:val="none" w:sz="0" w:space="0" w:color="auto"/>
        <w:bottom w:val="none" w:sz="0" w:space="0" w:color="auto"/>
        <w:right w:val="none" w:sz="0" w:space="0" w:color="auto"/>
      </w:divBdr>
    </w:div>
    <w:div w:id="1348601258">
      <w:bodyDiv w:val="1"/>
      <w:marLeft w:val="0"/>
      <w:marRight w:val="0"/>
      <w:marTop w:val="0"/>
      <w:marBottom w:val="0"/>
      <w:divBdr>
        <w:top w:val="none" w:sz="0" w:space="0" w:color="auto"/>
        <w:left w:val="none" w:sz="0" w:space="0" w:color="auto"/>
        <w:bottom w:val="none" w:sz="0" w:space="0" w:color="auto"/>
        <w:right w:val="none" w:sz="0" w:space="0" w:color="auto"/>
      </w:divBdr>
    </w:div>
    <w:div w:id="1546790364">
      <w:bodyDiv w:val="1"/>
      <w:marLeft w:val="0"/>
      <w:marRight w:val="0"/>
      <w:marTop w:val="0"/>
      <w:marBottom w:val="0"/>
      <w:divBdr>
        <w:top w:val="none" w:sz="0" w:space="0" w:color="auto"/>
        <w:left w:val="none" w:sz="0" w:space="0" w:color="auto"/>
        <w:bottom w:val="none" w:sz="0" w:space="0" w:color="auto"/>
        <w:right w:val="none" w:sz="0" w:space="0" w:color="auto"/>
      </w:divBdr>
    </w:div>
    <w:div w:id="1548299508">
      <w:bodyDiv w:val="1"/>
      <w:marLeft w:val="0"/>
      <w:marRight w:val="0"/>
      <w:marTop w:val="0"/>
      <w:marBottom w:val="0"/>
      <w:divBdr>
        <w:top w:val="none" w:sz="0" w:space="0" w:color="auto"/>
        <w:left w:val="none" w:sz="0" w:space="0" w:color="auto"/>
        <w:bottom w:val="none" w:sz="0" w:space="0" w:color="auto"/>
        <w:right w:val="none" w:sz="0" w:space="0" w:color="auto"/>
      </w:divBdr>
    </w:div>
    <w:div w:id="1660769604">
      <w:bodyDiv w:val="1"/>
      <w:marLeft w:val="0"/>
      <w:marRight w:val="0"/>
      <w:marTop w:val="0"/>
      <w:marBottom w:val="0"/>
      <w:divBdr>
        <w:top w:val="none" w:sz="0" w:space="0" w:color="auto"/>
        <w:left w:val="none" w:sz="0" w:space="0" w:color="auto"/>
        <w:bottom w:val="none" w:sz="0" w:space="0" w:color="auto"/>
        <w:right w:val="none" w:sz="0" w:space="0" w:color="auto"/>
      </w:divBdr>
    </w:div>
    <w:div w:id="1668359979">
      <w:bodyDiv w:val="1"/>
      <w:marLeft w:val="0"/>
      <w:marRight w:val="0"/>
      <w:marTop w:val="0"/>
      <w:marBottom w:val="0"/>
      <w:divBdr>
        <w:top w:val="none" w:sz="0" w:space="0" w:color="auto"/>
        <w:left w:val="none" w:sz="0" w:space="0" w:color="auto"/>
        <w:bottom w:val="none" w:sz="0" w:space="0" w:color="auto"/>
        <w:right w:val="none" w:sz="0" w:space="0" w:color="auto"/>
      </w:divBdr>
    </w:div>
    <w:div w:id="1676108147">
      <w:bodyDiv w:val="1"/>
      <w:marLeft w:val="0"/>
      <w:marRight w:val="0"/>
      <w:marTop w:val="0"/>
      <w:marBottom w:val="0"/>
      <w:divBdr>
        <w:top w:val="none" w:sz="0" w:space="0" w:color="auto"/>
        <w:left w:val="none" w:sz="0" w:space="0" w:color="auto"/>
        <w:bottom w:val="none" w:sz="0" w:space="0" w:color="auto"/>
        <w:right w:val="none" w:sz="0" w:space="0" w:color="auto"/>
      </w:divBdr>
    </w:div>
    <w:div w:id="1795440482">
      <w:bodyDiv w:val="1"/>
      <w:marLeft w:val="0"/>
      <w:marRight w:val="0"/>
      <w:marTop w:val="0"/>
      <w:marBottom w:val="0"/>
      <w:divBdr>
        <w:top w:val="none" w:sz="0" w:space="0" w:color="auto"/>
        <w:left w:val="none" w:sz="0" w:space="0" w:color="auto"/>
        <w:bottom w:val="none" w:sz="0" w:space="0" w:color="auto"/>
        <w:right w:val="none" w:sz="0" w:space="0" w:color="auto"/>
      </w:divBdr>
    </w:div>
    <w:div w:id="1810247764">
      <w:bodyDiv w:val="1"/>
      <w:marLeft w:val="0"/>
      <w:marRight w:val="0"/>
      <w:marTop w:val="0"/>
      <w:marBottom w:val="0"/>
      <w:divBdr>
        <w:top w:val="none" w:sz="0" w:space="0" w:color="auto"/>
        <w:left w:val="none" w:sz="0" w:space="0" w:color="auto"/>
        <w:bottom w:val="none" w:sz="0" w:space="0" w:color="auto"/>
        <w:right w:val="none" w:sz="0" w:space="0" w:color="auto"/>
      </w:divBdr>
    </w:div>
    <w:div w:id="1855655372">
      <w:bodyDiv w:val="1"/>
      <w:marLeft w:val="0"/>
      <w:marRight w:val="0"/>
      <w:marTop w:val="0"/>
      <w:marBottom w:val="0"/>
      <w:divBdr>
        <w:top w:val="none" w:sz="0" w:space="0" w:color="auto"/>
        <w:left w:val="none" w:sz="0" w:space="0" w:color="auto"/>
        <w:bottom w:val="none" w:sz="0" w:space="0" w:color="auto"/>
        <w:right w:val="none" w:sz="0" w:space="0" w:color="auto"/>
      </w:divBdr>
      <w:divsChild>
        <w:div w:id="431977870">
          <w:marLeft w:val="0"/>
          <w:marRight w:val="0"/>
          <w:marTop w:val="0"/>
          <w:marBottom w:val="0"/>
          <w:divBdr>
            <w:top w:val="none" w:sz="0" w:space="0" w:color="auto"/>
            <w:left w:val="none" w:sz="0" w:space="0" w:color="auto"/>
            <w:bottom w:val="none" w:sz="0" w:space="0" w:color="auto"/>
            <w:right w:val="none" w:sz="0" w:space="0" w:color="auto"/>
          </w:divBdr>
        </w:div>
        <w:div w:id="1609239960">
          <w:marLeft w:val="0"/>
          <w:marRight w:val="0"/>
          <w:marTop w:val="0"/>
          <w:marBottom w:val="0"/>
          <w:divBdr>
            <w:top w:val="none" w:sz="0" w:space="0" w:color="auto"/>
            <w:left w:val="none" w:sz="0" w:space="0" w:color="auto"/>
            <w:bottom w:val="none" w:sz="0" w:space="0" w:color="auto"/>
            <w:right w:val="none" w:sz="0" w:space="0" w:color="auto"/>
          </w:divBdr>
        </w:div>
      </w:divsChild>
    </w:div>
    <w:div w:id="2132357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05CB5-F7A9-C64D-83CF-26643C32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12851</Words>
  <Characters>73254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MRC MBU</Company>
  <LinksUpToDate>false</LinksUpToDate>
  <CharactersWithSpaces>85934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Support</dc:creator>
  <cp:keywords/>
  <dc:description/>
  <cp:lastModifiedBy>Microsoft Office User</cp:lastModifiedBy>
  <cp:revision>2</cp:revision>
  <cp:lastPrinted>2018-07-18T10:36:00Z</cp:lastPrinted>
  <dcterms:created xsi:type="dcterms:W3CDTF">2021-03-15T16:19:00Z</dcterms:created>
  <dcterms:modified xsi:type="dcterms:W3CDTF">2021-03-15T16:19:00Z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http://www.zotero.org/styles/iucrj</vt:lpwstr>
  </property>
  <property fmtid="{D5CDD505-2E9C-101B-9397-08002B2CF9AE}" pid="11" name="Mendeley Recent Style Name 4_1">
    <vt:lpwstr>IUCrJ</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http://www.zotero.org/styles/nature-neuroscience-brief-communications</vt:lpwstr>
  </property>
  <property fmtid="{D5CDD505-2E9C-101B-9397-08002B2CF9AE}" pid="17" name="Mendeley Recent Style Name 7_1">
    <vt:lpwstr>Nature Neuroscience (brief communications)</vt:lpwstr>
  </property>
  <property fmtid="{D5CDD505-2E9C-101B-9397-08002B2CF9AE}" pid="18" name="Mendeley Recent Style Id 8_1">
    <vt:lpwstr>http://www.zotero.org/styles/quaderni-degli-avogadro-colloquia</vt:lpwstr>
  </property>
  <property fmtid="{D5CDD505-2E9C-101B-9397-08002B2CF9AE}" pid="19" name="Mendeley Recent Style Name 8_1">
    <vt:lpwstr>Quaderni degli Avogadro Colloquia</vt:lpwstr>
  </property>
  <property fmtid="{D5CDD505-2E9C-101B-9397-08002B2CF9AE}" pid="20" name="Mendeley Recent Style Id 9_1">
    <vt:lpwstr>http://www.zotero.org/styles/journal-of-biological-chemistry</vt:lpwstr>
  </property>
  <property fmtid="{D5CDD505-2E9C-101B-9397-08002B2CF9AE}" pid="21" name="Mendeley Recent Style Name 9_1">
    <vt:lpwstr>The Journal of Biological Chemistry</vt:lpwstr>
  </property>
  <property fmtid="{D5CDD505-2E9C-101B-9397-08002B2CF9AE}" pid="22" name="Mendeley Document_1">
    <vt:lpwstr>True</vt:lpwstr>
  </property>
  <property fmtid="{D5CDD505-2E9C-101B-9397-08002B2CF9AE}" pid="23" name="Mendeley Unique User Id_1">
    <vt:lpwstr>e5e29949-9542-3729-aa73-304bffc4f486</vt:lpwstr>
  </property>
  <property fmtid="{D5CDD505-2E9C-101B-9397-08002B2CF9AE}" pid="24" name="Mendeley Citation Style_1">
    <vt:lpwstr>http://www.zotero.org/styles/journal-of-biological-chemistry</vt:lpwstr>
  </property>
</Properties>
</file>