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85A11A" w14:textId="77777777" w:rsidR="00BC1FA4" w:rsidRPr="002E2CAB" w:rsidRDefault="00BC1FA4" w:rsidP="008B31AD">
      <w:pPr>
        <w:spacing w:line="480" w:lineRule="auto"/>
        <w:jc w:val="center"/>
        <w:rPr>
          <w:rFonts w:ascii="Times" w:eastAsia="Times New Roman" w:hAnsi="Times" w:cs="Times New Roman"/>
          <w:color w:val="000000"/>
          <w:lang w:eastAsia="en-GB"/>
        </w:rPr>
      </w:pPr>
      <w:r w:rsidRPr="002E2CAB">
        <w:rPr>
          <w:rFonts w:ascii="Times" w:eastAsia="Times New Roman" w:hAnsi="Times" w:cs="Times New Roman"/>
          <w:b/>
          <w:bCs/>
          <w:color w:val="000000"/>
          <w:lang w:eastAsia="en-GB"/>
        </w:rPr>
        <w:t>Hippocampal subfield volumes in middle-aged adults at risk of dementia</w:t>
      </w:r>
    </w:p>
    <w:p w14:paraId="79822A39" w14:textId="77777777" w:rsidR="00BC1FA4" w:rsidRPr="002E2CAB" w:rsidRDefault="00BC1FA4" w:rsidP="00BC1FA4">
      <w:pPr>
        <w:spacing w:line="480" w:lineRule="auto"/>
        <w:rPr>
          <w:rFonts w:ascii="Times" w:eastAsia="Times New Roman" w:hAnsi="Times" w:cs="Times New Roman"/>
          <w:color w:val="000000"/>
          <w:lang w:eastAsia="en-GB"/>
        </w:rPr>
      </w:pPr>
      <w:r w:rsidRPr="002E2CAB">
        <w:rPr>
          <w:rFonts w:ascii="Times" w:eastAsia="Times New Roman" w:hAnsi="Times" w:cs="Times New Roman"/>
          <w:color w:val="000000"/>
          <w:lang w:eastAsia="en-GB"/>
        </w:rPr>
        <w:t> </w:t>
      </w:r>
    </w:p>
    <w:p w14:paraId="119ACD5D" w14:textId="2074D700" w:rsidR="00BC1FA4" w:rsidRDefault="00BC1FA4" w:rsidP="00BC1FA4">
      <w:pPr>
        <w:shd w:val="clear" w:color="auto" w:fill="FFFFFF"/>
        <w:spacing w:line="480" w:lineRule="auto"/>
        <w:jc w:val="center"/>
        <w:rPr>
          <w:rFonts w:ascii="Times" w:eastAsia="Times New Roman" w:hAnsi="Times" w:cs="Arial"/>
          <w:color w:val="333333"/>
          <w:vertAlign w:val="superscript"/>
          <w:lang w:eastAsia="en-GB"/>
        </w:rPr>
      </w:pPr>
      <w:r w:rsidRPr="002E2CAB">
        <w:rPr>
          <w:rFonts w:ascii="Times" w:eastAsia="Times New Roman" w:hAnsi="Times" w:cs="Arial"/>
          <w:color w:val="333333"/>
          <w:lang w:eastAsia="en-GB"/>
        </w:rPr>
        <w:t xml:space="preserve">A </w:t>
      </w:r>
      <w:proofErr w:type="spellStart"/>
      <w:r w:rsidRPr="002E2CAB">
        <w:rPr>
          <w:rFonts w:ascii="Times" w:eastAsia="Times New Roman" w:hAnsi="Times" w:cs="Arial"/>
          <w:color w:val="333333"/>
          <w:lang w:eastAsia="en-GB"/>
        </w:rPr>
        <w:t>McKeever</w:t>
      </w:r>
      <w:r w:rsidRPr="002E2CAB">
        <w:rPr>
          <w:rFonts w:ascii="Times" w:eastAsia="Times New Roman" w:hAnsi="Times" w:cs="Arial"/>
          <w:color w:val="333333"/>
          <w:vertAlign w:val="superscript"/>
          <w:lang w:eastAsia="en-GB"/>
        </w:rPr>
        <w:t>a</w:t>
      </w:r>
      <w:proofErr w:type="spellEnd"/>
      <w:r w:rsidRPr="002E2CAB">
        <w:rPr>
          <w:rFonts w:ascii="Times" w:eastAsia="Times New Roman" w:hAnsi="Times" w:cs="Arial"/>
          <w:color w:val="333333"/>
          <w:vertAlign w:val="superscript"/>
          <w:lang w:eastAsia="en-GB"/>
        </w:rPr>
        <w:t>, +</w:t>
      </w:r>
      <w:r w:rsidRPr="002E2CAB">
        <w:rPr>
          <w:rFonts w:ascii="Times" w:eastAsia="Times New Roman" w:hAnsi="Times" w:cs="Arial"/>
          <w:color w:val="333333"/>
          <w:lang w:eastAsia="en-GB"/>
        </w:rPr>
        <w:t>, AF Paris</w:t>
      </w:r>
      <w:r w:rsidRPr="002E2CAB">
        <w:rPr>
          <w:rFonts w:ascii="Times" w:eastAsia="Times New Roman" w:hAnsi="Times" w:cs="Arial"/>
          <w:color w:val="333333"/>
          <w:vertAlign w:val="superscript"/>
          <w:lang w:eastAsia="en-GB"/>
        </w:rPr>
        <w:t>a, +</w:t>
      </w:r>
      <w:r w:rsidRPr="002E2CAB">
        <w:rPr>
          <w:rFonts w:ascii="Times" w:eastAsia="Times New Roman" w:hAnsi="Times" w:cs="Arial"/>
          <w:color w:val="333333"/>
          <w:lang w:eastAsia="en-GB"/>
        </w:rPr>
        <w:t xml:space="preserve">, J </w:t>
      </w:r>
      <w:proofErr w:type="spellStart"/>
      <w:r w:rsidRPr="002E2CAB">
        <w:rPr>
          <w:rFonts w:ascii="Times" w:eastAsia="Times New Roman" w:hAnsi="Times" w:cs="Arial"/>
          <w:color w:val="333333"/>
          <w:lang w:eastAsia="en-GB"/>
        </w:rPr>
        <w:t>Cullen</w:t>
      </w:r>
      <w:r w:rsidRPr="002E2CAB">
        <w:rPr>
          <w:rFonts w:ascii="Times" w:eastAsia="Times New Roman" w:hAnsi="Times" w:cs="Arial"/>
          <w:color w:val="333333"/>
          <w:vertAlign w:val="superscript"/>
          <w:lang w:eastAsia="en-GB"/>
        </w:rPr>
        <w:t>a</w:t>
      </w:r>
      <w:proofErr w:type="spellEnd"/>
      <w:r w:rsidRPr="002E2CAB">
        <w:rPr>
          <w:rFonts w:ascii="Times" w:eastAsia="Times New Roman" w:hAnsi="Times" w:cs="Arial"/>
          <w:color w:val="333333"/>
          <w:lang w:eastAsia="en-GB"/>
        </w:rPr>
        <w:t xml:space="preserve">, L </w:t>
      </w:r>
      <w:proofErr w:type="spellStart"/>
      <w:r w:rsidRPr="002E2CAB">
        <w:rPr>
          <w:rFonts w:ascii="Times" w:eastAsia="Times New Roman" w:hAnsi="Times" w:cs="Arial"/>
          <w:color w:val="333333"/>
          <w:lang w:eastAsia="en-GB"/>
        </w:rPr>
        <w:t>Hayes</w:t>
      </w:r>
      <w:r w:rsidRPr="002E2CAB">
        <w:rPr>
          <w:rFonts w:ascii="Times" w:eastAsia="Times New Roman" w:hAnsi="Times" w:cs="Arial"/>
          <w:color w:val="333333"/>
          <w:vertAlign w:val="superscript"/>
          <w:lang w:eastAsia="en-GB"/>
        </w:rPr>
        <w:t>a</w:t>
      </w:r>
      <w:proofErr w:type="spellEnd"/>
      <w:r w:rsidRPr="002E2CAB">
        <w:rPr>
          <w:rFonts w:ascii="Times" w:eastAsia="Times New Roman" w:hAnsi="Times" w:cs="Arial"/>
          <w:color w:val="333333"/>
          <w:lang w:eastAsia="en-GB"/>
        </w:rPr>
        <w:t xml:space="preserve">, CW </w:t>
      </w:r>
      <w:proofErr w:type="spellStart"/>
      <w:r w:rsidRPr="002E2CAB">
        <w:rPr>
          <w:rFonts w:ascii="Times" w:eastAsia="Times New Roman" w:hAnsi="Times" w:cs="Arial"/>
          <w:color w:val="333333"/>
          <w:lang w:eastAsia="en-GB"/>
        </w:rPr>
        <w:t>Ritchie</w:t>
      </w:r>
      <w:r w:rsidRPr="002E2CAB">
        <w:rPr>
          <w:rFonts w:ascii="Times" w:eastAsia="Times New Roman" w:hAnsi="Times" w:cs="Arial"/>
          <w:color w:val="333333"/>
          <w:vertAlign w:val="superscript"/>
          <w:lang w:eastAsia="en-GB"/>
        </w:rPr>
        <w:t>b</w:t>
      </w:r>
      <w:proofErr w:type="spellEnd"/>
      <w:r w:rsidRPr="002E2CAB">
        <w:rPr>
          <w:rFonts w:ascii="Times" w:eastAsia="Times New Roman" w:hAnsi="Times" w:cs="Arial"/>
          <w:color w:val="333333"/>
          <w:lang w:eastAsia="en-GB"/>
        </w:rPr>
        <w:t xml:space="preserve">, K </w:t>
      </w:r>
      <w:proofErr w:type="spellStart"/>
      <w:proofErr w:type="gramStart"/>
      <w:r w:rsidRPr="002E2CAB">
        <w:rPr>
          <w:rFonts w:ascii="Times" w:eastAsia="Times New Roman" w:hAnsi="Times" w:cs="Arial"/>
          <w:color w:val="333333"/>
          <w:lang w:eastAsia="en-GB"/>
        </w:rPr>
        <w:t>Ritchie</w:t>
      </w:r>
      <w:r w:rsidRPr="002E2CAB">
        <w:rPr>
          <w:rFonts w:ascii="Times" w:eastAsia="Times New Roman" w:hAnsi="Times" w:cs="Arial"/>
          <w:color w:val="333333"/>
          <w:vertAlign w:val="superscript"/>
          <w:lang w:eastAsia="en-GB"/>
        </w:rPr>
        <w:t>b,c</w:t>
      </w:r>
      <w:proofErr w:type="spellEnd"/>
      <w:proofErr w:type="gramEnd"/>
      <w:r w:rsidRPr="002E2CAB">
        <w:rPr>
          <w:rFonts w:ascii="Times" w:eastAsia="Times New Roman" w:hAnsi="Times" w:cs="Arial"/>
          <w:color w:val="333333"/>
          <w:lang w:eastAsia="en-GB"/>
        </w:rPr>
        <w:t xml:space="preserve">, AD </w:t>
      </w:r>
      <w:proofErr w:type="spellStart"/>
      <w:r w:rsidRPr="002E2CAB">
        <w:rPr>
          <w:rFonts w:ascii="Times" w:eastAsia="Times New Roman" w:hAnsi="Times" w:cs="Arial"/>
          <w:color w:val="333333"/>
          <w:lang w:eastAsia="en-GB"/>
        </w:rPr>
        <w:t>Waldman</w:t>
      </w:r>
      <w:r w:rsidRPr="002E2CAB">
        <w:rPr>
          <w:rFonts w:ascii="Times" w:eastAsia="Times New Roman" w:hAnsi="Times" w:cs="Arial"/>
          <w:color w:val="333333"/>
          <w:vertAlign w:val="superscript"/>
          <w:lang w:eastAsia="en-GB"/>
        </w:rPr>
        <w:t>b</w:t>
      </w:r>
      <w:proofErr w:type="spellEnd"/>
      <w:r w:rsidRPr="002E2CAB">
        <w:rPr>
          <w:rFonts w:ascii="Times" w:eastAsia="Times New Roman" w:hAnsi="Times" w:cs="Arial"/>
          <w:color w:val="333333"/>
          <w:lang w:eastAsia="en-GB"/>
        </w:rPr>
        <w:t xml:space="preserve">, K </w:t>
      </w:r>
      <w:proofErr w:type="spellStart"/>
      <w:r w:rsidRPr="002E2CAB">
        <w:rPr>
          <w:rFonts w:ascii="Times" w:eastAsia="Times New Roman" w:hAnsi="Times" w:cs="Arial"/>
          <w:color w:val="333333"/>
          <w:lang w:eastAsia="en-GB"/>
        </w:rPr>
        <w:t>Wells</w:t>
      </w:r>
      <w:r w:rsidRPr="002E2CAB">
        <w:rPr>
          <w:rFonts w:ascii="Times" w:eastAsia="Times New Roman" w:hAnsi="Times" w:cs="Arial"/>
          <w:color w:val="333333"/>
          <w:vertAlign w:val="superscript"/>
          <w:lang w:eastAsia="en-GB"/>
        </w:rPr>
        <w:t>d</w:t>
      </w:r>
      <w:proofErr w:type="spellEnd"/>
      <w:r w:rsidRPr="002E2CAB">
        <w:rPr>
          <w:rFonts w:ascii="Times" w:eastAsia="Times New Roman" w:hAnsi="Times" w:cs="Arial"/>
          <w:color w:val="333333"/>
          <w:lang w:eastAsia="en-GB"/>
        </w:rPr>
        <w:t xml:space="preserve">, A </w:t>
      </w:r>
      <w:proofErr w:type="spellStart"/>
      <w:r w:rsidRPr="002E2CAB">
        <w:rPr>
          <w:rFonts w:ascii="Times" w:eastAsia="Times New Roman" w:hAnsi="Times" w:cs="Arial"/>
          <w:color w:val="333333"/>
          <w:lang w:eastAsia="en-GB"/>
        </w:rPr>
        <w:t>Busza</w:t>
      </w:r>
      <w:r w:rsidRPr="002E2CAB">
        <w:rPr>
          <w:rFonts w:ascii="Times" w:eastAsia="Times New Roman" w:hAnsi="Times" w:cs="Arial"/>
          <w:color w:val="333333"/>
          <w:vertAlign w:val="superscript"/>
          <w:lang w:eastAsia="en-GB"/>
        </w:rPr>
        <w:t>e</w:t>
      </w:r>
      <w:proofErr w:type="spellEnd"/>
      <w:r w:rsidRPr="002E2CAB">
        <w:rPr>
          <w:rFonts w:ascii="Times" w:eastAsia="Times New Roman" w:hAnsi="Times" w:cs="Arial"/>
          <w:color w:val="333333"/>
          <w:lang w:eastAsia="en-GB"/>
        </w:rPr>
        <w:t xml:space="preserve">, I </w:t>
      </w:r>
      <w:proofErr w:type="spellStart"/>
      <w:r w:rsidRPr="002E2CAB">
        <w:rPr>
          <w:rFonts w:ascii="Times" w:eastAsia="Times New Roman" w:hAnsi="Times" w:cs="Arial"/>
          <w:color w:val="333333"/>
          <w:lang w:eastAsia="en-GB"/>
        </w:rPr>
        <w:t>Carriere</w:t>
      </w:r>
      <w:r w:rsidRPr="002E2CAB">
        <w:rPr>
          <w:rFonts w:ascii="Times" w:eastAsia="Times New Roman" w:hAnsi="Times" w:cs="Arial"/>
          <w:color w:val="333333"/>
          <w:vertAlign w:val="superscript"/>
          <w:lang w:eastAsia="en-GB"/>
        </w:rPr>
        <w:t>c</w:t>
      </w:r>
      <w:proofErr w:type="spellEnd"/>
      <w:r w:rsidRPr="002E2CAB">
        <w:rPr>
          <w:rFonts w:ascii="Times" w:eastAsia="Times New Roman" w:hAnsi="Times" w:cs="Arial"/>
          <w:color w:val="333333"/>
          <w:lang w:eastAsia="en-GB"/>
        </w:rPr>
        <w:t xml:space="preserve">, JT </w:t>
      </w:r>
      <w:proofErr w:type="spellStart"/>
      <w:r w:rsidRPr="002E2CAB">
        <w:rPr>
          <w:rFonts w:ascii="Times" w:eastAsia="Times New Roman" w:hAnsi="Times" w:cs="Arial"/>
          <w:color w:val="333333"/>
          <w:lang w:eastAsia="en-GB"/>
        </w:rPr>
        <w:t>O'Brien</w:t>
      </w:r>
      <w:r w:rsidRPr="002E2CAB">
        <w:rPr>
          <w:rFonts w:ascii="Times" w:eastAsia="Times New Roman" w:hAnsi="Times" w:cs="Arial"/>
          <w:color w:val="333333"/>
          <w:vertAlign w:val="superscript"/>
          <w:lang w:eastAsia="en-GB"/>
        </w:rPr>
        <w:t>a</w:t>
      </w:r>
      <w:proofErr w:type="spellEnd"/>
      <w:r w:rsidRPr="002E2CAB">
        <w:rPr>
          <w:rFonts w:ascii="Times" w:eastAsia="Times New Roman" w:hAnsi="Times" w:cs="Arial"/>
          <w:color w:val="333333"/>
          <w:vertAlign w:val="superscript"/>
          <w:lang w:eastAsia="en-GB"/>
        </w:rPr>
        <w:t>,*, @</w:t>
      </w:r>
      <w:r w:rsidRPr="002E2CAB">
        <w:rPr>
          <w:rFonts w:ascii="Times" w:eastAsia="Times New Roman" w:hAnsi="Times" w:cs="Arial"/>
          <w:color w:val="333333"/>
          <w:lang w:eastAsia="en-GB"/>
        </w:rPr>
        <w:t xml:space="preserve">, L </w:t>
      </w:r>
      <w:proofErr w:type="spellStart"/>
      <w:r w:rsidRPr="002E2CAB">
        <w:rPr>
          <w:rFonts w:ascii="Times" w:eastAsia="Times New Roman" w:hAnsi="Times" w:cs="Arial"/>
          <w:color w:val="333333"/>
          <w:lang w:eastAsia="en-GB"/>
        </w:rPr>
        <w:t>Su</w:t>
      </w:r>
      <w:r w:rsidRPr="002E2CAB">
        <w:rPr>
          <w:rFonts w:ascii="Times" w:eastAsia="Times New Roman" w:hAnsi="Times" w:cs="Arial"/>
          <w:color w:val="333333"/>
          <w:vertAlign w:val="superscript"/>
          <w:lang w:eastAsia="en-GB"/>
        </w:rPr>
        <w:t>a</w:t>
      </w:r>
      <w:proofErr w:type="spellEnd"/>
      <w:r w:rsidRPr="002E2CAB">
        <w:rPr>
          <w:rFonts w:ascii="Times" w:eastAsia="Times New Roman" w:hAnsi="Times" w:cs="Arial"/>
          <w:color w:val="333333"/>
          <w:vertAlign w:val="superscript"/>
          <w:lang w:eastAsia="en-GB"/>
        </w:rPr>
        <w:t>,*, @</w:t>
      </w:r>
    </w:p>
    <w:p w14:paraId="3D68DE10" w14:textId="77777777" w:rsidR="008B31AD" w:rsidRPr="002E2CAB" w:rsidRDefault="008B31AD" w:rsidP="00BC1FA4">
      <w:pPr>
        <w:shd w:val="clear" w:color="auto" w:fill="FFFFFF"/>
        <w:spacing w:line="480" w:lineRule="auto"/>
        <w:jc w:val="center"/>
        <w:rPr>
          <w:rFonts w:ascii="Times" w:eastAsia="Times New Roman" w:hAnsi="Times" w:cs="Times New Roman"/>
          <w:color w:val="000000"/>
          <w:lang w:eastAsia="en-GB"/>
        </w:rPr>
      </w:pPr>
    </w:p>
    <w:p w14:paraId="7AC5179D"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a.</w:t>
      </w:r>
      <w:r w:rsidRPr="002E2CAB">
        <w:rPr>
          <w:rFonts w:ascii="Times" w:eastAsia="Times New Roman" w:hAnsi="Times" w:cs="Times New Roman"/>
          <w:color w:val="333333"/>
          <w:lang w:eastAsia="en-GB"/>
        </w:rPr>
        <w:t xml:space="preserve">     </w:t>
      </w:r>
      <w:r w:rsidRPr="002E2CAB">
        <w:rPr>
          <w:rFonts w:ascii="Times" w:eastAsia="Times New Roman" w:hAnsi="Times" w:cs="Arial"/>
          <w:color w:val="333333"/>
          <w:lang w:eastAsia="en-GB"/>
        </w:rPr>
        <w:t>Department of Psychiatry, University of Cambridge, UK</w:t>
      </w:r>
    </w:p>
    <w:p w14:paraId="7627D007"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b.</w:t>
      </w:r>
      <w:r w:rsidRPr="002E2CAB">
        <w:rPr>
          <w:rFonts w:ascii="Times" w:eastAsia="Times New Roman" w:hAnsi="Times" w:cs="Times New Roman"/>
          <w:color w:val="333333"/>
          <w:lang w:eastAsia="en-GB"/>
        </w:rPr>
        <w:t xml:space="preserve">     </w:t>
      </w:r>
      <w:r w:rsidRPr="002E2CAB">
        <w:rPr>
          <w:rFonts w:ascii="Times" w:eastAsia="Times New Roman" w:hAnsi="Times" w:cs="Arial"/>
          <w:color w:val="333333"/>
          <w:lang w:eastAsia="en-GB"/>
        </w:rPr>
        <w:t>Centre for Dementia Prevention, University of Edinburgh, UK</w:t>
      </w:r>
    </w:p>
    <w:p w14:paraId="70648F41"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c.</w:t>
      </w:r>
      <w:r w:rsidRPr="002E2CAB">
        <w:rPr>
          <w:rFonts w:ascii="Times" w:eastAsia="Times New Roman" w:hAnsi="Times" w:cs="Times New Roman"/>
          <w:color w:val="333333"/>
          <w:lang w:eastAsia="en-GB"/>
        </w:rPr>
        <w:t xml:space="preserve">     </w:t>
      </w:r>
      <w:proofErr w:type="spellStart"/>
      <w:r w:rsidRPr="002E2CAB">
        <w:rPr>
          <w:rFonts w:ascii="Times" w:eastAsia="Times New Roman" w:hAnsi="Times" w:cs="Arial"/>
          <w:color w:val="333333"/>
          <w:lang w:eastAsia="en-GB"/>
        </w:rPr>
        <w:t>Inserm</w:t>
      </w:r>
      <w:proofErr w:type="spellEnd"/>
      <w:r w:rsidRPr="002E2CAB">
        <w:rPr>
          <w:rFonts w:ascii="Times" w:eastAsia="Times New Roman" w:hAnsi="Times" w:cs="Arial"/>
          <w:color w:val="333333"/>
          <w:lang w:eastAsia="en-GB"/>
        </w:rPr>
        <w:t>, University Montpellier, France</w:t>
      </w:r>
    </w:p>
    <w:p w14:paraId="5CD8B469"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d.</w:t>
      </w:r>
      <w:r w:rsidRPr="002E2CAB">
        <w:rPr>
          <w:rFonts w:ascii="Times" w:eastAsia="Times New Roman" w:hAnsi="Times" w:cs="Times New Roman"/>
          <w:color w:val="333333"/>
          <w:lang w:eastAsia="en-GB"/>
        </w:rPr>
        <w:t xml:space="preserve">     </w:t>
      </w:r>
      <w:r w:rsidRPr="002E2CAB">
        <w:rPr>
          <w:rFonts w:ascii="Times" w:eastAsia="Times New Roman" w:hAnsi="Times" w:cs="Arial"/>
          <w:color w:val="333333"/>
          <w:lang w:eastAsia="en-GB"/>
        </w:rPr>
        <w:t>The Centre for Psychiatry, Imperial College London, UK</w:t>
      </w:r>
    </w:p>
    <w:p w14:paraId="008E0D78"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e.</w:t>
      </w:r>
      <w:r w:rsidRPr="002E2CAB">
        <w:rPr>
          <w:rFonts w:ascii="Times" w:eastAsia="Times New Roman" w:hAnsi="Times" w:cs="Times New Roman"/>
          <w:color w:val="333333"/>
          <w:lang w:eastAsia="en-GB"/>
        </w:rPr>
        <w:t xml:space="preserve">     </w:t>
      </w:r>
      <w:r w:rsidRPr="002E2CAB">
        <w:rPr>
          <w:rFonts w:ascii="Times" w:eastAsia="Times New Roman" w:hAnsi="Times" w:cs="Arial"/>
          <w:color w:val="333333"/>
          <w:lang w:eastAsia="en-GB"/>
        </w:rPr>
        <w:t>Clinical Imaging Facility, Imperial College London, UK</w:t>
      </w:r>
    </w:p>
    <w:p w14:paraId="64A76898"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 These authors contributed equally </w:t>
      </w:r>
    </w:p>
    <w:p w14:paraId="05646B50"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 These authors contributed equally </w:t>
      </w:r>
    </w:p>
    <w:p w14:paraId="78757DB4"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 xml:space="preserve">@ Correspondence to: </w:t>
      </w:r>
      <w:proofErr w:type="spellStart"/>
      <w:r w:rsidRPr="002E2CAB">
        <w:rPr>
          <w:rFonts w:ascii="Times" w:eastAsia="Times New Roman" w:hAnsi="Times" w:cs="Arial"/>
          <w:color w:val="333333"/>
          <w:lang w:eastAsia="en-GB"/>
        </w:rPr>
        <w:t>Dr.</w:t>
      </w:r>
      <w:proofErr w:type="spellEnd"/>
      <w:r w:rsidRPr="002E2CAB">
        <w:rPr>
          <w:rFonts w:ascii="Times" w:eastAsia="Times New Roman" w:hAnsi="Times" w:cs="Arial"/>
          <w:color w:val="333333"/>
          <w:lang w:eastAsia="en-GB"/>
        </w:rPr>
        <w:t xml:space="preserve"> Li </w:t>
      </w:r>
      <w:proofErr w:type="spellStart"/>
      <w:r w:rsidRPr="002E2CAB">
        <w:rPr>
          <w:rFonts w:ascii="Times" w:eastAsia="Times New Roman" w:hAnsi="Times" w:cs="Arial"/>
          <w:color w:val="333333"/>
          <w:lang w:eastAsia="en-GB"/>
        </w:rPr>
        <w:t>Su</w:t>
      </w:r>
      <w:proofErr w:type="spellEnd"/>
      <w:r w:rsidRPr="002E2CAB">
        <w:rPr>
          <w:rFonts w:ascii="Times" w:eastAsia="Times New Roman" w:hAnsi="Times" w:cs="Arial"/>
          <w:color w:val="333333"/>
          <w:lang w:eastAsia="en-GB"/>
        </w:rPr>
        <w:t xml:space="preserve"> or Prof. John O'Brien, Department of Psychiatry, School of Clinical Medicine, University of Cambridge, Box 189, Level E4, Cambridge Biomedical Campus, Cambridge, CB2 0SP, UK, email: </w:t>
      </w:r>
      <w:r w:rsidRPr="002E2CAB">
        <w:rPr>
          <w:rFonts w:ascii="Times" w:eastAsia="Times New Roman" w:hAnsi="Times" w:cs="Arial"/>
          <w:color w:val="0186BA"/>
          <w:lang w:eastAsia="en-GB"/>
        </w:rPr>
        <w:t>ls514@cam.ac.uk</w:t>
      </w:r>
      <w:r w:rsidRPr="002E2CAB">
        <w:rPr>
          <w:rFonts w:ascii="Times" w:eastAsia="Times New Roman" w:hAnsi="Times" w:cs="Arial"/>
          <w:color w:val="333333"/>
          <w:lang w:eastAsia="en-GB"/>
        </w:rPr>
        <w:t xml:space="preserve"> or </w:t>
      </w:r>
      <w:r w:rsidRPr="002E2CAB">
        <w:rPr>
          <w:rFonts w:ascii="Times" w:eastAsia="Times New Roman" w:hAnsi="Times" w:cs="Arial"/>
          <w:color w:val="0186BA"/>
          <w:lang w:eastAsia="en-GB"/>
        </w:rPr>
        <w:t>john.obrien@medschl.cam.ac.uk</w:t>
      </w:r>
    </w:p>
    <w:p w14:paraId="4E645195" w14:textId="77777777" w:rsidR="00BC1FA4" w:rsidRPr="002E2CAB" w:rsidRDefault="00BC1FA4" w:rsidP="00BC1FA4">
      <w:pPr>
        <w:shd w:val="clear" w:color="auto" w:fill="FFFFFF"/>
        <w:spacing w:line="480" w:lineRule="auto"/>
        <w:ind w:hanging="360"/>
        <w:rPr>
          <w:rFonts w:ascii="Times" w:eastAsia="Times New Roman" w:hAnsi="Times" w:cs="Times New Roman"/>
          <w:color w:val="000000"/>
          <w:lang w:eastAsia="en-GB"/>
        </w:rPr>
      </w:pPr>
      <w:r w:rsidRPr="002E2CAB">
        <w:rPr>
          <w:rFonts w:ascii="Times" w:eastAsia="Times New Roman" w:hAnsi="Times" w:cs="Arial"/>
          <w:color w:val="333333"/>
          <w:lang w:eastAsia="en-GB"/>
        </w:rPr>
        <w:t> </w:t>
      </w:r>
    </w:p>
    <w:p w14:paraId="799AB03F"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3E68490A"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1C6CAB1"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20312D4E" w14:textId="77777777" w:rsidR="004406A0" w:rsidRDefault="004406A0" w:rsidP="00BC1FA4">
      <w:pPr>
        <w:spacing w:after="240" w:line="480" w:lineRule="auto"/>
        <w:rPr>
          <w:rFonts w:ascii="Times New Roman" w:eastAsia="Times New Roman" w:hAnsi="Times New Roman" w:cs="Times New Roman"/>
          <w:color w:val="000000"/>
          <w:sz w:val="22"/>
          <w:szCs w:val="22"/>
          <w:lang w:eastAsia="en-GB"/>
        </w:rPr>
      </w:pPr>
    </w:p>
    <w:p w14:paraId="3C2D0B1A" w14:textId="77777777" w:rsidR="004406A0" w:rsidRDefault="004406A0" w:rsidP="00BC1FA4">
      <w:pPr>
        <w:spacing w:after="240" w:line="480" w:lineRule="auto"/>
        <w:rPr>
          <w:rFonts w:ascii="Times New Roman" w:eastAsia="Times New Roman" w:hAnsi="Times New Roman" w:cs="Times New Roman"/>
          <w:color w:val="000000"/>
          <w:sz w:val="22"/>
          <w:szCs w:val="22"/>
          <w:lang w:eastAsia="en-GB"/>
        </w:rPr>
      </w:pPr>
    </w:p>
    <w:p w14:paraId="21C76AE9" w14:textId="77777777" w:rsidR="004406A0" w:rsidRDefault="004406A0" w:rsidP="00BC1FA4">
      <w:pPr>
        <w:spacing w:after="240" w:line="480" w:lineRule="auto"/>
        <w:rPr>
          <w:rFonts w:ascii="Times New Roman" w:eastAsia="Times New Roman" w:hAnsi="Times New Roman" w:cs="Times New Roman"/>
          <w:color w:val="000000"/>
          <w:sz w:val="22"/>
          <w:szCs w:val="22"/>
          <w:lang w:eastAsia="en-GB"/>
        </w:rPr>
      </w:pPr>
    </w:p>
    <w:p w14:paraId="630D66C4" w14:textId="77777777" w:rsidR="004406A0" w:rsidRDefault="004406A0" w:rsidP="00BC1FA4">
      <w:pPr>
        <w:spacing w:after="240" w:line="480" w:lineRule="auto"/>
        <w:rPr>
          <w:rFonts w:ascii="Times New Roman" w:eastAsia="Times New Roman" w:hAnsi="Times New Roman" w:cs="Times New Roman"/>
          <w:color w:val="000000"/>
          <w:sz w:val="22"/>
          <w:szCs w:val="22"/>
          <w:lang w:eastAsia="en-GB"/>
        </w:rPr>
      </w:pPr>
    </w:p>
    <w:p w14:paraId="64F49C25" w14:textId="7730D4E1" w:rsidR="00BC1FA4" w:rsidRPr="00BC1FA4" w:rsidRDefault="00BC1FA4" w:rsidP="008B31AD">
      <w:pPr>
        <w:spacing w:after="240" w:line="480" w:lineRule="auto"/>
        <w:rPr>
          <w:rFonts w:ascii="Times New Roman" w:eastAsia="Times New Roman" w:hAnsi="Times New Roman" w:cs="Times New Roman"/>
          <w:color w:val="000000"/>
          <w:lang w:eastAsia="en-GB"/>
        </w:rPr>
      </w:pPr>
    </w:p>
    <w:p w14:paraId="17171FE5" w14:textId="6438FCCD" w:rsidR="00BC1FA4" w:rsidRPr="008B31AD" w:rsidRDefault="002E2CAB"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ABSTRACT</w:t>
      </w:r>
    </w:p>
    <w:p w14:paraId="6D2F4F9B" w14:textId="77777777" w:rsidR="00BC1FA4" w:rsidRPr="008B31AD" w:rsidRDefault="00BC1FA4"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 </w:t>
      </w:r>
    </w:p>
    <w:p w14:paraId="4E2F8BD6" w14:textId="7F6BA2C5" w:rsidR="002E2CAB" w:rsidRPr="008B31AD" w:rsidRDefault="002E2CAB" w:rsidP="00BC1FA4">
      <w:pPr>
        <w:spacing w:line="480" w:lineRule="auto"/>
        <w:rPr>
          <w:rFonts w:ascii="Times New Roman" w:eastAsia="Times New Roman" w:hAnsi="Times New Roman" w:cs="Times New Roman"/>
          <w:color w:val="000000"/>
          <w:sz w:val="22"/>
          <w:szCs w:val="22"/>
          <w:lang w:eastAsia="en-GB"/>
        </w:rPr>
      </w:pPr>
      <w:r w:rsidRPr="008B31AD">
        <w:rPr>
          <w:rFonts w:ascii="Times New Roman" w:eastAsia="Times New Roman" w:hAnsi="Times New Roman" w:cs="Times New Roman"/>
          <w:color w:val="000000"/>
          <w:sz w:val="22"/>
          <w:szCs w:val="22"/>
          <w:lang w:eastAsia="en-GB"/>
        </w:rPr>
        <w:t>BACKGROUND:</w:t>
      </w:r>
      <w:r w:rsidR="00BC1FA4" w:rsidRPr="008B31AD">
        <w:rPr>
          <w:rFonts w:ascii="Times New Roman" w:eastAsia="Times New Roman" w:hAnsi="Times New Roman" w:cs="Times New Roman"/>
          <w:color w:val="000000"/>
          <w:sz w:val="22"/>
          <w:szCs w:val="22"/>
          <w:lang w:eastAsia="en-GB"/>
        </w:rPr>
        <w:t xml:space="preserve"> Alzheimer’s Disease (AD) begins decades before the onset of dementia</w:t>
      </w:r>
      <w:r w:rsidRPr="008B31AD">
        <w:rPr>
          <w:rFonts w:ascii="Times New Roman" w:eastAsia="Times New Roman" w:hAnsi="Times New Roman" w:cs="Times New Roman"/>
          <w:color w:val="000000"/>
          <w:sz w:val="22"/>
          <w:szCs w:val="22"/>
          <w:lang w:eastAsia="en-GB"/>
        </w:rPr>
        <w:t>.</w:t>
      </w:r>
      <w:r w:rsidR="00F85884" w:rsidRPr="008B31AD">
        <w:rPr>
          <w:rFonts w:ascii="Times New Roman" w:eastAsia="Times New Roman" w:hAnsi="Times New Roman" w:cs="Times New Roman"/>
          <w:color w:val="000000"/>
          <w:sz w:val="22"/>
          <w:szCs w:val="22"/>
          <w:lang w:eastAsia="en-GB"/>
        </w:rPr>
        <w:t xml:space="preserve"> There is a need to </w:t>
      </w:r>
      <w:r w:rsidR="008B31AD" w:rsidRPr="008B31AD">
        <w:rPr>
          <w:rFonts w:ascii="Times New Roman" w:eastAsia="Times New Roman" w:hAnsi="Times New Roman" w:cs="Times New Roman"/>
          <w:color w:val="000000"/>
          <w:sz w:val="22"/>
          <w:szCs w:val="22"/>
          <w:lang w:eastAsia="en-GB"/>
        </w:rPr>
        <w:t>investigate</w:t>
      </w:r>
      <w:r w:rsidR="00F85884" w:rsidRPr="008B31AD">
        <w:rPr>
          <w:rFonts w:ascii="Times New Roman" w:eastAsia="Times New Roman" w:hAnsi="Times New Roman" w:cs="Times New Roman"/>
          <w:color w:val="000000"/>
          <w:sz w:val="22"/>
          <w:szCs w:val="22"/>
          <w:lang w:eastAsia="en-GB"/>
        </w:rPr>
        <w:t xml:space="preserve"> b</w:t>
      </w:r>
      <w:r w:rsidRPr="008B31AD">
        <w:rPr>
          <w:rFonts w:ascii="Times New Roman" w:eastAsia="Times New Roman" w:hAnsi="Times New Roman" w:cs="Times New Roman"/>
          <w:color w:val="000000"/>
          <w:sz w:val="22"/>
          <w:szCs w:val="22"/>
          <w:lang w:eastAsia="en-GB"/>
        </w:rPr>
        <w:t>iomarkers</w:t>
      </w:r>
      <w:r w:rsidR="00F85884" w:rsidRPr="008B31AD">
        <w:rPr>
          <w:rFonts w:ascii="Times New Roman" w:eastAsia="Times New Roman" w:hAnsi="Times New Roman" w:cs="Times New Roman"/>
          <w:color w:val="000000"/>
          <w:sz w:val="22"/>
          <w:szCs w:val="22"/>
          <w:lang w:eastAsia="en-GB"/>
        </w:rPr>
        <w:t xml:space="preserve"> of early AD</w:t>
      </w:r>
      <w:r w:rsidRPr="008B31AD">
        <w:rPr>
          <w:rFonts w:ascii="Times New Roman" w:eastAsia="Times New Roman" w:hAnsi="Times New Roman" w:cs="Times New Roman"/>
          <w:color w:val="000000"/>
          <w:sz w:val="22"/>
          <w:szCs w:val="22"/>
          <w:lang w:eastAsia="en-GB"/>
        </w:rPr>
        <w:t xml:space="preserve"> </w:t>
      </w:r>
      <w:r w:rsidR="00F85884" w:rsidRPr="008B31AD">
        <w:rPr>
          <w:rFonts w:ascii="Times New Roman" w:eastAsia="Times New Roman" w:hAnsi="Times New Roman" w:cs="Times New Roman"/>
          <w:color w:val="000000"/>
          <w:sz w:val="22"/>
          <w:szCs w:val="22"/>
          <w:lang w:eastAsia="en-GB"/>
        </w:rPr>
        <w:t>for</w:t>
      </w:r>
      <w:r w:rsidR="008B31AD" w:rsidRPr="008B31AD">
        <w:rPr>
          <w:rFonts w:ascii="Times New Roman" w:eastAsia="Times New Roman" w:hAnsi="Times New Roman" w:cs="Times New Roman"/>
          <w:color w:val="000000"/>
          <w:sz w:val="22"/>
          <w:szCs w:val="22"/>
          <w:lang w:eastAsia="en-GB"/>
        </w:rPr>
        <w:t xml:space="preserve"> use in</w:t>
      </w:r>
      <w:r w:rsidRPr="008B31AD">
        <w:rPr>
          <w:rFonts w:ascii="Times New Roman" w:eastAsia="Times New Roman" w:hAnsi="Times New Roman" w:cs="Times New Roman"/>
          <w:color w:val="000000"/>
          <w:sz w:val="22"/>
          <w:szCs w:val="22"/>
          <w:lang w:eastAsia="en-GB"/>
        </w:rPr>
        <w:t xml:space="preserve"> clinical trials</w:t>
      </w:r>
      <w:r w:rsidR="008B31AD" w:rsidRPr="008B31AD">
        <w:rPr>
          <w:rFonts w:ascii="Times New Roman" w:eastAsia="Times New Roman" w:hAnsi="Times New Roman" w:cs="Times New Roman"/>
          <w:color w:val="000000"/>
          <w:sz w:val="22"/>
          <w:szCs w:val="22"/>
          <w:lang w:eastAsia="en-GB"/>
        </w:rPr>
        <w:t xml:space="preserve"> </w:t>
      </w:r>
      <w:r w:rsidR="00F85884" w:rsidRPr="008B31AD">
        <w:rPr>
          <w:rFonts w:ascii="Times New Roman" w:eastAsia="Times New Roman" w:hAnsi="Times New Roman" w:cs="Times New Roman"/>
          <w:color w:val="000000"/>
          <w:sz w:val="22"/>
          <w:szCs w:val="22"/>
          <w:lang w:eastAsia="en-GB"/>
        </w:rPr>
        <w:t>and to facilitate early intervention</w:t>
      </w:r>
      <w:r w:rsidRPr="008B31AD">
        <w:rPr>
          <w:rFonts w:ascii="Times New Roman" w:eastAsia="Times New Roman" w:hAnsi="Times New Roman" w:cs="Times New Roman"/>
          <w:color w:val="000000"/>
          <w:sz w:val="22"/>
          <w:szCs w:val="22"/>
          <w:lang w:eastAsia="en-GB"/>
        </w:rPr>
        <w:t xml:space="preserve">. </w:t>
      </w:r>
    </w:p>
    <w:p w14:paraId="7099E98B" w14:textId="131D8FAE" w:rsidR="00BC1FA4" w:rsidRPr="008B31AD" w:rsidRDefault="002E2CAB"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 xml:space="preserve">OBJECTIVE: </w:t>
      </w:r>
      <w:r w:rsidR="00BC1FA4" w:rsidRPr="008B31AD">
        <w:rPr>
          <w:rFonts w:ascii="Times New Roman" w:eastAsia="Times New Roman" w:hAnsi="Times New Roman" w:cs="Times New Roman"/>
          <w:color w:val="000000"/>
          <w:sz w:val="22"/>
          <w:szCs w:val="22"/>
          <w:lang w:eastAsia="en-GB"/>
        </w:rPr>
        <w:t xml:space="preserve">We aimed to </w:t>
      </w:r>
      <w:r w:rsidR="008B31AD" w:rsidRPr="008B31AD">
        <w:rPr>
          <w:rFonts w:ascii="Times New Roman" w:eastAsia="Times New Roman" w:hAnsi="Times New Roman" w:cs="Times New Roman"/>
          <w:color w:val="000000"/>
          <w:sz w:val="22"/>
          <w:szCs w:val="22"/>
          <w:lang w:eastAsia="en-GB"/>
        </w:rPr>
        <w:t>determine</w:t>
      </w:r>
      <w:r w:rsidR="00BC1FA4" w:rsidRPr="008B31AD">
        <w:rPr>
          <w:rFonts w:ascii="Times New Roman" w:eastAsia="Times New Roman" w:hAnsi="Times New Roman" w:cs="Times New Roman"/>
          <w:color w:val="000000"/>
          <w:sz w:val="22"/>
          <w:szCs w:val="22"/>
          <w:lang w:eastAsia="en-GB"/>
        </w:rPr>
        <w:t xml:space="preserve"> whether changes in hippocampal subfield volumes in healthy middle-aged adults were associated with risk of future dementia.</w:t>
      </w:r>
    </w:p>
    <w:p w14:paraId="5B3CCB91" w14:textId="23ED8540" w:rsidR="00BC1FA4" w:rsidRPr="008B31AD" w:rsidRDefault="00BC1FA4"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METHODS: We included 150 participants from the PREVENT-Dementia cohort, which recruited subjects aged 40-59 with or without a family history of dementia (FHD; included here were 81 with FHD and 69 without). Hippocampal subfield volumes were segmented from high resolution T2-weighted 3T MRI images taken at baseline and 2-year follow-up. </w:t>
      </w:r>
    </w:p>
    <w:p w14:paraId="12A75C1A" w14:textId="537ACB8C" w:rsidR="00BC1FA4" w:rsidRPr="008B31AD" w:rsidRDefault="00BC1FA4"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RESULTS: FHD and greater 20 year-risk of dementia due to cardiovascular risk factors were both associated with lower CA1 volume. FHD was also associated with a relative increase in combined CA3, CA4 and dentate gyrus volume between baseline and follow-up. </w:t>
      </w:r>
    </w:p>
    <w:p w14:paraId="406AF446" w14:textId="64DC7E4B" w:rsidR="00BC1FA4" w:rsidRPr="008B31AD" w:rsidRDefault="00F85884" w:rsidP="008B31AD">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CONCLUSIO</w:t>
      </w:r>
      <w:r w:rsidR="00BC1FA4" w:rsidRPr="008B31AD">
        <w:rPr>
          <w:rFonts w:ascii="Times New Roman" w:eastAsia="Times New Roman" w:hAnsi="Times New Roman" w:cs="Times New Roman"/>
          <w:color w:val="000000"/>
          <w:sz w:val="22"/>
          <w:szCs w:val="22"/>
          <w:lang w:eastAsia="en-GB"/>
        </w:rPr>
        <w:t xml:space="preserve">N: CA1 atrophy may commence as early as </w:t>
      </w:r>
      <w:proofErr w:type="gramStart"/>
      <w:r w:rsidR="00BC1FA4" w:rsidRPr="008B31AD">
        <w:rPr>
          <w:rFonts w:ascii="Times New Roman" w:eastAsia="Times New Roman" w:hAnsi="Times New Roman" w:cs="Times New Roman"/>
          <w:color w:val="000000"/>
          <w:sz w:val="22"/>
          <w:szCs w:val="22"/>
          <w:lang w:eastAsia="en-GB"/>
        </w:rPr>
        <w:t>middle-age</w:t>
      </w:r>
      <w:proofErr w:type="gramEnd"/>
      <w:r w:rsidR="00BC1FA4" w:rsidRPr="008B31AD">
        <w:rPr>
          <w:rFonts w:ascii="Times New Roman" w:eastAsia="Times New Roman" w:hAnsi="Times New Roman" w:cs="Times New Roman"/>
          <w:color w:val="000000"/>
          <w:sz w:val="22"/>
          <w:szCs w:val="22"/>
          <w:lang w:eastAsia="en-GB"/>
        </w:rPr>
        <w:t xml:space="preserve"> in those with a high risk of future dementia, while increases in </w:t>
      </w:r>
      <w:r w:rsidRPr="008B31AD">
        <w:rPr>
          <w:rFonts w:ascii="Times New Roman" w:eastAsia="Times New Roman" w:hAnsi="Times New Roman" w:cs="Times New Roman"/>
          <w:color w:val="000000"/>
          <w:sz w:val="22"/>
          <w:szCs w:val="22"/>
          <w:lang w:eastAsia="en-GB"/>
        </w:rPr>
        <w:t xml:space="preserve">CA3, CA4 and dentate gyrus </w:t>
      </w:r>
      <w:r w:rsidR="00BC1FA4" w:rsidRPr="008B31AD">
        <w:rPr>
          <w:rFonts w:ascii="Times New Roman" w:eastAsia="Times New Roman" w:hAnsi="Times New Roman" w:cs="Times New Roman"/>
          <w:color w:val="000000"/>
          <w:sz w:val="22"/>
          <w:szCs w:val="22"/>
          <w:lang w:eastAsia="en-GB"/>
        </w:rPr>
        <w:t>volume may be a response to early AD in the form of inflammation or neurogenesis.</w:t>
      </w:r>
    </w:p>
    <w:p w14:paraId="541F1569" w14:textId="47852E5E" w:rsidR="008B31AD" w:rsidRDefault="008B31AD" w:rsidP="00BC1FA4">
      <w:pPr>
        <w:spacing w:after="240" w:line="480" w:lineRule="auto"/>
        <w:rPr>
          <w:rFonts w:ascii="Times New Roman" w:eastAsia="Times New Roman" w:hAnsi="Times New Roman" w:cs="Times New Roman"/>
          <w:color w:val="000000"/>
          <w:sz w:val="22"/>
          <w:szCs w:val="22"/>
          <w:lang w:eastAsia="en-GB"/>
        </w:rPr>
      </w:pPr>
    </w:p>
    <w:p w14:paraId="5B50A217" w14:textId="77777777" w:rsidR="008B31AD" w:rsidRPr="008B31AD" w:rsidRDefault="008B31AD" w:rsidP="00BC1FA4">
      <w:pPr>
        <w:spacing w:after="240" w:line="480" w:lineRule="auto"/>
        <w:rPr>
          <w:rFonts w:ascii="Times New Roman" w:eastAsia="Times New Roman" w:hAnsi="Times New Roman" w:cs="Times New Roman"/>
          <w:color w:val="000000"/>
          <w:lang w:eastAsia="en-GB"/>
        </w:rPr>
      </w:pPr>
    </w:p>
    <w:p w14:paraId="622A0B60" w14:textId="1390EF3B" w:rsidR="00BC1FA4" w:rsidRPr="00BC1FA4" w:rsidRDefault="00BC1FA4" w:rsidP="00BC1FA4">
      <w:pPr>
        <w:spacing w:line="480" w:lineRule="auto"/>
        <w:rPr>
          <w:rFonts w:ascii="Times New Roman" w:eastAsia="Times New Roman" w:hAnsi="Times New Roman" w:cs="Times New Roman"/>
          <w:color w:val="000000"/>
          <w:lang w:eastAsia="en-GB"/>
        </w:rPr>
      </w:pPr>
      <w:r w:rsidRPr="008B31AD">
        <w:rPr>
          <w:rFonts w:ascii="Times New Roman" w:eastAsia="Times New Roman" w:hAnsi="Times New Roman" w:cs="Times New Roman"/>
          <w:color w:val="000000"/>
          <w:sz w:val="22"/>
          <w:szCs w:val="22"/>
          <w:lang w:eastAsia="en-GB"/>
        </w:rPr>
        <w:t>K</w:t>
      </w:r>
      <w:r w:rsidR="008B31AD" w:rsidRPr="008B31AD">
        <w:rPr>
          <w:rFonts w:ascii="Times New Roman" w:eastAsia="Times New Roman" w:hAnsi="Times New Roman" w:cs="Times New Roman"/>
          <w:color w:val="000000"/>
          <w:sz w:val="22"/>
          <w:szCs w:val="22"/>
          <w:lang w:eastAsia="en-GB"/>
        </w:rPr>
        <w:t>EYWORDS</w:t>
      </w:r>
      <w:r w:rsidRPr="008B31AD">
        <w:rPr>
          <w:rFonts w:ascii="Times New Roman" w:eastAsia="Times New Roman" w:hAnsi="Times New Roman" w:cs="Times New Roman"/>
          <w:color w:val="000000"/>
          <w:sz w:val="22"/>
          <w:szCs w:val="22"/>
          <w:lang w:eastAsia="en-GB"/>
        </w:rPr>
        <w:t>: Alzheimer’s</w:t>
      </w:r>
      <w:r w:rsidRPr="00BC1FA4">
        <w:rPr>
          <w:rFonts w:ascii="Times New Roman" w:eastAsia="Times New Roman" w:hAnsi="Times New Roman" w:cs="Times New Roman"/>
          <w:color w:val="000000"/>
          <w:sz w:val="22"/>
          <w:szCs w:val="22"/>
          <w:lang w:eastAsia="en-GB"/>
        </w:rPr>
        <w:t>, dementia, pre-clinical, hippocampus, subfield, CA1, CA2, CA3, CA4, dentate gyrus, family history, APOEε4, PREVENT, DRS. </w:t>
      </w:r>
    </w:p>
    <w:p w14:paraId="02035BF0" w14:textId="142C5CA0" w:rsidR="00BC1FA4" w:rsidRDefault="00BC1FA4" w:rsidP="00BC1FA4">
      <w:pPr>
        <w:rPr>
          <w:rFonts w:ascii="Times New Roman" w:eastAsia="Times New Roman" w:hAnsi="Times New Roman" w:cs="Times New Roman"/>
          <w:color w:val="000000"/>
          <w:lang w:eastAsia="en-GB"/>
        </w:rPr>
      </w:pPr>
    </w:p>
    <w:p w14:paraId="04EA1D6D" w14:textId="24779406" w:rsidR="004406A0" w:rsidRDefault="004406A0" w:rsidP="00BC1FA4">
      <w:pPr>
        <w:rPr>
          <w:rFonts w:ascii="Times New Roman" w:eastAsia="Times New Roman" w:hAnsi="Times New Roman" w:cs="Times New Roman"/>
          <w:color w:val="000000"/>
          <w:lang w:eastAsia="en-GB"/>
        </w:rPr>
      </w:pPr>
    </w:p>
    <w:p w14:paraId="75282733" w14:textId="79E5DF1B" w:rsidR="008B31AD" w:rsidRDefault="008B31AD" w:rsidP="008B31AD">
      <w:pPr>
        <w:spacing w:line="480" w:lineRule="auto"/>
        <w:rPr>
          <w:rFonts w:ascii="Times New Roman" w:eastAsia="Times New Roman" w:hAnsi="Times New Roman" w:cs="Times New Roman"/>
          <w:color w:val="000000"/>
          <w:lang w:eastAsia="en-GB"/>
        </w:rPr>
      </w:pPr>
    </w:p>
    <w:p w14:paraId="02AD032D" w14:textId="425F8C45" w:rsidR="008B31AD" w:rsidRDefault="008B31AD" w:rsidP="008B31AD">
      <w:pPr>
        <w:spacing w:line="480" w:lineRule="auto"/>
        <w:rPr>
          <w:rFonts w:ascii="Times New Roman" w:eastAsia="Times New Roman" w:hAnsi="Times New Roman" w:cs="Times New Roman"/>
          <w:color w:val="000000"/>
          <w:lang w:eastAsia="en-GB"/>
        </w:rPr>
      </w:pPr>
    </w:p>
    <w:p w14:paraId="66951260" w14:textId="77777777" w:rsidR="008B31AD" w:rsidRDefault="008B31AD" w:rsidP="008B31AD">
      <w:pPr>
        <w:spacing w:line="480" w:lineRule="auto"/>
        <w:rPr>
          <w:rFonts w:ascii="Times New Roman" w:eastAsia="Times New Roman" w:hAnsi="Times New Roman" w:cs="Times New Roman"/>
          <w:color w:val="000000"/>
          <w:lang w:eastAsia="en-GB"/>
        </w:rPr>
      </w:pPr>
    </w:p>
    <w:p w14:paraId="75F451A1" w14:textId="77777777" w:rsidR="008B31AD" w:rsidRDefault="008B31AD" w:rsidP="008B31AD">
      <w:pPr>
        <w:spacing w:line="480" w:lineRule="auto"/>
        <w:rPr>
          <w:rFonts w:ascii="Times New Roman" w:eastAsia="Times New Roman" w:hAnsi="Times New Roman" w:cs="Times New Roman"/>
          <w:color w:val="000000"/>
          <w:lang w:eastAsia="en-GB"/>
        </w:rPr>
      </w:pPr>
    </w:p>
    <w:p w14:paraId="7C238991" w14:textId="3F67334F" w:rsidR="00BC1FA4" w:rsidRPr="002E2CAB" w:rsidRDefault="002E2CAB" w:rsidP="008B31AD">
      <w:pPr>
        <w:spacing w:line="480" w:lineRule="auto"/>
        <w:rPr>
          <w:rFonts w:ascii="Times New Roman" w:eastAsia="Times New Roman" w:hAnsi="Times New Roman" w:cs="Times New Roman"/>
          <w:color w:val="000000"/>
          <w:sz w:val="22"/>
          <w:szCs w:val="22"/>
          <w:lang w:eastAsia="en-GB"/>
        </w:rPr>
      </w:pPr>
      <w:r w:rsidRPr="002E2CAB">
        <w:rPr>
          <w:rFonts w:ascii="Times New Roman" w:eastAsia="Times New Roman" w:hAnsi="Times New Roman" w:cs="Times New Roman"/>
          <w:color w:val="000000"/>
          <w:sz w:val="22"/>
          <w:szCs w:val="22"/>
          <w:lang w:eastAsia="en-GB"/>
        </w:rPr>
        <w:lastRenderedPageBreak/>
        <w:t>INTRODUCTION</w:t>
      </w:r>
    </w:p>
    <w:p w14:paraId="7A6177B5"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083A5AA9"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The pathological processes underlying Alzheimer’s disease (AD</w:t>
      </w:r>
      <w:proofErr w:type="gramStart"/>
      <w:r w:rsidRPr="00BC1FA4">
        <w:rPr>
          <w:rFonts w:ascii="Times New Roman" w:eastAsia="Times New Roman" w:hAnsi="Times New Roman" w:cs="Times New Roman"/>
          <w:color w:val="000000"/>
          <w:sz w:val="22"/>
          <w:szCs w:val="22"/>
          <w:lang w:eastAsia="en-GB"/>
        </w:rPr>
        <w:t>)</w:t>
      </w:r>
      <w:r w:rsidRPr="00BC1FA4">
        <w:rPr>
          <w:rFonts w:ascii="Times New Roman" w:eastAsia="Times New Roman" w:hAnsi="Times New Roman" w:cs="Times New Roman"/>
          <w:color w:val="000000"/>
          <w:sz w:val="13"/>
          <w:szCs w:val="13"/>
          <w:vertAlign w:val="superscript"/>
          <w:lang w:eastAsia="en-GB"/>
        </w:rPr>
        <w:t>[</w:t>
      </w:r>
      <w:proofErr w:type="gramEnd"/>
      <w:r w:rsidRPr="00BC1FA4">
        <w:rPr>
          <w:rFonts w:ascii="Times New Roman" w:eastAsia="Times New Roman" w:hAnsi="Times New Roman" w:cs="Times New Roman"/>
          <w:color w:val="000000"/>
          <w:sz w:val="13"/>
          <w:szCs w:val="13"/>
          <w:vertAlign w:val="superscript"/>
          <w:lang w:eastAsia="en-GB"/>
        </w:rPr>
        <w:t>1]</w:t>
      </w:r>
      <w:r w:rsidRPr="00BC1FA4">
        <w:rPr>
          <w:rFonts w:ascii="Times New Roman" w:eastAsia="Times New Roman" w:hAnsi="Times New Roman" w:cs="Times New Roman"/>
          <w:color w:val="000000"/>
          <w:sz w:val="22"/>
          <w:szCs w:val="22"/>
          <w:lang w:eastAsia="en-GB"/>
        </w:rPr>
        <w:t xml:space="preserve"> are known to begin years or even decades before the onset of clinical features [1]. By the time symptoms arise, substantial neuronal loss has already </w:t>
      </w:r>
      <w:proofErr w:type="gramStart"/>
      <w:r w:rsidRPr="00BC1FA4">
        <w:rPr>
          <w:rFonts w:ascii="Times New Roman" w:eastAsia="Times New Roman" w:hAnsi="Times New Roman" w:cs="Times New Roman"/>
          <w:color w:val="000000"/>
          <w:sz w:val="22"/>
          <w:szCs w:val="22"/>
          <w:lang w:eastAsia="en-GB"/>
        </w:rPr>
        <w:t>occurred</w:t>
      </w:r>
      <w:proofErr w:type="gramEnd"/>
      <w:r w:rsidRPr="00BC1FA4">
        <w:rPr>
          <w:rFonts w:ascii="Times New Roman" w:eastAsia="Times New Roman" w:hAnsi="Times New Roman" w:cs="Times New Roman"/>
          <w:color w:val="000000"/>
          <w:sz w:val="22"/>
          <w:szCs w:val="22"/>
          <w:lang w:eastAsia="en-GB"/>
        </w:rPr>
        <w:t xml:space="preserve"> and no treatments exist to combat disease progression [2]. However, if those with early preclinical AD could be identified, disease modifying therapies could potentially be developed to prevent or delay the onset of clinical symptoms [3]. Further, pre-symptomatic individuals could be advised to minimise modifiable risk factors for AD, which are thought to account for up to half of cases [4].  </w:t>
      </w:r>
    </w:p>
    <w:p w14:paraId="41B4BB45"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D81108B"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Brain magnetic resonance imaging (MRI) has been suggested as a method to detect early AD pathology. Previous work has shown that the CA1 hippocampal subfield is atrophied before symptom onset [5]. However, it remains uncertain how early this change occurs, and whether other imaging changes can be observed even earlier in AD. Some studies have suggested decreased CA1 volume occurs up to 6 years before mild cognitive impairment (MCI) and predicts progression to AD [6,7], whilst others have yielded contradictory results [5]. The lack of agreement between studies has partly been attributed to the subtlety of volume differences, small cohort sizes, and limited ability to assess trends over time when each subject is imaged only once. </w:t>
      </w:r>
    </w:p>
    <w:p w14:paraId="6B649376"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0C7A1673"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 In order to determine how far in advance of dementia hippocampal subfield atrophy is detectable, we analysed 3T MRI scans (acquired at baseline and 2-year follow-up) from a large cohort of middle-aged adults. We aimed to determine whether hippocampal subfield volumes differed between participants at high risk and low risk of developing dementia in later life. We included 150 individuals aged 40-59 from the PREVENT cohort; 81 individuals with a family history of dementia (FHD) and 69 individuals without FHD. As participants were not expected to develop dementia for several years, we used FHD in a parent and a composite dementia risk score (the Cardiovascular Risk Factors, Aging, and Incidence of Dementia risk score (CAIDE Dementia Risk Score) [8] to define risk of future dementia. AD is the commonest cause of dementia and was the commonest cause of </w:t>
      </w:r>
      <w:r w:rsidRPr="00BC1FA4">
        <w:rPr>
          <w:rFonts w:ascii="Times New Roman" w:eastAsia="Times New Roman" w:hAnsi="Times New Roman" w:cs="Times New Roman"/>
          <w:color w:val="000000"/>
          <w:sz w:val="22"/>
          <w:szCs w:val="22"/>
          <w:lang w:eastAsia="en-GB"/>
        </w:rPr>
        <w:lastRenderedPageBreak/>
        <w:t>dementia in participants’ parents. Among the 81 participants with FHD, 61/81 (75%) had a parent with AD pathology. (See Appendix 2 for diseases causing dementia in participants’ parents: 47/81 had a parent with AD, 5 of these also had a parent with Vascular Dementia. 13/81 had a parent with mixed AD and Vascular Dementia and 1/81 had mixed Posterior Cortical Atrophy and AD). Therefore, AD is predicted to be the most common cause of future dementia in this cohort. CA1 is known to be affected in early AD and is also affected in vascular dementia [9]. As AD pathophysiology is believed to begin in middle-age, we expected subjects at high risk of developing dementia to have low CA1 volumes compared to those at low risk of future dementia.   </w:t>
      </w:r>
    </w:p>
    <w:p w14:paraId="42BBE190"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FEF477E" w14:textId="77777777" w:rsidR="002E2CAB" w:rsidRDefault="002E2CAB" w:rsidP="00BC1FA4">
      <w:pPr>
        <w:spacing w:line="480" w:lineRule="auto"/>
        <w:rPr>
          <w:rFonts w:ascii="Times New Roman" w:eastAsia="Times New Roman" w:hAnsi="Times New Roman" w:cs="Times New Roman"/>
          <w:color w:val="000000"/>
          <w:sz w:val="22"/>
          <w:szCs w:val="22"/>
          <w:lang w:eastAsia="en-GB"/>
        </w:rPr>
      </w:pPr>
    </w:p>
    <w:p w14:paraId="3CC93C76" w14:textId="505F37DF" w:rsidR="00BC1FA4" w:rsidRPr="00BC1FA4" w:rsidRDefault="002E2CAB" w:rsidP="00BC1FA4">
      <w:pPr>
        <w:spacing w:line="48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sz w:val="22"/>
          <w:szCs w:val="22"/>
          <w:lang w:eastAsia="en-GB"/>
        </w:rPr>
        <w:t>MATERIALS AND METHODS</w:t>
      </w:r>
    </w:p>
    <w:p w14:paraId="0F214AF8"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0B45C63E" w14:textId="19D2B3D0"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Study Design and Subject Recruitment </w:t>
      </w:r>
    </w:p>
    <w:p w14:paraId="0ED2EA34"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C6F90C6"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All subjects were from the PREVENT dementia study, which is a prospective cohort study investigating a wide range of candidate mid-life risk factors and biomarkers predicting the future risk of dementia. Full details of subject recruitment and study design are published elsewhere [10,11]. In brief, 210 subjects aged 40-59 without dementia were recruited from a single site. FHD was defined as having one or both parents with dementia (81 FHD, 69 controls). Subjects underwent baseline and follow-up testing both consisting of detailed clinical and cognitive assessment and multi-modal MRI imaging. </w:t>
      </w:r>
    </w:p>
    <w:p w14:paraId="6F11EB7F"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1D8452BC" w14:textId="5B5ECEEC"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 xml:space="preserve">MRI </w:t>
      </w:r>
      <w:r w:rsidR="002E2CAB">
        <w:rPr>
          <w:rFonts w:ascii="Times New Roman" w:eastAsia="Times New Roman" w:hAnsi="Times New Roman" w:cs="Times New Roman"/>
          <w:i/>
          <w:iCs/>
          <w:color w:val="000000"/>
          <w:sz w:val="22"/>
          <w:szCs w:val="22"/>
          <w:lang w:eastAsia="en-GB"/>
        </w:rPr>
        <w:t xml:space="preserve">Acquisition </w:t>
      </w:r>
      <w:r w:rsidRPr="002E2CAB">
        <w:rPr>
          <w:rFonts w:ascii="Times New Roman" w:eastAsia="Times New Roman" w:hAnsi="Times New Roman" w:cs="Times New Roman"/>
          <w:i/>
          <w:iCs/>
          <w:color w:val="000000"/>
          <w:sz w:val="22"/>
          <w:szCs w:val="22"/>
          <w:lang w:eastAsia="en-GB"/>
        </w:rPr>
        <w:t>and Segmentation of Subfields</w:t>
      </w:r>
    </w:p>
    <w:p w14:paraId="7866C9D7"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3CB6D9AA" w14:textId="63F5857A" w:rsidR="00BC1FA4" w:rsidRPr="00BC1FA4" w:rsidRDefault="00BC1FA4" w:rsidP="00BC1FA4">
      <w:pPr>
        <w:pStyle w:val="NormalWeb"/>
        <w:spacing w:before="0" w:beforeAutospacing="0" w:after="0" w:afterAutospacing="0" w:line="480" w:lineRule="auto"/>
        <w:ind w:firstLine="720"/>
        <w:rPr>
          <w:color w:val="000000"/>
        </w:rPr>
      </w:pPr>
      <w:r w:rsidRPr="00BC1FA4">
        <w:rPr>
          <w:color w:val="000000"/>
          <w:sz w:val="22"/>
          <w:szCs w:val="22"/>
        </w:rPr>
        <w:t xml:space="preserve">High resolution 3 Tesla MRI (Siemens </w:t>
      </w:r>
      <w:proofErr w:type="spellStart"/>
      <w:r w:rsidRPr="00BC1FA4">
        <w:rPr>
          <w:color w:val="000000"/>
          <w:sz w:val="22"/>
          <w:szCs w:val="22"/>
        </w:rPr>
        <w:t>Verio</w:t>
      </w:r>
      <w:proofErr w:type="spellEnd"/>
      <w:r w:rsidRPr="00BC1FA4">
        <w:rPr>
          <w:color w:val="000000"/>
          <w:sz w:val="22"/>
          <w:szCs w:val="22"/>
        </w:rPr>
        <w:t xml:space="preserve">) images were obtained at baseline and two-year follow-up. The images were acquired via a bespoke high-resolution T2 weighted protocol (24 slices, slice thickness = 2 mm, 0.4 x 0.4mm voxels; TR = 6420 </w:t>
      </w:r>
      <w:proofErr w:type="spellStart"/>
      <w:r w:rsidRPr="00BC1FA4">
        <w:rPr>
          <w:color w:val="000000"/>
          <w:sz w:val="22"/>
          <w:szCs w:val="22"/>
        </w:rPr>
        <w:t>ms</w:t>
      </w:r>
      <w:proofErr w:type="spellEnd"/>
      <w:r w:rsidRPr="00BC1FA4">
        <w:rPr>
          <w:color w:val="000000"/>
          <w:sz w:val="22"/>
          <w:szCs w:val="22"/>
        </w:rPr>
        <w:t xml:space="preserve">; TE = 11 </w:t>
      </w:r>
      <w:proofErr w:type="spellStart"/>
      <w:r w:rsidRPr="00BC1FA4">
        <w:rPr>
          <w:color w:val="000000"/>
          <w:sz w:val="22"/>
          <w:szCs w:val="22"/>
        </w:rPr>
        <w:t>ms</w:t>
      </w:r>
      <w:proofErr w:type="spellEnd"/>
      <w:r w:rsidRPr="00BC1FA4">
        <w:rPr>
          <w:color w:val="000000"/>
          <w:sz w:val="22"/>
          <w:szCs w:val="22"/>
        </w:rPr>
        <w:t>; flip angle 160°)</w:t>
      </w:r>
      <w:r>
        <w:rPr>
          <w:color w:val="000000"/>
          <w:sz w:val="22"/>
          <w:szCs w:val="22"/>
        </w:rPr>
        <w:t xml:space="preserve"> [</w:t>
      </w:r>
      <w:r w:rsidRPr="00BC1FA4">
        <w:rPr>
          <w:color w:val="000000"/>
          <w:sz w:val="22"/>
          <w:szCs w:val="22"/>
        </w:rPr>
        <w:t>12].</w:t>
      </w:r>
    </w:p>
    <w:p w14:paraId="4DC9363C"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1E9F12FF" w14:textId="067FF321"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lastRenderedPageBreak/>
        <w:t xml:space="preserve">Hippocampal subfields were manually segmented by </w:t>
      </w:r>
      <w:proofErr w:type="gramStart"/>
      <w:r w:rsidRPr="00BC1FA4">
        <w:rPr>
          <w:rFonts w:ascii="Times New Roman" w:eastAsia="Times New Roman" w:hAnsi="Times New Roman" w:cs="Times New Roman"/>
          <w:color w:val="000000"/>
          <w:sz w:val="22"/>
          <w:szCs w:val="22"/>
          <w:lang w:eastAsia="en-GB"/>
        </w:rPr>
        <w:t>analysts</w:t>
      </w:r>
      <w:proofErr w:type="gramEnd"/>
      <w:r w:rsidRPr="00BC1FA4">
        <w:rPr>
          <w:rFonts w:ascii="Times New Roman" w:eastAsia="Times New Roman" w:hAnsi="Times New Roman" w:cs="Times New Roman"/>
          <w:color w:val="000000"/>
          <w:sz w:val="22"/>
          <w:szCs w:val="22"/>
          <w:lang w:eastAsia="en-GB"/>
        </w:rPr>
        <w:t xml:space="preserve"> blind to subject details and included measurements of subiculum thickness, CA1, CA2 and a combined CA3, CA4, and dentate gyrus (</w:t>
      </w:r>
      <w:ins w:id="0" w:author="Anna McKeever" w:date="2020-03-23T16:24:00Z">
        <w:r w:rsidR="00243025" w:rsidRPr="00540282">
          <w:rPr>
            <w:rFonts w:ascii="Times New Roman" w:eastAsia="Times New Roman" w:hAnsi="Times New Roman" w:cs="Times New Roman"/>
            <w:color w:val="000000"/>
          </w:rPr>
          <w:t>CA3</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CA4</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DG</w:t>
        </w:r>
      </w:ins>
      <w:del w:id="1" w:author="Anna McKeever" w:date="2020-03-23T16:24:00Z">
        <w:r w:rsidRPr="00BC1FA4" w:rsidDel="00243025">
          <w:rPr>
            <w:rFonts w:ascii="Times New Roman" w:eastAsia="Times New Roman" w:hAnsi="Times New Roman" w:cs="Times New Roman"/>
            <w:color w:val="000000"/>
            <w:sz w:val="22"/>
            <w:szCs w:val="22"/>
            <w:lang w:eastAsia="en-GB"/>
          </w:rPr>
          <w:delText>CA3/CA4/DG</w:delText>
        </w:r>
      </w:del>
      <w:r w:rsidRPr="00BC1FA4">
        <w:rPr>
          <w:rFonts w:ascii="Times New Roman" w:eastAsia="Times New Roman" w:hAnsi="Times New Roman" w:cs="Times New Roman"/>
          <w:color w:val="000000"/>
          <w:sz w:val="22"/>
          <w:szCs w:val="22"/>
          <w:lang w:eastAsia="en-GB"/>
        </w:rPr>
        <w:t>) volume. Manual segmentation was chosen over automatic procedures due to the lower potential for systematic bias, greater accuracy of measurement in anatomically abnormal hippocampi, and because automatic segmentation performs poorly in older age group [13].</w:t>
      </w:r>
      <w:r>
        <w:rPr>
          <w:rFonts w:ascii="Times New Roman" w:eastAsia="Times New Roman" w:hAnsi="Times New Roman" w:cs="Times New Roman"/>
          <w:color w:val="000000"/>
          <w:lang w:eastAsia="en-GB"/>
        </w:rPr>
        <w:t xml:space="preserve"> </w:t>
      </w:r>
      <w:r w:rsidRPr="00BC1FA4">
        <w:rPr>
          <w:rFonts w:ascii="Times New Roman" w:eastAsia="Times New Roman" w:hAnsi="Times New Roman" w:cs="Times New Roman"/>
          <w:color w:val="000000"/>
          <w:sz w:val="22"/>
          <w:szCs w:val="22"/>
          <w:lang w:eastAsia="en-GB"/>
        </w:rPr>
        <w:t>All measurements were obtained from coronal slices perpendicular to the longitudinal axis of the hippocampus, using anatomical landmarks and methods as in our previous work [14] (Figure 1). Scans were excluded if there was evidence of excessive head movement (either the hippocampal sulcus was unclear or there were visible movement artefacts). Overall, 9 / 193 scans were excluded at baseline and 12 / 162 scans were excluded at follow-up.</w:t>
      </w:r>
    </w:p>
    <w:p w14:paraId="753905AB" w14:textId="0AF42FDD" w:rsidR="00BC1FA4" w:rsidRPr="002E2CAB" w:rsidRDefault="00BC1FA4" w:rsidP="002E2CAB">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279B6D6E" w14:textId="5E2105A4"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Dementia Risk Factors </w:t>
      </w:r>
    </w:p>
    <w:p w14:paraId="10C1D5A1"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772D2B98"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The risk factors used as surrogate variables for future dementia were 1) family history of dementia (FHD) and 2) the previously validated CAIDE Dementia Risk Score (DRS). </w:t>
      </w:r>
    </w:p>
    <w:p w14:paraId="1AEE6992"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754C98D"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Family history was defined by history of dementia in one or both biological parents (7 subjects had two parents with dementia).  CAIDE DRS is rated 0-18 and is based on several known risk factors for future dementia including: age, education, sex, systolic blood pressure, BMI, cholesterol, physical activity and ApoEε4 status [8]. DRS has been validated retrospectively and prospectively to predict the risk of dementia [8,15,16] and has been shown to correlate with medial temporal lobe atrophy in later life [16].</w:t>
      </w:r>
    </w:p>
    <w:p w14:paraId="1AC4F2F4"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10A92E1F"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DRS was chosen over APOEε4 genotype alone as it additionally includes modifiable lifestyle risk factors for AD, which are suspected to account for up to one half of all cases [4]. However, we also performed a supplementary MANOVA with APOEε4 genotype to determine whether it was acting as a confounding variable for the correlations observed with FHD, DRS and subfield volumes. </w:t>
      </w:r>
    </w:p>
    <w:p w14:paraId="455B0692"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lastRenderedPageBreak/>
        <w:t> </w:t>
      </w:r>
    </w:p>
    <w:p w14:paraId="5017E86E" w14:textId="54DCE9C8"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Statistical Analysis </w:t>
      </w:r>
    </w:p>
    <w:p w14:paraId="403C9230"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EC10730"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All statistical analysis was carried out using SPSS version 23. </w:t>
      </w:r>
    </w:p>
    <w:p w14:paraId="7E3DAEC6"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1F66E954" w14:textId="5F352300"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Inter-Rater Reliability</w:t>
      </w:r>
    </w:p>
    <w:p w14:paraId="4A11F7AF"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2E57C8F2"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Due to the large number of MRI scans to be analysed (324 in total), the data was assigned to three separate analysts. LH was allocated half of the baseline scans (81) in an initial analysis. AP and AM were then equally allocated the remaining scans, including all follow-up scans. To assess inter-rater reliability between these three analysts, 15 scans were randomly selected from data processed by LH and included among the data allocated to both AM and AP. Inter-rater reliability was assessed for each measurement using Intraclass Correlation Coefficient (ICC). All analysts were blinded to subject details and to which scans were used for reliability analysis, and AM and AP were also blinded to time point of image acquisition. </w:t>
      </w:r>
    </w:p>
    <w:p w14:paraId="78C4B39E" w14:textId="77777777"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 </w:t>
      </w:r>
    </w:p>
    <w:p w14:paraId="2D2BAE15" w14:textId="148CAD17"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Effect of Dementia Risk Factors on Hippocampal Subfield Volumes </w:t>
      </w:r>
    </w:p>
    <w:p w14:paraId="7FC234DD"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58730F4D"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An independent sample t-test (or Chi-squared analysis for categorical variables) was used to detect differences in age, gender, education, total ICV, ApoEε4 status and DRS between FHD groups.</w:t>
      </w:r>
    </w:p>
    <w:p w14:paraId="511ED11E"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26494511"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Two-way mixed MANOVA was used to determine whether FHD affected changes in hippocampal subfield volumes over two years. The between-subjects factor was FHD and the within-subjects factor was the time point of scan. Age, gender, years of education and total intracranial volume (ICV) were included as control covariates. A second two-way mixed MANOVA was carried out in the same way for APOEε4 as a supplementary analysis to the effect of DRS on baseline subfield volumes and percentage change in subfield volumes between baseline and follow-up. </w:t>
      </w:r>
    </w:p>
    <w:p w14:paraId="63EB567E"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56621E40"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lastRenderedPageBreak/>
        <w:t>Multivariate linear regression with backward elimination was performed to determine whether baseline subfield volumes and percentage change in subfield volumes over 2 years predicted risk of dementia defined by DRS. Follow-up subfield volumes were not included due to multicollinearity. Total ICV was included as a control covariate while age, gender and education were not included as controls because they are components of DRS. </w:t>
      </w:r>
    </w:p>
    <w:p w14:paraId="0D2F6E78"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FADB6AD" w14:textId="6D2D1F8A"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The results prompted a second linear regression (with backward elimination) to investigate the effect of age, DRS, FHD, and baseline CA1 volume on change in </w:t>
      </w:r>
      <w:ins w:id="2" w:author="Anna McKeever" w:date="2020-03-23T16:24:00Z">
        <w:r w:rsidR="00243025" w:rsidRPr="00540282">
          <w:rPr>
            <w:rFonts w:ascii="Times New Roman" w:eastAsia="Times New Roman" w:hAnsi="Times New Roman" w:cs="Times New Roman"/>
            <w:color w:val="000000"/>
          </w:rPr>
          <w:t>CA3</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CA4</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 xml:space="preserve">DG </w:t>
        </w:r>
      </w:ins>
      <w:del w:id="3" w:author="Anna McKeever" w:date="2020-03-23T16:24: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between baseline and follow-up. Gender, education and ICV were included as control covariates. </w:t>
      </w:r>
    </w:p>
    <w:p w14:paraId="7645F6D1"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751AA662"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032266D" w14:textId="77777777" w:rsidR="002E2CAB"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r w:rsidR="002E2CAB">
        <w:rPr>
          <w:rFonts w:ascii="Times New Roman" w:eastAsia="Times New Roman" w:hAnsi="Times New Roman" w:cs="Times New Roman"/>
          <w:color w:val="000000"/>
          <w:lang w:eastAsia="en-GB"/>
        </w:rPr>
        <w:t xml:space="preserve">RESULTS </w:t>
      </w:r>
    </w:p>
    <w:p w14:paraId="720803A5" w14:textId="745AF33B"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 </w:t>
      </w:r>
    </w:p>
    <w:p w14:paraId="3880BCC4" w14:textId="7EF91782"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Demographics and Inter-Rater Reliability </w:t>
      </w:r>
    </w:p>
    <w:p w14:paraId="3DD66D5E"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62E7188" w14:textId="77777777"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Of 210 participants recruited, 193 attended for baseline MRI and 162 also attended 2-year follow-up. A total of 150 participants had baseline and follow-up MRI of acceptable quality for inclusion. As would be expected, there were a higher proportion of ApoEε4 carriers in those with FHD than those without FHD (χ2=6.251, p=0.012). FHD sub-groups did not differ significantly in age, years of education or total ICV. However, DRS was higher in FHD subjects than in controls (t=-2.988, p=0.003).  Demographic information is summarised in Table 1.</w:t>
      </w:r>
    </w:p>
    <w:p w14:paraId="1EC66C10"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3D2C6CBE" w14:textId="306D84A0" w:rsidR="00BC1FA4" w:rsidRPr="00BC1FA4" w:rsidDel="00DB122B" w:rsidRDefault="00BC1FA4" w:rsidP="00BC1FA4">
      <w:pPr>
        <w:spacing w:line="480" w:lineRule="auto"/>
        <w:ind w:firstLine="720"/>
        <w:rPr>
          <w:del w:id="4" w:author="Anna McKeever" w:date="2020-03-27T13:53:00Z"/>
          <w:rFonts w:ascii="Times New Roman" w:eastAsia="Times New Roman" w:hAnsi="Times New Roman" w:cs="Times New Roman"/>
          <w:color w:val="000000"/>
          <w:lang w:eastAsia="en-GB"/>
        </w:rPr>
      </w:pPr>
      <w:del w:id="5" w:author="Anna McKeever" w:date="2020-03-23T16:17:00Z">
        <w:r w:rsidRPr="00BC1FA4" w:rsidDel="00243025">
          <w:rPr>
            <w:rFonts w:ascii="Times New Roman" w:eastAsia="Times New Roman" w:hAnsi="Times New Roman" w:cs="Times New Roman"/>
            <w:color w:val="000000"/>
            <w:sz w:val="22"/>
            <w:szCs w:val="22"/>
            <w:lang w:eastAsia="en-GB"/>
          </w:rPr>
          <w:delText>All measurements showed</w:delText>
        </w:r>
      </w:del>
      <w:ins w:id="6" w:author="Anna McKeever" w:date="2020-03-23T16:19:00Z">
        <w:r w:rsidR="00243025">
          <w:rPr>
            <w:rFonts w:ascii="Times New Roman" w:eastAsia="Times New Roman" w:hAnsi="Times New Roman" w:cs="Times New Roman"/>
            <w:color w:val="000000"/>
            <w:sz w:val="22"/>
            <w:szCs w:val="22"/>
            <w:lang w:eastAsia="en-GB"/>
          </w:rPr>
          <w:t>ICC values indica</w:t>
        </w:r>
      </w:ins>
      <w:ins w:id="7" w:author="Anna McKeever" w:date="2020-03-23T16:20:00Z">
        <w:r w:rsidR="00243025">
          <w:rPr>
            <w:rFonts w:ascii="Times New Roman" w:eastAsia="Times New Roman" w:hAnsi="Times New Roman" w:cs="Times New Roman"/>
            <w:color w:val="000000"/>
            <w:sz w:val="22"/>
            <w:szCs w:val="22"/>
            <w:lang w:eastAsia="en-GB"/>
          </w:rPr>
          <w:t>ted</w:t>
        </w:r>
      </w:ins>
      <w:r w:rsidRPr="00BC1FA4">
        <w:rPr>
          <w:rFonts w:ascii="Times New Roman" w:eastAsia="Times New Roman" w:hAnsi="Times New Roman" w:cs="Times New Roman"/>
          <w:color w:val="000000"/>
          <w:sz w:val="22"/>
          <w:szCs w:val="22"/>
          <w:lang w:eastAsia="en-GB"/>
        </w:rPr>
        <w:t xml:space="preserve"> good inter-rater reliability between th</w:t>
      </w:r>
      <w:ins w:id="8" w:author="Anna McKeever" w:date="2020-03-23T16:18:00Z">
        <w:r w:rsidR="00243025">
          <w:rPr>
            <w:rFonts w:ascii="Times New Roman" w:eastAsia="Times New Roman" w:hAnsi="Times New Roman" w:cs="Times New Roman"/>
            <w:color w:val="000000"/>
            <w:sz w:val="22"/>
            <w:szCs w:val="22"/>
            <w:lang w:eastAsia="en-GB"/>
          </w:rPr>
          <w:t>e thr</w:t>
        </w:r>
      </w:ins>
      <w:del w:id="9" w:author="Anna McKeever" w:date="2020-03-23T16:18:00Z">
        <w:r w:rsidRPr="00BC1FA4" w:rsidDel="00243025">
          <w:rPr>
            <w:rFonts w:ascii="Times New Roman" w:eastAsia="Times New Roman" w:hAnsi="Times New Roman" w:cs="Times New Roman"/>
            <w:color w:val="000000"/>
            <w:sz w:val="22"/>
            <w:szCs w:val="22"/>
            <w:lang w:eastAsia="en-GB"/>
          </w:rPr>
          <w:delText>r</w:delText>
        </w:r>
      </w:del>
      <w:r w:rsidRPr="00BC1FA4">
        <w:rPr>
          <w:rFonts w:ascii="Times New Roman" w:eastAsia="Times New Roman" w:hAnsi="Times New Roman" w:cs="Times New Roman"/>
          <w:color w:val="000000"/>
          <w:sz w:val="22"/>
          <w:szCs w:val="22"/>
          <w:lang w:eastAsia="en-GB"/>
        </w:rPr>
        <w:t>ee analysts who performed manual segmentation</w:t>
      </w:r>
      <w:ins w:id="10" w:author="Anna McKeever" w:date="2020-03-23T16:18:00Z">
        <w:r w:rsidR="00243025">
          <w:rPr>
            <w:rFonts w:ascii="Times New Roman" w:eastAsia="Times New Roman" w:hAnsi="Times New Roman" w:cs="Times New Roman"/>
            <w:color w:val="000000"/>
            <w:sz w:val="22"/>
            <w:szCs w:val="22"/>
            <w:lang w:eastAsia="en-GB"/>
          </w:rPr>
          <w:t>s</w:t>
        </w:r>
      </w:ins>
      <w:r w:rsidRPr="00BC1FA4">
        <w:rPr>
          <w:rFonts w:ascii="Times New Roman" w:eastAsia="Times New Roman" w:hAnsi="Times New Roman" w:cs="Times New Roman"/>
          <w:color w:val="000000"/>
          <w:sz w:val="22"/>
          <w:szCs w:val="22"/>
          <w:lang w:eastAsia="en-GB"/>
        </w:rPr>
        <w:t xml:space="preserve"> </w:t>
      </w:r>
      <w:del w:id="11" w:author="Anna McKeever" w:date="2020-03-23T16:18:00Z">
        <w:r w:rsidRPr="00BC1FA4" w:rsidDel="00243025">
          <w:rPr>
            <w:rFonts w:ascii="Times New Roman" w:eastAsia="Times New Roman" w:hAnsi="Times New Roman" w:cs="Times New Roman"/>
            <w:color w:val="000000"/>
            <w:sz w:val="22"/>
            <w:szCs w:val="22"/>
            <w:lang w:eastAsia="en-GB"/>
          </w:rPr>
          <w:delText>of hippocampal subfields</w:delText>
        </w:r>
      </w:del>
      <w:ins w:id="12" w:author="Anna McKeever" w:date="2020-03-23T16:18:00Z">
        <w:r w:rsidR="00243025">
          <w:rPr>
            <w:rFonts w:ascii="Times New Roman" w:eastAsia="Times New Roman" w:hAnsi="Times New Roman" w:cs="Times New Roman"/>
            <w:color w:val="000000"/>
            <w:sz w:val="22"/>
            <w:szCs w:val="22"/>
            <w:lang w:eastAsia="en-GB"/>
          </w:rPr>
          <w:t>for all subfields</w:t>
        </w:r>
      </w:ins>
      <w:r w:rsidRPr="00BC1FA4">
        <w:rPr>
          <w:rFonts w:ascii="Times New Roman" w:eastAsia="Times New Roman" w:hAnsi="Times New Roman" w:cs="Times New Roman"/>
          <w:color w:val="000000"/>
          <w:sz w:val="22"/>
          <w:szCs w:val="22"/>
          <w:lang w:eastAsia="en-GB"/>
        </w:rPr>
        <w:t xml:space="preserve"> except for the CA2 subfield</w:t>
      </w:r>
      <w:ins w:id="13" w:author="Anna McKeever" w:date="2020-03-23T16:19:00Z">
        <w:r w:rsidR="00243025">
          <w:rPr>
            <w:rFonts w:ascii="Times New Roman" w:eastAsia="Times New Roman" w:hAnsi="Times New Roman" w:cs="Times New Roman"/>
            <w:color w:val="000000"/>
            <w:sz w:val="22"/>
            <w:szCs w:val="22"/>
            <w:lang w:eastAsia="en-GB"/>
          </w:rPr>
          <w:t>,</w:t>
        </w:r>
      </w:ins>
      <w:r w:rsidRPr="00BC1FA4">
        <w:rPr>
          <w:rFonts w:ascii="Times New Roman" w:eastAsia="Times New Roman" w:hAnsi="Times New Roman" w:cs="Times New Roman"/>
          <w:color w:val="000000"/>
          <w:sz w:val="22"/>
          <w:szCs w:val="22"/>
          <w:lang w:eastAsia="en-GB"/>
        </w:rPr>
        <w:t xml:space="preserve"> </w:t>
      </w:r>
      <w:ins w:id="14" w:author="Anna McKeever" w:date="2020-03-23T16:12:00Z">
        <w:r w:rsidR="00243025">
          <w:rPr>
            <w:rFonts w:ascii="Times New Roman" w:eastAsia="Times New Roman" w:hAnsi="Times New Roman" w:cs="Times New Roman"/>
            <w:color w:val="000000"/>
            <w:sz w:val="22"/>
            <w:szCs w:val="22"/>
            <w:lang w:eastAsia="en-GB"/>
          </w:rPr>
          <w:t xml:space="preserve">which </w:t>
        </w:r>
      </w:ins>
      <w:ins w:id="15" w:author="Anna McKeever" w:date="2020-03-23T16:20:00Z">
        <w:r w:rsidR="00243025">
          <w:rPr>
            <w:rFonts w:ascii="Times New Roman" w:eastAsia="Times New Roman" w:hAnsi="Times New Roman" w:cs="Times New Roman"/>
            <w:color w:val="000000"/>
            <w:sz w:val="22"/>
            <w:szCs w:val="22"/>
            <w:lang w:eastAsia="en-GB"/>
          </w:rPr>
          <w:t>showe</w:t>
        </w:r>
      </w:ins>
      <w:ins w:id="16" w:author="Anna McKeever" w:date="2020-03-23T16:17:00Z">
        <w:r w:rsidR="00243025">
          <w:rPr>
            <w:rFonts w:ascii="Times New Roman" w:eastAsia="Times New Roman" w:hAnsi="Times New Roman" w:cs="Times New Roman"/>
            <w:color w:val="000000"/>
            <w:sz w:val="22"/>
            <w:szCs w:val="22"/>
            <w:lang w:eastAsia="en-GB"/>
          </w:rPr>
          <w:t>d</w:t>
        </w:r>
      </w:ins>
      <w:ins w:id="17" w:author="Anna McKeever" w:date="2020-03-23T16:12:00Z">
        <w:r w:rsidR="00243025">
          <w:rPr>
            <w:rFonts w:ascii="Times New Roman" w:eastAsia="Times New Roman" w:hAnsi="Times New Roman" w:cs="Times New Roman"/>
            <w:color w:val="000000"/>
            <w:sz w:val="22"/>
            <w:szCs w:val="22"/>
            <w:lang w:eastAsia="en-GB"/>
          </w:rPr>
          <w:t xml:space="preserve"> poor</w:t>
        </w:r>
      </w:ins>
      <w:ins w:id="18" w:author="Anna McKeever" w:date="2020-03-23T16:17:00Z">
        <w:r w:rsidR="00243025">
          <w:rPr>
            <w:rFonts w:ascii="Times New Roman" w:eastAsia="Times New Roman" w:hAnsi="Times New Roman" w:cs="Times New Roman"/>
            <w:color w:val="000000"/>
            <w:sz w:val="22"/>
            <w:szCs w:val="22"/>
            <w:lang w:eastAsia="en-GB"/>
          </w:rPr>
          <w:t xml:space="preserve"> </w:t>
        </w:r>
        <w:r w:rsidR="00243025" w:rsidRPr="00BC1FA4">
          <w:rPr>
            <w:rFonts w:ascii="Times New Roman" w:eastAsia="Times New Roman" w:hAnsi="Times New Roman" w:cs="Times New Roman"/>
            <w:color w:val="000000"/>
            <w:sz w:val="22"/>
            <w:szCs w:val="22"/>
            <w:lang w:eastAsia="en-GB"/>
          </w:rPr>
          <w:t>inter-rater reliability</w:t>
        </w:r>
      </w:ins>
      <w:ins w:id="19" w:author="Anna McKeever" w:date="2020-03-23T16:16:00Z">
        <w:r w:rsidR="00243025">
          <w:rPr>
            <w:rFonts w:ascii="Times New Roman" w:eastAsia="Times New Roman" w:hAnsi="Times New Roman" w:cs="Times New Roman"/>
            <w:color w:val="000000"/>
            <w:sz w:val="22"/>
            <w:szCs w:val="22"/>
            <w:lang w:eastAsia="en-GB"/>
          </w:rPr>
          <w:t xml:space="preserve">. </w:t>
        </w:r>
      </w:ins>
      <w:del w:id="20" w:author="Anna McKeever" w:date="2020-03-23T16:16:00Z">
        <w:r w:rsidRPr="00BC1FA4" w:rsidDel="00243025">
          <w:rPr>
            <w:rFonts w:ascii="Times New Roman" w:eastAsia="Times New Roman" w:hAnsi="Times New Roman" w:cs="Times New Roman"/>
            <w:color w:val="000000"/>
            <w:sz w:val="22"/>
            <w:szCs w:val="22"/>
            <w:lang w:eastAsia="en-GB"/>
          </w:rPr>
          <w:delText xml:space="preserve">(ICC 0.251, 95% CIs -0.029–0.590). </w:delText>
        </w:r>
      </w:del>
      <w:r w:rsidRPr="00BC1FA4">
        <w:rPr>
          <w:rFonts w:ascii="Times New Roman" w:eastAsia="Times New Roman" w:hAnsi="Times New Roman" w:cs="Times New Roman"/>
          <w:color w:val="000000"/>
          <w:sz w:val="22"/>
          <w:szCs w:val="22"/>
          <w:lang w:eastAsia="en-GB"/>
        </w:rPr>
        <w:t>Therefore, CA1, CA3</w:t>
      </w:r>
      <w:ins w:id="21" w:author="Anna McKeever" w:date="2020-03-23T16:21:00Z">
        <w:r w:rsidR="00243025">
          <w:rPr>
            <w:rFonts w:ascii="Times New Roman" w:eastAsia="Times New Roman" w:hAnsi="Times New Roman" w:cs="Times New Roman"/>
            <w:color w:val="000000"/>
            <w:sz w:val="22"/>
            <w:szCs w:val="22"/>
            <w:lang w:eastAsia="en-GB"/>
          </w:rPr>
          <w:t>+</w:t>
        </w:r>
      </w:ins>
      <w:del w:id="22" w:author="Anna McKeever" w:date="2020-03-23T16:21:00Z">
        <w:r w:rsidRPr="00BC1FA4" w:rsidDel="00243025">
          <w:rPr>
            <w:rFonts w:ascii="Times New Roman" w:eastAsia="Times New Roman" w:hAnsi="Times New Roman" w:cs="Times New Roman"/>
            <w:color w:val="000000"/>
            <w:sz w:val="22"/>
            <w:szCs w:val="22"/>
            <w:lang w:eastAsia="en-GB"/>
          </w:rPr>
          <w:delText>/</w:delText>
        </w:r>
      </w:del>
      <w:r w:rsidRPr="00BC1FA4">
        <w:rPr>
          <w:rFonts w:ascii="Times New Roman" w:eastAsia="Times New Roman" w:hAnsi="Times New Roman" w:cs="Times New Roman"/>
          <w:color w:val="000000"/>
          <w:sz w:val="22"/>
          <w:szCs w:val="22"/>
          <w:lang w:eastAsia="en-GB"/>
        </w:rPr>
        <w:t>CA4</w:t>
      </w:r>
      <w:ins w:id="23" w:author="Anna McKeever" w:date="2020-03-23T16:21:00Z">
        <w:r w:rsidR="00243025">
          <w:rPr>
            <w:rFonts w:ascii="Times New Roman" w:eastAsia="Times New Roman" w:hAnsi="Times New Roman" w:cs="Times New Roman"/>
            <w:color w:val="000000"/>
            <w:sz w:val="22"/>
            <w:szCs w:val="22"/>
            <w:lang w:eastAsia="en-GB"/>
          </w:rPr>
          <w:t>+</w:t>
        </w:r>
      </w:ins>
      <w:del w:id="24" w:author="Anna McKeever" w:date="2020-03-23T16:21:00Z">
        <w:r w:rsidRPr="00BC1FA4" w:rsidDel="00243025">
          <w:rPr>
            <w:rFonts w:ascii="Times New Roman" w:eastAsia="Times New Roman" w:hAnsi="Times New Roman" w:cs="Times New Roman"/>
            <w:color w:val="000000"/>
            <w:sz w:val="22"/>
            <w:szCs w:val="22"/>
            <w:lang w:eastAsia="en-GB"/>
          </w:rPr>
          <w:delText>/</w:delText>
        </w:r>
      </w:del>
      <w:r w:rsidRPr="00BC1FA4">
        <w:rPr>
          <w:rFonts w:ascii="Times New Roman" w:eastAsia="Times New Roman" w:hAnsi="Times New Roman" w:cs="Times New Roman"/>
          <w:color w:val="000000"/>
          <w:sz w:val="22"/>
          <w:szCs w:val="22"/>
          <w:lang w:eastAsia="en-GB"/>
        </w:rPr>
        <w:t xml:space="preserve">DG and subiculum were selected for further analysis whilst CA2 was excluded. ICC values and 95% CIs were: CA1 volume 0.675 (0.413-0.862), </w:t>
      </w:r>
      <w:ins w:id="25" w:author="Anna McKeever" w:date="2020-03-23T16:16:00Z">
        <w:r w:rsidR="00243025">
          <w:rPr>
            <w:rFonts w:ascii="Times New Roman" w:eastAsia="Times New Roman" w:hAnsi="Times New Roman" w:cs="Times New Roman"/>
            <w:color w:val="000000"/>
            <w:sz w:val="22"/>
            <w:szCs w:val="22"/>
            <w:lang w:eastAsia="en-GB"/>
          </w:rPr>
          <w:t xml:space="preserve">CA2 volume </w:t>
        </w:r>
        <w:r w:rsidR="00243025" w:rsidRPr="00BC1FA4">
          <w:rPr>
            <w:rFonts w:ascii="Times New Roman" w:eastAsia="Times New Roman" w:hAnsi="Times New Roman" w:cs="Times New Roman"/>
            <w:color w:val="000000"/>
            <w:sz w:val="22"/>
            <w:szCs w:val="22"/>
            <w:lang w:eastAsia="en-GB"/>
          </w:rPr>
          <w:lastRenderedPageBreak/>
          <w:t>0.251</w:t>
        </w:r>
      </w:ins>
      <w:ins w:id="26" w:author="Anna McKeever" w:date="2020-03-23T16:17:00Z">
        <w:r w:rsidR="00243025">
          <w:rPr>
            <w:rFonts w:ascii="Times New Roman" w:eastAsia="Times New Roman" w:hAnsi="Times New Roman" w:cs="Times New Roman"/>
            <w:color w:val="000000"/>
            <w:sz w:val="22"/>
            <w:szCs w:val="22"/>
            <w:lang w:eastAsia="en-GB"/>
          </w:rPr>
          <w:t xml:space="preserve"> (</w:t>
        </w:r>
      </w:ins>
      <w:ins w:id="27" w:author="Anna McKeever" w:date="2020-03-23T16:16:00Z">
        <w:r w:rsidR="00243025" w:rsidRPr="00BC1FA4">
          <w:rPr>
            <w:rFonts w:ascii="Times New Roman" w:eastAsia="Times New Roman" w:hAnsi="Times New Roman" w:cs="Times New Roman"/>
            <w:color w:val="000000"/>
            <w:sz w:val="22"/>
            <w:szCs w:val="22"/>
            <w:lang w:eastAsia="en-GB"/>
          </w:rPr>
          <w:t xml:space="preserve">0.029–0.590). </w:t>
        </w:r>
      </w:ins>
      <w:ins w:id="28"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29"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0.555 (0.261-0.798), subiculum thickness 0.527 (0.219 – 0.785).</w:t>
      </w:r>
    </w:p>
    <w:p w14:paraId="6C548113" w14:textId="77777777" w:rsidR="00BC1FA4" w:rsidRPr="00BC1FA4" w:rsidDel="00DE22B7" w:rsidRDefault="00BC1FA4" w:rsidP="00BC1FA4">
      <w:pPr>
        <w:spacing w:line="480" w:lineRule="auto"/>
        <w:rPr>
          <w:del w:id="30" w:author="Anna McKeever" w:date="2020-03-24T11:20:00Z"/>
          <w:rFonts w:ascii="Times New Roman" w:eastAsia="Times New Roman" w:hAnsi="Times New Roman" w:cs="Times New Roman"/>
          <w:color w:val="000000"/>
          <w:lang w:eastAsia="en-GB"/>
        </w:rPr>
      </w:pPr>
      <w:del w:id="31" w:author="Anna McKeever" w:date="2020-03-27T13:53:00Z">
        <w:r w:rsidRPr="00BC1FA4" w:rsidDel="00DB122B">
          <w:rPr>
            <w:rFonts w:ascii="Times New Roman" w:eastAsia="Times New Roman" w:hAnsi="Times New Roman" w:cs="Times New Roman"/>
            <w:color w:val="000000"/>
            <w:sz w:val="22"/>
            <w:szCs w:val="22"/>
            <w:lang w:eastAsia="en-GB"/>
          </w:rPr>
          <w:delText>            </w:delText>
        </w:r>
      </w:del>
    </w:p>
    <w:p w14:paraId="6538A2F9" w14:textId="48D10D10" w:rsidR="00DE22B7" w:rsidRPr="00DE22B7" w:rsidRDefault="00BC1FA4" w:rsidP="00DB122B">
      <w:pPr>
        <w:spacing w:line="480" w:lineRule="auto"/>
        <w:ind w:firstLine="720"/>
        <w:rPr>
          <w:rFonts w:ascii="Times New Roman" w:eastAsia="Times New Roman" w:hAnsi="Times New Roman" w:cs="Times New Roman"/>
          <w:color w:val="000000"/>
          <w:sz w:val="22"/>
          <w:szCs w:val="22"/>
          <w:lang w:eastAsia="en-GB"/>
          <w:rPrChange w:id="32" w:author="Anna McKeever" w:date="2020-03-24T11:20:00Z">
            <w:rPr>
              <w:rFonts w:ascii="Times New Roman" w:eastAsia="Times New Roman" w:hAnsi="Times New Roman" w:cs="Times New Roman"/>
              <w:color w:val="000000"/>
              <w:lang w:eastAsia="en-GB"/>
            </w:rPr>
          </w:rPrChange>
        </w:rPr>
        <w:pPrChange w:id="33" w:author="Anna McKeever" w:date="2020-03-27T13:53:00Z">
          <w:pPr>
            <w:spacing w:line="480" w:lineRule="auto"/>
          </w:pPr>
        </w:pPrChange>
      </w:pPr>
      <w:del w:id="34" w:author="Anna McKeever" w:date="2020-03-24T11:20:00Z">
        <w:r w:rsidRPr="00BC1FA4" w:rsidDel="00DE22B7">
          <w:rPr>
            <w:rFonts w:ascii="Times New Roman" w:eastAsia="Times New Roman" w:hAnsi="Times New Roman" w:cs="Times New Roman"/>
            <w:color w:val="000000"/>
            <w:sz w:val="22"/>
            <w:szCs w:val="22"/>
            <w:lang w:eastAsia="en-GB"/>
          </w:rPr>
          <w:delText> </w:delText>
        </w:r>
      </w:del>
    </w:p>
    <w:p w14:paraId="76F8C5A8"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0C3C85A" w14:textId="3507D65B"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Between-group effects </w:t>
      </w:r>
    </w:p>
    <w:p w14:paraId="31E9EF8D"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7697B94E" w14:textId="58A5A0A1"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There was a significant effect of FHD on overall CA1 volume (Type II sum of squares = 3389.365, df = 1, F = 4.030, p = 0.047, partial ƞ2 = 0.027). When controlling for age, gender, education and ICV, the estimated marginal mean CA1 volume was lower in those with FHD (213.84 mm3, St Error = 2.295, 95% CIs: 209.30-218.37) relative to those without FHD (220.69 mm3, St Error = 2.490, 95% CIs = 215.76-225.60) (Table </w:t>
      </w:r>
      <w:ins w:id="35" w:author="Anna McKeever" w:date="2020-03-26T18:35:00Z">
        <w:r w:rsidR="00AC28EE">
          <w:rPr>
            <w:rFonts w:ascii="Times New Roman" w:eastAsia="Times New Roman" w:hAnsi="Times New Roman" w:cs="Times New Roman"/>
            <w:color w:val="000000"/>
            <w:sz w:val="22"/>
            <w:szCs w:val="22"/>
            <w:lang w:eastAsia="en-GB"/>
          </w:rPr>
          <w:t>2</w:t>
        </w:r>
      </w:ins>
      <w:del w:id="36" w:author="Anna McKeever" w:date="2020-03-24T15:03:00Z">
        <w:r w:rsidRPr="00BC1FA4" w:rsidDel="00E812EB">
          <w:rPr>
            <w:rFonts w:ascii="Times New Roman" w:eastAsia="Times New Roman" w:hAnsi="Times New Roman" w:cs="Times New Roman"/>
            <w:color w:val="000000"/>
            <w:sz w:val="22"/>
            <w:szCs w:val="22"/>
            <w:lang w:eastAsia="en-GB"/>
          </w:rPr>
          <w:delText>2</w:delText>
        </w:r>
      </w:del>
      <w:r w:rsidRPr="00BC1FA4">
        <w:rPr>
          <w:rFonts w:ascii="Times New Roman" w:eastAsia="Times New Roman" w:hAnsi="Times New Roman" w:cs="Times New Roman"/>
          <w:color w:val="000000"/>
          <w:sz w:val="22"/>
          <w:szCs w:val="22"/>
          <w:lang w:eastAsia="en-GB"/>
        </w:rPr>
        <w:t>, Figure 2a). Similarly, multivariate linear regression revealed that high DRS correlated with low baseline CA1 volume (p = 0.033, beta = -0.021, 95% CI: -0.041—0.002, standardised beta = -0.188)</w:t>
      </w:r>
      <w:del w:id="37" w:author="Anna McKeever" w:date="2020-03-26T18:33:00Z">
        <w:r w:rsidRPr="00BC1FA4" w:rsidDel="00AC28EE">
          <w:rPr>
            <w:rFonts w:ascii="Times New Roman" w:eastAsia="Times New Roman" w:hAnsi="Times New Roman" w:cs="Times New Roman"/>
            <w:color w:val="000000"/>
            <w:sz w:val="22"/>
            <w:szCs w:val="22"/>
            <w:lang w:eastAsia="en-GB"/>
          </w:rPr>
          <w:delText xml:space="preserve"> (Table </w:delText>
        </w:r>
      </w:del>
      <w:del w:id="38" w:author="Anna McKeever" w:date="2020-03-24T15:03:00Z">
        <w:r w:rsidRPr="00BC1FA4" w:rsidDel="00E812EB">
          <w:rPr>
            <w:rFonts w:ascii="Times New Roman" w:eastAsia="Times New Roman" w:hAnsi="Times New Roman" w:cs="Times New Roman"/>
            <w:color w:val="000000"/>
            <w:sz w:val="22"/>
            <w:szCs w:val="22"/>
            <w:lang w:eastAsia="en-GB"/>
          </w:rPr>
          <w:delText>2</w:delText>
        </w:r>
      </w:del>
      <w:del w:id="39" w:author="Anna McKeever" w:date="2020-03-26T18:33:00Z">
        <w:r w:rsidRPr="00BC1FA4" w:rsidDel="00AC28EE">
          <w:rPr>
            <w:rFonts w:ascii="Times New Roman" w:eastAsia="Times New Roman" w:hAnsi="Times New Roman" w:cs="Times New Roman"/>
            <w:color w:val="000000"/>
            <w:sz w:val="22"/>
            <w:szCs w:val="22"/>
            <w:lang w:eastAsia="en-GB"/>
          </w:rPr>
          <w:delText>)</w:delText>
        </w:r>
      </w:del>
      <w:r w:rsidRPr="00BC1FA4">
        <w:rPr>
          <w:rFonts w:ascii="Times New Roman" w:eastAsia="Times New Roman" w:hAnsi="Times New Roman" w:cs="Times New Roman"/>
          <w:color w:val="000000"/>
          <w:sz w:val="22"/>
          <w:szCs w:val="22"/>
          <w:lang w:eastAsia="en-GB"/>
        </w:rPr>
        <w:t xml:space="preserve">. This was largely due to negative correlation between DRS and CA1 volume in male subjects (Figure 2b). Supplementary analysis to determine if </w:t>
      </w:r>
      <w:ins w:id="40" w:author="Anna McKeever" w:date="2020-03-24T16:12:00Z">
        <w:r w:rsidR="00E812EB" w:rsidRPr="00BC1FA4">
          <w:rPr>
            <w:rFonts w:ascii="Times New Roman" w:eastAsia="Times New Roman" w:hAnsi="Times New Roman" w:cs="Times New Roman"/>
            <w:color w:val="000000"/>
            <w:sz w:val="22"/>
            <w:szCs w:val="22"/>
            <w:lang w:eastAsia="en-GB"/>
          </w:rPr>
          <w:t>ApoEε4</w:t>
        </w:r>
      </w:ins>
      <w:del w:id="41" w:author="Anna McKeever" w:date="2020-03-24T16:12:00Z">
        <w:r w:rsidRPr="00BC1FA4" w:rsidDel="00E812EB">
          <w:rPr>
            <w:rFonts w:ascii="Times New Roman" w:eastAsia="Times New Roman" w:hAnsi="Times New Roman" w:cs="Times New Roman"/>
            <w:color w:val="000000"/>
            <w:sz w:val="22"/>
            <w:szCs w:val="22"/>
            <w:lang w:eastAsia="en-GB"/>
          </w:rPr>
          <w:delText>APOE4</w:delText>
        </w:r>
      </w:del>
      <w:r w:rsidRPr="00BC1FA4">
        <w:rPr>
          <w:rFonts w:ascii="Times New Roman" w:eastAsia="Times New Roman" w:hAnsi="Times New Roman" w:cs="Times New Roman"/>
          <w:color w:val="000000"/>
          <w:sz w:val="22"/>
          <w:szCs w:val="22"/>
          <w:lang w:eastAsia="en-GB"/>
        </w:rPr>
        <w:t xml:space="preserve"> was a confounding factor revealed that </w:t>
      </w:r>
      <w:ins w:id="42" w:author="Anna McKeever" w:date="2020-03-24T16:12:00Z">
        <w:r w:rsidR="00E812EB" w:rsidRPr="00BC1FA4">
          <w:rPr>
            <w:rFonts w:ascii="Times New Roman" w:eastAsia="Times New Roman" w:hAnsi="Times New Roman" w:cs="Times New Roman"/>
            <w:color w:val="000000"/>
            <w:sz w:val="22"/>
            <w:szCs w:val="22"/>
            <w:lang w:eastAsia="en-GB"/>
          </w:rPr>
          <w:t>ApoEε4</w:t>
        </w:r>
      </w:ins>
      <w:del w:id="43" w:author="Anna McKeever" w:date="2020-03-24T16:12:00Z">
        <w:r w:rsidRPr="00BC1FA4" w:rsidDel="00E812EB">
          <w:rPr>
            <w:rFonts w:ascii="Times New Roman" w:eastAsia="Times New Roman" w:hAnsi="Times New Roman" w:cs="Times New Roman"/>
            <w:color w:val="000000"/>
            <w:sz w:val="22"/>
            <w:szCs w:val="22"/>
            <w:lang w:eastAsia="en-GB"/>
          </w:rPr>
          <w:delText>APOE4</w:delText>
        </w:r>
      </w:del>
      <w:r w:rsidRPr="00BC1FA4">
        <w:rPr>
          <w:rFonts w:ascii="Times New Roman" w:eastAsia="Times New Roman" w:hAnsi="Times New Roman" w:cs="Times New Roman"/>
          <w:color w:val="000000"/>
          <w:sz w:val="22"/>
          <w:szCs w:val="22"/>
          <w:lang w:eastAsia="en-GB"/>
        </w:rPr>
        <w:t xml:space="preserve"> did not correlate with overall CA1 volume, or any other subfield volumes. </w:t>
      </w:r>
    </w:p>
    <w:p w14:paraId="35ACD14F"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41E693CC" w14:textId="08B72BEA" w:rsidR="00BC1FA4" w:rsidRPr="002E2CAB" w:rsidRDefault="00BC1FA4" w:rsidP="00BC1FA4">
      <w:pPr>
        <w:spacing w:line="480" w:lineRule="auto"/>
        <w:rPr>
          <w:rFonts w:ascii="Times New Roman" w:eastAsia="Times New Roman" w:hAnsi="Times New Roman" w:cs="Times New Roman"/>
          <w:i/>
          <w:iCs/>
          <w:color w:val="000000"/>
          <w:lang w:eastAsia="en-GB"/>
        </w:rPr>
      </w:pPr>
      <w:r w:rsidRPr="002E2CAB">
        <w:rPr>
          <w:rFonts w:ascii="Times New Roman" w:eastAsia="Times New Roman" w:hAnsi="Times New Roman" w:cs="Times New Roman"/>
          <w:i/>
          <w:iCs/>
          <w:color w:val="000000"/>
          <w:sz w:val="22"/>
          <w:szCs w:val="22"/>
          <w:lang w:eastAsia="en-GB"/>
        </w:rPr>
        <w:t>Longitudinal analysis </w:t>
      </w:r>
    </w:p>
    <w:p w14:paraId="45C0D99E"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12695A71" w14:textId="53E91A3C"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            There was a significant interaction between time, FHD, and </w:t>
      </w:r>
      <w:ins w:id="44"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45"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(Type III sum of squares = 379.993, df = 1, F = 3.984, p = 0.048, partial ƞ2 = 0.027) with</w:t>
      </w:r>
      <w:ins w:id="46" w:author="Anna McKeever" w:date="2020-03-26T18:34:00Z">
        <w:r w:rsidR="00AC28EE">
          <w:rPr>
            <w:rFonts w:ascii="Times New Roman" w:eastAsia="Times New Roman" w:hAnsi="Times New Roman" w:cs="Times New Roman"/>
            <w:color w:val="000000"/>
            <w:sz w:val="22"/>
            <w:szCs w:val="22"/>
            <w:lang w:eastAsia="en-GB"/>
          </w:rPr>
          <w:t xml:space="preserve"> </w:t>
        </w:r>
      </w:ins>
      <w:del w:id="47" w:author="Anna McKeever" w:date="2020-03-26T18:34:00Z">
        <w:r w:rsidRPr="00BC1FA4" w:rsidDel="00AC28EE">
          <w:rPr>
            <w:rFonts w:ascii="Times New Roman" w:eastAsia="Times New Roman" w:hAnsi="Times New Roman" w:cs="Times New Roman"/>
            <w:color w:val="000000"/>
            <w:sz w:val="22"/>
            <w:szCs w:val="22"/>
            <w:lang w:eastAsia="en-GB"/>
          </w:rPr>
          <w:delText xml:space="preserve"> </w:delText>
        </w:r>
      </w:del>
      <w:ins w:id="48"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49"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tending to increase between baseline and follow-up in those with FHD and decrease between baseline and follow-up in control subjects (Table 2). In addition to this effect, there was a significant interaction between time, age and </w:t>
      </w:r>
      <w:ins w:id="50" w:author="Anna McKeever" w:date="2020-03-23T16:21:00Z">
        <w:r w:rsidR="00243025" w:rsidRPr="00BC1FA4">
          <w:rPr>
            <w:rFonts w:ascii="Times New Roman" w:eastAsia="Times New Roman" w:hAnsi="Times New Roman" w:cs="Times New Roman"/>
            <w:color w:val="000000"/>
            <w:sz w:val="22"/>
            <w:szCs w:val="22"/>
            <w:lang w:eastAsia="en-GB"/>
          </w:rPr>
          <w:t>CA1, 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51"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(Type III sum of squares = 588.917, df = 1, F=6.174, p=0.014, partial ƞ2=0.055). Thus, </w:t>
      </w:r>
      <w:ins w:id="52"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53"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volumes tended to increase between baseline and follow-up in younger members of the cohort and tended to decrease between baseline and follow-up in older members of the cohort (Figure 3</w:t>
      </w:r>
      <w:ins w:id="54" w:author="Anna McKeever" w:date="2020-03-27T13:59:00Z">
        <w:r w:rsidR="00887821">
          <w:rPr>
            <w:rFonts w:ascii="Times New Roman" w:eastAsia="Times New Roman" w:hAnsi="Times New Roman" w:cs="Times New Roman"/>
            <w:color w:val="000000"/>
            <w:sz w:val="22"/>
            <w:szCs w:val="22"/>
            <w:lang w:eastAsia="en-GB"/>
          </w:rPr>
          <w:t>a</w:t>
        </w:r>
      </w:ins>
      <w:r w:rsidRPr="00BC1FA4">
        <w:rPr>
          <w:rFonts w:ascii="Times New Roman" w:eastAsia="Times New Roman" w:hAnsi="Times New Roman" w:cs="Times New Roman"/>
          <w:color w:val="000000"/>
          <w:sz w:val="22"/>
          <w:szCs w:val="22"/>
          <w:lang w:eastAsia="en-GB"/>
        </w:rPr>
        <w:t>). </w:t>
      </w:r>
    </w:p>
    <w:p w14:paraId="6EBF64EF"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3F901465" w14:textId="719A7F31"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lastRenderedPageBreak/>
        <w:t xml:space="preserve">            To further characterise the factors that impacted change in </w:t>
      </w:r>
      <w:ins w:id="55"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56"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between baseline and follow-up, we performed a second linear regression with percentage change in</w:t>
      </w:r>
      <w:ins w:id="57" w:author="Anna McKeever" w:date="2020-03-26T17:49:00Z">
        <w:r w:rsidR="00DB7FC5">
          <w:rPr>
            <w:rFonts w:ascii="Times New Roman" w:eastAsia="Times New Roman" w:hAnsi="Times New Roman" w:cs="Times New Roman"/>
            <w:color w:val="000000"/>
            <w:sz w:val="22"/>
            <w:szCs w:val="22"/>
            <w:lang w:eastAsia="en-GB"/>
          </w:rPr>
          <w:t xml:space="preserve"> </w:t>
        </w:r>
      </w:ins>
      <w:del w:id="58" w:author="Anna McKeever" w:date="2020-03-26T17:49:00Z">
        <w:r w:rsidRPr="00BC1FA4" w:rsidDel="00DB7FC5">
          <w:rPr>
            <w:rFonts w:ascii="Times New Roman" w:eastAsia="Times New Roman" w:hAnsi="Times New Roman" w:cs="Times New Roman"/>
            <w:color w:val="000000"/>
            <w:sz w:val="22"/>
            <w:szCs w:val="22"/>
            <w:lang w:eastAsia="en-GB"/>
          </w:rPr>
          <w:delText xml:space="preserve"> </w:delText>
        </w:r>
      </w:del>
      <w:ins w:id="59"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60"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as the dependent variable (age, gender, education, total ICV, FHD, DRS and baseline CA1 volume were used as independent variables). This analysis revealed that low CA1 volume at baseline was correlated with subsequent increase in </w:t>
      </w:r>
      <w:ins w:id="61"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62"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between baseline and follow-up (Beta coefficient = -0.071, St Error = 0.028, Standardised beta coefficient = -0.200, p = 0.012) (Figure </w:t>
      </w:r>
      <w:ins w:id="63" w:author="Anna McKeever" w:date="2020-03-27T13:59:00Z">
        <w:r w:rsidR="00887821">
          <w:rPr>
            <w:rFonts w:ascii="Times New Roman" w:eastAsia="Times New Roman" w:hAnsi="Times New Roman" w:cs="Times New Roman"/>
            <w:color w:val="000000"/>
            <w:sz w:val="22"/>
            <w:szCs w:val="22"/>
            <w:lang w:eastAsia="en-GB"/>
          </w:rPr>
          <w:t>3b</w:t>
        </w:r>
      </w:ins>
      <w:del w:id="64" w:author="Anna McKeever" w:date="2020-03-27T13:59:00Z">
        <w:r w:rsidRPr="00BC1FA4" w:rsidDel="00887821">
          <w:rPr>
            <w:rFonts w:ascii="Times New Roman" w:eastAsia="Times New Roman" w:hAnsi="Times New Roman" w:cs="Times New Roman"/>
            <w:color w:val="000000"/>
            <w:sz w:val="22"/>
            <w:szCs w:val="22"/>
            <w:lang w:eastAsia="en-GB"/>
          </w:rPr>
          <w:delText>4</w:delText>
        </w:r>
      </w:del>
      <w:r w:rsidRPr="00BC1FA4">
        <w:rPr>
          <w:rFonts w:ascii="Times New Roman" w:eastAsia="Times New Roman" w:hAnsi="Times New Roman" w:cs="Times New Roman"/>
          <w:color w:val="000000"/>
          <w:sz w:val="22"/>
          <w:szCs w:val="22"/>
          <w:lang w:eastAsia="en-GB"/>
        </w:rPr>
        <w:t xml:space="preserve">). This regression analysis also revealed that DRS was not associated with any change in </w:t>
      </w:r>
      <w:ins w:id="65" w:author="Anna McKeever" w:date="2020-03-23T16:21: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66" w:author="Anna McKeever" w:date="2020-03-23T16:21: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once age was accounted for (R squared change = 0). </w:t>
      </w:r>
    </w:p>
    <w:p w14:paraId="108CFE54" w14:textId="12B0CFD6" w:rsidR="00DB7FC5" w:rsidDel="00332553" w:rsidRDefault="00BC1FA4" w:rsidP="00BC1FA4">
      <w:pPr>
        <w:spacing w:line="480" w:lineRule="auto"/>
        <w:rPr>
          <w:del w:id="67" w:author="Anna McKeever" w:date="2020-03-26T18:15:00Z"/>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w:t>
      </w:r>
      <w:del w:id="68" w:author="Anna McKeever" w:date="2020-03-26T17:47:00Z">
        <w:r w:rsidRPr="00BC1FA4" w:rsidDel="00DB7FC5">
          <w:rPr>
            <w:rFonts w:ascii="Times New Roman" w:eastAsia="Times New Roman" w:hAnsi="Times New Roman" w:cs="Times New Roman"/>
            <w:color w:val="000000"/>
            <w:sz w:val="22"/>
            <w:szCs w:val="22"/>
            <w:lang w:eastAsia="en-GB"/>
          </w:rPr>
          <w:delText> </w:delText>
        </w:r>
      </w:del>
    </w:p>
    <w:p w14:paraId="24221225" w14:textId="77777777" w:rsidR="00332553" w:rsidRDefault="00332553" w:rsidP="00BC1FA4">
      <w:pPr>
        <w:spacing w:line="480" w:lineRule="auto"/>
        <w:rPr>
          <w:ins w:id="69" w:author="Anna McKeever" w:date="2020-03-27T13:30:00Z"/>
          <w:rFonts w:ascii="Times New Roman" w:eastAsia="Times New Roman" w:hAnsi="Times New Roman" w:cs="Times New Roman"/>
          <w:color w:val="000000"/>
          <w:sz w:val="22"/>
          <w:szCs w:val="22"/>
          <w:lang w:eastAsia="en-GB"/>
        </w:rPr>
      </w:pPr>
    </w:p>
    <w:p w14:paraId="3D8F39EF" w14:textId="77777777" w:rsidR="002E2CAB" w:rsidRPr="00BC1FA4" w:rsidRDefault="002E2CAB" w:rsidP="00BC1FA4">
      <w:pPr>
        <w:spacing w:line="480" w:lineRule="auto"/>
        <w:rPr>
          <w:rFonts w:ascii="Times New Roman" w:eastAsia="Times New Roman" w:hAnsi="Times New Roman" w:cs="Times New Roman"/>
          <w:color w:val="000000"/>
          <w:lang w:eastAsia="en-GB"/>
        </w:rPr>
      </w:pPr>
    </w:p>
    <w:p w14:paraId="4B83D683" w14:textId="5B4BA016" w:rsidR="00BC1FA4" w:rsidRDefault="002E2CAB" w:rsidP="00BC1FA4">
      <w:pPr>
        <w:spacing w:line="480" w:lineRule="auto"/>
        <w:rPr>
          <w:rFonts w:ascii="Times New Roman" w:eastAsia="Times New Roman" w:hAnsi="Times New Roman" w:cs="Times New Roman"/>
          <w:color w:val="000000"/>
          <w:sz w:val="22"/>
          <w:szCs w:val="22"/>
          <w:lang w:eastAsia="en-GB"/>
        </w:rPr>
      </w:pPr>
      <w:r>
        <w:rPr>
          <w:rFonts w:ascii="Times New Roman" w:eastAsia="Times New Roman" w:hAnsi="Times New Roman" w:cs="Times New Roman"/>
          <w:color w:val="000000"/>
          <w:sz w:val="22"/>
          <w:szCs w:val="22"/>
          <w:lang w:eastAsia="en-GB"/>
        </w:rPr>
        <w:t xml:space="preserve">DISCUSSION </w:t>
      </w:r>
    </w:p>
    <w:p w14:paraId="7178343D" w14:textId="77777777" w:rsidR="002E2CAB" w:rsidRPr="00BC1FA4" w:rsidRDefault="002E2CAB" w:rsidP="00BC1FA4">
      <w:pPr>
        <w:spacing w:line="480" w:lineRule="auto"/>
        <w:rPr>
          <w:rFonts w:ascii="Times New Roman" w:eastAsia="Times New Roman" w:hAnsi="Times New Roman" w:cs="Times New Roman"/>
          <w:color w:val="000000"/>
          <w:lang w:eastAsia="en-GB"/>
        </w:rPr>
      </w:pPr>
    </w:p>
    <w:p w14:paraId="1BC9499E"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Our findings indicate that in healthy middle-aged adults, CA1 volume is lower in those at high risk of developing dementia compared to those at low risk of dementia. This effect was seen both in subjects with FHD and in subjects with high DRS scores, suggesting that low CA1 volume in middle age may represent early AD or vascular dementia pathology rather than exposure to any single risk factor. CA1 is known to be affected in early AD and CA1 atrophy has been detected up to 6 years prior to the onset of MCI [6]. Our study, which included a larger cohort than previous predictive studies, extends these findings to suggest that CA1 atrophy is detectable in subjects at risk of future dementia with a mean age of 52.7 years, much earlier than previously reported.</w:t>
      </w:r>
    </w:p>
    <w:p w14:paraId="1419E6B4" w14:textId="05AE81C4" w:rsidR="00BC1FA4" w:rsidRPr="00254011" w:rsidRDefault="00BC1FA4" w:rsidP="00254011">
      <w:pPr>
        <w:spacing w:line="480" w:lineRule="auto"/>
        <w:ind w:firstLine="72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In longitudinal analysis, our data showed a relative increase i</w:t>
      </w:r>
      <w:del w:id="70" w:author="Anna McKeever" w:date="2020-03-25T14:46:00Z">
        <w:r w:rsidRPr="00BC1FA4" w:rsidDel="00B77583">
          <w:rPr>
            <w:rFonts w:ascii="Times New Roman" w:eastAsia="Times New Roman" w:hAnsi="Times New Roman" w:cs="Times New Roman"/>
            <w:color w:val="000000"/>
            <w:sz w:val="22"/>
            <w:szCs w:val="22"/>
            <w:lang w:eastAsia="en-GB"/>
          </w:rPr>
          <w:delText xml:space="preserve">n </w:delText>
        </w:r>
      </w:del>
      <w:ins w:id="71" w:author="Anna McKeever" w:date="2020-03-25T14:46:00Z">
        <w:r w:rsidR="00B77583">
          <w:rPr>
            <w:rFonts w:ascii="Times New Roman" w:eastAsia="Times New Roman" w:hAnsi="Times New Roman" w:cs="Times New Roman"/>
            <w:color w:val="000000"/>
            <w:sz w:val="22"/>
            <w:szCs w:val="22"/>
            <w:lang w:eastAsia="en-GB"/>
          </w:rPr>
          <w:t xml:space="preserve">n </w:t>
        </w:r>
      </w:ins>
      <w:ins w:id="72"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73"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in those with FHD compared to controls. This has not been previously reported and may be explained by methodological limitations of this study. However, at present there is only one published study investigating longitudinal changes in hippocampal subfield volumes in middle-age [18]. Most neuroimaging studies of MCI or AD have found </w:t>
      </w:r>
      <w:ins w:id="74"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75"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to be preserved late into the course of the disease; atrophy is usually detected when moderate clinical features of AD are present [5,19]. However, a study in 408 cognitively normal amyloid</w:t>
      </w:r>
      <w:r w:rsidR="00254011">
        <w:rPr>
          <w:rFonts w:ascii="Times New Roman" w:eastAsia="Times New Roman" w:hAnsi="Times New Roman" w:cs="Times New Roman"/>
          <w:color w:val="000000"/>
          <w:sz w:val="22"/>
          <w:szCs w:val="22"/>
          <w:lang w:eastAsia="en-GB"/>
        </w:rPr>
        <w:t>-</w:t>
      </w:r>
      <w:r w:rsidR="00254011" w:rsidRPr="00BC1FA4">
        <w:rPr>
          <w:rFonts w:ascii="Times New Roman" w:eastAsia="Times New Roman" w:hAnsi="Times New Roman" w:cs="Times New Roman"/>
          <w:color w:val="000000"/>
          <w:sz w:val="22"/>
          <w:szCs w:val="22"/>
          <w:lang w:eastAsia="en-GB"/>
        </w:rPr>
        <w:t>β</w:t>
      </w:r>
      <w:r w:rsidRPr="00BC1FA4">
        <w:rPr>
          <w:rFonts w:ascii="Times New Roman" w:eastAsia="Times New Roman" w:hAnsi="Times New Roman" w:cs="Times New Roman"/>
          <w:color w:val="000000"/>
          <w:sz w:val="22"/>
          <w:szCs w:val="22"/>
          <w:lang w:eastAsia="en-GB"/>
        </w:rPr>
        <w:t xml:space="preserve"> positive individuals aged 69.2–71.9 years </w:t>
      </w:r>
      <w:r w:rsidRPr="00BC1FA4">
        <w:rPr>
          <w:rFonts w:ascii="Times New Roman" w:eastAsia="Times New Roman" w:hAnsi="Times New Roman" w:cs="Times New Roman"/>
          <w:color w:val="000000"/>
          <w:sz w:val="22"/>
          <w:szCs w:val="22"/>
          <w:lang w:eastAsia="en-GB"/>
        </w:rPr>
        <w:lastRenderedPageBreak/>
        <w:t xml:space="preserve">found CA1, CA4 and DG atrophy, with smaller volumes in older participants [20]. We found that </w:t>
      </w:r>
      <w:ins w:id="76"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77"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volumes increased between baseline and follow-up in younger members of the cohort but decreased between baseline and follow-up in older participants. We also found that an increase</w:t>
      </w:r>
      <w:ins w:id="78" w:author="Anna McKeever" w:date="2020-03-25T14:46:00Z">
        <w:r w:rsidR="00B77583">
          <w:rPr>
            <w:rFonts w:ascii="Times New Roman" w:eastAsia="Times New Roman" w:hAnsi="Times New Roman" w:cs="Times New Roman"/>
            <w:color w:val="000000"/>
            <w:sz w:val="22"/>
            <w:szCs w:val="22"/>
            <w:lang w:eastAsia="en-GB"/>
          </w:rPr>
          <w:t xml:space="preserve"> in </w:t>
        </w:r>
      </w:ins>
      <w:del w:id="79" w:author="Anna McKeever" w:date="2020-03-25T14:46:00Z">
        <w:r w:rsidRPr="00BC1FA4" w:rsidDel="00B77583">
          <w:rPr>
            <w:rFonts w:ascii="Times New Roman" w:eastAsia="Times New Roman" w:hAnsi="Times New Roman" w:cs="Times New Roman"/>
            <w:color w:val="000000"/>
            <w:sz w:val="22"/>
            <w:szCs w:val="22"/>
            <w:lang w:eastAsia="en-GB"/>
          </w:rPr>
          <w:delText xml:space="preserve"> in </w:delText>
        </w:r>
      </w:del>
      <w:ins w:id="80"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81"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was strongly correlated with low baseline CA1 volume, suggesting that a single pathological process may underlie both observations. Therefore, AD may cause a transient increase in </w:t>
      </w:r>
      <w:ins w:id="82"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83"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volume in the earliest stages of disease. This dynamic change in</w:t>
      </w:r>
      <w:ins w:id="84" w:author="Anna McKeever" w:date="2020-03-25T14:47:00Z">
        <w:r w:rsidR="00B77583">
          <w:rPr>
            <w:rFonts w:ascii="Times New Roman" w:eastAsia="Times New Roman" w:hAnsi="Times New Roman" w:cs="Times New Roman"/>
            <w:color w:val="000000"/>
            <w:sz w:val="22"/>
            <w:szCs w:val="22"/>
            <w:lang w:eastAsia="en-GB"/>
          </w:rPr>
          <w:t xml:space="preserve"> </w:t>
        </w:r>
      </w:ins>
      <w:del w:id="85" w:author="Anna McKeever" w:date="2020-03-25T14:47:00Z">
        <w:r w:rsidRPr="00BC1FA4" w:rsidDel="00B77583">
          <w:rPr>
            <w:rFonts w:ascii="Times New Roman" w:eastAsia="Times New Roman" w:hAnsi="Times New Roman" w:cs="Times New Roman"/>
            <w:color w:val="000000"/>
            <w:sz w:val="22"/>
            <w:szCs w:val="22"/>
            <w:lang w:eastAsia="en-GB"/>
          </w:rPr>
          <w:delText xml:space="preserve"> </w:delText>
        </w:r>
      </w:del>
      <w:ins w:id="86"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87" w:author="Anna McKeever" w:date="2020-03-23T16:22:00Z">
        <w:r w:rsidRPr="00BC1FA4" w:rsidDel="00243025">
          <w:rPr>
            <w:rFonts w:ascii="Times New Roman" w:eastAsia="Times New Roman" w:hAnsi="Times New Roman" w:cs="Times New Roman"/>
            <w:color w:val="000000"/>
            <w:sz w:val="22"/>
            <w:szCs w:val="22"/>
            <w:lang w:eastAsia="en-GB"/>
          </w:rPr>
          <w:delText xml:space="preserve">CA3/4/DG </w:delText>
        </w:r>
      </w:del>
      <w:r w:rsidRPr="00BC1FA4">
        <w:rPr>
          <w:rFonts w:ascii="Times New Roman" w:eastAsia="Times New Roman" w:hAnsi="Times New Roman" w:cs="Times New Roman"/>
          <w:color w:val="000000"/>
          <w:sz w:val="22"/>
          <w:szCs w:val="22"/>
          <w:lang w:eastAsia="en-GB"/>
        </w:rPr>
        <w:t>volume may explain conflicting results regarding CA3, CA3 and DG volume in the literature.  </w:t>
      </w:r>
    </w:p>
    <w:p w14:paraId="40B432A0" w14:textId="0EC9DB3A" w:rsidR="00BC1FA4" w:rsidRPr="00254011" w:rsidRDefault="00BC1FA4" w:rsidP="00254011">
      <w:pPr>
        <w:spacing w:line="480" w:lineRule="auto"/>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From our imaging data, it is not possible to determine the process underlying the increase in </w:t>
      </w:r>
      <w:ins w:id="88"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89"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in those with FHD and in those with low baseline CA1 volumes, but we speculate that it may reflect an inflammatory or compensatory response to early AD. Neurogenesis in the DG may increase the size of this region by up to 2% in humans [21]. Although AD pathology has been shown to decrease adult neurogenesis [22], the effect of preclinical AD pathology is unclear. Certain forms of soluble </w:t>
      </w:r>
      <w:r w:rsidR="00254011" w:rsidRPr="00254011">
        <w:rPr>
          <w:rFonts w:ascii="Times New Roman" w:eastAsia="Times New Roman" w:hAnsi="Times New Roman" w:cs="Times New Roman"/>
          <w:color w:val="000000"/>
          <w:sz w:val="22"/>
          <w:szCs w:val="22"/>
          <w:lang w:eastAsia="en-GB"/>
        </w:rPr>
        <w:t xml:space="preserve">amyloid-β protein precursor </w:t>
      </w:r>
      <w:r w:rsidRPr="00BC1FA4">
        <w:rPr>
          <w:rFonts w:ascii="Times New Roman" w:eastAsia="Times New Roman" w:hAnsi="Times New Roman" w:cs="Times New Roman"/>
          <w:color w:val="000000"/>
          <w:sz w:val="22"/>
          <w:szCs w:val="22"/>
          <w:lang w:eastAsia="en-GB"/>
        </w:rPr>
        <w:t>(</w:t>
      </w:r>
      <w:r w:rsidR="00254011" w:rsidRPr="00254011">
        <w:rPr>
          <w:rFonts w:ascii="Times New Roman" w:eastAsia="Times New Roman" w:hAnsi="Times New Roman" w:cs="Times New Roman"/>
          <w:color w:val="000000"/>
          <w:sz w:val="22"/>
          <w:szCs w:val="22"/>
          <w:lang w:eastAsia="en-GB"/>
        </w:rPr>
        <w:t>AβPP</w:t>
      </w:r>
      <w:r w:rsidRPr="00BC1FA4">
        <w:rPr>
          <w:rFonts w:ascii="Times New Roman" w:eastAsia="Times New Roman" w:hAnsi="Times New Roman" w:cs="Times New Roman"/>
          <w:color w:val="000000"/>
          <w:sz w:val="22"/>
          <w:szCs w:val="22"/>
          <w:lang w:eastAsia="en-GB"/>
        </w:rPr>
        <w:t xml:space="preserve">) are known to increase proliferation of neural progenitor cells [23] and mouse models of AD have shown that neurogenesis increases during the preclinical stage, followed by a subsequent decrease as AD progresses [24–26]. Thus, our finding that </w:t>
      </w:r>
      <w:ins w:id="90"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91"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 xml:space="preserve">volume increases in middle-aged individuals at risk of AD may represent increased neurogenesis, perhaps stimulated by oligomeric soluble APP prior to accumulation of amyloid plaques and symptomatic hippocampal atrophy. Studies with serial scanning over longer follow-up periods are necessary to precisely characterise the temporal pattern of </w:t>
      </w:r>
      <w:ins w:id="92"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 xml:space="preserve">DG </w:t>
        </w:r>
      </w:ins>
      <w:del w:id="93" w:author="Anna McKeever" w:date="2020-03-23T16:22:00Z">
        <w:r w:rsidRPr="00BC1FA4" w:rsidDel="00243025">
          <w:rPr>
            <w:rFonts w:ascii="Times New Roman" w:eastAsia="Times New Roman" w:hAnsi="Times New Roman" w:cs="Times New Roman"/>
            <w:color w:val="000000"/>
            <w:sz w:val="22"/>
            <w:szCs w:val="22"/>
            <w:lang w:eastAsia="en-GB"/>
          </w:rPr>
          <w:delText xml:space="preserve">CA3/CA4/DG </w:delText>
        </w:r>
      </w:del>
      <w:r w:rsidRPr="00BC1FA4">
        <w:rPr>
          <w:rFonts w:ascii="Times New Roman" w:eastAsia="Times New Roman" w:hAnsi="Times New Roman" w:cs="Times New Roman"/>
          <w:color w:val="000000"/>
          <w:sz w:val="22"/>
          <w:szCs w:val="22"/>
          <w:lang w:eastAsia="en-GB"/>
        </w:rPr>
        <w:t>growth and atrophy. </w:t>
      </w:r>
    </w:p>
    <w:p w14:paraId="790D217B" w14:textId="2BFA51F3" w:rsidR="00007583" w:rsidRDefault="00BC1FA4" w:rsidP="004C70B5">
      <w:pPr>
        <w:spacing w:line="480" w:lineRule="auto"/>
        <w:rPr>
          <w:ins w:id="94" w:author="Anna McKeever" w:date="2020-03-27T09:56:00Z"/>
          <w:rFonts w:ascii="Times New Roman" w:eastAsia="Times New Roman" w:hAnsi="Times New Roman" w:cs="Times New Roman"/>
          <w:color w:val="000000"/>
          <w:lang w:eastAsia="en-GB"/>
        </w:rPr>
        <w:pPrChange w:id="95" w:author="Anna McKeever" w:date="2020-03-27T13:49:00Z">
          <w:pPr>
            <w:spacing w:line="480" w:lineRule="auto"/>
            <w:ind w:firstLine="720"/>
          </w:pPr>
        </w:pPrChange>
      </w:pPr>
      <w:moveFromRangeStart w:id="96" w:author="Anna McKeever" w:date="2020-03-27T09:56:00Z" w:name="move36195388"/>
      <w:moveFrom w:id="97" w:author="Anna McKeever" w:date="2020-03-27T09:56:00Z">
        <w:del w:id="98" w:author="Anna McKeever" w:date="2020-03-27T13:49:00Z">
          <w:r w:rsidRPr="00BC1FA4" w:rsidDel="004C70B5">
            <w:rPr>
              <w:rFonts w:ascii="Times New Roman" w:eastAsia="Times New Roman" w:hAnsi="Times New Roman" w:cs="Times New Roman"/>
              <w:color w:val="000000"/>
              <w:sz w:val="22"/>
              <w:szCs w:val="22"/>
              <w:lang w:eastAsia="en-GB"/>
            </w:rPr>
            <w:delText>A previous study in this cohort found that neither FHD or ApoEε4 status were associated with MRI evidence of microvascular disease (cerebral microbleed number and white matter hyperintensity volume) [27]. The authors suggested that ApoEε4 is not associated with microvascular disease until a later stage of AD [27]. We found that FHD and DRS, but not ApoEε4 status, were associated with low CA1 volume, suggestive of early AD. In this cohort, DRS was higher in those with FHD than controls (t=-2.988, p=0.003), so FHD status may reflect combined genetic and modifiable lifestyle risk.  In this study, ApoEε4 status captures only a single allelic risk factor, which does not appear to be associated with detectable structural changes in the hippocampus at this presumed early stage of AD. </w:delText>
          </w:r>
        </w:del>
      </w:moveFrom>
      <w:moveFromRangeEnd w:id="96"/>
    </w:p>
    <w:p w14:paraId="4C578762" w14:textId="1BA36273" w:rsidR="00EB44AA" w:rsidDel="00EB44AA" w:rsidRDefault="00EB44AA" w:rsidP="00EB44AA">
      <w:pPr>
        <w:spacing w:line="480" w:lineRule="auto"/>
        <w:ind w:firstLine="720"/>
        <w:rPr>
          <w:del w:id="99" w:author="Anna McKeever" w:date="2020-03-27T10:00:00Z"/>
          <w:moveTo w:id="100" w:author="Anna McKeever" w:date="2020-03-27T09:56:00Z"/>
          <w:rFonts w:ascii="Times New Roman" w:eastAsia="Times New Roman" w:hAnsi="Times New Roman" w:cs="Times New Roman"/>
          <w:color w:val="000000"/>
          <w:sz w:val="22"/>
          <w:szCs w:val="22"/>
          <w:lang w:eastAsia="en-GB"/>
        </w:rPr>
      </w:pPr>
      <w:moveToRangeStart w:id="101" w:author="Anna McKeever" w:date="2020-03-27T09:56:00Z" w:name="move36195388"/>
      <w:moveTo w:id="102" w:author="Anna McKeever" w:date="2020-03-27T09:56:00Z">
        <w:r w:rsidRPr="00BC1FA4">
          <w:rPr>
            <w:rFonts w:ascii="Times New Roman" w:eastAsia="Times New Roman" w:hAnsi="Times New Roman" w:cs="Times New Roman"/>
            <w:color w:val="000000"/>
            <w:sz w:val="22"/>
            <w:szCs w:val="22"/>
            <w:lang w:eastAsia="en-GB"/>
          </w:rPr>
          <w:t>A previous study in this cohort found that neither FHD or ApoEε4 status were associated with MRI evidence of microvascular disease (cerebral microbleed number and white matter hyperintensity volume) [</w:t>
        </w:r>
      </w:moveTo>
      <w:ins w:id="103" w:author="Anna McKeever" w:date="2020-03-27T13:50:00Z">
        <w:r w:rsidR="004C70B5">
          <w:rPr>
            <w:rFonts w:ascii="Times New Roman" w:eastAsia="Times New Roman" w:hAnsi="Times New Roman" w:cs="Times New Roman"/>
            <w:color w:val="000000"/>
            <w:sz w:val="22"/>
            <w:szCs w:val="22"/>
            <w:lang w:eastAsia="en-GB"/>
          </w:rPr>
          <w:t>27</w:t>
        </w:r>
      </w:ins>
      <w:moveTo w:id="104" w:author="Anna McKeever" w:date="2020-03-27T09:56:00Z">
        <w:del w:id="105" w:author="Anna McKeever" w:date="2020-03-27T10:04:00Z">
          <w:r w:rsidRPr="00BC1FA4" w:rsidDel="00EB44AA">
            <w:rPr>
              <w:rFonts w:ascii="Times New Roman" w:eastAsia="Times New Roman" w:hAnsi="Times New Roman" w:cs="Times New Roman"/>
              <w:color w:val="000000"/>
              <w:sz w:val="22"/>
              <w:szCs w:val="22"/>
              <w:lang w:eastAsia="en-GB"/>
            </w:rPr>
            <w:delText>27</w:delText>
          </w:r>
        </w:del>
        <w:r w:rsidRPr="00BC1FA4">
          <w:rPr>
            <w:rFonts w:ascii="Times New Roman" w:eastAsia="Times New Roman" w:hAnsi="Times New Roman" w:cs="Times New Roman"/>
            <w:color w:val="000000"/>
            <w:sz w:val="22"/>
            <w:szCs w:val="22"/>
            <w:lang w:eastAsia="en-GB"/>
          </w:rPr>
          <w:t>]. The authors suggested that ApoEε4 is not associated with microvascular disease until a later stage of AD [</w:t>
        </w:r>
      </w:moveTo>
      <w:ins w:id="106" w:author="Anna McKeever" w:date="2020-03-27T13:50:00Z">
        <w:r w:rsidR="004C70B5">
          <w:rPr>
            <w:rFonts w:ascii="Times New Roman" w:eastAsia="Times New Roman" w:hAnsi="Times New Roman" w:cs="Times New Roman"/>
            <w:color w:val="000000"/>
            <w:sz w:val="22"/>
            <w:szCs w:val="22"/>
            <w:lang w:eastAsia="en-GB"/>
          </w:rPr>
          <w:t>27</w:t>
        </w:r>
      </w:ins>
      <w:moveTo w:id="107" w:author="Anna McKeever" w:date="2020-03-27T09:56:00Z">
        <w:del w:id="108" w:author="Anna McKeever" w:date="2020-03-27T10:04:00Z">
          <w:r w:rsidRPr="00BC1FA4" w:rsidDel="00EB44AA">
            <w:rPr>
              <w:rFonts w:ascii="Times New Roman" w:eastAsia="Times New Roman" w:hAnsi="Times New Roman" w:cs="Times New Roman"/>
              <w:color w:val="000000"/>
              <w:sz w:val="22"/>
              <w:szCs w:val="22"/>
              <w:lang w:eastAsia="en-GB"/>
            </w:rPr>
            <w:delText>27</w:delText>
          </w:r>
        </w:del>
        <w:r w:rsidRPr="00BC1FA4">
          <w:rPr>
            <w:rFonts w:ascii="Times New Roman" w:eastAsia="Times New Roman" w:hAnsi="Times New Roman" w:cs="Times New Roman"/>
            <w:color w:val="000000"/>
            <w:sz w:val="22"/>
            <w:szCs w:val="22"/>
            <w:lang w:eastAsia="en-GB"/>
          </w:rPr>
          <w:t xml:space="preserve">]. We found that FHD and DRS, but not ApoEε4 status, were associated with low CA1 volume, suggestive of early AD. In this cohort, DRS was higher in those with FHD than controls (t=-2.988, p=0.003), so FHD status may reflect combined genetic and modifiable lifestyle </w:t>
        </w:r>
        <w:r w:rsidRPr="00BC1FA4">
          <w:rPr>
            <w:rFonts w:ascii="Times New Roman" w:eastAsia="Times New Roman" w:hAnsi="Times New Roman" w:cs="Times New Roman"/>
            <w:color w:val="000000"/>
            <w:sz w:val="22"/>
            <w:szCs w:val="22"/>
            <w:lang w:eastAsia="en-GB"/>
          </w:rPr>
          <w:lastRenderedPageBreak/>
          <w:t>risk.  In this study, ApoEε4 status captures only a single allelic risk factor, which does not appear to be associated with detectable structural changes in the hippocampus at this presumed early stage of AD. </w:t>
        </w:r>
      </w:moveTo>
    </w:p>
    <w:moveToRangeEnd w:id="101"/>
    <w:p w14:paraId="25DA8CC7" w14:textId="77777777" w:rsidR="00EB44AA" w:rsidRPr="00BC1FA4" w:rsidRDefault="00EB44AA" w:rsidP="00EB44AA">
      <w:pPr>
        <w:spacing w:line="480" w:lineRule="auto"/>
        <w:ind w:firstLine="720"/>
        <w:rPr>
          <w:rFonts w:ascii="Times New Roman" w:eastAsia="Times New Roman" w:hAnsi="Times New Roman" w:cs="Times New Roman"/>
          <w:color w:val="000000"/>
          <w:lang w:eastAsia="en-GB"/>
        </w:rPr>
      </w:pPr>
    </w:p>
    <w:p w14:paraId="122D2B35" w14:textId="0AC6EC2D" w:rsidR="00BC1FA4" w:rsidRDefault="00BC1FA4" w:rsidP="00BC1FA4">
      <w:pPr>
        <w:rPr>
          <w:ins w:id="109" w:author="Anna McKeever" w:date="2020-03-27T13:50:00Z"/>
          <w:rFonts w:ascii="Times New Roman" w:eastAsia="Times New Roman" w:hAnsi="Times New Roman" w:cs="Times New Roman"/>
          <w:color w:val="000000"/>
          <w:lang w:eastAsia="en-GB"/>
        </w:rPr>
      </w:pPr>
    </w:p>
    <w:p w14:paraId="0C5F3F0F" w14:textId="77777777" w:rsidR="004C70B5" w:rsidRPr="00BC1FA4" w:rsidRDefault="004C70B5" w:rsidP="00BC1FA4">
      <w:pPr>
        <w:rPr>
          <w:rFonts w:ascii="Times New Roman" w:eastAsia="Times New Roman" w:hAnsi="Times New Roman" w:cs="Times New Roman"/>
          <w:color w:val="000000"/>
          <w:lang w:eastAsia="en-GB"/>
        </w:rPr>
      </w:pPr>
    </w:p>
    <w:p w14:paraId="69DF5BA1" w14:textId="1D42C756" w:rsidR="00BC1FA4" w:rsidRPr="002E2CAB" w:rsidDel="005A665C" w:rsidRDefault="002E2CAB" w:rsidP="00BC1FA4">
      <w:pPr>
        <w:spacing w:line="480" w:lineRule="auto"/>
        <w:rPr>
          <w:del w:id="110" w:author="Anna McKeever" w:date="2020-03-27T13:54:00Z"/>
          <w:rFonts w:ascii="Times New Roman" w:eastAsia="Times New Roman" w:hAnsi="Times New Roman" w:cs="Times New Roman"/>
          <w:i/>
          <w:iCs/>
          <w:color w:val="000000"/>
          <w:sz w:val="22"/>
          <w:szCs w:val="22"/>
          <w:lang w:eastAsia="en-GB"/>
        </w:rPr>
      </w:pPr>
      <w:r w:rsidRPr="002E2CAB">
        <w:rPr>
          <w:rFonts w:ascii="Times New Roman" w:eastAsia="Times New Roman" w:hAnsi="Times New Roman" w:cs="Times New Roman"/>
          <w:i/>
          <w:iCs/>
          <w:color w:val="000000"/>
          <w:sz w:val="22"/>
          <w:szCs w:val="22"/>
          <w:lang w:eastAsia="en-GB"/>
        </w:rPr>
        <w:t>Limitations</w:t>
      </w:r>
    </w:p>
    <w:p w14:paraId="25E60011" w14:textId="77777777" w:rsidR="002E2CAB" w:rsidRPr="00BC1FA4" w:rsidRDefault="002E2CAB" w:rsidP="00BC1FA4">
      <w:pPr>
        <w:spacing w:line="480" w:lineRule="auto"/>
        <w:rPr>
          <w:rFonts w:ascii="Times New Roman" w:eastAsia="Times New Roman" w:hAnsi="Times New Roman" w:cs="Times New Roman"/>
          <w:color w:val="000000"/>
          <w:lang w:eastAsia="en-GB"/>
        </w:rPr>
      </w:pPr>
    </w:p>
    <w:p w14:paraId="38CB255A" w14:textId="65D09D78" w:rsidR="00BC1FA4" w:rsidRPr="00AC28EE" w:rsidRDefault="00BC1FA4" w:rsidP="00BC1FA4">
      <w:pPr>
        <w:spacing w:line="480" w:lineRule="auto"/>
        <w:ind w:firstLine="720"/>
        <w:rPr>
          <w:rFonts w:ascii="Times New Roman" w:eastAsia="Times New Roman" w:hAnsi="Times New Roman" w:cs="Times New Roman"/>
          <w:color w:val="000000"/>
          <w:sz w:val="22"/>
          <w:szCs w:val="22"/>
          <w:lang w:eastAsia="en-GB"/>
          <w:rPrChange w:id="111" w:author="Anna McKeever" w:date="2020-03-26T18:40:00Z">
            <w:rPr>
              <w:rFonts w:ascii="Times New Roman" w:eastAsia="Times New Roman" w:hAnsi="Times New Roman" w:cs="Times New Roman"/>
              <w:color w:val="000000"/>
              <w:lang w:eastAsia="en-GB"/>
            </w:rPr>
          </w:rPrChange>
        </w:rPr>
      </w:pPr>
      <w:r w:rsidRPr="00BC1FA4">
        <w:rPr>
          <w:rFonts w:ascii="Times New Roman" w:eastAsia="Times New Roman" w:hAnsi="Times New Roman" w:cs="Times New Roman"/>
          <w:color w:val="000000"/>
          <w:sz w:val="22"/>
          <w:szCs w:val="22"/>
          <w:lang w:eastAsia="en-GB"/>
        </w:rPr>
        <w:t>We used a manual segmentation method to determine hippocampal subfield volumes. This labour-intensive method provides better sensitivity to anatomical variation than some automated methods, but it gave rise to a major limitation of the study. We demonstrated that analysts were consistent and comparable in performing segmentations, but we had to exclude measurements of the CA2 subfield from our analysis due unsatisfactory inter-rater reliability</w:t>
      </w:r>
      <w:ins w:id="112" w:author="Anna McKeever" w:date="2020-03-26T18:36:00Z">
        <w:r w:rsidR="00AC28EE">
          <w:rPr>
            <w:rFonts w:ascii="Times New Roman" w:eastAsia="Times New Roman" w:hAnsi="Times New Roman" w:cs="Times New Roman"/>
            <w:color w:val="000000"/>
            <w:sz w:val="22"/>
            <w:szCs w:val="22"/>
            <w:lang w:eastAsia="en-GB"/>
          </w:rPr>
          <w:t xml:space="preserve"> and </w:t>
        </w:r>
      </w:ins>
      <w:ins w:id="113" w:author="Anna McKeever" w:date="2020-03-26T18:38:00Z">
        <w:r w:rsidR="00AC28EE" w:rsidRPr="00AC28EE">
          <w:rPr>
            <w:rFonts w:ascii="Times New Roman" w:eastAsia="Times New Roman" w:hAnsi="Times New Roman" w:cs="Times New Roman"/>
            <w:color w:val="000000"/>
            <w:sz w:val="22"/>
            <w:szCs w:val="22"/>
            <w:lang w:eastAsia="en-GB"/>
            <w:rPrChange w:id="114" w:author="Anna McKeever" w:date="2020-03-26T18:40:00Z">
              <w:rPr>
                <w:rFonts w:ascii="Times" w:eastAsia="Times New Roman" w:hAnsi="Times" w:cstheme="minorHAnsi"/>
                <w:i/>
                <w:iCs/>
                <w:color w:val="333333"/>
                <w:sz w:val="20"/>
                <w:szCs w:val="20"/>
                <w:lang w:eastAsia="en-GB"/>
              </w:rPr>
            </w:rPrChange>
          </w:rPr>
          <w:t>given the</w:t>
        </w:r>
      </w:ins>
      <w:ins w:id="115" w:author="Anna McKeever" w:date="2020-03-26T18:37:00Z">
        <w:r w:rsidR="00AC28EE" w:rsidRPr="00AC28EE">
          <w:rPr>
            <w:rFonts w:ascii="Times New Roman" w:eastAsia="Times New Roman" w:hAnsi="Times New Roman" w:cs="Times New Roman"/>
            <w:color w:val="000000"/>
            <w:sz w:val="22"/>
            <w:szCs w:val="22"/>
            <w:lang w:eastAsia="en-GB"/>
            <w:rPrChange w:id="116" w:author="Anna McKeever" w:date="2020-03-26T18:40:00Z">
              <w:rPr>
                <w:rFonts w:ascii="Times" w:eastAsia="Times New Roman" w:hAnsi="Times" w:cstheme="minorHAnsi"/>
                <w:i/>
                <w:iCs/>
                <w:color w:val="333333"/>
                <w:sz w:val="20"/>
                <w:szCs w:val="20"/>
                <w:lang w:eastAsia="en-GB"/>
              </w:rPr>
            </w:rPrChange>
          </w:rPr>
          <w:t xml:space="preserve"> magnitude of</w:t>
        </w:r>
      </w:ins>
      <w:ins w:id="117" w:author="Anna McKeever" w:date="2020-03-26T18:40:00Z">
        <w:r w:rsidR="00AC28EE" w:rsidRPr="00AC28EE">
          <w:rPr>
            <w:rFonts w:ascii="Times New Roman" w:eastAsia="Times New Roman" w:hAnsi="Times New Roman" w:cs="Times New Roman"/>
            <w:color w:val="000000"/>
            <w:sz w:val="22"/>
            <w:szCs w:val="22"/>
            <w:lang w:eastAsia="en-GB"/>
            <w:rPrChange w:id="118" w:author="Anna McKeever" w:date="2020-03-26T18:40:00Z">
              <w:rPr>
                <w:rFonts w:ascii="Times" w:eastAsia="Times New Roman" w:hAnsi="Times" w:cstheme="minorHAnsi"/>
                <w:i/>
                <w:iCs/>
                <w:color w:val="333333"/>
                <w:sz w:val="20"/>
                <w:szCs w:val="20"/>
                <w:lang w:eastAsia="en-GB"/>
              </w:rPr>
            </w:rPrChange>
          </w:rPr>
          <w:t xml:space="preserve"> volume </w:t>
        </w:r>
      </w:ins>
      <w:ins w:id="119" w:author="Anna McKeever" w:date="2020-03-26T18:38:00Z">
        <w:r w:rsidR="00AC28EE" w:rsidRPr="00AC28EE">
          <w:rPr>
            <w:rFonts w:ascii="Times New Roman" w:eastAsia="Times New Roman" w:hAnsi="Times New Roman" w:cs="Times New Roman"/>
            <w:color w:val="000000"/>
            <w:sz w:val="22"/>
            <w:szCs w:val="22"/>
            <w:lang w:eastAsia="en-GB"/>
            <w:rPrChange w:id="120" w:author="Anna McKeever" w:date="2020-03-26T18:40:00Z">
              <w:rPr>
                <w:rFonts w:ascii="Times" w:eastAsia="Times New Roman" w:hAnsi="Times" w:cstheme="minorHAnsi"/>
                <w:i/>
                <w:iCs/>
                <w:color w:val="333333"/>
                <w:sz w:val="20"/>
                <w:szCs w:val="20"/>
                <w:lang w:eastAsia="en-GB"/>
              </w:rPr>
            </w:rPrChange>
          </w:rPr>
          <w:t>differences</w:t>
        </w:r>
      </w:ins>
      <w:ins w:id="121" w:author="Anna McKeever" w:date="2020-03-26T18:45:00Z">
        <w:r w:rsidR="00547406">
          <w:rPr>
            <w:rFonts w:ascii="Times New Roman" w:eastAsia="Times New Roman" w:hAnsi="Times New Roman" w:cs="Times New Roman"/>
            <w:color w:val="000000"/>
            <w:sz w:val="22"/>
            <w:szCs w:val="22"/>
            <w:lang w:eastAsia="en-GB"/>
          </w:rPr>
          <w:t xml:space="preserve"> between baseline and follow-up</w:t>
        </w:r>
      </w:ins>
      <w:ins w:id="122" w:author="Anna McKeever" w:date="2020-03-26T18:38:00Z">
        <w:r w:rsidR="00AC28EE" w:rsidRPr="00AC28EE">
          <w:rPr>
            <w:rFonts w:ascii="Times New Roman" w:eastAsia="Times New Roman" w:hAnsi="Times New Roman" w:cs="Times New Roman"/>
            <w:color w:val="000000"/>
            <w:sz w:val="22"/>
            <w:szCs w:val="22"/>
            <w:lang w:eastAsia="en-GB"/>
            <w:rPrChange w:id="123" w:author="Anna McKeever" w:date="2020-03-26T18:40:00Z">
              <w:rPr>
                <w:rFonts w:ascii="Times" w:eastAsia="Times New Roman" w:hAnsi="Times" w:cstheme="minorHAnsi"/>
                <w:i/>
                <w:iCs/>
                <w:color w:val="333333"/>
                <w:sz w:val="20"/>
                <w:szCs w:val="20"/>
                <w:lang w:eastAsia="en-GB"/>
              </w:rPr>
            </w:rPrChange>
          </w:rPr>
          <w:t xml:space="preserve"> (approx. 3m</w:t>
        </w:r>
      </w:ins>
      <w:ins w:id="124" w:author="Anna McKeever" w:date="2020-03-26T18:39:00Z">
        <w:r w:rsidR="00AC28EE" w:rsidRPr="00AC28EE">
          <w:rPr>
            <w:rFonts w:ascii="Times New Roman" w:eastAsia="Times New Roman" w:hAnsi="Times New Roman" w:cs="Times New Roman"/>
            <w:color w:val="000000"/>
            <w:sz w:val="22"/>
            <w:szCs w:val="22"/>
            <w:lang w:eastAsia="en-GB"/>
            <w:rPrChange w:id="125" w:author="Anna McKeever" w:date="2020-03-26T18:40:00Z">
              <w:rPr>
                <w:rFonts w:ascii="Times" w:eastAsia="Times New Roman" w:hAnsi="Times" w:cstheme="minorHAnsi"/>
                <w:i/>
                <w:iCs/>
                <w:color w:val="333333"/>
                <w:sz w:val="20"/>
                <w:szCs w:val="20"/>
                <w:lang w:eastAsia="en-GB"/>
              </w:rPr>
            </w:rPrChange>
          </w:rPr>
          <w:t>m</w:t>
        </w:r>
      </w:ins>
      <w:ins w:id="126" w:author="Anna McKeever" w:date="2020-03-26T18:38:00Z">
        <w:r w:rsidR="00AC28EE" w:rsidRPr="00AC28EE">
          <w:rPr>
            <w:rFonts w:ascii="Times New Roman" w:eastAsia="Times New Roman" w:hAnsi="Times New Roman" w:cs="Times New Roman"/>
            <w:color w:val="000000"/>
            <w:sz w:val="22"/>
            <w:szCs w:val="22"/>
            <w:vertAlign w:val="superscript"/>
            <w:lang w:eastAsia="en-GB"/>
            <w:rPrChange w:id="127" w:author="Anna McKeever" w:date="2020-03-26T18:40:00Z">
              <w:rPr>
                <w:rFonts w:ascii="Times" w:eastAsia="Times New Roman" w:hAnsi="Times" w:cstheme="minorHAnsi"/>
                <w:i/>
                <w:iCs/>
                <w:color w:val="333333"/>
                <w:sz w:val="20"/>
                <w:szCs w:val="20"/>
                <w:vertAlign w:val="superscript"/>
                <w:lang w:eastAsia="en-GB"/>
              </w:rPr>
            </w:rPrChange>
          </w:rPr>
          <w:t>3</w:t>
        </w:r>
      </w:ins>
      <w:ins w:id="128" w:author="Anna McKeever" w:date="2020-03-26T18:39:00Z">
        <w:r w:rsidR="00AC28EE" w:rsidRPr="00AC28EE">
          <w:rPr>
            <w:rFonts w:ascii="Times New Roman" w:eastAsia="Times New Roman" w:hAnsi="Times New Roman" w:cs="Times New Roman"/>
            <w:color w:val="000000"/>
            <w:sz w:val="22"/>
            <w:szCs w:val="22"/>
            <w:lang w:eastAsia="en-GB"/>
            <w:rPrChange w:id="129" w:author="Anna McKeever" w:date="2020-03-26T18:40:00Z">
              <w:rPr>
                <w:rFonts w:ascii="Times" w:eastAsia="Times New Roman" w:hAnsi="Times" w:cstheme="minorHAnsi"/>
                <w:i/>
                <w:iCs/>
                <w:color w:val="333333"/>
                <w:sz w:val="20"/>
                <w:szCs w:val="20"/>
                <w:lang w:eastAsia="en-GB"/>
              </w:rPr>
            </w:rPrChange>
          </w:rPr>
          <w:t>)</w:t>
        </w:r>
      </w:ins>
      <w:ins w:id="130" w:author="Anna McKeever" w:date="2020-03-26T18:46:00Z">
        <w:r w:rsidR="00547406">
          <w:rPr>
            <w:rFonts w:ascii="Times New Roman" w:eastAsia="Times New Roman" w:hAnsi="Times New Roman" w:cs="Times New Roman"/>
            <w:color w:val="000000"/>
            <w:sz w:val="22"/>
            <w:szCs w:val="22"/>
            <w:lang w:eastAsia="en-GB"/>
          </w:rPr>
          <w:t>,</w:t>
        </w:r>
      </w:ins>
      <w:ins w:id="131" w:author="Anna McKeever" w:date="2020-03-26T18:39:00Z">
        <w:r w:rsidR="00AC28EE" w:rsidRPr="00AC28EE">
          <w:rPr>
            <w:rFonts w:ascii="Times New Roman" w:eastAsia="Times New Roman" w:hAnsi="Times New Roman" w:cs="Times New Roman"/>
            <w:color w:val="000000"/>
            <w:sz w:val="22"/>
            <w:szCs w:val="22"/>
            <w:lang w:eastAsia="en-GB"/>
            <w:rPrChange w:id="132" w:author="Anna McKeever" w:date="2020-03-26T18:40:00Z">
              <w:rPr>
                <w:rFonts w:ascii="Times" w:eastAsia="Times New Roman" w:hAnsi="Times" w:cstheme="minorHAnsi"/>
                <w:i/>
                <w:iCs/>
                <w:color w:val="333333"/>
                <w:sz w:val="20"/>
                <w:szCs w:val="20"/>
                <w:lang w:eastAsia="en-GB"/>
              </w:rPr>
            </w:rPrChange>
          </w:rPr>
          <w:t xml:space="preserve"> small differences between </w:t>
        </w:r>
      </w:ins>
      <w:ins w:id="133" w:author="Anna McKeever" w:date="2020-03-26T18:46:00Z">
        <w:r w:rsidR="00547406">
          <w:rPr>
            <w:rFonts w:ascii="Times New Roman" w:eastAsia="Times New Roman" w:hAnsi="Times New Roman" w:cs="Times New Roman"/>
            <w:color w:val="000000"/>
            <w:sz w:val="22"/>
            <w:szCs w:val="22"/>
            <w:lang w:eastAsia="en-GB"/>
          </w:rPr>
          <w:t>analysts</w:t>
        </w:r>
      </w:ins>
      <w:ins w:id="134" w:author="Anna McKeever" w:date="2020-03-26T18:39:00Z">
        <w:r w:rsidR="00AC28EE" w:rsidRPr="00AC28EE">
          <w:rPr>
            <w:rFonts w:ascii="Times New Roman" w:eastAsia="Times New Roman" w:hAnsi="Times New Roman" w:cs="Times New Roman"/>
            <w:color w:val="000000"/>
            <w:sz w:val="22"/>
            <w:szCs w:val="22"/>
            <w:lang w:eastAsia="en-GB"/>
            <w:rPrChange w:id="135" w:author="Anna McKeever" w:date="2020-03-26T18:40:00Z">
              <w:rPr>
                <w:rFonts w:ascii="Times" w:eastAsia="Times New Roman" w:hAnsi="Times" w:cstheme="minorHAnsi"/>
                <w:i/>
                <w:iCs/>
                <w:color w:val="333333"/>
                <w:sz w:val="20"/>
                <w:szCs w:val="20"/>
                <w:lang w:eastAsia="en-GB"/>
              </w:rPr>
            </w:rPrChange>
          </w:rPr>
          <w:t xml:space="preserve"> may have contributed to type I or type II errors.</w:t>
        </w:r>
      </w:ins>
      <w:del w:id="136" w:author="Anna McKeever" w:date="2020-03-26T18:36:00Z">
        <w:r w:rsidRPr="00BC1FA4" w:rsidDel="00AC28EE">
          <w:rPr>
            <w:rFonts w:ascii="Times New Roman" w:eastAsia="Times New Roman" w:hAnsi="Times New Roman" w:cs="Times New Roman"/>
            <w:color w:val="000000"/>
            <w:sz w:val="22"/>
            <w:szCs w:val="22"/>
            <w:lang w:eastAsia="en-GB"/>
          </w:rPr>
          <w:delText>.  </w:delText>
        </w:r>
      </w:del>
    </w:p>
    <w:p w14:paraId="6464BCD1" w14:textId="08232AFE" w:rsidR="00BC1FA4" w:rsidRPr="00BC1FA4" w:rsidRDefault="00BC1FA4" w:rsidP="00BC1FA4">
      <w:pPr>
        <w:spacing w:line="480" w:lineRule="auto"/>
        <w:ind w:firstLine="720"/>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The reliability of our conclusions is also limited by the lack of pathological, biochemical or clinical evidence of AD in our healthy middle-aged cohort. Although FHD was mostly of the AD type, there were a variety of diseases that cause dementia among participants’ parents. Participants were necessarily grouped into high and low risk of future dementia, but these groups are unlikely to be homogeneous with respect to the type and stage of pathology present.</w:t>
      </w:r>
      <w:moveFromRangeStart w:id="137" w:author="Anna McKeever" w:date="2020-03-25T14:53:00Z" w:name="move36040396"/>
      <w:moveFrom w:id="138" w:author="Anna McKeever" w:date="2020-03-25T14:53:00Z">
        <w:r w:rsidRPr="00BC1FA4" w:rsidDel="00B77583">
          <w:rPr>
            <w:rFonts w:ascii="Times New Roman" w:eastAsia="Times New Roman" w:hAnsi="Times New Roman" w:cs="Times New Roman"/>
            <w:color w:val="000000"/>
            <w:sz w:val="22"/>
            <w:szCs w:val="22"/>
            <w:lang w:eastAsia="en-GB"/>
          </w:rPr>
          <w:t xml:space="preserve"> This cohort will be followed-up for several years in the PREVENT study and more conclusive retrospective analyses will be permitted when dementia syndromes manifest in later life.  </w:t>
        </w:r>
      </w:moveFrom>
      <w:moveFromRangeEnd w:id="137"/>
    </w:p>
    <w:p w14:paraId="07AC96F0"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0B5556B0" w14:textId="1CB4294F" w:rsidR="004C70B5" w:rsidRPr="00954032" w:rsidRDefault="00BC1FA4" w:rsidP="00BC1FA4">
      <w:pPr>
        <w:spacing w:line="480" w:lineRule="auto"/>
        <w:rPr>
          <w:rFonts w:ascii="Times New Roman" w:eastAsia="Times New Roman" w:hAnsi="Times New Roman" w:cs="Times New Roman"/>
          <w:i/>
          <w:iCs/>
          <w:color w:val="000000"/>
          <w:sz w:val="22"/>
          <w:szCs w:val="22"/>
          <w:lang w:eastAsia="en-GB"/>
          <w:rPrChange w:id="139" w:author="Anna McKeever" w:date="2020-03-26T18:30:00Z">
            <w:rPr>
              <w:rFonts w:ascii="Times New Roman" w:eastAsia="Times New Roman" w:hAnsi="Times New Roman" w:cs="Times New Roman"/>
              <w:color w:val="000000"/>
              <w:lang w:eastAsia="en-GB"/>
            </w:rPr>
          </w:rPrChange>
        </w:rPr>
      </w:pPr>
      <w:r w:rsidRPr="00BC1FA4">
        <w:rPr>
          <w:rFonts w:ascii="Times New Roman" w:eastAsia="Times New Roman" w:hAnsi="Times New Roman" w:cs="Times New Roman"/>
          <w:color w:val="000000"/>
          <w:sz w:val="22"/>
          <w:szCs w:val="22"/>
          <w:lang w:eastAsia="en-GB"/>
        </w:rPr>
        <w:t> </w:t>
      </w:r>
      <w:ins w:id="140" w:author="Anna McKeever" w:date="2020-03-25T14:52:00Z">
        <w:r w:rsidR="00B77583">
          <w:rPr>
            <w:rFonts w:ascii="Times New Roman" w:eastAsia="Times New Roman" w:hAnsi="Times New Roman" w:cs="Times New Roman"/>
            <w:i/>
            <w:iCs/>
            <w:color w:val="000000"/>
            <w:sz w:val="22"/>
            <w:szCs w:val="22"/>
            <w:lang w:eastAsia="en-GB"/>
          </w:rPr>
          <w:t xml:space="preserve">Future </w:t>
        </w:r>
        <w:r w:rsidR="00B77583" w:rsidRPr="00AC28EE">
          <w:rPr>
            <w:rFonts w:ascii="Times New Roman" w:eastAsia="Times New Roman" w:hAnsi="Times New Roman" w:cs="Times New Roman"/>
            <w:i/>
            <w:iCs/>
            <w:color w:val="000000"/>
            <w:sz w:val="22"/>
            <w:szCs w:val="22"/>
            <w:lang w:eastAsia="en-GB"/>
          </w:rPr>
          <w:t>Directions</w:t>
        </w:r>
      </w:ins>
    </w:p>
    <w:p w14:paraId="4834FFE8" w14:textId="75FCF638" w:rsidR="00B77583" w:rsidRPr="00954032" w:rsidRDefault="00BC1FA4" w:rsidP="00B77583">
      <w:pPr>
        <w:spacing w:line="480" w:lineRule="auto"/>
        <w:ind w:firstLine="720"/>
        <w:rPr>
          <w:moveTo w:id="141" w:author="Anna McKeever" w:date="2020-03-25T14:53:00Z"/>
          <w:rFonts w:ascii="Times New Roman" w:eastAsia="Times New Roman" w:hAnsi="Times New Roman" w:cs="Times New Roman"/>
          <w:color w:val="000000"/>
          <w:sz w:val="22"/>
          <w:szCs w:val="22"/>
          <w:lang w:eastAsia="en-GB"/>
          <w:rPrChange w:id="142" w:author="Anna McKeever" w:date="2020-03-26T18:30:00Z">
            <w:rPr>
              <w:moveTo w:id="143" w:author="Anna McKeever" w:date="2020-03-25T14:53:00Z"/>
              <w:rFonts w:ascii="Times New Roman" w:eastAsia="Times New Roman" w:hAnsi="Times New Roman" w:cs="Times New Roman"/>
              <w:color w:val="000000"/>
              <w:lang w:eastAsia="en-GB"/>
            </w:rPr>
          </w:rPrChange>
        </w:rPr>
      </w:pPr>
      <w:r w:rsidRPr="00BC1FA4">
        <w:rPr>
          <w:rFonts w:ascii="Times New Roman" w:eastAsia="Times New Roman" w:hAnsi="Times New Roman" w:cs="Times New Roman"/>
          <w:color w:val="000000"/>
          <w:sz w:val="22"/>
          <w:szCs w:val="22"/>
          <w:lang w:eastAsia="en-GB"/>
        </w:rPr>
        <w:t> </w:t>
      </w:r>
      <w:moveToRangeStart w:id="144" w:author="Anna McKeever" w:date="2020-03-25T14:53:00Z" w:name="move36040396"/>
      <w:moveTo w:id="145" w:author="Anna McKeever" w:date="2020-03-25T14:53:00Z">
        <w:del w:id="146" w:author="Anna McKeever" w:date="2020-03-25T15:01:00Z">
          <w:r w:rsidR="00B77583" w:rsidRPr="00BC1FA4" w:rsidDel="00B77583">
            <w:rPr>
              <w:rFonts w:ascii="Times New Roman" w:eastAsia="Times New Roman" w:hAnsi="Times New Roman" w:cs="Times New Roman"/>
              <w:color w:val="000000"/>
              <w:sz w:val="22"/>
              <w:szCs w:val="22"/>
              <w:lang w:eastAsia="en-GB"/>
            </w:rPr>
            <w:delText>This cohort will be followed-up for several years in the PREVENT study and more conclusive retrospective analyses will be permitted when dementia syndromes manifest in later life.  </w:delText>
          </w:r>
        </w:del>
      </w:moveTo>
      <w:ins w:id="147" w:author="Anna McKeever" w:date="2020-03-25T15:15:00Z">
        <w:r w:rsidR="00B77583" w:rsidRPr="00954032">
          <w:rPr>
            <w:rFonts w:ascii="Times New Roman" w:eastAsia="Times New Roman" w:hAnsi="Times New Roman" w:cs="Times New Roman"/>
            <w:color w:val="000000"/>
            <w:sz w:val="22"/>
            <w:szCs w:val="22"/>
            <w:lang w:eastAsia="en-GB"/>
            <w:rPrChange w:id="148" w:author="Anna McKeever" w:date="2020-03-26T18:30:00Z">
              <w:rPr>
                <w:rFonts w:ascii="Times" w:eastAsia="Times New Roman" w:hAnsi="Times" w:cstheme="minorHAnsi"/>
                <w:i/>
                <w:iCs/>
                <w:color w:val="333333"/>
                <w:sz w:val="20"/>
                <w:szCs w:val="20"/>
                <w:lang w:eastAsia="en-GB"/>
              </w:rPr>
            </w:rPrChange>
          </w:rPr>
          <w:t>Subject to further</w:t>
        </w:r>
      </w:ins>
      <w:ins w:id="149" w:author="Anna McKeever" w:date="2020-03-25T15:13:00Z">
        <w:r w:rsidR="00B77583" w:rsidRPr="00954032">
          <w:rPr>
            <w:rFonts w:ascii="Times New Roman" w:eastAsia="Times New Roman" w:hAnsi="Times New Roman" w:cs="Times New Roman"/>
            <w:color w:val="000000"/>
            <w:sz w:val="22"/>
            <w:szCs w:val="22"/>
            <w:lang w:eastAsia="en-GB"/>
            <w:rPrChange w:id="150" w:author="Anna McKeever" w:date="2020-03-26T18:30:00Z">
              <w:rPr>
                <w:rFonts w:ascii="Times" w:eastAsia="Times New Roman" w:hAnsi="Times" w:cstheme="minorHAnsi"/>
                <w:i/>
                <w:iCs/>
                <w:color w:val="333333"/>
                <w:sz w:val="20"/>
                <w:szCs w:val="20"/>
                <w:lang w:eastAsia="en-GB"/>
              </w:rPr>
            </w:rPrChange>
          </w:rPr>
          <w:t xml:space="preserve"> validation</w:t>
        </w:r>
      </w:ins>
      <w:ins w:id="151" w:author="Anna McKeever" w:date="2020-03-25T15:15:00Z">
        <w:r w:rsidR="00B77583" w:rsidRPr="00954032">
          <w:rPr>
            <w:rFonts w:ascii="Times New Roman" w:eastAsia="Times New Roman" w:hAnsi="Times New Roman" w:cs="Times New Roman"/>
            <w:color w:val="000000"/>
            <w:sz w:val="22"/>
            <w:szCs w:val="22"/>
            <w:lang w:eastAsia="en-GB"/>
            <w:rPrChange w:id="152" w:author="Anna McKeever" w:date="2020-03-26T18:30:00Z">
              <w:rPr>
                <w:rFonts w:ascii="Times" w:eastAsia="Times New Roman" w:hAnsi="Times" w:cstheme="minorHAnsi"/>
                <w:i/>
                <w:iCs/>
                <w:color w:val="333333"/>
                <w:sz w:val="20"/>
                <w:szCs w:val="20"/>
                <w:lang w:eastAsia="en-GB"/>
              </w:rPr>
            </w:rPrChange>
          </w:rPr>
          <w:t>, our findin</w:t>
        </w:r>
      </w:ins>
      <w:ins w:id="153" w:author="Anna McKeever" w:date="2020-03-25T15:16:00Z">
        <w:r w:rsidR="00B77583" w:rsidRPr="00954032">
          <w:rPr>
            <w:rFonts w:ascii="Times New Roman" w:eastAsia="Times New Roman" w:hAnsi="Times New Roman" w:cs="Times New Roman"/>
            <w:color w:val="000000"/>
            <w:sz w:val="22"/>
            <w:szCs w:val="22"/>
            <w:lang w:eastAsia="en-GB"/>
            <w:rPrChange w:id="154" w:author="Anna McKeever" w:date="2020-03-26T18:30:00Z">
              <w:rPr>
                <w:rFonts w:ascii="Times" w:eastAsia="Times New Roman" w:hAnsi="Times" w:cstheme="minorHAnsi"/>
                <w:i/>
                <w:iCs/>
                <w:color w:val="333333"/>
                <w:sz w:val="20"/>
                <w:szCs w:val="20"/>
                <w:lang w:eastAsia="en-GB"/>
              </w:rPr>
            </w:rPrChange>
          </w:rPr>
          <w:t>g</w:t>
        </w:r>
      </w:ins>
      <w:ins w:id="155" w:author="Anna McKeever" w:date="2020-03-25T15:15:00Z">
        <w:r w:rsidR="00B77583" w:rsidRPr="00954032">
          <w:rPr>
            <w:rFonts w:ascii="Times New Roman" w:eastAsia="Times New Roman" w:hAnsi="Times New Roman" w:cs="Times New Roman"/>
            <w:color w:val="000000"/>
            <w:sz w:val="22"/>
            <w:szCs w:val="22"/>
            <w:lang w:eastAsia="en-GB"/>
            <w:rPrChange w:id="156" w:author="Anna McKeever" w:date="2020-03-26T18:30:00Z">
              <w:rPr>
                <w:rFonts w:ascii="Times" w:eastAsia="Times New Roman" w:hAnsi="Times" w:cstheme="minorHAnsi"/>
                <w:i/>
                <w:iCs/>
                <w:color w:val="333333"/>
                <w:sz w:val="20"/>
                <w:szCs w:val="20"/>
                <w:lang w:eastAsia="en-GB"/>
              </w:rPr>
            </w:rPrChange>
          </w:rPr>
          <w:t xml:space="preserve">s that </w:t>
        </w:r>
      </w:ins>
      <w:ins w:id="157" w:author="Anna McKeever" w:date="2020-03-25T14:56:00Z">
        <w:r w:rsidR="00B77583" w:rsidRPr="00954032">
          <w:rPr>
            <w:rFonts w:ascii="Times New Roman" w:eastAsia="Times New Roman" w:hAnsi="Times New Roman" w:cs="Times New Roman"/>
            <w:color w:val="000000"/>
            <w:sz w:val="22"/>
            <w:szCs w:val="22"/>
            <w:lang w:eastAsia="en-GB"/>
            <w:rPrChange w:id="158" w:author="Anna McKeever" w:date="2020-03-26T18:30:00Z">
              <w:rPr>
                <w:rFonts w:ascii="Times" w:eastAsia="Times New Roman" w:hAnsi="Times" w:cstheme="minorHAnsi"/>
                <w:i/>
                <w:iCs/>
                <w:color w:val="333333"/>
                <w:sz w:val="20"/>
                <w:szCs w:val="20"/>
                <w:lang w:eastAsia="en-GB"/>
              </w:rPr>
            </w:rPrChange>
          </w:rPr>
          <w:t xml:space="preserve">pre-clinical AD </w:t>
        </w:r>
      </w:ins>
      <w:ins w:id="159" w:author="Anna McKeever" w:date="2020-03-25T15:15:00Z">
        <w:r w:rsidR="00B77583" w:rsidRPr="00954032">
          <w:rPr>
            <w:rFonts w:ascii="Times New Roman" w:eastAsia="Times New Roman" w:hAnsi="Times New Roman" w:cs="Times New Roman"/>
            <w:color w:val="000000"/>
            <w:sz w:val="22"/>
            <w:szCs w:val="22"/>
            <w:lang w:eastAsia="en-GB"/>
            <w:rPrChange w:id="160" w:author="Anna McKeever" w:date="2020-03-26T18:30:00Z">
              <w:rPr>
                <w:rFonts w:ascii="Times" w:eastAsia="Times New Roman" w:hAnsi="Times" w:cstheme="minorHAnsi"/>
                <w:i/>
                <w:iCs/>
                <w:color w:val="333333"/>
                <w:sz w:val="20"/>
                <w:szCs w:val="20"/>
                <w:lang w:eastAsia="en-GB"/>
              </w:rPr>
            </w:rPrChange>
          </w:rPr>
          <w:t>may be</w:t>
        </w:r>
      </w:ins>
      <w:ins w:id="161" w:author="Anna McKeever" w:date="2020-03-25T14:56:00Z">
        <w:r w:rsidR="00B77583" w:rsidRPr="00954032">
          <w:rPr>
            <w:rFonts w:ascii="Times New Roman" w:eastAsia="Times New Roman" w:hAnsi="Times New Roman" w:cs="Times New Roman"/>
            <w:color w:val="000000"/>
            <w:sz w:val="22"/>
            <w:szCs w:val="22"/>
            <w:lang w:eastAsia="en-GB"/>
            <w:rPrChange w:id="162" w:author="Anna McKeever" w:date="2020-03-26T18:30:00Z">
              <w:rPr>
                <w:rFonts w:ascii="Times" w:eastAsia="Times New Roman" w:hAnsi="Times" w:cstheme="minorHAnsi"/>
                <w:i/>
                <w:iCs/>
                <w:color w:val="333333"/>
                <w:sz w:val="20"/>
                <w:szCs w:val="20"/>
                <w:lang w:eastAsia="en-GB"/>
              </w:rPr>
            </w:rPrChange>
          </w:rPr>
          <w:t xml:space="preserve"> characterised by low </w:t>
        </w:r>
      </w:ins>
      <w:ins w:id="163" w:author="Anna McKeever" w:date="2020-03-25T14:54:00Z">
        <w:r w:rsidR="00B77583" w:rsidRPr="00954032">
          <w:rPr>
            <w:rFonts w:ascii="Times New Roman" w:eastAsia="Times New Roman" w:hAnsi="Times New Roman" w:cs="Times New Roman"/>
            <w:color w:val="000000"/>
            <w:sz w:val="22"/>
            <w:szCs w:val="22"/>
            <w:lang w:eastAsia="en-GB"/>
            <w:rPrChange w:id="164" w:author="Anna McKeever" w:date="2020-03-26T18:30:00Z">
              <w:rPr>
                <w:rFonts w:ascii="Times" w:eastAsia="Times New Roman" w:hAnsi="Times" w:cstheme="minorHAnsi"/>
                <w:i/>
                <w:iCs/>
                <w:color w:val="333333"/>
                <w:sz w:val="20"/>
                <w:szCs w:val="20"/>
                <w:lang w:eastAsia="en-GB"/>
              </w:rPr>
            </w:rPrChange>
          </w:rPr>
          <w:t>CA1 volume and previously unidentified dynamic changes in CA3+CA4+DG volum</w:t>
        </w:r>
      </w:ins>
      <w:ins w:id="165" w:author="Anna McKeever" w:date="2020-03-25T14:56:00Z">
        <w:r w:rsidR="00B77583" w:rsidRPr="00954032">
          <w:rPr>
            <w:rFonts w:ascii="Times New Roman" w:eastAsia="Times New Roman" w:hAnsi="Times New Roman" w:cs="Times New Roman"/>
            <w:color w:val="000000"/>
            <w:sz w:val="22"/>
            <w:szCs w:val="22"/>
            <w:lang w:eastAsia="en-GB"/>
            <w:rPrChange w:id="166" w:author="Anna McKeever" w:date="2020-03-26T18:30:00Z">
              <w:rPr>
                <w:rFonts w:ascii="Times" w:eastAsia="Times New Roman" w:hAnsi="Times" w:cstheme="minorHAnsi"/>
                <w:i/>
                <w:iCs/>
                <w:color w:val="333333"/>
                <w:sz w:val="20"/>
                <w:szCs w:val="20"/>
                <w:lang w:eastAsia="en-GB"/>
              </w:rPr>
            </w:rPrChange>
          </w:rPr>
          <w:t>e</w:t>
        </w:r>
      </w:ins>
      <w:ins w:id="167" w:author="Anna McKeever" w:date="2020-03-25T15:15:00Z">
        <w:r w:rsidR="00B77583" w:rsidRPr="00954032">
          <w:rPr>
            <w:rFonts w:ascii="Times New Roman" w:eastAsia="Times New Roman" w:hAnsi="Times New Roman" w:cs="Times New Roman"/>
            <w:color w:val="000000"/>
            <w:sz w:val="22"/>
            <w:szCs w:val="22"/>
            <w:lang w:eastAsia="en-GB"/>
            <w:rPrChange w:id="168" w:author="Anna McKeever" w:date="2020-03-26T18:30:00Z">
              <w:rPr>
                <w:rFonts w:ascii="Times" w:eastAsia="Times New Roman" w:hAnsi="Times" w:cstheme="minorHAnsi"/>
                <w:i/>
                <w:iCs/>
                <w:color w:val="333333"/>
                <w:sz w:val="20"/>
                <w:szCs w:val="20"/>
                <w:lang w:eastAsia="en-GB"/>
              </w:rPr>
            </w:rPrChange>
          </w:rPr>
          <w:t xml:space="preserve"> </w:t>
        </w:r>
      </w:ins>
      <w:ins w:id="169" w:author="Anna McKeever" w:date="2020-03-25T14:56:00Z">
        <w:r w:rsidR="00B77583" w:rsidRPr="00954032">
          <w:rPr>
            <w:rFonts w:ascii="Times New Roman" w:eastAsia="Times New Roman" w:hAnsi="Times New Roman" w:cs="Times New Roman"/>
            <w:color w:val="000000"/>
            <w:sz w:val="22"/>
            <w:szCs w:val="22"/>
            <w:lang w:eastAsia="en-GB"/>
            <w:rPrChange w:id="170" w:author="Anna McKeever" w:date="2020-03-26T18:30:00Z">
              <w:rPr>
                <w:rFonts w:ascii="Times" w:eastAsia="Times New Roman" w:hAnsi="Times" w:cstheme="minorHAnsi"/>
                <w:i/>
                <w:iCs/>
                <w:color w:val="333333"/>
                <w:sz w:val="20"/>
                <w:szCs w:val="20"/>
                <w:lang w:eastAsia="en-GB"/>
              </w:rPr>
            </w:rPrChange>
          </w:rPr>
          <w:t xml:space="preserve">may </w:t>
        </w:r>
      </w:ins>
      <w:ins w:id="171" w:author="Anna McKeever" w:date="2020-03-25T15:04:00Z">
        <w:r w:rsidR="00B77583" w:rsidRPr="00954032">
          <w:rPr>
            <w:rFonts w:ascii="Times New Roman" w:eastAsia="Times New Roman" w:hAnsi="Times New Roman" w:cs="Times New Roman"/>
            <w:color w:val="000000"/>
            <w:sz w:val="22"/>
            <w:szCs w:val="22"/>
            <w:lang w:eastAsia="en-GB"/>
            <w:rPrChange w:id="172" w:author="Anna McKeever" w:date="2020-03-26T18:30:00Z">
              <w:rPr>
                <w:rFonts w:ascii="Times" w:eastAsia="Times New Roman" w:hAnsi="Times" w:cstheme="minorHAnsi"/>
                <w:i/>
                <w:iCs/>
                <w:color w:val="333333"/>
                <w:sz w:val="20"/>
                <w:szCs w:val="20"/>
                <w:lang w:eastAsia="en-GB"/>
              </w:rPr>
            </w:rPrChange>
          </w:rPr>
          <w:t>offer</w:t>
        </w:r>
      </w:ins>
      <w:ins w:id="173" w:author="Anna McKeever" w:date="2020-03-25T15:10:00Z">
        <w:r w:rsidR="00B77583" w:rsidRPr="00954032">
          <w:rPr>
            <w:rFonts w:ascii="Times New Roman" w:eastAsia="Times New Roman" w:hAnsi="Times New Roman" w:cs="Times New Roman"/>
            <w:color w:val="000000"/>
            <w:sz w:val="22"/>
            <w:szCs w:val="22"/>
            <w:lang w:eastAsia="en-GB"/>
            <w:rPrChange w:id="174" w:author="Anna McKeever" w:date="2020-03-26T18:30:00Z">
              <w:rPr>
                <w:rFonts w:ascii="Times" w:eastAsia="Times New Roman" w:hAnsi="Times" w:cstheme="minorHAnsi"/>
                <w:i/>
                <w:iCs/>
                <w:color w:val="333333"/>
                <w:sz w:val="20"/>
                <w:szCs w:val="20"/>
                <w:lang w:eastAsia="en-GB"/>
              </w:rPr>
            </w:rPrChange>
          </w:rPr>
          <w:t xml:space="preserve"> new diagnostic or prognostic tests or</w:t>
        </w:r>
      </w:ins>
      <w:ins w:id="175" w:author="Anna McKeever" w:date="2020-03-25T15:34:00Z">
        <w:r w:rsidR="00BC7455" w:rsidRPr="00954032">
          <w:rPr>
            <w:rFonts w:ascii="Times New Roman" w:eastAsia="Times New Roman" w:hAnsi="Times New Roman" w:cs="Times New Roman"/>
            <w:color w:val="000000"/>
            <w:sz w:val="22"/>
            <w:szCs w:val="22"/>
            <w:lang w:eastAsia="en-GB"/>
            <w:rPrChange w:id="176" w:author="Anna McKeever" w:date="2020-03-26T18:30:00Z">
              <w:rPr>
                <w:rFonts w:ascii="Times" w:eastAsia="Times New Roman" w:hAnsi="Times" w:cstheme="minorHAnsi"/>
                <w:i/>
                <w:iCs/>
                <w:color w:val="333333"/>
                <w:sz w:val="20"/>
                <w:szCs w:val="20"/>
                <w:lang w:eastAsia="en-GB"/>
              </w:rPr>
            </w:rPrChange>
          </w:rPr>
          <w:t xml:space="preserve"> </w:t>
        </w:r>
      </w:ins>
      <w:ins w:id="177" w:author="Anna McKeever" w:date="2020-03-25T15:35:00Z">
        <w:r w:rsidR="00BC7455" w:rsidRPr="00954032">
          <w:rPr>
            <w:rFonts w:ascii="Times New Roman" w:eastAsia="Times New Roman" w:hAnsi="Times New Roman" w:cs="Times New Roman"/>
            <w:color w:val="000000"/>
            <w:sz w:val="22"/>
            <w:szCs w:val="22"/>
            <w:lang w:eastAsia="en-GB"/>
            <w:rPrChange w:id="178" w:author="Anna McKeever" w:date="2020-03-26T18:30:00Z">
              <w:rPr>
                <w:rFonts w:ascii="Times" w:eastAsia="Times New Roman" w:hAnsi="Times" w:cstheme="minorHAnsi"/>
                <w:i/>
                <w:iCs/>
                <w:color w:val="333333"/>
                <w:sz w:val="20"/>
                <w:szCs w:val="20"/>
                <w:lang w:eastAsia="en-GB"/>
              </w:rPr>
            </w:rPrChange>
          </w:rPr>
          <w:t>provide</w:t>
        </w:r>
      </w:ins>
      <w:ins w:id="179" w:author="Anna McKeever" w:date="2020-03-25T14:57:00Z">
        <w:r w:rsidR="00B77583" w:rsidRPr="00954032">
          <w:rPr>
            <w:rFonts w:ascii="Times New Roman" w:eastAsia="Times New Roman" w:hAnsi="Times New Roman" w:cs="Times New Roman"/>
            <w:color w:val="000000"/>
            <w:sz w:val="22"/>
            <w:szCs w:val="22"/>
            <w:lang w:eastAsia="en-GB"/>
            <w:rPrChange w:id="180" w:author="Anna McKeever" w:date="2020-03-26T18:30:00Z">
              <w:rPr>
                <w:rFonts w:ascii="Times" w:eastAsia="Times New Roman" w:hAnsi="Times" w:cstheme="minorHAnsi"/>
                <w:i/>
                <w:iCs/>
                <w:color w:val="333333"/>
                <w:sz w:val="20"/>
                <w:szCs w:val="20"/>
                <w:lang w:eastAsia="en-GB"/>
              </w:rPr>
            </w:rPrChange>
          </w:rPr>
          <w:t xml:space="preserve"> </w:t>
        </w:r>
      </w:ins>
      <w:ins w:id="181" w:author="Anna McKeever" w:date="2020-03-25T14:56:00Z">
        <w:r w:rsidR="00B77583" w:rsidRPr="00954032">
          <w:rPr>
            <w:rFonts w:ascii="Times New Roman" w:eastAsia="Times New Roman" w:hAnsi="Times New Roman" w:cs="Times New Roman"/>
            <w:color w:val="000000"/>
            <w:sz w:val="22"/>
            <w:szCs w:val="22"/>
            <w:lang w:eastAsia="en-GB"/>
            <w:rPrChange w:id="182" w:author="Anna McKeever" w:date="2020-03-26T18:30:00Z">
              <w:rPr>
                <w:rFonts w:ascii="Times" w:eastAsia="Times New Roman" w:hAnsi="Times" w:cstheme="minorHAnsi"/>
                <w:i/>
                <w:iCs/>
                <w:color w:val="333333"/>
                <w:sz w:val="20"/>
                <w:szCs w:val="20"/>
                <w:lang w:eastAsia="en-GB"/>
              </w:rPr>
            </w:rPrChange>
          </w:rPr>
          <w:t xml:space="preserve">outcome measures </w:t>
        </w:r>
      </w:ins>
      <w:ins w:id="183" w:author="Anna McKeever" w:date="2020-03-25T15:35:00Z">
        <w:r w:rsidR="00BC7455" w:rsidRPr="00954032">
          <w:rPr>
            <w:rFonts w:ascii="Times New Roman" w:eastAsia="Times New Roman" w:hAnsi="Times New Roman" w:cs="Times New Roman"/>
            <w:color w:val="000000"/>
            <w:sz w:val="22"/>
            <w:szCs w:val="22"/>
            <w:lang w:eastAsia="en-GB"/>
            <w:rPrChange w:id="184" w:author="Anna McKeever" w:date="2020-03-26T18:30:00Z">
              <w:rPr>
                <w:rFonts w:ascii="Times" w:eastAsia="Times New Roman" w:hAnsi="Times" w:cstheme="minorHAnsi"/>
                <w:i/>
                <w:iCs/>
                <w:color w:val="333333"/>
                <w:sz w:val="20"/>
                <w:szCs w:val="20"/>
                <w:lang w:eastAsia="en-GB"/>
              </w:rPr>
            </w:rPrChange>
          </w:rPr>
          <w:t>for</w:t>
        </w:r>
      </w:ins>
      <w:ins w:id="185" w:author="Anna McKeever" w:date="2020-03-25T14:56:00Z">
        <w:r w:rsidR="00B77583" w:rsidRPr="00954032">
          <w:rPr>
            <w:rFonts w:ascii="Times New Roman" w:eastAsia="Times New Roman" w:hAnsi="Times New Roman" w:cs="Times New Roman"/>
            <w:color w:val="000000"/>
            <w:sz w:val="22"/>
            <w:szCs w:val="22"/>
            <w:lang w:eastAsia="en-GB"/>
            <w:rPrChange w:id="186" w:author="Anna McKeever" w:date="2020-03-26T18:30:00Z">
              <w:rPr>
                <w:rFonts w:ascii="Times" w:eastAsia="Times New Roman" w:hAnsi="Times" w:cstheme="minorHAnsi"/>
                <w:i/>
                <w:iCs/>
                <w:color w:val="333333"/>
                <w:sz w:val="20"/>
                <w:szCs w:val="20"/>
                <w:lang w:eastAsia="en-GB"/>
              </w:rPr>
            </w:rPrChange>
          </w:rPr>
          <w:t xml:space="preserve"> clinical trials</w:t>
        </w:r>
      </w:ins>
      <w:ins w:id="187" w:author="Anna McKeever" w:date="2020-03-25T15:00:00Z">
        <w:r w:rsidR="00B77583" w:rsidRPr="00954032">
          <w:rPr>
            <w:rFonts w:ascii="Times New Roman" w:eastAsia="Times New Roman" w:hAnsi="Times New Roman" w:cs="Times New Roman"/>
            <w:color w:val="000000"/>
            <w:sz w:val="22"/>
            <w:szCs w:val="22"/>
            <w:lang w:eastAsia="en-GB"/>
            <w:rPrChange w:id="188" w:author="Anna McKeever" w:date="2020-03-26T18:30:00Z">
              <w:rPr>
                <w:rFonts w:ascii="Times" w:eastAsia="Times New Roman" w:hAnsi="Times" w:cstheme="minorHAnsi"/>
                <w:i/>
                <w:iCs/>
                <w:color w:val="333333"/>
                <w:sz w:val="20"/>
                <w:szCs w:val="20"/>
                <w:lang w:eastAsia="en-GB"/>
              </w:rPr>
            </w:rPrChange>
          </w:rPr>
          <w:t xml:space="preserve"> of disease modifying treatments</w:t>
        </w:r>
      </w:ins>
      <w:ins w:id="189" w:author="Anna McKeever" w:date="2020-03-25T14:54:00Z">
        <w:r w:rsidR="00B77583" w:rsidRPr="00954032">
          <w:rPr>
            <w:rFonts w:ascii="Times New Roman" w:eastAsia="Times New Roman" w:hAnsi="Times New Roman" w:cs="Times New Roman"/>
            <w:color w:val="000000"/>
            <w:sz w:val="22"/>
            <w:szCs w:val="22"/>
            <w:lang w:eastAsia="en-GB"/>
            <w:rPrChange w:id="190" w:author="Anna McKeever" w:date="2020-03-26T18:30:00Z">
              <w:rPr>
                <w:rFonts w:ascii="Times" w:eastAsia="Times New Roman" w:hAnsi="Times" w:cstheme="minorHAnsi"/>
                <w:i/>
                <w:iCs/>
                <w:color w:val="333333"/>
                <w:sz w:val="20"/>
                <w:szCs w:val="20"/>
                <w:lang w:eastAsia="en-GB"/>
              </w:rPr>
            </w:rPrChange>
          </w:rPr>
          <w:t xml:space="preserve">. However, </w:t>
        </w:r>
      </w:ins>
      <w:ins w:id="191" w:author="Anna McKeever" w:date="2020-03-25T15:05:00Z">
        <w:r w:rsidR="00B77583" w:rsidRPr="00954032">
          <w:rPr>
            <w:rFonts w:ascii="Times New Roman" w:eastAsia="Times New Roman" w:hAnsi="Times New Roman" w:cs="Times New Roman"/>
            <w:color w:val="000000"/>
            <w:sz w:val="22"/>
            <w:szCs w:val="22"/>
            <w:lang w:eastAsia="en-GB"/>
            <w:rPrChange w:id="192" w:author="Anna McKeever" w:date="2020-03-26T18:30:00Z">
              <w:rPr>
                <w:rFonts w:ascii="Times" w:eastAsia="Times New Roman" w:hAnsi="Times" w:cstheme="minorHAnsi"/>
                <w:i/>
                <w:iCs/>
                <w:color w:val="333333"/>
                <w:sz w:val="20"/>
                <w:szCs w:val="20"/>
                <w:lang w:eastAsia="en-GB"/>
              </w:rPr>
            </w:rPrChange>
          </w:rPr>
          <w:t>as we were</w:t>
        </w:r>
      </w:ins>
      <w:ins w:id="193" w:author="Anna McKeever" w:date="2020-03-25T14:54:00Z">
        <w:r w:rsidR="00B77583" w:rsidRPr="00954032">
          <w:rPr>
            <w:rFonts w:ascii="Times New Roman" w:eastAsia="Times New Roman" w:hAnsi="Times New Roman" w:cs="Times New Roman"/>
            <w:color w:val="000000"/>
            <w:sz w:val="22"/>
            <w:szCs w:val="22"/>
            <w:lang w:eastAsia="en-GB"/>
            <w:rPrChange w:id="194" w:author="Anna McKeever" w:date="2020-03-26T18:30:00Z">
              <w:rPr>
                <w:rFonts w:ascii="Times" w:eastAsia="Times New Roman" w:hAnsi="Times" w:cstheme="minorHAnsi"/>
                <w:i/>
                <w:iCs/>
                <w:color w:val="333333"/>
                <w:sz w:val="20"/>
                <w:szCs w:val="20"/>
                <w:lang w:eastAsia="en-GB"/>
              </w:rPr>
            </w:rPrChange>
          </w:rPr>
          <w:t xml:space="preserve"> unable to demonstrate a direct relationship between these </w:t>
        </w:r>
      </w:ins>
      <w:ins w:id="195" w:author="Anna McKeever" w:date="2020-03-25T15:05:00Z">
        <w:r w:rsidR="00B77583" w:rsidRPr="00954032">
          <w:rPr>
            <w:rFonts w:ascii="Times New Roman" w:eastAsia="Times New Roman" w:hAnsi="Times New Roman" w:cs="Times New Roman"/>
            <w:color w:val="000000"/>
            <w:sz w:val="22"/>
            <w:szCs w:val="22"/>
            <w:lang w:eastAsia="en-GB"/>
            <w:rPrChange w:id="196" w:author="Anna McKeever" w:date="2020-03-26T18:30:00Z">
              <w:rPr>
                <w:rFonts w:ascii="Times" w:eastAsia="Times New Roman" w:hAnsi="Times" w:cstheme="minorHAnsi"/>
                <w:i/>
                <w:iCs/>
                <w:color w:val="333333"/>
                <w:sz w:val="20"/>
                <w:szCs w:val="20"/>
                <w:lang w:eastAsia="en-GB"/>
              </w:rPr>
            </w:rPrChange>
          </w:rPr>
          <w:t xml:space="preserve">observations </w:t>
        </w:r>
      </w:ins>
      <w:ins w:id="197" w:author="Anna McKeever" w:date="2020-03-25T14:54:00Z">
        <w:r w:rsidR="00B77583" w:rsidRPr="00954032">
          <w:rPr>
            <w:rFonts w:ascii="Times New Roman" w:eastAsia="Times New Roman" w:hAnsi="Times New Roman" w:cs="Times New Roman"/>
            <w:color w:val="000000"/>
            <w:sz w:val="22"/>
            <w:szCs w:val="22"/>
            <w:lang w:eastAsia="en-GB"/>
            <w:rPrChange w:id="198" w:author="Anna McKeever" w:date="2020-03-26T18:30:00Z">
              <w:rPr>
                <w:rFonts w:ascii="Times" w:eastAsia="Times New Roman" w:hAnsi="Times" w:cstheme="minorHAnsi"/>
                <w:i/>
                <w:iCs/>
                <w:color w:val="333333"/>
                <w:sz w:val="20"/>
                <w:szCs w:val="20"/>
                <w:lang w:eastAsia="en-GB"/>
              </w:rPr>
            </w:rPrChange>
          </w:rPr>
          <w:t>and AD onset or progression</w:t>
        </w:r>
      </w:ins>
      <w:ins w:id="199" w:author="Anna McKeever" w:date="2020-03-25T15:06:00Z">
        <w:r w:rsidR="00B77583" w:rsidRPr="00954032">
          <w:rPr>
            <w:rFonts w:ascii="Times New Roman" w:eastAsia="Times New Roman" w:hAnsi="Times New Roman" w:cs="Times New Roman"/>
            <w:color w:val="000000"/>
            <w:sz w:val="22"/>
            <w:szCs w:val="22"/>
            <w:lang w:eastAsia="en-GB"/>
            <w:rPrChange w:id="200" w:author="Anna McKeever" w:date="2020-03-26T18:30:00Z">
              <w:rPr>
                <w:rFonts w:ascii="Times" w:eastAsia="Times New Roman" w:hAnsi="Times" w:cstheme="minorHAnsi"/>
                <w:i/>
                <w:iCs/>
                <w:color w:val="333333"/>
                <w:sz w:val="20"/>
                <w:szCs w:val="20"/>
                <w:lang w:eastAsia="en-GB"/>
              </w:rPr>
            </w:rPrChange>
          </w:rPr>
          <w:t>, f</w:t>
        </w:r>
      </w:ins>
      <w:ins w:id="201" w:author="Anna McKeever" w:date="2020-03-25T14:54:00Z">
        <w:r w:rsidR="00B77583" w:rsidRPr="00954032">
          <w:rPr>
            <w:rFonts w:ascii="Times New Roman" w:eastAsia="Times New Roman" w:hAnsi="Times New Roman" w:cs="Times New Roman"/>
            <w:color w:val="000000"/>
            <w:sz w:val="22"/>
            <w:szCs w:val="22"/>
            <w:lang w:eastAsia="en-GB"/>
            <w:rPrChange w:id="202" w:author="Anna McKeever" w:date="2020-03-26T18:30:00Z">
              <w:rPr>
                <w:rFonts w:ascii="Times" w:eastAsia="Times New Roman" w:hAnsi="Times" w:cstheme="minorHAnsi"/>
                <w:i/>
                <w:iCs/>
                <w:color w:val="333333"/>
                <w:sz w:val="20"/>
                <w:szCs w:val="20"/>
                <w:lang w:eastAsia="en-GB"/>
              </w:rPr>
            </w:rPrChange>
          </w:rPr>
          <w:t xml:space="preserve">uture longitudinal studies in this cohort </w:t>
        </w:r>
      </w:ins>
      <w:ins w:id="203" w:author="Anna McKeever" w:date="2020-03-25T15:06:00Z">
        <w:r w:rsidR="00B77583" w:rsidRPr="00954032">
          <w:rPr>
            <w:rFonts w:ascii="Times New Roman" w:eastAsia="Times New Roman" w:hAnsi="Times New Roman" w:cs="Times New Roman"/>
            <w:color w:val="000000"/>
            <w:sz w:val="22"/>
            <w:szCs w:val="22"/>
            <w:lang w:eastAsia="en-GB"/>
            <w:rPrChange w:id="204" w:author="Anna McKeever" w:date="2020-03-26T18:30:00Z">
              <w:rPr>
                <w:rFonts w:ascii="Times" w:eastAsia="Times New Roman" w:hAnsi="Times" w:cstheme="minorHAnsi"/>
                <w:i/>
                <w:iCs/>
                <w:color w:val="333333"/>
                <w:sz w:val="20"/>
                <w:szCs w:val="20"/>
                <w:lang w:eastAsia="en-GB"/>
              </w:rPr>
            </w:rPrChange>
          </w:rPr>
          <w:t xml:space="preserve">are required to </w:t>
        </w:r>
      </w:ins>
      <w:ins w:id="205" w:author="Anna McKeever" w:date="2020-03-25T14:54:00Z">
        <w:r w:rsidR="00B77583" w:rsidRPr="00954032">
          <w:rPr>
            <w:rFonts w:ascii="Times New Roman" w:eastAsia="Times New Roman" w:hAnsi="Times New Roman" w:cs="Times New Roman"/>
            <w:color w:val="000000"/>
            <w:sz w:val="22"/>
            <w:szCs w:val="22"/>
            <w:lang w:eastAsia="en-GB"/>
            <w:rPrChange w:id="206" w:author="Anna McKeever" w:date="2020-03-26T18:30:00Z">
              <w:rPr>
                <w:rFonts w:ascii="Times" w:eastAsia="Times New Roman" w:hAnsi="Times" w:cstheme="minorHAnsi"/>
                <w:i/>
                <w:iCs/>
                <w:color w:val="333333"/>
                <w:sz w:val="20"/>
                <w:szCs w:val="20"/>
                <w:lang w:eastAsia="en-GB"/>
              </w:rPr>
            </w:rPrChange>
          </w:rPr>
          <w:t xml:space="preserve">verify these </w:t>
        </w:r>
      </w:ins>
      <w:ins w:id="207" w:author="Anna McKeever" w:date="2020-03-25T15:35:00Z">
        <w:r w:rsidR="00BC7455" w:rsidRPr="00954032">
          <w:rPr>
            <w:rFonts w:ascii="Times New Roman" w:eastAsia="Times New Roman" w:hAnsi="Times New Roman" w:cs="Times New Roman"/>
            <w:color w:val="000000"/>
            <w:sz w:val="22"/>
            <w:szCs w:val="22"/>
            <w:lang w:eastAsia="en-GB"/>
            <w:rPrChange w:id="208" w:author="Anna McKeever" w:date="2020-03-26T18:30:00Z">
              <w:rPr>
                <w:rFonts w:ascii="Times" w:eastAsia="Times New Roman" w:hAnsi="Times" w:cstheme="minorHAnsi"/>
                <w:i/>
                <w:iCs/>
                <w:color w:val="333333"/>
                <w:sz w:val="20"/>
                <w:szCs w:val="20"/>
                <w:lang w:eastAsia="en-GB"/>
              </w:rPr>
            </w:rPrChange>
          </w:rPr>
          <w:t>findings</w:t>
        </w:r>
      </w:ins>
      <w:ins w:id="209" w:author="Anna McKeever" w:date="2020-03-25T15:06:00Z">
        <w:r w:rsidR="00B77583" w:rsidRPr="00954032">
          <w:rPr>
            <w:rFonts w:ascii="Times New Roman" w:eastAsia="Times New Roman" w:hAnsi="Times New Roman" w:cs="Times New Roman"/>
            <w:color w:val="000000"/>
            <w:sz w:val="22"/>
            <w:szCs w:val="22"/>
            <w:lang w:eastAsia="en-GB"/>
            <w:rPrChange w:id="210" w:author="Anna McKeever" w:date="2020-03-26T18:30:00Z">
              <w:rPr>
                <w:rFonts w:ascii="Times" w:eastAsia="Times New Roman" w:hAnsi="Times" w:cstheme="minorHAnsi"/>
                <w:i/>
                <w:iCs/>
                <w:color w:val="333333"/>
                <w:sz w:val="20"/>
                <w:szCs w:val="20"/>
                <w:lang w:eastAsia="en-GB"/>
              </w:rPr>
            </w:rPrChange>
          </w:rPr>
          <w:t>. Further studies will include cognitive assessment</w:t>
        </w:r>
      </w:ins>
      <w:ins w:id="211" w:author="Anna McKeever" w:date="2020-03-25T15:07:00Z">
        <w:r w:rsidR="00B77583" w:rsidRPr="00954032">
          <w:rPr>
            <w:rFonts w:ascii="Times New Roman" w:eastAsia="Times New Roman" w:hAnsi="Times New Roman" w:cs="Times New Roman"/>
            <w:color w:val="000000"/>
            <w:sz w:val="22"/>
            <w:szCs w:val="22"/>
            <w:lang w:eastAsia="en-GB"/>
            <w:rPrChange w:id="212" w:author="Anna McKeever" w:date="2020-03-26T18:30:00Z">
              <w:rPr>
                <w:rFonts w:ascii="Times" w:eastAsia="Times New Roman" w:hAnsi="Times" w:cstheme="minorHAnsi"/>
                <w:i/>
                <w:iCs/>
                <w:color w:val="333333"/>
                <w:sz w:val="20"/>
                <w:szCs w:val="20"/>
                <w:lang w:eastAsia="en-GB"/>
              </w:rPr>
            </w:rPrChange>
          </w:rPr>
          <w:t xml:space="preserve"> over decades of follow-up </w:t>
        </w:r>
      </w:ins>
      <w:ins w:id="213" w:author="Anna McKeever" w:date="2020-03-25T15:17:00Z">
        <w:r w:rsidR="00B77583" w:rsidRPr="00954032">
          <w:rPr>
            <w:rFonts w:ascii="Times New Roman" w:eastAsia="Times New Roman" w:hAnsi="Times New Roman" w:cs="Times New Roman"/>
            <w:color w:val="000000"/>
            <w:sz w:val="22"/>
            <w:szCs w:val="22"/>
            <w:lang w:eastAsia="en-GB"/>
            <w:rPrChange w:id="214" w:author="Anna McKeever" w:date="2020-03-26T18:30:00Z">
              <w:rPr>
                <w:rFonts w:ascii="Times" w:eastAsia="Times New Roman" w:hAnsi="Times" w:cstheme="minorHAnsi"/>
                <w:i/>
                <w:iCs/>
                <w:color w:val="333333"/>
                <w:sz w:val="20"/>
                <w:szCs w:val="20"/>
                <w:lang w:eastAsia="en-GB"/>
              </w:rPr>
            </w:rPrChange>
          </w:rPr>
          <w:t>in the PREVEN</w:t>
        </w:r>
      </w:ins>
      <w:ins w:id="215" w:author="Anna McKeever" w:date="2020-03-26T18:30:00Z">
        <w:r w:rsidR="00954032" w:rsidRPr="00954032">
          <w:rPr>
            <w:rFonts w:ascii="Times New Roman" w:eastAsia="Times New Roman" w:hAnsi="Times New Roman" w:cs="Times New Roman"/>
            <w:color w:val="000000"/>
            <w:sz w:val="22"/>
            <w:szCs w:val="22"/>
            <w:lang w:eastAsia="en-GB"/>
            <w:rPrChange w:id="216" w:author="Anna McKeever" w:date="2020-03-26T18:30:00Z">
              <w:rPr>
                <w:rFonts w:ascii="Times" w:eastAsia="Times New Roman" w:hAnsi="Times" w:cstheme="minorHAnsi"/>
                <w:i/>
                <w:iCs/>
                <w:color w:val="333333"/>
                <w:sz w:val="20"/>
                <w:szCs w:val="20"/>
                <w:lang w:eastAsia="en-GB"/>
              </w:rPr>
            </w:rPrChange>
          </w:rPr>
          <w:t>T</w:t>
        </w:r>
      </w:ins>
      <w:ins w:id="217" w:author="Anna McKeever" w:date="2020-03-25T15:17:00Z">
        <w:r w:rsidR="00B77583" w:rsidRPr="00954032">
          <w:rPr>
            <w:rFonts w:ascii="Times New Roman" w:eastAsia="Times New Roman" w:hAnsi="Times New Roman" w:cs="Times New Roman"/>
            <w:color w:val="000000"/>
            <w:sz w:val="22"/>
            <w:szCs w:val="22"/>
            <w:lang w:eastAsia="en-GB"/>
            <w:rPrChange w:id="218" w:author="Anna McKeever" w:date="2020-03-26T18:30:00Z">
              <w:rPr>
                <w:rFonts w:ascii="Times" w:eastAsia="Times New Roman" w:hAnsi="Times" w:cstheme="minorHAnsi"/>
                <w:i/>
                <w:iCs/>
                <w:color w:val="333333"/>
                <w:sz w:val="20"/>
                <w:szCs w:val="20"/>
                <w:lang w:eastAsia="en-GB"/>
              </w:rPr>
            </w:rPrChange>
          </w:rPr>
          <w:t xml:space="preserve"> study </w:t>
        </w:r>
      </w:ins>
      <w:ins w:id="219" w:author="Anna McKeever" w:date="2020-03-25T15:07:00Z">
        <w:r w:rsidR="00B77583" w:rsidRPr="00954032">
          <w:rPr>
            <w:rFonts w:ascii="Times New Roman" w:eastAsia="Times New Roman" w:hAnsi="Times New Roman" w:cs="Times New Roman"/>
            <w:color w:val="000000"/>
            <w:sz w:val="22"/>
            <w:szCs w:val="22"/>
            <w:lang w:eastAsia="en-GB"/>
            <w:rPrChange w:id="220" w:author="Anna McKeever" w:date="2020-03-26T18:30:00Z">
              <w:rPr>
                <w:rFonts w:ascii="Times" w:eastAsia="Times New Roman" w:hAnsi="Times" w:cstheme="minorHAnsi"/>
                <w:i/>
                <w:iCs/>
                <w:color w:val="333333"/>
                <w:sz w:val="20"/>
                <w:szCs w:val="20"/>
                <w:lang w:eastAsia="en-GB"/>
              </w:rPr>
            </w:rPrChange>
          </w:rPr>
          <w:t>as well as</w:t>
        </w:r>
      </w:ins>
      <w:ins w:id="221" w:author="Anna McKeever" w:date="2020-03-25T15:06:00Z">
        <w:r w:rsidR="00B77583" w:rsidRPr="00954032">
          <w:rPr>
            <w:rFonts w:ascii="Times New Roman" w:eastAsia="Times New Roman" w:hAnsi="Times New Roman" w:cs="Times New Roman"/>
            <w:color w:val="000000"/>
            <w:sz w:val="22"/>
            <w:szCs w:val="22"/>
            <w:lang w:eastAsia="en-GB"/>
            <w:rPrChange w:id="222" w:author="Anna McKeever" w:date="2020-03-26T18:30:00Z">
              <w:rPr>
                <w:rFonts w:ascii="Times" w:eastAsia="Times New Roman" w:hAnsi="Times" w:cstheme="minorHAnsi"/>
                <w:i/>
                <w:iCs/>
                <w:color w:val="333333"/>
                <w:sz w:val="20"/>
                <w:szCs w:val="20"/>
                <w:lang w:eastAsia="en-GB"/>
              </w:rPr>
            </w:rPrChange>
          </w:rPr>
          <w:t xml:space="preserve"> measures of CSF tau and amyloid which will</w:t>
        </w:r>
      </w:ins>
      <w:ins w:id="223" w:author="Anna McKeever" w:date="2020-03-25T15:17:00Z">
        <w:r w:rsidR="00B77583" w:rsidRPr="00954032">
          <w:rPr>
            <w:rFonts w:ascii="Times New Roman" w:eastAsia="Times New Roman" w:hAnsi="Times New Roman" w:cs="Times New Roman"/>
            <w:color w:val="000000"/>
            <w:sz w:val="22"/>
            <w:szCs w:val="22"/>
            <w:lang w:eastAsia="en-GB"/>
            <w:rPrChange w:id="224" w:author="Anna McKeever" w:date="2020-03-26T18:30:00Z">
              <w:rPr>
                <w:rFonts w:ascii="Times" w:eastAsia="Times New Roman" w:hAnsi="Times" w:cstheme="minorHAnsi"/>
                <w:i/>
                <w:iCs/>
                <w:color w:val="333333"/>
                <w:sz w:val="20"/>
                <w:szCs w:val="20"/>
                <w:lang w:eastAsia="en-GB"/>
              </w:rPr>
            </w:rPrChange>
          </w:rPr>
          <w:t xml:space="preserve"> serve as more reliable markers of AD</w:t>
        </w:r>
      </w:ins>
      <w:ins w:id="225" w:author="Anna McKeever" w:date="2020-03-25T15:18:00Z">
        <w:r w:rsidR="00B77583" w:rsidRPr="00954032">
          <w:rPr>
            <w:rFonts w:ascii="Times New Roman" w:eastAsia="Times New Roman" w:hAnsi="Times New Roman" w:cs="Times New Roman"/>
            <w:color w:val="000000"/>
            <w:sz w:val="22"/>
            <w:szCs w:val="22"/>
            <w:lang w:eastAsia="en-GB"/>
            <w:rPrChange w:id="226" w:author="Anna McKeever" w:date="2020-03-26T18:30:00Z">
              <w:rPr>
                <w:rFonts w:ascii="Times" w:eastAsia="Times New Roman" w:hAnsi="Times" w:cstheme="minorHAnsi"/>
                <w:i/>
                <w:iCs/>
                <w:color w:val="333333"/>
                <w:sz w:val="20"/>
                <w:szCs w:val="20"/>
                <w:lang w:eastAsia="en-GB"/>
              </w:rPr>
            </w:rPrChange>
          </w:rPr>
          <w:t>.</w:t>
        </w:r>
      </w:ins>
    </w:p>
    <w:moveToRangeEnd w:id="144"/>
    <w:p w14:paraId="12525C49" w14:textId="344A3283" w:rsidR="00BC1FA4" w:rsidRPr="00BC1FA4" w:rsidRDefault="00BC1FA4" w:rsidP="00BC1FA4">
      <w:pPr>
        <w:spacing w:line="480" w:lineRule="auto"/>
        <w:rPr>
          <w:rFonts w:ascii="Times New Roman" w:eastAsia="Times New Roman" w:hAnsi="Times New Roman" w:cs="Times New Roman"/>
          <w:color w:val="000000"/>
          <w:lang w:eastAsia="en-GB"/>
        </w:rPr>
      </w:pPr>
    </w:p>
    <w:p w14:paraId="7CAB06C7" w14:textId="0C414ED1" w:rsidR="00BC1FA4" w:rsidRPr="00BC1FA4" w:rsidDel="005A665C" w:rsidRDefault="002E2CAB" w:rsidP="00BC1FA4">
      <w:pPr>
        <w:spacing w:line="480" w:lineRule="auto"/>
        <w:rPr>
          <w:del w:id="227" w:author="Anna McKeever" w:date="2020-03-27T13:54:00Z"/>
          <w:rFonts w:ascii="Times New Roman" w:eastAsia="Times New Roman" w:hAnsi="Times New Roman" w:cs="Times New Roman"/>
          <w:color w:val="000000"/>
          <w:lang w:eastAsia="en-GB"/>
        </w:rPr>
      </w:pPr>
      <w:r>
        <w:rPr>
          <w:rFonts w:ascii="Times New Roman" w:eastAsia="Times New Roman" w:hAnsi="Times New Roman" w:cs="Times New Roman"/>
          <w:color w:val="000000"/>
          <w:sz w:val="22"/>
          <w:szCs w:val="22"/>
          <w:lang w:eastAsia="en-GB"/>
        </w:rPr>
        <w:t xml:space="preserve">CONCLUSION </w:t>
      </w:r>
    </w:p>
    <w:p w14:paraId="48300238" w14:textId="77777777" w:rsidR="00BC1FA4" w:rsidRPr="00BC1FA4" w:rsidRDefault="00BC1FA4" w:rsidP="00BC1FA4">
      <w:pPr>
        <w:spacing w:line="480" w:lineRule="auto"/>
        <w:rPr>
          <w:rFonts w:ascii="Times New Roman" w:eastAsia="Times New Roman" w:hAnsi="Times New Roman" w:cs="Times New Roman"/>
          <w:color w:val="000000"/>
          <w:lang w:eastAsia="en-GB"/>
        </w:rPr>
      </w:pPr>
      <w:del w:id="228" w:author="Anna McKeever" w:date="2020-03-27T13:54:00Z">
        <w:r w:rsidRPr="00BC1FA4" w:rsidDel="005A665C">
          <w:rPr>
            <w:rFonts w:ascii="Times New Roman" w:eastAsia="Times New Roman" w:hAnsi="Times New Roman" w:cs="Times New Roman"/>
            <w:color w:val="000000"/>
            <w:sz w:val="22"/>
            <w:szCs w:val="22"/>
            <w:lang w:eastAsia="en-GB"/>
          </w:rPr>
          <w:delText> </w:delText>
        </w:r>
      </w:del>
    </w:p>
    <w:p w14:paraId="74D1F6FB" w14:textId="4A1A0BF3" w:rsidR="00BC1FA4" w:rsidRPr="00BC1FA4" w:rsidDel="005A665C" w:rsidRDefault="00BC1FA4" w:rsidP="00BC1FA4">
      <w:pPr>
        <w:spacing w:line="480" w:lineRule="auto"/>
        <w:ind w:firstLine="720"/>
        <w:rPr>
          <w:del w:id="229" w:author="Anna McKeever" w:date="2020-03-27T13:54:00Z"/>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            The results suggest that known dementia risk factors (family history and cardiovascular risk factors) are associated with hippocampal subfield volume changes in middle age. In particular, FHD and DRS were associated with low CA1 volume, indicating that this </w:t>
      </w:r>
      <w:proofErr w:type="gramStart"/>
      <w:r w:rsidRPr="00BC1FA4">
        <w:rPr>
          <w:rFonts w:ascii="Times New Roman" w:eastAsia="Times New Roman" w:hAnsi="Times New Roman" w:cs="Times New Roman"/>
          <w:color w:val="000000"/>
          <w:sz w:val="22"/>
          <w:szCs w:val="22"/>
          <w:lang w:eastAsia="en-GB"/>
        </w:rPr>
        <w:t>previously-identified</w:t>
      </w:r>
      <w:proofErr w:type="gramEnd"/>
      <w:r w:rsidRPr="00BC1FA4">
        <w:rPr>
          <w:rFonts w:ascii="Times New Roman" w:eastAsia="Times New Roman" w:hAnsi="Times New Roman" w:cs="Times New Roman"/>
          <w:color w:val="000000"/>
          <w:sz w:val="22"/>
          <w:szCs w:val="22"/>
          <w:lang w:eastAsia="en-GB"/>
        </w:rPr>
        <w:t xml:space="preserve"> marker of early AD pathology is detectable even earlier than previously reported. FHD was also associated with an increase in volume of the </w:t>
      </w:r>
      <w:ins w:id="230" w:author="Anna McKeever" w:date="2020-03-23T16:22:00Z">
        <w:r w:rsidR="00243025" w:rsidRPr="00BC1FA4">
          <w:rPr>
            <w:rFonts w:ascii="Times New Roman" w:eastAsia="Times New Roman" w:hAnsi="Times New Roman" w:cs="Times New Roman"/>
            <w:color w:val="000000"/>
            <w:sz w:val="22"/>
            <w:szCs w:val="22"/>
            <w:lang w:eastAsia="en-GB"/>
          </w:rPr>
          <w:t>CA3</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CA4</w:t>
        </w:r>
        <w:r w:rsidR="00243025">
          <w:rPr>
            <w:rFonts w:ascii="Times New Roman" w:eastAsia="Times New Roman" w:hAnsi="Times New Roman" w:cs="Times New Roman"/>
            <w:color w:val="000000"/>
            <w:sz w:val="22"/>
            <w:szCs w:val="22"/>
            <w:lang w:eastAsia="en-GB"/>
          </w:rPr>
          <w:t>+</w:t>
        </w:r>
        <w:r w:rsidR="00243025" w:rsidRPr="00BC1FA4">
          <w:rPr>
            <w:rFonts w:ascii="Times New Roman" w:eastAsia="Times New Roman" w:hAnsi="Times New Roman" w:cs="Times New Roman"/>
            <w:color w:val="000000"/>
            <w:sz w:val="22"/>
            <w:szCs w:val="22"/>
            <w:lang w:eastAsia="en-GB"/>
          </w:rPr>
          <w:t>DG</w:t>
        </w:r>
      </w:ins>
      <w:del w:id="231" w:author="Anna McKeever" w:date="2020-03-23T16:22:00Z">
        <w:r w:rsidRPr="00BC1FA4" w:rsidDel="00243025">
          <w:rPr>
            <w:rFonts w:ascii="Times New Roman" w:eastAsia="Times New Roman" w:hAnsi="Times New Roman" w:cs="Times New Roman"/>
            <w:color w:val="000000"/>
            <w:sz w:val="22"/>
            <w:szCs w:val="22"/>
            <w:lang w:eastAsia="en-GB"/>
          </w:rPr>
          <w:delText>CA3/CA4/DG</w:delText>
        </w:r>
      </w:del>
      <w:r w:rsidRPr="00BC1FA4">
        <w:rPr>
          <w:rFonts w:ascii="Times New Roman" w:eastAsia="Times New Roman" w:hAnsi="Times New Roman" w:cs="Times New Roman"/>
          <w:color w:val="000000"/>
          <w:sz w:val="22"/>
          <w:szCs w:val="22"/>
          <w:lang w:eastAsia="en-GB"/>
        </w:rPr>
        <w:t xml:space="preserve"> region, which may reflect neurogenesis in early AD. The major limitations of our study included the use of dementia risk factors as surrogate outcomes for early AD pathology as cerebrospinal fluid and imaging biomarkers such as amyloid PET were not available. To overcome these limitations, future research should include tau and amyloid studies to determine if there is evidence of AD pathology in asymptomatic </w:t>
      </w:r>
      <w:proofErr w:type="gramStart"/>
      <w:r w:rsidRPr="00BC1FA4">
        <w:rPr>
          <w:rFonts w:ascii="Times New Roman" w:eastAsia="Times New Roman" w:hAnsi="Times New Roman" w:cs="Times New Roman"/>
          <w:color w:val="000000"/>
          <w:sz w:val="22"/>
          <w:szCs w:val="22"/>
          <w:lang w:eastAsia="en-GB"/>
        </w:rPr>
        <w:t>participants, and</w:t>
      </w:r>
      <w:proofErr w:type="gramEnd"/>
      <w:r w:rsidRPr="00BC1FA4">
        <w:rPr>
          <w:rFonts w:ascii="Times New Roman" w:eastAsia="Times New Roman" w:hAnsi="Times New Roman" w:cs="Times New Roman"/>
          <w:color w:val="000000"/>
          <w:sz w:val="22"/>
          <w:szCs w:val="22"/>
          <w:lang w:eastAsia="en-GB"/>
        </w:rPr>
        <w:t xml:space="preserve"> continue follow-up over longer time periods until conversion to symptomatic AD can be assessed.  </w:t>
      </w:r>
    </w:p>
    <w:p w14:paraId="35FCF6D1" w14:textId="77777777" w:rsidR="00BC1FA4" w:rsidRPr="00BC1FA4" w:rsidDel="005A665C" w:rsidRDefault="00BC1FA4" w:rsidP="00BC1FA4">
      <w:pPr>
        <w:spacing w:line="480" w:lineRule="auto"/>
        <w:rPr>
          <w:del w:id="232" w:author="Anna McKeever" w:date="2020-03-27T13:54:00Z"/>
          <w:rFonts w:ascii="Times New Roman" w:eastAsia="Times New Roman" w:hAnsi="Times New Roman" w:cs="Times New Roman"/>
          <w:color w:val="000000"/>
          <w:lang w:eastAsia="en-GB"/>
        </w:rPr>
      </w:pPr>
      <w:del w:id="233" w:author="Anna McKeever" w:date="2020-03-27T13:54:00Z">
        <w:r w:rsidRPr="00BC1FA4" w:rsidDel="005A665C">
          <w:rPr>
            <w:rFonts w:ascii="Times New Roman" w:eastAsia="Times New Roman" w:hAnsi="Times New Roman" w:cs="Times New Roman"/>
            <w:color w:val="000000"/>
            <w:sz w:val="22"/>
            <w:szCs w:val="22"/>
            <w:lang w:eastAsia="en-GB"/>
          </w:rPr>
          <w:delText> </w:delText>
        </w:r>
      </w:del>
    </w:p>
    <w:p w14:paraId="44957EAD" w14:textId="77777777" w:rsidR="00BC1FA4" w:rsidRPr="00BC1FA4" w:rsidRDefault="00BC1FA4" w:rsidP="005A665C">
      <w:pPr>
        <w:spacing w:line="480" w:lineRule="auto"/>
        <w:ind w:firstLine="720"/>
        <w:rPr>
          <w:rFonts w:ascii="Times New Roman" w:eastAsia="Times New Roman" w:hAnsi="Times New Roman" w:cs="Times New Roman"/>
          <w:color w:val="000000"/>
          <w:lang w:eastAsia="en-GB"/>
        </w:rPr>
        <w:pPrChange w:id="234" w:author="Anna McKeever" w:date="2020-03-27T13:54:00Z">
          <w:pPr>
            <w:spacing w:after="240" w:line="480" w:lineRule="auto"/>
          </w:pPr>
        </w:pPrChange>
      </w:pPr>
      <w:del w:id="235" w:author="Anna McKeever" w:date="2020-03-27T13:54:00Z">
        <w:r w:rsidRPr="00BC1FA4" w:rsidDel="005A665C">
          <w:rPr>
            <w:rFonts w:ascii="Times New Roman" w:eastAsia="Times New Roman" w:hAnsi="Times New Roman" w:cs="Times New Roman"/>
            <w:color w:val="000000"/>
            <w:sz w:val="22"/>
            <w:szCs w:val="22"/>
            <w:lang w:eastAsia="en-GB"/>
          </w:rPr>
          <w:delText> </w:delText>
        </w:r>
      </w:del>
    </w:p>
    <w:p w14:paraId="36298904"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5527AE6B" w14:textId="080954A6" w:rsidR="00BC1FA4" w:rsidDel="005A665C" w:rsidRDefault="00BC1FA4" w:rsidP="002E2CAB">
      <w:pPr>
        <w:spacing w:line="480" w:lineRule="auto"/>
        <w:rPr>
          <w:del w:id="236" w:author="Anna McKeever" w:date="2020-03-27T13:54:00Z"/>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r w:rsidR="002E2CAB">
        <w:rPr>
          <w:rFonts w:ascii="Times New Roman" w:eastAsia="Times New Roman" w:hAnsi="Times New Roman" w:cs="Times New Roman"/>
          <w:color w:val="000000"/>
          <w:lang w:eastAsia="en-GB"/>
        </w:rPr>
        <w:t>ACKNOWLEDGEMENTS</w:t>
      </w:r>
    </w:p>
    <w:p w14:paraId="690114A2" w14:textId="77777777" w:rsidR="002E2CAB" w:rsidRPr="00BC1FA4" w:rsidRDefault="002E2CAB" w:rsidP="002E2CAB">
      <w:pPr>
        <w:spacing w:line="480" w:lineRule="auto"/>
        <w:rPr>
          <w:rFonts w:ascii="Times New Roman" w:eastAsia="Times New Roman" w:hAnsi="Times New Roman" w:cs="Times New Roman"/>
          <w:color w:val="000000"/>
          <w:lang w:eastAsia="en-GB"/>
        </w:rPr>
      </w:pPr>
    </w:p>
    <w:p w14:paraId="6E5B2119" w14:textId="77777777" w:rsidR="00BC1FA4" w:rsidRPr="00BC1FA4" w:rsidDel="005A665C" w:rsidRDefault="00BC1FA4" w:rsidP="00BC1FA4">
      <w:pPr>
        <w:spacing w:line="480" w:lineRule="auto"/>
        <w:rPr>
          <w:del w:id="237" w:author="Anna McKeever" w:date="2020-03-27T13:55:00Z"/>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The PREVENT Dementia Programme is sponsored by the University of Edinburgh and all scanning took place at the Imperial College London Clinical Imaging Facility. This work was funded by a grant for the PREVENT-Dementia programme from the UK Alzheimer’s Society (grant numbers 178 and 264). The PREVENT Dementia study is also supported by the US Alzheimer’s Association (grant number TriBEKa-17–519007) and philanthropic donations.  JOB and LS are supported by the Cambridge NIHR Biomedical Research Centre. MJF is supported by the NIHR Newcastle Biomedical Research Centre awarded to the Newcastle Hospitals NHS Foundation Trust and Newcastle University. LS is also supported by Alzheimer’s Research UK (ARUK-SRF2017B-1). </w:t>
      </w:r>
    </w:p>
    <w:p w14:paraId="3911C14E" w14:textId="77777777" w:rsidR="00BC1FA4" w:rsidRPr="00BC1FA4" w:rsidDel="005A665C" w:rsidRDefault="00BC1FA4" w:rsidP="00BC1FA4">
      <w:pPr>
        <w:spacing w:line="480" w:lineRule="auto"/>
        <w:rPr>
          <w:del w:id="238" w:author="Anna McKeever" w:date="2020-03-27T13:55:00Z"/>
          <w:rFonts w:ascii="Times New Roman" w:eastAsia="Times New Roman" w:hAnsi="Times New Roman" w:cs="Times New Roman"/>
          <w:color w:val="000000"/>
          <w:lang w:eastAsia="en-GB"/>
        </w:rPr>
      </w:pPr>
      <w:del w:id="239" w:author="Anna McKeever" w:date="2020-03-27T13:55:00Z">
        <w:r w:rsidRPr="00BC1FA4" w:rsidDel="005A665C">
          <w:rPr>
            <w:rFonts w:ascii="Times New Roman" w:eastAsia="Times New Roman" w:hAnsi="Times New Roman" w:cs="Times New Roman"/>
            <w:color w:val="000000"/>
            <w:sz w:val="22"/>
            <w:szCs w:val="22"/>
            <w:lang w:eastAsia="en-GB"/>
          </w:rPr>
          <w:delText> </w:delText>
        </w:r>
      </w:del>
    </w:p>
    <w:p w14:paraId="7931A5AC" w14:textId="2B67CC79" w:rsidR="00BC1FA4" w:rsidRDefault="00BC1FA4" w:rsidP="00BC1FA4">
      <w:pPr>
        <w:spacing w:line="480" w:lineRule="auto"/>
        <w:rPr>
          <w:rFonts w:ascii="Times New Roman" w:eastAsia="Times New Roman" w:hAnsi="Times New Roman" w:cs="Times New Roman"/>
          <w:color w:val="000000"/>
          <w:sz w:val="22"/>
          <w:szCs w:val="22"/>
          <w:lang w:eastAsia="en-GB"/>
        </w:rPr>
      </w:pPr>
      <w:del w:id="240" w:author="Anna McKeever" w:date="2020-03-27T13:55:00Z">
        <w:r w:rsidRPr="00BC1FA4" w:rsidDel="005A665C">
          <w:rPr>
            <w:rFonts w:ascii="Times New Roman" w:eastAsia="Times New Roman" w:hAnsi="Times New Roman" w:cs="Times New Roman"/>
            <w:color w:val="000000"/>
            <w:sz w:val="22"/>
            <w:szCs w:val="22"/>
            <w:lang w:eastAsia="en-GB"/>
          </w:rPr>
          <w:delText> </w:delText>
        </w:r>
      </w:del>
    </w:p>
    <w:p w14:paraId="481C1B2B" w14:textId="794B18F5" w:rsidR="00540282" w:rsidRDefault="00540282" w:rsidP="00BC1FA4">
      <w:pPr>
        <w:spacing w:line="480" w:lineRule="auto"/>
        <w:rPr>
          <w:rFonts w:ascii="Times New Roman" w:eastAsia="Times New Roman" w:hAnsi="Times New Roman" w:cs="Times New Roman"/>
          <w:color w:val="000000"/>
          <w:sz w:val="22"/>
          <w:szCs w:val="22"/>
          <w:lang w:eastAsia="en-GB"/>
        </w:rPr>
      </w:pPr>
    </w:p>
    <w:p w14:paraId="76A26B96" w14:textId="0F748476" w:rsidR="00540282" w:rsidRDefault="008B31AD" w:rsidP="00BC1FA4">
      <w:pPr>
        <w:spacing w:line="480" w:lineRule="auto"/>
        <w:rPr>
          <w:rFonts w:ascii="Times New Roman" w:eastAsia="Times New Roman" w:hAnsi="Times New Roman" w:cs="Times New Roman"/>
          <w:color w:val="000000"/>
          <w:sz w:val="22"/>
          <w:szCs w:val="22"/>
          <w:lang w:eastAsia="en-GB"/>
        </w:rPr>
      </w:pPr>
      <w:r>
        <w:rPr>
          <w:rFonts w:ascii="Times New Roman" w:eastAsia="Times New Roman" w:hAnsi="Times New Roman" w:cs="Times New Roman"/>
          <w:color w:val="000000"/>
          <w:sz w:val="22"/>
          <w:szCs w:val="22"/>
          <w:lang w:eastAsia="en-GB"/>
        </w:rPr>
        <w:t>CONFLICTS OF INTEREST AND DISCLOSURES</w:t>
      </w:r>
    </w:p>
    <w:p w14:paraId="32C4FF9A" w14:textId="5338DA48" w:rsidR="008B31AD" w:rsidRPr="008B31AD" w:rsidRDefault="008B31AD" w:rsidP="008B31AD">
      <w:pPr>
        <w:rPr>
          <w:rFonts w:ascii="Times New Roman" w:eastAsia="Times New Roman" w:hAnsi="Times New Roman" w:cs="Times New Roman"/>
          <w:color w:val="000000"/>
          <w:sz w:val="22"/>
          <w:szCs w:val="22"/>
          <w:lang w:eastAsia="en-GB"/>
        </w:rPr>
      </w:pPr>
      <w:r w:rsidRPr="008B31AD">
        <w:rPr>
          <w:rFonts w:ascii="Times New Roman" w:eastAsia="Times New Roman" w:hAnsi="Times New Roman" w:cs="Times New Roman"/>
          <w:color w:val="000000"/>
          <w:sz w:val="22"/>
          <w:szCs w:val="22"/>
          <w:lang w:eastAsia="en-GB"/>
        </w:rPr>
        <w:t>The authors have no conflict of interest to report</w:t>
      </w:r>
      <w:r>
        <w:rPr>
          <w:rFonts w:ascii="Times New Roman" w:eastAsia="Times New Roman" w:hAnsi="Times New Roman" w:cs="Times New Roman"/>
          <w:color w:val="000000"/>
          <w:sz w:val="22"/>
          <w:szCs w:val="22"/>
          <w:lang w:eastAsia="en-GB"/>
        </w:rPr>
        <w:t>.</w:t>
      </w:r>
    </w:p>
    <w:p w14:paraId="040A68C7" w14:textId="77777777" w:rsidR="008B31AD" w:rsidRDefault="008B31AD" w:rsidP="00BC1FA4">
      <w:pPr>
        <w:spacing w:line="480" w:lineRule="auto"/>
        <w:rPr>
          <w:rFonts w:ascii="Times New Roman" w:eastAsia="Times New Roman" w:hAnsi="Times New Roman" w:cs="Times New Roman"/>
          <w:color w:val="000000"/>
          <w:sz w:val="22"/>
          <w:szCs w:val="22"/>
          <w:lang w:eastAsia="en-GB"/>
        </w:rPr>
      </w:pPr>
    </w:p>
    <w:p w14:paraId="20274258" w14:textId="0ED19539" w:rsidR="00540282" w:rsidDel="005A665C" w:rsidRDefault="00540282" w:rsidP="00EC5685">
      <w:pPr>
        <w:spacing w:line="480" w:lineRule="auto"/>
        <w:rPr>
          <w:del w:id="241" w:author="Anna McKeever" w:date="2020-03-27T13:55:00Z"/>
          <w:rFonts w:ascii="Times New Roman" w:eastAsia="Times New Roman" w:hAnsi="Times New Roman" w:cs="Times New Roman"/>
          <w:color w:val="000000"/>
          <w:sz w:val="22"/>
          <w:szCs w:val="22"/>
          <w:lang w:eastAsia="en-GB"/>
        </w:rPr>
      </w:pPr>
    </w:p>
    <w:p w14:paraId="19566076" w14:textId="77777777" w:rsidR="005A665C" w:rsidRDefault="005A665C" w:rsidP="00BC1FA4">
      <w:pPr>
        <w:spacing w:line="480" w:lineRule="auto"/>
        <w:rPr>
          <w:ins w:id="242" w:author="Anna McKeever" w:date="2020-03-27T13:55:00Z"/>
          <w:rFonts w:ascii="Times New Roman" w:eastAsia="Times New Roman" w:hAnsi="Times New Roman" w:cs="Times New Roman"/>
          <w:color w:val="000000"/>
          <w:sz w:val="22"/>
          <w:szCs w:val="22"/>
          <w:lang w:eastAsia="en-GB"/>
        </w:rPr>
      </w:pPr>
    </w:p>
    <w:p w14:paraId="43B5D0BC" w14:textId="65A67134" w:rsidR="00540282" w:rsidDel="005A665C" w:rsidRDefault="00540282" w:rsidP="00BC1FA4">
      <w:pPr>
        <w:spacing w:line="480" w:lineRule="auto"/>
        <w:rPr>
          <w:del w:id="243" w:author="Anna McKeever" w:date="2020-03-27T13:55:00Z"/>
          <w:rFonts w:ascii="Times New Roman" w:eastAsia="Times New Roman" w:hAnsi="Times New Roman" w:cs="Times New Roman"/>
          <w:color w:val="000000"/>
          <w:sz w:val="22"/>
          <w:szCs w:val="22"/>
          <w:lang w:eastAsia="en-GB"/>
        </w:rPr>
      </w:pPr>
    </w:p>
    <w:p w14:paraId="3D51D70B" w14:textId="07B3A434" w:rsidR="00EC5685" w:rsidDel="005A665C" w:rsidRDefault="00EC5685" w:rsidP="00BC1FA4">
      <w:pPr>
        <w:spacing w:line="480" w:lineRule="auto"/>
        <w:rPr>
          <w:del w:id="244" w:author="Anna McKeever" w:date="2020-03-27T13:55:00Z"/>
          <w:rFonts w:ascii="Times New Roman" w:eastAsia="Times New Roman" w:hAnsi="Times New Roman" w:cs="Times New Roman"/>
          <w:color w:val="000000"/>
          <w:sz w:val="22"/>
          <w:szCs w:val="22"/>
          <w:lang w:eastAsia="en-GB"/>
        </w:rPr>
      </w:pPr>
    </w:p>
    <w:p w14:paraId="11AF2540" w14:textId="0734D13C" w:rsidR="00EC5685" w:rsidDel="005A665C" w:rsidRDefault="00EC5685" w:rsidP="00BC1FA4">
      <w:pPr>
        <w:spacing w:line="480" w:lineRule="auto"/>
        <w:rPr>
          <w:del w:id="245" w:author="Anna McKeever" w:date="2020-03-27T13:55:00Z"/>
          <w:rFonts w:ascii="Times New Roman" w:eastAsia="Times New Roman" w:hAnsi="Times New Roman" w:cs="Times New Roman"/>
          <w:color w:val="000000"/>
          <w:sz w:val="22"/>
          <w:szCs w:val="22"/>
          <w:lang w:eastAsia="en-GB"/>
        </w:rPr>
      </w:pPr>
    </w:p>
    <w:p w14:paraId="104B9B21" w14:textId="3F8AFA89" w:rsidR="00EC5685" w:rsidDel="005A665C" w:rsidRDefault="00EC5685" w:rsidP="00BC1FA4">
      <w:pPr>
        <w:spacing w:line="480" w:lineRule="auto"/>
        <w:rPr>
          <w:del w:id="246" w:author="Anna McKeever" w:date="2020-03-27T13:55:00Z"/>
          <w:rFonts w:ascii="Times New Roman" w:eastAsia="Times New Roman" w:hAnsi="Times New Roman" w:cs="Times New Roman"/>
          <w:color w:val="000000"/>
          <w:sz w:val="22"/>
          <w:szCs w:val="22"/>
          <w:lang w:eastAsia="en-GB"/>
        </w:rPr>
      </w:pPr>
    </w:p>
    <w:p w14:paraId="51BA206D" w14:textId="6C7ADA73" w:rsidR="00EC5685" w:rsidDel="005A665C" w:rsidRDefault="00EC5685" w:rsidP="00BC1FA4">
      <w:pPr>
        <w:spacing w:line="480" w:lineRule="auto"/>
        <w:rPr>
          <w:del w:id="247" w:author="Anna McKeever" w:date="2020-03-27T13:55:00Z"/>
          <w:rFonts w:ascii="Times New Roman" w:eastAsia="Times New Roman" w:hAnsi="Times New Roman" w:cs="Times New Roman"/>
          <w:color w:val="000000"/>
          <w:sz w:val="22"/>
          <w:szCs w:val="22"/>
          <w:lang w:eastAsia="en-GB"/>
        </w:rPr>
      </w:pPr>
    </w:p>
    <w:p w14:paraId="7465E9D0" w14:textId="77777777" w:rsidR="00EC5685" w:rsidRPr="00BC1FA4" w:rsidDel="005A665C" w:rsidRDefault="00EC5685" w:rsidP="00EC5685">
      <w:pPr>
        <w:spacing w:line="480" w:lineRule="auto"/>
        <w:rPr>
          <w:del w:id="248" w:author="Anna McKeever" w:date="2020-03-27T13:55:00Z"/>
          <w:rFonts w:ascii="Times New Roman" w:eastAsia="Times New Roman" w:hAnsi="Times New Roman" w:cs="Times New Roman"/>
          <w:color w:val="000000"/>
          <w:lang w:eastAsia="en-GB"/>
        </w:rPr>
      </w:pPr>
    </w:p>
    <w:p w14:paraId="04C7B678" w14:textId="77777777" w:rsidR="00EC5685" w:rsidRPr="008B31AD" w:rsidRDefault="00EC5685" w:rsidP="00EC5685">
      <w:pPr>
        <w:spacing w:line="480" w:lineRule="auto"/>
        <w:rPr>
          <w:rFonts w:ascii="Times New Roman" w:eastAsia="Times New Roman" w:hAnsi="Times New Roman" w:cs="Times New Roman"/>
          <w:color w:val="000000"/>
          <w:sz w:val="22"/>
          <w:szCs w:val="22"/>
          <w:lang w:eastAsia="en-GB"/>
        </w:rPr>
      </w:pPr>
      <w:r w:rsidRPr="008B31AD">
        <w:rPr>
          <w:rFonts w:ascii="Times New Roman" w:eastAsia="Times New Roman" w:hAnsi="Times New Roman" w:cs="Times New Roman"/>
          <w:color w:val="000000"/>
          <w:sz w:val="22"/>
          <w:szCs w:val="22"/>
          <w:lang w:eastAsia="en-GB"/>
        </w:rPr>
        <w:t>REFERENCES</w:t>
      </w:r>
    </w:p>
    <w:p w14:paraId="7CAFCE44" w14:textId="77777777" w:rsidR="00EC5685" w:rsidRPr="00540282" w:rsidRDefault="00EC5685" w:rsidP="00EC5685">
      <w:pPr>
        <w:spacing w:line="480" w:lineRule="auto"/>
        <w:rPr>
          <w:rFonts w:ascii="Times New Roman" w:eastAsia="Times New Roman" w:hAnsi="Times New Roman" w:cs="Times New Roman"/>
          <w:b/>
          <w:bCs/>
          <w:color w:val="000000"/>
          <w:sz w:val="22"/>
          <w:szCs w:val="22"/>
          <w:lang w:eastAsia="en-GB"/>
        </w:rPr>
      </w:pPr>
    </w:p>
    <w:p w14:paraId="7F88FB23"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      Sperling RA, </w:t>
      </w:r>
      <w:proofErr w:type="spellStart"/>
      <w:r w:rsidRPr="00BC1FA4">
        <w:rPr>
          <w:rFonts w:ascii="Times New Roman" w:eastAsia="Times New Roman" w:hAnsi="Times New Roman" w:cs="Times New Roman"/>
          <w:color w:val="000000"/>
          <w:sz w:val="22"/>
          <w:szCs w:val="22"/>
          <w:lang w:eastAsia="en-GB"/>
        </w:rPr>
        <w:t>Aisen</w:t>
      </w:r>
      <w:proofErr w:type="spellEnd"/>
      <w:r w:rsidRPr="00BC1FA4">
        <w:rPr>
          <w:rFonts w:ascii="Times New Roman" w:eastAsia="Times New Roman" w:hAnsi="Times New Roman" w:cs="Times New Roman"/>
          <w:color w:val="000000"/>
          <w:sz w:val="22"/>
          <w:szCs w:val="22"/>
          <w:lang w:eastAsia="en-GB"/>
        </w:rPr>
        <w:t xml:space="preserve"> PS, Beckett LA, Bennett DA, Craft S, Fagan AM, et al. Toward defining the preclinical stages of Alzheimer’s disease: Recommendations from the National Institute on Aging-Alzheimer’s Association workgroups on diagnostic guidelines for Alzheimer’s disease. Alzheimer’s Dement </w:t>
      </w:r>
      <w:proofErr w:type="gramStart"/>
      <w:r w:rsidRPr="00BC1FA4">
        <w:rPr>
          <w:rFonts w:ascii="Times New Roman" w:eastAsia="Times New Roman" w:hAnsi="Times New Roman" w:cs="Times New Roman"/>
          <w:color w:val="000000"/>
          <w:sz w:val="22"/>
          <w:szCs w:val="22"/>
          <w:lang w:eastAsia="en-GB"/>
        </w:rPr>
        <w:t>2011;7:280</w:t>
      </w:r>
      <w:proofErr w:type="gramEnd"/>
      <w:r w:rsidRPr="00BC1FA4">
        <w:rPr>
          <w:rFonts w:ascii="Times New Roman" w:eastAsia="Times New Roman" w:hAnsi="Times New Roman" w:cs="Times New Roman"/>
          <w:color w:val="000000"/>
          <w:sz w:val="22"/>
          <w:szCs w:val="22"/>
          <w:lang w:eastAsia="en-GB"/>
        </w:rPr>
        <w:t xml:space="preserve">–92. </w:t>
      </w:r>
      <w:proofErr w:type="gramStart"/>
      <w:r w:rsidRPr="00BC1FA4">
        <w:rPr>
          <w:rFonts w:ascii="Times New Roman" w:eastAsia="Times New Roman" w:hAnsi="Times New Roman" w:cs="Times New Roman"/>
          <w:color w:val="000000"/>
          <w:sz w:val="22"/>
          <w:szCs w:val="22"/>
          <w:lang w:eastAsia="en-GB"/>
        </w:rPr>
        <w:t>doi:10.1016/j.jalz</w:t>
      </w:r>
      <w:proofErr w:type="gramEnd"/>
      <w:r w:rsidRPr="00BC1FA4">
        <w:rPr>
          <w:rFonts w:ascii="Times New Roman" w:eastAsia="Times New Roman" w:hAnsi="Times New Roman" w:cs="Times New Roman"/>
          <w:color w:val="000000"/>
          <w:sz w:val="22"/>
          <w:szCs w:val="22"/>
          <w:lang w:eastAsia="en-GB"/>
        </w:rPr>
        <w:t>.2011.03.003.</w:t>
      </w:r>
    </w:p>
    <w:p w14:paraId="45177868"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      </w:t>
      </w:r>
      <w:proofErr w:type="spellStart"/>
      <w:r w:rsidRPr="00BC1FA4">
        <w:rPr>
          <w:rFonts w:ascii="Times New Roman" w:eastAsia="Times New Roman" w:hAnsi="Times New Roman" w:cs="Times New Roman"/>
          <w:color w:val="000000"/>
          <w:sz w:val="22"/>
          <w:szCs w:val="22"/>
          <w:lang w:eastAsia="en-GB"/>
        </w:rPr>
        <w:t>Yiannopoulou</w:t>
      </w:r>
      <w:proofErr w:type="spellEnd"/>
      <w:r w:rsidRPr="00BC1FA4">
        <w:rPr>
          <w:rFonts w:ascii="Times New Roman" w:eastAsia="Times New Roman" w:hAnsi="Times New Roman" w:cs="Times New Roman"/>
          <w:color w:val="000000"/>
          <w:sz w:val="22"/>
          <w:szCs w:val="22"/>
          <w:lang w:eastAsia="en-GB"/>
        </w:rPr>
        <w:t xml:space="preserve"> KG, </w:t>
      </w:r>
      <w:proofErr w:type="spellStart"/>
      <w:r w:rsidRPr="00BC1FA4">
        <w:rPr>
          <w:rFonts w:ascii="Times New Roman" w:eastAsia="Times New Roman" w:hAnsi="Times New Roman" w:cs="Times New Roman"/>
          <w:color w:val="000000"/>
          <w:sz w:val="22"/>
          <w:szCs w:val="22"/>
          <w:lang w:eastAsia="en-GB"/>
        </w:rPr>
        <w:t>Papageorgiou</w:t>
      </w:r>
      <w:proofErr w:type="spellEnd"/>
      <w:r w:rsidRPr="00BC1FA4">
        <w:rPr>
          <w:rFonts w:ascii="Times New Roman" w:eastAsia="Times New Roman" w:hAnsi="Times New Roman" w:cs="Times New Roman"/>
          <w:color w:val="000000"/>
          <w:sz w:val="22"/>
          <w:szCs w:val="22"/>
          <w:lang w:eastAsia="en-GB"/>
        </w:rPr>
        <w:t xml:space="preserve"> SG. Current and future treatments for Alzheimer’s disease. </w:t>
      </w:r>
      <w:proofErr w:type="spellStart"/>
      <w:r w:rsidRPr="00BC1FA4">
        <w:rPr>
          <w:rFonts w:ascii="Times New Roman" w:eastAsia="Times New Roman" w:hAnsi="Times New Roman" w:cs="Times New Roman"/>
          <w:color w:val="000000"/>
          <w:sz w:val="22"/>
          <w:szCs w:val="22"/>
          <w:lang w:eastAsia="en-GB"/>
        </w:rPr>
        <w:t>Ther</w:t>
      </w:r>
      <w:proofErr w:type="spellEnd"/>
      <w:r w:rsidRPr="00BC1FA4">
        <w:rPr>
          <w:rFonts w:ascii="Times New Roman" w:eastAsia="Times New Roman" w:hAnsi="Times New Roman" w:cs="Times New Roman"/>
          <w:color w:val="000000"/>
          <w:sz w:val="22"/>
          <w:szCs w:val="22"/>
          <w:lang w:eastAsia="en-GB"/>
        </w:rPr>
        <w:t xml:space="preserve"> Adv </w:t>
      </w:r>
      <w:proofErr w:type="spellStart"/>
      <w:r w:rsidRPr="00BC1FA4">
        <w:rPr>
          <w:rFonts w:ascii="Times New Roman" w:eastAsia="Times New Roman" w:hAnsi="Times New Roman" w:cs="Times New Roman"/>
          <w:color w:val="000000"/>
          <w:sz w:val="22"/>
          <w:szCs w:val="22"/>
          <w:lang w:eastAsia="en-GB"/>
        </w:rPr>
        <w:t>Neurol</w:t>
      </w:r>
      <w:proofErr w:type="spellEnd"/>
      <w:r w:rsidRPr="00BC1FA4">
        <w:rPr>
          <w:rFonts w:ascii="Times New Roman" w:eastAsia="Times New Roman" w:hAnsi="Times New Roman" w:cs="Times New Roman"/>
          <w:color w:val="000000"/>
          <w:sz w:val="22"/>
          <w:szCs w:val="22"/>
          <w:lang w:eastAsia="en-GB"/>
        </w:rPr>
        <w:t xml:space="preserve"> </w:t>
      </w:r>
      <w:proofErr w:type="spellStart"/>
      <w:r w:rsidRPr="00BC1FA4">
        <w:rPr>
          <w:rFonts w:ascii="Times New Roman" w:eastAsia="Times New Roman" w:hAnsi="Times New Roman" w:cs="Times New Roman"/>
          <w:color w:val="000000"/>
          <w:sz w:val="22"/>
          <w:szCs w:val="22"/>
          <w:lang w:eastAsia="en-GB"/>
        </w:rPr>
        <w:t>Disord</w:t>
      </w:r>
      <w:proofErr w:type="spellEnd"/>
      <w:r w:rsidRPr="00BC1FA4">
        <w:rPr>
          <w:rFonts w:ascii="Times New Roman" w:eastAsia="Times New Roman" w:hAnsi="Times New Roman" w:cs="Times New Roman"/>
          <w:color w:val="000000"/>
          <w:sz w:val="22"/>
          <w:szCs w:val="22"/>
          <w:lang w:eastAsia="en-GB"/>
        </w:rPr>
        <w:t xml:space="preserve"> </w:t>
      </w:r>
      <w:proofErr w:type="gramStart"/>
      <w:r w:rsidRPr="00BC1FA4">
        <w:rPr>
          <w:rFonts w:ascii="Times New Roman" w:eastAsia="Times New Roman" w:hAnsi="Times New Roman" w:cs="Times New Roman"/>
          <w:color w:val="000000"/>
          <w:sz w:val="22"/>
          <w:szCs w:val="22"/>
          <w:lang w:eastAsia="en-GB"/>
        </w:rPr>
        <w:t>2013;6:19</w:t>
      </w:r>
      <w:proofErr w:type="gramEnd"/>
      <w:r w:rsidRPr="00BC1FA4">
        <w:rPr>
          <w:rFonts w:ascii="Times New Roman" w:eastAsia="Times New Roman" w:hAnsi="Times New Roman" w:cs="Times New Roman"/>
          <w:color w:val="000000"/>
          <w:sz w:val="22"/>
          <w:szCs w:val="22"/>
          <w:lang w:eastAsia="en-GB"/>
        </w:rPr>
        <w:t>–33. doi:10.1177/1756285612461679.</w:t>
      </w:r>
    </w:p>
    <w:p w14:paraId="30731003"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[3]      Ritchie K, </w:t>
      </w:r>
      <w:proofErr w:type="spellStart"/>
      <w:r w:rsidRPr="00BC1FA4">
        <w:rPr>
          <w:rFonts w:ascii="Times New Roman" w:eastAsia="Times New Roman" w:hAnsi="Times New Roman" w:cs="Times New Roman"/>
          <w:color w:val="000000"/>
          <w:sz w:val="22"/>
          <w:szCs w:val="22"/>
          <w:lang w:eastAsia="en-GB"/>
        </w:rPr>
        <w:t>Carrière</w:t>
      </w:r>
      <w:proofErr w:type="spellEnd"/>
      <w:r w:rsidRPr="00BC1FA4">
        <w:rPr>
          <w:rFonts w:ascii="Times New Roman" w:eastAsia="Times New Roman" w:hAnsi="Times New Roman" w:cs="Times New Roman"/>
          <w:color w:val="000000"/>
          <w:sz w:val="22"/>
          <w:szCs w:val="22"/>
          <w:lang w:eastAsia="en-GB"/>
        </w:rPr>
        <w:t xml:space="preserve"> I, Ritchie CW, </w:t>
      </w:r>
      <w:proofErr w:type="spellStart"/>
      <w:r w:rsidRPr="00BC1FA4">
        <w:rPr>
          <w:rFonts w:ascii="Times New Roman" w:eastAsia="Times New Roman" w:hAnsi="Times New Roman" w:cs="Times New Roman"/>
          <w:color w:val="000000"/>
          <w:sz w:val="22"/>
          <w:szCs w:val="22"/>
          <w:lang w:eastAsia="en-GB"/>
        </w:rPr>
        <w:t>Berr</w:t>
      </w:r>
      <w:proofErr w:type="spellEnd"/>
      <w:r w:rsidRPr="00BC1FA4">
        <w:rPr>
          <w:rFonts w:ascii="Times New Roman" w:eastAsia="Times New Roman" w:hAnsi="Times New Roman" w:cs="Times New Roman"/>
          <w:color w:val="000000"/>
          <w:sz w:val="22"/>
          <w:szCs w:val="22"/>
          <w:lang w:eastAsia="en-GB"/>
        </w:rPr>
        <w:t xml:space="preserve"> C, </w:t>
      </w:r>
      <w:proofErr w:type="spellStart"/>
      <w:r w:rsidRPr="00BC1FA4">
        <w:rPr>
          <w:rFonts w:ascii="Times New Roman" w:eastAsia="Times New Roman" w:hAnsi="Times New Roman" w:cs="Times New Roman"/>
          <w:color w:val="000000"/>
          <w:sz w:val="22"/>
          <w:szCs w:val="22"/>
          <w:lang w:eastAsia="en-GB"/>
        </w:rPr>
        <w:t>Artero</w:t>
      </w:r>
      <w:proofErr w:type="spellEnd"/>
      <w:r w:rsidRPr="00BC1FA4">
        <w:rPr>
          <w:rFonts w:ascii="Times New Roman" w:eastAsia="Times New Roman" w:hAnsi="Times New Roman" w:cs="Times New Roman"/>
          <w:color w:val="000000"/>
          <w:sz w:val="22"/>
          <w:szCs w:val="22"/>
          <w:lang w:eastAsia="en-GB"/>
        </w:rPr>
        <w:t xml:space="preserve"> S, </w:t>
      </w:r>
      <w:proofErr w:type="spellStart"/>
      <w:r w:rsidRPr="00BC1FA4">
        <w:rPr>
          <w:rFonts w:ascii="Times New Roman" w:eastAsia="Times New Roman" w:hAnsi="Times New Roman" w:cs="Times New Roman"/>
          <w:color w:val="000000"/>
          <w:sz w:val="22"/>
          <w:szCs w:val="22"/>
          <w:lang w:eastAsia="en-GB"/>
        </w:rPr>
        <w:t>Ancelin</w:t>
      </w:r>
      <w:proofErr w:type="spellEnd"/>
      <w:r w:rsidRPr="00BC1FA4">
        <w:rPr>
          <w:rFonts w:ascii="Times New Roman" w:eastAsia="Times New Roman" w:hAnsi="Times New Roman" w:cs="Times New Roman"/>
          <w:color w:val="000000"/>
          <w:sz w:val="22"/>
          <w:szCs w:val="22"/>
          <w:lang w:eastAsia="en-GB"/>
        </w:rPr>
        <w:t xml:space="preserve"> M-L. Designing prevention programmes to reduce incidence of dementia: prospective cohort study of modifiable risk factors. BMJ 2010;341.</w:t>
      </w:r>
    </w:p>
    <w:p w14:paraId="493A21F3"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[4]      Barnes DE, </w:t>
      </w:r>
      <w:proofErr w:type="spellStart"/>
      <w:r w:rsidRPr="00BC1FA4">
        <w:rPr>
          <w:rFonts w:ascii="Times New Roman" w:eastAsia="Times New Roman" w:hAnsi="Times New Roman" w:cs="Times New Roman"/>
          <w:color w:val="000000"/>
          <w:sz w:val="22"/>
          <w:szCs w:val="22"/>
          <w:lang w:eastAsia="en-GB"/>
        </w:rPr>
        <w:t>Yaffe</w:t>
      </w:r>
      <w:proofErr w:type="spellEnd"/>
      <w:r w:rsidRPr="00BC1FA4">
        <w:rPr>
          <w:rFonts w:ascii="Times New Roman" w:eastAsia="Times New Roman" w:hAnsi="Times New Roman" w:cs="Times New Roman"/>
          <w:color w:val="000000"/>
          <w:sz w:val="22"/>
          <w:szCs w:val="22"/>
          <w:lang w:eastAsia="en-GB"/>
        </w:rPr>
        <w:t xml:space="preserve"> K. The projected effect of risk factor reduction on Alzheimer’s disease prevalence. Lancet </w:t>
      </w:r>
      <w:proofErr w:type="spellStart"/>
      <w:r w:rsidRPr="00BC1FA4">
        <w:rPr>
          <w:rFonts w:ascii="Times New Roman" w:eastAsia="Times New Roman" w:hAnsi="Times New Roman" w:cs="Times New Roman"/>
          <w:color w:val="000000"/>
          <w:sz w:val="22"/>
          <w:szCs w:val="22"/>
          <w:lang w:eastAsia="en-GB"/>
        </w:rPr>
        <w:t>Neurol</w:t>
      </w:r>
      <w:proofErr w:type="spellEnd"/>
      <w:r w:rsidRPr="00BC1FA4">
        <w:rPr>
          <w:rFonts w:ascii="Times New Roman" w:eastAsia="Times New Roman" w:hAnsi="Times New Roman" w:cs="Times New Roman"/>
          <w:color w:val="000000"/>
          <w:sz w:val="22"/>
          <w:szCs w:val="22"/>
          <w:lang w:eastAsia="en-GB"/>
        </w:rPr>
        <w:t xml:space="preserve"> </w:t>
      </w:r>
      <w:proofErr w:type="gramStart"/>
      <w:r w:rsidRPr="00BC1FA4">
        <w:rPr>
          <w:rFonts w:ascii="Times New Roman" w:eastAsia="Times New Roman" w:hAnsi="Times New Roman" w:cs="Times New Roman"/>
          <w:color w:val="000000"/>
          <w:sz w:val="22"/>
          <w:szCs w:val="22"/>
          <w:lang w:eastAsia="en-GB"/>
        </w:rPr>
        <w:t>2011;10:819</w:t>
      </w:r>
      <w:proofErr w:type="gramEnd"/>
      <w:r w:rsidRPr="00BC1FA4">
        <w:rPr>
          <w:rFonts w:ascii="Times New Roman" w:eastAsia="Times New Roman" w:hAnsi="Times New Roman" w:cs="Times New Roman"/>
          <w:color w:val="000000"/>
          <w:sz w:val="22"/>
          <w:szCs w:val="22"/>
          <w:lang w:eastAsia="en-GB"/>
        </w:rPr>
        <w:t>–28. doi:10.1016/S1474-4422(11)70072-2.</w:t>
      </w:r>
    </w:p>
    <w:p w14:paraId="56353F78"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[5]      de Flores R, La Joie R, </w:t>
      </w:r>
      <w:proofErr w:type="spellStart"/>
      <w:r w:rsidRPr="00BC1FA4">
        <w:rPr>
          <w:rFonts w:ascii="Times New Roman" w:eastAsia="Times New Roman" w:hAnsi="Times New Roman" w:cs="Times New Roman"/>
          <w:color w:val="000000"/>
          <w:sz w:val="22"/>
          <w:szCs w:val="22"/>
          <w:lang w:eastAsia="en-GB"/>
        </w:rPr>
        <w:t>Chételat</w:t>
      </w:r>
      <w:proofErr w:type="spellEnd"/>
      <w:r w:rsidRPr="00BC1FA4">
        <w:rPr>
          <w:rFonts w:ascii="Times New Roman" w:eastAsia="Times New Roman" w:hAnsi="Times New Roman" w:cs="Times New Roman"/>
          <w:color w:val="000000"/>
          <w:sz w:val="22"/>
          <w:szCs w:val="22"/>
          <w:lang w:eastAsia="en-GB"/>
        </w:rPr>
        <w:t xml:space="preserve"> G. Structural imaging of hippocampal subfields in healthy aging and Alzheimer’s disease. Neuroscience </w:t>
      </w:r>
      <w:proofErr w:type="gramStart"/>
      <w:r w:rsidRPr="00BC1FA4">
        <w:rPr>
          <w:rFonts w:ascii="Times New Roman" w:eastAsia="Times New Roman" w:hAnsi="Times New Roman" w:cs="Times New Roman"/>
          <w:color w:val="000000"/>
          <w:sz w:val="22"/>
          <w:szCs w:val="22"/>
          <w:lang w:eastAsia="en-GB"/>
        </w:rPr>
        <w:t>2015;309:29</w:t>
      </w:r>
      <w:proofErr w:type="gramEnd"/>
      <w:r w:rsidRPr="00BC1FA4">
        <w:rPr>
          <w:rFonts w:ascii="Times New Roman" w:eastAsia="Times New Roman" w:hAnsi="Times New Roman" w:cs="Times New Roman"/>
          <w:color w:val="000000"/>
          <w:sz w:val="22"/>
          <w:szCs w:val="22"/>
          <w:lang w:eastAsia="en-GB"/>
        </w:rPr>
        <w:t xml:space="preserve">–50. </w:t>
      </w:r>
      <w:proofErr w:type="gramStart"/>
      <w:r w:rsidRPr="00BC1FA4">
        <w:rPr>
          <w:rFonts w:ascii="Times New Roman" w:eastAsia="Times New Roman" w:hAnsi="Times New Roman" w:cs="Times New Roman"/>
          <w:color w:val="000000"/>
          <w:sz w:val="22"/>
          <w:szCs w:val="22"/>
          <w:lang w:eastAsia="en-GB"/>
        </w:rPr>
        <w:t>doi:10.1016/j.neuroscience</w:t>
      </w:r>
      <w:proofErr w:type="gramEnd"/>
      <w:r w:rsidRPr="00BC1FA4">
        <w:rPr>
          <w:rFonts w:ascii="Times New Roman" w:eastAsia="Times New Roman" w:hAnsi="Times New Roman" w:cs="Times New Roman"/>
          <w:color w:val="000000"/>
          <w:sz w:val="22"/>
          <w:szCs w:val="22"/>
          <w:lang w:eastAsia="en-GB"/>
        </w:rPr>
        <w:t>.2015.08.033.</w:t>
      </w:r>
    </w:p>
    <w:p w14:paraId="53D0B06A"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[6]      </w:t>
      </w:r>
      <w:proofErr w:type="spellStart"/>
      <w:r w:rsidRPr="00BC1FA4">
        <w:rPr>
          <w:rFonts w:ascii="Times New Roman" w:eastAsia="Times New Roman" w:hAnsi="Times New Roman" w:cs="Times New Roman"/>
          <w:color w:val="000000"/>
          <w:sz w:val="22"/>
          <w:szCs w:val="22"/>
          <w:lang w:eastAsia="en-GB"/>
        </w:rPr>
        <w:t>Apostolova</w:t>
      </w:r>
      <w:proofErr w:type="spellEnd"/>
      <w:r w:rsidRPr="00BC1FA4">
        <w:rPr>
          <w:rFonts w:ascii="Times New Roman" w:eastAsia="Times New Roman" w:hAnsi="Times New Roman" w:cs="Times New Roman"/>
          <w:color w:val="000000"/>
          <w:sz w:val="22"/>
          <w:szCs w:val="22"/>
          <w:lang w:eastAsia="en-GB"/>
        </w:rPr>
        <w:t xml:space="preserve"> LG, Mosconi L, Thompson PM, Green AE, Hwang KS, Ramirez A, et al. </w:t>
      </w:r>
      <w:proofErr w:type="spellStart"/>
      <w:r w:rsidRPr="00BC1FA4">
        <w:rPr>
          <w:rFonts w:ascii="Times New Roman" w:eastAsia="Times New Roman" w:hAnsi="Times New Roman" w:cs="Times New Roman"/>
          <w:color w:val="000000"/>
          <w:sz w:val="22"/>
          <w:szCs w:val="22"/>
          <w:lang w:eastAsia="en-GB"/>
        </w:rPr>
        <w:t>Subregional</w:t>
      </w:r>
      <w:proofErr w:type="spellEnd"/>
      <w:r w:rsidRPr="00BC1FA4">
        <w:rPr>
          <w:rFonts w:ascii="Times New Roman" w:eastAsia="Times New Roman" w:hAnsi="Times New Roman" w:cs="Times New Roman"/>
          <w:color w:val="000000"/>
          <w:sz w:val="22"/>
          <w:szCs w:val="22"/>
          <w:lang w:eastAsia="en-GB"/>
        </w:rPr>
        <w:t xml:space="preserve"> hippocampal atrophy predicts Alzheimer’s dementia in the cognitively normal. </w:t>
      </w:r>
      <w:proofErr w:type="spellStart"/>
      <w:r w:rsidRPr="00BC1FA4">
        <w:rPr>
          <w:rFonts w:ascii="Times New Roman" w:eastAsia="Times New Roman" w:hAnsi="Times New Roman" w:cs="Times New Roman"/>
          <w:color w:val="000000"/>
          <w:sz w:val="22"/>
          <w:szCs w:val="22"/>
          <w:lang w:eastAsia="en-GB"/>
        </w:rPr>
        <w:t>Neurobiol</w:t>
      </w:r>
      <w:proofErr w:type="spellEnd"/>
      <w:r w:rsidRPr="00BC1FA4">
        <w:rPr>
          <w:rFonts w:ascii="Times New Roman" w:eastAsia="Times New Roman" w:hAnsi="Times New Roman" w:cs="Times New Roman"/>
          <w:color w:val="000000"/>
          <w:sz w:val="22"/>
          <w:szCs w:val="22"/>
          <w:lang w:eastAsia="en-GB"/>
        </w:rPr>
        <w:t xml:space="preserve"> Aging </w:t>
      </w:r>
      <w:proofErr w:type="gramStart"/>
      <w:r w:rsidRPr="00BC1FA4">
        <w:rPr>
          <w:rFonts w:ascii="Times New Roman" w:eastAsia="Times New Roman" w:hAnsi="Times New Roman" w:cs="Times New Roman"/>
          <w:color w:val="000000"/>
          <w:sz w:val="22"/>
          <w:szCs w:val="22"/>
          <w:lang w:eastAsia="en-GB"/>
        </w:rPr>
        <w:t>2010;31:1077</w:t>
      </w:r>
      <w:proofErr w:type="gramEnd"/>
      <w:r w:rsidRPr="00BC1FA4">
        <w:rPr>
          <w:rFonts w:ascii="Times New Roman" w:eastAsia="Times New Roman" w:hAnsi="Times New Roman" w:cs="Times New Roman"/>
          <w:color w:val="000000"/>
          <w:sz w:val="22"/>
          <w:szCs w:val="22"/>
          <w:lang w:eastAsia="en-GB"/>
        </w:rPr>
        <w:t xml:space="preserve">–88. </w:t>
      </w:r>
      <w:proofErr w:type="gramStart"/>
      <w:r w:rsidRPr="00BC1FA4">
        <w:rPr>
          <w:rFonts w:ascii="Times New Roman" w:eastAsia="Times New Roman" w:hAnsi="Times New Roman" w:cs="Times New Roman"/>
          <w:color w:val="000000"/>
          <w:sz w:val="22"/>
          <w:szCs w:val="22"/>
          <w:lang w:eastAsia="en-GB"/>
        </w:rPr>
        <w:t>doi:10.1016/j.neurobiolaging</w:t>
      </w:r>
      <w:proofErr w:type="gramEnd"/>
      <w:r w:rsidRPr="00BC1FA4">
        <w:rPr>
          <w:rFonts w:ascii="Times New Roman" w:eastAsia="Times New Roman" w:hAnsi="Times New Roman" w:cs="Times New Roman"/>
          <w:color w:val="000000"/>
          <w:sz w:val="22"/>
          <w:szCs w:val="22"/>
          <w:lang w:eastAsia="en-GB"/>
        </w:rPr>
        <w:t>.2008.08.008.</w:t>
      </w:r>
    </w:p>
    <w:p w14:paraId="080CB9D6"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[7]      </w:t>
      </w:r>
      <w:proofErr w:type="spellStart"/>
      <w:r w:rsidRPr="00BC1FA4">
        <w:rPr>
          <w:rFonts w:ascii="Times New Roman" w:eastAsia="Times New Roman" w:hAnsi="Times New Roman" w:cs="Times New Roman"/>
          <w:color w:val="000000"/>
          <w:sz w:val="22"/>
          <w:szCs w:val="22"/>
          <w:lang w:eastAsia="en-GB"/>
        </w:rPr>
        <w:t>Csernansky</w:t>
      </w:r>
      <w:proofErr w:type="spellEnd"/>
      <w:r w:rsidRPr="00BC1FA4">
        <w:rPr>
          <w:rFonts w:ascii="Times New Roman" w:eastAsia="Times New Roman" w:hAnsi="Times New Roman" w:cs="Times New Roman"/>
          <w:color w:val="000000"/>
          <w:sz w:val="22"/>
          <w:szCs w:val="22"/>
          <w:lang w:eastAsia="en-GB"/>
        </w:rPr>
        <w:t xml:space="preserve"> JG, Wang L, Swank J, Miller JP, </w:t>
      </w:r>
      <w:proofErr w:type="spellStart"/>
      <w:r w:rsidRPr="00BC1FA4">
        <w:rPr>
          <w:rFonts w:ascii="Times New Roman" w:eastAsia="Times New Roman" w:hAnsi="Times New Roman" w:cs="Times New Roman"/>
          <w:color w:val="000000"/>
          <w:sz w:val="22"/>
          <w:szCs w:val="22"/>
          <w:lang w:eastAsia="en-GB"/>
        </w:rPr>
        <w:t>Gado</w:t>
      </w:r>
      <w:proofErr w:type="spellEnd"/>
      <w:r w:rsidRPr="00BC1FA4">
        <w:rPr>
          <w:rFonts w:ascii="Times New Roman" w:eastAsia="Times New Roman" w:hAnsi="Times New Roman" w:cs="Times New Roman"/>
          <w:color w:val="000000"/>
          <w:sz w:val="22"/>
          <w:szCs w:val="22"/>
          <w:lang w:eastAsia="en-GB"/>
        </w:rPr>
        <w:t xml:space="preserve"> M, </w:t>
      </w:r>
      <w:proofErr w:type="spellStart"/>
      <w:r w:rsidRPr="00BC1FA4">
        <w:rPr>
          <w:rFonts w:ascii="Times New Roman" w:eastAsia="Times New Roman" w:hAnsi="Times New Roman" w:cs="Times New Roman"/>
          <w:color w:val="000000"/>
          <w:sz w:val="22"/>
          <w:szCs w:val="22"/>
          <w:lang w:eastAsia="en-GB"/>
        </w:rPr>
        <w:t>McKeel</w:t>
      </w:r>
      <w:proofErr w:type="spellEnd"/>
      <w:r w:rsidRPr="00BC1FA4">
        <w:rPr>
          <w:rFonts w:ascii="Times New Roman" w:eastAsia="Times New Roman" w:hAnsi="Times New Roman" w:cs="Times New Roman"/>
          <w:color w:val="000000"/>
          <w:sz w:val="22"/>
          <w:szCs w:val="22"/>
          <w:lang w:eastAsia="en-GB"/>
        </w:rPr>
        <w:t xml:space="preserve"> D, et al. Preclinical detection of Alzheimer’s disease: hippocampal shape and volume predict dementia onset in the elderly. Neuroimage </w:t>
      </w:r>
      <w:proofErr w:type="gramStart"/>
      <w:r w:rsidRPr="00BC1FA4">
        <w:rPr>
          <w:rFonts w:ascii="Times New Roman" w:eastAsia="Times New Roman" w:hAnsi="Times New Roman" w:cs="Times New Roman"/>
          <w:color w:val="000000"/>
          <w:sz w:val="22"/>
          <w:szCs w:val="22"/>
          <w:lang w:eastAsia="en-GB"/>
        </w:rPr>
        <w:t>2005;25:783</w:t>
      </w:r>
      <w:proofErr w:type="gramEnd"/>
      <w:r w:rsidRPr="00BC1FA4">
        <w:rPr>
          <w:rFonts w:ascii="Times New Roman" w:eastAsia="Times New Roman" w:hAnsi="Times New Roman" w:cs="Times New Roman"/>
          <w:color w:val="000000"/>
          <w:sz w:val="22"/>
          <w:szCs w:val="22"/>
          <w:lang w:eastAsia="en-GB"/>
        </w:rPr>
        <w:t xml:space="preserve">–92. </w:t>
      </w:r>
      <w:proofErr w:type="gramStart"/>
      <w:r w:rsidRPr="00BC1FA4">
        <w:rPr>
          <w:rFonts w:ascii="Times New Roman" w:eastAsia="Times New Roman" w:hAnsi="Times New Roman" w:cs="Times New Roman"/>
          <w:color w:val="000000"/>
          <w:sz w:val="22"/>
          <w:szCs w:val="22"/>
          <w:lang w:eastAsia="en-GB"/>
        </w:rPr>
        <w:t>doi:10.1016/j.neuroimage</w:t>
      </w:r>
      <w:proofErr w:type="gramEnd"/>
      <w:r w:rsidRPr="00BC1FA4">
        <w:rPr>
          <w:rFonts w:ascii="Times New Roman" w:eastAsia="Times New Roman" w:hAnsi="Times New Roman" w:cs="Times New Roman"/>
          <w:color w:val="000000"/>
          <w:sz w:val="22"/>
          <w:szCs w:val="22"/>
          <w:lang w:eastAsia="en-GB"/>
        </w:rPr>
        <w:t>.2004.12.036.</w:t>
      </w:r>
    </w:p>
    <w:p w14:paraId="6B420CB9"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[8]      </w:t>
      </w:r>
      <w:proofErr w:type="spellStart"/>
      <w:r w:rsidRPr="00BC1FA4">
        <w:rPr>
          <w:rFonts w:ascii="Times New Roman" w:eastAsia="Times New Roman" w:hAnsi="Times New Roman" w:cs="Times New Roman"/>
          <w:color w:val="000000"/>
          <w:sz w:val="22"/>
          <w:szCs w:val="22"/>
          <w:lang w:eastAsia="en-GB"/>
        </w:rPr>
        <w:t>Kivipelto</w:t>
      </w:r>
      <w:proofErr w:type="spellEnd"/>
      <w:r w:rsidRPr="00BC1FA4">
        <w:rPr>
          <w:rFonts w:ascii="Times New Roman" w:eastAsia="Times New Roman" w:hAnsi="Times New Roman" w:cs="Times New Roman"/>
          <w:color w:val="000000"/>
          <w:sz w:val="22"/>
          <w:szCs w:val="22"/>
          <w:lang w:eastAsia="en-GB"/>
        </w:rPr>
        <w:t xml:space="preserve"> M, </w:t>
      </w:r>
      <w:proofErr w:type="spellStart"/>
      <w:r w:rsidRPr="00BC1FA4">
        <w:rPr>
          <w:rFonts w:ascii="Times New Roman" w:eastAsia="Times New Roman" w:hAnsi="Times New Roman" w:cs="Times New Roman"/>
          <w:color w:val="000000"/>
          <w:sz w:val="22"/>
          <w:szCs w:val="22"/>
          <w:lang w:eastAsia="en-GB"/>
        </w:rPr>
        <w:t>Ngandu</w:t>
      </w:r>
      <w:proofErr w:type="spellEnd"/>
      <w:r w:rsidRPr="00BC1FA4">
        <w:rPr>
          <w:rFonts w:ascii="Times New Roman" w:eastAsia="Times New Roman" w:hAnsi="Times New Roman" w:cs="Times New Roman"/>
          <w:color w:val="000000"/>
          <w:sz w:val="22"/>
          <w:szCs w:val="22"/>
          <w:lang w:eastAsia="en-GB"/>
        </w:rPr>
        <w:t xml:space="preserve"> T, </w:t>
      </w:r>
      <w:proofErr w:type="spellStart"/>
      <w:r w:rsidRPr="00BC1FA4">
        <w:rPr>
          <w:rFonts w:ascii="Times New Roman" w:eastAsia="Times New Roman" w:hAnsi="Times New Roman" w:cs="Times New Roman"/>
          <w:color w:val="000000"/>
          <w:sz w:val="22"/>
          <w:szCs w:val="22"/>
          <w:lang w:eastAsia="en-GB"/>
        </w:rPr>
        <w:t>Laatikainen</w:t>
      </w:r>
      <w:proofErr w:type="spellEnd"/>
      <w:r w:rsidRPr="00BC1FA4">
        <w:rPr>
          <w:rFonts w:ascii="Times New Roman" w:eastAsia="Times New Roman" w:hAnsi="Times New Roman" w:cs="Times New Roman"/>
          <w:color w:val="000000"/>
          <w:sz w:val="22"/>
          <w:szCs w:val="22"/>
          <w:lang w:eastAsia="en-GB"/>
        </w:rPr>
        <w:t xml:space="preserve"> T, </w:t>
      </w:r>
      <w:proofErr w:type="spellStart"/>
      <w:r w:rsidRPr="00BC1FA4">
        <w:rPr>
          <w:rFonts w:ascii="Times New Roman" w:eastAsia="Times New Roman" w:hAnsi="Times New Roman" w:cs="Times New Roman"/>
          <w:color w:val="000000"/>
          <w:sz w:val="22"/>
          <w:szCs w:val="22"/>
          <w:lang w:eastAsia="en-GB"/>
        </w:rPr>
        <w:t>Winblad</w:t>
      </w:r>
      <w:proofErr w:type="spellEnd"/>
      <w:r w:rsidRPr="00BC1FA4">
        <w:rPr>
          <w:rFonts w:ascii="Times New Roman" w:eastAsia="Times New Roman" w:hAnsi="Times New Roman" w:cs="Times New Roman"/>
          <w:color w:val="000000"/>
          <w:sz w:val="22"/>
          <w:szCs w:val="22"/>
          <w:lang w:eastAsia="en-GB"/>
        </w:rPr>
        <w:t xml:space="preserve"> B, </w:t>
      </w:r>
      <w:proofErr w:type="spellStart"/>
      <w:r w:rsidRPr="00BC1FA4">
        <w:rPr>
          <w:rFonts w:ascii="Times New Roman" w:eastAsia="Times New Roman" w:hAnsi="Times New Roman" w:cs="Times New Roman"/>
          <w:color w:val="000000"/>
          <w:sz w:val="22"/>
          <w:szCs w:val="22"/>
          <w:lang w:eastAsia="en-GB"/>
        </w:rPr>
        <w:t>Soininen</w:t>
      </w:r>
      <w:proofErr w:type="spellEnd"/>
      <w:r w:rsidRPr="00BC1FA4">
        <w:rPr>
          <w:rFonts w:ascii="Times New Roman" w:eastAsia="Times New Roman" w:hAnsi="Times New Roman" w:cs="Times New Roman"/>
          <w:color w:val="000000"/>
          <w:sz w:val="22"/>
          <w:szCs w:val="22"/>
          <w:lang w:eastAsia="en-GB"/>
        </w:rPr>
        <w:t xml:space="preserve"> H, </w:t>
      </w:r>
      <w:proofErr w:type="spellStart"/>
      <w:r w:rsidRPr="00BC1FA4">
        <w:rPr>
          <w:rFonts w:ascii="Times New Roman" w:eastAsia="Times New Roman" w:hAnsi="Times New Roman" w:cs="Times New Roman"/>
          <w:color w:val="000000"/>
          <w:sz w:val="22"/>
          <w:szCs w:val="22"/>
          <w:lang w:eastAsia="en-GB"/>
        </w:rPr>
        <w:t>Tuomilehto</w:t>
      </w:r>
      <w:proofErr w:type="spellEnd"/>
      <w:r w:rsidRPr="00BC1FA4">
        <w:rPr>
          <w:rFonts w:ascii="Times New Roman" w:eastAsia="Times New Roman" w:hAnsi="Times New Roman" w:cs="Times New Roman"/>
          <w:color w:val="000000"/>
          <w:sz w:val="22"/>
          <w:szCs w:val="22"/>
          <w:lang w:eastAsia="en-GB"/>
        </w:rPr>
        <w:t xml:space="preserve"> J. Risk score for the prediction of dementia risk in 20 years among middle aged people: a longitudinal, population-based study. Lancet </w:t>
      </w:r>
      <w:proofErr w:type="spellStart"/>
      <w:r w:rsidRPr="00BC1FA4">
        <w:rPr>
          <w:rFonts w:ascii="Times New Roman" w:eastAsia="Times New Roman" w:hAnsi="Times New Roman" w:cs="Times New Roman"/>
          <w:color w:val="000000"/>
          <w:sz w:val="22"/>
          <w:szCs w:val="22"/>
          <w:lang w:eastAsia="en-GB"/>
        </w:rPr>
        <w:t>Neurol</w:t>
      </w:r>
      <w:proofErr w:type="spellEnd"/>
      <w:r w:rsidRPr="00BC1FA4">
        <w:rPr>
          <w:rFonts w:ascii="Times New Roman" w:eastAsia="Times New Roman" w:hAnsi="Times New Roman" w:cs="Times New Roman"/>
          <w:color w:val="000000"/>
          <w:sz w:val="22"/>
          <w:szCs w:val="22"/>
          <w:lang w:eastAsia="en-GB"/>
        </w:rPr>
        <w:t xml:space="preserve"> </w:t>
      </w:r>
      <w:proofErr w:type="gramStart"/>
      <w:r w:rsidRPr="00BC1FA4">
        <w:rPr>
          <w:rFonts w:ascii="Times New Roman" w:eastAsia="Times New Roman" w:hAnsi="Times New Roman" w:cs="Times New Roman"/>
          <w:color w:val="000000"/>
          <w:sz w:val="22"/>
          <w:szCs w:val="22"/>
          <w:lang w:eastAsia="en-GB"/>
        </w:rPr>
        <w:t>2006;5:735</w:t>
      </w:r>
      <w:proofErr w:type="gramEnd"/>
      <w:r w:rsidRPr="00BC1FA4">
        <w:rPr>
          <w:rFonts w:ascii="Times New Roman" w:eastAsia="Times New Roman" w:hAnsi="Times New Roman" w:cs="Times New Roman"/>
          <w:color w:val="000000"/>
          <w:sz w:val="22"/>
          <w:szCs w:val="22"/>
          <w:lang w:eastAsia="en-GB"/>
        </w:rPr>
        <w:t>–41. doi:10.1016/S1474-4422(06)70537-3.</w:t>
      </w:r>
    </w:p>
    <w:p w14:paraId="5FEF0812"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[9]      </w:t>
      </w:r>
      <w:proofErr w:type="spellStart"/>
      <w:r w:rsidRPr="00BC1FA4">
        <w:rPr>
          <w:rFonts w:ascii="Times New Roman" w:eastAsia="Times New Roman" w:hAnsi="Times New Roman" w:cs="Times New Roman"/>
          <w:color w:val="000000"/>
          <w:sz w:val="22"/>
          <w:szCs w:val="22"/>
          <w:lang w:eastAsia="en-GB"/>
        </w:rPr>
        <w:t>Kril</w:t>
      </w:r>
      <w:proofErr w:type="spellEnd"/>
      <w:r w:rsidRPr="00BC1FA4">
        <w:rPr>
          <w:rFonts w:ascii="Times New Roman" w:eastAsia="Times New Roman" w:hAnsi="Times New Roman" w:cs="Times New Roman"/>
          <w:color w:val="000000"/>
          <w:sz w:val="22"/>
          <w:szCs w:val="22"/>
          <w:lang w:eastAsia="en-GB"/>
        </w:rPr>
        <w:t xml:space="preserve"> JJ, Patel S, Harding AJ, Halliday GM. Patients with vascular dementia due to microvascular pathology have significant hippocampal neuronal loss. J </w:t>
      </w:r>
      <w:proofErr w:type="spellStart"/>
      <w:r w:rsidRPr="00BC1FA4">
        <w:rPr>
          <w:rFonts w:ascii="Times New Roman" w:eastAsia="Times New Roman" w:hAnsi="Times New Roman" w:cs="Times New Roman"/>
          <w:color w:val="000000"/>
          <w:sz w:val="22"/>
          <w:szCs w:val="22"/>
          <w:lang w:eastAsia="en-GB"/>
        </w:rPr>
        <w:t>Neurol</w:t>
      </w:r>
      <w:proofErr w:type="spellEnd"/>
      <w:r w:rsidRPr="00BC1FA4">
        <w:rPr>
          <w:rFonts w:ascii="Times New Roman" w:eastAsia="Times New Roman" w:hAnsi="Times New Roman" w:cs="Times New Roman"/>
          <w:color w:val="000000"/>
          <w:sz w:val="22"/>
          <w:szCs w:val="22"/>
          <w:lang w:eastAsia="en-GB"/>
        </w:rPr>
        <w:t xml:space="preserve"> </w:t>
      </w:r>
      <w:proofErr w:type="spellStart"/>
      <w:r w:rsidRPr="00BC1FA4">
        <w:rPr>
          <w:rFonts w:ascii="Times New Roman" w:eastAsia="Times New Roman" w:hAnsi="Times New Roman" w:cs="Times New Roman"/>
          <w:color w:val="000000"/>
          <w:sz w:val="22"/>
          <w:szCs w:val="22"/>
          <w:lang w:eastAsia="en-GB"/>
        </w:rPr>
        <w:t>Neurosurg</w:t>
      </w:r>
      <w:proofErr w:type="spellEnd"/>
      <w:r w:rsidRPr="00BC1FA4">
        <w:rPr>
          <w:rFonts w:ascii="Times New Roman" w:eastAsia="Times New Roman" w:hAnsi="Times New Roman" w:cs="Times New Roman"/>
          <w:color w:val="000000"/>
          <w:sz w:val="22"/>
          <w:szCs w:val="22"/>
          <w:lang w:eastAsia="en-GB"/>
        </w:rPr>
        <w:t xml:space="preserve"> &amp;</w:t>
      </w:r>
      <w:proofErr w:type="spellStart"/>
      <w:proofErr w:type="gramStart"/>
      <w:r w:rsidRPr="00BC1FA4">
        <w:rPr>
          <w:rFonts w:ascii="Times New Roman" w:eastAsia="Times New Roman" w:hAnsi="Times New Roman" w:cs="Times New Roman"/>
          <w:color w:val="000000"/>
          <w:sz w:val="22"/>
          <w:szCs w:val="22"/>
          <w:lang w:eastAsia="en-GB"/>
        </w:rPr>
        <w:t>amp;Amp</w:t>
      </w:r>
      <w:proofErr w:type="spellEnd"/>
      <w:proofErr w:type="gramEnd"/>
      <w:r w:rsidRPr="00BC1FA4">
        <w:rPr>
          <w:rFonts w:ascii="Times New Roman" w:eastAsia="Times New Roman" w:hAnsi="Times New Roman" w:cs="Times New Roman"/>
          <w:color w:val="000000"/>
          <w:sz w:val="22"/>
          <w:szCs w:val="22"/>
          <w:lang w:eastAsia="en-GB"/>
        </w:rPr>
        <w:t>; Psychiatry 2002;72:747 LP – 751. doi:10.1136/jnnp.72.6.747.</w:t>
      </w:r>
    </w:p>
    <w:p w14:paraId="701585E9"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lastRenderedPageBreak/>
        <w:t>[10]    Ritchie CW, Ritchie K. The PREVENT study: a prospective cohort study to identify mid-life biomarkers of late-onset Alzheimer’s disease. BMJ Open 2012;</w:t>
      </w:r>
      <w:proofErr w:type="gramStart"/>
      <w:r w:rsidRPr="00BC1FA4">
        <w:rPr>
          <w:rFonts w:ascii="Times New Roman" w:eastAsia="Times New Roman" w:hAnsi="Times New Roman" w:cs="Times New Roman"/>
          <w:color w:val="000000"/>
          <w:sz w:val="22"/>
          <w:szCs w:val="22"/>
          <w:lang w:eastAsia="en-GB"/>
        </w:rPr>
        <w:t>2:e</w:t>
      </w:r>
      <w:proofErr w:type="gramEnd"/>
      <w:r w:rsidRPr="00BC1FA4">
        <w:rPr>
          <w:rFonts w:ascii="Times New Roman" w:eastAsia="Times New Roman" w:hAnsi="Times New Roman" w:cs="Times New Roman"/>
          <w:color w:val="000000"/>
          <w:sz w:val="22"/>
          <w:szCs w:val="22"/>
          <w:lang w:eastAsia="en-GB"/>
        </w:rPr>
        <w:t>001893. doi:10.1136/bmjopen-2012-001893.</w:t>
      </w:r>
    </w:p>
    <w:p w14:paraId="04BF20A7"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[11]    Ritchie K, Ere IC, </w:t>
      </w:r>
      <w:proofErr w:type="spellStart"/>
      <w:r w:rsidRPr="00BC1FA4">
        <w:rPr>
          <w:rFonts w:ascii="Times New Roman" w:eastAsia="Times New Roman" w:hAnsi="Times New Roman" w:cs="Times New Roman"/>
          <w:color w:val="000000"/>
          <w:sz w:val="22"/>
          <w:szCs w:val="22"/>
          <w:lang w:eastAsia="en-GB"/>
        </w:rPr>
        <w:t>Su</w:t>
      </w:r>
      <w:proofErr w:type="spellEnd"/>
      <w:r w:rsidRPr="00BC1FA4">
        <w:rPr>
          <w:rFonts w:ascii="Times New Roman" w:eastAsia="Times New Roman" w:hAnsi="Times New Roman" w:cs="Times New Roman"/>
          <w:color w:val="000000"/>
          <w:sz w:val="22"/>
          <w:szCs w:val="22"/>
          <w:lang w:eastAsia="en-GB"/>
        </w:rPr>
        <w:t xml:space="preserve"> L, O ’</w:t>
      </w:r>
      <w:proofErr w:type="spellStart"/>
      <w:r w:rsidRPr="00BC1FA4">
        <w:rPr>
          <w:rFonts w:ascii="Times New Roman" w:eastAsia="Times New Roman" w:hAnsi="Times New Roman" w:cs="Times New Roman"/>
          <w:color w:val="000000"/>
          <w:sz w:val="22"/>
          <w:szCs w:val="22"/>
          <w:lang w:eastAsia="en-GB"/>
        </w:rPr>
        <w:t>brien</w:t>
      </w:r>
      <w:proofErr w:type="spellEnd"/>
      <w:r w:rsidRPr="00BC1FA4">
        <w:rPr>
          <w:rFonts w:ascii="Times New Roman" w:eastAsia="Times New Roman" w:hAnsi="Times New Roman" w:cs="Times New Roman"/>
          <w:color w:val="000000"/>
          <w:sz w:val="22"/>
          <w:szCs w:val="22"/>
          <w:lang w:eastAsia="en-GB"/>
        </w:rPr>
        <w:t xml:space="preserve"> JT, </w:t>
      </w:r>
      <w:proofErr w:type="spellStart"/>
      <w:r w:rsidRPr="00BC1FA4">
        <w:rPr>
          <w:rFonts w:ascii="Times New Roman" w:eastAsia="Times New Roman" w:hAnsi="Times New Roman" w:cs="Times New Roman"/>
          <w:color w:val="000000"/>
          <w:sz w:val="22"/>
          <w:szCs w:val="22"/>
          <w:lang w:eastAsia="en-GB"/>
        </w:rPr>
        <w:t>Lovestone</w:t>
      </w:r>
      <w:proofErr w:type="spellEnd"/>
      <w:r w:rsidRPr="00BC1FA4">
        <w:rPr>
          <w:rFonts w:ascii="Times New Roman" w:eastAsia="Times New Roman" w:hAnsi="Times New Roman" w:cs="Times New Roman"/>
          <w:color w:val="000000"/>
          <w:sz w:val="22"/>
          <w:szCs w:val="22"/>
          <w:lang w:eastAsia="en-GB"/>
        </w:rPr>
        <w:t xml:space="preserve"> S, Wells K, et al. The midlife cognitive profiles of adults at high risk of late-onset Alzheimer’s disease: The PREVENT study. Alzheimer’s Dement 2017. </w:t>
      </w:r>
      <w:proofErr w:type="gramStart"/>
      <w:r w:rsidRPr="00BC1FA4">
        <w:rPr>
          <w:rFonts w:ascii="Times New Roman" w:eastAsia="Times New Roman" w:hAnsi="Times New Roman" w:cs="Times New Roman"/>
          <w:color w:val="000000"/>
          <w:sz w:val="22"/>
          <w:szCs w:val="22"/>
          <w:lang w:eastAsia="en-GB"/>
        </w:rPr>
        <w:t>doi:10.1016/j.jalz</w:t>
      </w:r>
      <w:proofErr w:type="gramEnd"/>
      <w:r w:rsidRPr="00BC1FA4">
        <w:rPr>
          <w:rFonts w:ascii="Times New Roman" w:eastAsia="Times New Roman" w:hAnsi="Times New Roman" w:cs="Times New Roman"/>
          <w:color w:val="000000"/>
          <w:sz w:val="22"/>
          <w:szCs w:val="22"/>
          <w:lang w:eastAsia="en-GB"/>
        </w:rPr>
        <w:t>.2017.02.008.</w:t>
      </w:r>
    </w:p>
    <w:p w14:paraId="33545473"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[12]   </w:t>
      </w:r>
      <w:proofErr w:type="spellStart"/>
      <w:r w:rsidRPr="00BC1FA4">
        <w:rPr>
          <w:rFonts w:ascii="Times New Roman" w:eastAsia="Times New Roman" w:hAnsi="Times New Roman" w:cs="Times New Roman"/>
          <w:color w:val="000000"/>
          <w:sz w:val="22"/>
          <w:szCs w:val="22"/>
          <w:lang w:eastAsia="en-GB"/>
        </w:rPr>
        <w:t>Su</w:t>
      </w:r>
      <w:proofErr w:type="spellEnd"/>
      <w:r w:rsidRPr="00BC1FA4">
        <w:rPr>
          <w:rFonts w:ascii="Times New Roman" w:eastAsia="Times New Roman" w:hAnsi="Times New Roman" w:cs="Times New Roman"/>
          <w:color w:val="000000"/>
          <w:sz w:val="22"/>
          <w:szCs w:val="22"/>
          <w:lang w:eastAsia="en-GB"/>
        </w:rPr>
        <w:t xml:space="preserve"> L, </w:t>
      </w:r>
      <w:proofErr w:type="spellStart"/>
      <w:r w:rsidRPr="00BC1FA4">
        <w:rPr>
          <w:rFonts w:ascii="Times New Roman" w:eastAsia="Times New Roman" w:hAnsi="Times New Roman" w:cs="Times New Roman"/>
          <w:color w:val="000000"/>
          <w:sz w:val="22"/>
          <w:szCs w:val="22"/>
          <w:lang w:eastAsia="en-GB"/>
        </w:rPr>
        <w:t>Faluyi</w:t>
      </w:r>
      <w:proofErr w:type="spellEnd"/>
      <w:r w:rsidRPr="00BC1FA4">
        <w:rPr>
          <w:rFonts w:ascii="Times New Roman" w:eastAsia="Times New Roman" w:hAnsi="Times New Roman" w:cs="Times New Roman"/>
          <w:color w:val="000000"/>
          <w:sz w:val="22"/>
          <w:szCs w:val="22"/>
          <w:lang w:eastAsia="en-GB"/>
        </w:rPr>
        <w:t xml:space="preserve"> YO, Hong YT, Fryer TD, </w:t>
      </w:r>
      <w:proofErr w:type="spellStart"/>
      <w:r w:rsidRPr="00BC1FA4">
        <w:rPr>
          <w:rFonts w:ascii="Times New Roman" w:eastAsia="Times New Roman" w:hAnsi="Times New Roman" w:cs="Times New Roman"/>
          <w:color w:val="000000"/>
          <w:sz w:val="22"/>
          <w:szCs w:val="22"/>
          <w:lang w:eastAsia="en-GB"/>
        </w:rPr>
        <w:t>Mak</w:t>
      </w:r>
      <w:proofErr w:type="spellEnd"/>
      <w:r w:rsidRPr="00BC1FA4">
        <w:rPr>
          <w:rFonts w:ascii="Times New Roman" w:eastAsia="Times New Roman" w:hAnsi="Times New Roman" w:cs="Times New Roman"/>
          <w:color w:val="000000"/>
          <w:sz w:val="22"/>
          <w:szCs w:val="22"/>
          <w:lang w:eastAsia="en-GB"/>
        </w:rPr>
        <w:t xml:space="preserve"> E, Gabel S, et al. Neuroinflammatory and morphological changes in late-life depression: the NIMROD study. Br J Psychiatry </w:t>
      </w:r>
      <w:proofErr w:type="gramStart"/>
      <w:r w:rsidRPr="00BC1FA4">
        <w:rPr>
          <w:rFonts w:ascii="Times New Roman" w:eastAsia="Times New Roman" w:hAnsi="Times New Roman" w:cs="Times New Roman"/>
          <w:color w:val="000000"/>
          <w:sz w:val="22"/>
          <w:szCs w:val="22"/>
          <w:lang w:eastAsia="en-GB"/>
        </w:rPr>
        <w:t>2016;209:525</w:t>
      </w:r>
      <w:proofErr w:type="gramEnd"/>
      <w:r w:rsidRPr="00BC1FA4">
        <w:rPr>
          <w:rFonts w:ascii="Times New Roman" w:eastAsia="Times New Roman" w:hAnsi="Times New Roman" w:cs="Times New Roman"/>
          <w:color w:val="000000"/>
          <w:sz w:val="22"/>
          <w:szCs w:val="22"/>
          <w:lang w:eastAsia="en-GB"/>
        </w:rPr>
        <w:t>–6. doi:10.1192/bjp.bp.116.190165.</w:t>
      </w:r>
    </w:p>
    <w:p w14:paraId="453898F1"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[13]      Wenger E, </w:t>
      </w:r>
      <w:proofErr w:type="spellStart"/>
      <w:r w:rsidRPr="00BC1FA4">
        <w:rPr>
          <w:rFonts w:ascii="Times New Roman" w:eastAsia="Times New Roman" w:hAnsi="Times New Roman" w:cs="Times New Roman"/>
          <w:color w:val="000000"/>
          <w:sz w:val="22"/>
          <w:szCs w:val="22"/>
          <w:lang w:eastAsia="en-GB"/>
        </w:rPr>
        <w:t>Mårtensson</w:t>
      </w:r>
      <w:proofErr w:type="spellEnd"/>
      <w:r w:rsidRPr="00BC1FA4">
        <w:rPr>
          <w:rFonts w:ascii="Times New Roman" w:eastAsia="Times New Roman" w:hAnsi="Times New Roman" w:cs="Times New Roman"/>
          <w:color w:val="000000"/>
          <w:sz w:val="22"/>
          <w:szCs w:val="22"/>
          <w:lang w:eastAsia="en-GB"/>
        </w:rPr>
        <w:t xml:space="preserve"> J, Noack H, </w:t>
      </w:r>
      <w:proofErr w:type="spellStart"/>
      <w:r w:rsidRPr="00BC1FA4">
        <w:rPr>
          <w:rFonts w:ascii="Times New Roman" w:eastAsia="Times New Roman" w:hAnsi="Times New Roman" w:cs="Times New Roman"/>
          <w:color w:val="000000"/>
          <w:sz w:val="22"/>
          <w:szCs w:val="22"/>
          <w:lang w:eastAsia="en-GB"/>
        </w:rPr>
        <w:t>Bodammer</w:t>
      </w:r>
      <w:proofErr w:type="spellEnd"/>
      <w:r w:rsidRPr="00BC1FA4">
        <w:rPr>
          <w:rFonts w:ascii="Times New Roman" w:eastAsia="Times New Roman" w:hAnsi="Times New Roman" w:cs="Times New Roman"/>
          <w:color w:val="000000"/>
          <w:sz w:val="22"/>
          <w:szCs w:val="22"/>
          <w:lang w:eastAsia="en-GB"/>
        </w:rPr>
        <w:t xml:space="preserve"> NC, </w:t>
      </w:r>
      <w:proofErr w:type="spellStart"/>
      <w:r w:rsidRPr="00BC1FA4">
        <w:rPr>
          <w:rFonts w:ascii="Times New Roman" w:eastAsia="Times New Roman" w:hAnsi="Times New Roman" w:cs="Times New Roman"/>
          <w:color w:val="000000"/>
          <w:sz w:val="22"/>
          <w:szCs w:val="22"/>
          <w:lang w:eastAsia="en-GB"/>
        </w:rPr>
        <w:t>Kühn</w:t>
      </w:r>
      <w:proofErr w:type="spellEnd"/>
      <w:r w:rsidRPr="00BC1FA4">
        <w:rPr>
          <w:rFonts w:ascii="Times New Roman" w:eastAsia="Times New Roman" w:hAnsi="Times New Roman" w:cs="Times New Roman"/>
          <w:color w:val="000000"/>
          <w:sz w:val="22"/>
          <w:szCs w:val="22"/>
          <w:lang w:eastAsia="en-GB"/>
        </w:rPr>
        <w:t xml:space="preserve"> S, Schaefer S, et al. Comparing manual and automatic segmentation of hippocampal volumes: Reliability and validity issues in younger and older brains. Hum Brain Mapp </w:t>
      </w:r>
      <w:proofErr w:type="gramStart"/>
      <w:r w:rsidRPr="00BC1FA4">
        <w:rPr>
          <w:rFonts w:ascii="Times New Roman" w:eastAsia="Times New Roman" w:hAnsi="Times New Roman" w:cs="Times New Roman"/>
          <w:color w:val="000000"/>
          <w:sz w:val="22"/>
          <w:szCs w:val="22"/>
          <w:lang w:eastAsia="en-GB"/>
        </w:rPr>
        <w:t>2014;35:4236</w:t>
      </w:r>
      <w:proofErr w:type="gramEnd"/>
      <w:r w:rsidRPr="00BC1FA4">
        <w:rPr>
          <w:rFonts w:ascii="Times New Roman" w:eastAsia="Times New Roman" w:hAnsi="Times New Roman" w:cs="Times New Roman"/>
          <w:color w:val="000000"/>
          <w:sz w:val="22"/>
          <w:szCs w:val="22"/>
          <w:lang w:eastAsia="en-GB"/>
        </w:rPr>
        <w:t>–48. doi:10.1002/hbm.22473.</w:t>
      </w:r>
    </w:p>
    <w:p w14:paraId="2750353C"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[14]    Firbank MJ, </w:t>
      </w:r>
      <w:proofErr w:type="spellStart"/>
      <w:r w:rsidRPr="00BC1FA4">
        <w:rPr>
          <w:rFonts w:ascii="Times New Roman" w:eastAsia="Times New Roman" w:hAnsi="Times New Roman" w:cs="Times New Roman"/>
          <w:color w:val="000000"/>
          <w:sz w:val="22"/>
          <w:szCs w:val="22"/>
          <w:lang w:eastAsia="en-GB"/>
        </w:rPr>
        <w:t>Blamire</w:t>
      </w:r>
      <w:proofErr w:type="spellEnd"/>
      <w:r w:rsidRPr="00BC1FA4">
        <w:rPr>
          <w:rFonts w:ascii="Times New Roman" w:eastAsia="Times New Roman" w:hAnsi="Times New Roman" w:cs="Times New Roman"/>
          <w:color w:val="000000"/>
          <w:sz w:val="22"/>
          <w:szCs w:val="22"/>
          <w:lang w:eastAsia="en-GB"/>
        </w:rPr>
        <w:t xml:space="preserve"> AM, </w:t>
      </w:r>
      <w:proofErr w:type="spellStart"/>
      <w:r w:rsidRPr="00BC1FA4">
        <w:rPr>
          <w:rFonts w:ascii="Times New Roman" w:eastAsia="Times New Roman" w:hAnsi="Times New Roman" w:cs="Times New Roman"/>
          <w:color w:val="000000"/>
          <w:sz w:val="22"/>
          <w:szCs w:val="22"/>
          <w:lang w:eastAsia="en-GB"/>
        </w:rPr>
        <w:t>Teodorczuk</w:t>
      </w:r>
      <w:proofErr w:type="spellEnd"/>
      <w:r w:rsidRPr="00BC1FA4">
        <w:rPr>
          <w:rFonts w:ascii="Times New Roman" w:eastAsia="Times New Roman" w:hAnsi="Times New Roman" w:cs="Times New Roman"/>
          <w:color w:val="000000"/>
          <w:sz w:val="22"/>
          <w:szCs w:val="22"/>
          <w:lang w:eastAsia="en-GB"/>
        </w:rPr>
        <w:t xml:space="preserve"> A, </w:t>
      </w:r>
      <w:proofErr w:type="spellStart"/>
      <w:r w:rsidRPr="00BC1FA4">
        <w:rPr>
          <w:rFonts w:ascii="Times New Roman" w:eastAsia="Times New Roman" w:hAnsi="Times New Roman" w:cs="Times New Roman"/>
          <w:color w:val="000000"/>
          <w:sz w:val="22"/>
          <w:szCs w:val="22"/>
          <w:lang w:eastAsia="en-GB"/>
        </w:rPr>
        <w:t>Teper</w:t>
      </w:r>
      <w:proofErr w:type="spellEnd"/>
      <w:r w:rsidRPr="00BC1FA4">
        <w:rPr>
          <w:rFonts w:ascii="Times New Roman" w:eastAsia="Times New Roman" w:hAnsi="Times New Roman" w:cs="Times New Roman"/>
          <w:color w:val="000000"/>
          <w:sz w:val="22"/>
          <w:szCs w:val="22"/>
          <w:lang w:eastAsia="en-GB"/>
        </w:rPr>
        <w:t xml:space="preserve"> E, Burton EJ, Mitra D, et al. </w:t>
      </w:r>
      <w:proofErr w:type="gramStart"/>
      <w:r w:rsidRPr="00BC1FA4">
        <w:rPr>
          <w:rFonts w:ascii="Times New Roman" w:eastAsia="Times New Roman" w:hAnsi="Times New Roman" w:cs="Times New Roman"/>
          <w:color w:val="000000"/>
          <w:sz w:val="22"/>
          <w:szCs w:val="22"/>
          <w:lang w:eastAsia="en-GB"/>
        </w:rPr>
        <w:t>High resolution</w:t>
      </w:r>
      <w:proofErr w:type="gramEnd"/>
      <w:r w:rsidRPr="00BC1FA4">
        <w:rPr>
          <w:rFonts w:ascii="Times New Roman" w:eastAsia="Times New Roman" w:hAnsi="Times New Roman" w:cs="Times New Roman"/>
          <w:color w:val="000000"/>
          <w:sz w:val="22"/>
          <w:szCs w:val="22"/>
          <w:lang w:eastAsia="en-GB"/>
        </w:rPr>
        <w:t xml:space="preserve"> imaging of the medial temporal lobe in Alzheimer’s disease and dementia with Lewy bodies. J </w:t>
      </w:r>
      <w:proofErr w:type="spellStart"/>
      <w:r w:rsidRPr="00BC1FA4">
        <w:rPr>
          <w:rFonts w:ascii="Times New Roman" w:eastAsia="Times New Roman" w:hAnsi="Times New Roman" w:cs="Times New Roman"/>
          <w:color w:val="000000"/>
          <w:sz w:val="22"/>
          <w:szCs w:val="22"/>
          <w:lang w:eastAsia="en-GB"/>
        </w:rPr>
        <w:t>Alzheimers</w:t>
      </w:r>
      <w:proofErr w:type="spellEnd"/>
      <w:r w:rsidRPr="00BC1FA4">
        <w:rPr>
          <w:rFonts w:ascii="Times New Roman" w:eastAsia="Times New Roman" w:hAnsi="Times New Roman" w:cs="Times New Roman"/>
          <w:color w:val="000000"/>
          <w:sz w:val="22"/>
          <w:szCs w:val="22"/>
          <w:lang w:eastAsia="en-GB"/>
        </w:rPr>
        <w:t xml:space="preserve"> Dis </w:t>
      </w:r>
      <w:proofErr w:type="gramStart"/>
      <w:r w:rsidRPr="00BC1FA4">
        <w:rPr>
          <w:rFonts w:ascii="Times New Roman" w:eastAsia="Times New Roman" w:hAnsi="Times New Roman" w:cs="Times New Roman"/>
          <w:color w:val="000000"/>
          <w:sz w:val="22"/>
          <w:szCs w:val="22"/>
          <w:lang w:eastAsia="en-GB"/>
        </w:rPr>
        <w:t>2010;21:1129</w:t>
      </w:r>
      <w:proofErr w:type="gramEnd"/>
      <w:r w:rsidRPr="00BC1FA4">
        <w:rPr>
          <w:rFonts w:ascii="Times New Roman" w:eastAsia="Times New Roman" w:hAnsi="Times New Roman" w:cs="Times New Roman"/>
          <w:color w:val="000000"/>
          <w:sz w:val="22"/>
          <w:szCs w:val="22"/>
          <w:lang w:eastAsia="en-GB"/>
        </w:rPr>
        <w:t>–40.</w:t>
      </w:r>
    </w:p>
    <w:p w14:paraId="4B1716EA"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[15]    </w:t>
      </w:r>
      <w:proofErr w:type="spellStart"/>
      <w:r w:rsidRPr="00BC1FA4">
        <w:rPr>
          <w:rFonts w:ascii="Times New Roman" w:eastAsia="Times New Roman" w:hAnsi="Times New Roman" w:cs="Times New Roman"/>
          <w:color w:val="000000"/>
          <w:sz w:val="22"/>
          <w:szCs w:val="22"/>
          <w:lang w:eastAsia="en-GB"/>
        </w:rPr>
        <w:t>Exalto</w:t>
      </w:r>
      <w:proofErr w:type="spellEnd"/>
      <w:r w:rsidRPr="00BC1FA4">
        <w:rPr>
          <w:rFonts w:ascii="Times New Roman" w:eastAsia="Times New Roman" w:hAnsi="Times New Roman" w:cs="Times New Roman"/>
          <w:color w:val="000000"/>
          <w:sz w:val="22"/>
          <w:szCs w:val="22"/>
          <w:lang w:eastAsia="en-GB"/>
        </w:rPr>
        <w:t xml:space="preserve"> LG, </w:t>
      </w:r>
      <w:proofErr w:type="spellStart"/>
      <w:r w:rsidRPr="00BC1FA4">
        <w:rPr>
          <w:rFonts w:ascii="Times New Roman" w:eastAsia="Times New Roman" w:hAnsi="Times New Roman" w:cs="Times New Roman"/>
          <w:color w:val="000000"/>
          <w:sz w:val="22"/>
          <w:szCs w:val="22"/>
          <w:lang w:eastAsia="en-GB"/>
        </w:rPr>
        <w:t>Quesenberry</w:t>
      </w:r>
      <w:proofErr w:type="spellEnd"/>
      <w:r w:rsidRPr="00BC1FA4">
        <w:rPr>
          <w:rFonts w:ascii="Times New Roman" w:eastAsia="Times New Roman" w:hAnsi="Times New Roman" w:cs="Times New Roman"/>
          <w:color w:val="000000"/>
          <w:sz w:val="22"/>
          <w:szCs w:val="22"/>
          <w:lang w:eastAsia="en-GB"/>
        </w:rPr>
        <w:t xml:space="preserve"> CP, Barnes D, </w:t>
      </w:r>
      <w:proofErr w:type="spellStart"/>
      <w:r w:rsidRPr="00BC1FA4">
        <w:rPr>
          <w:rFonts w:ascii="Times New Roman" w:eastAsia="Times New Roman" w:hAnsi="Times New Roman" w:cs="Times New Roman"/>
          <w:color w:val="000000"/>
          <w:sz w:val="22"/>
          <w:szCs w:val="22"/>
          <w:lang w:eastAsia="en-GB"/>
        </w:rPr>
        <w:t>Kivipelto</w:t>
      </w:r>
      <w:proofErr w:type="spellEnd"/>
      <w:r w:rsidRPr="00BC1FA4">
        <w:rPr>
          <w:rFonts w:ascii="Times New Roman" w:eastAsia="Times New Roman" w:hAnsi="Times New Roman" w:cs="Times New Roman"/>
          <w:color w:val="000000"/>
          <w:sz w:val="22"/>
          <w:szCs w:val="22"/>
          <w:lang w:eastAsia="en-GB"/>
        </w:rPr>
        <w:t xml:space="preserve"> M, </w:t>
      </w:r>
      <w:proofErr w:type="spellStart"/>
      <w:r w:rsidRPr="00BC1FA4">
        <w:rPr>
          <w:rFonts w:ascii="Times New Roman" w:eastAsia="Times New Roman" w:hAnsi="Times New Roman" w:cs="Times New Roman"/>
          <w:color w:val="000000"/>
          <w:sz w:val="22"/>
          <w:szCs w:val="22"/>
          <w:lang w:eastAsia="en-GB"/>
        </w:rPr>
        <w:t>Biessels</w:t>
      </w:r>
      <w:proofErr w:type="spellEnd"/>
      <w:r w:rsidRPr="00BC1FA4">
        <w:rPr>
          <w:rFonts w:ascii="Times New Roman" w:eastAsia="Times New Roman" w:hAnsi="Times New Roman" w:cs="Times New Roman"/>
          <w:color w:val="000000"/>
          <w:sz w:val="22"/>
          <w:szCs w:val="22"/>
          <w:lang w:eastAsia="en-GB"/>
        </w:rPr>
        <w:t xml:space="preserve"> GJ, Whitmer RA. Midlife risk score for the prediction of dementia four decades later. Alzheimer’s Dement </w:t>
      </w:r>
      <w:proofErr w:type="gramStart"/>
      <w:r w:rsidRPr="00BC1FA4">
        <w:rPr>
          <w:rFonts w:ascii="Times New Roman" w:eastAsia="Times New Roman" w:hAnsi="Times New Roman" w:cs="Times New Roman"/>
          <w:color w:val="000000"/>
          <w:sz w:val="22"/>
          <w:szCs w:val="22"/>
          <w:lang w:eastAsia="en-GB"/>
        </w:rPr>
        <w:t>2014;10:562</w:t>
      </w:r>
      <w:proofErr w:type="gramEnd"/>
      <w:r w:rsidRPr="00BC1FA4">
        <w:rPr>
          <w:rFonts w:ascii="Times New Roman" w:eastAsia="Times New Roman" w:hAnsi="Times New Roman" w:cs="Times New Roman"/>
          <w:color w:val="000000"/>
          <w:sz w:val="22"/>
          <w:szCs w:val="22"/>
          <w:lang w:eastAsia="en-GB"/>
        </w:rPr>
        <w:t xml:space="preserve">–70. </w:t>
      </w:r>
      <w:proofErr w:type="gramStart"/>
      <w:r w:rsidRPr="00BC1FA4">
        <w:rPr>
          <w:rFonts w:ascii="Times New Roman" w:eastAsia="Times New Roman" w:hAnsi="Times New Roman" w:cs="Times New Roman"/>
          <w:color w:val="000000"/>
          <w:sz w:val="22"/>
          <w:szCs w:val="22"/>
          <w:lang w:eastAsia="en-GB"/>
        </w:rPr>
        <w:t>doi:10.1016/j.jalz</w:t>
      </w:r>
      <w:proofErr w:type="gramEnd"/>
      <w:r w:rsidRPr="00BC1FA4">
        <w:rPr>
          <w:rFonts w:ascii="Times New Roman" w:eastAsia="Times New Roman" w:hAnsi="Times New Roman" w:cs="Times New Roman"/>
          <w:color w:val="000000"/>
          <w:sz w:val="22"/>
          <w:szCs w:val="22"/>
          <w:lang w:eastAsia="en-GB"/>
        </w:rPr>
        <w:t>.2013.05.1772.</w:t>
      </w:r>
    </w:p>
    <w:p w14:paraId="4FD6D9DC"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[16]    </w:t>
      </w:r>
      <w:proofErr w:type="spellStart"/>
      <w:r w:rsidRPr="00BC1FA4">
        <w:rPr>
          <w:rFonts w:ascii="Times New Roman" w:eastAsia="Times New Roman" w:hAnsi="Times New Roman" w:cs="Times New Roman"/>
          <w:color w:val="000000"/>
          <w:sz w:val="22"/>
          <w:szCs w:val="22"/>
          <w:lang w:eastAsia="en-GB"/>
        </w:rPr>
        <w:t>Sindi</w:t>
      </w:r>
      <w:proofErr w:type="spellEnd"/>
      <w:r w:rsidRPr="00BC1FA4">
        <w:rPr>
          <w:rFonts w:ascii="Times New Roman" w:eastAsia="Times New Roman" w:hAnsi="Times New Roman" w:cs="Times New Roman"/>
          <w:color w:val="000000"/>
          <w:sz w:val="22"/>
          <w:szCs w:val="22"/>
          <w:lang w:eastAsia="en-GB"/>
        </w:rPr>
        <w:t xml:space="preserve"> S, </w:t>
      </w:r>
      <w:proofErr w:type="spellStart"/>
      <w:r w:rsidRPr="00BC1FA4">
        <w:rPr>
          <w:rFonts w:ascii="Times New Roman" w:eastAsia="Times New Roman" w:hAnsi="Times New Roman" w:cs="Times New Roman"/>
          <w:color w:val="000000"/>
          <w:sz w:val="22"/>
          <w:szCs w:val="22"/>
          <w:lang w:eastAsia="en-GB"/>
        </w:rPr>
        <w:t>Calov</w:t>
      </w:r>
      <w:proofErr w:type="spellEnd"/>
      <w:r w:rsidRPr="00BC1FA4">
        <w:rPr>
          <w:rFonts w:ascii="Times New Roman" w:eastAsia="Times New Roman" w:hAnsi="Times New Roman" w:cs="Times New Roman"/>
          <w:color w:val="000000"/>
          <w:sz w:val="22"/>
          <w:szCs w:val="22"/>
          <w:lang w:eastAsia="en-GB"/>
        </w:rPr>
        <w:t xml:space="preserve"> E, </w:t>
      </w:r>
      <w:proofErr w:type="spellStart"/>
      <w:r w:rsidRPr="00BC1FA4">
        <w:rPr>
          <w:rFonts w:ascii="Times New Roman" w:eastAsia="Times New Roman" w:hAnsi="Times New Roman" w:cs="Times New Roman"/>
          <w:color w:val="000000"/>
          <w:sz w:val="22"/>
          <w:szCs w:val="22"/>
          <w:lang w:eastAsia="en-GB"/>
        </w:rPr>
        <w:t>Fokkens</w:t>
      </w:r>
      <w:proofErr w:type="spellEnd"/>
      <w:r w:rsidRPr="00BC1FA4">
        <w:rPr>
          <w:rFonts w:ascii="Times New Roman" w:eastAsia="Times New Roman" w:hAnsi="Times New Roman" w:cs="Times New Roman"/>
          <w:color w:val="000000"/>
          <w:sz w:val="22"/>
          <w:szCs w:val="22"/>
          <w:lang w:eastAsia="en-GB"/>
        </w:rPr>
        <w:t xml:space="preserve"> J, </w:t>
      </w:r>
      <w:proofErr w:type="spellStart"/>
      <w:r w:rsidRPr="00BC1FA4">
        <w:rPr>
          <w:rFonts w:ascii="Times New Roman" w:eastAsia="Times New Roman" w:hAnsi="Times New Roman" w:cs="Times New Roman"/>
          <w:color w:val="000000"/>
          <w:sz w:val="22"/>
          <w:szCs w:val="22"/>
          <w:lang w:eastAsia="en-GB"/>
        </w:rPr>
        <w:t>Ngandu</w:t>
      </w:r>
      <w:proofErr w:type="spellEnd"/>
      <w:r w:rsidRPr="00BC1FA4">
        <w:rPr>
          <w:rFonts w:ascii="Times New Roman" w:eastAsia="Times New Roman" w:hAnsi="Times New Roman" w:cs="Times New Roman"/>
          <w:color w:val="000000"/>
          <w:sz w:val="22"/>
          <w:szCs w:val="22"/>
          <w:lang w:eastAsia="en-GB"/>
        </w:rPr>
        <w:t xml:space="preserve"> T, </w:t>
      </w:r>
      <w:proofErr w:type="spellStart"/>
      <w:r w:rsidRPr="00BC1FA4">
        <w:rPr>
          <w:rFonts w:ascii="Times New Roman" w:eastAsia="Times New Roman" w:hAnsi="Times New Roman" w:cs="Times New Roman"/>
          <w:color w:val="000000"/>
          <w:sz w:val="22"/>
          <w:szCs w:val="22"/>
          <w:lang w:eastAsia="en-GB"/>
        </w:rPr>
        <w:t>Soininen</w:t>
      </w:r>
      <w:proofErr w:type="spellEnd"/>
      <w:r w:rsidRPr="00BC1FA4">
        <w:rPr>
          <w:rFonts w:ascii="Times New Roman" w:eastAsia="Times New Roman" w:hAnsi="Times New Roman" w:cs="Times New Roman"/>
          <w:color w:val="000000"/>
          <w:sz w:val="22"/>
          <w:szCs w:val="22"/>
          <w:lang w:eastAsia="en-GB"/>
        </w:rPr>
        <w:t xml:space="preserve"> H, </w:t>
      </w:r>
      <w:proofErr w:type="spellStart"/>
      <w:r w:rsidRPr="00BC1FA4">
        <w:rPr>
          <w:rFonts w:ascii="Times New Roman" w:eastAsia="Times New Roman" w:hAnsi="Times New Roman" w:cs="Times New Roman"/>
          <w:color w:val="000000"/>
          <w:sz w:val="22"/>
          <w:szCs w:val="22"/>
          <w:lang w:eastAsia="en-GB"/>
        </w:rPr>
        <w:t>Tuomilehto</w:t>
      </w:r>
      <w:proofErr w:type="spellEnd"/>
      <w:r w:rsidRPr="00BC1FA4">
        <w:rPr>
          <w:rFonts w:ascii="Times New Roman" w:eastAsia="Times New Roman" w:hAnsi="Times New Roman" w:cs="Times New Roman"/>
          <w:color w:val="000000"/>
          <w:sz w:val="22"/>
          <w:szCs w:val="22"/>
          <w:lang w:eastAsia="en-GB"/>
        </w:rPr>
        <w:t xml:space="preserve"> J, et al. The CAIDE Dementia Risk Score App: The development of an evidence-based mobile application to predict the risk of dementia. </w:t>
      </w:r>
      <w:proofErr w:type="gramStart"/>
      <w:r w:rsidRPr="00BC1FA4">
        <w:rPr>
          <w:rFonts w:ascii="Times New Roman" w:eastAsia="Times New Roman" w:hAnsi="Times New Roman" w:cs="Times New Roman"/>
          <w:color w:val="000000"/>
          <w:sz w:val="22"/>
          <w:szCs w:val="22"/>
          <w:lang w:eastAsia="en-GB"/>
        </w:rPr>
        <w:t>Alzheimer’s Dement Diagnosis,</w:t>
      </w:r>
      <w:proofErr w:type="gramEnd"/>
      <w:r w:rsidRPr="00BC1FA4">
        <w:rPr>
          <w:rFonts w:ascii="Times New Roman" w:eastAsia="Times New Roman" w:hAnsi="Times New Roman" w:cs="Times New Roman"/>
          <w:color w:val="000000"/>
          <w:sz w:val="22"/>
          <w:szCs w:val="22"/>
          <w:lang w:eastAsia="en-GB"/>
        </w:rPr>
        <w:t xml:space="preserve"> Assess Dis </w:t>
      </w:r>
      <w:proofErr w:type="spellStart"/>
      <w:r w:rsidRPr="00BC1FA4">
        <w:rPr>
          <w:rFonts w:ascii="Times New Roman" w:eastAsia="Times New Roman" w:hAnsi="Times New Roman" w:cs="Times New Roman"/>
          <w:color w:val="000000"/>
          <w:sz w:val="22"/>
          <w:szCs w:val="22"/>
          <w:lang w:eastAsia="en-GB"/>
        </w:rPr>
        <w:t>Monit</w:t>
      </w:r>
      <w:proofErr w:type="spellEnd"/>
      <w:r w:rsidRPr="00BC1FA4">
        <w:rPr>
          <w:rFonts w:ascii="Times New Roman" w:eastAsia="Times New Roman" w:hAnsi="Times New Roman" w:cs="Times New Roman"/>
          <w:color w:val="000000"/>
          <w:sz w:val="22"/>
          <w:szCs w:val="22"/>
          <w:lang w:eastAsia="en-GB"/>
        </w:rPr>
        <w:t xml:space="preserve"> 2015;1:328–33. </w:t>
      </w:r>
      <w:proofErr w:type="gramStart"/>
      <w:r w:rsidRPr="00BC1FA4">
        <w:rPr>
          <w:rFonts w:ascii="Times New Roman" w:eastAsia="Times New Roman" w:hAnsi="Times New Roman" w:cs="Times New Roman"/>
          <w:color w:val="000000"/>
          <w:sz w:val="22"/>
          <w:szCs w:val="22"/>
          <w:lang w:eastAsia="en-GB"/>
        </w:rPr>
        <w:t>doi:10.1016/j.dadm</w:t>
      </w:r>
      <w:proofErr w:type="gramEnd"/>
      <w:r w:rsidRPr="00BC1FA4">
        <w:rPr>
          <w:rFonts w:ascii="Times New Roman" w:eastAsia="Times New Roman" w:hAnsi="Times New Roman" w:cs="Times New Roman"/>
          <w:color w:val="000000"/>
          <w:sz w:val="22"/>
          <w:szCs w:val="22"/>
          <w:lang w:eastAsia="en-GB"/>
        </w:rPr>
        <w:t>.2015.06.005.</w:t>
      </w:r>
    </w:p>
    <w:p w14:paraId="0070B860"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[17]    </w:t>
      </w:r>
      <w:proofErr w:type="spellStart"/>
      <w:r w:rsidRPr="00BC1FA4">
        <w:rPr>
          <w:rFonts w:ascii="Times New Roman" w:eastAsia="Times New Roman" w:hAnsi="Times New Roman" w:cs="Times New Roman"/>
          <w:color w:val="000000"/>
          <w:sz w:val="22"/>
          <w:szCs w:val="22"/>
          <w:lang w:eastAsia="en-GB"/>
        </w:rPr>
        <w:t>Vuorinen</w:t>
      </w:r>
      <w:proofErr w:type="spellEnd"/>
      <w:r w:rsidRPr="00BC1FA4">
        <w:rPr>
          <w:rFonts w:ascii="Times New Roman" w:eastAsia="Times New Roman" w:hAnsi="Times New Roman" w:cs="Times New Roman"/>
          <w:color w:val="000000"/>
          <w:sz w:val="22"/>
          <w:szCs w:val="22"/>
          <w:lang w:eastAsia="en-GB"/>
        </w:rPr>
        <w:t xml:space="preserve"> M, </w:t>
      </w:r>
      <w:proofErr w:type="spellStart"/>
      <w:r w:rsidRPr="00BC1FA4">
        <w:rPr>
          <w:rFonts w:ascii="Times New Roman" w:eastAsia="Times New Roman" w:hAnsi="Times New Roman" w:cs="Times New Roman"/>
          <w:color w:val="000000"/>
          <w:sz w:val="22"/>
          <w:szCs w:val="22"/>
          <w:lang w:eastAsia="en-GB"/>
        </w:rPr>
        <w:t>Spulber</w:t>
      </w:r>
      <w:proofErr w:type="spellEnd"/>
      <w:r w:rsidRPr="00BC1FA4">
        <w:rPr>
          <w:rFonts w:ascii="Times New Roman" w:eastAsia="Times New Roman" w:hAnsi="Times New Roman" w:cs="Times New Roman"/>
          <w:color w:val="000000"/>
          <w:sz w:val="22"/>
          <w:szCs w:val="22"/>
          <w:lang w:eastAsia="en-GB"/>
        </w:rPr>
        <w:t xml:space="preserve"> G, </w:t>
      </w:r>
      <w:proofErr w:type="spellStart"/>
      <w:r w:rsidRPr="00BC1FA4">
        <w:rPr>
          <w:rFonts w:ascii="Times New Roman" w:eastAsia="Times New Roman" w:hAnsi="Times New Roman" w:cs="Times New Roman"/>
          <w:color w:val="000000"/>
          <w:sz w:val="22"/>
          <w:szCs w:val="22"/>
          <w:lang w:eastAsia="en-GB"/>
        </w:rPr>
        <w:t>Damangir</w:t>
      </w:r>
      <w:proofErr w:type="spellEnd"/>
      <w:r w:rsidRPr="00BC1FA4">
        <w:rPr>
          <w:rFonts w:ascii="Times New Roman" w:eastAsia="Times New Roman" w:hAnsi="Times New Roman" w:cs="Times New Roman"/>
          <w:color w:val="000000"/>
          <w:sz w:val="22"/>
          <w:szCs w:val="22"/>
          <w:lang w:eastAsia="en-GB"/>
        </w:rPr>
        <w:t xml:space="preserve"> S, </w:t>
      </w:r>
      <w:proofErr w:type="spellStart"/>
      <w:r w:rsidRPr="00BC1FA4">
        <w:rPr>
          <w:rFonts w:ascii="Times New Roman" w:eastAsia="Times New Roman" w:hAnsi="Times New Roman" w:cs="Times New Roman"/>
          <w:color w:val="000000"/>
          <w:sz w:val="22"/>
          <w:szCs w:val="22"/>
          <w:lang w:eastAsia="en-GB"/>
        </w:rPr>
        <w:t>Niskanen</w:t>
      </w:r>
      <w:proofErr w:type="spellEnd"/>
      <w:r w:rsidRPr="00BC1FA4">
        <w:rPr>
          <w:rFonts w:ascii="Times New Roman" w:eastAsia="Times New Roman" w:hAnsi="Times New Roman" w:cs="Times New Roman"/>
          <w:color w:val="000000"/>
          <w:sz w:val="22"/>
          <w:szCs w:val="22"/>
          <w:lang w:eastAsia="en-GB"/>
        </w:rPr>
        <w:t xml:space="preserve"> E, </w:t>
      </w:r>
      <w:proofErr w:type="spellStart"/>
      <w:r w:rsidRPr="00BC1FA4">
        <w:rPr>
          <w:rFonts w:ascii="Times New Roman" w:eastAsia="Times New Roman" w:hAnsi="Times New Roman" w:cs="Times New Roman"/>
          <w:color w:val="000000"/>
          <w:sz w:val="22"/>
          <w:szCs w:val="22"/>
          <w:lang w:eastAsia="en-GB"/>
        </w:rPr>
        <w:t>Ngandu</w:t>
      </w:r>
      <w:proofErr w:type="spellEnd"/>
      <w:r w:rsidRPr="00BC1FA4">
        <w:rPr>
          <w:rFonts w:ascii="Times New Roman" w:eastAsia="Times New Roman" w:hAnsi="Times New Roman" w:cs="Times New Roman"/>
          <w:color w:val="000000"/>
          <w:sz w:val="22"/>
          <w:szCs w:val="22"/>
          <w:lang w:eastAsia="en-GB"/>
        </w:rPr>
        <w:t xml:space="preserve"> T, </w:t>
      </w:r>
      <w:proofErr w:type="spellStart"/>
      <w:r w:rsidRPr="00BC1FA4">
        <w:rPr>
          <w:rFonts w:ascii="Times New Roman" w:eastAsia="Times New Roman" w:hAnsi="Times New Roman" w:cs="Times New Roman"/>
          <w:color w:val="000000"/>
          <w:sz w:val="22"/>
          <w:szCs w:val="22"/>
          <w:lang w:eastAsia="en-GB"/>
        </w:rPr>
        <w:t>Soininen</w:t>
      </w:r>
      <w:proofErr w:type="spellEnd"/>
      <w:r w:rsidRPr="00BC1FA4">
        <w:rPr>
          <w:rFonts w:ascii="Times New Roman" w:eastAsia="Times New Roman" w:hAnsi="Times New Roman" w:cs="Times New Roman"/>
          <w:color w:val="000000"/>
          <w:sz w:val="22"/>
          <w:szCs w:val="22"/>
          <w:lang w:eastAsia="en-GB"/>
        </w:rPr>
        <w:t xml:space="preserve"> H, et al. Midlife CAIDE Dementia Risk Score and Dementia-Related Brain Changes up to 30 Years Later on Magnetic Resonance Imaging. J Alzheimer’s Dis </w:t>
      </w:r>
      <w:proofErr w:type="gramStart"/>
      <w:r w:rsidRPr="00BC1FA4">
        <w:rPr>
          <w:rFonts w:ascii="Times New Roman" w:eastAsia="Times New Roman" w:hAnsi="Times New Roman" w:cs="Times New Roman"/>
          <w:color w:val="000000"/>
          <w:sz w:val="22"/>
          <w:szCs w:val="22"/>
          <w:lang w:eastAsia="en-GB"/>
        </w:rPr>
        <w:t>2015;44:93</w:t>
      </w:r>
      <w:proofErr w:type="gramEnd"/>
      <w:r w:rsidRPr="00BC1FA4">
        <w:rPr>
          <w:rFonts w:ascii="Times New Roman" w:eastAsia="Times New Roman" w:hAnsi="Times New Roman" w:cs="Times New Roman"/>
          <w:color w:val="000000"/>
          <w:sz w:val="22"/>
          <w:szCs w:val="22"/>
          <w:lang w:eastAsia="en-GB"/>
        </w:rPr>
        <w:t>–101. doi:10.3233/JAD-140924.</w:t>
      </w:r>
    </w:p>
    <w:p w14:paraId="7F5DDA1E"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[18]    </w:t>
      </w:r>
      <w:proofErr w:type="spellStart"/>
      <w:r w:rsidRPr="00BC1FA4">
        <w:rPr>
          <w:rFonts w:ascii="Times New Roman" w:eastAsia="Times New Roman" w:hAnsi="Times New Roman" w:cs="Times New Roman"/>
          <w:color w:val="000000"/>
          <w:sz w:val="22"/>
          <w:szCs w:val="22"/>
          <w:lang w:eastAsia="en-GB"/>
        </w:rPr>
        <w:t>Donix</w:t>
      </w:r>
      <w:proofErr w:type="spellEnd"/>
      <w:r w:rsidRPr="00BC1FA4">
        <w:rPr>
          <w:rFonts w:ascii="Times New Roman" w:eastAsia="Times New Roman" w:hAnsi="Times New Roman" w:cs="Times New Roman"/>
          <w:color w:val="000000"/>
          <w:sz w:val="22"/>
          <w:szCs w:val="22"/>
          <w:lang w:eastAsia="en-GB"/>
        </w:rPr>
        <w:t xml:space="preserve"> M, </w:t>
      </w:r>
      <w:proofErr w:type="spellStart"/>
      <w:r w:rsidRPr="00BC1FA4">
        <w:rPr>
          <w:rFonts w:ascii="Times New Roman" w:eastAsia="Times New Roman" w:hAnsi="Times New Roman" w:cs="Times New Roman"/>
          <w:color w:val="000000"/>
          <w:sz w:val="22"/>
          <w:szCs w:val="22"/>
          <w:lang w:eastAsia="en-GB"/>
        </w:rPr>
        <w:t>Burggren</w:t>
      </w:r>
      <w:proofErr w:type="spellEnd"/>
      <w:r w:rsidRPr="00BC1FA4">
        <w:rPr>
          <w:rFonts w:ascii="Times New Roman" w:eastAsia="Times New Roman" w:hAnsi="Times New Roman" w:cs="Times New Roman"/>
          <w:color w:val="000000"/>
          <w:sz w:val="22"/>
          <w:szCs w:val="22"/>
          <w:lang w:eastAsia="en-GB"/>
        </w:rPr>
        <w:t xml:space="preserve"> AC, </w:t>
      </w:r>
      <w:proofErr w:type="spellStart"/>
      <w:r w:rsidRPr="00BC1FA4">
        <w:rPr>
          <w:rFonts w:ascii="Times New Roman" w:eastAsia="Times New Roman" w:hAnsi="Times New Roman" w:cs="Times New Roman"/>
          <w:color w:val="000000"/>
          <w:sz w:val="22"/>
          <w:szCs w:val="22"/>
          <w:lang w:eastAsia="en-GB"/>
        </w:rPr>
        <w:t>Suthana</w:t>
      </w:r>
      <w:proofErr w:type="spellEnd"/>
      <w:r w:rsidRPr="00BC1FA4">
        <w:rPr>
          <w:rFonts w:ascii="Times New Roman" w:eastAsia="Times New Roman" w:hAnsi="Times New Roman" w:cs="Times New Roman"/>
          <w:color w:val="000000"/>
          <w:sz w:val="22"/>
          <w:szCs w:val="22"/>
          <w:lang w:eastAsia="en-GB"/>
        </w:rPr>
        <w:t xml:space="preserve"> NA, </w:t>
      </w:r>
      <w:proofErr w:type="spellStart"/>
      <w:r w:rsidRPr="00BC1FA4">
        <w:rPr>
          <w:rFonts w:ascii="Times New Roman" w:eastAsia="Times New Roman" w:hAnsi="Times New Roman" w:cs="Times New Roman"/>
          <w:color w:val="000000"/>
          <w:sz w:val="22"/>
          <w:szCs w:val="22"/>
          <w:lang w:eastAsia="en-GB"/>
        </w:rPr>
        <w:t>Siddarth</w:t>
      </w:r>
      <w:proofErr w:type="spellEnd"/>
      <w:r w:rsidRPr="00BC1FA4">
        <w:rPr>
          <w:rFonts w:ascii="Times New Roman" w:eastAsia="Times New Roman" w:hAnsi="Times New Roman" w:cs="Times New Roman"/>
          <w:color w:val="000000"/>
          <w:sz w:val="22"/>
          <w:szCs w:val="22"/>
          <w:lang w:eastAsia="en-GB"/>
        </w:rPr>
        <w:t xml:space="preserve"> P, </w:t>
      </w:r>
      <w:proofErr w:type="spellStart"/>
      <w:r w:rsidRPr="00BC1FA4">
        <w:rPr>
          <w:rFonts w:ascii="Times New Roman" w:eastAsia="Times New Roman" w:hAnsi="Times New Roman" w:cs="Times New Roman"/>
          <w:color w:val="000000"/>
          <w:sz w:val="22"/>
          <w:szCs w:val="22"/>
          <w:lang w:eastAsia="en-GB"/>
        </w:rPr>
        <w:t>Ekstrom</w:t>
      </w:r>
      <w:proofErr w:type="spellEnd"/>
      <w:r w:rsidRPr="00BC1FA4">
        <w:rPr>
          <w:rFonts w:ascii="Times New Roman" w:eastAsia="Times New Roman" w:hAnsi="Times New Roman" w:cs="Times New Roman"/>
          <w:color w:val="000000"/>
          <w:sz w:val="22"/>
          <w:szCs w:val="22"/>
          <w:lang w:eastAsia="en-GB"/>
        </w:rPr>
        <w:t xml:space="preserve"> AD, Krupa AK, et al. Longitudinal changes in medial temporal cortical thickness in normal subjects with the APOE-4 polymorphism. Neuroimage </w:t>
      </w:r>
      <w:proofErr w:type="gramStart"/>
      <w:r w:rsidRPr="00BC1FA4">
        <w:rPr>
          <w:rFonts w:ascii="Times New Roman" w:eastAsia="Times New Roman" w:hAnsi="Times New Roman" w:cs="Times New Roman"/>
          <w:color w:val="000000"/>
          <w:sz w:val="22"/>
          <w:szCs w:val="22"/>
          <w:lang w:eastAsia="en-GB"/>
        </w:rPr>
        <w:t>2010;53:37</w:t>
      </w:r>
      <w:proofErr w:type="gramEnd"/>
      <w:r w:rsidRPr="00BC1FA4">
        <w:rPr>
          <w:rFonts w:ascii="Times New Roman" w:eastAsia="Times New Roman" w:hAnsi="Times New Roman" w:cs="Times New Roman"/>
          <w:color w:val="000000"/>
          <w:sz w:val="22"/>
          <w:szCs w:val="22"/>
          <w:lang w:eastAsia="en-GB"/>
        </w:rPr>
        <w:t xml:space="preserve">–43. </w:t>
      </w:r>
      <w:proofErr w:type="gramStart"/>
      <w:r w:rsidRPr="00BC1FA4">
        <w:rPr>
          <w:rFonts w:ascii="Times New Roman" w:eastAsia="Times New Roman" w:hAnsi="Times New Roman" w:cs="Times New Roman"/>
          <w:color w:val="000000"/>
          <w:sz w:val="22"/>
          <w:szCs w:val="22"/>
          <w:lang w:eastAsia="en-GB"/>
        </w:rPr>
        <w:t>doi:10.1016/j.neuroimage</w:t>
      </w:r>
      <w:proofErr w:type="gramEnd"/>
      <w:r w:rsidRPr="00BC1FA4">
        <w:rPr>
          <w:rFonts w:ascii="Times New Roman" w:eastAsia="Times New Roman" w:hAnsi="Times New Roman" w:cs="Times New Roman"/>
          <w:color w:val="000000"/>
          <w:sz w:val="22"/>
          <w:szCs w:val="22"/>
          <w:lang w:eastAsia="en-GB"/>
        </w:rPr>
        <w:t>.2010.06.009.</w:t>
      </w:r>
    </w:p>
    <w:p w14:paraId="4E85A749"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lastRenderedPageBreak/>
        <w:t xml:space="preserve">[19]    Mueller SG, </w:t>
      </w:r>
      <w:proofErr w:type="spellStart"/>
      <w:r w:rsidRPr="00BC1FA4">
        <w:rPr>
          <w:rFonts w:ascii="Times New Roman" w:eastAsia="Times New Roman" w:hAnsi="Times New Roman" w:cs="Times New Roman"/>
          <w:color w:val="000000"/>
          <w:sz w:val="22"/>
          <w:szCs w:val="22"/>
          <w:lang w:eastAsia="en-GB"/>
        </w:rPr>
        <w:t>Schuff</w:t>
      </w:r>
      <w:proofErr w:type="spellEnd"/>
      <w:r w:rsidRPr="00BC1FA4">
        <w:rPr>
          <w:rFonts w:ascii="Times New Roman" w:eastAsia="Times New Roman" w:hAnsi="Times New Roman" w:cs="Times New Roman"/>
          <w:color w:val="000000"/>
          <w:sz w:val="22"/>
          <w:szCs w:val="22"/>
          <w:lang w:eastAsia="en-GB"/>
        </w:rPr>
        <w:t xml:space="preserve"> N, </w:t>
      </w:r>
      <w:proofErr w:type="spellStart"/>
      <w:r w:rsidRPr="00BC1FA4">
        <w:rPr>
          <w:rFonts w:ascii="Times New Roman" w:eastAsia="Times New Roman" w:hAnsi="Times New Roman" w:cs="Times New Roman"/>
          <w:color w:val="000000"/>
          <w:sz w:val="22"/>
          <w:szCs w:val="22"/>
          <w:lang w:eastAsia="en-GB"/>
        </w:rPr>
        <w:t>Raptentsetsang</w:t>
      </w:r>
      <w:proofErr w:type="spellEnd"/>
      <w:r w:rsidRPr="00BC1FA4">
        <w:rPr>
          <w:rFonts w:ascii="Times New Roman" w:eastAsia="Times New Roman" w:hAnsi="Times New Roman" w:cs="Times New Roman"/>
          <w:color w:val="000000"/>
          <w:sz w:val="22"/>
          <w:szCs w:val="22"/>
          <w:lang w:eastAsia="en-GB"/>
        </w:rPr>
        <w:t xml:space="preserve"> S, Elman J, Weiner MW. Selective effect of Apo e4 on CA3 and dentate in normal aging and Alzheimer’s disease using high resolution MRI at 4 T. Neuroimage </w:t>
      </w:r>
      <w:proofErr w:type="gramStart"/>
      <w:r w:rsidRPr="00BC1FA4">
        <w:rPr>
          <w:rFonts w:ascii="Times New Roman" w:eastAsia="Times New Roman" w:hAnsi="Times New Roman" w:cs="Times New Roman"/>
          <w:color w:val="000000"/>
          <w:sz w:val="22"/>
          <w:szCs w:val="22"/>
          <w:lang w:eastAsia="en-GB"/>
        </w:rPr>
        <w:t>2008;42:42</w:t>
      </w:r>
      <w:proofErr w:type="gramEnd"/>
      <w:r w:rsidRPr="00BC1FA4">
        <w:rPr>
          <w:rFonts w:ascii="Times New Roman" w:eastAsia="Times New Roman" w:hAnsi="Times New Roman" w:cs="Times New Roman"/>
          <w:color w:val="000000"/>
          <w:sz w:val="22"/>
          <w:szCs w:val="22"/>
          <w:lang w:eastAsia="en-GB"/>
        </w:rPr>
        <w:t xml:space="preserve">–8. </w:t>
      </w:r>
      <w:proofErr w:type="gramStart"/>
      <w:r w:rsidRPr="00BC1FA4">
        <w:rPr>
          <w:rFonts w:ascii="Times New Roman" w:eastAsia="Times New Roman" w:hAnsi="Times New Roman" w:cs="Times New Roman"/>
          <w:color w:val="000000"/>
          <w:sz w:val="22"/>
          <w:szCs w:val="22"/>
          <w:lang w:eastAsia="en-GB"/>
        </w:rPr>
        <w:t>doi:10.1016/j.neuroimage</w:t>
      </w:r>
      <w:proofErr w:type="gramEnd"/>
      <w:r w:rsidRPr="00BC1FA4">
        <w:rPr>
          <w:rFonts w:ascii="Times New Roman" w:eastAsia="Times New Roman" w:hAnsi="Times New Roman" w:cs="Times New Roman"/>
          <w:color w:val="000000"/>
          <w:sz w:val="22"/>
          <w:szCs w:val="22"/>
          <w:lang w:eastAsia="en-GB"/>
        </w:rPr>
        <w:t>.2008.04.174.</w:t>
      </w:r>
    </w:p>
    <w:p w14:paraId="786F8098"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[20]    Parker TD, Cash DM, Lane CAS, Lu K, Malone IB, Nicholas JM, et al. Hippocampal subfield volumes and pre-clinical Alzheimer’s disease in 408 cognitively normal adults born in 1946. </w:t>
      </w:r>
      <w:proofErr w:type="spellStart"/>
      <w:r w:rsidRPr="00BC1FA4">
        <w:rPr>
          <w:rFonts w:ascii="Times New Roman" w:eastAsia="Times New Roman" w:hAnsi="Times New Roman" w:cs="Times New Roman"/>
          <w:color w:val="000000"/>
          <w:sz w:val="22"/>
          <w:szCs w:val="22"/>
          <w:lang w:eastAsia="en-GB"/>
        </w:rPr>
        <w:t>PLoS</w:t>
      </w:r>
      <w:proofErr w:type="spellEnd"/>
      <w:r w:rsidRPr="00BC1FA4">
        <w:rPr>
          <w:rFonts w:ascii="Times New Roman" w:eastAsia="Times New Roman" w:hAnsi="Times New Roman" w:cs="Times New Roman"/>
          <w:color w:val="000000"/>
          <w:sz w:val="22"/>
          <w:szCs w:val="22"/>
          <w:lang w:eastAsia="en-GB"/>
        </w:rPr>
        <w:t xml:space="preserve"> One 2019;</w:t>
      </w:r>
      <w:proofErr w:type="gramStart"/>
      <w:r w:rsidRPr="00BC1FA4">
        <w:rPr>
          <w:rFonts w:ascii="Times New Roman" w:eastAsia="Times New Roman" w:hAnsi="Times New Roman" w:cs="Times New Roman"/>
          <w:color w:val="000000"/>
          <w:sz w:val="22"/>
          <w:szCs w:val="22"/>
          <w:lang w:eastAsia="en-GB"/>
        </w:rPr>
        <w:t>14:e</w:t>
      </w:r>
      <w:proofErr w:type="gramEnd"/>
      <w:r w:rsidRPr="00BC1FA4">
        <w:rPr>
          <w:rFonts w:ascii="Times New Roman" w:eastAsia="Times New Roman" w:hAnsi="Times New Roman" w:cs="Times New Roman"/>
          <w:color w:val="000000"/>
          <w:sz w:val="22"/>
          <w:szCs w:val="22"/>
          <w:lang w:eastAsia="en-GB"/>
        </w:rPr>
        <w:t>0224030.</w:t>
      </w:r>
    </w:p>
    <w:p w14:paraId="68A548B1"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[21]    Erickson KI, Voss MW, Prakash RS, </w:t>
      </w:r>
      <w:proofErr w:type="spellStart"/>
      <w:r w:rsidRPr="00BC1FA4">
        <w:rPr>
          <w:rFonts w:ascii="Times New Roman" w:eastAsia="Times New Roman" w:hAnsi="Times New Roman" w:cs="Times New Roman"/>
          <w:color w:val="000000"/>
          <w:sz w:val="22"/>
          <w:szCs w:val="22"/>
          <w:lang w:eastAsia="en-GB"/>
        </w:rPr>
        <w:t>Basak</w:t>
      </w:r>
      <w:proofErr w:type="spellEnd"/>
      <w:r w:rsidRPr="00BC1FA4">
        <w:rPr>
          <w:rFonts w:ascii="Times New Roman" w:eastAsia="Times New Roman" w:hAnsi="Times New Roman" w:cs="Times New Roman"/>
          <w:color w:val="000000"/>
          <w:sz w:val="22"/>
          <w:szCs w:val="22"/>
          <w:lang w:eastAsia="en-GB"/>
        </w:rPr>
        <w:t xml:space="preserve"> C, Szabo A, </w:t>
      </w:r>
      <w:proofErr w:type="spellStart"/>
      <w:r w:rsidRPr="00BC1FA4">
        <w:rPr>
          <w:rFonts w:ascii="Times New Roman" w:eastAsia="Times New Roman" w:hAnsi="Times New Roman" w:cs="Times New Roman"/>
          <w:color w:val="000000"/>
          <w:sz w:val="22"/>
          <w:szCs w:val="22"/>
          <w:lang w:eastAsia="en-GB"/>
        </w:rPr>
        <w:t>Chaddock</w:t>
      </w:r>
      <w:proofErr w:type="spellEnd"/>
      <w:r w:rsidRPr="00BC1FA4">
        <w:rPr>
          <w:rFonts w:ascii="Times New Roman" w:eastAsia="Times New Roman" w:hAnsi="Times New Roman" w:cs="Times New Roman"/>
          <w:color w:val="000000"/>
          <w:sz w:val="22"/>
          <w:szCs w:val="22"/>
          <w:lang w:eastAsia="en-GB"/>
        </w:rPr>
        <w:t xml:space="preserve"> L, et al. Exercise training increases size of hippocampus and improves memory. Proc Natl </w:t>
      </w:r>
      <w:proofErr w:type="spellStart"/>
      <w:r w:rsidRPr="00BC1FA4">
        <w:rPr>
          <w:rFonts w:ascii="Times New Roman" w:eastAsia="Times New Roman" w:hAnsi="Times New Roman" w:cs="Times New Roman"/>
          <w:color w:val="000000"/>
          <w:sz w:val="22"/>
          <w:szCs w:val="22"/>
          <w:lang w:eastAsia="en-GB"/>
        </w:rPr>
        <w:t>Acad</w:t>
      </w:r>
      <w:proofErr w:type="spellEnd"/>
      <w:r w:rsidRPr="00BC1FA4">
        <w:rPr>
          <w:rFonts w:ascii="Times New Roman" w:eastAsia="Times New Roman" w:hAnsi="Times New Roman" w:cs="Times New Roman"/>
          <w:color w:val="000000"/>
          <w:sz w:val="22"/>
          <w:szCs w:val="22"/>
          <w:lang w:eastAsia="en-GB"/>
        </w:rPr>
        <w:t xml:space="preserve"> Sci U S A </w:t>
      </w:r>
      <w:proofErr w:type="gramStart"/>
      <w:r w:rsidRPr="00BC1FA4">
        <w:rPr>
          <w:rFonts w:ascii="Times New Roman" w:eastAsia="Times New Roman" w:hAnsi="Times New Roman" w:cs="Times New Roman"/>
          <w:color w:val="000000"/>
          <w:sz w:val="22"/>
          <w:szCs w:val="22"/>
          <w:lang w:eastAsia="en-GB"/>
        </w:rPr>
        <w:t>2011;108:3017</w:t>
      </w:r>
      <w:proofErr w:type="gramEnd"/>
      <w:r w:rsidRPr="00BC1FA4">
        <w:rPr>
          <w:rFonts w:ascii="Times New Roman" w:eastAsia="Times New Roman" w:hAnsi="Times New Roman" w:cs="Times New Roman"/>
          <w:color w:val="000000"/>
          <w:sz w:val="22"/>
          <w:szCs w:val="22"/>
          <w:lang w:eastAsia="en-GB"/>
        </w:rPr>
        <w:t>–22. doi:10.1073/pnas.1015950108.</w:t>
      </w:r>
    </w:p>
    <w:p w14:paraId="27E2A9B6"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[22]    Moreno-Jiménez EP, Flor-García M, </w:t>
      </w:r>
      <w:proofErr w:type="spellStart"/>
      <w:r w:rsidRPr="00BC1FA4">
        <w:rPr>
          <w:rFonts w:ascii="Times New Roman" w:eastAsia="Times New Roman" w:hAnsi="Times New Roman" w:cs="Times New Roman"/>
          <w:color w:val="000000"/>
          <w:sz w:val="22"/>
          <w:szCs w:val="22"/>
          <w:lang w:eastAsia="en-GB"/>
        </w:rPr>
        <w:t>Terreros-Roncal</w:t>
      </w:r>
      <w:proofErr w:type="spellEnd"/>
      <w:r w:rsidRPr="00BC1FA4">
        <w:rPr>
          <w:rFonts w:ascii="Times New Roman" w:eastAsia="Times New Roman" w:hAnsi="Times New Roman" w:cs="Times New Roman"/>
          <w:color w:val="000000"/>
          <w:sz w:val="22"/>
          <w:szCs w:val="22"/>
          <w:lang w:eastAsia="en-GB"/>
        </w:rPr>
        <w:t xml:space="preserve"> J, </w:t>
      </w:r>
      <w:proofErr w:type="spellStart"/>
      <w:r w:rsidRPr="00BC1FA4">
        <w:rPr>
          <w:rFonts w:ascii="Times New Roman" w:eastAsia="Times New Roman" w:hAnsi="Times New Roman" w:cs="Times New Roman"/>
          <w:color w:val="000000"/>
          <w:sz w:val="22"/>
          <w:szCs w:val="22"/>
          <w:lang w:eastAsia="en-GB"/>
        </w:rPr>
        <w:t>Rábano</w:t>
      </w:r>
      <w:proofErr w:type="spellEnd"/>
      <w:r w:rsidRPr="00BC1FA4">
        <w:rPr>
          <w:rFonts w:ascii="Times New Roman" w:eastAsia="Times New Roman" w:hAnsi="Times New Roman" w:cs="Times New Roman"/>
          <w:color w:val="000000"/>
          <w:sz w:val="22"/>
          <w:szCs w:val="22"/>
          <w:lang w:eastAsia="en-GB"/>
        </w:rPr>
        <w:t xml:space="preserve"> A, </w:t>
      </w:r>
      <w:proofErr w:type="spellStart"/>
      <w:r w:rsidRPr="00BC1FA4">
        <w:rPr>
          <w:rFonts w:ascii="Times New Roman" w:eastAsia="Times New Roman" w:hAnsi="Times New Roman" w:cs="Times New Roman"/>
          <w:color w:val="000000"/>
          <w:sz w:val="22"/>
          <w:szCs w:val="22"/>
          <w:lang w:eastAsia="en-GB"/>
        </w:rPr>
        <w:t>Cafini</w:t>
      </w:r>
      <w:proofErr w:type="spellEnd"/>
      <w:r w:rsidRPr="00BC1FA4">
        <w:rPr>
          <w:rFonts w:ascii="Times New Roman" w:eastAsia="Times New Roman" w:hAnsi="Times New Roman" w:cs="Times New Roman"/>
          <w:color w:val="000000"/>
          <w:sz w:val="22"/>
          <w:szCs w:val="22"/>
          <w:lang w:eastAsia="en-GB"/>
        </w:rPr>
        <w:t xml:space="preserve"> F, Pallas-</w:t>
      </w:r>
      <w:proofErr w:type="spellStart"/>
      <w:r w:rsidRPr="00BC1FA4">
        <w:rPr>
          <w:rFonts w:ascii="Times New Roman" w:eastAsia="Times New Roman" w:hAnsi="Times New Roman" w:cs="Times New Roman"/>
          <w:color w:val="000000"/>
          <w:sz w:val="22"/>
          <w:szCs w:val="22"/>
          <w:lang w:eastAsia="en-GB"/>
        </w:rPr>
        <w:t>Bazarra</w:t>
      </w:r>
      <w:proofErr w:type="spellEnd"/>
      <w:r w:rsidRPr="00BC1FA4">
        <w:rPr>
          <w:rFonts w:ascii="Times New Roman" w:eastAsia="Times New Roman" w:hAnsi="Times New Roman" w:cs="Times New Roman"/>
          <w:color w:val="000000"/>
          <w:sz w:val="22"/>
          <w:szCs w:val="22"/>
          <w:lang w:eastAsia="en-GB"/>
        </w:rPr>
        <w:t xml:space="preserve"> N, et al. Adult hippocampal neurogenesis is abundant in neurologically healthy subjects and drops sharply in patients with Alzheimer’s disease. Nat Med </w:t>
      </w:r>
      <w:proofErr w:type="gramStart"/>
      <w:r w:rsidRPr="00BC1FA4">
        <w:rPr>
          <w:rFonts w:ascii="Times New Roman" w:eastAsia="Times New Roman" w:hAnsi="Times New Roman" w:cs="Times New Roman"/>
          <w:color w:val="000000"/>
          <w:sz w:val="22"/>
          <w:szCs w:val="22"/>
          <w:lang w:eastAsia="en-GB"/>
        </w:rPr>
        <w:t>2019;25:554</w:t>
      </w:r>
      <w:proofErr w:type="gramEnd"/>
      <w:r w:rsidRPr="00BC1FA4">
        <w:rPr>
          <w:rFonts w:ascii="Times New Roman" w:eastAsia="Times New Roman" w:hAnsi="Times New Roman" w:cs="Times New Roman"/>
          <w:color w:val="000000"/>
          <w:sz w:val="22"/>
          <w:szCs w:val="22"/>
          <w:lang w:eastAsia="en-GB"/>
        </w:rPr>
        <w:t>–60. doi:10.1038/s41591-019-0375-9.</w:t>
      </w:r>
    </w:p>
    <w:p w14:paraId="3D9564D0"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[23]    Hollands C, </w:t>
      </w:r>
      <w:proofErr w:type="spellStart"/>
      <w:r w:rsidRPr="00BC1FA4">
        <w:rPr>
          <w:rFonts w:ascii="Times New Roman" w:eastAsia="Times New Roman" w:hAnsi="Times New Roman" w:cs="Times New Roman"/>
          <w:color w:val="000000"/>
          <w:sz w:val="22"/>
          <w:szCs w:val="22"/>
          <w:lang w:eastAsia="en-GB"/>
        </w:rPr>
        <w:t>Bartolotti</w:t>
      </w:r>
      <w:proofErr w:type="spellEnd"/>
      <w:r w:rsidRPr="00BC1FA4">
        <w:rPr>
          <w:rFonts w:ascii="Times New Roman" w:eastAsia="Times New Roman" w:hAnsi="Times New Roman" w:cs="Times New Roman"/>
          <w:color w:val="000000"/>
          <w:sz w:val="22"/>
          <w:szCs w:val="22"/>
          <w:lang w:eastAsia="en-GB"/>
        </w:rPr>
        <w:t xml:space="preserve"> N, </w:t>
      </w:r>
      <w:proofErr w:type="spellStart"/>
      <w:r w:rsidRPr="00BC1FA4">
        <w:rPr>
          <w:rFonts w:ascii="Times New Roman" w:eastAsia="Times New Roman" w:hAnsi="Times New Roman" w:cs="Times New Roman"/>
          <w:color w:val="000000"/>
          <w:sz w:val="22"/>
          <w:szCs w:val="22"/>
          <w:lang w:eastAsia="en-GB"/>
        </w:rPr>
        <w:t>Lazarov</w:t>
      </w:r>
      <w:proofErr w:type="spellEnd"/>
      <w:r w:rsidRPr="00BC1FA4">
        <w:rPr>
          <w:rFonts w:ascii="Times New Roman" w:eastAsia="Times New Roman" w:hAnsi="Times New Roman" w:cs="Times New Roman"/>
          <w:color w:val="000000"/>
          <w:sz w:val="22"/>
          <w:szCs w:val="22"/>
          <w:lang w:eastAsia="en-GB"/>
        </w:rPr>
        <w:t xml:space="preserve"> O. Alzheimer’s Disease and Hippocampal Adult Neurogenesis; Exploring Shared Mechanisms </w:t>
      </w:r>
      <w:proofErr w:type="gramStart"/>
      <w:r w:rsidRPr="00BC1FA4">
        <w:rPr>
          <w:rFonts w:ascii="Times New Roman" w:eastAsia="Times New Roman" w:hAnsi="Times New Roman" w:cs="Times New Roman"/>
          <w:color w:val="000000"/>
          <w:sz w:val="22"/>
          <w:szCs w:val="22"/>
          <w:lang w:eastAsia="en-GB"/>
        </w:rPr>
        <w:t>  .</w:t>
      </w:r>
      <w:proofErr w:type="gramEnd"/>
      <w:r w:rsidRPr="00BC1FA4">
        <w:rPr>
          <w:rFonts w:ascii="Times New Roman" w:eastAsia="Times New Roman" w:hAnsi="Times New Roman" w:cs="Times New Roman"/>
          <w:color w:val="000000"/>
          <w:sz w:val="22"/>
          <w:szCs w:val="22"/>
          <w:lang w:eastAsia="en-GB"/>
        </w:rPr>
        <w:t xml:space="preserve"> Front </w:t>
      </w:r>
      <w:proofErr w:type="spellStart"/>
      <w:r w:rsidRPr="00BC1FA4">
        <w:rPr>
          <w:rFonts w:ascii="Times New Roman" w:eastAsia="Times New Roman" w:hAnsi="Times New Roman" w:cs="Times New Roman"/>
          <w:color w:val="000000"/>
          <w:sz w:val="22"/>
          <w:szCs w:val="22"/>
          <w:lang w:eastAsia="en-GB"/>
        </w:rPr>
        <w:t>Neurosci</w:t>
      </w:r>
      <w:proofErr w:type="spellEnd"/>
      <w:r w:rsidRPr="00BC1FA4">
        <w:rPr>
          <w:rFonts w:ascii="Times New Roman" w:eastAsia="Times New Roman" w:hAnsi="Times New Roman" w:cs="Times New Roman"/>
          <w:color w:val="000000"/>
          <w:sz w:val="22"/>
          <w:szCs w:val="22"/>
          <w:lang w:eastAsia="en-GB"/>
        </w:rPr>
        <w:t xml:space="preserve"> </w:t>
      </w:r>
      <w:proofErr w:type="gramStart"/>
      <w:r w:rsidRPr="00BC1FA4">
        <w:rPr>
          <w:rFonts w:ascii="Times New Roman" w:eastAsia="Times New Roman" w:hAnsi="Times New Roman" w:cs="Times New Roman"/>
          <w:color w:val="000000"/>
          <w:sz w:val="22"/>
          <w:szCs w:val="22"/>
          <w:lang w:eastAsia="en-GB"/>
        </w:rPr>
        <w:t>2016;10:178</w:t>
      </w:r>
      <w:proofErr w:type="gramEnd"/>
      <w:r w:rsidRPr="00BC1FA4">
        <w:rPr>
          <w:rFonts w:ascii="Times New Roman" w:eastAsia="Times New Roman" w:hAnsi="Times New Roman" w:cs="Times New Roman"/>
          <w:color w:val="000000"/>
          <w:sz w:val="22"/>
          <w:szCs w:val="22"/>
          <w:lang w:eastAsia="en-GB"/>
        </w:rPr>
        <w:t>.</w:t>
      </w:r>
    </w:p>
    <w:p w14:paraId="27495429"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[24]    Gan L, </w:t>
      </w:r>
      <w:proofErr w:type="spellStart"/>
      <w:r w:rsidRPr="00BC1FA4">
        <w:rPr>
          <w:rFonts w:ascii="Times New Roman" w:eastAsia="Times New Roman" w:hAnsi="Times New Roman" w:cs="Times New Roman"/>
          <w:color w:val="000000"/>
          <w:sz w:val="22"/>
          <w:szCs w:val="22"/>
          <w:lang w:eastAsia="en-GB"/>
        </w:rPr>
        <w:t>Qiao</w:t>
      </w:r>
      <w:proofErr w:type="spellEnd"/>
      <w:r w:rsidRPr="00BC1FA4">
        <w:rPr>
          <w:rFonts w:ascii="Times New Roman" w:eastAsia="Times New Roman" w:hAnsi="Times New Roman" w:cs="Times New Roman"/>
          <w:color w:val="000000"/>
          <w:sz w:val="22"/>
          <w:szCs w:val="22"/>
          <w:lang w:eastAsia="en-GB"/>
        </w:rPr>
        <w:t xml:space="preserve"> S, Lan X, Chi L, Luo C, Lien L, et al. Neurogenic responses to amyloid-beta plaques in the brain of Alzheimer’s disease-like transgenic (</w:t>
      </w:r>
      <w:proofErr w:type="spellStart"/>
      <w:r w:rsidRPr="00BC1FA4">
        <w:rPr>
          <w:rFonts w:ascii="Times New Roman" w:eastAsia="Times New Roman" w:hAnsi="Times New Roman" w:cs="Times New Roman"/>
          <w:color w:val="000000"/>
          <w:sz w:val="22"/>
          <w:szCs w:val="22"/>
          <w:lang w:eastAsia="en-GB"/>
        </w:rPr>
        <w:t>pPDGF-</w:t>
      </w:r>
      <w:proofErr w:type="gramStart"/>
      <w:r w:rsidRPr="00BC1FA4">
        <w:rPr>
          <w:rFonts w:ascii="Times New Roman" w:eastAsia="Times New Roman" w:hAnsi="Times New Roman" w:cs="Times New Roman"/>
          <w:color w:val="000000"/>
          <w:sz w:val="22"/>
          <w:szCs w:val="22"/>
          <w:lang w:eastAsia="en-GB"/>
        </w:rPr>
        <w:t>APPSw,Ind</w:t>
      </w:r>
      <w:proofErr w:type="spellEnd"/>
      <w:proofErr w:type="gramEnd"/>
      <w:r w:rsidRPr="00BC1FA4">
        <w:rPr>
          <w:rFonts w:ascii="Times New Roman" w:eastAsia="Times New Roman" w:hAnsi="Times New Roman" w:cs="Times New Roman"/>
          <w:color w:val="000000"/>
          <w:sz w:val="22"/>
          <w:szCs w:val="22"/>
          <w:lang w:eastAsia="en-GB"/>
        </w:rPr>
        <w:t xml:space="preserve">) mice. </w:t>
      </w:r>
      <w:proofErr w:type="spellStart"/>
      <w:r w:rsidRPr="00BC1FA4">
        <w:rPr>
          <w:rFonts w:ascii="Times New Roman" w:eastAsia="Times New Roman" w:hAnsi="Times New Roman" w:cs="Times New Roman"/>
          <w:color w:val="000000"/>
          <w:sz w:val="22"/>
          <w:szCs w:val="22"/>
          <w:lang w:eastAsia="en-GB"/>
        </w:rPr>
        <w:t>Neurobiol</w:t>
      </w:r>
      <w:proofErr w:type="spellEnd"/>
      <w:r w:rsidRPr="00BC1FA4">
        <w:rPr>
          <w:rFonts w:ascii="Times New Roman" w:eastAsia="Times New Roman" w:hAnsi="Times New Roman" w:cs="Times New Roman"/>
          <w:color w:val="000000"/>
          <w:sz w:val="22"/>
          <w:szCs w:val="22"/>
          <w:lang w:eastAsia="en-GB"/>
        </w:rPr>
        <w:t xml:space="preserve"> Dis </w:t>
      </w:r>
      <w:proofErr w:type="gramStart"/>
      <w:r w:rsidRPr="00BC1FA4">
        <w:rPr>
          <w:rFonts w:ascii="Times New Roman" w:eastAsia="Times New Roman" w:hAnsi="Times New Roman" w:cs="Times New Roman"/>
          <w:color w:val="000000"/>
          <w:sz w:val="22"/>
          <w:szCs w:val="22"/>
          <w:lang w:eastAsia="en-GB"/>
        </w:rPr>
        <w:t>2008;29:71</w:t>
      </w:r>
      <w:proofErr w:type="gramEnd"/>
      <w:r w:rsidRPr="00BC1FA4">
        <w:rPr>
          <w:rFonts w:ascii="Times New Roman" w:eastAsia="Times New Roman" w:hAnsi="Times New Roman" w:cs="Times New Roman"/>
          <w:color w:val="000000"/>
          <w:sz w:val="22"/>
          <w:szCs w:val="22"/>
          <w:lang w:eastAsia="en-GB"/>
        </w:rPr>
        <w:t xml:space="preserve">–80. </w:t>
      </w:r>
      <w:proofErr w:type="gramStart"/>
      <w:r w:rsidRPr="00BC1FA4">
        <w:rPr>
          <w:rFonts w:ascii="Times New Roman" w:eastAsia="Times New Roman" w:hAnsi="Times New Roman" w:cs="Times New Roman"/>
          <w:color w:val="000000"/>
          <w:sz w:val="22"/>
          <w:szCs w:val="22"/>
          <w:lang w:eastAsia="en-GB"/>
        </w:rPr>
        <w:t>doi:10.1016/j.nbd</w:t>
      </w:r>
      <w:proofErr w:type="gramEnd"/>
      <w:r w:rsidRPr="00BC1FA4">
        <w:rPr>
          <w:rFonts w:ascii="Times New Roman" w:eastAsia="Times New Roman" w:hAnsi="Times New Roman" w:cs="Times New Roman"/>
          <w:color w:val="000000"/>
          <w:sz w:val="22"/>
          <w:szCs w:val="22"/>
          <w:lang w:eastAsia="en-GB"/>
        </w:rPr>
        <w:t>.2007.08.002.</w:t>
      </w:r>
    </w:p>
    <w:p w14:paraId="432E5F25"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[25]    </w:t>
      </w:r>
      <w:proofErr w:type="spellStart"/>
      <w:r w:rsidRPr="00BC1FA4">
        <w:rPr>
          <w:rFonts w:ascii="Times New Roman" w:eastAsia="Times New Roman" w:hAnsi="Times New Roman" w:cs="Times New Roman"/>
          <w:color w:val="000000"/>
          <w:sz w:val="22"/>
          <w:szCs w:val="22"/>
          <w:lang w:eastAsia="en-GB"/>
        </w:rPr>
        <w:t>Jin</w:t>
      </w:r>
      <w:proofErr w:type="spellEnd"/>
      <w:r w:rsidRPr="00BC1FA4">
        <w:rPr>
          <w:rFonts w:ascii="Times New Roman" w:eastAsia="Times New Roman" w:hAnsi="Times New Roman" w:cs="Times New Roman"/>
          <w:color w:val="000000"/>
          <w:sz w:val="22"/>
          <w:szCs w:val="22"/>
          <w:lang w:eastAsia="en-GB"/>
        </w:rPr>
        <w:t xml:space="preserve"> K, Peel AL, Mao XO, </w:t>
      </w:r>
      <w:proofErr w:type="spellStart"/>
      <w:r w:rsidRPr="00BC1FA4">
        <w:rPr>
          <w:rFonts w:ascii="Times New Roman" w:eastAsia="Times New Roman" w:hAnsi="Times New Roman" w:cs="Times New Roman"/>
          <w:color w:val="000000"/>
          <w:sz w:val="22"/>
          <w:szCs w:val="22"/>
          <w:lang w:eastAsia="en-GB"/>
        </w:rPr>
        <w:t>Xie</w:t>
      </w:r>
      <w:proofErr w:type="spellEnd"/>
      <w:r w:rsidRPr="00BC1FA4">
        <w:rPr>
          <w:rFonts w:ascii="Times New Roman" w:eastAsia="Times New Roman" w:hAnsi="Times New Roman" w:cs="Times New Roman"/>
          <w:color w:val="000000"/>
          <w:sz w:val="22"/>
          <w:szCs w:val="22"/>
          <w:lang w:eastAsia="en-GB"/>
        </w:rPr>
        <w:t xml:space="preserve"> L, Cottrell BA, Henshall DC, et al. Increased hippocampal neurogenesis in Alzheimer’s disease. Proc Natl </w:t>
      </w:r>
      <w:proofErr w:type="spellStart"/>
      <w:r w:rsidRPr="00BC1FA4">
        <w:rPr>
          <w:rFonts w:ascii="Times New Roman" w:eastAsia="Times New Roman" w:hAnsi="Times New Roman" w:cs="Times New Roman"/>
          <w:color w:val="000000"/>
          <w:sz w:val="22"/>
          <w:szCs w:val="22"/>
          <w:lang w:eastAsia="en-GB"/>
        </w:rPr>
        <w:t>Acad</w:t>
      </w:r>
      <w:proofErr w:type="spellEnd"/>
      <w:r w:rsidRPr="00BC1FA4">
        <w:rPr>
          <w:rFonts w:ascii="Times New Roman" w:eastAsia="Times New Roman" w:hAnsi="Times New Roman" w:cs="Times New Roman"/>
          <w:color w:val="000000"/>
          <w:sz w:val="22"/>
          <w:szCs w:val="22"/>
          <w:lang w:eastAsia="en-GB"/>
        </w:rPr>
        <w:t xml:space="preserve"> Sci </w:t>
      </w:r>
      <w:proofErr w:type="gramStart"/>
      <w:r w:rsidRPr="00BC1FA4">
        <w:rPr>
          <w:rFonts w:ascii="Times New Roman" w:eastAsia="Times New Roman" w:hAnsi="Times New Roman" w:cs="Times New Roman"/>
          <w:color w:val="000000"/>
          <w:sz w:val="22"/>
          <w:szCs w:val="22"/>
          <w:lang w:eastAsia="en-GB"/>
        </w:rPr>
        <w:t>2004;101:343</w:t>
      </w:r>
      <w:proofErr w:type="gramEnd"/>
      <w:r w:rsidRPr="00BC1FA4">
        <w:rPr>
          <w:rFonts w:ascii="Times New Roman" w:eastAsia="Times New Roman" w:hAnsi="Times New Roman" w:cs="Times New Roman"/>
          <w:color w:val="000000"/>
          <w:sz w:val="22"/>
          <w:szCs w:val="22"/>
          <w:lang w:eastAsia="en-GB"/>
        </w:rPr>
        <w:t>–7. doi:10.1073/pnas.2634794100.</w:t>
      </w:r>
    </w:p>
    <w:p w14:paraId="6504D566" w14:textId="77777777" w:rsidR="00EC5685" w:rsidRPr="00BC1FA4" w:rsidRDefault="00EC5685" w:rsidP="00EC5685">
      <w:pPr>
        <w:spacing w:line="480" w:lineRule="auto"/>
        <w:ind w:left="640" w:hanging="640"/>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xml:space="preserve">[26]    López-Toledano MA, </w:t>
      </w:r>
      <w:proofErr w:type="spellStart"/>
      <w:r w:rsidRPr="00BC1FA4">
        <w:rPr>
          <w:rFonts w:ascii="Times New Roman" w:eastAsia="Times New Roman" w:hAnsi="Times New Roman" w:cs="Times New Roman"/>
          <w:color w:val="000000"/>
          <w:sz w:val="22"/>
          <w:szCs w:val="22"/>
          <w:lang w:eastAsia="en-GB"/>
        </w:rPr>
        <w:t>Shelanski</w:t>
      </w:r>
      <w:proofErr w:type="spellEnd"/>
      <w:r w:rsidRPr="00BC1FA4">
        <w:rPr>
          <w:rFonts w:ascii="Times New Roman" w:eastAsia="Times New Roman" w:hAnsi="Times New Roman" w:cs="Times New Roman"/>
          <w:color w:val="000000"/>
          <w:sz w:val="22"/>
          <w:szCs w:val="22"/>
          <w:lang w:eastAsia="en-GB"/>
        </w:rPr>
        <w:t xml:space="preserve"> ML. Increased neurogenesis in young transgenic mice overexpressing human </w:t>
      </w:r>
      <w:proofErr w:type="gramStart"/>
      <w:r w:rsidRPr="00BC1FA4">
        <w:rPr>
          <w:rFonts w:ascii="Times New Roman" w:eastAsia="Times New Roman" w:hAnsi="Times New Roman" w:cs="Times New Roman"/>
          <w:color w:val="000000"/>
          <w:sz w:val="22"/>
          <w:szCs w:val="22"/>
          <w:lang w:eastAsia="en-GB"/>
        </w:rPr>
        <w:t>APP(</w:t>
      </w:r>
      <w:proofErr w:type="spellStart"/>
      <w:proofErr w:type="gramEnd"/>
      <w:r w:rsidRPr="00BC1FA4">
        <w:rPr>
          <w:rFonts w:ascii="Times New Roman" w:eastAsia="Times New Roman" w:hAnsi="Times New Roman" w:cs="Times New Roman"/>
          <w:color w:val="000000"/>
          <w:sz w:val="22"/>
          <w:szCs w:val="22"/>
          <w:lang w:eastAsia="en-GB"/>
        </w:rPr>
        <w:t>Sw</w:t>
      </w:r>
      <w:proofErr w:type="spellEnd"/>
      <w:r w:rsidRPr="00BC1FA4">
        <w:rPr>
          <w:rFonts w:ascii="Times New Roman" w:eastAsia="Times New Roman" w:hAnsi="Times New Roman" w:cs="Times New Roman"/>
          <w:color w:val="000000"/>
          <w:sz w:val="22"/>
          <w:szCs w:val="22"/>
          <w:lang w:eastAsia="en-GB"/>
        </w:rPr>
        <w:t xml:space="preserve">, Ind). J </w:t>
      </w:r>
      <w:proofErr w:type="spellStart"/>
      <w:r w:rsidRPr="00BC1FA4">
        <w:rPr>
          <w:rFonts w:ascii="Times New Roman" w:eastAsia="Times New Roman" w:hAnsi="Times New Roman" w:cs="Times New Roman"/>
          <w:color w:val="000000"/>
          <w:sz w:val="22"/>
          <w:szCs w:val="22"/>
          <w:lang w:eastAsia="en-GB"/>
        </w:rPr>
        <w:t>Alzheimers</w:t>
      </w:r>
      <w:proofErr w:type="spellEnd"/>
      <w:r w:rsidRPr="00BC1FA4">
        <w:rPr>
          <w:rFonts w:ascii="Times New Roman" w:eastAsia="Times New Roman" w:hAnsi="Times New Roman" w:cs="Times New Roman"/>
          <w:color w:val="000000"/>
          <w:sz w:val="22"/>
          <w:szCs w:val="22"/>
          <w:lang w:eastAsia="en-GB"/>
        </w:rPr>
        <w:t xml:space="preserve"> Dis </w:t>
      </w:r>
      <w:proofErr w:type="gramStart"/>
      <w:r w:rsidRPr="00BC1FA4">
        <w:rPr>
          <w:rFonts w:ascii="Times New Roman" w:eastAsia="Times New Roman" w:hAnsi="Times New Roman" w:cs="Times New Roman"/>
          <w:color w:val="000000"/>
          <w:sz w:val="22"/>
          <w:szCs w:val="22"/>
          <w:lang w:eastAsia="en-GB"/>
        </w:rPr>
        <w:t>2007;12:229</w:t>
      </w:r>
      <w:proofErr w:type="gramEnd"/>
      <w:r w:rsidRPr="00BC1FA4">
        <w:rPr>
          <w:rFonts w:ascii="Times New Roman" w:eastAsia="Times New Roman" w:hAnsi="Times New Roman" w:cs="Times New Roman"/>
          <w:color w:val="000000"/>
          <w:sz w:val="22"/>
          <w:szCs w:val="22"/>
          <w:lang w:eastAsia="en-GB"/>
        </w:rPr>
        <w:t>–40.</w:t>
      </w:r>
    </w:p>
    <w:p w14:paraId="5331AE95" w14:textId="3F2E7292" w:rsidR="00EB44AA" w:rsidRDefault="00EC5685" w:rsidP="00EB44AA">
      <w:pPr>
        <w:spacing w:line="480" w:lineRule="auto"/>
        <w:ind w:left="640" w:hanging="640"/>
        <w:rPr>
          <w:moveTo w:id="249" w:author="Anna McKeever" w:date="2020-03-27T10:04:00Z"/>
          <w:rFonts w:ascii="Times New Roman" w:eastAsia="Times New Roman" w:hAnsi="Times New Roman" w:cs="Times New Roman"/>
          <w:color w:val="000000"/>
          <w:sz w:val="22"/>
          <w:szCs w:val="22"/>
          <w:lang w:eastAsia="en-GB"/>
        </w:rPr>
      </w:pPr>
      <w:moveFromRangeStart w:id="250" w:author="Anna McKeever" w:date="2020-03-27T10:04:00Z" w:name="move36195911"/>
      <w:moveFrom w:id="251" w:author="Anna McKeever" w:date="2020-03-27T10:04:00Z">
        <w:del w:id="252" w:author="Anna McKeever" w:date="2020-03-27T13:50:00Z">
          <w:r w:rsidRPr="00BC1FA4" w:rsidDel="004C70B5">
            <w:rPr>
              <w:rFonts w:ascii="Times New Roman" w:eastAsia="Times New Roman" w:hAnsi="Times New Roman" w:cs="Times New Roman"/>
              <w:color w:val="000000"/>
              <w:sz w:val="22"/>
              <w:szCs w:val="22"/>
              <w:lang w:eastAsia="en-GB"/>
            </w:rPr>
            <w:delText>[27]</w:delText>
          </w:r>
          <w:r w:rsidRPr="00BC1FA4" w:rsidDel="004C70B5">
            <w:rPr>
              <w:rFonts w:ascii="Times New Roman" w:eastAsia="Times New Roman" w:hAnsi="Times New Roman" w:cs="Times New Roman"/>
              <w:color w:val="000000"/>
              <w:sz w:val="22"/>
              <w:szCs w:val="22"/>
              <w:lang w:eastAsia="en-GB"/>
            </w:rPr>
            <w:tab/>
          </w:r>
          <w:r w:rsidRPr="00BC1FA4" w:rsidDel="004C70B5">
            <w:rPr>
              <w:rFonts w:ascii="Times New Roman" w:eastAsia="Times New Roman" w:hAnsi="Times New Roman" w:cs="Times New Roman"/>
              <w:color w:val="000000"/>
              <w:sz w:val="22"/>
              <w:szCs w:val="22"/>
              <w:lang w:eastAsia="en-GB"/>
            </w:rPr>
            <w:tab/>
            <w:delText>Stefaniak JD, Su L, Mak E, Sheikh-Bahaei N, Wells K, Ritchie K, et al. Cerebral small vessel disease in middle age and genetic predisposition to late-onset Alzheimer’s disease. Alzheimer’s Dement 2017. doi:10.1016/j.jalz.2017.08.017.</w:delText>
          </w:r>
        </w:del>
      </w:moveFrom>
      <w:moveFromRangeEnd w:id="250"/>
      <w:moveToRangeStart w:id="253" w:author="Anna McKeever" w:date="2020-03-27T10:04:00Z" w:name="move36195911"/>
      <w:moveTo w:id="254" w:author="Anna McKeever" w:date="2020-03-27T10:04:00Z">
        <w:r w:rsidR="00EB44AA" w:rsidRPr="00BC1FA4">
          <w:rPr>
            <w:rFonts w:ascii="Times New Roman" w:eastAsia="Times New Roman" w:hAnsi="Times New Roman" w:cs="Times New Roman"/>
            <w:color w:val="000000"/>
            <w:sz w:val="22"/>
            <w:szCs w:val="22"/>
            <w:lang w:eastAsia="en-GB"/>
          </w:rPr>
          <w:t>[</w:t>
        </w:r>
      </w:moveTo>
      <w:ins w:id="255" w:author="Anna McKeever" w:date="2020-03-27T13:50:00Z">
        <w:r w:rsidR="004C70B5">
          <w:rPr>
            <w:rFonts w:ascii="Times New Roman" w:eastAsia="Times New Roman" w:hAnsi="Times New Roman" w:cs="Times New Roman"/>
            <w:color w:val="000000"/>
            <w:sz w:val="22"/>
            <w:szCs w:val="22"/>
            <w:lang w:eastAsia="en-GB"/>
          </w:rPr>
          <w:t>27</w:t>
        </w:r>
      </w:ins>
      <w:moveTo w:id="256" w:author="Anna McKeever" w:date="2020-03-27T10:04:00Z">
        <w:del w:id="257" w:author="Anna McKeever" w:date="2020-03-27T10:04:00Z">
          <w:r w:rsidR="00EB44AA" w:rsidRPr="00BC1FA4" w:rsidDel="00EB44AA">
            <w:rPr>
              <w:rFonts w:ascii="Times New Roman" w:eastAsia="Times New Roman" w:hAnsi="Times New Roman" w:cs="Times New Roman"/>
              <w:color w:val="000000"/>
              <w:sz w:val="22"/>
              <w:szCs w:val="22"/>
              <w:lang w:eastAsia="en-GB"/>
            </w:rPr>
            <w:delText>27</w:delText>
          </w:r>
        </w:del>
        <w:r w:rsidR="00EB44AA" w:rsidRPr="00BC1FA4">
          <w:rPr>
            <w:rFonts w:ascii="Times New Roman" w:eastAsia="Times New Roman" w:hAnsi="Times New Roman" w:cs="Times New Roman"/>
            <w:color w:val="000000"/>
            <w:sz w:val="22"/>
            <w:szCs w:val="22"/>
            <w:lang w:eastAsia="en-GB"/>
          </w:rPr>
          <w:t>]</w:t>
        </w:r>
        <w:r w:rsidR="00EB44AA" w:rsidRPr="00BC1FA4">
          <w:rPr>
            <w:rFonts w:ascii="Times New Roman" w:eastAsia="Times New Roman" w:hAnsi="Times New Roman" w:cs="Times New Roman"/>
            <w:color w:val="000000"/>
            <w:sz w:val="22"/>
            <w:szCs w:val="22"/>
            <w:lang w:eastAsia="en-GB"/>
          </w:rPr>
          <w:tab/>
        </w:r>
        <w:r w:rsidR="00EB44AA" w:rsidRPr="00BC1FA4">
          <w:rPr>
            <w:rFonts w:ascii="Times New Roman" w:eastAsia="Times New Roman" w:hAnsi="Times New Roman" w:cs="Times New Roman"/>
            <w:color w:val="000000"/>
            <w:sz w:val="22"/>
            <w:szCs w:val="22"/>
            <w:lang w:eastAsia="en-GB"/>
          </w:rPr>
          <w:tab/>
        </w:r>
        <w:proofErr w:type="spellStart"/>
        <w:r w:rsidR="00EB44AA" w:rsidRPr="00BC1FA4">
          <w:rPr>
            <w:rFonts w:ascii="Times New Roman" w:eastAsia="Times New Roman" w:hAnsi="Times New Roman" w:cs="Times New Roman"/>
            <w:color w:val="000000"/>
            <w:sz w:val="22"/>
            <w:szCs w:val="22"/>
            <w:lang w:eastAsia="en-GB"/>
          </w:rPr>
          <w:t>Stefaniak</w:t>
        </w:r>
        <w:proofErr w:type="spellEnd"/>
        <w:r w:rsidR="00EB44AA" w:rsidRPr="00BC1FA4">
          <w:rPr>
            <w:rFonts w:ascii="Times New Roman" w:eastAsia="Times New Roman" w:hAnsi="Times New Roman" w:cs="Times New Roman"/>
            <w:color w:val="000000"/>
            <w:sz w:val="22"/>
            <w:szCs w:val="22"/>
            <w:lang w:eastAsia="en-GB"/>
          </w:rPr>
          <w:t xml:space="preserve"> JD, </w:t>
        </w:r>
        <w:proofErr w:type="spellStart"/>
        <w:r w:rsidR="00EB44AA" w:rsidRPr="00BC1FA4">
          <w:rPr>
            <w:rFonts w:ascii="Times New Roman" w:eastAsia="Times New Roman" w:hAnsi="Times New Roman" w:cs="Times New Roman"/>
            <w:color w:val="000000"/>
            <w:sz w:val="22"/>
            <w:szCs w:val="22"/>
            <w:lang w:eastAsia="en-GB"/>
          </w:rPr>
          <w:t>Su</w:t>
        </w:r>
        <w:proofErr w:type="spellEnd"/>
        <w:r w:rsidR="00EB44AA" w:rsidRPr="00BC1FA4">
          <w:rPr>
            <w:rFonts w:ascii="Times New Roman" w:eastAsia="Times New Roman" w:hAnsi="Times New Roman" w:cs="Times New Roman"/>
            <w:color w:val="000000"/>
            <w:sz w:val="22"/>
            <w:szCs w:val="22"/>
            <w:lang w:eastAsia="en-GB"/>
          </w:rPr>
          <w:t xml:space="preserve"> L, </w:t>
        </w:r>
        <w:proofErr w:type="spellStart"/>
        <w:r w:rsidR="00EB44AA" w:rsidRPr="00BC1FA4">
          <w:rPr>
            <w:rFonts w:ascii="Times New Roman" w:eastAsia="Times New Roman" w:hAnsi="Times New Roman" w:cs="Times New Roman"/>
            <w:color w:val="000000"/>
            <w:sz w:val="22"/>
            <w:szCs w:val="22"/>
            <w:lang w:eastAsia="en-GB"/>
          </w:rPr>
          <w:t>Mak</w:t>
        </w:r>
        <w:proofErr w:type="spellEnd"/>
        <w:r w:rsidR="00EB44AA" w:rsidRPr="00BC1FA4">
          <w:rPr>
            <w:rFonts w:ascii="Times New Roman" w:eastAsia="Times New Roman" w:hAnsi="Times New Roman" w:cs="Times New Roman"/>
            <w:color w:val="000000"/>
            <w:sz w:val="22"/>
            <w:szCs w:val="22"/>
            <w:lang w:eastAsia="en-GB"/>
          </w:rPr>
          <w:t xml:space="preserve"> E, Sheikh-</w:t>
        </w:r>
        <w:proofErr w:type="spellStart"/>
        <w:r w:rsidR="00EB44AA" w:rsidRPr="00BC1FA4">
          <w:rPr>
            <w:rFonts w:ascii="Times New Roman" w:eastAsia="Times New Roman" w:hAnsi="Times New Roman" w:cs="Times New Roman"/>
            <w:color w:val="000000"/>
            <w:sz w:val="22"/>
            <w:szCs w:val="22"/>
            <w:lang w:eastAsia="en-GB"/>
          </w:rPr>
          <w:t>Bahaei</w:t>
        </w:r>
        <w:proofErr w:type="spellEnd"/>
        <w:r w:rsidR="00EB44AA" w:rsidRPr="00BC1FA4">
          <w:rPr>
            <w:rFonts w:ascii="Times New Roman" w:eastAsia="Times New Roman" w:hAnsi="Times New Roman" w:cs="Times New Roman"/>
            <w:color w:val="000000"/>
            <w:sz w:val="22"/>
            <w:szCs w:val="22"/>
            <w:lang w:eastAsia="en-GB"/>
          </w:rPr>
          <w:t xml:space="preserve"> N, Wells K, Ritchie K, et al. Cerebral small vessel disease in middle age and genetic predisposition to late-onset Alzheimer’s disease. Alzheimer’s Dement 2017. </w:t>
        </w:r>
        <w:proofErr w:type="gramStart"/>
        <w:r w:rsidR="00EB44AA" w:rsidRPr="00BC1FA4">
          <w:rPr>
            <w:rFonts w:ascii="Times New Roman" w:eastAsia="Times New Roman" w:hAnsi="Times New Roman" w:cs="Times New Roman"/>
            <w:color w:val="000000"/>
            <w:sz w:val="22"/>
            <w:szCs w:val="22"/>
            <w:lang w:eastAsia="en-GB"/>
          </w:rPr>
          <w:t>doi:10.1016/j.jalz</w:t>
        </w:r>
        <w:proofErr w:type="gramEnd"/>
        <w:r w:rsidR="00EB44AA" w:rsidRPr="00BC1FA4">
          <w:rPr>
            <w:rFonts w:ascii="Times New Roman" w:eastAsia="Times New Roman" w:hAnsi="Times New Roman" w:cs="Times New Roman"/>
            <w:color w:val="000000"/>
            <w:sz w:val="22"/>
            <w:szCs w:val="22"/>
            <w:lang w:eastAsia="en-GB"/>
          </w:rPr>
          <w:t>.2017.08.017.</w:t>
        </w:r>
      </w:moveTo>
    </w:p>
    <w:moveToRangeEnd w:id="253"/>
    <w:p w14:paraId="61285F86" w14:textId="547CECEB" w:rsidR="00D75533" w:rsidRPr="00BC1FA4" w:rsidRDefault="00D75533" w:rsidP="00D75533">
      <w:pPr>
        <w:spacing w:line="480" w:lineRule="auto"/>
        <w:ind w:left="640" w:hanging="640"/>
        <w:rPr>
          <w:rFonts w:ascii="Times New Roman" w:eastAsia="Times New Roman" w:hAnsi="Times New Roman" w:cs="Times New Roman"/>
          <w:color w:val="000000"/>
          <w:sz w:val="22"/>
          <w:szCs w:val="22"/>
          <w:lang w:eastAsia="en-GB"/>
        </w:rPr>
      </w:pPr>
    </w:p>
    <w:p w14:paraId="6E93D8F5" w14:textId="77777777" w:rsidR="00EC5685" w:rsidRPr="00BC1FA4" w:rsidRDefault="00EC5685" w:rsidP="00D75533">
      <w:pPr>
        <w:spacing w:line="480" w:lineRule="auto"/>
        <w:ind w:left="640" w:hanging="640"/>
        <w:rPr>
          <w:rFonts w:ascii="Times New Roman" w:eastAsia="Times New Roman" w:hAnsi="Times New Roman" w:cs="Times New Roman"/>
          <w:color w:val="000000"/>
          <w:sz w:val="22"/>
          <w:szCs w:val="22"/>
          <w:lang w:eastAsia="en-GB"/>
        </w:rPr>
        <w:pPrChange w:id="258" w:author="Anna McKeever" w:date="2020-03-27T09:54:00Z">
          <w:pPr/>
        </w:pPrChange>
      </w:pPr>
    </w:p>
    <w:p w14:paraId="38F711E9" w14:textId="77777777" w:rsidR="00EC5685" w:rsidDel="00EB0499" w:rsidRDefault="00EC5685" w:rsidP="00EC5685">
      <w:pPr>
        <w:spacing w:line="480" w:lineRule="auto"/>
        <w:rPr>
          <w:del w:id="259" w:author="Anna McKeever" w:date="2020-03-27T10:05:00Z"/>
          <w:rFonts w:ascii="Times New Roman" w:eastAsia="Times New Roman" w:hAnsi="Times New Roman" w:cs="Times New Roman"/>
          <w:color w:val="000000"/>
          <w:sz w:val="28"/>
          <w:szCs w:val="28"/>
          <w:lang w:eastAsia="en-GB"/>
        </w:rPr>
      </w:pPr>
      <w:r w:rsidRPr="00BC1FA4">
        <w:rPr>
          <w:rFonts w:ascii="Times New Roman" w:eastAsia="Times New Roman" w:hAnsi="Times New Roman" w:cs="Times New Roman"/>
          <w:color w:val="000000"/>
          <w:sz w:val="28"/>
          <w:szCs w:val="28"/>
          <w:lang w:eastAsia="en-GB"/>
        </w:rPr>
        <w:lastRenderedPageBreak/>
        <w:t> </w:t>
      </w:r>
    </w:p>
    <w:p w14:paraId="7976E87D" w14:textId="77777777" w:rsidR="00EC5685" w:rsidDel="00EB0499" w:rsidRDefault="00EC5685" w:rsidP="00EC5685">
      <w:pPr>
        <w:spacing w:line="480" w:lineRule="auto"/>
        <w:rPr>
          <w:del w:id="260" w:author="Anna McKeever" w:date="2020-03-27T10:05:00Z"/>
          <w:rFonts w:ascii="Times New Roman" w:eastAsia="Times New Roman" w:hAnsi="Times New Roman" w:cs="Times New Roman"/>
          <w:color w:val="000000"/>
          <w:sz w:val="28"/>
          <w:szCs w:val="28"/>
          <w:lang w:eastAsia="en-GB"/>
        </w:rPr>
      </w:pPr>
    </w:p>
    <w:p w14:paraId="61C2033C" w14:textId="77777777" w:rsidR="00EC5685" w:rsidDel="002436CB" w:rsidRDefault="00EC5685" w:rsidP="00EC5685">
      <w:pPr>
        <w:spacing w:line="480" w:lineRule="auto"/>
        <w:rPr>
          <w:del w:id="261" w:author="Anna McKeever" w:date="2020-03-26T18:42:00Z"/>
          <w:rFonts w:ascii="Times New Roman" w:eastAsia="Times New Roman" w:hAnsi="Times New Roman" w:cs="Times New Roman"/>
          <w:color w:val="000000"/>
          <w:sz w:val="28"/>
          <w:szCs w:val="28"/>
          <w:lang w:eastAsia="en-GB"/>
        </w:rPr>
      </w:pPr>
    </w:p>
    <w:p w14:paraId="6B031080" w14:textId="77777777" w:rsidR="00EC5685" w:rsidDel="002436CB" w:rsidRDefault="00EC5685" w:rsidP="00EC5685">
      <w:pPr>
        <w:spacing w:line="480" w:lineRule="auto"/>
        <w:rPr>
          <w:del w:id="262" w:author="Anna McKeever" w:date="2020-03-26T18:42:00Z"/>
          <w:rFonts w:ascii="Times New Roman" w:eastAsia="Times New Roman" w:hAnsi="Times New Roman" w:cs="Times New Roman"/>
          <w:color w:val="000000"/>
          <w:sz w:val="28"/>
          <w:szCs w:val="28"/>
          <w:lang w:eastAsia="en-GB"/>
        </w:rPr>
      </w:pPr>
    </w:p>
    <w:p w14:paraId="6F9CFA6E" w14:textId="77777777" w:rsidR="00EC5685" w:rsidDel="002436CB" w:rsidRDefault="00EC5685" w:rsidP="00EC5685">
      <w:pPr>
        <w:spacing w:line="480" w:lineRule="auto"/>
        <w:rPr>
          <w:del w:id="263" w:author="Anna McKeever" w:date="2020-03-26T18:42:00Z"/>
          <w:rFonts w:ascii="Times New Roman" w:eastAsia="Times New Roman" w:hAnsi="Times New Roman" w:cs="Times New Roman"/>
          <w:color w:val="000000"/>
          <w:sz w:val="28"/>
          <w:szCs w:val="28"/>
          <w:lang w:eastAsia="en-GB"/>
        </w:rPr>
      </w:pPr>
    </w:p>
    <w:p w14:paraId="74403895" w14:textId="77777777" w:rsidR="00EC5685" w:rsidDel="002436CB" w:rsidRDefault="00EC5685" w:rsidP="00EC5685">
      <w:pPr>
        <w:spacing w:line="480" w:lineRule="auto"/>
        <w:rPr>
          <w:del w:id="264" w:author="Anna McKeever" w:date="2020-03-26T18:42:00Z"/>
          <w:rFonts w:ascii="Times New Roman" w:eastAsia="Times New Roman" w:hAnsi="Times New Roman" w:cs="Times New Roman"/>
          <w:color w:val="000000"/>
          <w:sz w:val="28"/>
          <w:szCs w:val="28"/>
          <w:lang w:eastAsia="en-GB"/>
        </w:rPr>
      </w:pPr>
    </w:p>
    <w:p w14:paraId="5EC79840" w14:textId="77777777" w:rsidR="00EC5685" w:rsidDel="002436CB" w:rsidRDefault="00EC5685" w:rsidP="00EC5685">
      <w:pPr>
        <w:spacing w:line="480" w:lineRule="auto"/>
        <w:rPr>
          <w:del w:id="265" w:author="Anna McKeever" w:date="2020-03-26T18:42:00Z"/>
          <w:rFonts w:ascii="Times New Roman" w:eastAsia="Times New Roman" w:hAnsi="Times New Roman" w:cs="Times New Roman"/>
          <w:color w:val="000000"/>
          <w:sz w:val="28"/>
          <w:szCs w:val="28"/>
          <w:lang w:eastAsia="en-GB"/>
        </w:rPr>
      </w:pPr>
    </w:p>
    <w:p w14:paraId="401B5A59" w14:textId="77777777" w:rsidR="00EC5685" w:rsidDel="002436CB" w:rsidRDefault="00EC5685" w:rsidP="00BC1FA4">
      <w:pPr>
        <w:spacing w:line="480" w:lineRule="auto"/>
        <w:rPr>
          <w:del w:id="266" w:author="Anna McKeever" w:date="2020-03-26T18:42:00Z"/>
          <w:rFonts w:ascii="Times New Roman" w:eastAsia="Times New Roman" w:hAnsi="Times New Roman" w:cs="Times New Roman"/>
          <w:color w:val="000000"/>
          <w:sz w:val="22"/>
          <w:szCs w:val="22"/>
          <w:lang w:eastAsia="en-GB"/>
        </w:rPr>
      </w:pPr>
    </w:p>
    <w:p w14:paraId="21730DD1" w14:textId="69816AC2" w:rsidR="00540282" w:rsidDel="002436CB" w:rsidRDefault="00540282" w:rsidP="00BC1FA4">
      <w:pPr>
        <w:spacing w:line="480" w:lineRule="auto"/>
        <w:rPr>
          <w:del w:id="267" w:author="Anna McKeever" w:date="2020-03-26T18:42:00Z"/>
          <w:rFonts w:ascii="Times New Roman" w:eastAsia="Times New Roman" w:hAnsi="Times New Roman" w:cs="Times New Roman"/>
          <w:color w:val="000000"/>
          <w:sz w:val="22"/>
          <w:szCs w:val="22"/>
          <w:lang w:eastAsia="en-GB"/>
        </w:rPr>
      </w:pPr>
    </w:p>
    <w:p w14:paraId="24E98180" w14:textId="2D19C9FE" w:rsidR="002E2CAB" w:rsidDel="002436CB" w:rsidRDefault="002E2CAB" w:rsidP="00BC1FA4">
      <w:pPr>
        <w:spacing w:line="480" w:lineRule="auto"/>
        <w:rPr>
          <w:del w:id="268" w:author="Anna McKeever" w:date="2020-03-26T18:42:00Z"/>
          <w:rFonts w:ascii="Times New Roman" w:eastAsia="Times New Roman" w:hAnsi="Times New Roman" w:cs="Times New Roman"/>
          <w:color w:val="000000"/>
          <w:sz w:val="22"/>
          <w:szCs w:val="22"/>
          <w:lang w:eastAsia="en-GB"/>
        </w:rPr>
      </w:pPr>
    </w:p>
    <w:p w14:paraId="5166DB7B" w14:textId="2A28AD49" w:rsidR="002E2CAB" w:rsidDel="00D75533" w:rsidRDefault="002E2CAB" w:rsidP="00BC1FA4">
      <w:pPr>
        <w:spacing w:line="480" w:lineRule="auto"/>
        <w:rPr>
          <w:del w:id="269" w:author="Anna McKeever" w:date="2020-03-27T09:55:00Z"/>
          <w:rFonts w:ascii="Times New Roman" w:eastAsia="Times New Roman" w:hAnsi="Times New Roman" w:cs="Times New Roman"/>
          <w:color w:val="000000"/>
          <w:sz w:val="22"/>
          <w:szCs w:val="22"/>
          <w:lang w:eastAsia="en-GB"/>
        </w:rPr>
      </w:pPr>
    </w:p>
    <w:p w14:paraId="758CA1C8" w14:textId="2F2774D0" w:rsidR="00EC5685" w:rsidDel="002436CB" w:rsidRDefault="00EC5685" w:rsidP="00BC1FA4">
      <w:pPr>
        <w:spacing w:line="480" w:lineRule="auto"/>
        <w:rPr>
          <w:del w:id="270" w:author="Anna McKeever" w:date="2020-03-26T18:42:00Z"/>
          <w:rFonts w:ascii="Times New Roman" w:eastAsia="Times New Roman" w:hAnsi="Times New Roman" w:cs="Times New Roman"/>
          <w:color w:val="000000"/>
          <w:sz w:val="22"/>
          <w:szCs w:val="22"/>
          <w:lang w:eastAsia="en-GB"/>
        </w:rPr>
      </w:pPr>
    </w:p>
    <w:p w14:paraId="17B90C7B" w14:textId="31209803" w:rsidR="00EC5685" w:rsidDel="002436CB" w:rsidRDefault="00EC5685" w:rsidP="00BC1FA4">
      <w:pPr>
        <w:spacing w:line="480" w:lineRule="auto"/>
        <w:rPr>
          <w:del w:id="271" w:author="Anna McKeever" w:date="2020-03-26T18:42:00Z"/>
          <w:rFonts w:ascii="Times New Roman" w:eastAsia="Times New Roman" w:hAnsi="Times New Roman" w:cs="Times New Roman"/>
          <w:color w:val="000000"/>
          <w:sz w:val="22"/>
          <w:szCs w:val="22"/>
          <w:lang w:eastAsia="en-GB"/>
        </w:rPr>
      </w:pPr>
    </w:p>
    <w:p w14:paraId="0802D05C" w14:textId="6F000B8C" w:rsidR="00EC5685" w:rsidDel="007446E0" w:rsidRDefault="00EC5685" w:rsidP="00BC1FA4">
      <w:pPr>
        <w:spacing w:line="480" w:lineRule="auto"/>
        <w:rPr>
          <w:del w:id="272" w:author="Anna McKeever" w:date="2020-03-26T15:23:00Z"/>
          <w:rFonts w:ascii="Times New Roman" w:eastAsia="Times New Roman" w:hAnsi="Times New Roman" w:cs="Times New Roman"/>
          <w:color w:val="000000"/>
          <w:sz w:val="22"/>
          <w:szCs w:val="22"/>
          <w:lang w:eastAsia="en-GB"/>
        </w:rPr>
      </w:pPr>
    </w:p>
    <w:p w14:paraId="6FC7E78D" w14:textId="630B096D" w:rsidR="00EC5685" w:rsidDel="007446E0" w:rsidRDefault="00EC5685" w:rsidP="00BC1FA4">
      <w:pPr>
        <w:spacing w:line="480" w:lineRule="auto"/>
        <w:rPr>
          <w:del w:id="273" w:author="Anna McKeever" w:date="2020-03-26T15:23:00Z"/>
          <w:rFonts w:ascii="Times New Roman" w:eastAsia="Times New Roman" w:hAnsi="Times New Roman" w:cs="Times New Roman"/>
          <w:color w:val="000000"/>
          <w:sz w:val="22"/>
          <w:szCs w:val="22"/>
          <w:lang w:eastAsia="en-GB"/>
        </w:rPr>
      </w:pPr>
    </w:p>
    <w:p w14:paraId="39758885" w14:textId="6D031BB3" w:rsidR="00EC5685" w:rsidDel="007446E0" w:rsidRDefault="00EC5685" w:rsidP="00BC1FA4">
      <w:pPr>
        <w:spacing w:line="480" w:lineRule="auto"/>
        <w:rPr>
          <w:del w:id="274" w:author="Anna McKeever" w:date="2020-03-26T15:23:00Z"/>
          <w:rFonts w:ascii="Times New Roman" w:eastAsia="Times New Roman" w:hAnsi="Times New Roman" w:cs="Times New Roman"/>
          <w:color w:val="000000"/>
          <w:sz w:val="22"/>
          <w:szCs w:val="22"/>
          <w:lang w:eastAsia="en-GB"/>
        </w:rPr>
      </w:pPr>
    </w:p>
    <w:p w14:paraId="2B4A8383" w14:textId="64A3F834" w:rsidR="00EC5685" w:rsidDel="007446E0" w:rsidRDefault="00EC5685" w:rsidP="00BC1FA4">
      <w:pPr>
        <w:spacing w:line="480" w:lineRule="auto"/>
        <w:rPr>
          <w:del w:id="275" w:author="Anna McKeever" w:date="2020-03-26T15:23:00Z"/>
          <w:rFonts w:ascii="Times New Roman" w:eastAsia="Times New Roman" w:hAnsi="Times New Roman" w:cs="Times New Roman"/>
          <w:color w:val="000000"/>
          <w:sz w:val="22"/>
          <w:szCs w:val="22"/>
          <w:lang w:eastAsia="en-GB"/>
        </w:rPr>
      </w:pPr>
    </w:p>
    <w:p w14:paraId="0175C4E7" w14:textId="1E0F7583" w:rsidR="00EC5685" w:rsidDel="007446E0" w:rsidRDefault="00EC5685" w:rsidP="00BC1FA4">
      <w:pPr>
        <w:spacing w:line="480" w:lineRule="auto"/>
        <w:rPr>
          <w:del w:id="276" w:author="Anna McKeever" w:date="2020-03-26T15:23:00Z"/>
          <w:rFonts w:ascii="Times New Roman" w:eastAsia="Times New Roman" w:hAnsi="Times New Roman" w:cs="Times New Roman"/>
          <w:color w:val="000000"/>
          <w:sz w:val="22"/>
          <w:szCs w:val="22"/>
          <w:lang w:eastAsia="en-GB"/>
        </w:rPr>
      </w:pPr>
    </w:p>
    <w:p w14:paraId="521BE0C8" w14:textId="77777777" w:rsidR="00EC5685" w:rsidDel="007446E0" w:rsidRDefault="00EC5685" w:rsidP="00BC1FA4">
      <w:pPr>
        <w:spacing w:line="480" w:lineRule="auto"/>
        <w:rPr>
          <w:del w:id="277" w:author="Anna McKeever" w:date="2020-03-26T15:23:00Z"/>
          <w:rFonts w:ascii="Times New Roman" w:eastAsia="Times New Roman" w:hAnsi="Times New Roman" w:cs="Times New Roman"/>
          <w:color w:val="000000"/>
          <w:sz w:val="22"/>
          <w:szCs w:val="22"/>
          <w:lang w:eastAsia="en-GB"/>
        </w:rPr>
      </w:pPr>
    </w:p>
    <w:p w14:paraId="6A4D6102" w14:textId="77777777" w:rsidR="00540282" w:rsidRPr="00BC1FA4" w:rsidDel="007446E0" w:rsidRDefault="00540282" w:rsidP="00BC1FA4">
      <w:pPr>
        <w:spacing w:line="480" w:lineRule="auto"/>
        <w:rPr>
          <w:del w:id="278" w:author="Anna McKeever" w:date="2020-03-26T15:23:00Z"/>
          <w:rFonts w:ascii="Times New Roman" w:eastAsia="Times New Roman" w:hAnsi="Times New Roman" w:cs="Times New Roman"/>
          <w:color w:val="000000"/>
          <w:lang w:eastAsia="en-GB"/>
        </w:rPr>
      </w:pPr>
    </w:p>
    <w:p w14:paraId="238A9FB1" w14:textId="77777777" w:rsidR="00540282" w:rsidRPr="00BC1FA4" w:rsidDel="007446E0" w:rsidRDefault="00540282" w:rsidP="00540282">
      <w:pPr>
        <w:spacing w:line="480" w:lineRule="auto"/>
        <w:rPr>
          <w:del w:id="279" w:author="Anna McKeever" w:date="2020-03-26T15:23:00Z"/>
          <w:rFonts w:ascii="Times New Roman" w:eastAsia="Times New Roman" w:hAnsi="Times New Roman" w:cs="Times New Roman"/>
          <w:color w:val="000000"/>
          <w:lang w:eastAsia="en-GB"/>
        </w:rPr>
      </w:pPr>
      <w:del w:id="280" w:author="Anna McKeever" w:date="2020-03-26T15:23:00Z">
        <w:r w:rsidRPr="00BC1FA4" w:rsidDel="007446E0">
          <w:rPr>
            <w:rFonts w:ascii="Times New Roman" w:eastAsia="Times New Roman" w:hAnsi="Times New Roman" w:cs="Times New Roman"/>
            <w:color w:val="000000"/>
            <w:sz w:val="20"/>
            <w:szCs w:val="20"/>
            <w:lang w:eastAsia="en-GB"/>
          </w:rPr>
          <w:delText> </w:delText>
        </w:r>
      </w:del>
    </w:p>
    <w:p w14:paraId="181CFECD" w14:textId="77777777" w:rsidR="00540282" w:rsidRPr="00BC1FA4" w:rsidDel="007446E0" w:rsidRDefault="00540282" w:rsidP="00540282">
      <w:pPr>
        <w:spacing w:line="480" w:lineRule="auto"/>
        <w:rPr>
          <w:del w:id="281" w:author="Anna McKeever" w:date="2020-03-26T15:23:00Z"/>
          <w:rFonts w:ascii="Times New Roman" w:eastAsia="Times New Roman" w:hAnsi="Times New Roman" w:cs="Times New Roman"/>
          <w:color w:val="000000"/>
          <w:lang w:eastAsia="en-GB"/>
        </w:rPr>
      </w:pPr>
      <w:r w:rsidRPr="00BC1FA4">
        <w:rPr>
          <w:rFonts w:ascii="Times New Roman" w:eastAsia="Times New Roman" w:hAnsi="Times New Roman" w:cs="Times New Roman"/>
          <w:b/>
          <w:bCs/>
          <w:color w:val="000000"/>
          <w:sz w:val="22"/>
          <w:szCs w:val="22"/>
          <w:lang w:eastAsia="en-GB"/>
        </w:rPr>
        <w:t>Table 1:</w:t>
      </w:r>
      <w:r w:rsidRPr="00BC1FA4">
        <w:rPr>
          <w:rFonts w:ascii="Times New Roman" w:eastAsia="Times New Roman" w:hAnsi="Times New Roman" w:cs="Times New Roman"/>
          <w:color w:val="000000"/>
          <w:sz w:val="22"/>
          <w:szCs w:val="22"/>
          <w:lang w:eastAsia="en-GB"/>
        </w:rPr>
        <w:t xml:space="preserve"> Demographics and dementia risk factor status in the PREVENT cohort.</w:t>
      </w:r>
    </w:p>
    <w:p w14:paraId="00ADBD9C" w14:textId="089D17A8" w:rsidR="00BC1FA4" w:rsidRPr="00BC1FA4" w:rsidRDefault="00BC1FA4" w:rsidP="00BC1FA4">
      <w:pPr>
        <w:spacing w:line="480" w:lineRule="auto"/>
        <w:rPr>
          <w:rFonts w:ascii="Times New Roman" w:eastAsia="Times New Roman" w:hAnsi="Times New Roman" w:cs="Times New Roman"/>
          <w:color w:val="000000"/>
          <w:lang w:eastAsia="en-GB"/>
        </w:rPr>
      </w:pPr>
    </w:p>
    <w:tbl>
      <w:tblPr>
        <w:tblW w:w="10339" w:type="dxa"/>
        <w:tblInd w:w="-851" w:type="dxa"/>
        <w:tblBorders>
          <w:insideH w:val="single" w:sz="4" w:space="0" w:color="auto"/>
        </w:tblBorders>
        <w:tblLayout w:type="fixed"/>
        <w:tblCellMar>
          <w:top w:w="15" w:type="dxa"/>
          <w:left w:w="15" w:type="dxa"/>
          <w:bottom w:w="15" w:type="dxa"/>
          <w:right w:w="15" w:type="dxa"/>
        </w:tblCellMar>
        <w:tblLook w:val="04A0" w:firstRow="1" w:lastRow="0" w:firstColumn="1" w:lastColumn="0" w:noHBand="0" w:noVBand="1"/>
        <w:tblPrChange w:id="282" w:author="Anna McKeever" w:date="2020-03-26T18:43:00Z">
          <w:tblPr>
            <w:tblW w:w="10339" w:type="dxa"/>
            <w:tblInd w:w="-851" w:type="dxa"/>
            <w:tblBorders>
              <w:insideH w:val="single" w:sz="4" w:space="0" w:color="auto"/>
            </w:tblBorders>
            <w:tblLayout w:type="fixed"/>
            <w:tblCellMar>
              <w:top w:w="15" w:type="dxa"/>
              <w:left w:w="15" w:type="dxa"/>
              <w:bottom w:w="15" w:type="dxa"/>
              <w:right w:w="15" w:type="dxa"/>
            </w:tblCellMar>
            <w:tblLook w:val="04A0" w:firstRow="1" w:lastRow="0" w:firstColumn="1" w:lastColumn="0" w:noHBand="0" w:noVBand="1"/>
          </w:tblPr>
        </w:tblPrChange>
      </w:tblPr>
      <w:tblGrid>
        <w:gridCol w:w="1418"/>
        <w:gridCol w:w="993"/>
        <w:gridCol w:w="1134"/>
        <w:gridCol w:w="1559"/>
        <w:gridCol w:w="1276"/>
        <w:gridCol w:w="1417"/>
        <w:gridCol w:w="1266"/>
        <w:gridCol w:w="152"/>
        <w:gridCol w:w="1124"/>
        <w:tblGridChange w:id="283">
          <w:tblGrid>
            <w:gridCol w:w="1277"/>
            <w:gridCol w:w="992"/>
            <w:gridCol w:w="1134"/>
            <w:gridCol w:w="1559"/>
            <w:gridCol w:w="1701"/>
            <w:gridCol w:w="1134"/>
            <w:gridCol w:w="1266"/>
            <w:gridCol w:w="152"/>
            <w:gridCol w:w="1124"/>
          </w:tblGrid>
        </w:tblGridChange>
      </w:tblGrid>
      <w:tr w:rsidR="002436CB" w:rsidRPr="00DC047E" w14:paraId="7FD372AA" w14:textId="77777777" w:rsidTr="002436CB">
        <w:trPr>
          <w:trHeight w:val="990"/>
          <w:ins w:id="284" w:author="Anna McKeever" w:date="2020-03-26T15:23:00Z"/>
          <w:trPrChange w:id="285" w:author="Anna McKeever" w:date="2020-03-26T18:43:00Z">
            <w:trPr>
              <w:trHeight w:val="990"/>
            </w:trPr>
          </w:trPrChange>
        </w:trPr>
        <w:tc>
          <w:tcPr>
            <w:tcW w:w="1418" w:type="dxa"/>
            <w:vMerge w:val="restart"/>
            <w:tcMar>
              <w:top w:w="100" w:type="dxa"/>
              <w:left w:w="100" w:type="dxa"/>
              <w:bottom w:w="100" w:type="dxa"/>
              <w:right w:w="100" w:type="dxa"/>
            </w:tcMar>
            <w:vAlign w:val="center"/>
            <w:hideMark/>
            <w:tcPrChange w:id="286" w:author="Anna McKeever" w:date="2020-03-26T18:43:00Z">
              <w:tcPr>
                <w:tcW w:w="1277" w:type="dxa"/>
                <w:vMerge w:val="restart"/>
                <w:tcMar>
                  <w:top w:w="100" w:type="dxa"/>
                  <w:left w:w="100" w:type="dxa"/>
                  <w:bottom w:w="100" w:type="dxa"/>
                  <w:right w:w="100" w:type="dxa"/>
                </w:tcMar>
                <w:vAlign w:val="center"/>
                <w:hideMark/>
              </w:tcPr>
            </w:tcPrChange>
          </w:tcPr>
          <w:p w14:paraId="1A752DEE" w14:textId="77777777" w:rsidR="007446E0" w:rsidRPr="00DC047E" w:rsidRDefault="007446E0" w:rsidP="00007583">
            <w:pPr>
              <w:spacing w:line="480" w:lineRule="auto"/>
              <w:ind w:left="140" w:right="140"/>
              <w:jc w:val="center"/>
              <w:rPr>
                <w:ins w:id="287" w:author="Anna McKeever" w:date="2020-03-26T15:23:00Z"/>
                <w:rFonts w:ascii="Times New Roman" w:eastAsia="Times New Roman" w:hAnsi="Times New Roman" w:cs="Times New Roman"/>
                <w:sz w:val="18"/>
                <w:szCs w:val="18"/>
                <w:lang w:eastAsia="en-GB"/>
              </w:rPr>
            </w:pPr>
          </w:p>
          <w:p w14:paraId="1C6FB66A" w14:textId="77777777" w:rsidR="007446E0" w:rsidRPr="00DC047E" w:rsidRDefault="007446E0" w:rsidP="00007583">
            <w:pPr>
              <w:spacing w:line="480" w:lineRule="auto"/>
              <w:ind w:left="140" w:right="140"/>
              <w:jc w:val="center"/>
              <w:rPr>
                <w:ins w:id="288" w:author="Anna McKeever" w:date="2020-03-26T15:23:00Z"/>
                <w:rFonts w:ascii="Times New Roman" w:eastAsia="Times New Roman" w:hAnsi="Times New Roman" w:cs="Times New Roman"/>
                <w:sz w:val="18"/>
                <w:szCs w:val="18"/>
                <w:lang w:eastAsia="en-GB"/>
              </w:rPr>
            </w:pPr>
            <w:ins w:id="289" w:author="Anna McKeever" w:date="2020-03-26T15:23:00Z">
              <w:r w:rsidRPr="00DC047E">
                <w:rPr>
                  <w:rFonts w:ascii="Times New Roman" w:eastAsia="Times New Roman" w:hAnsi="Times New Roman" w:cs="Times New Roman"/>
                  <w:color w:val="000000"/>
                  <w:sz w:val="18"/>
                  <w:szCs w:val="18"/>
                  <w:lang w:eastAsia="en-GB"/>
                </w:rPr>
                <w:t>FHD</w:t>
              </w:r>
            </w:ins>
          </w:p>
        </w:tc>
        <w:tc>
          <w:tcPr>
            <w:tcW w:w="993" w:type="dxa"/>
            <w:tcMar>
              <w:top w:w="100" w:type="dxa"/>
              <w:left w:w="100" w:type="dxa"/>
              <w:bottom w:w="100" w:type="dxa"/>
              <w:right w:w="100" w:type="dxa"/>
            </w:tcMar>
            <w:vAlign w:val="center"/>
            <w:hideMark/>
            <w:tcPrChange w:id="290" w:author="Anna McKeever" w:date="2020-03-26T18:43:00Z">
              <w:tcPr>
                <w:tcW w:w="992" w:type="dxa"/>
                <w:tcMar>
                  <w:top w:w="100" w:type="dxa"/>
                  <w:left w:w="100" w:type="dxa"/>
                  <w:bottom w:w="100" w:type="dxa"/>
                  <w:right w:w="100" w:type="dxa"/>
                </w:tcMar>
                <w:vAlign w:val="center"/>
                <w:hideMark/>
              </w:tcPr>
            </w:tcPrChange>
          </w:tcPr>
          <w:p w14:paraId="04B5C7C5" w14:textId="77777777" w:rsidR="007446E0" w:rsidRPr="00DC047E" w:rsidRDefault="007446E0" w:rsidP="00007583">
            <w:pPr>
              <w:spacing w:line="480" w:lineRule="auto"/>
              <w:ind w:left="140" w:right="140"/>
              <w:jc w:val="center"/>
              <w:rPr>
                <w:ins w:id="291" w:author="Anna McKeever" w:date="2020-03-26T15:23:00Z"/>
                <w:rFonts w:ascii="Times New Roman" w:eastAsia="Times New Roman" w:hAnsi="Times New Roman" w:cs="Times New Roman"/>
                <w:sz w:val="18"/>
                <w:szCs w:val="18"/>
                <w:lang w:eastAsia="en-GB"/>
              </w:rPr>
            </w:pPr>
            <w:ins w:id="292" w:author="Anna McKeever" w:date="2020-03-26T15:23:00Z">
              <w:r w:rsidRPr="00DC047E">
                <w:rPr>
                  <w:rFonts w:ascii="Times New Roman" w:eastAsia="Times New Roman" w:hAnsi="Times New Roman" w:cs="Times New Roman"/>
                  <w:color w:val="000000"/>
                  <w:sz w:val="18"/>
                  <w:szCs w:val="18"/>
                  <w:lang w:eastAsia="en-GB"/>
                </w:rPr>
                <w:t>Total</w:t>
              </w:r>
            </w:ins>
          </w:p>
        </w:tc>
        <w:tc>
          <w:tcPr>
            <w:tcW w:w="1134" w:type="dxa"/>
            <w:tcMar>
              <w:top w:w="100" w:type="dxa"/>
              <w:left w:w="100" w:type="dxa"/>
              <w:bottom w:w="100" w:type="dxa"/>
              <w:right w:w="100" w:type="dxa"/>
            </w:tcMar>
            <w:vAlign w:val="center"/>
            <w:hideMark/>
            <w:tcPrChange w:id="293" w:author="Anna McKeever" w:date="2020-03-26T18:43:00Z">
              <w:tcPr>
                <w:tcW w:w="1134" w:type="dxa"/>
                <w:tcMar>
                  <w:top w:w="100" w:type="dxa"/>
                  <w:left w:w="100" w:type="dxa"/>
                  <w:bottom w:w="100" w:type="dxa"/>
                  <w:right w:w="100" w:type="dxa"/>
                </w:tcMar>
                <w:vAlign w:val="center"/>
                <w:hideMark/>
              </w:tcPr>
            </w:tcPrChange>
          </w:tcPr>
          <w:p w14:paraId="4CBD7A14" w14:textId="77777777" w:rsidR="007446E0" w:rsidRPr="00DC047E" w:rsidRDefault="007446E0" w:rsidP="00007583">
            <w:pPr>
              <w:spacing w:line="480" w:lineRule="auto"/>
              <w:ind w:left="140" w:right="140"/>
              <w:jc w:val="center"/>
              <w:rPr>
                <w:ins w:id="294" w:author="Anna McKeever" w:date="2020-03-26T15:23:00Z"/>
                <w:rFonts w:ascii="Times New Roman" w:eastAsia="Times New Roman" w:hAnsi="Times New Roman" w:cs="Times New Roman"/>
                <w:sz w:val="18"/>
                <w:szCs w:val="18"/>
                <w:lang w:eastAsia="en-GB"/>
              </w:rPr>
            </w:pPr>
            <w:ins w:id="295" w:author="Anna McKeever" w:date="2020-03-26T15:23:00Z">
              <w:r w:rsidRPr="00DC047E">
                <w:rPr>
                  <w:rFonts w:ascii="Times New Roman" w:eastAsia="Times New Roman" w:hAnsi="Times New Roman" w:cs="Times New Roman"/>
                  <w:color w:val="000000"/>
                  <w:sz w:val="18"/>
                  <w:szCs w:val="18"/>
                  <w:lang w:eastAsia="en-GB"/>
                </w:rPr>
                <w:t>Female</w:t>
              </w:r>
            </w:ins>
          </w:p>
        </w:tc>
        <w:tc>
          <w:tcPr>
            <w:tcW w:w="1559" w:type="dxa"/>
            <w:tcMar>
              <w:top w:w="100" w:type="dxa"/>
              <w:left w:w="100" w:type="dxa"/>
              <w:bottom w:w="100" w:type="dxa"/>
              <w:right w:w="100" w:type="dxa"/>
            </w:tcMar>
            <w:vAlign w:val="center"/>
            <w:hideMark/>
            <w:tcPrChange w:id="296" w:author="Anna McKeever" w:date="2020-03-26T18:43:00Z">
              <w:tcPr>
                <w:tcW w:w="1559" w:type="dxa"/>
                <w:tcMar>
                  <w:top w:w="100" w:type="dxa"/>
                  <w:left w:w="100" w:type="dxa"/>
                  <w:bottom w:w="100" w:type="dxa"/>
                  <w:right w:w="100" w:type="dxa"/>
                </w:tcMar>
                <w:vAlign w:val="center"/>
                <w:hideMark/>
              </w:tcPr>
            </w:tcPrChange>
          </w:tcPr>
          <w:p w14:paraId="1C011CDF" w14:textId="77777777" w:rsidR="007446E0" w:rsidRPr="00DC047E" w:rsidRDefault="007446E0" w:rsidP="00007583">
            <w:pPr>
              <w:spacing w:line="480" w:lineRule="auto"/>
              <w:ind w:left="140" w:right="140"/>
              <w:jc w:val="center"/>
              <w:rPr>
                <w:ins w:id="297" w:author="Anna McKeever" w:date="2020-03-26T15:23:00Z"/>
                <w:rFonts w:ascii="Times New Roman" w:eastAsia="Times New Roman" w:hAnsi="Times New Roman" w:cs="Times New Roman"/>
                <w:sz w:val="18"/>
                <w:szCs w:val="18"/>
                <w:lang w:eastAsia="en-GB"/>
              </w:rPr>
            </w:pPr>
            <w:ins w:id="298" w:author="Anna McKeever" w:date="2020-03-26T15:23:00Z">
              <w:r w:rsidRPr="00DC047E">
                <w:rPr>
                  <w:rFonts w:ascii="Times New Roman" w:eastAsia="Times New Roman" w:hAnsi="Times New Roman" w:cs="Times New Roman"/>
                  <w:color w:val="000000"/>
                  <w:sz w:val="18"/>
                  <w:szCs w:val="18"/>
                  <w:lang w:eastAsia="en-GB"/>
                </w:rPr>
                <w:t>Age</w:t>
              </w:r>
            </w:ins>
          </w:p>
        </w:tc>
        <w:tc>
          <w:tcPr>
            <w:tcW w:w="1276" w:type="dxa"/>
            <w:tcMar>
              <w:top w:w="100" w:type="dxa"/>
              <w:left w:w="100" w:type="dxa"/>
              <w:bottom w:w="100" w:type="dxa"/>
              <w:right w:w="100" w:type="dxa"/>
            </w:tcMar>
            <w:vAlign w:val="center"/>
            <w:hideMark/>
            <w:tcPrChange w:id="299" w:author="Anna McKeever" w:date="2020-03-26T18:43:00Z">
              <w:tcPr>
                <w:tcW w:w="1701" w:type="dxa"/>
                <w:tcMar>
                  <w:top w:w="100" w:type="dxa"/>
                  <w:left w:w="100" w:type="dxa"/>
                  <w:bottom w:w="100" w:type="dxa"/>
                  <w:right w:w="100" w:type="dxa"/>
                </w:tcMar>
                <w:vAlign w:val="center"/>
                <w:hideMark/>
              </w:tcPr>
            </w:tcPrChange>
          </w:tcPr>
          <w:p w14:paraId="71BD550D" w14:textId="77777777" w:rsidR="007446E0" w:rsidRPr="00DC047E" w:rsidRDefault="007446E0" w:rsidP="00007583">
            <w:pPr>
              <w:spacing w:line="480" w:lineRule="auto"/>
              <w:ind w:left="140" w:right="140"/>
              <w:jc w:val="center"/>
              <w:rPr>
                <w:ins w:id="300" w:author="Anna McKeever" w:date="2020-03-26T15:23:00Z"/>
                <w:rFonts w:ascii="Times New Roman" w:eastAsia="Times New Roman" w:hAnsi="Times New Roman" w:cs="Times New Roman"/>
                <w:sz w:val="18"/>
                <w:szCs w:val="18"/>
                <w:lang w:eastAsia="en-GB"/>
              </w:rPr>
            </w:pPr>
            <w:ins w:id="301" w:author="Anna McKeever" w:date="2020-03-26T15:23:00Z">
              <w:r w:rsidRPr="00DC047E">
                <w:rPr>
                  <w:rFonts w:ascii="Times New Roman" w:eastAsia="Times New Roman" w:hAnsi="Times New Roman" w:cs="Times New Roman"/>
                  <w:color w:val="000000"/>
                  <w:sz w:val="18"/>
                  <w:szCs w:val="18"/>
                  <w:lang w:eastAsia="en-GB"/>
                </w:rPr>
                <w:t>Education level</w:t>
              </w:r>
            </w:ins>
          </w:p>
        </w:tc>
        <w:tc>
          <w:tcPr>
            <w:tcW w:w="1417" w:type="dxa"/>
            <w:tcMar>
              <w:top w:w="100" w:type="dxa"/>
              <w:left w:w="100" w:type="dxa"/>
              <w:bottom w:w="100" w:type="dxa"/>
              <w:right w:w="100" w:type="dxa"/>
            </w:tcMar>
            <w:vAlign w:val="center"/>
            <w:hideMark/>
            <w:tcPrChange w:id="302" w:author="Anna McKeever" w:date="2020-03-26T18:43:00Z">
              <w:tcPr>
                <w:tcW w:w="1134" w:type="dxa"/>
                <w:tcMar>
                  <w:top w:w="100" w:type="dxa"/>
                  <w:left w:w="100" w:type="dxa"/>
                  <w:bottom w:w="100" w:type="dxa"/>
                  <w:right w:w="100" w:type="dxa"/>
                </w:tcMar>
                <w:vAlign w:val="center"/>
                <w:hideMark/>
              </w:tcPr>
            </w:tcPrChange>
          </w:tcPr>
          <w:p w14:paraId="0774BCDA" w14:textId="77777777" w:rsidR="007446E0" w:rsidRPr="00DC047E" w:rsidRDefault="007446E0" w:rsidP="00007583">
            <w:pPr>
              <w:spacing w:line="480" w:lineRule="auto"/>
              <w:ind w:left="140" w:right="140"/>
              <w:jc w:val="center"/>
              <w:rPr>
                <w:ins w:id="303" w:author="Anna McKeever" w:date="2020-03-26T15:23:00Z"/>
                <w:rFonts w:ascii="Times New Roman" w:eastAsia="Times New Roman" w:hAnsi="Times New Roman" w:cs="Times New Roman"/>
                <w:sz w:val="18"/>
                <w:szCs w:val="18"/>
                <w:lang w:eastAsia="en-GB"/>
              </w:rPr>
            </w:pPr>
            <w:ins w:id="304" w:author="Anna McKeever" w:date="2020-03-26T15:23:00Z">
              <w:r w:rsidRPr="00DC047E">
                <w:rPr>
                  <w:rFonts w:ascii="Times New Roman" w:eastAsia="Times New Roman" w:hAnsi="Times New Roman" w:cs="Times New Roman"/>
                  <w:color w:val="000000"/>
                  <w:sz w:val="18"/>
                  <w:szCs w:val="18"/>
                  <w:lang w:eastAsia="en-GB"/>
                </w:rPr>
                <w:t>Total ICV</w:t>
              </w:r>
            </w:ins>
          </w:p>
        </w:tc>
        <w:tc>
          <w:tcPr>
            <w:tcW w:w="1418" w:type="dxa"/>
            <w:gridSpan w:val="2"/>
            <w:tcMar>
              <w:top w:w="100" w:type="dxa"/>
              <w:left w:w="100" w:type="dxa"/>
              <w:bottom w:w="100" w:type="dxa"/>
              <w:right w:w="100" w:type="dxa"/>
            </w:tcMar>
            <w:vAlign w:val="center"/>
            <w:hideMark/>
            <w:tcPrChange w:id="305" w:author="Anna McKeever" w:date="2020-03-26T18:43:00Z">
              <w:tcPr>
                <w:tcW w:w="1418" w:type="dxa"/>
                <w:gridSpan w:val="2"/>
                <w:tcMar>
                  <w:top w:w="100" w:type="dxa"/>
                  <w:left w:w="100" w:type="dxa"/>
                  <w:bottom w:w="100" w:type="dxa"/>
                  <w:right w:w="100" w:type="dxa"/>
                </w:tcMar>
                <w:vAlign w:val="center"/>
                <w:hideMark/>
              </w:tcPr>
            </w:tcPrChange>
          </w:tcPr>
          <w:p w14:paraId="247DA4AE" w14:textId="77777777" w:rsidR="007446E0" w:rsidRPr="00DC047E" w:rsidRDefault="007446E0" w:rsidP="00007583">
            <w:pPr>
              <w:spacing w:line="480" w:lineRule="auto"/>
              <w:ind w:left="140" w:right="140"/>
              <w:jc w:val="center"/>
              <w:rPr>
                <w:ins w:id="306" w:author="Anna McKeever" w:date="2020-03-26T15:23:00Z"/>
                <w:rFonts w:ascii="Times New Roman" w:eastAsia="Times New Roman" w:hAnsi="Times New Roman" w:cs="Times New Roman"/>
                <w:sz w:val="18"/>
                <w:szCs w:val="18"/>
                <w:lang w:eastAsia="en-GB"/>
              </w:rPr>
            </w:pPr>
            <w:ins w:id="307" w:author="Anna McKeever" w:date="2020-03-26T15:23:00Z">
              <w:r w:rsidRPr="00DC047E">
                <w:rPr>
                  <w:rFonts w:ascii="Times New Roman" w:eastAsia="Times New Roman" w:hAnsi="Times New Roman" w:cs="Times New Roman"/>
                  <w:color w:val="000000"/>
                  <w:sz w:val="18"/>
                  <w:szCs w:val="18"/>
                  <w:lang w:eastAsia="en-GB"/>
                </w:rPr>
                <w:t>ApoEε4 Carrier</w:t>
              </w:r>
            </w:ins>
          </w:p>
        </w:tc>
        <w:tc>
          <w:tcPr>
            <w:tcW w:w="1124" w:type="dxa"/>
            <w:tcMar>
              <w:top w:w="100" w:type="dxa"/>
              <w:left w:w="100" w:type="dxa"/>
              <w:bottom w:w="100" w:type="dxa"/>
              <w:right w:w="100" w:type="dxa"/>
            </w:tcMar>
            <w:vAlign w:val="center"/>
            <w:hideMark/>
            <w:tcPrChange w:id="308" w:author="Anna McKeever" w:date="2020-03-26T18:43:00Z">
              <w:tcPr>
                <w:tcW w:w="1124" w:type="dxa"/>
                <w:tcMar>
                  <w:top w:w="100" w:type="dxa"/>
                  <w:left w:w="100" w:type="dxa"/>
                  <w:bottom w:w="100" w:type="dxa"/>
                  <w:right w:w="100" w:type="dxa"/>
                </w:tcMar>
                <w:vAlign w:val="center"/>
                <w:hideMark/>
              </w:tcPr>
            </w:tcPrChange>
          </w:tcPr>
          <w:p w14:paraId="03236482" w14:textId="77777777" w:rsidR="007446E0" w:rsidRPr="00DC047E" w:rsidRDefault="007446E0" w:rsidP="00007583">
            <w:pPr>
              <w:spacing w:line="480" w:lineRule="auto"/>
              <w:ind w:left="140" w:right="140"/>
              <w:jc w:val="center"/>
              <w:rPr>
                <w:ins w:id="309" w:author="Anna McKeever" w:date="2020-03-26T15:23:00Z"/>
                <w:rFonts w:ascii="Times New Roman" w:eastAsia="Times New Roman" w:hAnsi="Times New Roman" w:cs="Times New Roman"/>
                <w:sz w:val="18"/>
                <w:szCs w:val="18"/>
                <w:lang w:eastAsia="en-GB"/>
              </w:rPr>
            </w:pPr>
            <w:ins w:id="310" w:author="Anna McKeever" w:date="2020-03-26T15:23:00Z">
              <w:r w:rsidRPr="00DC047E">
                <w:rPr>
                  <w:rFonts w:ascii="Times New Roman" w:eastAsia="Times New Roman" w:hAnsi="Times New Roman" w:cs="Times New Roman"/>
                  <w:color w:val="000000"/>
                  <w:sz w:val="18"/>
                  <w:szCs w:val="18"/>
                  <w:lang w:eastAsia="en-GB"/>
                </w:rPr>
                <w:t>DRS</w:t>
              </w:r>
            </w:ins>
          </w:p>
        </w:tc>
      </w:tr>
      <w:tr w:rsidR="002436CB" w:rsidRPr="00DC047E" w14:paraId="20C147B1" w14:textId="77777777" w:rsidTr="002436CB">
        <w:trPr>
          <w:trHeight w:val="1455"/>
          <w:ins w:id="311" w:author="Anna McKeever" w:date="2020-03-26T15:23:00Z"/>
          <w:trPrChange w:id="312" w:author="Anna McKeever" w:date="2020-03-26T18:43:00Z">
            <w:trPr>
              <w:trHeight w:val="1455"/>
            </w:trPr>
          </w:trPrChange>
        </w:trPr>
        <w:tc>
          <w:tcPr>
            <w:tcW w:w="1418" w:type="dxa"/>
            <w:vMerge/>
            <w:vAlign w:val="center"/>
            <w:hideMark/>
            <w:tcPrChange w:id="313" w:author="Anna McKeever" w:date="2020-03-26T18:43:00Z">
              <w:tcPr>
                <w:tcW w:w="1277" w:type="dxa"/>
                <w:vMerge/>
                <w:vAlign w:val="center"/>
                <w:hideMark/>
              </w:tcPr>
            </w:tcPrChange>
          </w:tcPr>
          <w:p w14:paraId="6DE2E0BD" w14:textId="77777777" w:rsidR="007446E0" w:rsidRPr="00DC047E" w:rsidRDefault="007446E0" w:rsidP="00007583">
            <w:pPr>
              <w:jc w:val="center"/>
              <w:rPr>
                <w:ins w:id="314" w:author="Anna McKeever" w:date="2020-03-26T15:23:00Z"/>
                <w:rFonts w:ascii="Times New Roman" w:eastAsia="Times New Roman" w:hAnsi="Times New Roman" w:cs="Times New Roman"/>
                <w:sz w:val="18"/>
                <w:szCs w:val="18"/>
                <w:lang w:eastAsia="en-GB"/>
              </w:rPr>
            </w:pPr>
          </w:p>
        </w:tc>
        <w:tc>
          <w:tcPr>
            <w:tcW w:w="993" w:type="dxa"/>
            <w:tcMar>
              <w:top w:w="100" w:type="dxa"/>
              <w:left w:w="100" w:type="dxa"/>
              <w:bottom w:w="100" w:type="dxa"/>
              <w:right w:w="100" w:type="dxa"/>
            </w:tcMar>
            <w:vAlign w:val="center"/>
            <w:hideMark/>
            <w:tcPrChange w:id="315" w:author="Anna McKeever" w:date="2020-03-26T18:43:00Z">
              <w:tcPr>
                <w:tcW w:w="992" w:type="dxa"/>
                <w:tcMar>
                  <w:top w:w="100" w:type="dxa"/>
                  <w:left w:w="100" w:type="dxa"/>
                  <w:bottom w:w="100" w:type="dxa"/>
                  <w:right w:w="100" w:type="dxa"/>
                </w:tcMar>
                <w:vAlign w:val="center"/>
                <w:hideMark/>
              </w:tcPr>
            </w:tcPrChange>
          </w:tcPr>
          <w:p w14:paraId="33D4A2AE" w14:textId="77777777" w:rsidR="007446E0" w:rsidRPr="00DC047E" w:rsidRDefault="007446E0" w:rsidP="00007583">
            <w:pPr>
              <w:spacing w:line="480" w:lineRule="auto"/>
              <w:ind w:left="140" w:right="140"/>
              <w:jc w:val="center"/>
              <w:rPr>
                <w:ins w:id="316" w:author="Anna McKeever" w:date="2020-03-26T15:23:00Z"/>
                <w:rFonts w:ascii="Times New Roman" w:eastAsia="Times New Roman" w:hAnsi="Times New Roman" w:cs="Times New Roman"/>
                <w:sz w:val="18"/>
                <w:szCs w:val="18"/>
                <w:lang w:eastAsia="en-GB"/>
              </w:rPr>
            </w:pPr>
            <w:ins w:id="317" w:author="Anna McKeever" w:date="2020-03-26T15:23:00Z">
              <w:r w:rsidRPr="00DC047E">
                <w:rPr>
                  <w:rFonts w:ascii="Times New Roman" w:eastAsia="Times New Roman" w:hAnsi="Times New Roman" w:cs="Times New Roman"/>
                  <w:color w:val="000000"/>
                  <w:sz w:val="18"/>
                  <w:szCs w:val="18"/>
                  <w:lang w:eastAsia="en-GB"/>
                </w:rPr>
                <w:t>N (%)</w:t>
              </w:r>
            </w:ins>
          </w:p>
        </w:tc>
        <w:tc>
          <w:tcPr>
            <w:tcW w:w="1134" w:type="dxa"/>
            <w:tcMar>
              <w:top w:w="100" w:type="dxa"/>
              <w:left w:w="100" w:type="dxa"/>
              <w:bottom w:w="100" w:type="dxa"/>
              <w:right w:w="100" w:type="dxa"/>
            </w:tcMar>
            <w:vAlign w:val="center"/>
            <w:hideMark/>
            <w:tcPrChange w:id="318" w:author="Anna McKeever" w:date="2020-03-26T18:43:00Z">
              <w:tcPr>
                <w:tcW w:w="1134" w:type="dxa"/>
                <w:tcMar>
                  <w:top w:w="100" w:type="dxa"/>
                  <w:left w:w="100" w:type="dxa"/>
                  <w:bottom w:w="100" w:type="dxa"/>
                  <w:right w:w="100" w:type="dxa"/>
                </w:tcMar>
                <w:vAlign w:val="center"/>
                <w:hideMark/>
              </w:tcPr>
            </w:tcPrChange>
          </w:tcPr>
          <w:p w14:paraId="7F71B5F6" w14:textId="77777777" w:rsidR="007446E0" w:rsidRPr="00DC047E" w:rsidRDefault="007446E0" w:rsidP="00007583">
            <w:pPr>
              <w:spacing w:line="480" w:lineRule="auto"/>
              <w:ind w:left="140" w:right="140"/>
              <w:jc w:val="center"/>
              <w:rPr>
                <w:ins w:id="319" w:author="Anna McKeever" w:date="2020-03-26T15:23:00Z"/>
                <w:rFonts w:ascii="Times New Roman" w:eastAsia="Times New Roman" w:hAnsi="Times New Roman" w:cs="Times New Roman"/>
                <w:sz w:val="18"/>
                <w:szCs w:val="18"/>
                <w:lang w:eastAsia="en-GB"/>
              </w:rPr>
            </w:pPr>
            <w:ins w:id="320" w:author="Anna McKeever" w:date="2020-03-26T15:23:00Z">
              <w:r w:rsidRPr="00DC047E">
                <w:rPr>
                  <w:rFonts w:ascii="Times New Roman" w:eastAsia="Times New Roman" w:hAnsi="Times New Roman" w:cs="Times New Roman"/>
                  <w:color w:val="000000"/>
                  <w:sz w:val="18"/>
                  <w:szCs w:val="18"/>
                  <w:lang w:eastAsia="en-GB"/>
                </w:rPr>
                <w:t>N (%)</w:t>
              </w:r>
            </w:ins>
          </w:p>
        </w:tc>
        <w:tc>
          <w:tcPr>
            <w:tcW w:w="1559" w:type="dxa"/>
            <w:tcMar>
              <w:top w:w="100" w:type="dxa"/>
              <w:left w:w="100" w:type="dxa"/>
              <w:bottom w:w="100" w:type="dxa"/>
              <w:right w:w="100" w:type="dxa"/>
            </w:tcMar>
            <w:vAlign w:val="center"/>
            <w:hideMark/>
            <w:tcPrChange w:id="321" w:author="Anna McKeever" w:date="2020-03-26T18:43:00Z">
              <w:tcPr>
                <w:tcW w:w="1559" w:type="dxa"/>
                <w:tcMar>
                  <w:top w:w="100" w:type="dxa"/>
                  <w:left w:w="100" w:type="dxa"/>
                  <w:bottom w:w="100" w:type="dxa"/>
                  <w:right w:w="100" w:type="dxa"/>
                </w:tcMar>
                <w:vAlign w:val="center"/>
                <w:hideMark/>
              </w:tcPr>
            </w:tcPrChange>
          </w:tcPr>
          <w:p w14:paraId="485EACE1" w14:textId="77777777" w:rsidR="007446E0" w:rsidRPr="00DC047E" w:rsidRDefault="007446E0" w:rsidP="00007583">
            <w:pPr>
              <w:spacing w:line="480" w:lineRule="auto"/>
              <w:ind w:left="140" w:right="140"/>
              <w:jc w:val="center"/>
              <w:rPr>
                <w:ins w:id="322" w:author="Anna McKeever" w:date="2020-03-26T15:23:00Z"/>
                <w:rFonts w:ascii="Times New Roman" w:eastAsia="Times New Roman" w:hAnsi="Times New Roman" w:cs="Times New Roman"/>
                <w:sz w:val="18"/>
                <w:szCs w:val="18"/>
                <w:lang w:eastAsia="en-GB"/>
              </w:rPr>
            </w:pPr>
            <w:ins w:id="323" w:author="Anna McKeever" w:date="2020-03-26T15:23:00Z">
              <w:r w:rsidRPr="00DC047E">
                <w:rPr>
                  <w:rFonts w:ascii="Times New Roman" w:eastAsia="Times New Roman" w:hAnsi="Times New Roman" w:cs="Times New Roman"/>
                  <w:color w:val="000000"/>
                  <w:sz w:val="18"/>
                  <w:szCs w:val="18"/>
                  <w:lang w:eastAsia="en-GB"/>
                </w:rPr>
                <w:t>Years (SD) [Range]</w:t>
              </w:r>
            </w:ins>
          </w:p>
        </w:tc>
        <w:tc>
          <w:tcPr>
            <w:tcW w:w="1276" w:type="dxa"/>
            <w:tcMar>
              <w:top w:w="100" w:type="dxa"/>
              <w:left w:w="100" w:type="dxa"/>
              <w:bottom w:w="100" w:type="dxa"/>
              <w:right w:w="100" w:type="dxa"/>
            </w:tcMar>
            <w:vAlign w:val="center"/>
            <w:hideMark/>
            <w:tcPrChange w:id="324" w:author="Anna McKeever" w:date="2020-03-26T18:43:00Z">
              <w:tcPr>
                <w:tcW w:w="1701" w:type="dxa"/>
                <w:tcMar>
                  <w:top w:w="100" w:type="dxa"/>
                  <w:left w:w="100" w:type="dxa"/>
                  <w:bottom w:w="100" w:type="dxa"/>
                  <w:right w:w="100" w:type="dxa"/>
                </w:tcMar>
                <w:vAlign w:val="center"/>
                <w:hideMark/>
              </w:tcPr>
            </w:tcPrChange>
          </w:tcPr>
          <w:p w14:paraId="731B2028" w14:textId="77777777" w:rsidR="007446E0" w:rsidRPr="00DC047E" w:rsidRDefault="007446E0" w:rsidP="00007583">
            <w:pPr>
              <w:spacing w:line="480" w:lineRule="auto"/>
              <w:ind w:left="140" w:right="140"/>
              <w:jc w:val="center"/>
              <w:rPr>
                <w:ins w:id="325" w:author="Anna McKeever" w:date="2020-03-26T15:23:00Z"/>
                <w:rFonts w:ascii="Times New Roman" w:eastAsia="Times New Roman" w:hAnsi="Times New Roman" w:cs="Times New Roman"/>
                <w:sz w:val="18"/>
                <w:szCs w:val="18"/>
                <w:lang w:eastAsia="en-GB"/>
              </w:rPr>
            </w:pPr>
            <w:ins w:id="326" w:author="Anna McKeever" w:date="2020-03-26T15:23:00Z">
              <w:r w:rsidRPr="00DC047E">
                <w:rPr>
                  <w:rFonts w:ascii="Times New Roman" w:eastAsia="Times New Roman" w:hAnsi="Times New Roman" w:cs="Times New Roman"/>
                  <w:color w:val="000000"/>
                  <w:sz w:val="18"/>
                  <w:szCs w:val="18"/>
                  <w:lang w:eastAsia="en-GB"/>
                </w:rPr>
                <w:t>Years (SD) [Range]</w:t>
              </w:r>
            </w:ins>
          </w:p>
        </w:tc>
        <w:tc>
          <w:tcPr>
            <w:tcW w:w="1417" w:type="dxa"/>
            <w:tcMar>
              <w:top w:w="100" w:type="dxa"/>
              <w:left w:w="100" w:type="dxa"/>
              <w:bottom w:w="100" w:type="dxa"/>
              <w:right w:w="100" w:type="dxa"/>
            </w:tcMar>
            <w:vAlign w:val="center"/>
            <w:hideMark/>
            <w:tcPrChange w:id="327" w:author="Anna McKeever" w:date="2020-03-26T18:43:00Z">
              <w:tcPr>
                <w:tcW w:w="1134" w:type="dxa"/>
                <w:tcMar>
                  <w:top w:w="100" w:type="dxa"/>
                  <w:left w:w="100" w:type="dxa"/>
                  <w:bottom w:w="100" w:type="dxa"/>
                  <w:right w:w="100" w:type="dxa"/>
                </w:tcMar>
                <w:vAlign w:val="center"/>
                <w:hideMark/>
              </w:tcPr>
            </w:tcPrChange>
          </w:tcPr>
          <w:p w14:paraId="72AD985D" w14:textId="77777777" w:rsidR="007446E0" w:rsidRPr="00DC047E" w:rsidRDefault="007446E0" w:rsidP="00007583">
            <w:pPr>
              <w:spacing w:line="480" w:lineRule="auto"/>
              <w:ind w:left="140" w:right="140"/>
              <w:jc w:val="center"/>
              <w:rPr>
                <w:ins w:id="328" w:author="Anna McKeever" w:date="2020-03-26T15:23:00Z"/>
                <w:rFonts w:ascii="Times New Roman" w:eastAsia="Times New Roman" w:hAnsi="Times New Roman" w:cs="Times New Roman"/>
                <w:sz w:val="18"/>
                <w:szCs w:val="18"/>
                <w:lang w:eastAsia="en-GB"/>
              </w:rPr>
            </w:pPr>
            <w:ins w:id="329" w:author="Anna McKeever" w:date="2020-03-26T15:23:00Z">
              <w:r w:rsidRPr="00DC047E">
                <w:rPr>
                  <w:rFonts w:ascii="Times New Roman" w:eastAsia="Times New Roman" w:hAnsi="Times New Roman" w:cs="Times New Roman"/>
                  <w:color w:val="000000"/>
                  <w:sz w:val="18"/>
                  <w:szCs w:val="18"/>
                  <w:lang w:eastAsia="en-GB"/>
                </w:rPr>
                <w:t>Mean cm</w:t>
              </w:r>
              <w:r w:rsidRPr="00DC047E">
                <w:rPr>
                  <w:rFonts w:ascii="Times New Roman" w:eastAsia="Times New Roman" w:hAnsi="Times New Roman" w:cs="Times New Roman"/>
                  <w:color w:val="000000"/>
                  <w:sz w:val="18"/>
                  <w:szCs w:val="18"/>
                  <w:vertAlign w:val="superscript"/>
                  <w:lang w:eastAsia="en-GB"/>
                </w:rPr>
                <w:t xml:space="preserve">3 </w:t>
              </w:r>
              <w:r w:rsidRPr="00DC047E">
                <w:rPr>
                  <w:rFonts w:ascii="Times New Roman" w:eastAsia="Times New Roman" w:hAnsi="Times New Roman" w:cs="Times New Roman"/>
                  <w:color w:val="000000"/>
                  <w:sz w:val="18"/>
                  <w:szCs w:val="18"/>
                  <w:lang w:eastAsia="en-GB"/>
                </w:rPr>
                <w:t>(SD) [Range]</w:t>
              </w:r>
            </w:ins>
          </w:p>
        </w:tc>
        <w:tc>
          <w:tcPr>
            <w:tcW w:w="1266" w:type="dxa"/>
            <w:tcMar>
              <w:top w:w="100" w:type="dxa"/>
              <w:left w:w="100" w:type="dxa"/>
              <w:bottom w:w="100" w:type="dxa"/>
              <w:right w:w="100" w:type="dxa"/>
            </w:tcMar>
            <w:vAlign w:val="center"/>
            <w:hideMark/>
            <w:tcPrChange w:id="330" w:author="Anna McKeever" w:date="2020-03-26T18:43:00Z">
              <w:tcPr>
                <w:tcW w:w="1266" w:type="dxa"/>
                <w:tcMar>
                  <w:top w:w="100" w:type="dxa"/>
                  <w:left w:w="100" w:type="dxa"/>
                  <w:bottom w:w="100" w:type="dxa"/>
                  <w:right w:w="100" w:type="dxa"/>
                </w:tcMar>
                <w:vAlign w:val="center"/>
                <w:hideMark/>
              </w:tcPr>
            </w:tcPrChange>
          </w:tcPr>
          <w:p w14:paraId="08BB0F1D" w14:textId="77777777" w:rsidR="007446E0" w:rsidRPr="00DC047E" w:rsidRDefault="007446E0" w:rsidP="00007583">
            <w:pPr>
              <w:spacing w:line="480" w:lineRule="auto"/>
              <w:ind w:left="140" w:right="140"/>
              <w:jc w:val="center"/>
              <w:rPr>
                <w:ins w:id="331" w:author="Anna McKeever" w:date="2020-03-26T15:23:00Z"/>
                <w:rFonts w:ascii="Times New Roman" w:eastAsia="Times New Roman" w:hAnsi="Times New Roman" w:cs="Times New Roman"/>
                <w:sz w:val="18"/>
                <w:szCs w:val="18"/>
                <w:lang w:eastAsia="en-GB"/>
              </w:rPr>
            </w:pPr>
            <w:ins w:id="332" w:author="Anna McKeever" w:date="2020-03-26T15:23:00Z">
              <w:r w:rsidRPr="00DC047E">
                <w:rPr>
                  <w:rFonts w:ascii="Times New Roman" w:eastAsia="Times New Roman" w:hAnsi="Times New Roman" w:cs="Times New Roman"/>
                  <w:color w:val="000000"/>
                  <w:sz w:val="18"/>
                  <w:szCs w:val="18"/>
                  <w:lang w:eastAsia="en-GB"/>
                </w:rPr>
                <w:t>N (%)</w:t>
              </w:r>
            </w:ins>
          </w:p>
        </w:tc>
        <w:tc>
          <w:tcPr>
            <w:tcW w:w="1276" w:type="dxa"/>
            <w:gridSpan w:val="2"/>
            <w:tcMar>
              <w:top w:w="100" w:type="dxa"/>
              <w:left w:w="100" w:type="dxa"/>
              <w:bottom w:w="100" w:type="dxa"/>
              <w:right w:w="100" w:type="dxa"/>
            </w:tcMar>
            <w:vAlign w:val="center"/>
            <w:hideMark/>
            <w:tcPrChange w:id="333" w:author="Anna McKeever" w:date="2020-03-26T18:43:00Z">
              <w:tcPr>
                <w:tcW w:w="1276" w:type="dxa"/>
                <w:gridSpan w:val="2"/>
                <w:tcMar>
                  <w:top w:w="100" w:type="dxa"/>
                  <w:left w:w="100" w:type="dxa"/>
                  <w:bottom w:w="100" w:type="dxa"/>
                  <w:right w:w="100" w:type="dxa"/>
                </w:tcMar>
                <w:vAlign w:val="center"/>
                <w:hideMark/>
              </w:tcPr>
            </w:tcPrChange>
          </w:tcPr>
          <w:p w14:paraId="0B3F9199" w14:textId="77777777" w:rsidR="007446E0" w:rsidRPr="00DC047E" w:rsidRDefault="007446E0" w:rsidP="00007583">
            <w:pPr>
              <w:spacing w:line="480" w:lineRule="auto"/>
              <w:ind w:left="140" w:right="140"/>
              <w:jc w:val="center"/>
              <w:rPr>
                <w:ins w:id="334" w:author="Anna McKeever" w:date="2020-03-26T15:23:00Z"/>
                <w:rFonts w:ascii="Times New Roman" w:eastAsia="Times New Roman" w:hAnsi="Times New Roman" w:cs="Times New Roman"/>
                <w:sz w:val="18"/>
                <w:szCs w:val="18"/>
                <w:lang w:eastAsia="en-GB"/>
              </w:rPr>
            </w:pPr>
            <w:ins w:id="335" w:author="Anna McKeever" w:date="2020-03-26T15:23:00Z">
              <w:r w:rsidRPr="00DC047E">
                <w:rPr>
                  <w:rFonts w:ascii="Times New Roman" w:eastAsia="Times New Roman" w:hAnsi="Times New Roman" w:cs="Times New Roman"/>
                  <w:color w:val="000000"/>
                  <w:sz w:val="18"/>
                  <w:szCs w:val="18"/>
                  <w:lang w:eastAsia="en-GB"/>
                </w:rPr>
                <w:t>Mean (SD) [Range]</w:t>
              </w:r>
            </w:ins>
          </w:p>
        </w:tc>
      </w:tr>
      <w:tr w:rsidR="002436CB" w:rsidRPr="00DC047E" w14:paraId="71D3F96D" w14:textId="77777777" w:rsidTr="002436CB">
        <w:trPr>
          <w:trHeight w:val="1770"/>
          <w:ins w:id="336" w:author="Anna McKeever" w:date="2020-03-26T15:23:00Z"/>
          <w:trPrChange w:id="337" w:author="Anna McKeever" w:date="2020-03-26T18:43:00Z">
            <w:trPr>
              <w:trHeight w:val="1770"/>
            </w:trPr>
          </w:trPrChange>
        </w:trPr>
        <w:tc>
          <w:tcPr>
            <w:tcW w:w="1418" w:type="dxa"/>
            <w:tcMar>
              <w:top w:w="100" w:type="dxa"/>
              <w:left w:w="100" w:type="dxa"/>
              <w:bottom w:w="100" w:type="dxa"/>
              <w:right w:w="100" w:type="dxa"/>
            </w:tcMar>
            <w:vAlign w:val="center"/>
            <w:hideMark/>
            <w:tcPrChange w:id="338" w:author="Anna McKeever" w:date="2020-03-26T18:43:00Z">
              <w:tcPr>
                <w:tcW w:w="1277" w:type="dxa"/>
                <w:tcMar>
                  <w:top w:w="100" w:type="dxa"/>
                  <w:left w:w="100" w:type="dxa"/>
                  <w:bottom w:w="100" w:type="dxa"/>
                  <w:right w:w="100" w:type="dxa"/>
                </w:tcMar>
                <w:vAlign w:val="center"/>
                <w:hideMark/>
              </w:tcPr>
            </w:tcPrChange>
          </w:tcPr>
          <w:p w14:paraId="31E8121D" w14:textId="77777777" w:rsidR="007446E0" w:rsidRPr="00DC047E" w:rsidRDefault="007446E0" w:rsidP="00007583">
            <w:pPr>
              <w:spacing w:line="480" w:lineRule="auto"/>
              <w:ind w:left="140" w:right="140"/>
              <w:jc w:val="center"/>
              <w:rPr>
                <w:ins w:id="339" w:author="Anna McKeever" w:date="2020-03-26T15:23:00Z"/>
                <w:rFonts w:ascii="Times New Roman" w:eastAsia="Times New Roman" w:hAnsi="Times New Roman" w:cs="Times New Roman"/>
                <w:sz w:val="18"/>
                <w:szCs w:val="18"/>
                <w:lang w:eastAsia="en-GB"/>
              </w:rPr>
            </w:pPr>
            <w:ins w:id="340" w:author="Anna McKeever" w:date="2020-03-26T15:23:00Z">
              <w:r w:rsidRPr="00DC047E">
                <w:rPr>
                  <w:rFonts w:ascii="Times New Roman" w:eastAsia="Times New Roman" w:hAnsi="Times New Roman" w:cs="Times New Roman"/>
                  <w:color w:val="000000"/>
                  <w:sz w:val="18"/>
                  <w:szCs w:val="18"/>
                  <w:lang w:eastAsia="en-GB"/>
                </w:rPr>
                <w:t>No</w:t>
              </w:r>
            </w:ins>
          </w:p>
        </w:tc>
        <w:tc>
          <w:tcPr>
            <w:tcW w:w="993" w:type="dxa"/>
            <w:tcMar>
              <w:top w:w="100" w:type="dxa"/>
              <w:left w:w="100" w:type="dxa"/>
              <w:bottom w:w="100" w:type="dxa"/>
              <w:right w:w="100" w:type="dxa"/>
            </w:tcMar>
            <w:vAlign w:val="center"/>
            <w:hideMark/>
            <w:tcPrChange w:id="341" w:author="Anna McKeever" w:date="2020-03-26T18:43:00Z">
              <w:tcPr>
                <w:tcW w:w="992" w:type="dxa"/>
                <w:tcMar>
                  <w:top w:w="100" w:type="dxa"/>
                  <w:left w:w="100" w:type="dxa"/>
                  <w:bottom w:w="100" w:type="dxa"/>
                  <w:right w:w="100" w:type="dxa"/>
                </w:tcMar>
                <w:vAlign w:val="center"/>
                <w:hideMark/>
              </w:tcPr>
            </w:tcPrChange>
          </w:tcPr>
          <w:p w14:paraId="2F0BC0F2" w14:textId="77777777" w:rsidR="007446E0" w:rsidRPr="00DC047E" w:rsidRDefault="007446E0" w:rsidP="00007583">
            <w:pPr>
              <w:spacing w:line="480" w:lineRule="auto"/>
              <w:ind w:left="140" w:right="140"/>
              <w:jc w:val="center"/>
              <w:rPr>
                <w:ins w:id="342" w:author="Anna McKeever" w:date="2020-03-26T15:23:00Z"/>
                <w:rFonts w:ascii="Times New Roman" w:eastAsia="Times New Roman" w:hAnsi="Times New Roman" w:cs="Times New Roman"/>
                <w:sz w:val="18"/>
                <w:szCs w:val="18"/>
                <w:lang w:eastAsia="en-GB"/>
              </w:rPr>
            </w:pPr>
            <w:ins w:id="343" w:author="Anna McKeever" w:date="2020-03-26T15:23:00Z">
              <w:r w:rsidRPr="00DC047E">
                <w:rPr>
                  <w:rFonts w:ascii="Times New Roman" w:eastAsia="Times New Roman" w:hAnsi="Times New Roman" w:cs="Times New Roman"/>
                  <w:color w:val="000000"/>
                  <w:sz w:val="18"/>
                  <w:szCs w:val="18"/>
                  <w:lang w:eastAsia="en-GB"/>
                </w:rPr>
                <w:t>69 (46.0)</w:t>
              </w:r>
            </w:ins>
          </w:p>
        </w:tc>
        <w:tc>
          <w:tcPr>
            <w:tcW w:w="1134" w:type="dxa"/>
            <w:tcMar>
              <w:top w:w="100" w:type="dxa"/>
              <w:left w:w="100" w:type="dxa"/>
              <w:bottom w:w="100" w:type="dxa"/>
              <w:right w:w="100" w:type="dxa"/>
            </w:tcMar>
            <w:vAlign w:val="center"/>
            <w:hideMark/>
            <w:tcPrChange w:id="344" w:author="Anna McKeever" w:date="2020-03-26T18:43:00Z">
              <w:tcPr>
                <w:tcW w:w="1134" w:type="dxa"/>
                <w:tcMar>
                  <w:top w:w="100" w:type="dxa"/>
                  <w:left w:w="100" w:type="dxa"/>
                  <w:bottom w:w="100" w:type="dxa"/>
                  <w:right w:w="100" w:type="dxa"/>
                </w:tcMar>
                <w:vAlign w:val="center"/>
                <w:hideMark/>
              </w:tcPr>
            </w:tcPrChange>
          </w:tcPr>
          <w:p w14:paraId="70F5D8A8" w14:textId="77777777" w:rsidR="007446E0" w:rsidRPr="00DC047E" w:rsidRDefault="007446E0" w:rsidP="00007583">
            <w:pPr>
              <w:spacing w:line="480" w:lineRule="auto"/>
              <w:ind w:left="140" w:right="140"/>
              <w:jc w:val="center"/>
              <w:rPr>
                <w:ins w:id="345" w:author="Anna McKeever" w:date="2020-03-26T15:23:00Z"/>
                <w:rFonts w:ascii="Times New Roman" w:eastAsia="Times New Roman" w:hAnsi="Times New Roman" w:cs="Times New Roman"/>
                <w:sz w:val="18"/>
                <w:szCs w:val="18"/>
                <w:lang w:eastAsia="en-GB"/>
              </w:rPr>
            </w:pPr>
            <w:ins w:id="346" w:author="Anna McKeever" w:date="2020-03-26T15:23:00Z">
              <w:r w:rsidRPr="00DC047E">
                <w:rPr>
                  <w:rFonts w:ascii="Times New Roman" w:eastAsia="Times New Roman" w:hAnsi="Times New Roman" w:cs="Times New Roman"/>
                  <w:color w:val="000000"/>
                  <w:sz w:val="18"/>
                  <w:szCs w:val="18"/>
                  <w:lang w:eastAsia="en-GB"/>
                </w:rPr>
                <w:t>47 (68.1)</w:t>
              </w:r>
            </w:ins>
          </w:p>
        </w:tc>
        <w:tc>
          <w:tcPr>
            <w:tcW w:w="1559" w:type="dxa"/>
            <w:tcMar>
              <w:top w:w="100" w:type="dxa"/>
              <w:left w:w="100" w:type="dxa"/>
              <w:bottom w:w="100" w:type="dxa"/>
              <w:right w:w="100" w:type="dxa"/>
            </w:tcMar>
            <w:vAlign w:val="center"/>
            <w:hideMark/>
            <w:tcPrChange w:id="347" w:author="Anna McKeever" w:date="2020-03-26T18:43:00Z">
              <w:tcPr>
                <w:tcW w:w="1559" w:type="dxa"/>
                <w:tcMar>
                  <w:top w:w="100" w:type="dxa"/>
                  <w:left w:w="100" w:type="dxa"/>
                  <w:bottom w:w="100" w:type="dxa"/>
                  <w:right w:w="100" w:type="dxa"/>
                </w:tcMar>
                <w:vAlign w:val="center"/>
                <w:hideMark/>
              </w:tcPr>
            </w:tcPrChange>
          </w:tcPr>
          <w:p w14:paraId="22858F95" w14:textId="77777777" w:rsidR="007446E0" w:rsidRPr="00DC047E" w:rsidRDefault="007446E0" w:rsidP="00007583">
            <w:pPr>
              <w:spacing w:line="480" w:lineRule="auto"/>
              <w:ind w:left="140" w:right="140"/>
              <w:jc w:val="center"/>
              <w:rPr>
                <w:ins w:id="348" w:author="Anna McKeever" w:date="2020-03-26T15:23:00Z"/>
                <w:rFonts w:ascii="Times New Roman" w:eastAsia="Times New Roman" w:hAnsi="Times New Roman" w:cs="Times New Roman"/>
                <w:sz w:val="18"/>
                <w:szCs w:val="18"/>
                <w:lang w:eastAsia="en-GB"/>
              </w:rPr>
            </w:pPr>
            <w:ins w:id="349" w:author="Anna McKeever" w:date="2020-03-26T15:23:00Z">
              <w:r w:rsidRPr="00DC047E">
                <w:rPr>
                  <w:rFonts w:ascii="Times New Roman" w:eastAsia="Times New Roman" w:hAnsi="Times New Roman" w:cs="Times New Roman"/>
                  <w:color w:val="000000"/>
                  <w:sz w:val="18"/>
                  <w:szCs w:val="18"/>
                  <w:lang w:eastAsia="en-GB"/>
                </w:rPr>
                <w:t>51.32 (6.02)</w:t>
              </w:r>
            </w:ins>
          </w:p>
          <w:p w14:paraId="78E205FE" w14:textId="77777777" w:rsidR="007446E0" w:rsidRPr="00DC047E" w:rsidRDefault="007446E0" w:rsidP="00007583">
            <w:pPr>
              <w:spacing w:line="480" w:lineRule="auto"/>
              <w:ind w:left="140" w:right="140"/>
              <w:jc w:val="center"/>
              <w:rPr>
                <w:ins w:id="350" w:author="Anna McKeever" w:date="2020-03-26T15:23:00Z"/>
                <w:rFonts w:ascii="Times New Roman" w:eastAsia="Times New Roman" w:hAnsi="Times New Roman" w:cs="Times New Roman"/>
                <w:sz w:val="18"/>
                <w:szCs w:val="18"/>
                <w:lang w:eastAsia="en-GB"/>
              </w:rPr>
            </w:pPr>
            <w:ins w:id="351" w:author="Anna McKeever" w:date="2020-03-26T15:23:00Z">
              <w:r w:rsidRPr="00DC047E">
                <w:rPr>
                  <w:rFonts w:ascii="Times New Roman" w:eastAsia="Times New Roman" w:hAnsi="Times New Roman" w:cs="Times New Roman"/>
                  <w:color w:val="000000"/>
                  <w:sz w:val="18"/>
                  <w:szCs w:val="18"/>
                  <w:lang w:eastAsia="en-GB"/>
                </w:rPr>
                <w:t>[40.65-59.97]</w:t>
              </w:r>
            </w:ins>
          </w:p>
        </w:tc>
        <w:tc>
          <w:tcPr>
            <w:tcW w:w="1276" w:type="dxa"/>
            <w:tcMar>
              <w:top w:w="100" w:type="dxa"/>
              <w:left w:w="100" w:type="dxa"/>
              <w:bottom w:w="100" w:type="dxa"/>
              <w:right w:w="100" w:type="dxa"/>
            </w:tcMar>
            <w:vAlign w:val="center"/>
            <w:hideMark/>
            <w:tcPrChange w:id="352" w:author="Anna McKeever" w:date="2020-03-26T18:43:00Z">
              <w:tcPr>
                <w:tcW w:w="1701" w:type="dxa"/>
                <w:tcMar>
                  <w:top w:w="100" w:type="dxa"/>
                  <w:left w:w="100" w:type="dxa"/>
                  <w:bottom w:w="100" w:type="dxa"/>
                  <w:right w:w="100" w:type="dxa"/>
                </w:tcMar>
                <w:vAlign w:val="center"/>
                <w:hideMark/>
              </w:tcPr>
            </w:tcPrChange>
          </w:tcPr>
          <w:p w14:paraId="120CCA53" w14:textId="77777777" w:rsidR="007446E0" w:rsidRPr="00DC047E" w:rsidRDefault="007446E0" w:rsidP="00007583">
            <w:pPr>
              <w:spacing w:line="480" w:lineRule="auto"/>
              <w:ind w:left="140" w:right="140"/>
              <w:jc w:val="center"/>
              <w:rPr>
                <w:ins w:id="353" w:author="Anna McKeever" w:date="2020-03-26T15:23:00Z"/>
                <w:rFonts w:ascii="Times New Roman" w:eastAsia="Times New Roman" w:hAnsi="Times New Roman" w:cs="Times New Roman"/>
                <w:sz w:val="18"/>
                <w:szCs w:val="18"/>
                <w:lang w:eastAsia="en-GB"/>
              </w:rPr>
            </w:pPr>
            <w:ins w:id="354" w:author="Anna McKeever" w:date="2020-03-26T15:23:00Z">
              <w:r w:rsidRPr="00DC047E">
                <w:rPr>
                  <w:rFonts w:ascii="Times New Roman" w:eastAsia="Times New Roman" w:hAnsi="Times New Roman" w:cs="Times New Roman"/>
                  <w:color w:val="000000"/>
                  <w:sz w:val="18"/>
                  <w:szCs w:val="18"/>
                  <w:lang w:eastAsia="en-GB"/>
                </w:rPr>
                <w:t>16.3 (3.92)</w:t>
              </w:r>
            </w:ins>
          </w:p>
          <w:p w14:paraId="0FBA9F1B" w14:textId="77777777" w:rsidR="007446E0" w:rsidRPr="00DC047E" w:rsidRDefault="007446E0" w:rsidP="00007583">
            <w:pPr>
              <w:spacing w:line="480" w:lineRule="auto"/>
              <w:ind w:left="140" w:right="140"/>
              <w:jc w:val="center"/>
              <w:rPr>
                <w:ins w:id="355" w:author="Anna McKeever" w:date="2020-03-26T15:23:00Z"/>
                <w:rFonts w:ascii="Times New Roman" w:eastAsia="Times New Roman" w:hAnsi="Times New Roman" w:cs="Times New Roman"/>
                <w:sz w:val="18"/>
                <w:szCs w:val="18"/>
                <w:lang w:eastAsia="en-GB"/>
              </w:rPr>
            </w:pPr>
            <w:ins w:id="356" w:author="Anna McKeever" w:date="2020-03-26T15:23:00Z">
              <w:r w:rsidRPr="00DC047E">
                <w:rPr>
                  <w:rFonts w:ascii="Times New Roman" w:eastAsia="Times New Roman" w:hAnsi="Times New Roman" w:cs="Times New Roman"/>
                  <w:color w:val="000000"/>
                  <w:sz w:val="18"/>
                  <w:szCs w:val="18"/>
                  <w:lang w:eastAsia="en-GB"/>
                </w:rPr>
                <w:t>[0-24]</w:t>
              </w:r>
            </w:ins>
          </w:p>
        </w:tc>
        <w:tc>
          <w:tcPr>
            <w:tcW w:w="1417" w:type="dxa"/>
            <w:tcMar>
              <w:top w:w="100" w:type="dxa"/>
              <w:left w:w="100" w:type="dxa"/>
              <w:bottom w:w="100" w:type="dxa"/>
              <w:right w:w="100" w:type="dxa"/>
            </w:tcMar>
            <w:vAlign w:val="center"/>
            <w:hideMark/>
            <w:tcPrChange w:id="357" w:author="Anna McKeever" w:date="2020-03-26T18:43:00Z">
              <w:tcPr>
                <w:tcW w:w="1134" w:type="dxa"/>
                <w:tcMar>
                  <w:top w:w="100" w:type="dxa"/>
                  <w:left w:w="100" w:type="dxa"/>
                  <w:bottom w:w="100" w:type="dxa"/>
                  <w:right w:w="100" w:type="dxa"/>
                </w:tcMar>
                <w:vAlign w:val="center"/>
                <w:hideMark/>
              </w:tcPr>
            </w:tcPrChange>
          </w:tcPr>
          <w:p w14:paraId="05769731" w14:textId="77777777" w:rsidR="007446E0" w:rsidRPr="00DC047E" w:rsidRDefault="007446E0" w:rsidP="00007583">
            <w:pPr>
              <w:spacing w:line="480" w:lineRule="auto"/>
              <w:ind w:left="140" w:right="140"/>
              <w:jc w:val="center"/>
              <w:rPr>
                <w:ins w:id="358" w:author="Anna McKeever" w:date="2020-03-26T15:23:00Z"/>
                <w:rFonts w:ascii="Times New Roman" w:eastAsia="Times New Roman" w:hAnsi="Times New Roman" w:cs="Times New Roman"/>
                <w:sz w:val="18"/>
                <w:szCs w:val="18"/>
                <w:lang w:eastAsia="en-GB"/>
              </w:rPr>
            </w:pPr>
            <w:ins w:id="359" w:author="Anna McKeever" w:date="2020-03-26T15:23:00Z">
              <w:r w:rsidRPr="00DC047E">
                <w:rPr>
                  <w:rFonts w:ascii="Times New Roman" w:eastAsia="Times New Roman" w:hAnsi="Times New Roman" w:cs="Times New Roman"/>
                  <w:color w:val="000000"/>
                  <w:sz w:val="18"/>
                  <w:szCs w:val="18"/>
                  <w:lang w:eastAsia="en-GB"/>
                </w:rPr>
                <w:t>1380 (114)</w:t>
              </w:r>
            </w:ins>
          </w:p>
          <w:p w14:paraId="3192F81C" w14:textId="77777777" w:rsidR="007446E0" w:rsidRPr="00DC047E" w:rsidRDefault="007446E0" w:rsidP="00007583">
            <w:pPr>
              <w:spacing w:line="480" w:lineRule="auto"/>
              <w:ind w:left="140" w:right="140"/>
              <w:jc w:val="center"/>
              <w:rPr>
                <w:ins w:id="360" w:author="Anna McKeever" w:date="2020-03-26T15:23:00Z"/>
                <w:rFonts w:ascii="Times New Roman" w:eastAsia="Times New Roman" w:hAnsi="Times New Roman" w:cs="Times New Roman"/>
                <w:sz w:val="18"/>
                <w:szCs w:val="18"/>
                <w:lang w:eastAsia="en-GB"/>
              </w:rPr>
            </w:pPr>
            <w:ins w:id="361" w:author="Anna McKeever" w:date="2020-03-26T15:23:00Z">
              <w:r w:rsidRPr="00DC047E">
                <w:rPr>
                  <w:rFonts w:ascii="Times New Roman" w:eastAsia="Times New Roman" w:hAnsi="Times New Roman" w:cs="Times New Roman"/>
                  <w:color w:val="000000"/>
                  <w:sz w:val="18"/>
                  <w:szCs w:val="18"/>
                  <w:lang w:eastAsia="en-GB"/>
                </w:rPr>
                <w:t>[1193-1706]</w:t>
              </w:r>
            </w:ins>
          </w:p>
        </w:tc>
        <w:tc>
          <w:tcPr>
            <w:tcW w:w="1266" w:type="dxa"/>
            <w:tcMar>
              <w:top w:w="100" w:type="dxa"/>
              <w:left w:w="100" w:type="dxa"/>
              <w:bottom w:w="100" w:type="dxa"/>
              <w:right w:w="100" w:type="dxa"/>
            </w:tcMar>
            <w:vAlign w:val="center"/>
            <w:hideMark/>
            <w:tcPrChange w:id="362" w:author="Anna McKeever" w:date="2020-03-26T18:43:00Z">
              <w:tcPr>
                <w:tcW w:w="1266" w:type="dxa"/>
                <w:tcMar>
                  <w:top w:w="100" w:type="dxa"/>
                  <w:left w:w="100" w:type="dxa"/>
                  <w:bottom w:w="100" w:type="dxa"/>
                  <w:right w:w="100" w:type="dxa"/>
                </w:tcMar>
                <w:vAlign w:val="center"/>
                <w:hideMark/>
              </w:tcPr>
            </w:tcPrChange>
          </w:tcPr>
          <w:p w14:paraId="6E4524AF" w14:textId="7B05AB78" w:rsidR="007446E0" w:rsidRPr="00DC047E" w:rsidRDefault="007446E0" w:rsidP="00007583">
            <w:pPr>
              <w:spacing w:line="480" w:lineRule="auto"/>
              <w:ind w:left="140" w:right="140"/>
              <w:jc w:val="center"/>
              <w:rPr>
                <w:ins w:id="363" w:author="Anna McKeever" w:date="2020-03-26T15:23:00Z"/>
                <w:rFonts w:ascii="Times New Roman" w:eastAsia="Times New Roman" w:hAnsi="Times New Roman" w:cs="Times New Roman"/>
                <w:sz w:val="18"/>
                <w:szCs w:val="18"/>
                <w:lang w:eastAsia="en-GB"/>
              </w:rPr>
            </w:pPr>
            <w:ins w:id="364" w:author="Anna McKeever" w:date="2020-03-26T15:23:00Z">
              <w:r w:rsidRPr="00DC047E">
                <w:rPr>
                  <w:rFonts w:ascii="Times New Roman" w:eastAsia="Times New Roman" w:hAnsi="Times New Roman" w:cs="Times New Roman"/>
                  <w:b/>
                  <w:bCs/>
                  <w:color w:val="000000"/>
                  <w:sz w:val="18"/>
                  <w:szCs w:val="18"/>
                  <w:lang w:eastAsia="en-GB"/>
                </w:rPr>
                <w:t>19</w:t>
              </w:r>
            </w:ins>
            <w:ins w:id="365" w:author="Anna McKeever" w:date="2020-03-27T13:55:00Z">
              <w:r w:rsidR="005A665C">
                <w:rPr>
                  <w:rFonts w:ascii="Times New Roman" w:eastAsia="Times New Roman" w:hAnsi="Times New Roman" w:cs="Times New Roman"/>
                  <w:b/>
                  <w:bCs/>
                  <w:color w:val="000000"/>
                  <w:sz w:val="18"/>
                  <w:szCs w:val="18"/>
                  <w:lang w:eastAsia="en-GB"/>
                </w:rPr>
                <w:t>*</w:t>
              </w:r>
            </w:ins>
            <w:ins w:id="366" w:author="Anna McKeever" w:date="2020-03-26T15:23:00Z">
              <w:r w:rsidRPr="00DC047E">
                <w:rPr>
                  <w:rFonts w:ascii="Times New Roman" w:eastAsia="Times New Roman" w:hAnsi="Times New Roman" w:cs="Times New Roman"/>
                  <w:b/>
                  <w:bCs/>
                  <w:color w:val="000000"/>
                  <w:sz w:val="18"/>
                  <w:szCs w:val="18"/>
                  <w:lang w:eastAsia="en-GB"/>
                </w:rPr>
                <w:t xml:space="preserve"> (27.5)</w:t>
              </w:r>
            </w:ins>
          </w:p>
        </w:tc>
        <w:tc>
          <w:tcPr>
            <w:tcW w:w="1276" w:type="dxa"/>
            <w:gridSpan w:val="2"/>
            <w:tcMar>
              <w:top w:w="100" w:type="dxa"/>
              <w:left w:w="100" w:type="dxa"/>
              <w:bottom w:w="100" w:type="dxa"/>
              <w:right w:w="100" w:type="dxa"/>
            </w:tcMar>
            <w:vAlign w:val="center"/>
            <w:hideMark/>
            <w:tcPrChange w:id="367" w:author="Anna McKeever" w:date="2020-03-26T18:43:00Z">
              <w:tcPr>
                <w:tcW w:w="1276" w:type="dxa"/>
                <w:gridSpan w:val="2"/>
                <w:tcMar>
                  <w:top w:w="100" w:type="dxa"/>
                  <w:left w:w="100" w:type="dxa"/>
                  <w:bottom w:w="100" w:type="dxa"/>
                  <w:right w:w="100" w:type="dxa"/>
                </w:tcMar>
                <w:vAlign w:val="center"/>
                <w:hideMark/>
              </w:tcPr>
            </w:tcPrChange>
          </w:tcPr>
          <w:p w14:paraId="6D9D3798" w14:textId="3676103C" w:rsidR="007446E0" w:rsidRPr="00DC047E" w:rsidRDefault="007446E0" w:rsidP="00007583">
            <w:pPr>
              <w:spacing w:line="480" w:lineRule="auto"/>
              <w:ind w:left="140" w:right="140"/>
              <w:jc w:val="center"/>
              <w:rPr>
                <w:ins w:id="368" w:author="Anna McKeever" w:date="2020-03-26T15:23:00Z"/>
                <w:rFonts w:ascii="Times New Roman" w:eastAsia="Times New Roman" w:hAnsi="Times New Roman" w:cs="Times New Roman"/>
                <w:sz w:val="18"/>
                <w:szCs w:val="18"/>
                <w:lang w:eastAsia="en-GB"/>
              </w:rPr>
            </w:pPr>
            <w:ins w:id="369" w:author="Anna McKeever" w:date="2020-03-26T15:23:00Z">
              <w:r w:rsidRPr="00DC047E">
                <w:rPr>
                  <w:rFonts w:ascii="Times New Roman" w:eastAsia="Times New Roman" w:hAnsi="Times New Roman" w:cs="Times New Roman"/>
                  <w:b/>
                  <w:bCs/>
                  <w:color w:val="000000"/>
                  <w:sz w:val="18"/>
                  <w:szCs w:val="18"/>
                  <w:lang w:eastAsia="en-GB"/>
                </w:rPr>
                <w:t>5.17</w:t>
              </w:r>
            </w:ins>
            <w:ins w:id="370" w:author="Anna McKeever" w:date="2020-03-27T13:55:00Z">
              <w:r w:rsidR="005A665C">
                <w:rPr>
                  <w:rFonts w:ascii="Times New Roman" w:eastAsia="Times New Roman" w:hAnsi="Times New Roman" w:cs="Times New Roman"/>
                  <w:b/>
                  <w:bCs/>
                  <w:color w:val="000000"/>
                  <w:sz w:val="18"/>
                  <w:szCs w:val="18"/>
                  <w:lang w:eastAsia="en-GB"/>
                </w:rPr>
                <w:t>*</w:t>
              </w:r>
            </w:ins>
            <w:ins w:id="371" w:author="Anna McKeever" w:date="2020-03-26T15:23:00Z">
              <w:r w:rsidRPr="00DC047E">
                <w:rPr>
                  <w:rFonts w:ascii="Times New Roman" w:eastAsia="Times New Roman" w:hAnsi="Times New Roman" w:cs="Times New Roman"/>
                  <w:b/>
                  <w:bCs/>
                  <w:color w:val="000000"/>
                  <w:sz w:val="18"/>
                  <w:szCs w:val="18"/>
                  <w:lang w:eastAsia="en-GB"/>
                </w:rPr>
                <w:t xml:space="preserve"> (3.08)</w:t>
              </w:r>
            </w:ins>
          </w:p>
          <w:p w14:paraId="436AC352" w14:textId="77777777" w:rsidR="007446E0" w:rsidRPr="00DC047E" w:rsidRDefault="007446E0" w:rsidP="00007583">
            <w:pPr>
              <w:spacing w:line="480" w:lineRule="auto"/>
              <w:ind w:left="140" w:right="140"/>
              <w:jc w:val="center"/>
              <w:rPr>
                <w:ins w:id="372" w:author="Anna McKeever" w:date="2020-03-26T15:23:00Z"/>
                <w:rFonts w:ascii="Times New Roman" w:eastAsia="Times New Roman" w:hAnsi="Times New Roman" w:cs="Times New Roman"/>
                <w:sz w:val="18"/>
                <w:szCs w:val="18"/>
                <w:lang w:eastAsia="en-GB"/>
              </w:rPr>
            </w:pPr>
            <w:ins w:id="373" w:author="Anna McKeever" w:date="2020-03-26T15:23:00Z">
              <w:r w:rsidRPr="00DC047E">
                <w:rPr>
                  <w:rFonts w:ascii="Times New Roman" w:eastAsia="Times New Roman" w:hAnsi="Times New Roman" w:cs="Times New Roman"/>
                  <w:b/>
                  <w:bCs/>
                  <w:color w:val="000000"/>
                  <w:sz w:val="18"/>
                  <w:szCs w:val="18"/>
                  <w:lang w:eastAsia="en-GB"/>
                </w:rPr>
                <w:t>[0-15]</w:t>
              </w:r>
            </w:ins>
          </w:p>
        </w:tc>
      </w:tr>
      <w:tr w:rsidR="002436CB" w:rsidRPr="00DC047E" w14:paraId="2F841519" w14:textId="77777777" w:rsidTr="002436CB">
        <w:trPr>
          <w:trHeight w:val="2160"/>
          <w:ins w:id="374" w:author="Anna McKeever" w:date="2020-03-26T15:23:00Z"/>
          <w:trPrChange w:id="375" w:author="Anna McKeever" w:date="2020-03-26T18:43:00Z">
            <w:trPr>
              <w:trHeight w:val="2160"/>
            </w:trPr>
          </w:trPrChange>
        </w:trPr>
        <w:tc>
          <w:tcPr>
            <w:tcW w:w="1418" w:type="dxa"/>
            <w:tcMar>
              <w:top w:w="100" w:type="dxa"/>
              <w:left w:w="100" w:type="dxa"/>
              <w:bottom w:w="100" w:type="dxa"/>
              <w:right w:w="100" w:type="dxa"/>
            </w:tcMar>
            <w:vAlign w:val="center"/>
            <w:hideMark/>
            <w:tcPrChange w:id="376" w:author="Anna McKeever" w:date="2020-03-26T18:43:00Z">
              <w:tcPr>
                <w:tcW w:w="1277" w:type="dxa"/>
                <w:tcMar>
                  <w:top w:w="100" w:type="dxa"/>
                  <w:left w:w="100" w:type="dxa"/>
                  <w:bottom w:w="100" w:type="dxa"/>
                  <w:right w:w="100" w:type="dxa"/>
                </w:tcMar>
                <w:vAlign w:val="center"/>
                <w:hideMark/>
              </w:tcPr>
            </w:tcPrChange>
          </w:tcPr>
          <w:p w14:paraId="6C14C63A" w14:textId="77777777" w:rsidR="007446E0" w:rsidRPr="00DC047E" w:rsidRDefault="007446E0" w:rsidP="00007583">
            <w:pPr>
              <w:spacing w:line="480" w:lineRule="auto"/>
              <w:ind w:left="140" w:right="140"/>
              <w:jc w:val="center"/>
              <w:rPr>
                <w:ins w:id="377" w:author="Anna McKeever" w:date="2020-03-26T15:23:00Z"/>
                <w:rFonts w:ascii="Times New Roman" w:eastAsia="Times New Roman" w:hAnsi="Times New Roman" w:cs="Times New Roman"/>
                <w:sz w:val="18"/>
                <w:szCs w:val="18"/>
                <w:lang w:eastAsia="en-GB"/>
              </w:rPr>
            </w:pPr>
            <w:ins w:id="378" w:author="Anna McKeever" w:date="2020-03-26T15:23:00Z">
              <w:r w:rsidRPr="00DC047E">
                <w:rPr>
                  <w:rFonts w:ascii="Times New Roman" w:eastAsia="Times New Roman" w:hAnsi="Times New Roman" w:cs="Times New Roman"/>
                  <w:color w:val="000000"/>
                  <w:sz w:val="18"/>
                  <w:szCs w:val="18"/>
                  <w:lang w:eastAsia="en-GB"/>
                </w:rPr>
                <w:t>Yes</w:t>
              </w:r>
            </w:ins>
          </w:p>
        </w:tc>
        <w:tc>
          <w:tcPr>
            <w:tcW w:w="993" w:type="dxa"/>
            <w:tcMar>
              <w:top w:w="100" w:type="dxa"/>
              <w:left w:w="100" w:type="dxa"/>
              <w:bottom w:w="100" w:type="dxa"/>
              <w:right w:w="100" w:type="dxa"/>
            </w:tcMar>
            <w:vAlign w:val="center"/>
            <w:hideMark/>
            <w:tcPrChange w:id="379" w:author="Anna McKeever" w:date="2020-03-26T18:43:00Z">
              <w:tcPr>
                <w:tcW w:w="992" w:type="dxa"/>
                <w:tcMar>
                  <w:top w:w="100" w:type="dxa"/>
                  <w:left w:w="100" w:type="dxa"/>
                  <w:bottom w:w="100" w:type="dxa"/>
                  <w:right w:w="100" w:type="dxa"/>
                </w:tcMar>
                <w:vAlign w:val="center"/>
                <w:hideMark/>
              </w:tcPr>
            </w:tcPrChange>
          </w:tcPr>
          <w:p w14:paraId="7405942E" w14:textId="77777777" w:rsidR="007446E0" w:rsidRPr="00DC047E" w:rsidRDefault="007446E0" w:rsidP="00007583">
            <w:pPr>
              <w:spacing w:line="480" w:lineRule="auto"/>
              <w:ind w:left="140" w:right="140"/>
              <w:jc w:val="center"/>
              <w:rPr>
                <w:ins w:id="380" w:author="Anna McKeever" w:date="2020-03-26T15:23:00Z"/>
                <w:rFonts w:ascii="Times New Roman" w:eastAsia="Times New Roman" w:hAnsi="Times New Roman" w:cs="Times New Roman"/>
                <w:sz w:val="18"/>
                <w:szCs w:val="18"/>
                <w:lang w:eastAsia="en-GB"/>
              </w:rPr>
            </w:pPr>
            <w:ins w:id="381" w:author="Anna McKeever" w:date="2020-03-26T15:23:00Z">
              <w:r w:rsidRPr="00DC047E">
                <w:rPr>
                  <w:rFonts w:ascii="Times New Roman" w:eastAsia="Times New Roman" w:hAnsi="Times New Roman" w:cs="Times New Roman"/>
                  <w:color w:val="000000"/>
                  <w:sz w:val="18"/>
                  <w:szCs w:val="18"/>
                  <w:lang w:eastAsia="en-GB"/>
                </w:rPr>
                <w:t>81 (54.0)</w:t>
              </w:r>
            </w:ins>
          </w:p>
        </w:tc>
        <w:tc>
          <w:tcPr>
            <w:tcW w:w="1134" w:type="dxa"/>
            <w:tcMar>
              <w:top w:w="100" w:type="dxa"/>
              <w:left w:w="100" w:type="dxa"/>
              <w:bottom w:w="100" w:type="dxa"/>
              <w:right w:w="100" w:type="dxa"/>
            </w:tcMar>
            <w:vAlign w:val="center"/>
            <w:hideMark/>
            <w:tcPrChange w:id="382" w:author="Anna McKeever" w:date="2020-03-26T18:43:00Z">
              <w:tcPr>
                <w:tcW w:w="1134" w:type="dxa"/>
                <w:tcMar>
                  <w:top w:w="100" w:type="dxa"/>
                  <w:left w:w="100" w:type="dxa"/>
                  <w:bottom w:w="100" w:type="dxa"/>
                  <w:right w:w="100" w:type="dxa"/>
                </w:tcMar>
                <w:vAlign w:val="center"/>
                <w:hideMark/>
              </w:tcPr>
            </w:tcPrChange>
          </w:tcPr>
          <w:p w14:paraId="1512A552" w14:textId="77777777" w:rsidR="007446E0" w:rsidRPr="00DC047E" w:rsidRDefault="007446E0" w:rsidP="00007583">
            <w:pPr>
              <w:spacing w:line="480" w:lineRule="auto"/>
              <w:ind w:left="140" w:right="140"/>
              <w:jc w:val="center"/>
              <w:rPr>
                <w:ins w:id="383" w:author="Anna McKeever" w:date="2020-03-26T15:23:00Z"/>
                <w:rFonts w:ascii="Times New Roman" w:eastAsia="Times New Roman" w:hAnsi="Times New Roman" w:cs="Times New Roman"/>
                <w:sz w:val="18"/>
                <w:szCs w:val="18"/>
                <w:lang w:eastAsia="en-GB"/>
              </w:rPr>
            </w:pPr>
            <w:ins w:id="384" w:author="Anna McKeever" w:date="2020-03-26T15:23:00Z">
              <w:r w:rsidRPr="00DC047E">
                <w:rPr>
                  <w:rFonts w:ascii="Times New Roman" w:eastAsia="Times New Roman" w:hAnsi="Times New Roman" w:cs="Times New Roman"/>
                  <w:color w:val="000000"/>
                  <w:sz w:val="18"/>
                  <w:szCs w:val="18"/>
                  <w:lang w:eastAsia="en-GB"/>
                </w:rPr>
                <w:t>59 (72.8)</w:t>
              </w:r>
            </w:ins>
          </w:p>
        </w:tc>
        <w:tc>
          <w:tcPr>
            <w:tcW w:w="1559" w:type="dxa"/>
            <w:tcMar>
              <w:top w:w="100" w:type="dxa"/>
              <w:left w:w="100" w:type="dxa"/>
              <w:bottom w:w="100" w:type="dxa"/>
              <w:right w:w="100" w:type="dxa"/>
            </w:tcMar>
            <w:vAlign w:val="center"/>
            <w:hideMark/>
            <w:tcPrChange w:id="385" w:author="Anna McKeever" w:date="2020-03-26T18:43:00Z">
              <w:tcPr>
                <w:tcW w:w="1559" w:type="dxa"/>
                <w:tcMar>
                  <w:top w:w="100" w:type="dxa"/>
                  <w:left w:w="100" w:type="dxa"/>
                  <w:bottom w:w="100" w:type="dxa"/>
                  <w:right w:w="100" w:type="dxa"/>
                </w:tcMar>
                <w:vAlign w:val="center"/>
                <w:hideMark/>
              </w:tcPr>
            </w:tcPrChange>
          </w:tcPr>
          <w:p w14:paraId="075CF0F7" w14:textId="77777777" w:rsidR="007446E0" w:rsidRPr="00DC047E" w:rsidRDefault="007446E0" w:rsidP="00007583">
            <w:pPr>
              <w:spacing w:line="480" w:lineRule="auto"/>
              <w:ind w:left="140" w:right="140"/>
              <w:jc w:val="center"/>
              <w:rPr>
                <w:ins w:id="386" w:author="Anna McKeever" w:date="2020-03-26T15:23:00Z"/>
                <w:rFonts w:ascii="Times New Roman" w:eastAsia="Times New Roman" w:hAnsi="Times New Roman" w:cs="Times New Roman"/>
                <w:sz w:val="18"/>
                <w:szCs w:val="18"/>
                <w:lang w:eastAsia="en-GB"/>
              </w:rPr>
            </w:pPr>
            <w:ins w:id="387" w:author="Anna McKeever" w:date="2020-03-26T15:23:00Z">
              <w:r w:rsidRPr="00DC047E">
                <w:rPr>
                  <w:rFonts w:ascii="Times New Roman" w:eastAsia="Times New Roman" w:hAnsi="Times New Roman" w:cs="Times New Roman"/>
                  <w:color w:val="000000"/>
                  <w:sz w:val="18"/>
                  <w:szCs w:val="18"/>
                  <w:lang w:eastAsia="en-GB"/>
                </w:rPr>
                <w:t>52.69 (4.48)</w:t>
              </w:r>
            </w:ins>
          </w:p>
          <w:p w14:paraId="1394F3B9" w14:textId="77777777" w:rsidR="007446E0" w:rsidRPr="00DC047E" w:rsidRDefault="007446E0" w:rsidP="00007583">
            <w:pPr>
              <w:spacing w:line="480" w:lineRule="auto"/>
              <w:ind w:left="140" w:right="140"/>
              <w:jc w:val="center"/>
              <w:rPr>
                <w:ins w:id="388" w:author="Anna McKeever" w:date="2020-03-26T15:23:00Z"/>
                <w:rFonts w:ascii="Times New Roman" w:eastAsia="Times New Roman" w:hAnsi="Times New Roman" w:cs="Times New Roman"/>
                <w:sz w:val="18"/>
                <w:szCs w:val="18"/>
                <w:lang w:eastAsia="en-GB"/>
              </w:rPr>
            </w:pPr>
            <w:ins w:id="389" w:author="Anna McKeever" w:date="2020-03-26T15:23:00Z">
              <w:r w:rsidRPr="00DC047E">
                <w:rPr>
                  <w:rFonts w:ascii="Times New Roman" w:eastAsia="Times New Roman" w:hAnsi="Times New Roman" w:cs="Times New Roman"/>
                  <w:color w:val="000000"/>
                  <w:sz w:val="18"/>
                  <w:szCs w:val="18"/>
                  <w:lang w:eastAsia="en-GB"/>
                </w:rPr>
                <w:t>[40.43-59.90]</w:t>
              </w:r>
            </w:ins>
          </w:p>
        </w:tc>
        <w:tc>
          <w:tcPr>
            <w:tcW w:w="1276" w:type="dxa"/>
            <w:tcMar>
              <w:top w:w="100" w:type="dxa"/>
              <w:left w:w="100" w:type="dxa"/>
              <w:bottom w:w="100" w:type="dxa"/>
              <w:right w:w="100" w:type="dxa"/>
            </w:tcMar>
            <w:vAlign w:val="center"/>
            <w:hideMark/>
            <w:tcPrChange w:id="390" w:author="Anna McKeever" w:date="2020-03-26T18:43:00Z">
              <w:tcPr>
                <w:tcW w:w="1701" w:type="dxa"/>
                <w:tcMar>
                  <w:top w:w="100" w:type="dxa"/>
                  <w:left w:w="100" w:type="dxa"/>
                  <w:bottom w:w="100" w:type="dxa"/>
                  <w:right w:w="100" w:type="dxa"/>
                </w:tcMar>
                <w:vAlign w:val="center"/>
                <w:hideMark/>
              </w:tcPr>
            </w:tcPrChange>
          </w:tcPr>
          <w:p w14:paraId="5456B854" w14:textId="77777777" w:rsidR="007446E0" w:rsidRPr="00DC047E" w:rsidRDefault="007446E0" w:rsidP="00007583">
            <w:pPr>
              <w:spacing w:line="480" w:lineRule="auto"/>
              <w:ind w:left="140" w:right="140"/>
              <w:jc w:val="center"/>
              <w:rPr>
                <w:ins w:id="391" w:author="Anna McKeever" w:date="2020-03-26T15:23:00Z"/>
                <w:rFonts w:ascii="Times New Roman" w:eastAsia="Times New Roman" w:hAnsi="Times New Roman" w:cs="Times New Roman"/>
                <w:sz w:val="18"/>
                <w:szCs w:val="18"/>
                <w:lang w:eastAsia="en-GB"/>
              </w:rPr>
            </w:pPr>
            <w:ins w:id="392" w:author="Anna McKeever" w:date="2020-03-26T15:23:00Z">
              <w:r w:rsidRPr="00DC047E">
                <w:rPr>
                  <w:rFonts w:ascii="Times New Roman" w:eastAsia="Times New Roman" w:hAnsi="Times New Roman" w:cs="Times New Roman"/>
                  <w:color w:val="000000"/>
                  <w:sz w:val="18"/>
                  <w:szCs w:val="18"/>
                  <w:lang w:eastAsia="en-GB"/>
                </w:rPr>
                <w:t>15.8 (3.08)</w:t>
              </w:r>
            </w:ins>
          </w:p>
          <w:p w14:paraId="1DEA4A3B" w14:textId="77777777" w:rsidR="007446E0" w:rsidRPr="00DC047E" w:rsidRDefault="007446E0" w:rsidP="00007583">
            <w:pPr>
              <w:spacing w:line="480" w:lineRule="auto"/>
              <w:ind w:left="140" w:right="140"/>
              <w:jc w:val="center"/>
              <w:rPr>
                <w:ins w:id="393" w:author="Anna McKeever" w:date="2020-03-26T15:23:00Z"/>
                <w:rFonts w:ascii="Times New Roman" w:eastAsia="Times New Roman" w:hAnsi="Times New Roman" w:cs="Times New Roman"/>
                <w:sz w:val="18"/>
                <w:szCs w:val="18"/>
                <w:lang w:eastAsia="en-GB"/>
              </w:rPr>
            </w:pPr>
            <w:ins w:id="394" w:author="Anna McKeever" w:date="2020-03-26T15:23:00Z">
              <w:r w:rsidRPr="00DC047E">
                <w:rPr>
                  <w:rFonts w:ascii="Times New Roman" w:eastAsia="Times New Roman" w:hAnsi="Times New Roman" w:cs="Times New Roman"/>
                  <w:color w:val="000000"/>
                  <w:sz w:val="18"/>
                  <w:szCs w:val="18"/>
                  <w:lang w:eastAsia="en-GB"/>
                </w:rPr>
                <w:t>[11-22]</w:t>
              </w:r>
            </w:ins>
          </w:p>
        </w:tc>
        <w:tc>
          <w:tcPr>
            <w:tcW w:w="1417" w:type="dxa"/>
            <w:tcMar>
              <w:top w:w="100" w:type="dxa"/>
              <w:left w:w="100" w:type="dxa"/>
              <w:bottom w:w="100" w:type="dxa"/>
              <w:right w:w="100" w:type="dxa"/>
            </w:tcMar>
            <w:vAlign w:val="center"/>
            <w:hideMark/>
            <w:tcPrChange w:id="395" w:author="Anna McKeever" w:date="2020-03-26T18:43:00Z">
              <w:tcPr>
                <w:tcW w:w="1134" w:type="dxa"/>
                <w:tcMar>
                  <w:top w:w="100" w:type="dxa"/>
                  <w:left w:w="100" w:type="dxa"/>
                  <w:bottom w:w="100" w:type="dxa"/>
                  <w:right w:w="100" w:type="dxa"/>
                </w:tcMar>
                <w:vAlign w:val="center"/>
                <w:hideMark/>
              </w:tcPr>
            </w:tcPrChange>
          </w:tcPr>
          <w:p w14:paraId="402E797F" w14:textId="77777777" w:rsidR="007446E0" w:rsidRPr="00DC047E" w:rsidRDefault="007446E0" w:rsidP="00007583">
            <w:pPr>
              <w:spacing w:line="480" w:lineRule="auto"/>
              <w:ind w:left="140" w:right="140"/>
              <w:jc w:val="center"/>
              <w:rPr>
                <w:ins w:id="396" w:author="Anna McKeever" w:date="2020-03-26T15:23:00Z"/>
                <w:rFonts w:ascii="Times New Roman" w:eastAsia="Times New Roman" w:hAnsi="Times New Roman" w:cs="Times New Roman"/>
                <w:sz w:val="18"/>
                <w:szCs w:val="18"/>
                <w:lang w:eastAsia="en-GB"/>
              </w:rPr>
            </w:pPr>
            <w:ins w:id="397" w:author="Anna McKeever" w:date="2020-03-26T15:23:00Z">
              <w:r w:rsidRPr="00DC047E">
                <w:rPr>
                  <w:rFonts w:ascii="Times New Roman" w:eastAsia="Times New Roman" w:hAnsi="Times New Roman" w:cs="Times New Roman"/>
                  <w:color w:val="000000"/>
                  <w:sz w:val="18"/>
                  <w:szCs w:val="18"/>
                  <w:lang w:eastAsia="en-GB"/>
                </w:rPr>
                <w:t>1389 (144)</w:t>
              </w:r>
            </w:ins>
          </w:p>
          <w:p w14:paraId="51F7E297" w14:textId="77777777" w:rsidR="007446E0" w:rsidRPr="00DC047E" w:rsidRDefault="007446E0" w:rsidP="00007583">
            <w:pPr>
              <w:spacing w:line="480" w:lineRule="auto"/>
              <w:ind w:left="140" w:right="140"/>
              <w:jc w:val="center"/>
              <w:rPr>
                <w:ins w:id="398" w:author="Anna McKeever" w:date="2020-03-26T15:23:00Z"/>
                <w:rFonts w:ascii="Times New Roman" w:eastAsia="Times New Roman" w:hAnsi="Times New Roman" w:cs="Times New Roman"/>
                <w:sz w:val="18"/>
                <w:szCs w:val="18"/>
                <w:lang w:eastAsia="en-GB"/>
              </w:rPr>
            </w:pPr>
            <w:ins w:id="399" w:author="Anna McKeever" w:date="2020-03-26T15:23:00Z">
              <w:r w:rsidRPr="00DC047E">
                <w:rPr>
                  <w:rFonts w:ascii="Times New Roman" w:eastAsia="Times New Roman" w:hAnsi="Times New Roman" w:cs="Times New Roman"/>
                  <w:color w:val="000000"/>
                  <w:sz w:val="18"/>
                  <w:szCs w:val="18"/>
                  <w:lang w:eastAsia="en-GB"/>
                </w:rPr>
                <w:t>[1088-1804]</w:t>
              </w:r>
            </w:ins>
          </w:p>
          <w:p w14:paraId="2DBC9273" w14:textId="77777777" w:rsidR="007446E0" w:rsidRPr="00DC047E" w:rsidRDefault="007446E0" w:rsidP="00007583">
            <w:pPr>
              <w:spacing w:line="480" w:lineRule="auto"/>
              <w:ind w:left="140" w:right="140"/>
              <w:jc w:val="center"/>
              <w:rPr>
                <w:ins w:id="400" w:author="Anna McKeever" w:date="2020-03-26T15:23:00Z"/>
                <w:rFonts w:ascii="Times New Roman" w:eastAsia="Times New Roman" w:hAnsi="Times New Roman" w:cs="Times New Roman"/>
                <w:sz w:val="18"/>
                <w:szCs w:val="18"/>
                <w:lang w:eastAsia="en-GB"/>
              </w:rPr>
            </w:pPr>
          </w:p>
        </w:tc>
        <w:tc>
          <w:tcPr>
            <w:tcW w:w="1266" w:type="dxa"/>
            <w:tcMar>
              <w:top w:w="100" w:type="dxa"/>
              <w:left w:w="100" w:type="dxa"/>
              <w:bottom w:w="100" w:type="dxa"/>
              <w:right w:w="100" w:type="dxa"/>
            </w:tcMar>
            <w:vAlign w:val="center"/>
            <w:hideMark/>
            <w:tcPrChange w:id="401" w:author="Anna McKeever" w:date="2020-03-26T18:43:00Z">
              <w:tcPr>
                <w:tcW w:w="1266" w:type="dxa"/>
                <w:tcMar>
                  <w:top w:w="100" w:type="dxa"/>
                  <w:left w:w="100" w:type="dxa"/>
                  <w:bottom w:w="100" w:type="dxa"/>
                  <w:right w:w="100" w:type="dxa"/>
                </w:tcMar>
                <w:vAlign w:val="center"/>
                <w:hideMark/>
              </w:tcPr>
            </w:tcPrChange>
          </w:tcPr>
          <w:p w14:paraId="364B0637" w14:textId="19A0F987" w:rsidR="007446E0" w:rsidRPr="00DC047E" w:rsidRDefault="007446E0" w:rsidP="00007583">
            <w:pPr>
              <w:spacing w:line="480" w:lineRule="auto"/>
              <w:ind w:left="140" w:right="140"/>
              <w:jc w:val="center"/>
              <w:rPr>
                <w:ins w:id="402" w:author="Anna McKeever" w:date="2020-03-26T15:23:00Z"/>
                <w:rFonts w:ascii="Times New Roman" w:eastAsia="Times New Roman" w:hAnsi="Times New Roman" w:cs="Times New Roman"/>
                <w:sz w:val="18"/>
                <w:szCs w:val="18"/>
                <w:lang w:eastAsia="en-GB"/>
              </w:rPr>
            </w:pPr>
            <w:ins w:id="403" w:author="Anna McKeever" w:date="2020-03-26T15:23:00Z">
              <w:r w:rsidRPr="00DC047E">
                <w:rPr>
                  <w:rFonts w:ascii="Times New Roman" w:eastAsia="Times New Roman" w:hAnsi="Times New Roman" w:cs="Times New Roman"/>
                  <w:b/>
                  <w:bCs/>
                  <w:color w:val="000000"/>
                  <w:sz w:val="18"/>
                  <w:szCs w:val="18"/>
                  <w:lang w:eastAsia="en-GB"/>
                </w:rPr>
                <w:t>38</w:t>
              </w:r>
            </w:ins>
            <w:ins w:id="404" w:author="Anna McKeever" w:date="2020-03-27T13:55:00Z">
              <w:r w:rsidR="005A665C">
                <w:rPr>
                  <w:rFonts w:ascii="Times New Roman" w:eastAsia="Times New Roman" w:hAnsi="Times New Roman" w:cs="Times New Roman"/>
                  <w:b/>
                  <w:bCs/>
                  <w:color w:val="000000"/>
                  <w:sz w:val="18"/>
                  <w:szCs w:val="18"/>
                  <w:lang w:eastAsia="en-GB"/>
                </w:rPr>
                <w:t>*</w:t>
              </w:r>
            </w:ins>
            <w:ins w:id="405" w:author="Anna McKeever" w:date="2020-03-26T15:23:00Z">
              <w:r w:rsidRPr="00DC047E">
                <w:rPr>
                  <w:rFonts w:ascii="Times New Roman" w:eastAsia="Times New Roman" w:hAnsi="Times New Roman" w:cs="Times New Roman"/>
                  <w:b/>
                  <w:bCs/>
                  <w:color w:val="000000"/>
                  <w:sz w:val="18"/>
                  <w:szCs w:val="18"/>
                  <w:lang w:eastAsia="en-GB"/>
                </w:rPr>
                <w:t xml:space="preserve"> (46.9)</w:t>
              </w:r>
            </w:ins>
          </w:p>
        </w:tc>
        <w:tc>
          <w:tcPr>
            <w:tcW w:w="1276" w:type="dxa"/>
            <w:gridSpan w:val="2"/>
            <w:tcMar>
              <w:top w:w="100" w:type="dxa"/>
              <w:left w:w="100" w:type="dxa"/>
              <w:bottom w:w="100" w:type="dxa"/>
              <w:right w:w="100" w:type="dxa"/>
            </w:tcMar>
            <w:vAlign w:val="center"/>
            <w:hideMark/>
            <w:tcPrChange w:id="406" w:author="Anna McKeever" w:date="2020-03-26T18:43:00Z">
              <w:tcPr>
                <w:tcW w:w="1276" w:type="dxa"/>
                <w:gridSpan w:val="2"/>
                <w:tcMar>
                  <w:top w:w="100" w:type="dxa"/>
                  <w:left w:w="100" w:type="dxa"/>
                  <w:bottom w:w="100" w:type="dxa"/>
                  <w:right w:w="100" w:type="dxa"/>
                </w:tcMar>
                <w:vAlign w:val="center"/>
                <w:hideMark/>
              </w:tcPr>
            </w:tcPrChange>
          </w:tcPr>
          <w:p w14:paraId="773A4DE9" w14:textId="4E0F7EC1" w:rsidR="007446E0" w:rsidRPr="00DC047E" w:rsidRDefault="007446E0" w:rsidP="00007583">
            <w:pPr>
              <w:spacing w:line="480" w:lineRule="auto"/>
              <w:ind w:left="140" w:right="140"/>
              <w:jc w:val="center"/>
              <w:rPr>
                <w:ins w:id="407" w:author="Anna McKeever" w:date="2020-03-26T15:23:00Z"/>
                <w:rFonts w:ascii="Times New Roman" w:eastAsia="Times New Roman" w:hAnsi="Times New Roman" w:cs="Times New Roman"/>
                <w:sz w:val="18"/>
                <w:szCs w:val="18"/>
                <w:lang w:eastAsia="en-GB"/>
              </w:rPr>
            </w:pPr>
            <w:ins w:id="408" w:author="Anna McKeever" w:date="2020-03-26T15:23:00Z">
              <w:r w:rsidRPr="00DC047E">
                <w:rPr>
                  <w:rFonts w:ascii="Times New Roman" w:eastAsia="Times New Roman" w:hAnsi="Times New Roman" w:cs="Times New Roman"/>
                  <w:b/>
                  <w:bCs/>
                  <w:color w:val="000000"/>
                  <w:sz w:val="18"/>
                  <w:szCs w:val="18"/>
                  <w:lang w:eastAsia="en-GB"/>
                </w:rPr>
                <w:t>6.54</w:t>
              </w:r>
            </w:ins>
            <w:ins w:id="409" w:author="Anna McKeever" w:date="2020-03-27T13:55:00Z">
              <w:r w:rsidR="005A665C">
                <w:rPr>
                  <w:rFonts w:ascii="Times New Roman" w:eastAsia="Times New Roman" w:hAnsi="Times New Roman" w:cs="Times New Roman"/>
                  <w:b/>
                  <w:bCs/>
                  <w:color w:val="000000"/>
                  <w:sz w:val="18"/>
                  <w:szCs w:val="18"/>
                  <w:lang w:eastAsia="en-GB"/>
                </w:rPr>
                <w:t>*</w:t>
              </w:r>
            </w:ins>
            <w:ins w:id="410" w:author="Anna McKeever" w:date="2020-03-26T15:23:00Z">
              <w:r w:rsidRPr="00DC047E">
                <w:rPr>
                  <w:rFonts w:ascii="Times New Roman" w:eastAsia="Times New Roman" w:hAnsi="Times New Roman" w:cs="Times New Roman"/>
                  <w:b/>
                  <w:bCs/>
                  <w:color w:val="000000"/>
                  <w:sz w:val="18"/>
                  <w:szCs w:val="18"/>
                  <w:lang w:eastAsia="en-GB"/>
                </w:rPr>
                <w:t xml:space="preserve"> (2.49)</w:t>
              </w:r>
            </w:ins>
          </w:p>
          <w:p w14:paraId="12CBCCFF" w14:textId="77777777" w:rsidR="007446E0" w:rsidRPr="00DC047E" w:rsidRDefault="007446E0" w:rsidP="00007583">
            <w:pPr>
              <w:spacing w:line="480" w:lineRule="auto"/>
              <w:ind w:left="140" w:right="140"/>
              <w:jc w:val="center"/>
              <w:rPr>
                <w:ins w:id="411" w:author="Anna McKeever" w:date="2020-03-26T15:23:00Z"/>
                <w:rFonts w:ascii="Times New Roman" w:eastAsia="Times New Roman" w:hAnsi="Times New Roman" w:cs="Times New Roman"/>
                <w:sz w:val="18"/>
                <w:szCs w:val="18"/>
                <w:lang w:eastAsia="en-GB"/>
              </w:rPr>
            </w:pPr>
            <w:ins w:id="412" w:author="Anna McKeever" w:date="2020-03-26T15:23:00Z">
              <w:r w:rsidRPr="00DC047E">
                <w:rPr>
                  <w:rFonts w:ascii="Times New Roman" w:eastAsia="Times New Roman" w:hAnsi="Times New Roman" w:cs="Times New Roman"/>
                  <w:b/>
                  <w:bCs/>
                  <w:color w:val="000000"/>
                  <w:sz w:val="18"/>
                  <w:szCs w:val="18"/>
                  <w:lang w:eastAsia="en-GB"/>
                </w:rPr>
                <w:t>[0-12]</w:t>
              </w:r>
            </w:ins>
          </w:p>
        </w:tc>
      </w:tr>
      <w:tr w:rsidR="002436CB" w:rsidRPr="00DC047E" w14:paraId="447A35AF" w14:textId="77777777" w:rsidTr="002436CB">
        <w:trPr>
          <w:trHeight w:val="2160"/>
          <w:ins w:id="413" w:author="Anna McKeever" w:date="2020-03-26T15:23:00Z"/>
          <w:trPrChange w:id="414" w:author="Anna McKeever" w:date="2020-03-26T18:43:00Z">
            <w:trPr>
              <w:trHeight w:val="2160"/>
            </w:trPr>
          </w:trPrChange>
        </w:trPr>
        <w:tc>
          <w:tcPr>
            <w:tcW w:w="1418" w:type="dxa"/>
            <w:tcMar>
              <w:top w:w="100" w:type="dxa"/>
              <w:left w:w="100" w:type="dxa"/>
              <w:bottom w:w="100" w:type="dxa"/>
              <w:right w:w="100" w:type="dxa"/>
            </w:tcMar>
            <w:vAlign w:val="center"/>
            <w:hideMark/>
            <w:tcPrChange w:id="415" w:author="Anna McKeever" w:date="2020-03-26T18:43:00Z">
              <w:tcPr>
                <w:tcW w:w="1277" w:type="dxa"/>
                <w:tcMar>
                  <w:top w:w="100" w:type="dxa"/>
                  <w:left w:w="100" w:type="dxa"/>
                  <w:bottom w:w="100" w:type="dxa"/>
                  <w:right w:w="100" w:type="dxa"/>
                </w:tcMar>
                <w:vAlign w:val="center"/>
                <w:hideMark/>
              </w:tcPr>
            </w:tcPrChange>
          </w:tcPr>
          <w:p w14:paraId="792A3E57" w14:textId="77777777" w:rsidR="007446E0" w:rsidRPr="00DC047E" w:rsidRDefault="007446E0" w:rsidP="00007583">
            <w:pPr>
              <w:spacing w:line="480" w:lineRule="auto"/>
              <w:ind w:left="140" w:right="140"/>
              <w:jc w:val="center"/>
              <w:rPr>
                <w:ins w:id="416" w:author="Anna McKeever" w:date="2020-03-26T15:23:00Z"/>
                <w:rFonts w:ascii="Times New Roman" w:eastAsia="Times New Roman" w:hAnsi="Times New Roman" w:cs="Times New Roman"/>
                <w:sz w:val="18"/>
                <w:szCs w:val="18"/>
                <w:lang w:eastAsia="en-GB"/>
              </w:rPr>
            </w:pPr>
            <w:ins w:id="417" w:author="Anna McKeever" w:date="2020-03-26T15:23:00Z">
              <w:r w:rsidRPr="00DC047E">
                <w:rPr>
                  <w:rFonts w:ascii="Times New Roman" w:eastAsia="Times New Roman" w:hAnsi="Times New Roman" w:cs="Times New Roman"/>
                  <w:color w:val="000000"/>
                  <w:sz w:val="18"/>
                  <w:szCs w:val="18"/>
                  <w:lang w:eastAsia="en-GB"/>
                </w:rPr>
                <w:t>Total</w:t>
              </w:r>
            </w:ins>
          </w:p>
        </w:tc>
        <w:tc>
          <w:tcPr>
            <w:tcW w:w="993" w:type="dxa"/>
            <w:tcMar>
              <w:top w:w="100" w:type="dxa"/>
              <w:left w:w="100" w:type="dxa"/>
              <w:bottom w:w="100" w:type="dxa"/>
              <w:right w:w="100" w:type="dxa"/>
            </w:tcMar>
            <w:vAlign w:val="center"/>
            <w:hideMark/>
            <w:tcPrChange w:id="418" w:author="Anna McKeever" w:date="2020-03-26T18:43:00Z">
              <w:tcPr>
                <w:tcW w:w="992" w:type="dxa"/>
                <w:tcMar>
                  <w:top w:w="100" w:type="dxa"/>
                  <w:left w:w="100" w:type="dxa"/>
                  <w:bottom w:w="100" w:type="dxa"/>
                  <w:right w:w="100" w:type="dxa"/>
                </w:tcMar>
                <w:vAlign w:val="center"/>
                <w:hideMark/>
              </w:tcPr>
            </w:tcPrChange>
          </w:tcPr>
          <w:p w14:paraId="64A67CC6" w14:textId="77777777" w:rsidR="007446E0" w:rsidRPr="00DC047E" w:rsidRDefault="007446E0" w:rsidP="00007583">
            <w:pPr>
              <w:spacing w:line="480" w:lineRule="auto"/>
              <w:ind w:left="140" w:right="140"/>
              <w:jc w:val="center"/>
              <w:rPr>
                <w:ins w:id="419" w:author="Anna McKeever" w:date="2020-03-26T15:23:00Z"/>
                <w:rFonts w:ascii="Times New Roman" w:eastAsia="Times New Roman" w:hAnsi="Times New Roman" w:cs="Times New Roman"/>
                <w:sz w:val="18"/>
                <w:szCs w:val="18"/>
                <w:lang w:eastAsia="en-GB"/>
              </w:rPr>
            </w:pPr>
            <w:ins w:id="420" w:author="Anna McKeever" w:date="2020-03-26T15:23:00Z">
              <w:r w:rsidRPr="00DC047E">
                <w:rPr>
                  <w:rFonts w:ascii="Times New Roman" w:eastAsia="Times New Roman" w:hAnsi="Times New Roman" w:cs="Times New Roman"/>
                  <w:color w:val="000000"/>
                  <w:sz w:val="18"/>
                  <w:szCs w:val="18"/>
                  <w:lang w:eastAsia="en-GB"/>
                </w:rPr>
                <w:t>150 (100)</w:t>
              </w:r>
            </w:ins>
          </w:p>
        </w:tc>
        <w:tc>
          <w:tcPr>
            <w:tcW w:w="1134" w:type="dxa"/>
            <w:tcMar>
              <w:top w:w="100" w:type="dxa"/>
              <w:left w:w="100" w:type="dxa"/>
              <w:bottom w:w="100" w:type="dxa"/>
              <w:right w:w="100" w:type="dxa"/>
            </w:tcMar>
            <w:vAlign w:val="center"/>
            <w:hideMark/>
            <w:tcPrChange w:id="421" w:author="Anna McKeever" w:date="2020-03-26T18:43:00Z">
              <w:tcPr>
                <w:tcW w:w="1134" w:type="dxa"/>
                <w:tcMar>
                  <w:top w:w="100" w:type="dxa"/>
                  <w:left w:w="100" w:type="dxa"/>
                  <w:bottom w:w="100" w:type="dxa"/>
                  <w:right w:w="100" w:type="dxa"/>
                </w:tcMar>
                <w:vAlign w:val="center"/>
                <w:hideMark/>
              </w:tcPr>
            </w:tcPrChange>
          </w:tcPr>
          <w:p w14:paraId="620DAACB" w14:textId="77777777" w:rsidR="007446E0" w:rsidRPr="00DC047E" w:rsidRDefault="007446E0" w:rsidP="00007583">
            <w:pPr>
              <w:spacing w:line="480" w:lineRule="auto"/>
              <w:ind w:left="140" w:right="140"/>
              <w:jc w:val="center"/>
              <w:rPr>
                <w:ins w:id="422" w:author="Anna McKeever" w:date="2020-03-26T15:23:00Z"/>
                <w:rFonts w:ascii="Times New Roman" w:eastAsia="Times New Roman" w:hAnsi="Times New Roman" w:cs="Times New Roman"/>
                <w:sz w:val="18"/>
                <w:szCs w:val="18"/>
                <w:lang w:eastAsia="en-GB"/>
              </w:rPr>
            </w:pPr>
            <w:ins w:id="423" w:author="Anna McKeever" w:date="2020-03-26T15:23:00Z">
              <w:r w:rsidRPr="00DC047E">
                <w:rPr>
                  <w:rFonts w:ascii="Times New Roman" w:eastAsia="Times New Roman" w:hAnsi="Times New Roman" w:cs="Times New Roman"/>
                  <w:color w:val="000000"/>
                  <w:sz w:val="18"/>
                  <w:szCs w:val="18"/>
                  <w:lang w:eastAsia="en-GB"/>
                </w:rPr>
                <w:t>106 (70.7)</w:t>
              </w:r>
            </w:ins>
          </w:p>
        </w:tc>
        <w:tc>
          <w:tcPr>
            <w:tcW w:w="1559" w:type="dxa"/>
            <w:tcMar>
              <w:top w:w="100" w:type="dxa"/>
              <w:left w:w="100" w:type="dxa"/>
              <w:bottom w:w="100" w:type="dxa"/>
              <w:right w:w="100" w:type="dxa"/>
            </w:tcMar>
            <w:vAlign w:val="center"/>
            <w:hideMark/>
            <w:tcPrChange w:id="424" w:author="Anna McKeever" w:date="2020-03-26T18:43:00Z">
              <w:tcPr>
                <w:tcW w:w="1559" w:type="dxa"/>
                <w:tcMar>
                  <w:top w:w="100" w:type="dxa"/>
                  <w:left w:w="100" w:type="dxa"/>
                  <w:bottom w:w="100" w:type="dxa"/>
                  <w:right w:w="100" w:type="dxa"/>
                </w:tcMar>
                <w:vAlign w:val="center"/>
                <w:hideMark/>
              </w:tcPr>
            </w:tcPrChange>
          </w:tcPr>
          <w:p w14:paraId="415E190B" w14:textId="77777777" w:rsidR="007446E0" w:rsidRPr="00DC047E" w:rsidRDefault="007446E0" w:rsidP="00007583">
            <w:pPr>
              <w:spacing w:line="480" w:lineRule="auto"/>
              <w:ind w:left="140" w:right="140"/>
              <w:jc w:val="center"/>
              <w:rPr>
                <w:ins w:id="425" w:author="Anna McKeever" w:date="2020-03-26T15:23:00Z"/>
                <w:rFonts w:ascii="Times New Roman" w:eastAsia="Times New Roman" w:hAnsi="Times New Roman" w:cs="Times New Roman"/>
                <w:sz w:val="18"/>
                <w:szCs w:val="18"/>
                <w:lang w:eastAsia="en-GB"/>
              </w:rPr>
            </w:pPr>
            <w:ins w:id="426" w:author="Anna McKeever" w:date="2020-03-26T15:23:00Z">
              <w:r w:rsidRPr="00DC047E">
                <w:rPr>
                  <w:rFonts w:ascii="Times New Roman" w:eastAsia="Times New Roman" w:hAnsi="Times New Roman" w:cs="Times New Roman"/>
                  <w:color w:val="000000"/>
                  <w:sz w:val="18"/>
                  <w:szCs w:val="18"/>
                  <w:lang w:eastAsia="en-GB"/>
                </w:rPr>
                <w:t>52.06 (5.270)</w:t>
              </w:r>
            </w:ins>
          </w:p>
          <w:p w14:paraId="51F39908" w14:textId="77777777" w:rsidR="007446E0" w:rsidRPr="00DC047E" w:rsidRDefault="007446E0" w:rsidP="00007583">
            <w:pPr>
              <w:spacing w:line="480" w:lineRule="auto"/>
              <w:ind w:left="140" w:right="140"/>
              <w:jc w:val="center"/>
              <w:rPr>
                <w:ins w:id="427" w:author="Anna McKeever" w:date="2020-03-26T15:23:00Z"/>
                <w:rFonts w:ascii="Times New Roman" w:eastAsia="Times New Roman" w:hAnsi="Times New Roman" w:cs="Times New Roman"/>
                <w:sz w:val="18"/>
                <w:szCs w:val="18"/>
                <w:lang w:eastAsia="en-GB"/>
              </w:rPr>
            </w:pPr>
            <w:ins w:id="428" w:author="Anna McKeever" w:date="2020-03-26T15:23:00Z">
              <w:r w:rsidRPr="00DC047E">
                <w:rPr>
                  <w:rFonts w:ascii="Times New Roman" w:eastAsia="Times New Roman" w:hAnsi="Times New Roman" w:cs="Times New Roman"/>
                  <w:color w:val="000000"/>
                  <w:sz w:val="18"/>
                  <w:szCs w:val="18"/>
                  <w:lang w:eastAsia="en-GB"/>
                </w:rPr>
                <w:t>[40.43-59.97]</w:t>
              </w:r>
            </w:ins>
          </w:p>
          <w:p w14:paraId="0942A02D" w14:textId="77777777" w:rsidR="007446E0" w:rsidRPr="00DC047E" w:rsidRDefault="007446E0" w:rsidP="00007583">
            <w:pPr>
              <w:spacing w:line="480" w:lineRule="auto"/>
              <w:ind w:left="140" w:right="140"/>
              <w:jc w:val="center"/>
              <w:rPr>
                <w:ins w:id="429" w:author="Anna McKeever" w:date="2020-03-26T15:23:00Z"/>
                <w:rFonts w:ascii="Times New Roman" w:eastAsia="Times New Roman" w:hAnsi="Times New Roman" w:cs="Times New Roman"/>
                <w:sz w:val="18"/>
                <w:szCs w:val="18"/>
                <w:lang w:eastAsia="en-GB"/>
              </w:rPr>
            </w:pPr>
          </w:p>
        </w:tc>
        <w:tc>
          <w:tcPr>
            <w:tcW w:w="1276" w:type="dxa"/>
            <w:tcMar>
              <w:top w:w="100" w:type="dxa"/>
              <w:left w:w="100" w:type="dxa"/>
              <w:bottom w:w="100" w:type="dxa"/>
              <w:right w:w="100" w:type="dxa"/>
            </w:tcMar>
            <w:vAlign w:val="center"/>
            <w:hideMark/>
            <w:tcPrChange w:id="430" w:author="Anna McKeever" w:date="2020-03-26T18:43:00Z">
              <w:tcPr>
                <w:tcW w:w="1701" w:type="dxa"/>
                <w:tcMar>
                  <w:top w:w="100" w:type="dxa"/>
                  <w:left w:w="100" w:type="dxa"/>
                  <w:bottom w:w="100" w:type="dxa"/>
                  <w:right w:w="100" w:type="dxa"/>
                </w:tcMar>
                <w:vAlign w:val="center"/>
                <w:hideMark/>
              </w:tcPr>
            </w:tcPrChange>
          </w:tcPr>
          <w:p w14:paraId="5C0790C6" w14:textId="77777777" w:rsidR="007446E0" w:rsidRPr="00DC047E" w:rsidRDefault="007446E0" w:rsidP="00007583">
            <w:pPr>
              <w:spacing w:line="480" w:lineRule="auto"/>
              <w:ind w:left="140" w:right="140"/>
              <w:jc w:val="center"/>
              <w:rPr>
                <w:ins w:id="431" w:author="Anna McKeever" w:date="2020-03-26T15:23:00Z"/>
                <w:rFonts w:ascii="Times New Roman" w:eastAsia="Times New Roman" w:hAnsi="Times New Roman" w:cs="Times New Roman"/>
                <w:sz w:val="18"/>
                <w:szCs w:val="18"/>
                <w:lang w:eastAsia="en-GB"/>
              </w:rPr>
            </w:pPr>
            <w:ins w:id="432" w:author="Anna McKeever" w:date="2020-03-26T15:23:00Z">
              <w:r w:rsidRPr="00DC047E">
                <w:rPr>
                  <w:rFonts w:ascii="Times New Roman" w:eastAsia="Times New Roman" w:hAnsi="Times New Roman" w:cs="Times New Roman"/>
                  <w:color w:val="000000"/>
                  <w:sz w:val="18"/>
                  <w:szCs w:val="18"/>
                  <w:lang w:eastAsia="en-GB"/>
                </w:rPr>
                <w:t>16.1 (3.48)</w:t>
              </w:r>
            </w:ins>
          </w:p>
          <w:p w14:paraId="2949DF23" w14:textId="77777777" w:rsidR="007446E0" w:rsidRPr="00DC047E" w:rsidRDefault="007446E0" w:rsidP="00007583">
            <w:pPr>
              <w:spacing w:line="480" w:lineRule="auto"/>
              <w:ind w:left="140" w:right="140"/>
              <w:jc w:val="center"/>
              <w:rPr>
                <w:ins w:id="433" w:author="Anna McKeever" w:date="2020-03-26T15:23:00Z"/>
                <w:rFonts w:ascii="Times New Roman" w:eastAsia="Times New Roman" w:hAnsi="Times New Roman" w:cs="Times New Roman"/>
                <w:sz w:val="18"/>
                <w:szCs w:val="18"/>
                <w:lang w:eastAsia="en-GB"/>
              </w:rPr>
            </w:pPr>
            <w:ins w:id="434" w:author="Anna McKeever" w:date="2020-03-26T15:23:00Z">
              <w:r w:rsidRPr="00DC047E">
                <w:rPr>
                  <w:rFonts w:ascii="Times New Roman" w:eastAsia="Times New Roman" w:hAnsi="Times New Roman" w:cs="Times New Roman"/>
                  <w:color w:val="000000"/>
                  <w:sz w:val="18"/>
                  <w:szCs w:val="18"/>
                  <w:lang w:eastAsia="en-GB"/>
                </w:rPr>
                <w:t>[0-24]</w:t>
              </w:r>
            </w:ins>
          </w:p>
        </w:tc>
        <w:tc>
          <w:tcPr>
            <w:tcW w:w="1417" w:type="dxa"/>
            <w:tcMar>
              <w:top w:w="100" w:type="dxa"/>
              <w:left w:w="100" w:type="dxa"/>
              <w:bottom w:w="100" w:type="dxa"/>
              <w:right w:w="100" w:type="dxa"/>
            </w:tcMar>
            <w:vAlign w:val="center"/>
            <w:hideMark/>
            <w:tcPrChange w:id="435" w:author="Anna McKeever" w:date="2020-03-26T18:43:00Z">
              <w:tcPr>
                <w:tcW w:w="1134" w:type="dxa"/>
                <w:tcMar>
                  <w:top w:w="100" w:type="dxa"/>
                  <w:left w:w="100" w:type="dxa"/>
                  <w:bottom w:w="100" w:type="dxa"/>
                  <w:right w:w="100" w:type="dxa"/>
                </w:tcMar>
                <w:vAlign w:val="center"/>
                <w:hideMark/>
              </w:tcPr>
            </w:tcPrChange>
          </w:tcPr>
          <w:p w14:paraId="12020813" w14:textId="77777777" w:rsidR="007446E0" w:rsidRPr="00DC047E" w:rsidRDefault="007446E0" w:rsidP="00007583">
            <w:pPr>
              <w:spacing w:line="480" w:lineRule="auto"/>
              <w:ind w:left="140" w:right="140"/>
              <w:jc w:val="center"/>
              <w:rPr>
                <w:ins w:id="436" w:author="Anna McKeever" w:date="2020-03-26T15:23:00Z"/>
                <w:rFonts w:ascii="Times New Roman" w:eastAsia="Times New Roman" w:hAnsi="Times New Roman" w:cs="Times New Roman"/>
                <w:sz w:val="18"/>
                <w:szCs w:val="18"/>
                <w:lang w:eastAsia="en-GB"/>
              </w:rPr>
            </w:pPr>
            <w:ins w:id="437" w:author="Anna McKeever" w:date="2020-03-26T15:23:00Z">
              <w:r w:rsidRPr="00DC047E">
                <w:rPr>
                  <w:rFonts w:ascii="Times New Roman" w:eastAsia="Times New Roman" w:hAnsi="Times New Roman" w:cs="Times New Roman"/>
                  <w:color w:val="000000"/>
                  <w:sz w:val="18"/>
                  <w:szCs w:val="18"/>
                  <w:lang w:eastAsia="en-GB"/>
                </w:rPr>
                <w:t>1385 (131)</w:t>
              </w:r>
            </w:ins>
          </w:p>
          <w:p w14:paraId="72FC89E1" w14:textId="77777777" w:rsidR="007446E0" w:rsidRPr="00DC047E" w:rsidRDefault="007446E0" w:rsidP="00007583">
            <w:pPr>
              <w:spacing w:line="480" w:lineRule="auto"/>
              <w:ind w:left="140" w:right="140"/>
              <w:jc w:val="center"/>
              <w:rPr>
                <w:ins w:id="438" w:author="Anna McKeever" w:date="2020-03-26T15:23:00Z"/>
                <w:rFonts w:ascii="Times New Roman" w:eastAsia="Times New Roman" w:hAnsi="Times New Roman" w:cs="Times New Roman"/>
                <w:sz w:val="18"/>
                <w:szCs w:val="18"/>
                <w:lang w:eastAsia="en-GB"/>
              </w:rPr>
            </w:pPr>
            <w:ins w:id="439" w:author="Anna McKeever" w:date="2020-03-26T15:23:00Z">
              <w:r w:rsidRPr="00DC047E">
                <w:rPr>
                  <w:rFonts w:ascii="Times New Roman" w:eastAsia="Times New Roman" w:hAnsi="Times New Roman" w:cs="Times New Roman"/>
                  <w:color w:val="000000"/>
                  <w:sz w:val="18"/>
                  <w:szCs w:val="18"/>
                  <w:lang w:eastAsia="en-GB"/>
                </w:rPr>
                <w:t>[1088-1804]</w:t>
              </w:r>
            </w:ins>
          </w:p>
        </w:tc>
        <w:tc>
          <w:tcPr>
            <w:tcW w:w="1266" w:type="dxa"/>
            <w:tcMar>
              <w:top w:w="100" w:type="dxa"/>
              <w:left w:w="100" w:type="dxa"/>
              <w:bottom w:w="100" w:type="dxa"/>
              <w:right w:w="100" w:type="dxa"/>
            </w:tcMar>
            <w:vAlign w:val="center"/>
            <w:hideMark/>
            <w:tcPrChange w:id="440" w:author="Anna McKeever" w:date="2020-03-26T18:43:00Z">
              <w:tcPr>
                <w:tcW w:w="1266" w:type="dxa"/>
                <w:tcMar>
                  <w:top w:w="100" w:type="dxa"/>
                  <w:left w:w="100" w:type="dxa"/>
                  <w:bottom w:w="100" w:type="dxa"/>
                  <w:right w:w="100" w:type="dxa"/>
                </w:tcMar>
                <w:vAlign w:val="center"/>
                <w:hideMark/>
              </w:tcPr>
            </w:tcPrChange>
          </w:tcPr>
          <w:p w14:paraId="5D4279CB" w14:textId="77777777" w:rsidR="007446E0" w:rsidRPr="00DC047E" w:rsidRDefault="007446E0" w:rsidP="00007583">
            <w:pPr>
              <w:spacing w:line="480" w:lineRule="auto"/>
              <w:ind w:left="140" w:right="140"/>
              <w:jc w:val="center"/>
              <w:rPr>
                <w:ins w:id="441" w:author="Anna McKeever" w:date="2020-03-26T15:23:00Z"/>
                <w:rFonts w:ascii="Times New Roman" w:eastAsia="Times New Roman" w:hAnsi="Times New Roman" w:cs="Times New Roman"/>
                <w:sz w:val="18"/>
                <w:szCs w:val="18"/>
                <w:lang w:eastAsia="en-GB"/>
              </w:rPr>
            </w:pPr>
            <w:ins w:id="442" w:author="Anna McKeever" w:date="2020-03-26T15:23:00Z">
              <w:r w:rsidRPr="00DC047E">
                <w:rPr>
                  <w:rFonts w:ascii="Times New Roman" w:eastAsia="Times New Roman" w:hAnsi="Times New Roman" w:cs="Times New Roman"/>
                  <w:color w:val="000000"/>
                  <w:sz w:val="18"/>
                  <w:szCs w:val="18"/>
                  <w:lang w:eastAsia="en-GB"/>
                </w:rPr>
                <w:t>57 (38.0)</w:t>
              </w:r>
            </w:ins>
          </w:p>
        </w:tc>
        <w:tc>
          <w:tcPr>
            <w:tcW w:w="1276" w:type="dxa"/>
            <w:gridSpan w:val="2"/>
            <w:tcMar>
              <w:top w:w="100" w:type="dxa"/>
              <w:left w:w="100" w:type="dxa"/>
              <w:bottom w:w="100" w:type="dxa"/>
              <w:right w:w="100" w:type="dxa"/>
            </w:tcMar>
            <w:vAlign w:val="center"/>
            <w:hideMark/>
            <w:tcPrChange w:id="443" w:author="Anna McKeever" w:date="2020-03-26T18:43:00Z">
              <w:tcPr>
                <w:tcW w:w="1276" w:type="dxa"/>
                <w:gridSpan w:val="2"/>
                <w:tcMar>
                  <w:top w:w="100" w:type="dxa"/>
                  <w:left w:w="100" w:type="dxa"/>
                  <w:bottom w:w="100" w:type="dxa"/>
                  <w:right w:w="100" w:type="dxa"/>
                </w:tcMar>
                <w:vAlign w:val="center"/>
                <w:hideMark/>
              </w:tcPr>
            </w:tcPrChange>
          </w:tcPr>
          <w:p w14:paraId="5A4740BA" w14:textId="77777777" w:rsidR="007446E0" w:rsidRPr="00DC047E" w:rsidRDefault="007446E0" w:rsidP="00007583">
            <w:pPr>
              <w:spacing w:line="480" w:lineRule="auto"/>
              <w:ind w:left="140" w:right="140"/>
              <w:jc w:val="center"/>
              <w:rPr>
                <w:ins w:id="444" w:author="Anna McKeever" w:date="2020-03-26T15:23:00Z"/>
                <w:rFonts w:ascii="Times New Roman" w:eastAsia="Times New Roman" w:hAnsi="Times New Roman" w:cs="Times New Roman"/>
                <w:sz w:val="18"/>
                <w:szCs w:val="18"/>
                <w:lang w:eastAsia="en-GB"/>
              </w:rPr>
            </w:pPr>
            <w:ins w:id="445" w:author="Anna McKeever" w:date="2020-03-26T15:23:00Z">
              <w:r w:rsidRPr="00DC047E">
                <w:rPr>
                  <w:rFonts w:ascii="Times New Roman" w:eastAsia="Times New Roman" w:hAnsi="Times New Roman" w:cs="Times New Roman"/>
                  <w:color w:val="000000"/>
                  <w:sz w:val="18"/>
                  <w:szCs w:val="18"/>
                  <w:lang w:eastAsia="en-GB"/>
                </w:rPr>
                <w:t>5.91 (2.85)</w:t>
              </w:r>
            </w:ins>
          </w:p>
          <w:p w14:paraId="7A8B138E" w14:textId="77777777" w:rsidR="007446E0" w:rsidRPr="00DC047E" w:rsidRDefault="007446E0" w:rsidP="00007583">
            <w:pPr>
              <w:spacing w:line="480" w:lineRule="auto"/>
              <w:ind w:left="140" w:right="140"/>
              <w:jc w:val="center"/>
              <w:rPr>
                <w:ins w:id="446" w:author="Anna McKeever" w:date="2020-03-26T15:23:00Z"/>
                <w:rFonts w:ascii="Times New Roman" w:eastAsia="Times New Roman" w:hAnsi="Times New Roman" w:cs="Times New Roman"/>
                <w:sz w:val="18"/>
                <w:szCs w:val="18"/>
                <w:lang w:eastAsia="en-GB"/>
              </w:rPr>
            </w:pPr>
            <w:ins w:id="447" w:author="Anna McKeever" w:date="2020-03-26T15:23:00Z">
              <w:r w:rsidRPr="00DC047E">
                <w:rPr>
                  <w:rFonts w:ascii="Times New Roman" w:eastAsia="Times New Roman" w:hAnsi="Times New Roman" w:cs="Times New Roman"/>
                  <w:color w:val="000000"/>
                  <w:sz w:val="18"/>
                  <w:szCs w:val="18"/>
                  <w:lang w:eastAsia="en-GB"/>
                </w:rPr>
                <w:t>[0-15]</w:t>
              </w:r>
            </w:ins>
          </w:p>
        </w:tc>
      </w:tr>
      <w:tr w:rsidR="002436CB" w:rsidRPr="00DC047E" w14:paraId="391A5EB7" w14:textId="77777777" w:rsidTr="002436CB">
        <w:trPr>
          <w:trHeight w:val="2160"/>
          <w:ins w:id="448" w:author="Anna McKeever" w:date="2020-03-26T15:23:00Z"/>
          <w:trPrChange w:id="449" w:author="Anna McKeever" w:date="2020-03-26T18:43:00Z">
            <w:trPr>
              <w:trHeight w:val="2160"/>
            </w:trPr>
          </w:trPrChange>
        </w:trPr>
        <w:tc>
          <w:tcPr>
            <w:tcW w:w="1418" w:type="dxa"/>
            <w:tcMar>
              <w:top w:w="100" w:type="dxa"/>
              <w:left w:w="100" w:type="dxa"/>
              <w:bottom w:w="100" w:type="dxa"/>
              <w:right w:w="100" w:type="dxa"/>
            </w:tcMar>
            <w:vAlign w:val="center"/>
            <w:tcPrChange w:id="450" w:author="Anna McKeever" w:date="2020-03-26T18:43:00Z">
              <w:tcPr>
                <w:tcW w:w="1277" w:type="dxa"/>
                <w:tcMar>
                  <w:top w:w="100" w:type="dxa"/>
                  <w:left w:w="100" w:type="dxa"/>
                  <w:bottom w:w="100" w:type="dxa"/>
                  <w:right w:w="100" w:type="dxa"/>
                </w:tcMar>
                <w:vAlign w:val="center"/>
              </w:tcPr>
            </w:tcPrChange>
          </w:tcPr>
          <w:p w14:paraId="1F6A413C" w14:textId="77777777" w:rsidR="007446E0" w:rsidRPr="00DC047E" w:rsidRDefault="007446E0" w:rsidP="00007583">
            <w:pPr>
              <w:spacing w:line="480" w:lineRule="auto"/>
              <w:ind w:left="140" w:right="140"/>
              <w:jc w:val="center"/>
              <w:rPr>
                <w:ins w:id="451" w:author="Anna McKeever" w:date="2020-03-26T15:23:00Z"/>
                <w:rFonts w:ascii="Times New Roman" w:eastAsia="Times New Roman" w:hAnsi="Times New Roman" w:cs="Times New Roman"/>
                <w:color w:val="000000"/>
                <w:sz w:val="18"/>
                <w:szCs w:val="18"/>
                <w:lang w:eastAsia="en-GB"/>
              </w:rPr>
            </w:pPr>
            <w:ins w:id="452" w:author="Anna McKeever" w:date="2020-03-26T15:23:00Z">
              <w:r w:rsidRPr="002436CB">
                <w:rPr>
                  <w:rFonts w:ascii="Times New Roman" w:eastAsia="Times New Roman" w:hAnsi="Times New Roman" w:cs="Times New Roman"/>
                  <w:color w:val="000000"/>
                  <w:sz w:val="18"/>
                  <w:szCs w:val="18"/>
                  <w:lang w:eastAsia="en-GB"/>
                  <w:rPrChange w:id="453" w:author="Anna McKeever" w:date="2020-03-26T18:41:00Z">
                    <w:rPr>
                      <w:color w:val="000000"/>
                      <w:sz w:val="18"/>
                      <w:szCs w:val="18"/>
                    </w:rPr>
                  </w:rPrChange>
                </w:rPr>
                <w:t>Test of between group differences</w:t>
              </w:r>
              <w:r w:rsidRPr="00DC047E">
                <w:rPr>
                  <w:rFonts w:ascii="Times New Roman" w:eastAsia="Times New Roman" w:hAnsi="Times New Roman" w:cs="Times New Roman"/>
                  <w:color w:val="000000"/>
                  <w:sz w:val="18"/>
                  <w:szCs w:val="18"/>
                  <w:lang w:eastAsia="en-GB"/>
                </w:rPr>
                <w:t xml:space="preserve"> (p) </w:t>
              </w:r>
            </w:ins>
          </w:p>
        </w:tc>
        <w:tc>
          <w:tcPr>
            <w:tcW w:w="993" w:type="dxa"/>
            <w:tcMar>
              <w:top w:w="100" w:type="dxa"/>
              <w:left w:w="100" w:type="dxa"/>
              <w:bottom w:w="100" w:type="dxa"/>
              <w:right w:w="100" w:type="dxa"/>
            </w:tcMar>
            <w:vAlign w:val="center"/>
            <w:tcPrChange w:id="454" w:author="Anna McKeever" w:date="2020-03-26T18:43:00Z">
              <w:tcPr>
                <w:tcW w:w="992" w:type="dxa"/>
                <w:tcMar>
                  <w:top w:w="100" w:type="dxa"/>
                  <w:left w:w="100" w:type="dxa"/>
                  <w:bottom w:w="100" w:type="dxa"/>
                  <w:right w:w="100" w:type="dxa"/>
                </w:tcMar>
                <w:vAlign w:val="center"/>
              </w:tcPr>
            </w:tcPrChange>
          </w:tcPr>
          <w:p w14:paraId="4A555949" w14:textId="77777777" w:rsidR="007446E0" w:rsidRPr="00DC047E" w:rsidRDefault="007446E0" w:rsidP="00007583">
            <w:pPr>
              <w:spacing w:line="480" w:lineRule="auto"/>
              <w:ind w:left="140" w:right="140"/>
              <w:jc w:val="center"/>
              <w:rPr>
                <w:ins w:id="455" w:author="Anna McKeever" w:date="2020-03-26T15:23:00Z"/>
                <w:rFonts w:ascii="Times New Roman" w:eastAsia="Times New Roman" w:hAnsi="Times New Roman" w:cs="Times New Roman"/>
                <w:color w:val="000000"/>
                <w:sz w:val="18"/>
                <w:szCs w:val="18"/>
                <w:lang w:eastAsia="en-GB"/>
              </w:rPr>
            </w:pPr>
          </w:p>
        </w:tc>
        <w:tc>
          <w:tcPr>
            <w:tcW w:w="1134" w:type="dxa"/>
            <w:tcMar>
              <w:top w:w="100" w:type="dxa"/>
              <w:left w:w="100" w:type="dxa"/>
              <w:bottom w:w="100" w:type="dxa"/>
              <w:right w:w="100" w:type="dxa"/>
            </w:tcMar>
            <w:vAlign w:val="center"/>
            <w:tcPrChange w:id="456" w:author="Anna McKeever" w:date="2020-03-26T18:43:00Z">
              <w:tcPr>
                <w:tcW w:w="1134" w:type="dxa"/>
                <w:tcMar>
                  <w:top w:w="100" w:type="dxa"/>
                  <w:left w:w="100" w:type="dxa"/>
                  <w:bottom w:w="100" w:type="dxa"/>
                  <w:right w:w="100" w:type="dxa"/>
                </w:tcMar>
                <w:vAlign w:val="center"/>
              </w:tcPr>
            </w:tcPrChange>
          </w:tcPr>
          <w:p w14:paraId="474F3217" w14:textId="77777777" w:rsidR="007446E0" w:rsidRPr="00DC047E" w:rsidRDefault="007446E0" w:rsidP="002436CB">
            <w:pPr>
              <w:spacing w:line="360" w:lineRule="auto"/>
              <w:rPr>
                <w:ins w:id="457" w:author="Anna McKeever" w:date="2020-03-26T15:23:00Z"/>
                <w:rFonts w:ascii="Times New Roman" w:eastAsia="Times New Roman" w:hAnsi="Times New Roman" w:cs="Times New Roman"/>
                <w:color w:val="000000"/>
                <w:sz w:val="18"/>
                <w:szCs w:val="18"/>
                <w:lang w:eastAsia="en-GB"/>
              </w:rPr>
              <w:pPrChange w:id="458" w:author="Anna McKeever" w:date="2020-03-26T18:43:00Z">
                <w:pPr/>
              </w:pPrChange>
            </w:pPr>
            <w:ins w:id="459" w:author="Anna McKeever" w:date="2020-03-26T15:23:00Z">
              <w:r w:rsidRPr="00DC047E">
                <w:rPr>
                  <w:rFonts w:ascii="Times New Roman" w:eastAsia="Times New Roman" w:hAnsi="Times New Roman" w:cs="Times New Roman"/>
                  <w:color w:val="000000"/>
                  <w:sz w:val="18"/>
                  <w:szCs w:val="18"/>
                  <w:lang w:eastAsia="en-GB"/>
                </w:rPr>
                <w:t>χ2</w:t>
              </w:r>
              <w:r>
                <w:rPr>
                  <w:color w:val="000000"/>
                  <w:sz w:val="18"/>
                  <w:szCs w:val="18"/>
                </w:rPr>
                <w:t>=</w:t>
              </w:r>
              <w:r w:rsidRPr="00DC047E">
                <w:rPr>
                  <w:rFonts w:ascii="Times New Roman" w:hAnsi="Times New Roman"/>
                  <w:color w:val="000000"/>
                  <w:sz w:val="18"/>
                  <w:szCs w:val="18"/>
                </w:rPr>
                <w:t>0.401</w:t>
              </w:r>
              <w:r>
                <w:rPr>
                  <w:color w:val="000000"/>
                  <w:sz w:val="18"/>
                  <w:szCs w:val="18"/>
                </w:rPr>
                <w:t xml:space="preserve"> </w:t>
              </w:r>
              <w:r w:rsidRPr="00DC047E">
                <w:rPr>
                  <w:color w:val="000000"/>
                  <w:sz w:val="18"/>
                  <w:szCs w:val="18"/>
                </w:rPr>
                <w:t>(0</w:t>
              </w:r>
              <w:r w:rsidRPr="00DC047E">
                <w:rPr>
                  <w:rFonts w:ascii="Times New Roman" w:hAnsi="Times New Roman"/>
                  <w:color w:val="000000"/>
                  <w:sz w:val="18"/>
                  <w:szCs w:val="18"/>
                </w:rPr>
                <w:t>.527)</w:t>
              </w:r>
            </w:ins>
          </w:p>
        </w:tc>
        <w:tc>
          <w:tcPr>
            <w:tcW w:w="1559" w:type="dxa"/>
            <w:tcMar>
              <w:top w:w="100" w:type="dxa"/>
              <w:left w:w="100" w:type="dxa"/>
              <w:bottom w:w="100" w:type="dxa"/>
              <w:right w:w="100" w:type="dxa"/>
            </w:tcMar>
            <w:vAlign w:val="center"/>
            <w:tcPrChange w:id="460" w:author="Anna McKeever" w:date="2020-03-26T18:43:00Z">
              <w:tcPr>
                <w:tcW w:w="1559" w:type="dxa"/>
                <w:tcMar>
                  <w:top w:w="100" w:type="dxa"/>
                  <w:left w:w="100" w:type="dxa"/>
                  <w:bottom w:w="100" w:type="dxa"/>
                  <w:right w:w="100" w:type="dxa"/>
                </w:tcMar>
                <w:vAlign w:val="center"/>
              </w:tcPr>
            </w:tcPrChange>
          </w:tcPr>
          <w:p w14:paraId="44417DC3" w14:textId="77777777" w:rsidR="007446E0" w:rsidRPr="00DC047E" w:rsidRDefault="007446E0" w:rsidP="00007583">
            <w:pPr>
              <w:spacing w:line="480" w:lineRule="auto"/>
              <w:ind w:left="140" w:right="140"/>
              <w:jc w:val="center"/>
              <w:rPr>
                <w:ins w:id="461" w:author="Anna McKeever" w:date="2020-03-26T15:23:00Z"/>
                <w:rFonts w:ascii="Times New Roman" w:eastAsia="Times New Roman" w:hAnsi="Times New Roman" w:cs="Times New Roman"/>
                <w:color w:val="000000"/>
                <w:sz w:val="18"/>
                <w:szCs w:val="18"/>
                <w:lang w:eastAsia="en-GB"/>
              </w:rPr>
            </w:pPr>
            <w:ins w:id="462" w:author="Anna McKeever" w:date="2020-03-26T15:23:00Z">
              <w:r w:rsidRPr="00DC047E">
                <w:rPr>
                  <w:rFonts w:ascii="Times New Roman" w:eastAsia="Times New Roman" w:hAnsi="Times New Roman" w:cs="Times New Roman"/>
                  <w:color w:val="000000"/>
                  <w:sz w:val="18"/>
                  <w:szCs w:val="18"/>
                  <w:lang w:eastAsia="en-GB"/>
                </w:rPr>
                <w:t xml:space="preserve">t=-1.560 (0.121) </w:t>
              </w:r>
            </w:ins>
          </w:p>
        </w:tc>
        <w:tc>
          <w:tcPr>
            <w:tcW w:w="1276" w:type="dxa"/>
            <w:tcMar>
              <w:top w:w="100" w:type="dxa"/>
              <w:left w:w="100" w:type="dxa"/>
              <w:bottom w:w="100" w:type="dxa"/>
              <w:right w:w="100" w:type="dxa"/>
            </w:tcMar>
            <w:vAlign w:val="center"/>
            <w:tcPrChange w:id="463" w:author="Anna McKeever" w:date="2020-03-26T18:43:00Z">
              <w:tcPr>
                <w:tcW w:w="1701" w:type="dxa"/>
                <w:tcMar>
                  <w:top w:w="100" w:type="dxa"/>
                  <w:left w:w="100" w:type="dxa"/>
                  <w:bottom w:w="100" w:type="dxa"/>
                  <w:right w:w="100" w:type="dxa"/>
                </w:tcMar>
                <w:vAlign w:val="center"/>
              </w:tcPr>
            </w:tcPrChange>
          </w:tcPr>
          <w:p w14:paraId="1F8280C7" w14:textId="77777777" w:rsidR="007446E0" w:rsidRPr="00DC047E" w:rsidRDefault="007446E0" w:rsidP="00007583">
            <w:pPr>
              <w:spacing w:line="480" w:lineRule="auto"/>
              <w:ind w:left="140" w:right="140"/>
              <w:jc w:val="center"/>
              <w:rPr>
                <w:ins w:id="464" w:author="Anna McKeever" w:date="2020-03-26T15:23:00Z"/>
                <w:rFonts w:ascii="Times New Roman" w:eastAsia="Times New Roman" w:hAnsi="Times New Roman" w:cs="Times New Roman"/>
                <w:color w:val="000000"/>
                <w:sz w:val="18"/>
                <w:szCs w:val="18"/>
                <w:lang w:eastAsia="en-GB"/>
              </w:rPr>
            </w:pPr>
            <w:ins w:id="465" w:author="Anna McKeever" w:date="2020-03-26T15:23:00Z">
              <w:r w:rsidRPr="00DC047E">
                <w:rPr>
                  <w:rFonts w:ascii="Times New Roman" w:eastAsia="Times New Roman" w:hAnsi="Times New Roman" w:cs="Times New Roman"/>
                  <w:color w:val="000000"/>
                  <w:sz w:val="18"/>
                  <w:szCs w:val="18"/>
                  <w:lang w:eastAsia="en-GB"/>
                </w:rPr>
                <w:t xml:space="preserve">t=0.788 (0.432) </w:t>
              </w:r>
            </w:ins>
          </w:p>
        </w:tc>
        <w:tc>
          <w:tcPr>
            <w:tcW w:w="1417" w:type="dxa"/>
            <w:tcMar>
              <w:top w:w="100" w:type="dxa"/>
              <w:left w:w="100" w:type="dxa"/>
              <w:bottom w:w="100" w:type="dxa"/>
              <w:right w:w="100" w:type="dxa"/>
            </w:tcMar>
            <w:vAlign w:val="center"/>
            <w:tcPrChange w:id="466" w:author="Anna McKeever" w:date="2020-03-26T18:43:00Z">
              <w:tcPr>
                <w:tcW w:w="1134" w:type="dxa"/>
                <w:tcMar>
                  <w:top w:w="100" w:type="dxa"/>
                  <w:left w:w="100" w:type="dxa"/>
                  <w:bottom w:w="100" w:type="dxa"/>
                  <w:right w:w="100" w:type="dxa"/>
                </w:tcMar>
                <w:vAlign w:val="center"/>
              </w:tcPr>
            </w:tcPrChange>
          </w:tcPr>
          <w:p w14:paraId="6C930B16" w14:textId="77777777" w:rsidR="007446E0" w:rsidRPr="00DC047E" w:rsidRDefault="007446E0" w:rsidP="00007583">
            <w:pPr>
              <w:spacing w:line="480" w:lineRule="auto"/>
              <w:ind w:left="140" w:right="140"/>
              <w:jc w:val="center"/>
              <w:rPr>
                <w:ins w:id="467" w:author="Anna McKeever" w:date="2020-03-26T15:23:00Z"/>
                <w:rFonts w:ascii="Times New Roman" w:eastAsia="Times New Roman" w:hAnsi="Times New Roman" w:cs="Times New Roman"/>
                <w:color w:val="000000"/>
                <w:sz w:val="18"/>
                <w:szCs w:val="18"/>
                <w:lang w:eastAsia="en-GB"/>
              </w:rPr>
            </w:pPr>
            <w:ins w:id="468" w:author="Anna McKeever" w:date="2020-03-26T15:23:00Z">
              <w:r w:rsidRPr="00DC047E">
                <w:rPr>
                  <w:rFonts w:ascii="Times New Roman" w:eastAsia="Times New Roman" w:hAnsi="Times New Roman" w:cs="Times New Roman"/>
                  <w:color w:val="000000"/>
                  <w:sz w:val="18"/>
                  <w:szCs w:val="18"/>
                  <w:lang w:eastAsia="en-GB"/>
                </w:rPr>
                <w:t>t=-0.412 (0.681)</w:t>
              </w:r>
            </w:ins>
          </w:p>
        </w:tc>
        <w:tc>
          <w:tcPr>
            <w:tcW w:w="1266" w:type="dxa"/>
            <w:tcMar>
              <w:top w:w="100" w:type="dxa"/>
              <w:left w:w="100" w:type="dxa"/>
              <w:bottom w:w="100" w:type="dxa"/>
              <w:right w:w="100" w:type="dxa"/>
            </w:tcMar>
            <w:vAlign w:val="center"/>
            <w:tcPrChange w:id="469" w:author="Anna McKeever" w:date="2020-03-26T18:43:00Z">
              <w:tcPr>
                <w:tcW w:w="1266" w:type="dxa"/>
                <w:tcMar>
                  <w:top w:w="100" w:type="dxa"/>
                  <w:left w:w="100" w:type="dxa"/>
                  <w:bottom w:w="100" w:type="dxa"/>
                  <w:right w:w="100" w:type="dxa"/>
                </w:tcMar>
                <w:vAlign w:val="center"/>
              </w:tcPr>
            </w:tcPrChange>
          </w:tcPr>
          <w:p w14:paraId="601D3F0E" w14:textId="77777777" w:rsidR="007446E0" w:rsidRPr="00A608A8" w:rsidRDefault="007446E0" w:rsidP="00007583">
            <w:pPr>
              <w:spacing w:line="480" w:lineRule="auto"/>
              <w:ind w:left="140" w:right="140"/>
              <w:jc w:val="center"/>
              <w:rPr>
                <w:ins w:id="470" w:author="Anna McKeever" w:date="2020-03-26T15:23:00Z"/>
                <w:rFonts w:ascii="Times New Roman" w:eastAsia="Times New Roman" w:hAnsi="Times New Roman" w:cs="Times New Roman"/>
                <w:b/>
                <w:bCs/>
                <w:color w:val="000000"/>
                <w:sz w:val="18"/>
                <w:szCs w:val="18"/>
                <w:lang w:eastAsia="en-GB"/>
              </w:rPr>
            </w:pPr>
            <w:ins w:id="471" w:author="Anna McKeever" w:date="2020-03-26T15:23:00Z">
              <w:r w:rsidRPr="00A608A8">
                <w:rPr>
                  <w:rFonts w:ascii="Times New Roman" w:eastAsia="Times New Roman" w:hAnsi="Times New Roman" w:cs="Times New Roman"/>
                  <w:b/>
                  <w:bCs/>
                  <w:color w:val="000000"/>
                  <w:sz w:val="18"/>
                  <w:szCs w:val="18"/>
                  <w:lang w:eastAsia="en-GB"/>
                </w:rPr>
                <w:t>χ2=6.251 (0.012)</w:t>
              </w:r>
            </w:ins>
          </w:p>
        </w:tc>
        <w:tc>
          <w:tcPr>
            <w:tcW w:w="1276" w:type="dxa"/>
            <w:gridSpan w:val="2"/>
            <w:tcMar>
              <w:top w:w="100" w:type="dxa"/>
              <w:left w:w="100" w:type="dxa"/>
              <w:bottom w:w="100" w:type="dxa"/>
              <w:right w:w="100" w:type="dxa"/>
            </w:tcMar>
            <w:vAlign w:val="center"/>
            <w:tcPrChange w:id="472" w:author="Anna McKeever" w:date="2020-03-26T18:43:00Z">
              <w:tcPr>
                <w:tcW w:w="1276" w:type="dxa"/>
                <w:gridSpan w:val="2"/>
                <w:tcMar>
                  <w:top w:w="100" w:type="dxa"/>
                  <w:left w:w="100" w:type="dxa"/>
                  <w:bottom w:w="100" w:type="dxa"/>
                  <w:right w:w="100" w:type="dxa"/>
                </w:tcMar>
                <w:vAlign w:val="center"/>
              </w:tcPr>
            </w:tcPrChange>
          </w:tcPr>
          <w:p w14:paraId="5D08E3DC" w14:textId="77777777" w:rsidR="007446E0" w:rsidRPr="00ED5094" w:rsidRDefault="007446E0" w:rsidP="00007583">
            <w:pPr>
              <w:spacing w:line="480" w:lineRule="auto"/>
              <w:ind w:left="140" w:right="140"/>
              <w:jc w:val="center"/>
              <w:rPr>
                <w:ins w:id="473" w:author="Anna McKeever" w:date="2020-03-26T15:23:00Z"/>
                <w:rFonts w:ascii="Times New Roman" w:eastAsia="Times New Roman" w:hAnsi="Times New Roman" w:cs="Times New Roman"/>
                <w:b/>
                <w:bCs/>
                <w:color w:val="000000"/>
                <w:sz w:val="18"/>
                <w:szCs w:val="18"/>
                <w:lang w:eastAsia="en-GB"/>
              </w:rPr>
            </w:pPr>
            <w:ins w:id="474" w:author="Anna McKeever" w:date="2020-03-26T15:23:00Z">
              <w:r w:rsidRPr="00ED5094">
                <w:rPr>
                  <w:b/>
                  <w:bCs/>
                  <w:color w:val="000000"/>
                  <w:sz w:val="18"/>
                  <w:szCs w:val="18"/>
                </w:rPr>
                <w:t>t</w:t>
              </w:r>
              <w:r w:rsidRPr="00ED5094">
                <w:rPr>
                  <w:rFonts w:ascii="Times New Roman" w:eastAsia="Times New Roman" w:hAnsi="Times New Roman" w:cs="Times New Roman"/>
                  <w:b/>
                  <w:bCs/>
                  <w:color w:val="000000"/>
                  <w:sz w:val="18"/>
                  <w:szCs w:val="18"/>
                  <w:lang w:eastAsia="en-GB"/>
                </w:rPr>
                <w:t>=</w:t>
              </w:r>
              <w:r w:rsidRPr="00ED5094">
                <w:rPr>
                  <w:b/>
                  <w:bCs/>
                  <w:color w:val="000000"/>
                  <w:sz w:val="18"/>
                  <w:szCs w:val="18"/>
                </w:rPr>
                <w:t>-</w:t>
              </w:r>
              <w:r w:rsidRPr="00ED5094">
                <w:rPr>
                  <w:rFonts w:ascii="Times New Roman" w:eastAsia="Times New Roman" w:hAnsi="Times New Roman" w:cs="Times New Roman"/>
                  <w:b/>
                  <w:bCs/>
                  <w:color w:val="000000"/>
                  <w:sz w:val="18"/>
                  <w:szCs w:val="18"/>
                  <w:lang w:eastAsia="en-GB"/>
                </w:rPr>
                <w:t>2.988 (0.003)</w:t>
              </w:r>
            </w:ins>
          </w:p>
        </w:tc>
      </w:tr>
    </w:tbl>
    <w:p w14:paraId="1FDD9B57" w14:textId="7C93EDA4" w:rsidR="00BC1FA4" w:rsidRDefault="00BC1FA4" w:rsidP="00BC1FA4">
      <w:pPr>
        <w:spacing w:line="480" w:lineRule="auto"/>
        <w:rPr>
          <w:rFonts w:ascii="Times New Roman" w:eastAsia="Times New Roman" w:hAnsi="Times New Roman" w:cs="Times New Roman"/>
          <w:color w:val="FFFFFF"/>
          <w:sz w:val="20"/>
          <w:szCs w:val="20"/>
          <w:lang w:eastAsia="en-GB"/>
        </w:rPr>
      </w:pPr>
      <w:r w:rsidRPr="00BC1FA4">
        <w:rPr>
          <w:rFonts w:ascii="Times New Roman" w:eastAsia="Times New Roman" w:hAnsi="Times New Roman" w:cs="Times New Roman"/>
          <w:color w:val="FFFFFF"/>
          <w:sz w:val="20"/>
          <w:szCs w:val="20"/>
          <w:lang w:eastAsia="en-GB"/>
        </w:rPr>
        <w:t> </w:t>
      </w:r>
    </w:p>
    <w:p w14:paraId="5210A690" w14:textId="63D2B10F" w:rsidR="00540282" w:rsidRDefault="00540282" w:rsidP="00BC1FA4">
      <w:pPr>
        <w:spacing w:line="480" w:lineRule="auto"/>
        <w:rPr>
          <w:rFonts w:ascii="Times New Roman" w:eastAsia="Times New Roman" w:hAnsi="Times New Roman" w:cs="Times New Roman"/>
          <w:color w:val="FFFFFF"/>
          <w:sz w:val="20"/>
          <w:szCs w:val="20"/>
          <w:lang w:eastAsia="en-GB"/>
        </w:rPr>
      </w:pPr>
    </w:p>
    <w:p w14:paraId="5359AB2F" w14:textId="77777777" w:rsidR="007446E0" w:rsidRDefault="007446E0" w:rsidP="00540282">
      <w:pPr>
        <w:spacing w:line="480" w:lineRule="auto"/>
        <w:rPr>
          <w:rFonts w:ascii="Times New Roman" w:eastAsia="Times New Roman" w:hAnsi="Times New Roman" w:cs="Times New Roman"/>
          <w:color w:val="FFFFFF"/>
          <w:sz w:val="20"/>
          <w:szCs w:val="20"/>
          <w:lang w:eastAsia="en-GB"/>
        </w:rPr>
      </w:pPr>
    </w:p>
    <w:p w14:paraId="0EC71685" w14:textId="384DC7E1" w:rsidR="00EB4D12" w:rsidRPr="00EB4D12" w:rsidDel="00CF07B5" w:rsidRDefault="00EB4D12" w:rsidP="00EB4D12">
      <w:pPr>
        <w:spacing w:line="480" w:lineRule="auto"/>
        <w:rPr>
          <w:del w:id="475" w:author="Anna McKeever" w:date="2020-03-26T16:27:00Z"/>
          <w:rFonts w:ascii="Times New Roman" w:eastAsia="Times New Roman" w:hAnsi="Times New Roman" w:cs="Times New Roman"/>
          <w:color w:val="000000"/>
          <w:sz w:val="22"/>
          <w:szCs w:val="22"/>
          <w:lang w:eastAsia="en-GB"/>
        </w:rPr>
      </w:pPr>
      <w:r w:rsidRPr="00EB4D12">
        <w:rPr>
          <w:rFonts w:ascii="Times New Roman" w:eastAsia="Times New Roman" w:hAnsi="Times New Roman" w:cs="Times New Roman"/>
          <w:b/>
          <w:bCs/>
          <w:color w:val="000000"/>
          <w:sz w:val="22"/>
          <w:szCs w:val="22"/>
          <w:lang w:eastAsia="en-GB"/>
        </w:rPr>
        <w:lastRenderedPageBreak/>
        <w:t>Table 2:</w:t>
      </w:r>
      <w:r w:rsidRPr="00EB4D12">
        <w:rPr>
          <w:rFonts w:ascii="Times New Roman" w:eastAsia="Times New Roman" w:hAnsi="Times New Roman" w:cs="Times New Roman"/>
          <w:color w:val="000000"/>
          <w:sz w:val="22"/>
          <w:szCs w:val="22"/>
          <w:lang w:eastAsia="en-GB"/>
        </w:rPr>
        <w:t xml:space="preserve"> Average measurements at baseline and follow-up and estimated marginal mean values (</w:t>
      </w:r>
      <w:ins w:id="476" w:author="Anna McKeever" w:date="2020-03-26T16:28:00Z">
        <w:r w:rsidR="00CF07B5">
          <w:rPr>
            <w:rFonts w:ascii="Times New Roman" w:eastAsia="Times New Roman" w:hAnsi="Times New Roman" w:cs="Times New Roman"/>
            <w:color w:val="000000"/>
            <w:sz w:val="22"/>
            <w:szCs w:val="22"/>
            <w:lang w:eastAsia="en-GB"/>
          </w:rPr>
          <w:t xml:space="preserve">mean </w:t>
        </w:r>
      </w:ins>
      <w:r w:rsidRPr="000F5278">
        <w:rPr>
          <w:rFonts w:ascii="Times New Roman" w:eastAsia="Times New Roman" w:hAnsi="Times New Roman" w:cs="Times New Roman"/>
          <w:color w:val="000000"/>
          <w:sz w:val="22"/>
          <w:szCs w:val="22"/>
          <w:lang w:eastAsia="en-GB"/>
        </w:rPr>
        <w:t>volume across two time points when control</w:t>
      </w:r>
      <w:r w:rsidRPr="00EB4D12">
        <w:rPr>
          <w:rFonts w:ascii="Times New Roman" w:eastAsia="Times New Roman" w:hAnsi="Times New Roman" w:cs="Times New Roman"/>
          <w:color w:val="000000"/>
          <w:sz w:val="22"/>
          <w:szCs w:val="22"/>
          <w:lang w:eastAsia="en-GB"/>
        </w:rPr>
        <w:t>ling for age, gender, education and ICV)</w:t>
      </w:r>
      <w:ins w:id="477" w:author="Anna McKeever" w:date="2020-03-26T16:28:00Z">
        <w:r w:rsidR="00CF07B5">
          <w:rPr>
            <w:rFonts w:ascii="Times New Roman" w:eastAsia="Times New Roman" w:hAnsi="Times New Roman" w:cs="Times New Roman"/>
            <w:color w:val="000000"/>
            <w:sz w:val="22"/>
            <w:szCs w:val="22"/>
            <w:lang w:eastAsia="en-GB"/>
          </w:rPr>
          <w:t>.</w:t>
        </w:r>
      </w:ins>
      <w:del w:id="478" w:author="Anna McKeever" w:date="2020-03-26T16:28:00Z">
        <w:r w:rsidRPr="000F5278" w:rsidDel="00CF07B5">
          <w:rPr>
            <w:rFonts w:ascii="Times New Roman" w:eastAsia="Times New Roman" w:hAnsi="Times New Roman" w:cs="Times New Roman"/>
            <w:color w:val="000000"/>
            <w:sz w:val="22"/>
            <w:szCs w:val="22"/>
            <w:lang w:eastAsia="en-GB"/>
          </w:rPr>
          <w:delText xml:space="preserve"> </w:delText>
        </w:r>
      </w:del>
    </w:p>
    <w:p w14:paraId="06B7AE55" w14:textId="77777777" w:rsidR="00EB4D12" w:rsidRDefault="00EB4D12" w:rsidP="00CF07B5">
      <w:pPr>
        <w:spacing w:line="480" w:lineRule="auto"/>
        <w:rPr>
          <w:sz w:val="22"/>
          <w:szCs w:val="22"/>
        </w:rPr>
        <w:pPrChange w:id="479" w:author="Anna McKeever" w:date="2020-03-26T16:27:00Z">
          <w:pPr/>
        </w:pPrChange>
      </w:pPr>
    </w:p>
    <w:p w14:paraId="4FA7A754" w14:textId="77777777" w:rsidR="00EB4D12" w:rsidRDefault="00EB4D12" w:rsidP="00EB4D12">
      <w:pPr>
        <w:rPr>
          <w:sz w:val="22"/>
          <w:szCs w:val="22"/>
        </w:rPr>
      </w:pPr>
    </w:p>
    <w:tbl>
      <w:tblPr>
        <w:tblW w:w="9215" w:type="dxa"/>
        <w:tblInd w:w="-426" w:type="dxa"/>
        <w:tblBorders>
          <w:insideH w:val="single" w:sz="4" w:space="0" w:color="auto"/>
        </w:tblBorders>
        <w:tblLayout w:type="fixed"/>
        <w:tblCellMar>
          <w:top w:w="15" w:type="dxa"/>
          <w:left w:w="15" w:type="dxa"/>
          <w:bottom w:w="15" w:type="dxa"/>
          <w:right w:w="15" w:type="dxa"/>
        </w:tblCellMar>
        <w:tblLook w:val="04A0" w:firstRow="1" w:lastRow="0" w:firstColumn="1" w:lastColumn="0" w:noHBand="0" w:noVBand="1"/>
        <w:tblPrChange w:id="480" w:author="Anna McKeever" w:date="2020-03-26T17:42:00Z">
          <w:tblPr>
            <w:tblW w:w="9073" w:type="dxa"/>
            <w:tblInd w:w="-426" w:type="dxa"/>
            <w:tblBorders>
              <w:insideH w:val="single" w:sz="4" w:space="0" w:color="auto"/>
            </w:tblBorders>
            <w:tblLayout w:type="fixed"/>
            <w:tblCellMar>
              <w:top w:w="15" w:type="dxa"/>
              <w:left w:w="15" w:type="dxa"/>
              <w:bottom w:w="15" w:type="dxa"/>
              <w:right w:w="15" w:type="dxa"/>
            </w:tblCellMar>
            <w:tblLook w:val="04A0" w:firstRow="1" w:lastRow="0" w:firstColumn="1" w:lastColumn="0" w:noHBand="0" w:noVBand="1"/>
          </w:tblPr>
        </w:tblPrChange>
      </w:tblPr>
      <w:tblGrid>
        <w:gridCol w:w="651"/>
        <w:gridCol w:w="865"/>
        <w:gridCol w:w="1032"/>
        <w:gridCol w:w="992"/>
        <w:gridCol w:w="850"/>
        <w:gridCol w:w="993"/>
        <w:gridCol w:w="997"/>
        <w:gridCol w:w="992"/>
        <w:gridCol w:w="992"/>
        <w:gridCol w:w="851"/>
        <w:tblGridChange w:id="481">
          <w:tblGrid>
            <w:gridCol w:w="651"/>
            <w:gridCol w:w="865"/>
            <w:gridCol w:w="1032"/>
            <w:gridCol w:w="992"/>
            <w:gridCol w:w="850"/>
            <w:gridCol w:w="993"/>
            <w:gridCol w:w="1134"/>
            <w:gridCol w:w="850"/>
            <w:gridCol w:w="147"/>
            <w:gridCol w:w="709"/>
            <w:gridCol w:w="141"/>
            <w:gridCol w:w="709"/>
            <w:gridCol w:w="425"/>
          </w:tblGrid>
        </w:tblGridChange>
      </w:tblGrid>
      <w:tr w:rsidR="00EB4D12" w:rsidRPr="00EB4D12" w14:paraId="3C973E8E" w14:textId="77777777" w:rsidTr="00B3003F">
        <w:trPr>
          <w:trHeight w:val="570"/>
          <w:trPrChange w:id="482" w:author="Anna McKeever" w:date="2020-03-26T17:42:00Z">
            <w:trPr>
              <w:gridAfter w:val="0"/>
              <w:trHeight w:val="570"/>
            </w:trPr>
          </w:trPrChange>
        </w:trPr>
        <w:tc>
          <w:tcPr>
            <w:tcW w:w="651" w:type="dxa"/>
            <w:tcMar>
              <w:top w:w="100" w:type="dxa"/>
              <w:left w:w="100" w:type="dxa"/>
              <w:bottom w:w="100" w:type="dxa"/>
              <w:right w:w="100" w:type="dxa"/>
            </w:tcMar>
            <w:vAlign w:val="center"/>
            <w:tcPrChange w:id="483" w:author="Anna McKeever" w:date="2020-03-26T17:42:00Z">
              <w:tcPr>
                <w:tcW w:w="651" w:type="dxa"/>
                <w:tcMar>
                  <w:top w:w="100" w:type="dxa"/>
                  <w:left w:w="100" w:type="dxa"/>
                  <w:bottom w:w="100" w:type="dxa"/>
                  <w:right w:w="100" w:type="dxa"/>
                </w:tcMar>
                <w:vAlign w:val="center"/>
              </w:tcPr>
            </w:tcPrChange>
          </w:tcPr>
          <w:p w14:paraId="6DCB210C" w14:textId="77777777" w:rsidR="00EB4D12" w:rsidRPr="00EB4D12" w:rsidRDefault="00EB4D12" w:rsidP="00007583">
            <w:pPr>
              <w:spacing w:line="480" w:lineRule="auto"/>
              <w:jc w:val="center"/>
              <w:rPr>
                <w:rFonts w:ascii="Times" w:hAnsi="Times"/>
                <w:rPrChange w:id="484" w:author="Anna McKeever" w:date="2020-03-26T16:24:00Z">
                  <w:rPr/>
                </w:rPrChange>
              </w:rPr>
            </w:pPr>
          </w:p>
        </w:tc>
        <w:tc>
          <w:tcPr>
            <w:tcW w:w="2889" w:type="dxa"/>
            <w:gridSpan w:val="3"/>
            <w:tcMar>
              <w:top w:w="100" w:type="dxa"/>
              <w:left w:w="100" w:type="dxa"/>
              <w:bottom w:w="100" w:type="dxa"/>
              <w:right w:w="100" w:type="dxa"/>
            </w:tcMar>
            <w:vAlign w:val="center"/>
            <w:hideMark/>
            <w:tcPrChange w:id="485" w:author="Anna McKeever" w:date="2020-03-26T17:42:00Z">
              <w:tcPr>
                <w:tcW w:w="2889" w:type="dxa"/>
                <w:gridSpan w:val="3"/>
                <w:tcMar>
                  <w:top w:w="100" w:type="dxa"/>
                  <w:left w:w="100" w:type="dxa"/>
                  <w:bottom w:w="100" w:type="dxa"/>
                  <w:right w:w="100" w:type="dxa"/>
                </w:tcMar>
                <w:vAlign w:val="center"/>
                <w:hideMark/>
              </w:tcPr>
            </w:tcPrChange>
          </w:tcPr>
          <w:p w14:paraId="24BFB9E7" w14:textId="77777777" w:rsidR="00EB4D12" w:rsidRPr="00EB4D12" w:rsidRDefault="00EB4D12" w:rsidP="00007583">
            <w:pPr>
              <w:spacing w:line="480" w:lineRule="auto"/>
              <w:jc w:val="center"/>
              <w:rPr>
                <w:rFonts w:ascii="Times" w:hAnsi="Times"/>
                <w:rPrChange w:id="486" w:author="Anna McKeever" w:date="2020-03-26T16:24:00Z">
                  <w:rPr/>
                </w:rPrChange>
              </w:rPr>
            </w:pPr>
            <w:r w:rsidRPr="00EB4D12">
              <w:rPr>
                <w:rFonts w:ascii="Times" w:hAnsi="Times"/>
                <w:color w:val="000000"/>
                <w:sz w:val="18"/>
                <w:szCs w:val="18"/>
                <w:rPrChange w:id="487" w:author="Anna McKeever" w:date="2020-03-26T16:24:00Z">
                  <w:rPr>
                    <w:color w:val="000000"/>
                    <w:sz w:val="18"/>
                    <w:szCs w:val="18"/>
                  </w:rPr>
                </w:rPrChange>
              </w:rPr>
              <w:t>Baseline</w:t>
            </w:r>
          </w:p>
        </w:tc>
        <w:tc>
          <w:tcPr>
            <w:tcW w:w="2840" w:type="dxa"/>
            <w:gridSpan w:val="3"/>
            <w:tcMar>
              <w:top w:w="100" w:type="dxa"/>
              <w:left w:w="100" w:type="dxa"/>
              <w:bottom w:w="100" w:type="dxa"/>
              <w:right w:w="100" w:type="dxa"/>
            </w:tcMar>
            <w:vAlign w:val="center"/>
            <w:hideMark/>
            <w:tcPrChange w:id="488" w:author="Anna McKeever" w:date="2020-03-26T17:42:00Z">
              <w:tcPr>
                <w:tcW w:w="2977" w:type="dxa"/>
                <w:gridSpan w:val="3"/>
                <w:tcMar>
                  <w:top w:w="100" w:type="dxa"/>
                  <w:left w:w="100" w:type="dxa"/>
                  <w:bottom w:w="100" w:type="dxa"/>
                  <w:right w:w="100" w:type="dxa"/>
                </w:tcMar>
                <w:vAlign w:val="center"/>
                <w:hideMark/>
              </w:tcPr>
            </w:tcPrChange>
          </w:tcPr>
          <w:p w14:paraId="6A4BA629" w14:textId="77777777" w:rsidR="00EB4D12" w:rsidRPr="00EB4D12" w:rsidRDefault="00EB4D12" w:rsidP="00007583">
            <w:pPr>
              <w:spacing w:line="480" w:lineRule="auto"/>
              <w:jc w:val="center"/>
              <w:rPr>
                <w:rFonts w:ascii="Times" w:hAnsi="Times"/>
                <w:color w:val="000000"/>
                <w:sz w:val="18"/>
                <w:szCs w:val="18"/>
                <w:rPrChange w:id="489" w:author="Anna McKeever" w:date="2020-03-26T16:24:00Z">
                  <w:rPr>
                    <w:color w:val="000000"/>
                    <w:sz w:val="18"/>
                    <w:szCs w:val="18"/>
                  </w:rPr>
                </w:rPrChange>
              </w:rPr>
            </w:pPr>
            <w:r w:rsidRPr="00EB4D12">
              <w:rPr>
                <w:rFonts w:ascii="Times" w:hAnsi="Times"/>
                <w:color w:val="000000"/>
                <w:sz w:val="18"/>
                <w:szCs w:val="18"/>
                <w:rPrChange w:id="490" w:author="Anna McKeever" w:date="2020-03-26T16:24:00Z">
                  <w:rPr>
                    <w:color w:val="000000"/>
                    <w:sz w:val="18"/>
                    <w:szCs w:val="18"/>
                  </w:rPr>
                </w:rPrChange>
              </w:rPr>
              <w:t>Follow-up</w:t>
            </w:r>
          </w:p>
        </w:tc>
        <w:tc>
          <w:tcPr>
            <w:tcW w:w="2835" w:type="dxa"/>
            <w:gridSpan w:val="3"/>
            <w:vAlign w:val="center"/>
            <w:tcPrChange w:id="491" w:author="Anna McKeever" w:date="2020-03-26T17:42:00Z">
              <w:tcPr>
                <w:tcW w:w="2556" w:type="dxa"/>
                <w:gridSpan w:val="5"/>
                <w:vAlign w:val="center"/>
              </w:tcPr>
            </w:tcPrChange>
          </w:tcPr>
          <w:p w14:paraId="73326B87" w14:textId="77777777" w:rsidR="00EB4D12" w:rsidRPr="00EB4D12" w:rsidDel="00152721" w:rsidRDefault="00EB4D12" w:rsidP="00152721">
            <w:pPr>
              <w:spacing w:line="480" w:lineRule="auto"/>
              <w:jc w:val="center"/>
              <w:rPr>
                <w:del w:id="492" w:author="Anna McKeever" w:date="2020-03-26T16:36:00Z"/>
                <w:rFonts w:ascii="Times" w:hAnsi="Times"/>
                <w:color w:val="000000"/>
                <w:sz w:val="18"/>
                <w:szCs w:val="18"/>
                <w:rPrChange w:id="493" w:author="Anna McKeever" w:date="2020-03-26T16:24:00Z">
                  <w:rPr>
                    <w:del w:id="494" w:author="Anna McKeever" w:date="2020-03-26T16:36:00Z"/>
                    <w:color w:val="000000"/>
                    <w:sz w:val="18"/>
                    <w:szCs w:val="18"/>
                  </w:rPr>
                </w:rPrChange>
              </w:rPr>
            </w:pPr>
            <w:r w:rsidRPr="00EB4D12">
              <w:rPr>
                <w:rFonts w:ascii="Times" w:hAnsi="Times"/>
                <w:color w:val="000000"/>
                <w:sz w:val="18"/>
                <w:szCs w:val="18"/>
                <w:rPrChange w:id="495" w:author="Anna McKeever" w:date="2020-03-26T16:24:00Z">
                  <w:rPr>
                    <w:color w:val="000000"/>
                    <w:sz w:val="18"/>
                    <w:szCs w:val="18"/>
                  </w:rPr>
                </w:rPrChange>
              </w:rPr>
              <w:t>Estimated Marginal Mean</w:t>
            </w:r>
          </w:p>
          <w:p w14:paraId="705404D0" w14:textId="68EAD495" w:rsidR="00EB4D12" w:rsidRPr="00EB4D12" w:rsidDel="00152721" w:rsidRDefault="00EB4D12" w:rsidP="00152721">
            <w:pPr>
              <w:spacing w:line="480" w:lineRule="auto"/>
              <w:rPr>
                <w:del w:id="496" w:author="Anna McKeever" w:date="2020-03-26T16:35:00Z"/>
                <w:rFonts w:ascii="Times" w:hAnsi="Times"/>
                <w:color w:val="000000"/>
                <w:sz w:val="18"/>
                <w:szCs w:val="18"/>
                <w:rPrChange w:id="497" w:author="Anna McKeever" w:date="2020-03-26T16:24:00Z">
                  <w:rPr>
                    <w:del w:id="498" w:author="Anna McKeever" w:date="2020-03-26T16:35:00Z"/>
                    <w:color w:val="000000"/>
                    <w:sz w:val="18"/>
                    <w:szCs w:val="18"/>
                  </w:rPr>
                </w:rPrChange>
              </w:rPr>
              <w:pPrChange w:id="499" w:author="Anna McKeever" w:date="2020-03-26T16:36:00Z">
                <w:pPr>
                  <w:spacing w:line="480" w:lineRule="auto"/>
                  <w:jc w:val="center"/>
                </w:pPr>
              </w:pPrChange>
            </w:pPr>
            <w:del w:id="500" w:author="Anna McKeever" w:date="2020-03-26T16:35:00Z">
              <w:r w:rsidRPr="00EB4D12" w:rsidDel="00152721">
                <w:rPr>
                  <w:rFonts w:ascii="Times" w:hAnsi="Times"/>
                  <w:color w:val="000000"/>
                  <w:sz w:val="18"/>
                  <w:szCs w:val="18"/>
                  <w:rPrChange w:id="501" w:author="Anna McKeever" w:date="2020-03-26T16:24:00Z">
                    <w:rPr>
                      <w:color w:val="000000"/>
                      <w:sz w:val="18"/>
                      <w:szCs w:val="18"/>
                    </w:rPr>
                  </w:rPrChange>
                </w:rPr>
                <w:delText>(Standard Error)</w:delText>
              </w:r>
            </w:del>
          </w:p>
          <w:p w14:paraId="6249999E" w14:textId="13EA399D" w:rsidR="00EB4D12" w:rsidRPr="00EB4D12" w:rsidRDefault="00EB4D12" w:rsidP="00152721">
            <w:pPr>
              <w:spacing w:line="480" w:lineRule="auto"/>
              <w:jc w:val="center"/>
              <w:rPr>
                <w:rFonts w:ascii="Times" w:hAnsi="Times"/>
                <w:color w:val="000000"/>
                <w:sz w:val="18"/>
                <w:szCs w:val="18"/>
                <w:rPrChange w:id="502" w:author="Anna McKeever" w:date="2020-03-26T16:24:00Z">
                  <w:rPr>
                    <w:color w:val="000000"/>
                    <w:sz w:val="18"/>
                    <w:szCs w:val="18"/>
                  </w:rPr>
                </w:rPrChange>
              </w:rPr>
            </w:pPr>
            <w:del w:id="503" w:author="Anna McKeever" w:date="2020-03-26T16:35:00Z">
              <w:r w:rsidRPr="00EB4D12" w:rsidDel="00152721">
                <w:rPr>
                  <w:rFonts w:ascii="Times" w:hAnsi="Times"/>
                  <w:color w:val="000000"/>
                  <w:sz w:val="18"/>
                  <w:szCs w:val="18"/>
                  <w:rPrChange w:id="504" w:author="Anna McKeever" w:date="2020-03-26T16:24:00Z">
                    <w:rPr>
                      <w:color w:val="000000"/>
                      <w:sz w:val="18"/>
                      <w:szCs w:val="18"/>
                    </w:rPr>
                  </w:rPrChange>
                </w:rPr>
                <w:delText>[95% CI)</w:delText>
              </w:r>
            </w:del>
          </w:p>
        </w:tc>
      </w:tr>
      <w:tr w:rsidR="00152721" w:rsidRPr="00E02768" w14:paraId="174863E3" w14:textId="77777777" w:rsidTr="00B3003F">
        <w:tblPrEx>
          <w:tblPrExChange w:id="505" w:author="Anna McKeever" w:date="2020-03-26T17:43:00Z">
            <w:tblPrEx>
              <w:tblW w:w="9498" w:type="dxa"/>
            </w:tblPrEx>
          </w:tblPrExChange>
        </w:tblPrEx>
        <w:trPr>
          <w:trHeight w:val="1695"/>
          <w:trPrChange w:id="506" w:author="Anna McKeever" w:date="2020-03-26T17:43:00Z">
            <w:trPr>
              <w:trHeight w:val="1695"/>
            </w:trPr>
          </w:trPrChange>
        </w:trPr>
        <w:tc>
          <w:tcPr>
            <w:tcW w:w="651" w:type="dxa"/>
            <w:tcMar>
              <w:top w:w="100" w:type="dxa"/>
              <w:left w:w="100" w:type="dxa"/>
              <w:bottom w:w="100" w:type="dxa"/>
              <w:right w:w="100" w:type="dxa"/>
            </w:tcMar>
            <w:vAlign w:val="center"/>
            <w:tcPrChange w:id="507" w:author="Anna McKeever" w:date="2020-03-26T17:43:00Z">
              <w:tcPr>
                <w:tcW w:w="651" w:type="dxa"/>
                <w:tcMar>
                  <w:top w:w="100" w:type="dxa"/>
                  <w:left w:w="100" w:type="dxa"/>
                  <w:bottom w:w="100" w:type="dxa"/>
                  <w:right w:w="100" w:type="dxa"/>
                </w:tcMar>
                <w:vAlign w:val="center"/>
              </w:tcPr>
            </w:tcPrChange>
          </w:tcPr>
          <w:p w14:paraId="1147A69B" w14:textId="77777777" w:rsidR="00EB4D12" w:rsidRPr="00EB4D12" w:rsidRDefault="00EB4D12" w:rsidP="00007583">
            <w:pPr>
              <w:spacing w:line="480" w:lineRule="auto"/>
              <w:jc w:val="center"/>
              <w:rPr>
                <w:rFonts w:ascii="Times" w:hAnsi="Times"/>
                <w:rPrChange w:id="508" w:author="Anna McKeever" w:date="2020-03-26T16:24:00Z">
                  <w:rPr/>
                </w:rPrChange>
              </w:rPr>
            </w:pPr>
            <w:r w:rsidRPr="00EB4D12">
              <w:rPr>
                <w:rFonts w:ascii="Times" w:hAnsi="Times"/>
                <w:color w:val="000000"/>
                <w:sz w:val="18"/>
                <w:szCs w:val="18"/>
                <w:rPrChange w:id="509" w:author="Anna McKeever" w:date="2020-03-26T16:24:00Z">
                  <w:rPr>
                    <w:color w:val="000000"/>
                    <w:sz w:val="18"/>
                    <w:szCs w:val="18"/>
                  </w:rPr>
                </w:rPrChange>
              </w:rPr>
              <w:t>FHD</w:t>
            </w:r>
          </w:p>
        </w:tc>
        <w:tc>
          <w:tcPr>
            <w:tcW w:w="865" w:type="dxa"/>
            <w:tcMar>
              <w:top w:w="100" w:type="dxa"/>
              <w:left w:w="100" w:type="dxa"/>
              <w:bottom w:w="100" w:type="dxa"/>
              <w:right w:w="100" w:type="dxa"/>
            </w:tcMar>
            <w:hideMark/>
            <w:tcPrChange w:id="510" w:author="Anna McKeever" w:date="2020-03-26T17:43:00Z">
              <w:tcPr>
                <w:tcW w:w="865" w:type="dxa"/>
                <w:tcMar>
                  <w:top w:w="100" w:type="dxa"/>
                  <w:left w:w="100" w:type="dxa"/>
                  <w:bottom w:w="100" w:type="dxa"/>
                  <w:right w:w="100" w:type="dxa"/>
                </w:tcMar>
                <w:hideMark/>
              </w:tcPr>
            </w:tcPrChange>
          </w:tcPr>
          <w:p w14:paraId="04CF33B2" w14:textId="77777777" w:rsidR="00EB4D12" w:rsidRPr="00EB4D12" w:rsidRDefault="00EB4D12" w:rsidP="00007583">
            <w:pPr>
              <w:spacing w:line="480" w:lineRule="auto"/>
              <w:rPr>
                <w:rFonts w:ascii="Times" w:hAnsi="Times"/>
                <w:rPrChange w:id="511" w:author="Anna McKeever" w:date="2020-03-26T16:24:00Z">
                  <w:rPr/>
                </w:rPrChange>
              </w:rPr>
            </w:pPr>
            <w:r w:rsidRPr="00EB4D12">
              <w:rPr>
                <w:rFonts w:ascii="Times" w:hAnsi="Times"/>
                <w:color w:val="000000"/>
                <w:sz w:val="18"/>
                <w:szCs w:val="18"/>
                <w:rPrChange w:id="512" w:author="Anna McKeever" w:date="2020-03-26T16:24:00Z">
                  <w:rPr>
                    <w:color w:val="000000"/>
                    <w:sz w:val="18"/>
                    <w:szCs w:val="18"/>
                  </w:rPr>
                </w:rPrChange>
              </w:rPr>
              <w:t>CA1 </w:t>
            </w:r>
          </w:p>
          <w:p w14:paraId="1BFEEDA9" w14:textId="77777777" w:rsidR="00EB4D12" w:rsidRPr="00EB4D12" w:rsidRDefault="00EB4D12" w:rsidP="00007583">
            <w:pPr>
              <w:spacing w:line="480" w:lineRule="auto"/>
              <w:rPr>
                <w:rFonts w:ascii="Times" w:hAnsi="Times"/>
                <w:rPrChange w:id="513" w:author="Anna McKeever" w:date="2020-03-26T16:24:00Z">
                  <w:rPr/>
                </w:rPrChange>
              </w:rPr>
            </w:pPr>
            <w:r w:rsidRPr="00EB4D12">
              <w:rPr>
                <w:rFonts w:ascii="Times" w:hAnsi="Times"/>
                <w:color w:val="000000"/>
                <w:sz w:val="18"/>
                <w:szCs w:val="18"/>
                <w:rPrChange w:id="514" w:author="Anna McKeever" w:date="2020-03-26T16:24:00Z">
                  <w:rPr>
                    <w:color w:val="000000"/>
                    <w:sz w:val="18"/>
                    <w:szCs w:val="18"/>
                  </w:rPr>
                </w:rPrChange>
              </w:rPr>
              <w:t>mm</w:t>
            </w:r>
            <w:r w:rsidRPr="00EB4D12">
              <w:rPr>
                <w:rFonts w:ascii="Times" w:hAnsi="Times"/>
                <w:color w:val="000000"/>
                <w:sz w:val="11"/>
                <w:szCs w:val="11"/>
                <w:vertAlign w:val="superscript"/>
                <w:rPrChange w:id="515" w:author="Anna McKeever" w:date="2020-03-26T16:24:00Z">
                  <w:rPr>
                    <w:color w:val="000000"/>
                    <w:sz w:val="11"/>
                    <w:szCs w:val="11"/>
                    <w:vertAlign w:val="superscript"/>
                  </w:rPr>
                </w:rPrChange>
              </w:rPr>
              <w:t xml:space="preserve">3 </w:t>
            </w:r>
            <w:r w:rsidRPr="00EB4D12">
              <w:rPr>
                <w:rFonts w:ascii="Times" w:hAnsi="Times"/>
                <w:color w:val="000000"/>
                <w:sz w:val="18"/>
                <w:szCs w:val="18"/>
                <w:rPrChange w:id="516" w:author="Anna McKeever" w:date="2020-03-26T16:24:00Z">
                  <w:rPr>
                    <w:color w:val="000000"/>
                    <w:sz w:val="18"/>
                    <w:szCs w:val="18"/>
                  </w:rPr>
                </w:rPrChange>
              </w:rPr>
              <w:t>(SD) [Range]</w:t>
            </w:r>
          </w:p>
        </w:tc>
        <w:tc>
          <w:tcPr>
            <w:tcW w:w="1032" w:type="dxa"/>
            <w:tcMar>
              <w:top w:w="100" w:type="dxa"/>
              <w:left w:w="100" w:type="dxa"/>
              <w:bottom w:w="100" w:type="dxa"/>
              <w:right w:w="100" w:type="dxa"/>
            </w:tcMar>
            <w:hideMark/>
            <w:tcPrChange w:id="517" w:author="Anna McKeever" w:date="2020-03-26T17:43:00Z">
              <w:tcPr>
                <w:tcW w:w="1032" w:type="dxa"/>
                <w:tcMar>
                  <w:top w:w="100" w:type="dxa"/>
                  <w:left w:w="100" w:type="dxa"/>
                  <w:bottom w:w="100" w:type="dxa"/>
                  <w:right w:w="100" w:type="dxa"/>
                </w:tcMar>
                <w:hideMark/>
              </w:tcPr>
            </w:tcPrChange>
          </w:tcPr>
          <w:p w14:paraId="1DF03680" w14:textId="77777777" w:rsidR="00EB4D12" w:rsidRPr="00EB4D12" w:rsidRDefault="00EB4D12" w:rsidP="00007583">
            <w:pPr>
              <w:spacing w:line="480" w:lineRule="auto"/>
              <w:rPr>
                <w:rFonts w:ascii="Times" w:hAnsi="Times"/>
                <w:rPrChange w:id="518" w:author="Anna McKeever" w:date="2020-03-26T16:24:00Z">
                  <w:rPr/>
                </w:rPrChange>
              </w:rPr>
            </w:pPr>
            <w:r w:rsidRPr="00EB4D12">
              <w:rPr>
                <w:rFonts w:ascii="Times" w:hAnsi="Times"/>
                <w:color w:val="000000"/>
                <w:sz w:val="18"/>
                <w:szCs w:val="18"/>
                <w:rPrChange w:id="519" w:author="Anna McKeever" w:date="2020-03-26T16:24:00Z">
                  <w:rPr>
                    <w:color w:val="000000"/>
                    <w:sz w:val="18"/>
                    <w:szCs w:val="18"/>
                  </w:rPr>
                </w:rPrChange>
              </w:rPr>
              <w:t>CA3+CA4+DG</w:t>
            </w:r>
          </w:p>
          <w:p w14:paraId="236798A1" w14:textId="77777777" w:rsidR="00EB4D12" w:rsidRPr="00EB4D12" w:rsidRDefault="00EB4D12" w:rsidP="00007583">
            <w:pPr>
              <w:spacing w:line="480" w:lineRule="auto"/>
              <w:rPr>
                <w:rFonts w:ascii="Times" w:hAnsi="Times"/>
                <w:rPrChange w:id="520" w:author="Anna McKeever" w:date="2020-03-26T16:24:00Z">
                  <w:rPr/>
                </w:rPrChange>
              </w:rPr>
            </w:pPr>
            <w:r w:rsidRPr="00EB4D12">
              <w:rPr>
                <w:rFonts w:ascii="Times" w:hAnsi="Times"/>
                <w:color w:val="000000"/>
                <w:sz w:val="18"/>
                <w:szCs w:val="18"/>
                <w:rPrChange w:id="521" w:author="Anna McKeever" w:date="2020-03-26T16:24:00Z">
                  <w:rPr>
                    <w:color w:val="000000"/>
                    <w:sz w:val="18"/>
                    <w:szCs w:val="18"/>
                  </w:rPr>
                </w:rPrChange>
              </w:rPr>
              <w:t>mm</w:t>
            </w:r>
            <w:r w:rsidRPr="00EB4D12">
              <w:rPr>
                <w:rFonts w:ascii="Times" w:hAnsi="Times"/>
                <w:color w:val="000000"/>
                <w:sz w:val="11"/>
                <w:szCs w:val="11"/>
                <w:vertAlign w:val="superscript"/>
                <w:rPrChange w:id="522" w:author="Anna McKeever" w:date="2020-03-26T16:24:00Z">
                  <w:rPr>
                    <w:color w:val="000000"/>
                    <w:sz w:val="11"/>
                    <w:szCs w:val="11"/>
                    <w:vertAlign w:val="superscript"/>
                  </w:rPr>
                </w:rPrChange>
              </w:rPr>
              <w:t>3</w:t>
            </w:r>
            <w:r w:rsidRPr="00EB4D12">
              <w:rPr>
                <w:rFonts w:ascii="Times" w:hAnsi="Times"/>
                <w:color w:val="000000"/>
                <w:sz w:val="18"/>
                <w:szCs w:val="18"/>
                <w:rPrChange w:id="523" w:author="Anna McKeever" w:date="2020-03-26T16:24:00Z">
                  <w:rPr>
                    <w:color w:val="000000"/>
                    <w:sz w:val="18"/>
                    <w:szCs w:val="18"/>
                  </w:rPr>
                </w:rPrChange>
              </w:rPr>
              <w:t xml:space="preserve"> (SD) [Range]</w:t>
            </w:r>
          </w:p>
        </w:tc>
        <w:tc>
          <w:tcPr>
            <w:tcW w:w="992" w:type="dxa"/>
            <w:tcMar>
              <w:top w:w="100" w:type="dxa"/>
              <w:left w:w="100" w:type="dxa"/>
              <w:bottom w:w="100" w:type="dxa"/>
              <w:right w:w="100" w:type="dxa"/>
            </w:tcMar>
            <w:hideMark/>
            <w:tcPrChange w:id="524" w:author="Anna McKeever" w:date="2020-03-26T17:43:00Z">
              <w:tcPr>
                <w:tcW w:w="992" w:type="dxa"/>
                <w:tcMar>
                  <w:top w:w="100" w:type="dxa"/>
                  <w:left w:w="100" w:type="dxa"/>
                  <w:bottom w:w="100" w:type="dxa"/>
                  <w:right w:w="100" w:type="dxa"/>
                </w:tcMar>
                <w:hideMark/>
              </w:tcPr>
            </w:tcPrChange>
          </w:tcPr>
          <w:p w14:paraId="585720F1" w14:textId="77777777" w:rsidR="00EB4D12" w:rsidRPr="00EB4D12" w:rsidRDefault="00EB4D12" w:rsidP="00007583">
            <w:pPr>
              <w:spacing w:line="480" w:lineRule="auto"/>
              <w:rPr>
                <w:rFonts w:ascii="Times" w:hAnsi="Times"/>
                <w:rPrChange w:id="525" w:author="Anna McKeever" w:date="2020-03-26T16:24:00Z">
                  <w:rPr/>
                </w:rPrChange>
              </w:rPr>
            </w:pPr>
            <w:r w:rsidRPr="00EB4D12">
              <w:rPr>
                <w:rFonts w:ascii="Times" w:hAnsi="Times"/>
                <w:color w:val="000000"/>
                <w:sz w:val="18"/>
                <w:szCs w:val="18"/>
                <w:rPrChange w:id="526" w:author="Anna McKeever" w:date="2020-03-26T16:24:00Z">
                  <w:rPr>
                    <w:color w:val="000000"/>
                    <w:sz w:val="18"/>
                    <w:szCs w:val="18"/>
                  </w:rPr>
                </w:rPrChange>
              </w:rPr>
              <w:t>Subiculum mm (SD) [Range]</w:t>
            </w:r>
          </w:p>
        </w:tc>
        <w:tc>
          <w:tcPr>
            <w:tcW w:w="850" w:type="dxa"/>
            <w:tcMar>
              <w:top w:w="100" w:type="dxa"/>
              <w:left w:w="100" w:type="dxa"/>
              <w:bottom w:w="100" w:type="dxa"/>
              <w:right w:w="100" w:type="dxa"/>
            </w:tcMar>
            <w:hideMark/>
            <w:tcPrChange w:id="527" w:author="Anna McKeever" w:date="2020-03-26T17:43:00Z">
              <w:tcPr>
                <w:tcW w:w="850" w:type="dxa"/>
                <w:tcMar>
                  <w:top w:w="100" w:type="dxa"/>
                  <w:left w:w="100" w:type="dxa"/>
                  <w:bottom w:w="100" w:type="dxa"/>
                  <w:right w:w="100" w:type="dxa"/>
                </w:tcMar>
                <w:hideMark/>
              </w:tcPr>
            </w:tcPrChange>
          </w:tcPr>
          <w:p w14:paraId="2197B031" w14:textId="77777777" w:rsidR="00EB4D12" w:rsidRPr="00EB4D12" w:rsidRDefault="00EB4D12" w:rsidP="00007583">
            <w:pPr>
              <w:spacing w:line="480" w:lineRule="auto"/>
              <w:rPr>
                <w:rFonts w:ascii="Times" w:hAnsi="Times"/>
                <w:rPrChange w:id="528" w:author="Anna McKeever" w:date="2020-03-26T16:24:00Z">
                  <w:rPr/>
                </w:rPrChange>
              </w:rPr>
            </w:pPr>
            <w:r w:rsidRPr="00EB4D12">
              <w:rPr>
                <w:rFonts w:ascii="Times" w:hAnsi="Times"/>
                <w:color w:val="000000"/>
                <w:sz w:val="18"/>
                <w:szCs w:val="18"/>
                <w:rPrChange w:id="529" w:author="Anna McKeever" w:date="2020-03-26T16:24:00Z">
                  <w:rPr>
                    <w:color w:val="000000"/>
                    <w:sz w:val="18"/>
                    <w:szCs w:val="18"/>
                  </w:rPr>
                </w:rPrChange>
              </w:rPr>
              <w:t>CA1 </w:t>
            </w:r>
          </w:p>
          <w:p w14:paraId="534F1E31" w14:textId="77777777" w:rsidR="00EB4D12" w:rsidRPr="00EB4D12" w:rsidRDefault="00EB4D12" w:rsidP="00007583">
            <w:pPr>
              <w:spacing w:line="480" w:lineRule="auto"/>
              <w:rPr>
                <w:rFonts w:ascii="Times" w:hAnsi="Times"/>
                <w:rPrChange w:id="530" w:author="Anna McKeever" w:date="2020-03-26T16:24:00Z">
                  <w:rPr/>
                </w:rPrChange>
              </w:rPr>
            </w:pPr>
            <w:r w:rsidRPr="00EB4D12">
              <w:rPr>
                <w:rFonts w:ascii="Times" w:hAnsi="Times"/>
                <w:color w:val="000000"/>
                <w:sz w:val="18"/>
                <w:szCs w:val="18"/>
                <w:rPrChange w:id="531" w:author="Anna McKeever" w:date="2020-03-26T16:24:00Z">
                  <w:rPr>
                    <w:color w:val="000000"/>
                    <w:sz w:val="18"/>
                    <w:szCs w:val="18"/>
                  </w:rPr>
                </w:rPrChange>
              </w:rPr>
              <w:t>mm</w:t>
            </w:r>
            <w:r w:rsidRPr="00EB4D12">
              <w:rPr>
                <w:rFonts w:ascii="Times" w:hAnsi="Times"/>
                <w:color w:val="000000"/>
                <w:sz w:val="11"/>
                <w:szCs w:val="11"/>
                <w:vertAlign w:val="superscript"/>
                <w:rPrChange w:id="532" w:author="Anna McKeever" w:date="2020-03-26T16:24:00Z">
                  <w:rPr>
                    <w:color w:val="000000"/>
                    <w:sz w:val="11"/>
                    <w:szCs w:val="11"/>
                    <w:vertAlign w:val="superscript"/>
                  </w:rPr>
                </w:rPrChange>
              </w:rPr>
              <w:t xml:space="preserve">3 </w:t>
            </w:r>
            <w:r w:rsidRPr="00EB4D12">
              <w:rPr>
                <w:rFonts w:ascii="Times" w:hAnsi="Times"/>
                <w:color w:val="000000"/>
                <w:sz w:val="18"/>
                <w:szCs w:val="18"/>
                <w:rPrChange w:id="533" w:author="Anna McKeever" w:date="2020-03-26T16:24:00Z">
                  <w:rPr>
                    <w:color w:val="000000"/>
                    <w:sz w:val="18"/>
                    <w:szCs w:val="18"/>
                  </w:rPr>
                </w:rPrChange>
              </w:rPr>
              <w:t>(SD) [Range]</w:t>
            </w:r>
          </w:p>
        </w:tc>
        <w:tc>
          <w:tcPr>
            <w:tcW w:w="993" w:type="dxa"/>
            <w:tcMar>
              <w:top w:w="100" w:type="dxa"/>
              <w:left w:w="100" w:type="dxa"/>
              <w:bottom w:w="100" w:type="dxa"/>
              <w:right w:w="100" w:type="dxa"/>
            </w:tcMar>
            <w:hideMark/>
            <w:tcPrChange w:id="534" w:author="Anna McKeever" w:date="2020-03-26T17:43:00Z">
              <w:tcPr>
                <w:tcW w:w="993" w:type="dxa"/>
                <w:tcMar>
                  <w:top w:w="100" w:type="dxa"/>
                  <w:left w:w="100" w:type="dxa"/>
                  <w:bottom w:w="100" w:type="dxa"/>
                  <w:right w:w="100" w:type="dxa"/>
                </w:tcMar>
                <w:hideMark/>
              </w:tcPr>
            </w:tcPrChange>
          </w:tcPr>
          <w:p w14:paraId="1D462834" w14:textId="77777777" w:rsidR="00EB4D12" w:rsidRPr="00EB4D12" w:rsidRDefault="00EB4D12" w:rsidP="00007583">
            <w:pPr>
              <w:spacing w:line="480" w:lineRule="auto"/>
              <w:rPr>
                <w:rFonts w:ascii="Times" w:hAnsi="Times"/>
                <w:rPrChange w:id="535" w:author="Anna McKeever" w:date="2020-03-26T16:24:00Z">
                  <w:rPr/>
                </w:rPrChange>
              </w:rPr>
            </w:pPr>
            <w:r w:rsidRPr="00EB4D12">
              <w:rPr>
                <w:rFonts w:ascii="Times" w:hAnsi="Times"/>
                <w:color w:val="000000"/>
                <w:sz w:val="18"/>
                <w:szCs w:val="18"/>
                <w:rPrChange w:id="536" w:author="Anna McKeever" w:date="2020-03-26T16:24:00Z">
                  <w:rPr>
                    <w:color w:val="000000"/>
                    <w:sz w:val="18"/>
                    <w:szCs w:val="18"/>
                  </w:rPr>
                </w:rPrChange>
              </w:rPr>
              <w:t>CA3+CA4+DG</w:t>
            </w:r>
          </w:p>
          <w:p w14:paraId="278103AC" w14:textId="77777777" w:rsidR="00EB4D12" w:rsidRPr="00EB4D12" w:rsidRDefault="00EB4D12" w:rsidP="00007583">
            <w:pPr>
              <w:spacing w:line="480" w:lineRule="auto"/>
              <w:rPr>
                <w:rFonts w:ascii="Times" w:hAnsi="Times"/>
                <w:rPrChange w:id="537" w:author="Anna McKeever" w:date="2020-03-26T16:24:00Z">
                  <w:rPr/>
                </w:rPrChange>
              </w:rPr>
            </w:pPr>
            <w:r w:rsidRPr="00EB4D12">
              <w:rPr>
                <w:rFonts w:ascii="Times" w:hAnsi="Times"/>
                <w:color w:val="000000"/>
                <w:sz w:val="18"/>
                <w:szCs w:val="18"/>
                <w:rPrChange w:id="538" w:author="Anna McKeever" w:date="2020-03-26T16:24:00Z">
                  <w:rPr>
                    <w:color w:val="000000"/>
                    <w:sz w:val="18"/>
                    <w:szCs w:val="18"/>
                  </w:rPr>
                </w:rPrChange>
              </w:rPr>
              <w:t>mm</w:t>
            </w:r>
            <w:r w:rsidRPr="00EB4D12">
              <w:rPr>
                <w:rFonts w:ascii="Times" w:hAnsi="Times"/>
                <w:color w:val="000000"/>
                <w:sz w:val="11"/>
                <w:szCs w:val="11"/>
                <w:vertAlign w:val="superscript"/>
                <w:rPrChange w:id="539" w:author="Anna McKeever" w:date="2020-03-26T16:24:00Z">
                  <w:rPr>
                    <w:color w:val="000000"/>
                    <w:sz w:val="11"/>
                    <w:szCs w:val="11"/>
                    <w:vertAlign w:val="superscript"/>
                  </w:rPr>
                </w:rPrChange>
              </w:rPr>
              <w:t>3</w:t>
            </w:r>
            <w:r w:rsidRPr="00EB4D12">
              <w:rPr>
                <w:rFonts w:ascii="Times" w:hAnsi="Times"/>
                <w:color w:val="000000"/>
                <w:sz w:val="18"/>
                <w:szCs w:val="18"/>
                <w:rPrChange w:id="540" w:author="Anna McKeever" w:date="2020-03-26T16:24:00Z">
                  <w:rPr>
                    <w:color w:val="000000"/>
                    <w:sz w:val="18"/>
                    <w:szCs w:val="18"/>
                  </w:rPr>
                </w:rPrChange>
              </w:rPr>
              <w:t xml:space="preserve"> (SD) [Range]</w:t>
            </w:r>
          </w:p>
        </w:tc>
        <w:tc>
          <w:tcPr>
            <w:tcW w:w="997" w:type="dxa"/>
            <w:tcMar>
              <w:top w:w="100" w:type="dxa"/>
              <w:left w:w="100" w:type="dxa"/>
              <w:bottom w:w="100" w:type="dxa"/>
              <w:right w:w="100" w:type="dxa"/>
            </w:tcMar>
            <w:hideMark/>
            <w:tcPrChange w:id="541" w:author="Anna McKeever" w:date="2020-03-26T17:43:00Z">
              <w:tcPr>
                <w:tcW w:w="1134" w:type="dxa"/>
                <w:tcMar>
                  <w:top w:w="100" w:type="dxa"/>
                  <w:left w:w="100" w:type="dxa"/>
                  <w:bottom w:w="100" w:type="dxa"/>
                  <w:right w:w="100" w:type="dxa"/>
                </w:tcMar>
                <w:hideMark/>
              </w:tcPr>
            </w:tcPrChange>
          </w:tcPr>
          <w:p w14:paraId="1B769A7B" w14:textId="77777777" w:rsidR="00EB4D12" w:rsidRPr="00EB4D12" w:rsidRDefault="00EB4D12" w:rsidP="00007583">
            <w:pPr>
              <w:spacing w:line="480" w:lineRule="auto"/>
              <w:rPr>
                <w:rFonts w:ascii="Times" w:hAnsi="Times"/>
                <w:color w:val="000000"/>
                <w:sz w:val="18"/>
                <w:szCs w:val="18"/>
                <w:rPrChange w:id="542" w:author="Anna McKeever" w:date="2020-03-26T16:24:00Z">
                  <w:rPr>
                    <w:color w:val="000000"/>
                    <w:sz w:val="18"/>
                    <w:szCs w:val="18"/>
                  </w:rPr>
                </w:rPrChange>
              </w:rPr>
            </w:pPr>
            <w:r w:rsidRPr="00EB4D12">
              <w:rPr>
                <w:rFonts w:ascii="Times" w:hAnsi="Times"/>
                <w:color w:val="000000"/>
                <w:sz w:val="18"/>
                <w:szCs w:val="18"/>
                <w:rPrChange w:id="543" w:author="Anna McKeever" w:date="2020-03-26T16:24:00Z">
                  <w:rPr>
                    <w:color w:val="000000"/>
                    <w:sz w:val="18"/>
                    <w:szCs w:val="18"/>
                  </w:rPr>
                </w:rPrChange>
              </w:rPr>
              <w:t>Subiculum mm (SD) [Range]</w:t>
            </w:r>
          </w:p>
        </w:tc>
        <w:tc>
          <w:tcPr>
            <w:tcW w:w="992" w:type="dxa"/>
            <w:vAlign w:val="center"/>
            <w:tcPrChange w:id="544" w:author="Anna McKeever" w:date="2020-03-26T17:43:00Z">
              <w:tcPr>
                <w:tcW w:w="850" w:type="dxa"/>
                <w:vAlign w:val="center"/>
              </w:tcPr>
            </w:tcPrChange>
          </w:tcPr>
          <w:p w14:paraId="660429F5" w14:textId="2F5A1E48" w:rsidR="00152721" w:rsidRDefault="00EB4D12" w:rsidP="00AB2850">
            <w:pPr>
              <w:spacing w:line="480" w:lineRule="auto"/>
              <w:rPr>
                <w:ins w:id="545" w:author="Anna McKeever" w:date="2020-03-26T16:36:00Z"/>
                <w:rFonts w:ascii="Times" w:hAnsi="Times"/>
                <w:color w:val="000000"/>
                <w:sz w:val="18"/>
                <w:szCs w:val="18"/>
              </w:rPr>
              <w:pPrChange w:id="546" w:author="Anna McKeever" w:date="2020-03-26T16:39:00Z">
                <w:pPr>
                  <w:spacing w:line="480" w:lineRule="auto"/>
                  <w:jc w:val="center"/>
                </w:pPr>
              </w:pPrChange>
            </w:pPr>
            <w:r w:rsidRPr="00EB4D12">
              <w:rPr>
                <w:rFonts w:ascii="Times" w:hAnsi="Times"/>
                <w:color w:val="000000"/>
                <w:sz w:val="18"/>
                <w:szCs w:val="18"/>
                <w:rPrChange w:id="547" w:author="Anna McKeever" w:date="2020-03-26T16:24:00Z">
                  <w:rPr>
                    <w:color w:val="000000"/>
                    <w:sz w:val="18"/>
                    <w:szCs w:val="18"/>
                  </w:rPr>
                </w:rPrChange>
              </w:rPr>
              <w:t>CA1</w:t>
            </w:r>
          </w:p>
          <w:p w14:paraId="6FB01170" w14:textId="43C13467" w:rsidR="00152721" w:rsidRPr="006843C2" w:rsidRDefault="00152721" w:rsidP="00AB2850">
            <w:pPr>
              <w:spacing w:line="480" w:lineRule="auto"/>
              <w:rPr>
                <w:ins w:id="548" w:author="Anna McKeever" w:date="2020-03-26T16:36:00Z"/>
                <w:rFonts w:ascii="Times" w:hAnsi="Times"/>
                <w:color w:val="000000"/>
                <w:sz w:val="18"/>
                <w:szCs w:val="18"/>
              </w:rPr>
              <w:pPrChange w:id="549" w:author="Anna McKeever" w:date="2020-03-26T16:39:00Z">
                <w:pPr>
                  <w:spacing w:line="480" w:lineRule="auto"/>
                  <w:jc w:val="center"/>
                </w:pPr>
              </w:pPrChange>
            </w:pPr>
            <w:ins w:id="550" w:author="Anna McKeever" w:date="2020-03-26T16:36:00Z">
              <w:r w:rsidRPr="006843C2">
                <w:rPr>
                  <w:rFonts w:ascii="Times" w:hAnsi="Times"/>
                  <w:color w:val="000000"/>
                  <w:sz w:val="18"/>
                  <w:szCs w:val="18"/>
                </w:rPr>
                <w:t>(St</w:t>
              </w:r>
              <w:r>
                <w:rPr>
                  <w:rFonts w:ascii="Times" w:hAnsi="Times"/>
                  <w:color w:val="000000"/>
                  <w:sz w:val="18"/>
                  <w:szCs w:val="18"/>
                </w:rPr>
                <w:t>d</w:t>
              </w:r>
              <w:r w:rsidRPr="006843C2">
                <w:rPr>
                  <w:rFonts w:ascii="Times" w:hAnsi="Times"/>
                  <w:color w:val="000000"/>
                  <w:sz w:val="18"/>
                  <w:szCs w:val="18"/>
                </w:rPr>
                <w:t xml:space="preserve"> Error)</w:t>
              </w:r>
            </w:ins>
          </w:p>
          <w:p w14:paraId="30110E9E" w14:textId="5099EA20" w:rsidR="00EB4D12" w:rsidRPr="00EB4D12" w:rsidDel="00152721" w:rsidRDefault="00152721" w:rsidP="00AB2850">
            <w:pPr>
              <w:spacing w:line="480" w:lineRule="auto"/>
              <w:rPr>
                <w:del w:id="551" w:author="Anna McKeever" w:date="2020-03-26T16:37:00Z"/>
                <w:rFonts w:ascii="Times" w:hAnsi="Times"/>
                <w:color w:val="000000"/>
                <w:sz w:val="18"/>
                <w:szCs w:val="18"/>
                <w:rPrChange w:id="552" w:author="Anna McKeever" w:date="2020-03-26T16:24:00Z">
                  <w:rPr>
                    <w:del w:id="553" w:author="Anna McKeever" w:date="2020-03-26T16:37:00Z"/>
                    <w:color w:val="000000"/>
                    <w:sz w:val="18"/>
                    <w:szCs w:val="18"/>
                  </w:rPr>
                </w:rPrChange>
              </w:rPr>
              <w:pPrChange w:id="554" w:author="Anna McKeever" w:date="2020-03-26T16:39:00Z">
                <w:pPr>
                  <w:spacing w:line="480" w:lineRule="auto"/>
                  <w:jc w:val="center"/>
                </w:pPr>
              </w:pPrChange>
            </w:pPr>
            <w:ins w:id="555" w:author="Anna McKeever" w:date="2020-03-26T16:36:00Z">
              <w:r w:rsidRPr="006843C2">
                <w:rPr>
                  <w:rFonts w:ascii="Times" w:hAnsi="Times"/>
                  <w:color w:val="000000"/>
                  <w:sz w:val="18"/>
                  <w:szCs w:val="18"/>
                </w:rPr>
                <w:t>[95% CI)</w:t>
              </w:r>
            </w:ins>
          </w:p>
          <w:p w14:paraId="196A8424" w14:textId="77777777" w:rsidR="00EB4D12" w:rsidRPr="00EB4D12" w:rsidRDefault="00EB4D12" w:rsidP="00AB2850">
            <w:pPr>
              <w:spacing w:line="480" w:lineRule="auto"/>
              <w:rPr>
                <w:rFonts w:ascii="Times" w:hAnsi="Times"/>
                <w:color w:val="000000"/>
                <w:sz w:val="18"/>
                <w:szCs w:val="18"/>
                <w:rPrChange w:id="556" w:author="Anna McKeever" w:date="2020-03-26T16:24:00Z">
                  <w:rPr>
                    <w:color w:val="000000"/>
                    <w:sz w:val="18"/>
                    <w:szCs w:val="18"/>
                  </w:rPr>
                </w:rPrChange>
              </w:rPr>
              <w:pPrChange w:id="557" w:author="Anna McKeever" w:date="2020-03-26T16:39:00Z">
                <w:pPr>
                  <w:spacing w:line="480" w:lineRule="auto"/>
                  <w:jc w:val="center"/>
                </w:pPr>
              </w:pPrChange>
            </w:pPr>
          </w:p>
        </w:tc>
        <w:tc>
          <w:tcPr>
            <w:tcW w:w="992" w:type="dxa"/>
            <w:vAlign w:val="center"/>
            <w:tcPrChange w:id="558" w:author="Anna McKeever" w:date="2020-03-26T17:43:00Z">
              <w:tcPr>
                <w:tcW w:w="856" w:type="dxa"/>
                <w:gridSpan w:val="2"/>
                <w:vAlign w:val="center"/>
              </w:tcPr>
            </w:tcPrChange>
          </w:tcPr>
          <w:p w14:paraId="3CD6D30A" w14:textId="77777777" w:rsidR="00EB4D12" w:rsidRDefault="00EB4D12" w:rsidP="00AB2850">
            <w:pPr>
              <w:spacing w:line="480" w:lineRule="auto"/>
              <w:rPr>
                <w:ins w:id="559" w:author="Anna McKeever" w:date="2020-03-26T16:36:00Z"/>
                <w:rFonts w:ascii="Times" w:hAnsi="Times"/>
                <w:color w:val="000000"/>
                <w:sz w:val="18"/>
                <w:szCs w:val="18"/>
              </w:rPr>
              <w:pPrChange w:id="560" w:author="Anna McKeever" w:date="2020-03-26T16:39:00Z">
                <w:pPr>
                  <w:spacing w:line="480" w:lineRule="auto"/>
                  <w:jc w:val="center"/>
                </w:pPr>
              </w:pPrChange>
            </w:pPr>
            <w:r w:rsidRPr="00EB4D12">
              <w:rPr>
                <w:rFonts w:ascii="Times" w:hAnsi="Times"/>
                <w:color w:val="000000"/>
                <w:sz w:val="18"/>
                <w:szCs w:val="18"/>
                <w:rPrChange w:id="561" w:author="Anna McKeever" w:date="2020-03-26T16:24:00Z">
                  <w:rPr>
                    <w:color w:val="000000"/>
                    <w:sz w:val="18"/>
                    <w:szCs w:val="18"/>
                  </w:rPr>
                </w:rPrChange>
              </w:rPr>
              <w:t>CA3+CA4+DG</w:t>
            </w:r>
          </w:p>
          <w:p w14:paraId="186B05DF" w14:textId="77777777" w:rsidR="00152721" w:rsidRPr="006843C2" w:rsidRDefault="00152721" w:rsidP="00AB2850">
            <w:pPr>
              <w:spacing w:line="480" w:lineRule="auto"/>
              <w:rPr>
                <w:ins w:id="562" w:author="Anna McKeever" w:date="2020-03-26T16:36:00Z"/>
                <w:rFonts w:ascii="Times" w:hAnsi="Times"/>
                <w:color w:val="000000"/>
                <w:sz w:val="18"/>
                <w:szCs w:val="18"/>
              </w:rPr>
              <w:pPrChange w:id="563" w:author="Anna McKeever" w:date="2020-03-26T16:39:00Z">
                <w:pPr>
                  <w:spacing w:line="480" w:lineRule="auto"/>
                  <w:jc w:val="center"/>
                </w:pPr>
              </w:pPrChange>
            </w:pPr>
            <w:ins w:id="564" w:author="Anna McKeever" w:date="2020-03-26T16:36:00Z">
              <w:r w:rsidRPr="006843C2">
                <w:rPr>
                  <w:rFonts w:ascii="Times" w:hAnsi="Times"/>
                  <w:color w:val="000000"/>
                  <w:sz w:val="18"/>
                  <w:szCs w:val="18"/>
                </w:rPr>
                <w:t>(St</w:t>
              </w:r>
              <w:r>
                <w:rPr>
                  <w:rFonts w:ascii="Times" w:hAnsi="Times"/>
                  <w:color w:val="000000"/>
                  <w:sz w:val="18"/>
                  <w:szCs w:val="18"/>
                </w:rPr>
                <w:t>d</w:t>
              </w:r>
              <w:r w:rsidRPr="006843C2">
                <w:rPr>
                  <w:rFonts w:ascii="Times" w:hAnsi="Times"/>
                  <w:color w:val="000000"/>
                  <w:sz w:val="18"/>
                  <w:szCs w:val="18"/>
                </w:rPr>
                <w:t xml:space="preserve"> Error)</w:t>
              </w:r>
            </w:ins>
          </w:p>
          <w:p w14:paraId="265C0A28" w14:textId="1B522A14" w:rsidR="00152721" w:rsidRPr="00EB4D12" w:rsidRDefault="00152721" w:rsidP="00AB2850">
            <w:pPr>
              <w:spacing w:line="480" w:lineRule="auto"/>
              <w:rPr>
                <w:rFonts w:ascii="Times" w:hAnsi="Times"/>
                <w:color w:val="000000"/>
                <w:sz w:val="18"/>
                <w:szCs w:val="18"/>
                <w:rPrChange w:id="565" w:author="Anna McKeever" w:date="2020-03-26T16:24:00Z">
                  <w:rPr>
                    <w:color w:val="000000"/>
                    <w:sz w:val="18"/>
                    <w:szCs w:val="18"/>
                  </w:rPr>
                </w:rPrChange>
              </w:rPr>
              <w:pPrChange w:id="566" w:author="Anna McKeever" w:date="2020-03-26T16:39:00Z">
                <w:pPr>
                  <w:spacing w:line="480" w:lineRule="auto"/>
                  <w:jc w:val="center"/>
                </w:pPr>
              </w:pPrChange>
            </w:pPr>
            <w:ins w:id="567" w:author="Anna McKeever" w:date="2020-03-26T16:36:00Z">
              <w:r w:rsidRPr="006843C2">
                <w:rPr>
                  <w:rFonts w:ascii="Times" w:hAnsi="Times"/>
                  <w:color w:val="000000"/>
                  <w:sz w:val="18"/>
                  <w:szCs w:val="18"/>
                </w:rPr>
                <w:t>[95% CI)</w:t>
              </w:r>
            </w:ins>
          </w:p>
        </w:tc>
        <w:tc>
          <w:tcPr>
            <w:tcW w:w="851" w:type="dxa"/>
            <w:vAlign w:val="center"/>
            <w:tcPrChange w:id="568" w:author="Anna McKeever" w:date="2020-03-26T17:43:00Z">
              <w:tcPr>
                <w:tcW w:w="1275" w:type="dxa"/>
                <w:gridSpan w:val="3"/>
                <w:vAlign w:val="center"/>
              </w:tcPr>
            </w:tcPrChange>
          </w:tcPr>
          <w:p w14:paraId="33FE7966" w14:textId="3C460902" w:rsidR="00EB4D12" w:rsidRDefault="00EB4D12" w:rsidP="00AB2850">
            <w:pPr>
              <w:spacing w:line="480" w:lineRule="auto"/>
              <w:rPr>
                <w:ins w:id="569" w:author="Anna McKeever" w:date="2020-03-26T16:36:00Z"/>
                <w:rFonts w:ascii="Times" w:hAnsi="Times"/>
                <w:color w:val="000000"/>
                <w:sz w:val="18"/>
                <w:szCs w:val="18"/>
              </w:rPr>
              <w:pPrChange w:id="570" w:author="Anna McKeever" w:date="2020-03-26T16:39:00Z">
                <w:pPr>
                  <w:spacing w:line="480" w:lineRule="auto"/>
                  <w:jc w:val="center"/>
                </w:pPr>
              </w:pPrChange>
            </w:pPr>
            <w:r w:rsidRPr="00EB4D12">
              <w:rPr>
                <w:rFonts w:ascii="Times" w:hAnsi="Times"/>
                <w:color w:val="000000"/>
                <w:sz w:val="18"/>
                <w:szCs w:val="18"/>
                <w:rPrChange w:id="571" w:author="Anna McKeever" w:date="2020-03-26T16:24:00Z">
                  <w:rPr>
                    <w:color w:val="000000"/>
                    <w:sz w:val="18"/>
                    <w:szCs w:val="18"/>
                  </w:rPr>
                </w:rPrChange>
              </w:rPr>
              <w:t>Subiculum</w:t>
            </w:r>
          </w:p>
          <w:p w14:paraId="65D45490" w14:textId="5FDFFF83" w:rsidR="00152721" w:rsidRPr="00EB4D12" w:rsidDel="00152721" w:rsidRDefault="00152721" w:rsidP="00AB2850">
            <w:pPr>
              <w:spacing w:line="480" w:lineRule="auto"/>
              <w:rPr>
                <w:del w:id="572" w:author="Anna McKeever" w:date="2020-03-26T16:37:00Z"/>
                <w:rFonts w:ascii="Times" w:hAnsi="Times"/>
                <w:color w:val="000000"/>
                <w:sz w:val="18"/>
                <w:szCs w:val="18"/>
                <w:rPrChange w:id="573" w:author="Anna McKeever" w:date="2020-03-26T16:24:00Z">
                  <w:rPr>
                    <w:del w:id="574" w:author="Anna McKeever" w:date="2020-03-26T16:37:00Z"/>
                    <w:color w:val="000000"/>
                    <w:sz w:val="18"/>
                    <w:szCs w:val="18"/>
                  </w:rPr>
                </w:rPrChange>
              </w:rPr>
              <w:pPrChange w:id="575" w:author="Anna McKeever" w:date="2020-03-26T16:39:00Z">
                <w:pPr>
                  <w:spacing w:line="480" w:lineRule="auto"/>
                  <w:jc w:val="center"/>
                </w:pPr>
              </w:pPrChange>
            </w:pPr>
            <w:ins w:id="576" w:author="Anna McKeever" w:date="2020-03-26T16:36:00Z">
              <w:r w:rsidRPr="006843C2">
                <w:rPr>
                  <w:rFonts w:ascii="Times" w:hAnsi="Times"/>
                  <w:color w:val="000000"/>
                  <w:sz w:val="18"/>
                  <w:szCs w:val="18"/>
                </w:rPr>
                <w:t>(St</w:t>
              </w:r>
              <w:r>
                <w:rPr>
                  <w:rFonts w:ascii="Times" w:hAnsi="Times"/>
                  <w:color w:val="000000"/>
                  <w:sz w:val="18"/>
                  <w:szCs w:val="18"/>
                </w:rPr>
                <w:t>d</w:t>
              </w:r>
              <w:r w:rsidRPr="006843C2">
                <w:rPr>
                  <w:rFonts w:ascii="Times" w:hAnsi="Times"/>
                  <w:color w:val="000000"/>
                  <w:sz w:val="18"/>
                  <w:szCs w:val="18"/>
                </w:rPr>
                <w:t xml:space="preserve"> Error)</w:t>
              </w:r>
            </w:ins>
            <w:ins w:id="577" w:author="Anna McKeever" w:date="2020-03-26T16:37:00Z">
              <w:r>
                <w:rPr>
                  <w:rFonts w:ascii="Times" w:hAnsi="Times"/>
                  <w:color w:val="000000"/>
                  <w:sz w:val="18"/>
                  <w:szCs w:val="18"/>
                </w:rPr>
                <w:t xml:space="preserve"> </w:t>
              </w:r>
            </w:ins>
            <w:ins w:id="578" w:author="Anna McKeever" w:date="2020-03-26T16:36:00Z">
              <w:r w:rsidRPr="006843C2">
                <w:rPr>
                  <w:rFonts w:ascii="Times" w:hAnsi="Times"/>
                  <w:color w:val="000000"/>
                  <w:sz w:val="18"/>
                  <w:szCs w:val="18"/>
                </w:rPr>
                <w:t>[95% CI)</w:t>
              </w:r>
            </w:ins>
          </w:p>
          <w:p w14:paraId="448401DD" w14:textId="77777777" w:rsidR="00EB4D12" w:rsidRPr="00EB4D12" w:rsidRDefault="00EB4D12" w:rsidP="00AB2850">
            <w:pPr>
              <w:spacing w:line="480" w:lineRule="auto"/>
              <w:rPr>
                <w:rFonts w:ascii="Times" w:hAnsi="Times"/>
                <w:color w:val="000000"/>
                <w:sz w:val="18"/>
                <w:szCs w:val="18"/>
                <w:rPrChange w:id="579" w:author="Anna McKeever" w:date="2020-03-26T16:24:00Z">
                  <w:rPr>
                    <w:color w:val="000000"/>
                    <w:sz w:val="18"/>
                    <w:szCs w:val="18"/>
                  </w:rPr>
                </w:rPrChange>
              </w:rPr>
              <w:pPrChange w:id="580" w:author="Anna McKeever" w:date="2020-03-26T16:39:00Z">
                <w:pPr>
                  <w:spacing w:line="480" w:lineRule="auto"/>
                  <w:jc w:val="center"/>
                </w:pPr>
              </w:pPrChange>
            </w:pPr>
          </w:p>
        </w:tc>
      </w:tr>
      <w:tr w:rsidR="00152721" w:rsidRPr="00E02768" w14:paraId="7AB956F1" w14:textId="77777777" w:rsidTr="00B3003F">
        <w:tblPrEx>
          <w:tblPrExChange w:id="581" w:author="Anna McKeever" w:date="2020-03-26T17:43:00Z">
            <w:tblPrEx>
              <w:tblW w:w="9498" w:type="dxa"/>
            </w:tblPrEx>
          </w:tblPrExChange>
        </w:tblPrEx>
        <w:trPr>
          <w:trHeight w:val="930"/>
          <w:trPrChange w:id="582" w:author="Anna McKeever" w:date="2020-03-26T17:43:00Z">
            <w:trPr>
              <w:trHeight w:val="930"/>
            </w:trPr>
          </w:trPrChange>
        </w:trPr>
        <w:tc>
          <w:tcPr>
            <w:tcW w:w="651" w:type="dxa"/>
            <w:tcMar>
              <w:top w:w="100" w:type="dxa"/>
              <w:left w:w="100" w:type="dxa"/>
              <w:bottom w:w="100" w:type="dxa"/>
              <w:right w:w="100" w:type="dxa"/>
            </w:tcMar>
            <w:vAlign w:val="center"/>
            <w:hideMark/>
            <w:tcPrChange w:id="583" w:author="Anna McKeever" w:date="2020-03-26T17:43:00Z">
              <w:tcPr>
                <w:tcW w:w="651" w:type="dxa"/>
                <w:tcMar>
                  <w:top w:w="100" w:type="dxa"/>
                  <w:left w:w="100" w:type="dxa"/>
                  <w:bottom w:w="100" w:type="dxa"/>
                  <w:right w:w="100" w:type="dxa"/>
                </w:tcMar>
                <w:vAlign w:val="center"/>
                <w:hideMark/>
              </w:tcPr>
            </w:tcPrChange>
          </w:tcPr>
          <w:p w14:paraId="4F2CC4D2" w14:textId="6D947110" w:rsidR="00EB4D12" w:rsidRPr="00AB2850" w:rsidRDefault="00AB2850" w:rsidP="00007583">
            <w:pPr>
              <w:spacing w:line="480" w:lineRule="auto"/>
              <w:jc w:val="center"/>
              <w:rPr>
                <w:rFonts w:ascii="Times" w:hAnsi="Times"/>
                <w:color w:val="000000"/>
                <w:sz w:val="18"/>
                <w:szCs w:val="18"/>
                <w:rPrChange w:id="584" w:author="Anna McKeever" w:date="2020-03-26T16:38:00Z">
                  <w:rPr/>
                </w:rPrChange>
              </w:rPr>
            </w:pPr>
            <w:ins w:id="585" w:author="Anna McKeever" w:date="2020-03-26T16:38:00Z">
              <w:r w:rsidRPr="00AB2850">
                <w:rPr>
                  <w:rFonts w:ascii="Times" w:hAnsi="Times"/>
                  <w:color w:val="000000"/>
                  <w:sz w:val="18"/>
                  <w:szCs w:val="18"/>
                  <w:rPrChange w:id="586" w:author="Anna McKeever" w:date="2020-03-26T16:38:00Z">
                    <w:rPr>
                      <w:rFonts w:ascii="Times" w:hAnsi="Times"/>
                    </w:rPr>
                  </w:rPrChange>
                </w:rPr>
                <w:t>No</w:t>
              </w:r>
            </w:ins>
          </w:p>
        </w:tc>
        <w:tc>
          <w:tcPr>
            <w:tcW w:w="865" w:type="dxa"/>
            <w:tcMar>
              <w:top w:w="100" w:type="dxa"/>
              <w:left w:w="100" w:type="dxa"/>
              <w:bottom w:w="100" w:type="dxa"/>
              <w:right w:w="100" w:type="dxa"/>
            </w:tcMar>
            <w:hideMark/>
            <w:tcPrChange w:id="587" w:author="Anna McKeever" w:date="2020-03-26T17:43:00Z">
              <w:tcPr>
                <w:tcW w:w="865" w:type="dxa"/>
                <w:tcMar>
                  <w:top w:w="100" w:type="dxa"/>
                  <w:left w:w="100" w:type="dxa"/>
                  <w:bottom w:w="100" w:type="dxa"/>
                  <w:right w:w="100" w:type="dxa"/>
                </w:tcMar>
                <w:hideMark/>
              </w:tcPr>
            </w:tcPrChange>
          </w:tcPr>
          <w:p w14:paraId="03877F77" w14:textId="77777777" w:rsidR="00EB4D12" w:rsidRPr="00EB4D12" w:rsidRDefault="00EB4D12" w:rsidP="00007583">
            <w:pPr>
              <w:spacing w:line="480" w:lineRule="auto"/>
              <w:rPr>
                <w:rFonts w:ascii="Times" w:hAnsi="Times"/>
                <w:rPrChange w:id="588" w:author="Anna McKeever" w:date="2020-03-26T16:24:00Z">
                  <w:rPr/>
                </w:rPrChange>
              </w:rPr>
            </w:pPr>
            <w:r w:rsidRPr="00EB4D12">
              <w:rPr>
                <w:rFonts w:ascii="Times" w:hAnsi="Times"/>
                <w:color w:val="000000"/>
                <w:sz w:val="18"/>
                <w:szCs w:val="18"/>
                <w:rPrChange w:id="589" w:author="Anna McKeever" w:date="2020-03-26T16:24:00Z">
                  <w:rPr>
                    <w:color w:val="000000"/>
                    <w:sz w:val="18"/>
                    <w:szCs w:val="18"/>
                  </w:rPr>
                </w:rPrChange>
              </w:rPr>
              <w:t>218.1 (26.6)</w:t>
            </w:r>
          </w:p>
          <w:p w14:paraId="00319D2D" w14:textId="77777777" w:rsidR="00EB4D12" w:rsidRPr="00EB4D12" w:rsidRDefault="00EB4D12" w:rsidP="00007583">
            <w:pPr>
              <w:spacing w:line="480" w:lineRule="auto"/>
              <w:rPr>
                <w:rFonts w:ascii="Times" w:hAnsi="Times"/>
                <w:rPrChange w:id="590" w:author="Anna McKeever" w:date="2020-03-26T16:24:00Z">
                  <w:rPr/>
                </w:rPrChange>
              </w:rPr>
            </w:pPr>
            <w:r w:rsidRPr="00EB4D12">
              <w:rPr>
                <w:rFonts w:ascii="Times" w:hAnsi="Times"/>
                <w:color w:val="000000"/>
                <w:sz w:val="18"/>
                <w:szCs w:val="18"/>
                <w:rPrChange w:id="591" w:author="Anna McKeever" w:date="2020-03-26T16:24:00Z">
                  <w:rPr>
                    <w:color w:val="000000"/>
                    <w:sz w:val="18"/>
                    <w:szCs w:val="18"/>
                  </w:rPr>
                </w:rPrChange>
              </w:rPr>
              <w:t>[170.6-295.7]</w:t>
            </w:r>
          </w:p>
        </w:tc>
        <w:tc>
          <w:tcPr>
            <w:tcW w:w="1032" w:type="dxa"/>
            <w:tcMar>
              <w:top w:w="100" w:type="dxa"/>
              <w:left w:w="100" w:type="dxa"/>
              <w:bottom w:w="100" w:type="dxa"/>
              <w:right w:w="100" w:type="dxa"/>
            </w:tcMar>
            <w:hideMark/>
            <w:tcPrChange w:id="592" w:author="Anna McKeever" w:date="2020-03-26T17:43:00Z">
              <w:tcPr>
                <w:tcW w:w="1032" w:type="dxa"/>
                <w:tcMar>
                  <w:top w:w="100" w:type="dxa"/>
                  <w:left w:w="100" w:type="dxa"/>
                  <w:bottom w:w="100" w:type="dxa"/>
                  <w:right w:w="100" w:type="dxa"/>
                </w:tcMar>
                <w:hideMark/>
              </w:tcPr>
            </w:tcPrChange>
          </w:tcPr>
          <w:p w14:paraId="0A676985" w14:textId="77777777" w:rsidR="00EB4D12" w:rsidRPr="00EB4D12" w:rsidRDefault="00EB4D12" w:rsidP="00007583">
            <w:pPr>
              <w:spacing w:line="480" w:lineRule="auto"/>
              <w:rPr>
                <w:rFonts w:ascii="Times" w:hAnsi="Times"/>
                <w:color w:val="000000"/>
                <w:sz w:val="18"/>
                <w:szCs w:val="18"/>
                <w:rPrChange w:id="593" w:author="Anna McKeever" w:date="2020-03-26T16:24:00Z">
                  <w:rPr>
                    <w:color w:val="000000"/>
                    <w:sz w:val="18"/>
                    <w:szCs w:val="18"/>
                  </w:rPr>
                </w:rPrChange>
              </w:rPr>
            </w:pPr>
            <w:r w:rsidRPr="00EB4D12">
              <w:rPr>
                <w:rFonts w:ascii="Times" w:hAnsi="Times"/>
                <w:color w:val="000000"/>
                <w:sz w:val="18"/>
                <w:szCs w:val="18"/>
                <w:rPrChange w:id="594" w:author="Anna McKeever" w:date="2020-03-26T16:24:00Z">
                  <w:rPr>
                    <w:color w:val="000000"/>
                    <w:sz w:val="18"/>
                    <w:szCs w:val="18"/>
                  </w:rPr>
                </w:rPrChange>
              </w:rPr>
              <w:t>159.1</w:t>
            </w:r>
            <w:del w:id="595" w:author="Anna McKeever" w:date="2020-03-26T16:39:00Z">
              <w:r w:rsidRPr="00EB4D12" w:rsidDel="00AB2850">
                <w:rPr>
                  <w:rFonts w:ascii="Times" w:hAnsi="Times"/>
                  <w:color w:val="000000"/>
                  <w:sz w:val="18"/>
                  <w:szCs w:val="18"/>
                  <w:rPrChange w:id="596" w:author="Anna McKeever" w:date="2020-03-26T16:24:00Z">
                    <w:rPr>
                      <w:color w:val="000000"/>
                      <w:sz w:val="18"/>
                      <w:szCs w:val="18"/>
                    </w:rPr>
                  </w:rPrChange>
                </w:rPr>
                <w:delText xml:space="preserve"> </w:delText>
              </w:r>
            </w:del>
          </w:p>
          <w:p w14:paraId="3C47C033" w14:textId="77777777" w:rsidR="00EB4D12" w:rsidRPr="00EB4D12" w:rsidRDefault="00EB4D12" w:rsidP="00007583">
            <w:pPr>
              <w:spacing w:line="480" w:lineRule="auto"/>
              <w:rPr>
                <w:rFonts w:ascii="Times" w:hAnsi="Times"/>
                <w:rPrChange w:id="597" w:author="Anna McKeever" w:date="2020-03-26T16:24:00Z">
                  <w:rPr/>
                </w:rPrChange>
              </w:rPr>
            </w:pPr>
            <w:r w:rsidRPr="00EB4D12">
              <w:rPr>
                <w:rFonts w:ascii="Times" w:hAnsi="Times"/>
                <w:color w:val="000000"/>
                <w:sz w:val="18"/>
                <w:szCs w:val="18"/>
                <w:rPrChange w:id="598" w:author="Anna McKeever" w:date="2020-03-26T16:24:00Z">
                  <w:rPr>
                    <w:color w:val="000000"/>
                    <w:sz w:val="18"/>
                    <w:szCs w:val="18"/>
                  </w:rPr>
                </w:rPrChange>
              </w:rPr>
              <w:t>(19.4) </w:t>
            </w:r>
          </w:p>
          <w:p w14:paraId="27A5452D" w14:textId="77777777" w:rsidR="00EB4D12" w:rsidRPr="00EB4D12" w:rsidRDefault="00EB4D12" w:rsidP="00007583">
            <w:pPr>
              <w:spacing w:line="480" w:lineRule="auto"/>
              <w:rPr>
                <w:rFonts w:ascii="Times" w:hAnsi="Times"/>
                <w:rPrChange w:id="599" w:author="Anna McKeever" w:date="2020-03-26T16:24:00Z">
                  <w:rPr/>
                </w:rPrChange>
              </w:rPr>
            </w:pPr>
            <w:r w:rsidRPr="00EB4D12">
              <w:rPr>
                <w:rFonts w:ascii="Times" w:hAnsi="Times"/>
                <w:color w:val="000000"/>
                <w:sz w:val="18"/>
                <w:szCs w:val="18"/>
                <w:rPrChange w:id="600" w:author="Anna McKeever" w:date="2020-03-26T16:24:00Z">
                  <w:rPr>
                    <w:color w:val="000000"/>
                    <w:sz w:val="18"/>
                    <w:szCs w:val="18"/>
                  </w:rPr>
                </w:rPrChange>
              </w:rPr>
              <w:t>[123.1-205.7]</w:t>
            </w:r>
          </w:p>
        </w:tc>
        <w:tc>
          <w:tcPr>
            <w:tcW w:w="992" w:type="dxa"/>
            <w:tcMar>
              <w:top w:w="100" w:type="dxa"/>
              <w:left w:w="100" w:type="dxa"/>
              <w:bottom w:w="100" w:type="dxa"/>
              <w:right w:w="100" w:type="dxa"/>
            </w:tcMar>
            <w:hideMark/>
            <w:tcPrChange w:id="601" w:author="Anna McKeever" w:date="2020-03-26T17:43:00Z">
              <w:tcPr>
                <w:tcW w:w="992" w:type="dxa"/>
                <w:tcMar>
                  <w:top w:w="100" w:type="dxa"/>
                  <w:left w:w="100" w:type="dxa"/>
                  <w:bottom w:w="100" w:type="dxa"/>
                  <w:right w:w="100" w:type="dxa"/>
                </w:tcMar>
                <w:hideMark/>
              </w:tcPr>
            </w:tcPrChange>
          </w:tcPr>
          <w:p w14:paraId="0A5BA60B" w14:textId="77777777" w:rsidR="00EB4D12" w:rsidRPr="00EB4D12" w:rsidRDefault="00EB4D12" w:rsidP="00007583">
            <w:pPr>
              <w:spacing w:line="480" w:lineRule="auto"/>
              <w:rPr>
                <w:rFonts w:ascii="Times" w:hAnsi="Times"/>
                <w:rPrChange w:id="602" w:author="Anna McKeever" w:date="2020-03-26T16:24:00Z">
                  <w:rPr/>
                </w:rPrChange>
              </w:rPr>
            </w:pPr>
            <w:r w:rsidRPr="00EB4D12">
              <w:rPr>
                <w:rFonts w:ascii="Times" w:hAnsi="Times"/>
                <w:color w:val="000000"/>
                <w:sz w:val="18"/>
                <w:szCs w:val="18"/>
                <w:rPrChange w:id="603" w:author="Anna McKeever" w:date="2020-03-26T16:24:00Z">
                  <w:rPr>
                    <w:color w:val="000000"/>
                    <w:sz w:val="18"/>
                    <w:szCs w:val="18"/>
                  </w:rPr>
                </w:rPrChange>
              </w:rPr>
              <w:t>1.809 (0.157) [1.509-2.272]</w:t>
            </w:r>
          </w:p>
        </w:tc>
        <w:tc>
          <w:tcPr>
            <w:tcW w:w="850" w:type="dxa"/>
            <w:tcMar>
              <w:top w:w="100" w:type="dxa"/>
              <w:left w:w="100" w:type="dxa"/>
              <w:bottom w:w="100" w:type="dxa"/>
              <w:right w:w="100" w:type="dxa"/>
            </w:tcMar>
            <w:hideMark/>
            <w:tcPrChange w:id="604" w:author="Anna McKeever" w:date="2020-03-26T17:43:00Z">
              <w:tcPr>
                <w:tcW w:w="850" w:type="dxa"/>
                <w:tcMar>
                  <w:top w:w="100" w:type="dxa"/>
                  <w:left w:w="100" w:type="dxa"/>
                  <w:bottom w:w="100" w:type="dxa"/>
                  <w:right w:w="100" w:type="dxa"/>
                </w:tcMar>
                <w:hideMark/>
              </w:tcPr>
            </w:tcPrChange>
          </w:tcPr>
          <w:p w14:paraId="78FDAD8A" w14:textId="77777777" w:rsidR="00EB4D12" w:rsidRPr="00EB4D12" w:rsidRDefault="00EB4D12" w:rsidP="00007583">
            <w:pPr>
              <w:spacing w:line="480" w:lineRule="auto"/>
              <w:rPr>
                <w:rFonts w:ascii="Times" w:hAnsi="Times"/>
                <w:rPrChange w:id="605" w:author="Anna McKeever" w:date="2020-03-26T16:24:00Z">
                  <w:rPr/>
                </w:rPrChange>
              </w:rPr>
            </w:pPr>
            <w:r w:rsidRPr="00EB4D12">
              <w:rPr>
                <w:rFonts w:ascii="Times" w:hAnsi="Times"/>
                <w:color w:val="000000"/>
                <w:sz w:val="18"/>
                <w:szCs w:val="18"/>
                <w:rPrChange w:id="606" w:author="Anna McKeever" w:date="2020-03-26T16:24:00Z">
                  <w:rPr>
                    <w:color w:val="000000"/>
                    <w:sz w:val="18"/>
                    <w:szCs w:val="18"/>
                  </w:rPr>
                </w:rPrChange>
              </w:rPr>
              <w:t>221.4 (24.0) [162.9-277.2]</w:t>
            </w:r>
          </w:p>
        </w:tc>
        <w:tc>
          <w:tcPr>
            <w:tcW w:w="993" w:type="dxa"/>
            <w:tcMar>
              <w:top w:w="100" w:type="dxa"/>
              <w:left w:w="100" w:type="dxa"/>
              <w:bottom w:w="100" w:type="dxa"/>
              <w:right w:w="100" w:type="dxa"/>
            </w:tcMar>
            <w:hideMark/>
            <w:tcPrChange w:id="607" w:author="Anna McKeever" w:date="2020-03-26T17:43:00Z">
              <w:tcPr>
                <w:tcW w:w="993" w:type="dxa"/>
                <w:tcMar>
                  <w:top w:w="100" w:type="dxa"/>
                  <w:left w:w="100" w:type="dxa"/>
                  <w:bottom w:w="100" w:type="dxa"/>
                  <w:right w:w="100" w:type="dxa"/>
                </w:tcMar>
                <w:hideMark/>
              </w:tcPr>
            </w:tcPrChange>
          </w:tcPr>
          <w:p w14:paraId="36F77428" w14:textId="77777777" w:rsidR="00EB4D12" w:rsidRPr="00EB4D12" w:rsidRDefault="00EB4D12" w:rsidP="00007583">
            <w:pPr>
              <w:spacing w:line="480" w:lineRule="auto"/>
              <w:rPr>
                <w:rFonts w:ascii="Times" w:hAnsi="Times"/>
                <w:rPrChange w:id="608" w:author="Anna McKeever" w:date="2020-03-26T16:24:00Z">
                  <w:rPr/>
                </w:rPrChange>
              </w:rPr>
            </w:pPr>
            <w:r w:rsidRPr="00EB4D12">
              <w:rPr>
                <w:rFonts w:ascii="Times" w:hAnsi="Times"/>
                <w:color w:val="000000"/>
                <w:sz w:val="18"/>
                <w:szCs w:val="18"/>
                <w:rPrChange w:id="609" w:author="Anna McKeever" w:date="2020-03-26T16:24:00Z">
                  <w:rPr>
                    <w:color w:val="000000"/>
                    <w:sz w:val="18"/>
                    <w:szCs w:val="18"/>
                  </w:rPr>
                </w:rPrChange>
              </w:rPr>
              <w:t>157.1 (18.1) [113.7-197.0]</w:t>
            </w:r>
          </w:p>
        </w:tc>
        <w:tc>
          <w:tcPr>
            <w:tcW w:w="997" w:type="dxa"/>
            <w:tcMar>
              <w:top w:w="100" w:type="dxa"/>
              <w:left w:w="100" w:type="dxa"/>
              <w:bottom w:w="100" w:type="dxa"/>
              <w:right w:w="100" w:type="dxa"/>
            </w:tcMar>
            <w:hideMark/>
            <w:tcPrChange w:id="610" w:author="Anna McKeever" w:date="2020-03-26T17:43:00Z">
              <w:tcPr>
                <w:tcW w:w="1134" w:type="dxa"/>
                <w:tcMar>
                  <w:top w:w="100" w:type="dxa"/>
                  <w:left w:w="100" w:type="dxa"/>
                  <w:bottom w:w="100" w:type="dxa"/>
                  <w:right w:w="100" w:type="dxa"/>
                </w:tcMar>
                <w:hideMark/>
              </w:tcPr>
            </w:tcPrChange>
          </w:tcPr>
          <w:p w14:paraId="4E2FE119" w14:textId="77777777" w:rsidR="00EB4D12" w:rsidRPr="00EB4D12" w:rsidRDefault="00EB4D12" w:rsidP="00007583">
            <w:pPr>
              <w:spacing w:line="480" w:lineRule="auto"/>
              <w:rPr>
                <w:rFonts w:ascii="Times" w:hAnsi="Times"/>
                <w:color w:val="000000"/>
                <w:sz w:val="18"/>
                <w:szCs w:val="18"/>
                <w:rPrChange w:id="611" w:author="Anna McKeever" w:date="2020-03-26T16:24:00Z">
                  <w:rPr>
                    <w:color w:val="000000"/>
                    <w:sz w:val="18"/>
                    <w:szCs w:val="18"/>
                  </w:rPr>
                </w:rPrChange>
              </w:rPr>
            </w:pPr>
            <w:r w:rsidRPr="00EB4D12">
              <w:rPr>
                <w:rFonts w:ascii="Times" w:hAnsi="Times"/>
                <w:color w:val="000000"/>
                <w:sz w:val="18"/>
                <w:szCs w:val="18"/>
                <w:rPrChange w:id="612" w:author="Anna McKeever" w:date="2020-03-26T16:24:00Z">
                  <w:rPr>
                    <w:color w:val="000000"/>
                    <w:sz w:val="18"/>
                    <w:szCs w:val="18"/>
                  </w:rPr>
                </w:rPrChange>
              </w:rPr>
              <w:t>1.823 (0.178) [1.433-2.277]</w:t>
            </w:r>
          </w:p>
        </w:tc>
        <w:tc>
          <w:tcPr>
            <w:tcW w:w="992" w:type="dxa"/>
            <w:vAlign w:val="center"/>
            <w:tcPrChange w:id="613" w:author="Anna McKeever" w:date="2020-03-26T17:43:00Z">
              <w:tcPr>
                <w:tcW w:w="850" w:type="dxa"/>
              </w:tcPr>
            </w:tcPrChange>
          </w:tcPr>
          <w:p w14:paraId="1DDB4943" w14:textId="77777777" w:rsidR="00EB4D12" w:rsidRPr="00EB4D12" w:rsidRDefault="00EB4D12" w:rsidP="00AC28EE">
            <w:pPr>
              <w:spacing w:line="480" w:lineRule="auto"/>
              <w:rPr>
                <w:rFonts w:ascii="Times" w:hAnsi="Times"/>
                <w:b/>
                <w:bCs/>
                <w:color w:val="000000"/>
                <w:sz w:val="18"/>
                <w:szCs w:val="18"/>
                <w:rPrChange w:id="614" w:author="Anna McKeever" w:date="2020-03-26T16:24:00Z">
                  <w:rPr>
                    <w:b/>
                    <w:bCs/>
                    <w:color w:val="000000"/>
                    <w:sz w:val="18"/>
                    <w:szCs w:val="18"/>
                  </w:rPr>
                </w:rPrChange>
              </w:rPr>
            </w:pPr>
            <w:r w:rsidRPr="00EB4D12">
              <w:rPr>
                <w:rFonts w:ascii="Times" w:hAnsi="Times"/>
                <w:b/>
                <w:bCs/>
                <w:color w:val="000000"/>
                <w:sz w:val="18"/>
                <w:szCs w:val="18"/>
                <w:rPrChange w:id="615" w:author="Anna McKeever" w:date="2020-03-26T16:24:00Z">
                  <w:rPr>
                    <w:b/>
                    <w:bCs/>
                    <w:color w:val="000000"/>
                    <w:sz w:val="18"/>
                    <w:szCs w:val="18"/>
                  </w:rPr>
                </w:rPrChange>
              </w:rPr>
              <w:t>220.69* (2.490) [215.76 - 225.61]</w:t>
            </w:r>
          </w:p>
        </w:tc>
        <w:tc>
          <w:tcPr>
            <w:tcW w:w="992" w:type="dxa"/>
            <w:vAlign w:val="center"/>
            <w:tcPrChange w:id="616" w:author="Anna McKeever" w:date="2020-03-26T17:43:00Z">
              <w:tcPr>
                <w:tcW w:w="997" w:type="dxa"/>
                <w:gridSpan w:val="3"/>
              </w:tcPr>
            </w:tcPrChange>
          </w:tcPr>
          <w:p w14:paraId="00964644" w14:textId="77777777" w:rsidR="00EB4D12" w:rsidRPr="00EB4D12" w:rsidRDefault="00EB4D12" w:rsidP="00D75533">
            <w:pPr>
              <w:spacing w:line="480" w:lineRule="auto"/>
              <w:rPr>
                <w:rFonts w:ascii="Times" w:hAnsi="Times"/>
                <w:color w:val="000000"/>
                <w:sz w:val="18"/>
                <w:szCs w:val="18"/>
                <w:rPrChange w:id="617" w:author="Anna McKeever" w:date="2020-03-26T16:24:00Z">
                  <w:rPr>
                    <w:color w:val="000000"/>
                    <w:sz w:val="18"/>
                    <w:szCs w:val="18"/>
                  </w:rPr>
                </w:rPrChange>
              </w:rPr>
            </w:pPr>
            <w:r w:rsidRPr="00EB4D12">
              <w:rPr>
                <w:rFonts w:ascii="Times" w:hAnsi="Times"/>
                <w:color w:val="000000"/>
                <w:sz w:val="18"/>
                <w:szCs w:val="18"/>
                <w:rPrChange w:id="618" w:author="Anna McKeever" w:date="2020-03-26T16:24:00Z">
                  <w:rPr>
                    <w:color w:val="000000"/>
                    <w:sz w:val="18"/>
                    <w:szCs w:val="18"/>
                  </w:rPr>
                </w:rPrChange>
              </w:rPr>
              <w:t>158.81 (2.157) [154.55 - 163.07]</w:t>
            </w:r>
          </w:p>
        </w:tc>
        <w:tc>
          <w:tcPr>
            <w:tcW w:w="851" w:type="dxa"/>
            <w:vAlign w:val="center"/>
            <w:tcPrChange w:id="619" w:author="Anna McKeever" w:date="2020-03-26T17:43:00Z">
              <w:tcPr>
                <w:tcW w:w="1134" w:type="dxa"/>
                <w:gridSpan w:val="2"/>
              </w:tcPr>
            </w:tcPrChange>
          </w:tcPr>
          <w:p w14:paraId="201257A7" w14:textId="77777777" w:rsidR="00EB4D12" w:rsidRPr="00EB4D12" w:rsidRDefault="00EB4D12" w:rsidP="00D75533">
            <w:pPr>
              <w:spacing w:line="480" w:lineRule="auto"/>
              <w:rPr>
                <w:rFonts w:ascii="Times" w:hAnsi="Times"/>
                <w:color w:val="000000"/>
                <w:sz w:val="18"/>
                <w:szCs w:val="18"/>
                <w:rPrChange w:id="620" w:author="Anna McKeever" w:date="2020-03-26T16:24:00Z">
                  <w:rPr>
                    <w:color w:val="000000"/>
                    <w:sz w:val="18"/>
                    <w:szCs w:val="18"/>
                  </w:rPr>
                </w:rPrChange>
              </w:rPr>
            </w:pPr>
            <w:r w:rsidRPr="00EB4D12">
              <w:rPr>
                <w:rFonts w:ascii="Times" w:hAnsi="Times"/>
                <w:color w:val="000000"/>
                <w:sz w:val="18"/>
                <w:szCs w:val="18"/>
                <w:rPrChange w:id="621" w:author="Anna McKeever" w:date="2020-03-26T16:24:00Z">
                  <w:rPr>
                    <w:color w:val="000000"/>
                    <w:sz w:val="18"/>
                    <w:szCs w:val="18"/>
                  </w:rPr>
                </w:rPrChange>
              </w:rPr>
              <w:t>1.82 (0.018) [1.78 - 1.85]</w:t>
            </w:r>
          </w:p>
        </w:tc>
      </w:tr>
      <w:tr w:rsidR="00152721" w:rsidRPr="00E02768" w14:paraId="2E37CBED" w14:textId="77777777" w:rsidTr="00B3003F">
        <w:tblPrEx>
          <w:tblPrExChange w:id="622" w:author="Anna McKeever" w:date="2020-03-26T17:43:00Z">
            <w:tblPrEx>
              <w:tblW w:w="9498" w:type="dxa"/>
            </w:tblPrEx>
          </w:tblPrExChange>
        </w:tblPrEx>
        <w:trPr>
          <w:trHeight w:val="930"/>
          <w:trPrChange w:id="623" w:author="Anna McKeever" w:date="2020-03-26T17:43:00Z">
            <w:trPr>
              <w:trHeight w:val="930"/>
            </w:trPr>
          </w:trPrChange>
        </w:trPr>
        <w:tc>
          <w:tcPr>
            <w:tcW w:w="651" w:type="dxa"/>
            <w:tcMar>
              <w:top w:w="100" w:type="dxa"/>
              <w:left w:w="100" w:type="dxa"/>
              <w:bottom w:w="100" w:type="dxa"/>
              <w:right w:w="100" w:type="dxa"/>
            </w:tcMar>
            <w:vAlign w:val="center"/>
            <w:hideMark/>
            <w:tcPrChange w:id="624" w:author="Anna McKeever" w:date="2020-03-26T17:43:00Z">
              <w:tcPr>
                <w:tcW w:w="651" w:type="dxa"/>
                <w:tcMar>
                  <w:top w:w="100" w:type="dxa"/>
                  <w:left w:w="100" w:type="dxa"/>
                  <w:bottom w:w="100" w:type="dxa"/>
                  <w:right w:w="100" w:type="dxa"/>
                </w:tcMar>
                <w:vAlign w:val="center"/>
                <w:hideMark/>
              </w:tcPr>
            </w:tcPrChange>
          </w:tcPr>
          <w:p w14:paraId="33494683" w14:textId="77777777" w:rsidR="00EB4D12" w:rsidRPr="00EB4D12" w:rsidRDefault="00EB4D12" w:rsidP="00007583">
            <w:pPr>
              <w:spacing w:line="480" w:lineRule="auto"/>
              <w:jc w:val="center"/>
              <w:rPr>
                <w:rFonts w:ascii="Times" w:hAnsi="Times"/>
                <w:rPrChange w:id="625" w:author="Anna McKeever" w:date="2020-03-26T16:24:00Z">
                  <w:rPr/>
                </w:rPrChange>
              </w:rPr>
            </w:pPr>
            <w:r w:rsidRPr="00EB4D12">
              <w:rPr>
                <w:rFonts w:ascii="Times" w:hAnsi="Times"/>
                <w:color w:val="000000"/>
                <w:sz w:val="18"/>
                <w:szCs w:val="18"/>
                <w:rPrChange w:id="626" w:author="Anna McKeever" w:date="2020-03-26T16:24:00Z">
                  <w:rPr>
                    <w:color w:val="000000"/>
                    <w:sz w:val="18"/>
                    <w:szCs w:val="18"/>
                  </w:rPr>
                </w:rPrChange>
              </w:rPr>
              <w:t>Yes</w:t>
            </w:r>
          </w:p>
        </w:tc>
        <w:tc>
          <w:tcPr>
            <w:tcW w:w="865" w:type="dxa"/>
            <w:tcMar>
              <w:top w:w="100" w:type="dxa"/>
              <w:left w:w="100" w:type="dxa"/>
              <w:bottom w:w="100" w:type="dxa"/>
              <w:right w:w="100" w:type="dxa"/>
            </w:tcMar>
            <w:hideMark/>
            <w:tcPrChange w:id="627" w:author="Anna McKeever" w:date="2020-03-26T17:43:00Z">
              <w:tcPr>
                <w:tcW w:w="865" w:type="dxa"/>
                <w:tcMar>
                  <w:top w:w="100" w:type="dxa"/>
                  <w:left w:w="100" w:type="dxa"/>
                  <w:bottom w:w="100" w:type="dxa"/>
                  <w:right w:w="100" w:type="dxa"/>
                </w:tcMar>
                <w:hideMark/>
              </w:tcPr>
            </w:tcPrChange>
          </w:tcPr>
          <w:p w14:paraId="1D22E17D" w14:textId="77777777" w:rsidR="00EB4D12" w:rsidRPr="00EB4D12" w:rsidRDefault="00EB4D12" w:rsidP="00007583">
            <w:pPr>
              <w:spacing w:line="480" w:lineRule="auto"/>
              <w:rPr>
                <w:rFonts w:ascii="Times" w:hAnsi="Times"/>
                <w:rPrChange w:id="628" w:author="Anna McKeever" w:date="2020-03-26T16:24:00Z">
                  <w:rPr/>
                </w:rPrChange>
              </w:rPr>
            </w:pPr>
            <w:r w:rsidRPr="00EB4D12">
              <w:rPr>
                <w:rFonts w:ascii="Times" w:hAnsi="Times"/>
                <w:color w:val="000000"/>
                <w:sz w:val="18"/>
                <w:szCs w:val="18"/>
                <w:rPrChange w:id="629" w:author="Anna McKeever" w:date="2020-03-26T16:24:00Z">
                  <w:rPr>
                    <w:color w:val="000000"/>
                    <w:sz w:val="18"/>
                    <w:szCs w:val="18"/>
                  </w:rPr>
                </w:rPrChange>
              </w:rPr>
              <w:t>213.4 (24.0)</w:t>
            </w:r>
          </w:p>
          <w:p w14:paraId="5E314057" w14:textId="77777777" w:rsidR="00EB4D12" w:rsidRPr="00EB4D12" w:rsidRDefault="00EB4D12" w:rsidP="00007583">
            <w:pPr>
              <w:spacing w:line="480" w:lineRule="auto"/>
              <w:rPr>
                <w:rFonts w:ascii="Times" w:hAnsi="Times"/>
                <w:rPrChange w:id="630" w:author="Anna McKeever" w:date="2020-03-26T16:24:00Z">
                  <w:rPr/>
                </w:rPrChange>
              </w:rPr>
            </w:pPr>
            <w:r w:rsidRPr="00EB4D12">
              <w:rPr>
                <w:rFonts w:ascii="Times" w:hAnsi="Times"/>
                <w:color w:val="000000"/>
                <w:sz w:val="18"/>
                <w:szCs w:val="18"/>
                <w:rPrChange w:id="631" w:author="Anna McKeever" w:date="2020-03-26T16:24:00Z">
                  <w:rPr>
                    <w:color w:val="000000"/>
                    <w:sz w:val="18"/>
                    <w:szCs w:val="18"/>
                  </w:rPr>
                </w:rPrChange>
              </w:rPr>
              <w:t>[153.4-284.4]</w:t>
            </w:r>
          </w:p>
        </w:tc>
        <w:tc>
          <w:tcPr>
            <w:tcW w:w="1032" w:type="dxa"/>
            <w:tcMar>
              <w:top w:w="100" w:type="dxa"/>
              <w:left w:w="100" w:type="dxa"/>
              <w:bottom w:w="100" w:type="dxa"/>
              <w:right w:w="100" w:type="dxa"/>
            </w:tcMar>
            <w:hideMark/>
            <w:tcPrChange w:id="632" w:author="Anna McKeever" w:date="2020-03-26T17:43:00Z">
              <w:tcPr>
                <w:tcW w:w="1032" w:type="dxa"/>
                <w:tcMar>
                  <w:top w:w="100" w:type="dxa"/>
                  <w:left w:w="100" w:type="dxa"/>
                  <w:bottom w:w="100" w:type="dxa"/>
                  <w:right w:w="100" w:type="dxa"/>
                </w:tcMar>
                <w:hideMark/>
              </w:tcPr>
            </w:tcPrChange>
          </w:tcPr>
          <w:p w14:paraId="227E31D5" w14:textId="77777777" w:rsidR="00EB4D12" w:rsidRPr="00EB4D12" w:rsidRDefault="00EB4D12" w:rsidP="00007583">
            <w:pPr>
              <w:spacing w:line="480" w:lineRule="auto"/>
              <w:rPr>
                <w:rFonts w:ascii="Times" w:hAnsi="Times"/>
                <w:color w:val="000000"/>
                <w:sz w:val="18"/>
                <w:szCs w:val="18"/>
                <w:rPrChange w:id="633" w:author="Anna McKeever" w:date="2020-03-26T16:24:00Z">
                  <w:rPr>
                    <w:color w:val="000000"/>
                    <w:sz w:val="18"/>
                    <w:szCs w:val="18"/>
                  </w:rPr>
                </w:rPrChange>
              </w:rPr>
            </w:pPr>
            <w:r w:rsidRPr="00EB4D12">
              <w:rPr>
                <w:rFonts w:ascii="Times" w:hAnsi="Times"/>
                <w:color w:val="000000"/>
                <w:sz w:val="18"/>
                <w:szCs w:val="18"/>
                <w:rPrChange w:id="634" w:author="Anna McKeever" w:date="2020-03-26T16:24:00Z">
                  <w:rPr>
                    <w:color w:val="000000"/>
                    <w:sz w:val="18"/>
                    <w:szCs w:val="18"/>
                  </w:rPr>
                </w:rPrChange>
              </w:rPr>
              <w:t xml:space="preserve">155.9 </w:t>
            </w:r>
          </w:p>
          <w:p w14:paraId="5E4A8541" w14:textId="77777777" w:rsidR="00EB4D12" w:rsidRPr="00EB4D12" w:rsidRDefault="00EB4D12" w:rsidP="00007583">
            <w:pPr>
              <w:spacing w:line="480" w:lineRule="auto"/>
              <w:rPr>
                <w:rFonts w:ascii="Times" w:hAnsi="Times"/>
                <w:rPrChange w:id="635" w:author="Anna McKeever" w:date="2020-03-26T16:24:00Z">
                  <w:rPr/>
                </w:rPrChange>
              </w:rPr>
            </w:pPr>
            <w:r w:rsidRPr="00EB4D12">
              <w:rPr>
                <w:rFonts w:ascii="Times" w:hAnsi="Times"/>
                <w:color w:val="000000"/>
                <w:sz w:val="18"/>
                <w:szCs w:val="18"/>
                <w:rPrChange w:id="636" w:author="Anna McKeever" w:date="2020-03-26T16:24:00Z">
                  <w:rPr>
                    <w:color w:val="000000"/>
                    <w:sz w:val="18"/>
                    <w:szCs w:val="18"/>
                  </w:rPr>
                </w:rPrChange>
              </w:rPr>
              <w:t>(21.8)</w:t>
            </w:r>
          </w:p>
          <w:p w14:paraId="6BE6F663" w14:textId="77777777" w:rsidR="00EB4D12" w:rsidRPr="00EB4D12" w:rsidRDefault="00EB4D12" w:rsidP="00007583">
            <w:pPr>
              <w:spacing w:line="480" w:lineRule="auto"/>
              <w:rPr>
                <w:rFonts w:ascii="Times" w:hAnsi="Times"/>
                <w:rPrChange w:id="637" w:author="Anna McKeever" w:date="2020-03-26T16:24:00Z">
                  <w:rPr/>
                </w:rPrChange>
              </w:rPr>
            </w:pPr>
            <w:r w:rsidRPr="00EB4D12">
              <w:rPr>
                <w:rFonts w:ascii="Times" w:hAnsi="Times"/>
                <w:color w:val="000000"/>
                <w:sz w:val="18"/>
                <w:szCs w:val="18"/>
                <w:rPrChange w:id="638" w:author="Anna McKeever" w:date="2020-03-26T16:24:00Z">
                  <w:rPr>
                    <w:color w:val="000000"/>
                    <w:sz w:val="18"/>
                    <w:szCs w:val="18"/>
                  </w:rPr>
                </w:rPrChange>
              </w:rPr>
              <w:t>[111.4-220.6]</w:t>
            </w:r>
          </w:p>
        </w:tc>
        <w:tc>
          <w:tcPr>
            <w:tcW w:w="992" w:type="dxa"/>
            <w:tcMar>
              <w:top w:w="100" w:type="dxa"/>
              <w:left w:w="100" w:type="dxa"/>
              <w:bottom w:w="100" w:type="dxa"/>
              <w:right w:w="100" w:type="dxa"/>
            </w:tcMar>
            <w:hideMark/>
            <w:tcPrChange w:id="639" w:author="Anna McKeever" w:date="2020-03-26T17:43:00Z">
              <w:tcPr>
                <w:tcW w:w="992" w:type="dxa"/>
                <w:tcMar>
                  <w:top w:w="100" w:type="dxa"/>
                  <w:left w:w="100" w:type="dxa"/>
                  <w:bottom w:w="100" w:type="dxa"/>
                  <w:right w:w="100" w:type="dxa"/>
                </w:tcMar>
                <w:hideMark/>
              </w:tcPr>
            </w:tcPrChange>
          </w:tcPr>
          <w:p w14:paraId="168723C3" w14:textId="77777777" w:rsidR="00EB4D12" w:rsidRPr="00EB4D12" w:rsidRDefault="00EB4D12" w:rsidP="00007583">
            <w:pPr>
              <w:spacing w:line="480" w:lineRule="auto"/>
              <w:rPr>
                <w:rFonts w:ascii="Times" w:hAnsi="Times"/>
                <w:rPrChange w:id="640" w:author="Anna McKeever" w:date="2020-03-26T16:24:00Z">
                  <w:rPr/>
                </w:rPrChange>
              </w:rPr>
            </w:pPr>
            <w:r w:rsidRPr="00EB4D12">
              <w:rPr>
                <w:rFonts w:ascii="Times" w:hAnsi="Times"/>
                <w:color w:val="000000"/>
                <w:sz w:val="18"/>
                <w:szCs w:val="18"/>
                <w:rPrChange w:id="641" w:author="Anna McKeever" w:date="2020-03-26T16:24:00Z">
                  <w:rPr>
                    <w:color w:val="000000"/>
                    <w:sz w:val="18"/>
                    <w:szCs w:val="18"/>
                  </w:rPr>
                </w:rPrChange>
              </w:rPr>
              <w:t>1.844 (0.184) [1.483-2.279]</w:t>
            </w:r>
          </w:p>
        </w:tc>
        <w:tc>
          <w:tcPr>
            <w:tcW w:w="850" w:type="dxa"/>
            <w:tcMar>
              <w:top w:w="100" w:type="dxa"/>
              <w:left w:w="100" w:type="dxa"/>
              <w:bottom w:w="100" w:type="dxa"/>
              <w:right w:w="100" w:type="dxa"/>
            </w:tcMar>
            <w:hideMark/>
            <w:tcPrChange w:id="642" w:author="Anna McKeever" w:date="2020-03-26T17:43:00Z">
              <w:tcPr>
                <w:tcW w:w="850" w:type="dxa"/>
                <w:tcMar>
                  <w:top w:w="100" w:type="dxa"/>
                  <w:left w:w="100" w:type="dxa"/>
                  <w:bottom w:w="100" w:type="dxa"/>
                  <w:right w:w="100" w:type="dxa"/>
                </w:tcMar>
                <w:hideMark/>
              </w:tcPr>
            </w:tcPrChange>
          </w:tcPr>
          <w:p w14:paraId="5973A39D" w14:textId="77777777" w:rsidR="00EB4D12" w:rsidRPr="00EB4D12" w:rsidRDefault="00EB4D12" w:rsidP="00007583">
            <w:pPr>
              <w:spacing w:line="480" w:lineRule="auto"/>
              <w:rPr>
                <w:rFonts w:ascii="Times" w:hAnsi="Times"/>
                <w:rPrChange w:id="643" w:author="Anna McKeever" w:date="2020-03-26T16:24:00Z">
                  <w:rPr/>
                </w:rPrChange>
              </w:rPr>
            </w:pPr>
            <w:r w:rsidRPr="00EB4D12">
              <w:rPr>
                <w:rFonts w:ascii="Times" w:hAnsi="Times"/>
                <w:color w:val="000000"/>
                <w:sz w:val="18"/>
                <w:szCs w:val="18"/>
                <w:rPrChange w:id="644" w:author="Anna McKeever" w:date="2020-03-26T16:24:00Z">
                  <w:rPr>
                    <w:color w:val="000000"/>
                    <w:sz w:val="18"/>
                    <w:szCs w:val="18"/>
                  </w:rPr>
                </w:rPrChange>
              </w:rPr>
              <w:t>215.8 (24.6) [167.2-275.0]</w:t>
            </w:r>
          </w:p>
        </w:tc>
        <w:tc>
          <w:tcPr>
            <w:tcW w:w="993" w:type="dxa"/>
            <w:tcMar>
              <w:top w:w="100" w:type="dxa"/>
              <w:left w:w="100" w:type="dxa"/>
              <w:bottom w:w="100" w:type="dxa"/>
              <w:right w:w="100" w:type="dxa"/>
            </w:tcMar>
            <w:hideMark/>
            <w:tcPrChange w:id="645" w:author="Anna McKeever" w:date="2020-03-26T17:43:00Z">
              <w:tcPr>
                <w:tcW w:w="993" w:type="dxa"/>
                <w:tcMar>
                  <w:top w:w="100" w:type="dxa"/>
                  <w:left w:w="100" w:type="dxa"/>
                  <w:bottom w:w="100" w:type="dxa"/>
                  <w:right w:w="100" w:type="dxa"/>
                </w:tcMar>
                <w:hideMark/>
              </w:tcPr>
            </w:tcPrChange>
          </w:tcPr>
          <w:p w14:paraId="4458AB95" w14:textId="77777777" w:rsidR="00EB4D12" w:rsidRPr="00EB4D12" w:rsidRDefault="00EB4D12" w:rsidP="00007583">
            <w:pPr>
              <w:spacing w:line="480" w:lineRule="auto"/>
              <w:rPr>
                <w:rFonts w:ascii="Times" w:hAnsi="Times"/>
                <w:rPrChange w:id="646" w:author="Anna McKeever" w:date="2020-03-26T16:24:00Z">
                  <w:rPr/>
                </w:rPrChange>
              </w:rPr>
            </w:pPr>
            <w:r w:rsidRPr="00EB4D12">
              <w:rPr>
                <w:rFonts w:ascii="Times" w:hAnsi="Times"/>
                <w:color w:val="000000"/>
                <w:sz w:val="18"/>
                <w:szCs w:val="18"/>
                <w:rPrChange w:id="647" w:author="Anna McKeever" w:date="2020-03-26T16:24:00Z">
                  <w:rPr>
                    <w:color w:val="000000"/>
                    <w:sz w:val="18"/>
                    <w:szCs w:val="18"/>
                  </w:rPr>
                </w:rPrChange>
              </w:rPr>
              <w:t>157.5 (21.8) [118.3-211.4]</w:t>
            </w:r>
          </w:p>
        </w:tc>
        <w:tc>
          <w:tcPr>
            <w:tcW w:w="997" w:type="dxa"/>
            <w:tcMar>
              <w:top w:w="100" w:type="dxa"/>
              <w:left w:w="100" w:type="dxa"/>
              <w:bottom w:w="100" w:type="dxa"/>
              <w:right w:w="100" w:type="dxa"/>
            </w:tcMar>
            <w:hideMark/>
            <w:tcPrChange w:id="648" w:author="Anna McKeever" w:date="2020-03-26T17:43:00Z">
              <w:tcPr>
                <w:tcW w:w="1134" w:type="dxa"/>
                <w:tcMar>
                  <w:top w:w="100" w:type="dxa"/>
                  <w:left w:w="100" w:type="dxa"/>
                  <w:bottom w:w="100" w:type="dxa"/>
                  <w:right w:w="100" w:type="dxa"/>
                </w:tcMar>
                <w:hideMark/>
              </w:tcPr>
            </w:tcPrChange>
          </w:tcPr>
          <w:p w14:paraId="18BB3C09" w14:textId="77777777" w:rsidR="00EB4D12" w:rsidRPr="00EB4D12" w:rsidRDefault="00EB4D12" w:rsidP="00007583">
            <w:pPr>
              <w:spacing w:line="480" w:lineRule="auto"/>
              <w:rPr>
                <w:rFonts w:ascii="Times" w:hAnsi="Times"/>
                <w:color w:val="000000"/>
                <w:sz w:val="18"/>
                <w:szCs w:val="18"/>
                <w:rPrChange w:id="649" w:author="Anna McKeever" w:date="2020-03-26T16:24:00Z">
                  <w:rPr>
                    <w:color w:val="000000"/>
                    <w:sz w:val="18"/>
                    <w:szCs w:val="18"/>
                  </w:rPr>
                </w:rPrChange>
              </w:rPr>
            </w:pPr>
            <w:r w:rsidRPr="00EB4D12">
              <w:rPr>
                <w:rFonts w:ascii="Times" w:hAnsi="Times"/>
                <w:color w:val="000000"/>
                <w:sz w:val="18"/>
                <w:szCs w:val="18"/>
                <w:rPrChange w:id="650" w:author="Anna McKeever" w:date="2020-03-26T16:24:00Z">
                  <w:rPr>
                    <w:color w:val="000000"/>
                    <w:sz w:val="18"/>
                    <w:szCs w:val="18"/>
                  </w:rPr>
                </w:rPrChange>
              </w:rPr>
              <w:t>1.820 (0.167) [1.457-2.256]</w:t>
            </w:r>
          </w:p>
        </w:tc>
        <w:tc>
          <w:tcPr>
            <w:tcW w:w="992" w:type="dxa"/>
            <w:vAlign w:val="center"/>
            <w:tcPrChange w:id="651" w:author="Anna McKeever" w:date="2020-03-26T17:43:00Z">
              <w:tcPr>
                <w:tcW w:w="997" w:type="dxa"/>
                <w:gridSpan w:val="2"/>
              </w:tcPr>
            </w:tcPrChange>
          </w:tcPr>
          <w:p w14:paraId="61FAF4FE" w14:textId="77777777" w:rsidR="00EB4D12" w:rsidRPr="00EB4D12" w:rsidRDefault="00EB4D12" w:rsidP="00AC28EE">
            <w:pPr>
              <w:spacing w:line="480" w:lineRule="auto"/>
              <w:rPr>
                <w:rFonts w:ascii="Times" w:hAnsi="Times"/>
                <w:b/>
                <w:bCs/>
                <w:color w:val="000000"/>
                <w:sz w:val="18"/>
                <w:szCs w:val="18"/>
                <w:rPrChange w:id="652" w:author="Anna McKeever" w:date="2020-03-26T16:24:00Z">
                  <w:rPr>
                    <w:b/>
                    <w:bCs/>
                    <w:color w:val="000000"/>
                    <w:sz w:val="18"/>
                    <w:szCs w:val="18"/>
                  </w:rPr>
                </w:rPrChange>
              </w:rPr>
            </w:pPr>
            <w:r w:rsidRPr="00EB4D12">
              <w:rPr>
                <w:rFonts w:ascii="Times" w:hAnsi="Times"/>
                <w:b/>
                <w:bCs/>
                <w:color w:val="000000"/>
                <w:sz w:val="18"/>
                <w:szCs w:val="18"/>
                <w:rPrChange w:id="653" w:author="Anna McKeever" w:date="2020-03-26T16:24:00Z">
                  <w:rPr>
                    <w:b/>
                    <w:bCs/>
                    <w:color w:val="000000"/>
                    <w:sz w:val="18"/>
                    <w:szCs w:val="18"/>
                  </w:rPr>
                </w:rPrChange>
              </w:rPr>
              <w:t>213.84* (2.295) [209.30 - 218.37]</w:t>
            </w:r>
          </w:p>
        </w:tc>
        <w:tc>
          <w:tcPr>
            <w:tcW w:w="992" w:type="dxa"/>
            <w:vAlign w:val="center"/>
            <w:tcPrChange w:id="654" w:author="Anna McKeever" w:date="2020-03-26T17:43:00Z">
              <w:tcPr>
                <w:tcW w:w="850" w:type="dxa"/>
                <w:gridSpan w:val="2"/>
              </w:tcPr>
            </w:tcPrChange>
          </w:tcPr>
          <w:p w14:paraId="7395984D" w14:textId="77777777" w:rsidR="00EB4D12" w:rsidRPr="00EB4D12" w:rsidRDefault="00EB4D12" w:rsidP="00D75533">
            <w:pPr>
              <w:spacing w:line="480" w:lineRule="auto"/>
              <w:rPr>
                <w:rFonts w:ascii="Times" w:hAnsi="Times"/>
                <w:color w:val="000000"/>
                <w:sz w:val="18"/>
                <w:szCs w:val="18"/>
                <w:rPrChange w:id="655" w:author="Anna McKeever" w:date="2020-03-26T16:24:00Z">
                  <w:rPr>
                    <w:color w:val="000000"/>
                    <w:sz w:val="18"/>
                    <w:szCs w:val="18"/>
                  </w:rPr>
                </w:rPrChange>
              </w:rPr>
            </w:pPr>
            <w:r w:rsidRPr="00EB4D12">
              <w:rPr>
                <w:rFonts w:ascii="Times" w:hAnsi="Times"/>
                <w:color w:val="000000"/>
                <w:sz w:val="18"/>
                <w:szCs w:val="18"/>
                <w:rPrChange w:id="656" w:author="Anna McKeever" w:date="2020-03-26T16:24:00Z">
                  <w:rPr>
                    <w:color w:val="000000"/>
                    <w:sz w:val="18"/>
                    <w:szCs w:val="18"/>
                  </w:rPr>
                </w:rPrChange>
              </w:rPr>
              <w:t>156.08 (1.988) [152.15 - 160.01]</w:t>
            </w:r>
          </w:p>
        </w:tc>
        <w:tc>
          <w:tcPr>
            <w:tcW w:w="851" w:type="dxa"/>
            <w:vAlign w:val="center"/>
            <w:tcPrChange w:id="657" w:author="Anna McKeever" w:date="2020-03-26T17:43:00Z">
              <w:tcPr>
                <w:tcW w:w="1134" w:type="dxa"/>
                <w:gridSpan w:val="2"/>
              </w:tcPr>
            </w:tcPrChange>
          </w:tcPr>
          <w:p w14:paraId="4D00AE9E" w14:textId="77777777" w:rsidR="00EB4D12" w:rsidRPr="00EB4D12" w:rsidRDefault="00EB4D12" w:rsidP="00D75533">
            <w:pPr>
              <w:spacing w:line="480" w:lineRule="auto"/>
              <w:rPr>
                <w:rFonts w:ascii="Times" w:hAnsi="Times"/>
                <w:color w:val="000000"/>
                <w:sz w:val="18"/>
                <w:szCs w:val="18"/>
                <w:rPrChange w:id="658" w:author="Anna McKeever" w:date="2020-03-26T16:24:00Z">
                  <w:rPr>
                    <w:color w:val="000000"/>
                    <w:sz w:val="18"/>
                    <w:szCs w:val="18"/>
                  </w:rPr>
                </w:rPrChange>
              </w:rPr>
            </w:pPr>
            <w:r w:rsidRPr="00EB4D12">
              <w:rPr>
                <w:rFonts w:ascii="Times" w:hAnsi="Times"/>
                <w:color w:val="000000"/>
                <w:sz w:val="18"/>
                <w:szCs w:val="18"/>
                <w:rPrChange w:id="659" w:author="Anna McKeever" w:date="2020-03-26T16:24:00Z">
                  <w:rPr>
                    <w:color w:val="000000"/>
                    <w:sz w:val="18"/>
                    <w:szCs w:val="18"/>
                  </w:rPr>
                </w:rPrChange>
              </w:rPr>
              <w:t>1.83 (0.017) [1.80 - 1.87]</w:t>
            </w:r>
          </w:p>
        </w:tc>
      </w:tr>
      <w:tr w:rsidR="00152721" w:rsidRPr="00E02768" w14:paraId="48D4D543" w14:textId="77777777" w:rsidTr="00B3003F">
        <w:tblPrEx>
          <w:tblPrExChange w:id="660" w:author="Anna McKeever" w:date="2020-03-26T17:43:00Z">
            <w:tblPrEx>
              <w:tblW w:w="9498" w:type="dxa"/>
            </w:tblPrEx>
          </w:tblPrExChange>
        </w:tblPrEx>
        <w:trPr>
          <w:trHeight w:val="930"/>
          <w:trPrChange w:id="661" w:author="Anna McKeever" w:date="2020-03-26T17:43:00Z">
            <w:trPr>
              <w:trHeight w:val="930"/>
            </w:trPr>
          </w:trPrChange>
        </w:trPr>
        <w:tc>
          <w:tcPr>
            <w:tcW w:w="651" w:type="dxa"/>
            <w:tcMar>
              <w:top w:w="100" w:type="dxa"/>
              <w:left w:w="100" w:type="dxa"/>
              <w:bottom w:w="100" w:type="dxa"/>
              <w:right w:w="100" w:type="dxa"/>
            </w:tcMar>
            <w:vAlign w:val="center"/>
            <w:hideMark/>
            <w:tcPrChange w:id="662" w:author="Anna McKeever" w:date="2020-03-26T17:43:00Z">
              <w:tcPr>
                <w:tcW w:w="651" w:type="dxa"/>
                <w:tcMar>
                  <w:top w:w="100" w:type="dxa"/>
                  <w:left w:w="100" w:type="dxa"/>
                  <w:bottom w:w="100" w:type="dxa"/>
                  <w:right w:w="100" w:type="dxa"/>
                </w:tcMar>
                <w:vAlign w:val="center"/>
                <w:hideMark/>
              </w:tcPr>
            </w:tcPrChange>
          </w:tcPr>
          <w:p w14:paraId="2D97057C" w14:textId="77777777" w:rsidR="00EB4D12" w:rsidRPr="00EB4D12" w:rsidRDefault="00EB4D12" w:rsidP="00007583">
            <w:pPr>
              <w:spacing w:line="480" w:lineRule="auto"/>
              <w:jc w:val="center"/>
              <w:rPr>
                <w:rFonts w:ascii="Times" w:hAnsi="Times"/>
                <w:rPrChange w:id="663" w:author="Anna McKeever" w:date="2020-03-26T16:24:00Z">
                  <w:rPr/>
                </w:rPrChange>
              </w:rPr>
            </w:pPr>
            <w:r w:rsidRPr="00EB4D12">
              <w:rPr>
                <w:rFonts w:ascii="Times" w:hAnsi="Times"/>
                <w:color w:val="000000"/>
                <w:sz w:val="18"/>
                <w:szCs w:val="18"/>
                <w:rPrChange w:id="664" w:author="Anna McKeever" w:date="2020-03-26T16:24:00Z">
                  <w:rPr>
                    <w:color w:val="000000"/>
                    <w:sz w:val="18"/>
                    <w:szCs w:val="18"/>
                  </w:rPr>
                </w:rPrChange>
              </w:rPr>
              <w:t>Total</w:t>
            </w:r>
          </w:p>
        </w:tc>
        <w:tc>
          <w:tcPr>
            <w:tcW w:w="865" w:type="dxa"/>
            <w:tcMar>
              <w:top w:w="100" w:type="dxa"/>
              <w:left w:w="100" w:type="dxa"/>
              <w:bottom w:w="100" w:type="dxa"/>
              <w:right w:w="100" w:type="dxa"/>
            </w:tcMar>
            <w:hideMark/>
            <w:tcPrChange w:id="665" w:author="Anna McKeever" w:date="2020-03-26T17:43:00Z">
              <w:tcPr>
                <w:tcW w:w="865" w:type="dxa"/>
                <w:tcMar>
                  <w:top w:w="100" w:type="dxa"/>
                  <w:left w:w="100" w:type="dxa"/>
                  <w:bottom w:w="100" w:type="dxa"/>
                  <w:right w:w="100" w:type="dxa"/>
                </w:tcMar>
                <w:hideMark/>
              </w:tcPr>
            </w:tcPrChange>
          </w:tcPr>
          <w:p w14:paraId="15BA3D57" w14:textId="77777777" w:rsidR="00EB4D12" w:rsidRPr="00EB4D12" w:rsidRDefault="00EB4D12" w:rsidP="00007583">
            <w:pPr>
              <w:spacing w:line="480" w:lineRule="auto"/>
              <w:rPr>
                <w:rFonts w:ascii="Times" w:hAnsi="Times"/>
                <w:rPrChange w:id="666" w:author="Anna McKeever" w:date="2020-03-26T16:24:00Z">
                  <w:rPr/>
                </w:rPrChange>
              </w:rPr>
            </w:pPr>
            <w:r w:rsidRPr="00EB4D12">
              <w:rPr>
                <w:rFonts w:ascii="Times" w:hAnsi="Times"/>
                <w:color w:val="000000"/>
                <w:sz w:val="18"/>
                <w:szCs w:val="18"/>
                <w:rPrChange w:id="667" w:author="Anna McKeever" w:date="2020-03-26T16:24:00Z">
                  <w:rPr>
                    <w:color w:val="000000"/>
                    <w:sz w:val="18"/>
                    <w:szCs w:val="18"/>
                  </w:rPr>
                </w:rPrChange>
              </w:rPr>
              <w:t>215.6 (25.2) </w:t>
            </w:r>
          </w:p>
          <w:p w14:paraId="24CFFD89" w14:textId="77777777" w:rsidR="00EB4D12" w:rsidRPr="00EB4D12" w:rsidRDefault="00EB4D12" w:rsidP="00007583">
            <w:pPr>
              <w:spacing w:line="480" w:lineRule="auto"/>
              <w:rPr>
                <w:rFonts w:ascii="Times" w:hAnsi="Times"/>
                <w:rPrChange w:id="668" w:author="Anna McKeever" w:date="2020-03-26T16:24:00Z">
                  <w:rPr/>
                </w:rPrChange>
              </w:rPr>
            </w:pPr>
            <w:r w:rsidRPr="00EB4D12">
              <w:rPr>
                <w:rFonts w:ascii="Times" w:hAnsi="Times"/>
                <w:color w:val="000000"/>
                <w:sz w:val="18"/>
                <w:szCs w:val="18"/>
                <w:rPrChange w:id="669" w:author="Anna McKeever" w:date="2020-03-26T16:24:00Z">
                  <w:rPr>
                    <w:color w:val="000000"/>
                    <w:sz w:val="18"/>
                    <w:szCs w:val="18"/>
                  </w:rPr>
                </w:rPrChange>
              </w:rPr>
              <w:t>[153.4-295.7]</w:t>
            </w:r>
          </w:p>
        </w:tc>
        <w:tc>
          <w:tcPr>
            <w:tcW w:w="1032" w:type="dxa"/>
            <w:tcMar>
              <w:top w:w="100" w:type="dxa"/>
              <w:left w:w="100" w:type="dxa"/>
              <w:bottom w:w="100" w:type="dxa"/>
              <w:right w:w="100" w:type="dxa"/>
            </w:tcMar>
            <w:hideMark/>
            <w:tcPrChange w:id="670" w:author="Anna McKeever" w:date="2020-03-26T17:43:00Z">
              <w:tcPr>
                <w:tcW w:w="1032" w:type="dxa"/>
                <w:tcMar>
                  <w:top w:w="100" w:type="dxa"/>
                  <w:left w:w="100" w:type="dxa"/>
                  <w:bottom w:w="100" w:type="dxa"/>
                  <w:right w:w="100" w:type="dxa"/>
                </w:tcMar>
                <w:hideMark/>
              </w:tcPr>
            </w:tcPrChange>
          </w:tcPr>
          <w:p w14:paraId="5A3E3CD2" w14:textId="77777777" w:rsidR="00EB4D12" w:rsidRPr="00EB4D12" w:rsidRDefault="00EB4D12" w:rsidP="00007583">
            <w:pPr>
              <w:spacing w:line="480" w:lineRule="auto"/>
              <w:rPr>
                <w:rFonts w:ascii="Times" w:hAnsi="Times"/>
                <w:rPrChange w:id="671" w:author="Anna McKeever" w:date="2020-03-26T16:24:00Z">
                  <w:rPr/>
                </w:rPrChange>
              </w:rPr>
            </w:pPr>
            <w:r w:rsidRPr="00EB4D12">
              <w:rPr>
                <w:rFonts w:ascii="Times" w:hAnsi="Times"/>
                <w:color w:val="000000"/>
                <w:sz w:val="18"/>
                <w:szCs w:val="18"/>
                <w:rPrChange w:id="672" w:author="Anna McKeever" w:date="2020-03-26T16:24:00Z">
                  <w:rPr>
                    <w:color w:val="000000"/>
                    <w:sz w:val="18"/>
                    <w:szCs w:val="18"/>
                  </w:rPr>
                </w:rPrChange>
              </w:rPr>
              <w:t>157.4 (20.7)</w:t>
            </w:r>
          </w:p>
          <w:p w14:paraId="20B02C24" w14:textId="77777777" w:rsidR="00EB4D12" w:rsidRPr="00EB4D12" w:rsidRDefault="00EB4D12" w:rsidP="00007583">
            <w:pPr>
              <w:spacing w:line="480" w:lineRule="auto"/>
              <w:rPr>
                <w:rFonts w:ascii="Times" w:hAnsi="Times"/>
                <w:rPrChange w:id="673" w:author="Anna McKeever" w:date="2020-03-26T16:24:00Z">
                  <w:rPr/>
                </w:rPrChange>
              </w:rPr>
            </w:pPr>
            <w:r w:rsidRPr="00EB4D12">
              <w:rPr>
                <w:rFonts w:ascii="Times" w:hAnsi="Times"/>
                <w:color w:val="000000"/>
                <w:sz w:val="18"/>
                <w:szCs w:val="18"/>
                <w:rPrChange w:id="674" w:author="Anna McKeever" w:date="2020-03-26T16:24:00Z">
                  <w:rPr>
                    <w:color w:val="000000"/>
                    <w:sz w:val="18"/>
                    <w:szCs w:val="18"/>
                  </w:rPr>
                </w:rPrChange>
              </w:rPr>
              <w:t>[111.4-220.6]</w:t>
            </w:r>
          </w:p>
        </w:tc>
        <w:tc>
          <w:tcPr>
            <w:tcW w:w="992" w:type="dxa"/>
            <w:tcMar>
              <w:top w:w="100" w:type="dxa"/>
              <w:left w:w="100" w:type="dxa"/>
              <w:bottom w:w="100" w:type="dxa"/>
              <w:right w:w="100" w:type="dxa"/>
            </w:tcMar>
            <w:hideMark/>
            <w:tcPrChange w:id="675" w:author="Anna McKeever" w:date="2020-03-26T17:43:00Z">
              <w:tcPr>
                <w:tcW w:w="992" w:type="dxa"/>
                <w:tcMar>
                  <w:top w:w="100" w:type="dxa"/>
                  <w:left w:w="100" w:type="dxa"/>
                  <w:bottom w:w="100" w:type="dxa"/>
                  <w:right w:w="100" w:type="dxa"/>
                </w:tcMar>
                <w:hideMark/>
              </w:tcPr>
            </w:tcPrChange>
          </w:tcPr>
          <w:p w14:paraId="219A317A" w14:textId="77777777" w:rsidR="00EB4D12" w:rsidRPr="00EB4D12" w:rsidRDefault="00EB4D12" w:rsidP="00007583">
            <w:pPr>
              <w:spacing w:line="480" w:lineRule="auto"/>
              <w:rPr>
                <w:rFonts w:ascii="Times" w:hAnsi="Times"/>
                <w:rPrChange w:id="676" w:author="Anna McKeever" w:date="2020-03-26T16:24:00Z">
                  <w:rPr/>
                </w:rPrChange>
              </w:rPr>
            </w:pPr>
            <w:r w:rsidRPr="00EB4D12">
              <w:rPr>
                <w:rFonts w:ascii="Times" w:hAnsi="Times"/>
                <w:color w:val="000000"/>
                <w:sz w:val="18"/>
                <w:szCs w:val="18"/>
                <w:rPrChange w:id="677" w:author="Anna McKeever" w:date="2020-03-26T16:24:00Z">
                  <w:rPr>
                    <w:color w:val="000000"/>
                    <w:sz w:val="18"/>
                    <w:szCs w:val="18"/>
                  </w:rPr>
                </w:rPrChange>
              </w:rPr>
              <w:t>1.828 (0.172) [1.483-2.279]</w:t>
            </w:r>
          </w:p>
        </w:tc>
        <w:tc>
          <w:tcPr>
            <w:tcW w:w="850" w:type="dxa"/>
            <w:tcMar>
              <w:top w:w="100" w:type="dxa"/>
              <w:left w:w="100" w:type="dxa"/>
              <w:bottom w:w="100" w:type="dxa"/>
              <w:right w:w="100" w:type="dxa"/>
            </w:tcMar>
            <w:hideMark/>
            <w:tcPrChange w:id="678" w:author="Anna McKeever" w:date="2020-03-26T17:43:00Z">
              <w:tcPr>
                <w:tcW w:w="850" w:type="dxa"/>
                <w:tcMar>
                  <w:top w:w="100" w:type="dxa"/>
                  <w:left w:w="100" w:type="dxa"/>
                  <w:bottom w:w="100" w:type="dxa"/>
                  <w:right w:w="100" w:type="dxa"/>
                </w:tcMar>
                <w:hideMark/>
              </w:tcPr>
            </w:tcPrChange>
          </w:tcPr>
          <w:p w14:paraId="3368EB57" w14:textId="77777777" w:rsidR="00EB4D12" w:rsidRPr="00EB4D12" w:rsidRDefault="00EB4D12" w:rsidP="00007583">
            <w:pPr>
              <w:spacing w:line="480" w:lineRule="auto"/>
              <w:rPr>
                <w:rFonts w:ascii="Times" w:hAnsi="Times"/>
                <w:rPrChange w:id="679" w:author="Anna McKeever" w:date="2020-03-26T16:24:00Z">
                  <w:rPr/>
                </w:rPrChange>
              </w:rPr>
            </w:pPr>
            <w:r w:rsidRPr="00EB4D12">
              <w:rPr>
                <w:rFonts w:ascii="Times" w:hAnsi="Times"/>
                <w:color w:val="000000"/>
                <w:sz w:val="18"/>
                <w:szCs w:val="18"/>
                <w:rPrChange w:id="680" w:author="Anna McKeever" w:date="2020-03-26T16:24:00Z">
                  <w:rPr>
                    <w:color w:val="000000"/>
                    <w:sz w:val="18"/>
                    <w:szCs w:val="18"/>
                  </w:rPr>
                </w:rPrChange>
              </w:rPr>
              <w:t>218.4 (24.4) [162.9-277.2]</w:t>
            </w:r>
          </w:p>
        </w:tc>
        <w:tc>
          <w:tcPr>
            <w:tcW w:w="993" w:type="dxa"/>
            <w:tcMar>
              <w:top w:w="100" w:type="dxa"/>
              <w:left w:w="100" w:type="dxa"/>
              <w:bottom w:w="100" w:type="dxa"/>
              <w:right w:w="100" w:type="dxa"/>
            </w:tcMar>
            <w:hideMark/>
            <w:tcPrChange w:id="681" w:author="Anna McKeever" w:date="2020-03-26T17:43:00Z">
              <w:tcPr>
                <w:tcW w:w="993" w:type="dxa"/>
                <w:tcMar>
                  <w:top w:w="100" w:type="dxa"/>
                  <w:left w:w="100" w:type="dxa"/>
                  <w:bottom w:w="100" w:type="dxa"/>
                  <w:right w:w="100" w:type="dxa"/>
                </w:tcMar>
                <w:hideMark/>
              </w:tcPr>
            </w:tcPrChange>
          </w:tcPr>
          <w:p w14:paraId="5B193029" w14:textId="77777777" w:rsidR="00EB4D12" w:rsidRPr="00EB4D12" w:rsidRDefault="00EB4D12" w:rsidP="00007583">
            <w:pPr>
              <w:spacing w:line="480" w:lineRule="auto"/>
              <w:rPr>
                <w:rFonts w:ascii="Times" w:hAnsi="Times"/>
                <w:rPrChange w:id="682" w:author="Anna McKeever" w:date="2020-03-26T16:24:00Z">
                  <w:rPr/>
                </w:rPrChange>
              </w:rPr>
            </w:pPr>
            <w:r w:rsidRPr="00EB4D12">
              <w:rPr>
                <w:rFonts w:ascii="Times" w:hAnsi="Times"/>
                <w:color w:val="000000"/>
                <w:sz w:val="18"/>
                <w:szCs w:val="18"/>
                <w:rPrChange w:id="683" w:author="Anna McKeever" w:date="2020-03-26T16:24:00Z">
                  <w:rPr>
                    <w:color w:val="000000"/>
                    <w:sz w:val="18"/>
                    <w:szCs w:val="18"/>
                  </w:rPr>
                </w:rPrChange>
              </w:rPr>
              <w:t>157.3 (20.1) [113.7-211.4]</w:t>
            </w:r>
          </w:p>
        </w:tc>
        <w:tc>
          <w:tcPr>
            <w:tcW w:w="997" w:type="dxa"/>
            <w:tcMar>
              <w:top w:w="100" w:type="dxa"/>
              <w:left w:w="100" w:type="dxa"/>
              <w:bottom w:w="100" w:type="dxa"/>
              <w:right w:w="100" w:type="dxa"/>
            </w:tcMar>
            <w:hideMark/>
            <w:tcPrChange w:id="684" w:author="Anna McKeever" w:date="2020-03-26T17:43:00Z">
              <w:tcPr>
                <w:tcW w:w="1134" w:type="dxa"/>
                <w:tcMar>
                  <w:top w:w="100" w:type="dxa"/>
                  <w:left w:w="100" w:type="dxa"/>
                  <w:bottom w:w="100" w:type="dxa"/>
                  <w:right w:w="100" w:type="dxa"/>
                </w:tcMar>
                <w:hideMark/>
              </w:tcPr>
            </w:tcPrChange>
          </w:tcPr>
          <w:p w14:paraId="705980A4" w14:textId="77777777" w:rsidR="00EB4D12" w:rsidRPr="00EB4D12" w:rsidRDefault="00EB4D12" w:rsidP="00007583">
            <w:pPr>
              <w:spacing w:line="480" w:lineRule="auto"/>
              <w:rPr>
                <w:rFonts w:ascii="Times" w:hAnsi="Times"/>
                <w:rPrChange w:id="685" w:author="Anna McKeever" w:date="2020-03-26T16:24:00Z">
                  <w:rPr/>
                </w:rPrChange>
              </w:rPr>
            </w:pPr>
            <w:r w:rsidRPr="00EB4D12">
              <w:rPr>
                <w:rFonts w:ascii="Times" w:hAnsi="Times"/>
                <w:color w:val="000000"/>
                <w:sz w:val="18"/>
                <w:szCs w:val="18"/>
                <w:rPrChange w:id="686" w:author="Anna McKeever" w:date="2020-03-26T16:24:00Z">
                  <w:rPr>
                    <w:color w:val="000000"/>
                    <w:sz w:val="18"/>
                    <w:szCs w:val="18"/>
                  </w:rPr>
                </w:rPrChange>
              </w:rPr>
              <w:t>1.821 (0.171) [1.433-2.277]</w:t>
            </w:r>
          </w:p>
        </w:tc>
        <w:tc>
          <w:tcPr>
            <w:tcW w:w="992" w:type="dxa"/>
            <w:tcPrChange w:id="687" w:author="Anna McKeever" w:date="2020-03-26T17:43:00Z">
              <w:tcPr>
                <w:tcW w:w="997" w:type="dxa"/>
                <w:gridSpan w:val="2"/>
              </w:tcPr>
            </w:tcPrChange>
          </w:tcPr>
          <w:p w14:paraId="34A8F510" w14:textId="77777777" w:rsidR="00EB4D12" w:rsidRPr="00EB4D12" w:rsidRDefault="00EB4D12" w:rsidP="00007583">
            <w:pPr>
              <w:spacing w:line="480" w:lineRule="auto"/>
              <w:rPr>
                <w:rFonts w:ascii="Times" w:hAnsi="Times"/>
                <w:color w:val="000000"/>
                <w:sz w:val="18"/>
                <w:szCs w:val="18"/>
                <w:rPrChange w:id="688" w:author="Anna McKeever" w:date="2020-03-26T16:24:00Z">
                  <w:rPr>
                    <w:color w:val="000000"/>
                    <w:sz w:val="18"/>
                    <w:szCs w:val="18"/>
                  </w:rPr>
                </w:rPrChange>
              </w:rPr>
            </w:pPr>
          </w:p>
        </w:tc>
        <w:tc>
          <w:tcPr>
            <w:tcW w:w="992" w:type="dxa"/>
            <w:tcPrChange w:id="689" w:author="Anna McKeever" w:date="2020-03-26T17:43:00Z">
              <w:tcPr>
                <w:tcW w:w="850" w:type="dxa"/>
                <w:gridSpan w:val="2"/>
              </w:tcPr>
            </w:tcPrChange>
          </w:tcPr>
          <w:p w14:paraId="50CE266D" w14:textId="77777777" w:rsidR="00EB4D12" w:rsidRPr="00EB4D12" w:rsidRDefault="00EB4D12" w:rsidP="00007583">
            <w:pPr>
              <w:spacing w:line="480" w:lineRule="auto"/>
              <w:rPr>
                <w:rFonts w:ascii="Times" w:hAnsi="Times"/>
                <w:color w:val="000000"/>
                <w:sz w:val="18"/>
                <w:szCs w:val="18"/>
                <w:rPrChange w:id="690" w:author="Anna McKeever" w:date="2020-03-26T16:24:00Z">
                  <w:rPr>
                    <w:color w:val="000000"/>
                    <w:sz w:val="18"/>
                    <w:szCs w:val="18"/>
                  </w:rPr>
                </w:rPrChange>
              </w:rPr>
            </w:pPr>
          </w:p>
        </w:tc>
        <w:tc>
          <w:tcPr>
            <w:tcW w:w="851" w:type="dxa"/>
            <w:tcPrChange w:id="691" w:author="Anna McKeever" w:date="2020-03-26T17:43:00Z">
              <w:tcPr>
                <w:tcW w:w="1134" w:type="dxa"/>
                <w:gridSpan w:val="2"/>
              </w:tcPr>
            </w:tcPrChange>
          </w:tcPr>
          <w:p w14:paraId="0FA5059B" w14:textId="77777777" w:rsidR="00EB4D12" w:rsidRPr="00EB4D12" w:rsidRDefault="00EB4D12" w:rsidP="00007583">
            <w:pPr>
              <w:spacing w:line="480" w:lineRule="auto"/>
              <w:rPr>
                <w:rFonts w:ascii="Times" w:hAnsi="Times"/>
                <w:color w:val="000000"/>
                <w:sz w:val="18"/>
                <w:szCs w:val="18"/>
                <w:rPrChange w:id="692" w:author="Anna McKeever" w:date="2020-03-26T16:24:00Z">
                  <w:rPr>
                    <w:color w:val="000000"/>
                    <w:sz w:val="18"/>
                    <w:szCs w:val="18"/>
                  </w:rPr>
                </w:rPrChange>
              </w:rPr>
            </w:pPr>
          </w:p>
        </w:tc>
      </w:tr>
    </w:tbl>
    <w:p w14:paraId="2CC6FC8A" w14:textId="400C6A09" w:rsidR="00BC1FA4" w:rsidRDefault="00BC1FA4" w:rsidP="00BC1FA4">
      <w:pPr>
        <w:spacing w:line="480" w:lineRule="auto"/>
        <w:rPr>
          <w:ins w:id="693" w:author="Anna McKeever" w:date="2020-03-26T17:43:00Z"/>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w:t>
      </w:r>
    </w:p>
    <w:p w14:paraId="374CB303" w14:textId="147C4878" w:rsidR="00B3003F" w:rsidRDefault="00B3003F" w:rsidP="00BC1FA4">
      <w:pPr>
        <w:spacing w:line="480" w:lineRule="auto"/>
        <w:rPr>
          <w:ins w:id="694" w:author="Anna McKeever" w:date="2020-03-26T17:43:00Z"/>
          <w:rFonts w:ascii="Times New Roman" w:eastAsia="Times New Roman" w:hAnsi="Times New Roman" w:cs="Times New Roman"/>
          <w:color w:val="000000"/>
          <w:sz w:val="22"/>
          <w:szCs w:val="22"/>
          <w:lang w:eastAsia="en-GB"/>
        </w:rPr>
      </w:pPr>
    </w:p>
    <w:p w14:paraId="7EF4D6EB" w14:textId="77777777" w:rsidR="00B3003F" w:rsidRPr="00BC1FA4" w:rsidRDefault="00B3003F" w:rsidP="00BC1FA4">
      <w:pPr>
        <w:spacing w:line="480" w:lineRule="auto"/>
        <w:rPr>
          <w:rFonts w:ascii="Times New Roman" w:eastAsia="Times New Roman" w:hAnsi="Times New Roman" w:cs="Times New Roman"/>
          <w:color w:val="000000"/>
          <w:lang w:eastAsia="en-GB"/>
        </w:rPr>
      </w:pPr>
    </w:p>
    <w:p w14:paraId="027602DE" w14:textId="15391B06" w:rsidR="00BC1FA4" w:rsidRDefault="00BC1FA4" w:rsidP="00BC1FA4">
      <w:pPr>
        <w:spacing w:line="480" w:lineRule="auto"/>
        <w:rPr>
          <w:rFonts w:ascii="Times New Roman" w:eastAsia="Times New Roman" w:hAnsi="Times New Roman" w:cs="Times New Roman"/>
          <w:color w:val="000000"/>
          <w:sz w:val="22"/>
          <w:szCs w:val="22"/>
          <w:lang w:eastAsia="en-GB"/>
        </w:rPr>
      </w:pPr>
      <w:r w:rsidRPr="00BC1FA4">
        <w:rPr>
          <w:rFonts w:ascii="Times New Roman" w:eastAsia="Times New Roman" w:hAnsi="Times New Roman" w:cs="Times New Roman"/>
          <w:color w:val="000000"/>
          <w:sz w:val="22"/>
          <w:szCs w:val="22"/>
          <w:lang w:eastAsia="en-GB"/>
        </w:rPr>
        <w:t> </w:t>
      </w:r>
    </w:p>
    <w:p w14:paraId="4ACE6A27" w14:textId="6BCB441D" w:rsidR="00540282" w:rsidRDefault="00540282" w:rsidP="00BC1FA4">
      <w:pPr>
        <w:spacing w:line="480" w:lineRule="auto"/>
        <w:rPr>
          <w:rFonts w:ascii="Times New Roman" w:eastAsia="Times New Roman" w:hAnsi="Times New Roman" w:cs="Times New Roman"/>
          <w:color w:val="000000"/>
          <w:sz w:val="22"/>
          <w:szCs w:val="22"/>
          <w:lang w:eastAsia="en-GB"/>
        </w:rPr>
      </w:pPr>
    </w:p>
    <w:p w14:paraId="70010697" w14:textId="7266CB02" w:rsidR="00540282" w:rsidRDefault="00540282" w:rsidP="00BC1FA4">
      <w:pPr>
        <w:spacing w:line="480" w:lineRule="auto"/>
        <w:rPr>
          <w:rFonts w:ascii="Times New Roman" w:eastAsia="Times New Roman" w:hAnsi="Times New Roman" w:cs="Times New Roman"/>
          <w:color w:val="000000"/>
          <w:sz w:val="22"/>
          <w:szCs w:val="22"/>
          <w:lang w:eastAsia="en-GB"/>
        </w:rPr>
      </w:pPr>
    </w:p>
    <w:p w14:paraId="6C870B2D" w14:textId="13C4BC81" w:rsidR="00540282" w:rsidRDefault="00540282" w:rsidP="00BC1FA4">
      <w:pPr>
        <w:spacing w:line="480" w:lineRule="auto"/>
        <w:rPr>
          <w:rFonts w:ascii="Times New Roman" w:eastAsia="Times New Roman" w:hAnsi="Times New Roman" w:cs="Times New Roman"/>
          <w:color w:val="000000"/>
          <w:sz w:val="22"/>
          <w:szCs w:val="22"/>
          <w:lang w:eastAsia="en-GB"/>
        </w:rPr>
      </w:pPr>
    </w:p>
    <w:p w14:paraId="7D805DC7" w14:textId="409A8EFC" w:rsidR="00540282" w:rsidRDefault="00540282" w:rsidP="00BC1FA4">
      <w:pPr>
        <w:spacing w:line="480" w:lineRule="auto"/>
        <w:rPr>
          <w:rFonts w:ascii="Times New Roman" w:eastAsia="Times New Roman" w:hAnsi="Times New Roman" w:cs="Times New Roman"/>
          <w:color w:val="000000"/>
          <w:sz w:val="22"/>
          <w:szCs w:val="22"/>
          <w:lang w:eastAsia="en-GB"/>
        </w:rPr>
      </w:pPr>
    </w:p>
    <w:p w14:paraId="046C1E69" w14:textId="42D752D9" w:rsidR="00540282" w:rsidRDefault="00540282" w:rsidP="00BC1FA4">
      <w:pPr>
        <w:spacing w:line="480" w:lineRule="auto"/>
        <w:rPr>
          <w:rFonts w:ascii="Times New Roman" w:eastAsia="Times New Roman" w:hAnsi="Times New Roman" w:cs="Times New Roman"/>
          <w:color w:val="000000"/>
          <w:sz w:val="22"/>
          <w:szCs w:val="22"/>
          <w:lang w:eastAsia="en-GB"/>
        </w:rPr>
      </w:pPr>
    </w:p>
    <w:p w14:paraId="59922B38" w14:textId="5790DBC2" w:rsidR="00540282" w:rsidDel="00922070" w:rsidRDefault="00540282" w:rsidP="00BC1FA4">
      <w:pPr>
        <w:spacing w:line="480" w:lineRule="auto"/>
        <w:rPr>
          <w:del w:id="695" w:author="Anna McKeever" w:date="2020-03-26T16:25:00Z"/>
          <w:rFonts w:ascii="Times New Roman" w:eastAsia="Times New Roman" w:hAnsi="Times New Roman" w:cs="Times New Roman"/>
          <w:color w:val="000000"/>
          <w:sz w:val="22"/>
          <w:szCs w:val="22"/>
          <w:lang w:eastAsia="en-GB"/>
        </w:rPr>
      </w:pPr>
    </w:p>
    <w:p w14:paraId="6B4B8833" w14:textId="4BB50DDA" w:rsidR="00540282" w:rsidDel="00922070" w:rsidRDefault="00540282" w:rsidP="00BC1FA4">
      <w:pPr>
        <w:spacing w:line="480" w:lineRule="auto"/>
        <w:rPr>
          <w:del w:id="696" w:author="Anna McKeever" w:date="2020-03-26T16:25:00Z"/>
          <w:rFonts w:ascii="Times New Roman" w:eastAsia="Times New Roman" w:hAnsi="Times New Roman" w:cs="Times New Roman"/>
          <w:color w:val="000000"/>
          <w:sz w:val="22"/>
          <w:szCs w:val="22"/>
          <w:lang w:eastAsia="en-GB"/>
        </w:rPr>
      </w:pPr>
    </w:p>
    <w:p w14:paraId="7BE151D0" w14:textId="0E0C8ECD" w:rsidR="00540282" w:rsidDel="00922070" w:rsidRDefault="00540282" w:rsidP="00BC1FA4">
      <w:pPr>
        <w:spacing w:line="480" w:lineRule="auto"/>
        <w:rPr>
          <w:del w:id="697" w:author="Anna McKeever" w:date="2020-03-26T16:25:00Z"/>
          <w:rFonts w:ascii="Times New Roman" w:eastAsia="Times New Roman" w:hAnsi="Times New Roman" w:cs="Times New Roman"/>
          <w:color w:val="000000"/>
          <w:sz w:val="22"/>
          <w:szCs w:val="22"/>
          <w:lang w:eastAsia="en-GB"/>
        </w:rPr>
      </w:pPr>
    </w:p>
    <w:p w14:paraId="12CF1A3A" w14:textId="77777777" w:rsidR="00540282" w:rsidRPr="00BC1FA4" w:rsidDel="00922070" w:rsidRDefault="00540282" w:rsidP="00BC1FA4">
      <w:pPr>
        <w:spacing w:line="480" w:lineRule="auto"/>
        <w:rPr>
          <w:del w:id="698" w:author="Anna McKeever" w:date="2020-03-26T16:25:00Z"/>
          <w:rFonts w:ascii="Times New Roman" w:eastAsia="Times New Roman" w:hAnsi="Times New Roman" w:cs="Times New Roman"/>
          <w:color w:val="000000"/>
          <w:lang w:eastAsia="en-GB"/>
        </w:rPr>
      </w:pPr>
    </w:p>
    <w:p w14:paraId="790BBD00" w14:textId="77777777" w:rsidR="00540282" w:rsidRPr="00F67E21" w:rsidRDefault="00BC1FA4" w:rsidP="00540282">
      <w:pPr>
        <w:spacing w:line="480" w:lineRule="auto"/>
        <w:rPr>
          <w:rFonts w:ascii="Times New Roman" w:eastAsia="Times New Roman" w:hAnsi="Times New Roman" w:cs="Times New Roman"/>
          <w:color w:val="000000"/>
        </w:rPr>
      </w:pPr>
      <w:r w:rsidRPr="00BC1FA4">
        <w:rPr>
          <w:rFonts w:ascii="Times New Roman" w:eastAsia="Times New Roman" w:hAnsi="Times New Roman" w:cs="Times New Roman"/>
          <w:color w:val="000000"/>
          <w:sz w:val="22"/>
          <w:szCs w:val="22"/>
          <w:lang w:eastAsia="en-GB"/>
        </w:rPr>
        <w:t> </w:t>
      </w:r>
      <w:r w:rsidR="00540282" w:rsidRPr="00A14685">
        <w:rPr>
          <w:rFonts w:ascii="Times New Roman" w:eastAsia="Times New Roman" w:hAnsi="Times New Roman" w:cs="Times New Roman"/>
          <w:b/>
          <w:color w:val="000000"/>
        </w:rPr>
        <w:t>Fig. 1.</w:t>
      </w:r>
      <w:r w:rsidR="00540282" w:rsidRPr="00307487">
        <w:rPr>
          <w:rFonts w:ascii="Times New Roman" w:eastAsia="Times New Roman" w:hAnsi="Times New Roman" w:cs="Times New Roman"/>
          <w:color w:val="000000"/>
        </w:rPr>
        <w:t xml:space="preserve"> </w:t>
      </w:r>
      <w:r w:rsidR="00540282" w:rsidRPr="00440511">
        <w:rPr>
          <w:rFonts w:ascii="Times New Roman" w:eastAsia="Times New Roman" w:hAnsi="Times New Roman" w:cs="Times New Roman"/>
          <w:b/>
          <w:color w:val="000000"/>
        </w:rPr>
        <w:t>Protocol for manual segmentation of hippocampal subfields seen on representative MRI from baseline scanning.</w:t>
      </w:r>
      <w:r w:rsidR="00540282" w:rsidRPr="00307487">
        <w:rPr>
          <w:rFonts w:ascii="Times New Roman" w:eastAsia="Times New Roman" w:hAnsi="Times New Roman" w:cs="Times New Roman"/>
          <w:color w:val="000000"/>
        </w:rPr>
        <w:t xml:space="preserve"> </w:t>
      </w:r>
    </w:p>
    <w:p w14:paraId="525E9A71" w14:textId="7277C0C9" w:rsidR="00540282" w:rsidRPr="00540282" w:rsidRDefault="00540282" w:rsidP="00540282">
      <w:pPr>
        <w:widowControl w:val="0"/>
        <w:autoSpaceDE w:val="0"/>
        <w:autoSpaceDN w:val="0"/>
        <w:adjustRightInd w:val="0"/>
        <w:spacing w:line="480" w:lineRule="auto"/>
        <w:ind w:left="360"/>
        <w:rPr>
          <w:rFonts w:ascii="Times New Roman" w:eastAsia="Times New Roman" w:hAnsi="Times New Roman" w:cs="Times New Roman"/>
          <w:color w:val="000000"/>
        </w:rPr>
      </w:pPr>
      <w:r w:rsidRPr="00540282">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w:t>
      </w:r>
      <w:r w:rsidRPr="00540282">
        <w:rPr>
          <w:rFonts w:ascii="Times New Roman" w:eastAsia="Times New Roman" w:hAnsi="Times New Roman" w:cs="Times New Roman"/>
          <w:color w:val="000000"/>
        </w:rPr>
        <w:t>Identification of the most anterior slice where the body of the hippocampus was discernible. B. CA2 was drawn as a square medial to the line that perpendicularly bisects the hippocampus. C: CA1 drawn from the boundary of CA2 to the subiculum. CA1 was differentiated from CA3</w:t>
      </w:r>
      <w:ins w:id="699" w:author="Anna McKeever" w:date="2020-03-23T16:23:00Z">
        <w:r w:rsidR="00243025">
          <w:rPr>
            <w:rFonts w:ascii="Times New Roman" w:eastAsia="Times New Roman" w:hAnsi="Times New Roman" w:cs="Times New Roman"/>
            <w:color w:val="000000"/>
          </w:rPr>
          <w:t>+</w:t>
        </w:r>
      </w:ins>
      <w:del w:id="700" w:author="Anna McKeever" w:date="2020-03-23T16:23:00Z">
        <w:r w:rsidRPr="00540282" w:rsidDel="00243025">
          <w:rPr>
            <w:rFonts w:ascii="Times New Roman" w:eastAsia="Times New Roman" w:hAnsi="Times New Roman" w:cs="Times New Roman"/>
            <w:color w:val="000000"/>
          </w:rPr>
          <w:delText>/</w:delText>
        </w:r>
      </w:del>
      <w:r w:rsidRPr="00540282">
        <w:rPr>
          <w:rFonts w:ascii="Times New Roman" w:eastAsia="Times New Roman" w:hAnsi="Times New Roman" w:cs="Times New Roman"/>
          <w:color w:val="000000"/>
        </w:rPr>
        <w:t>CA4</w:t>
      </w:r>
      <w:ins w:id="701" w:author="Anna McKeever" w:date="2020-03-23T16:23:00Z">
        <w:r w:rsidR="00243025">
          <w:rPr>
            <w:rFonts w:ascii="Times New Roman" w:eastAsia="Times New Roman" w:hAnsi="Times New Roman" w:cs="Times New Roman"/>
            <w:color w:val="000000"/>
          </w:rPr>
          <w:t>+</w:t>
        </w:r>
      </w:ins>
      <w:del w:id="702" w:author="Anna McKeever" w:date="2020-03-23T16:23:00Z">
        <w:r w:rsidRPr="00540282" w:rsidDel="00243025">
          <w:rPr>
            <w:rFonts w:ascii="Times New Roman" w:eastAsia="Times New Roman" w:hAnsi="Times New Roman" w:cs="Times New Roman"/>
            <w:color w:val="000000"/>
          </w:rPr>
          <w:delText>/</w:delText>
        </w:r>
      </w:del>
      <w:r w:rsidRPr="00540282">
        <w:rPr>
          <w:rFonts w:ascii="Times New Roman" w:eastAsia="Times New Roman" w:hAnsi="Times New Roman" w:cs="Times New Roman"/>
          <w:color w:val="000000"/>
        </w:rPr>
        <w:t xml:space="preserve">DG by the hypointense line made up of the stratum </w:t>
      </w:r>
      <w:proofErr w:type="spellStart"/>
      <w:r w:rsidRPr="00540282">
        <w:rPr>
          <w:rFonts w:ascii="Times New Roman" w:eastAsia="Times New Roman" w:hAnsi="Times New Roman" w:cs="Times New Roman"/>
          <w:color w:val="000000"/>
        </w:rPr>
        <w:t>radiatum</w:t>
      </w:r>
      <w:proofErr w:type="spellEnd"/>
      <w:r w:rsidRPr="00540282">
        <w:rPr>
          <w:rFonts w:ascii="Times New Roman" w:eastAsia="Times New Roman" w:hAnsi="Times New Roman" w:cs="Times New Roman"/>
          <w:color w:val="000000"/>
        </w:rPr>
        <w:t xml:space="preserve">/stratum </w:t>
      </w:r>
      <w:proofErr w:type="spellStart"/>
      <w:r w:rsidRPr="00540282">
        <w:rPr>
          <w:rFonts w:ascii="Times New Roman" w:eastAsia="Times New Roman" w:hAnsi="Times New Roman" w:cs="Times New Roman"/>
          <w:color w:val="000000"/>
        </w:rPr>
        <w:t>lacunosum-moleculare</w:t>
      </w:r>
      <w:proofErr w:type="spellEnd"/>
      <w:r w:rsidRPr="00540282">
        <w:rPr>
          <w:rFonts w:ascii="Times New Roman" w:eastAsia="Times New Roman" w:hAnsi="Times New Roman" w:cs="Times New Roman"/>
          <w:color w:val="000000"/>
        </w:rPr>
        <w:t xml:space="preserve">.  </w:t>
      </w:r>
    </w:p>
    <w:p w14:paraId="3338803E" w14:textId="77777777" w:rsidR="00540282" w:rsidRDefault="00540282" w:rsidP="00540282">
      <w:pPr>
        <w:spacing w:line="480" w:lineRule="auto"/>
        <w:rPr>
          <w:rFonts w:ascii="Times New Roman" w:eastAsia="Times New Roman" w:hAnsi="Times New Roman" w:cs="Times New Roman"/>
          <w:b/>
          <w:color w:val="000000"/>
        </w:rPr>
      </w:pPr>
    </w:p>
    <w:p w14:paraId="288E3EA4" w14:textId="77777777" w:rsidR="00540282" w:rsidRDefault="00540282" w:rsidP="00540282">
      <w:pPr>
        <w:spacing w:line="480" w:lineRule="auto"/>
        <w:rPr>
          <w:rFonts w:ascii="Times New Roman" w:eastAsia="Times New Roman" w:hAnsi="Times New Roman" w:cs="Times New Roman"/>
          <w:b/>
          <w:color w:val="000000"/>
        </w:rPr>
      </w:pPr>
    </w:p>
    <w:p w14:paraId="2121DB06" w14:textId="77777777" w:rsidR="00540282" w:rsidRDefault="00540282" w:rsidP="00540282">
      <w:pPr>
        <w:spacing w:line="480" w:lineRule="auto"/>
        <w:rPr>
          <w:rFonts w:ascii="Times New Roman" w:eastAsia="Times New Roman" w:hAnsi="Times New Roman" w:cs="Times New Roman"/>
          <w:b/>
          <w:color w:val="000000"/>
        </w:rPr>
      </w:pPr>
    </w:p>
    <w:p w14:paraId="5BF0BC9D" w14:textId="77777777" w:rsidR="00540282" w:rsidRDefault="00540282" w:rsidP="00540282">
      <w:pPr>
        <w:spacing w:line="480" w:lineRule="auto"/>
        <w:rPr>
          <w:rFonts w:ascii="Times New Roman" w:eastAsia="Times New Roman" w:hAnsi="Times New Roman" w:cs="Times New Roman"/>
          <w:b/>
          <w:color w:val="000000"/>
        </w:rPr>
      </w:pPr>
    </w:p>
    <w:p w14:paraId="0FF5B6B3" w14:textId="77777777" w:rsidR="00540282" w:rsidRDefault="00540282" w:rsidP="00540282">
      <w:pPr>
        <w:spacing w:line="480" w:lineRule="auto"/>
        <w:rPr>
          <w:rFonts w:ascii="Times New Roman" w:eastAsia="Times New Roman" w:hAnsi="Times New Roman" w:cs="Times New Roman"/>
          <w:b/>
          <w:color w:val="000000"/>
        </w:rPr>
      </w:pPr>
    </w:p>
    <w:p w14:paraId="12615B3E" w14:textId="77777777" w:rsidR="00540282" w:rsidRDefault="00540282" w:rsidP="00540282">
      <w:pPr>
        <w:spacing w:line="480" w:lineRule="auto"/>
        <w:rPr>
          <w:rFonts w:ascii="Times New Roman" w:eastAsia="Times New Roman" w:hAnsi="Times New Roman" w:cs="Times New Roman"/>
          <w:b/>
          <w:color w:val="000000"/>
        </w:rPr>
      </w:pPr>
    </w:p>
    <w:p w14:paraId="69520B30" w14:textId="77777777" w:rsidR="00540282" w:rsidRDefault="00540282" w:rsidP="00540282">
      <w:pPr>
        <w:spacing w:line="480" w:lineRule="auto"/>
        <w:rPr>
          <w:rFonts w:ascii="Times New Roman" w:eastAsia="Times New Roman" w:hAnsi="Times New Roman" w:cs="Times New Roman"/>
          <w:b/>
          <w:color w:val="000000"/>
        </w:rPr>
      </w:pPr>
    </w:p>
    <w:p w14:paraId="65F23BC9" w14:textId="77777777" w:rsidR="00540282" w:rsidRDefault="00540282" w:rsidP="00540282">
      <w:pPr>
        <w:spacing w:line="480" w:lineRule="auto"/>
        <w:rPr>
          <w:rFonts w:ascii="Times New Roman" w:eastAsia="Times New Roman" w:hAnsi="Times New Roman" w:cs="Times New Roman"/>
          <w:b/>
          <w:color w:val="000000"/>
        </w:rPr>
      </w:pPr>
    </w:p>
    <w:p w14:paraId="4618F261" w14:textId="77777777" w:rsidR="00540282" w:rsidRDefault="00540282" w:rsidP="00540282">
      <w:pPr>
        <w:spacing w:line="480" w:lineRule="auto"/>
        <w:rPr>
          <w:rFonts w:ascii="Times New Roman" w:eastAsia="Times New Roman" w:hAnsi="Times New Roman" w:cs="Times New Roman"/>
          <w:b/>
          <w:color w:val="000000"/>
        </w:rPr>
      </w:pPr>
    </w:p>
    <w:p w14:paraId="06E38AB8" w14:textId="77777777" w:rsidR="00540282" w:rsidRDefault="00540282" w:rsidP="00540282">
      <w:pPr>
        <w:spacing w:line="480" w:lineRule="auto"/>
        <w:rPr>
          <w:rFonts w:ascii="Times New Roman" w:eastAsia="Times New Roman" w:hAnsi="Times New Roman" w:cs="Times New Roman"/>
          <w:b/>
          <w:color w:val="000000"/>
        </w:rPr>
      </w:pPr>
    </w:p>
    <w:p w14:paraId="4C8B7BC6" w14:textId="77777777" w:rsidR="00540282" w:rsidRDefault="00540282" w:rsidP="00540282">
      <w:pPr>
        <w:spacing w:line="480" w:lineRule="auto"/>
        <w:rPr>
          <w:rFonts w:ascii="Times New Roman" w:eastAsia="Times New Roman" w:hAnsi="Times New Roman" w:cs="Times New Roman"/>
          <w:b/>
          <w:color w:val="000000"/>
        </w:rPr>
      </w:pPr>
    </w:p>
    <w:p w14:paraId="22BB6F15" w14:textId="77777777" w:rsidR="00540282" w:rsidRDefault="00540282" w:rsidP="00540282">
      <w:pPr>
        <w:spacing w:line="480" w:lineRule="auto"/>
        <w:rPr>
          <w:rFonts w:ascii="Times New Roman" w:eastAsia="Times New Roman" w:hAnsi="Times New Roman" w:cs="Times New Roman"/>
          <w:b/>
          <w:color w:val="000000"/>
        </w:rPr>
      </w:pPr>
    </w:p>
    <w:p w14:paraId="46449E82" w14:textId="77777777" w:rsidR="00540282" w:rsidRDefault="00540282" w:rsidP="00540282">
      <w:pPr>
        <w:spacing w:line="480" w:lineRule="auto"/>
        <w:rPr>
          <w:rFonts w:ascii="Times New Roman" w:eastAsia="Times New Roman" w:hAnsi="Times New Roman" w:cs="Times New Roman"/>
          <w:b/>
          <w:color w:val="000000"/>
        </w:rPr>
      </w:pPr>
    </w:p>
    <w:p w14:paraId="78F80C96" w14:textId="77777777" w:rsidR="00540282" w:rsidRDefault="00540282" w:rsidP="00540282">
      <w:pPr>
        <w:spacing w:line="480" w:lineRule="auto"/>
        <w:rPr>
          <w:rFonts w:ascii="Times New Roman" w:eastAsia="Times New Roman" w:hAnsi="Times New Roman" w:cs="Times New Roman"/>
          <w:b/>
          <w:color w:val="000000"/>
        </w:rPr>
      </w:pPr>
    </w:p>
    <w:p w14:paraId="4976CB6A" w14:textId="77777777" w:rsidR="00540282" w:rsidRDefault="00540282" w:rsidP="00540282">
      <w:pPr>
        <w:spacing w:line="480" w:lineRule="auto"/>
        <w:rPr>
          <w:rFonts w:ascii="Times New Roman" w:eastAsia="Times New Roman" w:hAnsi="Times New Roman" w:cs="Times New Roman"/>
          <w:b/>
          <w:color w:val="000000"/>
        </w:rPr>
      </w:pPr>
    </w:p>
    <w:p w14:paraId="0D778F73" w14:textId="77777777" w:rsidR="00540282" w:rsidRDefault="00540282" w:rsidP="00540282">
      <w:pPr>
        <w:spacing w:line="480" w:lineRule="auto"/>
        <w:rPr>
          <w:rFonts w:ascii="Times New Roman" w:eastAsia="Times New Roman" w:hAnsi="Times New Roman" w:cs="Times New Roman"/>
          <w:b/>
          <w:color w:val="000000"/>
        </w:rPr>
      </w:pPr>
    </w:p>
    <w:p w14:paraId="7091D5E2" w14:textId="77777777" w:rsidR="00540282" w:rsidRDefault="00540282" w:rsidP="00540282">
      <w:pPr>
        <w:spacing w:line="480" w:lineRule="auto"/>
        <w:rPr>
          <w:rFonts w:ascii="Times New Roman" w:eastAsia="Times New Roman" w:hAnsi="Times New Roman" w:cs="Times New Roman"/>
          <w:b/>
          <w:color w:val="000000"/>
        </w:rPr>
      </w:pPr>
    </w:p>
    <w:p w14:paraId="7B84D3B3" w14:textId="1B45DF07" w:rsidR="00540282" w:rsidRPr="00540282" w:rsidRDefault="00540282" w:rsidP="00540282">
      <w:pPr>
        <w:spacing w:line="480" w:lineRule="auto"/>
        <w:rPr>
          <w:rFonts w:ascii="Times New Roman" w:eastAsia="Times New Roman" w:hAnsi="Times New Roman" w:cs="Times New Roman"/>
          <w:color w:val="000000"/>
        </w:rPr>
      </w:pPr>
      <w:r w:rsidRPr="00540282">
        <w:rPr>
          <w:rFonts w:ascii="Times New Roman" w:eastAsia="Times New Roman" w:hAnsi="Times New Roman" w:cs="Times New Roman"/>
          <w:b/>
          <w:color w:val="000000"/>
        </w:rPr>
        <w:lastRenderedPageBreak/>
        <w:t xml:space="preserve">Fig. </w:t>
      </w:r>
      <w:r w:rsidRPr="00540282">
        <w:rPr>
          <w:rFonts w:ascii="Times New Roman" w:eastAsia="Times New Roman" w:hAnsi="Times New Roman" w:cs="Times New Roman"/>
          <w:b/>
          <w:bCs/>
          <w:color w:val="000000"/>
        </w:rPr>
        <w:t xml:space="preserve"> 2</w:t>
      </w:r>
      <w:r w:rsidRPr="00540282">
        <w:rPr>
          <w:rFonts w:ascii="Times New Roman" w:eastAsia="Times New Roman" w:hAnsi="Times New Roman" w:cs="Times New Roman"/>
          <w:color w:val="000000"/>
        </w:rPr>
        <w:t>: CA1 volume is affected by both FHD and DRS. A) Estimated marginal mean CA1 volume in participants with FHD and controls</w:t>
      </w:r>
      <w:ins w:id="703" w:author="Anna McKeever" w:date="2020-03-24T12:48:00Z">
        <w:r w:rsidR="00DE22B7">
          <w:rPr>
            <w:rFonts w:ascii="Times New Roman" w:eastAsia="Times New Roman" w:hAnsi="Times New Roman" w:cs="Times New Roman"/>
            <w:color w:val="000000"/>
          </w:rPr>
          <w:t xml:space="preserve"> with 95% confidence intervals</w:t>
        </w:r>
      </w:ins>
      <w:r w:rsidRPr="00540282">
        <w:rPr>
          <w:rFonts w:ascii="Times New Roman" w:eastAsia="Times New Roman" w:hAnsi="Times New Roman" w:cs="Times New Roman"/>
          <w:color w:val="000000"/>
        </w:rPr>
        <w:t xml:space="preserve">.  B) Baseline CA1 volume (normalised to ICV) vs DRS </w:t>
      </w:r>
    </w:p>
    <w:p w14:paraId="31BA69F9" w14:textId="77777777" w:rsidR="00540282" w:rsidRDefault="00540282" w:rsidP="00540282"/>
    <w:p w14:paraId="32104184" w14:textId="77777777" w:rsidR="00540282" w:rsidRPr="00540282" w:rsidRDefault="00540282" w:rsidP="00540282">
      <w:pPr>
        <w:widowControl w:val="0"/>
        <w:autoSpaceDE w:val="0"/>
        <w:autoSpaceDN w:val="0"/>
        <w:adjustRightInd w:val="0"/>
        <w:spacing w:line="480" w:lineRule="auto"/>
        <w:rPr>
          <w:rFonts w:ascii="Times New Roman" w:eastAsia="Times New Roman" w:hAnsi="Times New Roman" w:cs="Times New Roman"/>
          <w:color w:val="000000"/>
        </w:rPr>
      </w:pPr>
    </w:p>
    <w:p w14:paraId="671C6D5C" w14:textId="77777777" w:rsidR="00540282" w:rsidRDefault="00540282" w:rsidP="00540282">
      <w:pPr>
        <w:spacing w:line="480" w:lineRule="auto"/>
        <w:rPr>
          <w:rFonts w:ascii="Times New Roman" w:eastAsia="Times New Roman" w:hAnsi="Times New Roman" w:cs="Times New Roman"/>
          <w:b/>
          <w:color w:val="000000"/>
        </w:rPr>
      </w:pPr>
    </w:p>
    <w:p w14:paraId="2D02C50A" w14:textId="77777777" w:rsidR="00540282" w:rsidRDefault="00540282" w:rsidP="00540282">
      <w:pPr>
        <w:spacing w:line="480" w:lineRule="auto"/>
        <w:rPr>
          <w:rFonts w:ascii="Times New Roman" w:eastAsia="Times New Roman" w:hAnsi="Times New Roman" w:cs="Times New Roman"/>
          <w:b/>
          <w:color w:val="000000"/>
        </w:rPr>
      </w:pPr>
    </w:p>
    <w:p w14:paraId="6B62F592" w14:textId="77777777" w:rsidR="00540282" w:rsidRDefault="00540282" w:rsidP="00540282">
      <w:pPr>
        <w:spacing w:line="480" w:lineRule="auto"/>
        <w:rPr>
          <w:rFonts w:ascii="Times New Roman" w:eastAsia="Times New Roman" w:hAnsi="Times New Roman" w:cs="Times New Roman"/>
          <w:b/>
          <w:color w:val="000000"/>
        </w:rPr>
      </w:pPr>
    </w:p>
    <w:p w14:paraId="4BFAF608" w14:textId="77777777" w:rsidR="00540282" w:rsidRDefault="00540282" w:rsidP="00540282">
      <w:pPr>
        <w:spacing w:line="480" w:lineRule="auto"/>
        <w:rPr>
          <w:rFonts w:ascii="Times New Roman" w:eastAsia="Times New Roman" w:hAnsi="Times New Roman" w:cs="Times New Roman"/>
          <w:b/>
          <w:color w:val="000000"/>
        </w:rPr>
      </w:pPr>
    </w:p>
    <w:p w14:paraId="7CCF28E9" w14:textId="77777777" w:rsidR="00540282" w:rsidRDefault="00540282" w:rsidP="00540282">
      <w:pPr>
        <w:spacing w:line="480" w:lineRule="auto"/>
        <w:rPr>
          <w:rFonts w:ascii="Times New Roman" w:eastAsia="Times New Roman" w:hAnsi="Times New Roman" w:cs="Times New Roman"/>
          <w:b/>
          <w:color w:val="000000"/>
        </w:rPr>
      </w:pPr>
    </w:p>
    <w:p w14:paraId="60547702" w14:textId="77777777" w:rsidR="00540282" w:rsidRDefault="00540282" w:rsidP="00540282">
      <w:pPr>
        <w:spacing w:line="480" w:lineRule="auto"/>
        <w:rPr>
          <w:rFonts w:ascii="Times New Roman" w:eastAsia="Times New Roman" w:hAnsi="Times New Roman" w:cs="Times New Roman"/>
          <w:b/>
          <w:color w:val="000000"/>
        </w:rPr>
      </w:pPr>
    </w:p>
    <w:p w14:paraId="2AFE9ABC" w14:textId="77777777" w:rsidR="00540282" w:rsidRDefault="00540282" w:rsidP="00540282">
      <w:pPr>
        <w:spacing w:line="480" w:lineRule="auto"/>
        <w:rPr>
          <w:rFonts w:ascii="Times New Roman" w:eastAsia="Times New Roman" w:hAnsi="Times New Roman" w:cs="Times New Roman"/>
          <w:b/>
          <w:color w:val="000000"/>
        </w:rPr>
      </w:pPr>
    </w:p>
    <w:p w14:paraId="2E98D259" w14:textId="77777777" w:rsidR="00540282" w:rsidRDefault="00540282" w:rsidP="00540282">
      <w:pPr>
        <w:spacing w:line="480" w:lineRule="auto"/>
        <w:rPr>
          <w:rFonts w:ascii="Times New Roman" w:eastAsia="Times New Roman" w:hAnsi="Times New Roman" w:cs="Times New Roman"/>
          <w:b/>
          <w:color w:val="000000"/>
        </w:rPr>
      </w:pPr>
    </w:p>
    <w:p w14:paraId="697C4CAB" w14:textId="77777777" w:rsidR="00540282" w:rsidRDefault="00540282" w:rsidP="00540282">
      <w:pPr>
        <w:spacing w:line="480" w:lineRule="auto"/>
        <w:rPr>
          <w:rFonts w:ascii="Times New Roman" w:eastAsia="Times New Roman" w:hAnsi="Times New Roman" w:cs="Times New Roman"/>
          <w:b/>
          <w:color w:val="000000"/>
        </w:rPr>
      </w:pPr>
    </w:p>
    <w:p w14:paraId="7CDD419C" w14:textId="77777777" w:rsidR="00540282" w:rsidRDefault="00540282" w:rsidP="00540282">
      <w:pPr>
        <w:spacing w:line="480" w:lineRule="auto"/>
        <w:rPr>
          <w:rFonts w:ascii="Times New Roman" w:eastAsia="Times New Roman" w:hAnsi="Times New Roman" w:cs="Times New Roman"/>
          <w:b/>
          <w:color w:val="000000"/>
        </w:rPr>
      </w:pPr>
    </w:p>
    <w:p w14:paraId="3C0A5233" w14:textId="77777777" w:rsidR="00540282" w:rsidRDefault="00540282" w:rsidP="00540282">
      <w:pPr>
        <w:spacing w:line="480" w:lineRule="auto"/>
        <w:rPr>
          <w:rFonts w:ascii="Times New Roman" w:eastAsia="Times New Roman" w:hAnsi="Times New Roman" w:cs="Times New Roman"/>
          <w:b/>
          <w:color w:val="000000"/>
        </w:rPr>
      </w:pPr>
    </w:p>
    <w:p w14:paraId="6B0AC528" w14:textId="77777777" w:rsidR="00540282" w:rsidRDefault="00540282" w:rsidP="00540282">
      <w:pPr>
        <w:spacing w:line="480" w:lineRule="auto"/>
        <w:rPr>
          <w:rFonts w:ascii="Times New Roman" w:eastAsia="Times New Roman" w:hAnsi="Times New Roman" w:cs="Times New Roman"/>
          <w:b/>
          <w:color w:val="000000"/>
        </w:rPr>
      </w:pPr>
    </w:p>
    <w:p w14:paraId="3B0543ED" w14:textId="77777777" w:rsidR="00540282" w:rsidRDefault="00540282" w:rsidP="00540282">
      <w:pPr>
        <w:spacing w:line="480" w:lineRule="auto"/>
        <w:rPr>
          <w:rFonts w:ascii="Times New Roman" w:eastAsia="Times New Roman" w:hAnsi="Times New Roman" w:cs="Times New Roman"/>
          <w:b/>
          <w:color w:val="000000"/>
        </w:rPr>
      </w:pPr>
    </w:p>
    <w:p w14:paraId="5F51968F" w14:textId="77777777" w:rsidR="00540282" w:rsidRDefault="00540282" w:rsidP="00540282">
      <w:pPr>
        <w:spacing w:line="480" w:lineRule="auto"/>
        <w:rPr>
          <w:rFonts w:ascii="Times New Roman" w:eastAsia="Times New Roman" w:hAnsi="Times New Roman" w:cs="Times New Roman"/>
          <w:b/>
          <w:color w:val="000000"/>
        </w:rPr>
      </w:pPr>
    </w:p>
    <w:p w14:paraId="0A37C515" w14:textId="77777777" w:rsidR="00540282" w:rsidRDefault="00540282" w:rsidP="00540282">
      <w:pPr>
        <w:spacing w:line="480" w:lineRule="auto"/>
        <w:rPr>
          <w:rFonts w:ascii="Times New Roman" w:eastAsia="Times New Roman" w:hAnsi="Times New Roman" w:cs="Times New Roman"/>
          <w:b/>
          <w:color w:val="000000"/>
        </w:rPr>
      </w:pPr>
    </w:p>
    <w:p w14:paraId="7A3D1D35" w14:textId="77777777" w:rsidR="00540282" w:rsidRDefault="00540282" w:rsidP="00540282">
      <w:pPr>
        <w:spacing w:line="480" w:lineRule="auto"/>
        <w:rPr>
          <w:rFonts w:ascii="Times New Roman" w:eastAsia="Times New Roman" w:hAnsi="Times New Roman" w:cs="Times New Roman"/>
          <w:b/>
          <w:color w:val="000000"/>
        </w:rPr>
      </w:pPr>
    </w:p>
    <w:p w14:paraId="46246C03" w14:textId="77777777" w:rsidR="00540282" w:rsidRDefault="00540282" w:rsidP="00540282">
      <w:pPr>
        <w:spacing w:line="480" w:lineRule="auto"/>
        <w:rPr>
          <w:rFonts w:ascii="Times New Roman" w:eastAsia="Times New Roman" w:hAnsi="Times New Roman" w:cs="Times New Roman"/>
          <w:b/>
          <w:color w:val="000000"/>
        </w:rPr>
      </w:pPr>
    </w:p>
    <w:p w14:paraId="70BC19FC" w14:textId="77777777" w:rsidR="00540282" w:rsidRDefault="00540282" w:rsidP="00540282">
      <w:pPr>
        <w:spacing w:line="480" w:lineRule="auto"/>
        <w:rPr>
          <w:rFonts w:ascii="Times New Roman" w:eastAsia="Times New Roman" w:hAnsi="Times New Roman" w:cs="Times New Roman"/>
          <w:b/>
          <w:color w:val="000000"/>
        </w:rPr>
      </w:pPr>
    </w:p>
    <w:p w14:paraId="0F85C5EE" w14:textId="77777777" w:rsidR="00540282" w:rsidRDefault="00540282" w:rsidP="00540282">
      <w:pPr>
        <w:spacing w:line="480" w:lineRule="auto"/>
        <w:rPr>
          <w:rFonts w:ascii="Times New Roman" w:eastAsia="Times New Roman" w:hAnsi="Times New Roman" w:cs="Times New Roman"/>
          <w:b/>
          <w:color w:val="000000"/>
        </w:rPr>
      </w:pPr>
    </w:p>
    <w:p w14:paraId="1850F01E" w14:textId="77777777" w:rsidR="00540282" w:rsidRDefault="00540282" w:rsidP="00540282">
      <w:pPr>
        <w:spacing w:line="480" w:lineRule="auto"/>
        <w:rPr>
          <w:rFonts w:ascii="Times New Roman" w:eastAsia="Times New Roman" w:hAnsi="Times New Roman" w:cs="Times New Roman"/>
          <w:b/>
          <w:color w:val="000000"/>
        </w:rPr>
      </w:pPr>
    </w:p>
    <w:p w14:paraId="713297AD" w14:textId="544DA03C" w:rsidR="00EB0499" w:rsidRDefault="00540282" w:rsidP="00EB0499">
      <w:pPr>
        <w:spacing w:line="480" w:lineRule="auto"/>
        <w:rPr>
          <w:ins w:id="704" w:author="Anna McKeever" w:date="2020-03-27T10:05:00Z"/>
          <w:rFonts w:ascii="Times New Roman" w:eastAsia="Times New Roman" w:hAnsi="Times New Roman" w:cs="Times New Roman"/>
          <w:color w:val="000000"/>
        </w:rPr>
      </w:pPr>
      <w:r>
        <w:rPr>
          <w:rFonts w:ascii="Times New Roman" w:eastAsia="Times New Roman" w:hAnsi="Times New Roman" w:cs="Times New Roman"/>
          <w:b/>
          <w:color w:val="000000"/>
        </w:rPr>
        <w:lastRenderedPageBreak/>
        <w:t>Fig.</w:t>
      </w:r>
      <w:r w:rsidRPr="00307487">
        <w:rPr>
          <w:rFonts w:ascii="Times New Roman" w:eastAsia="Times New Roman" w:hAnsi="Times New Roman" w:cs="Times New Roman"/>
          <w:b/>
          <w:color w:val="000000"/>
        </w:rPr>
        <w:t xml:space="preserve"> 3</w:t>
      </w:r>
      <w:r w:rsidRPr="00307487">
        <w:rPr>
          <w:rFonts w:ascii="Times New Roman" w:eastAsia="Times New Roman" w:hAnsi="Times New Roman" w:cs="Times New Roman"/>
          <w:color w:val="000000"/>
        </w:rPr>
        <w:t>.</w:t>
      </w:r>
      <w:r w:rsidRPr="00307487">
        <w:rPr>
          <w:rFonts w:ascii="Times New Roman" w:eastAsia="Times New Roman" w:hAnsi="Times New Roman" w:cs="Times New Roman"/>
          <w:b/>
          <w:bCs/>
          <w:color w:val="000000"/>
        </w:rPr>
        <w:t xml:space="preserve"> </w:t>
      </w:r>
      <w:ins w:id="705" w:author="Anna McKeever" w:date="2020-03-27T10:05:00Z">
        <w:r w:rsidR="00EB0499">
          <w:rPr>
            <w:rFonts w:ascii="Times New Roman" w:eastAsia="Times New Roman" w:hAnsi="Times New Roman" w:cs="Times New Roman"/>
            <w:b/>
            <w:bCs/>
            <w:color w:val="000000"/>
          </w:rPr>
          <w:t xml:space="preserve">A. </w:t>
        </w:r>
      </w:ins>
      <w:r w:rsidRPr="00307487">
        <w:rPr>
          <w:rFonts w:ascii="Times New Roman" w:eastAsia="Times New Roman" w:hAnsi="Times New Roman" w:cs="Times New Roman"/>
          <w:color w:val="000000"/>
        </w:rPr>
        <w:t xml:space="preserve">Percentage change in </w:t>
      </w:r>
      <w:ins w:id="706" w:author="Anna McKeever" w:date="2020-03-23T16:23:00Z">
        <w:r w:rsidR="00243025" w:rsidRPr="00540282">
          <w:rPr>
            <w:rFonts w:ascii="Times New Roman" w:eastAsia="Times New Roman" w:hAnsi="Times New Roman" w:cs="Times New Roman"/>
            <w:color w:val="000000"/>
          </w:rPr>
          <w:t>CA3</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CA4</w:t>
        </w:r>
        <w:r w:rsidR="00243025">
          <w:rPr>
            <w:rFonts w:ascii="Times New Roman" w:eastAsia="Times New Roman" w:hAnsi="Times New Roman" w:cs="Times New Roman"/>
            <w:color w:val="000000"/>
          </w:rPr>
          <w:t>+</w:t>
        </w:r>
        <w:r w:rsidR="00243025" w:rsidRPr="00540282">
          <w:rPr>
            <w:rFonts w:ascii="Times New Roman" w:eastAsia="Times New Roman" w:hAnsi="Times New Roman" w:cs="Times New Roman"/>
            <w:color w:val="000000"/>
          </w:rPr>
          <w:t xml:space="preserve">DG </w:t>
        </w:r>
      </w:ins>
      <w:del w:id="707" w:author="Anna McKeever" w:date="2020-03-23T16:23:00Z">
        <w:r w:rsidRPr="00307487" w:rsidDel="00243025">
          <w:rPr>
            <w:rFonts w:ascii="Times New Roman" w:eastAsia="Times New Roman" w:hAnsi="Times New Roman" w:cs="Times New Roman"/>
            <w:color w:val="000000"/>
          </w:rPr>
          <w:delText xml:space="preserve">CA3/CA4/DG </w:delText>
        </w:r>
      </w:del>
      <w:r w:rsidRPr="00307487">
        <w:rPr>
          <w:rFonts w:ascii="Times New Roman" w:eastAsia="Times New Roman" w:hAnsi="Times New Roman" w:cs="Times New Roman"/>
          <w:color w:val="000000"/>
        </w:rPr>
        <w:t xml:space="preserve">volumes </w:t>
      </w:r>
      <w:r>
        <w:rPr>
          <w:rFonts w:ascii="Times New Roman" w:eastAsia="Times New Roman" w:hAnsi="Times New Roman" w:cs="Times New Roman"/>
          <w:color w:val="000000"/>
        </w:rPr>
        <w:t xml:space="preserve">between </w:t>
      </w:r>
      <w:r w:rsidRPr="00307487">
        <w:rPr>
          <w:rFonts w:ascii="Times New Roman" w:eastAsia="Times New Roman" w:hAnsi="Times New Roman" w:cs="Times New Roman"/>
          <w:color w:val="000000"/>
        </w:rPr>
        <w:t xml:space="preserve">baseline and follow-up </w:t>
      </w:r>
      <w:r>
        <w:rPr>
          <w:rFonts w:ascii="Times New Roman" w:eastAsia="Times New Roman" w:hAnsi="Times New Roman" w:cs="Times New Roman"/>
          <w:color w:val="000000"/>
        </w:rPr>
        <w:t>plotted against</w:t>
      </w:r>
      <w:r w:rsidRPr="00307487">
        <w:rPr>
          <w:rFonts w:ascii="Times New Roman" w:eastAsia="Times New Roman" w:hAnsi="Times New Roman" w:cs="Times New Roman"/>
          <w:color w:val="000000"/>
        </w:rPr>
        <w:t xml:space="preserve"> age</w:t>
      </w:r>
      <w:r>
        <w:rPr>
          <w:rFonts w:ascii="Times New Roman" w:eastAsia="Times New Roman" w:hAnsi="Times New Roman" w:cs="Times New Roman"/>
          <w:color w:val="000000"/>
        </w:rPr>
        <w:t xml:space="preserve"> in </w:t>
      </w:r>
      <w:r w:rsidRPr="00307487">
        <w:rPr>
          <w:rFonts w:ascii="Times New Roman" w:eastAsia="Times New Roman" w:hAnsi="Times New Roman" w:cs="Times New Roman"/>
          <w:color w:val="000000"/>
        </w:rPr>
        <w:t>participants with FHD and</w:t>
      </w:r>
      <w:r>
        <w:rPr>
          <w:rFonts w:ascii="Times New Roman" w:eastAsia="Times New Roman" w:hAnsi="Times New Roman" w:cs="Times New Roman"/>
          <w:color w:val="000000"/>
        </w:rPr>
        <w:t xml:space="preserve"> in </w:t>
      </w:r>
      <w:r w:rsidRPr="00307487">
        <w:rPr>
          <w:rFonts w:ascii="Times New Roman" w:eastAsia="Times New Roman" w:hAnsi="Times New Roman" w:cs="Times New Roman"/>
          <w:color w:val="000000"/>
        </w:rPr>
        <w:t>controls</w:t>
      </w:r>
      <w:ins w:id="708" w:author="Anna McKeever" w:date="2020-03-27T10:05:00Z">
        <w:r w:rsidR="00EB0499">
          <w:rPr>
            <w:rFonts w:ascii="Times New Roman" w:eastAsia="Times New Roman" w:hAnsi="Times New Roman" w:cs="Times New Roman"/>
            <w:color w:val="000000"/>
          </w:rPr>
          <w:t>. B.</w:t>
        </w:r>
      </w:ins>
      <w:ins w:id="709" w:author="Anna McKeever" w:date="2020-03-27T13:57:00Z">
        <w:r w:rsidR="005A665C">
          <w:rPr>
            <w:rFonts w:ascii="Times New Roman" w:eastAsia="Times New Roman" w:hAnsi="Times New Roman" w:cs="Times New Roman"/>
            <w:color w:val="000000"/>
          </w:rPr>
          <w:t xml:space="preserve"> </w:t>
        </w:r>
      </w:ins>
      <w:ins w:id="710" w:author="Anna McKeever" w:date="2020-03-27T10:05:00Z">
        <w:r w:rsidR="00EB0499">
          <w:rPr>
            <w:rFonts w:ascii="Times New Roman" w:eastAsia="Times New Roman" w:hAnsi="Times New Roman" w:cs="Times New Roman"/>
            <w:color w:val="000000"/>
          </w:rPr>
          <w:t>P</w:t>
        </w:r>
        <w:r w:rsidR="00EB0499" w:rsidRPr="00307487">
          <w:rPr>
            <w:rFonts w:ascii="Times New Roman" w:eastAsia="Times New Roman" w:hAnsi="Times New Roman" w:cs="Times New Roman"/>
            <w:color w:val="000000"/>
          </w:rPr>
          <w:t xml:space="preserve">ercentage change in </w:t>
        </w:r>
        <w:r w:rsidR="00EB0499" w:rsidRPr="00540282">
          <w:rPr>
            <w:rFonts w:ascii="Times New Roman" w:eastAsia="Times New Roman" w:hAnsi="Times New Roman" w:cs="Times New Roman"/>
            <w:color w:val="000000"/>
          </w:rPr>
          <w:t>CA3</w:t>
        </w:r>
        <w:r w:rsidR="00EB0499">
          <w:rPr>
            <w:rFonts w:ascii="Times New Roman" w:eastAsia="Times New Roman" w:hAnsi="Times New Roman" w:cs="Times New Roman"/>
            <w:color w:val="000000"/>
          </w:rPr>
          <w:t>+</w:t>
        </w:r>
        <w:r w:rsidR="00EB0499" w:rsidRPr="00540282">
          <w:rPr>
            <w:rFonts w:ascii="Times New Roman" w:eastAsia="Times New Roman" w:hAnsi="Times New Roman" w:cs="Times New Roman"/>
            <w:color w:val="000000"/>
          </w:rPr>
          <w:t>CA4</w:t>
        </w:r>
        <w:r w:rsidR="00EB0499">
          <w:rPr>
            <w:rFonts w:ascii="Times New Roman" w:eastAsia="Times New Roman" w:hAnsi="Times New Roman" w:cs="Times New Roman"/>
            <w:color w:val="000000"/>
          </w:rPr>
          <w:t>+</w:t>
        </w:r>
        <w:r w:rsidR="00EB0499" w:rsidRPr="00540282">
          <w:rPr>
            <w:rFonts w:ascii="Times New Roman" w:eastAsia="Times New Roman" w:hAnsi="Times New Roman" w:cs="Times New Roman"/>
            <w:color w:val="000000"/>
          </w:rPr>
          <w:t xml:space="preserve">DG </w:t>
        </w:r>
        <w:r w:rsidR="00EB0499" w:rsidRPr="00307487">
          <w:rPr>
            <w:rFonts w:ascii="Times New Roman" w:eastAsia="Times New Roman" w:hAnsi="Times New Roman" w:cs="Times New Roman"/>
            <w:color w:val="000000"/>
          </w:rPr>
          <w:t>volume between baseline and follow-up</w:t>
        </w:r>
        <w:r w:rsidR="00EB0499">
          <w:rPr>
            <w:rFonts w:ascii="Times New Roman" w:eastAsia="Times New Roman" w:hAnsi="Times New Roman" w:cs="Times New Roman"/>
            <w:color w:val="000000"/>
          </w:rPr>
          <w:t xml:space="preserve"> plotted against</w:t>
        </w:r>
        <w:r w:rsidR="00EB0499" w:rsidRPr="00307487">
          <w:rPr>
            <w:rFonts w:ascii="Times New Roman" w:eastAsia="Times New Roman" w:hAnsi="Times New Roman" w:cs="Times New Roman"/>
            <w:color w:val="000000"/>
          </w:rPr>
          <w:t xml:space="preserve"> CA1 volume at baseline </w:t>
        </w:r>
      </w:ins>
    </w:p>
    <w:p w14:paraId="2F28FC51" w14:textId="3CF1B1B9" w:rsidR="00540282" w:rsidRPr="00F67E21" w:rsidRDefault="00540282" w:rsidP="00540282">
      <w:pPr>
        <w:spacing w:line="480" w:lineRule="auto"/>
        <w:rPr>
          <w:rFonts w:ascii="Times New Roman" w:eastAsia="Times New Roman" w:hAnsi="Times New Roman" w:cs="Times New Roman"/>
        </w:rPr>
      </w:pPr>
    </w:p>
    <w:p w14:paraId="0DA142B4" w14:textId="1257BB31" w:rsidR="00540282" w:rsidRDefault="00540282" w:rsidP="00540282">
      <w:pPr>
        <w:spacing w:line="480" w:lineRule="auto"/>
        <w:rPr>
          <w:rFonts w:ascii="Times New Roman" w:eastAsia="Times New Roman" w:hAnsi="Times New Roman" w:cs="Times New Roman"/>
          <w:b/>
          <w:color w:val="000000"/>
        </w:rPr>
      </w:pPr>
    </w:p>
    <w:p w14:paraId="6AC71D67" w14:textId="77777777" w:rsidR="00540282" w:rsidRDefault="00540282" w:rsidP="00540282">
      <w:pPr>
        <w:spacing w:line="480" w:lineRule="auto"/>
        <w:rPr>
          <w:rFonts w:ascii="Times New Roman" w:eastAsia="Times New Roman" w:hAnsi="Times New Roman" w:cs="Times New Roman"/>
          <w:b/>
          <w:color w:val="000000"/>
        </w:rPr>
      </w:pPr>
    </w:p>
    <w:p w14:paraId="21EEF458" w14:textId="77777777" w:rsidR="00540282" w:rsidRDefault="00540282" w:rsidP="00540282">
      <w:pPr>
        <w:spacing w:line="480" w:lineRule="auto"/>
        <w:rPr>
          <w:rFonts w:ascii="Times New Roman" w:eastAsia="Times New Roman" w:hAnsi="Times New Roman" w:cs="Times New Roman"/>
          <w:b/>
          <w:color w:val="000000"/>
        </w:rPr>
      </w:pPr>
    </w:p>
    <w:p w14:paraId="6A1AC27E" w14:textId="77777777" w:rsidR="00540282" w:rsidRDefault="00540282" w:rsidP="00540282">
      <w:pPr>
        <w:spacing w:line="480" w:lineRule="auto"/>
        <w:rPr>
          <w:rFonts w:ascii="Times New Roman" w:eastAsia="Times New Roman" w:hAnsi="Times New Roman" w:cs="Times New Roman"/>
          <w:b/>
          <w:color w:val="000000"/>
        </w:rPr>
      </w:pPr>
    </w:p>
    <w:p w14:paraId="7C4A3B71" w14:textId="77777777" w:rsidR="00540282" w:rsidRDefault="00540282" w:rsidP="00540282">
      <w:pPr>
        <w:spacing w:line="480" w:lineRule="auto"/>
        <w:rPr>
          <w:rFonts w:ascii="Times New Roman" w:eastAsia="Times New Roman" w:hAnsi="Times New Roman" w:cs="Times New Roman"/>
          <w:b/>
          <w:color w:val="000000"/>
        </w:rPr>
      </w:pPr>
    </w:p>
    <w:p w14:paraId="4E6D3F30" w14:textId="77777777" w:rsidR="00540282" w:rsidRDefault="00540282" w:rsidP="00540282">
      <w:pPr>
        <w:spacing w:line="480" w:lineRule="auto"/>
        <w:rPr>
          <w:rFonts w:ascii="Times New Roman" w:eastAsia="Times New Roman" w:hAnsi="Times New Roman" w:cs="Times New Roman"/>
          <w:b/>
          <w:color w:val="000000"/>
        </w:rPr>
      </w:pPr>
    </w:p>
    <w:p w14:paraId="2936755A" w14:textId="77777777" w:rsidR="00540282" w:rsidRDefault="00540282" w:rsidP="00540282">
      <w:pPr>
        <w:spacing w:line="480" w:lineRule="auto"/>
        <w:rPr>
          <w:rFonts w:ascii="Times New Roman" w:eastAsia="Times New Roman" w:hAnsi="Times New Roman" w:cs="Times New Roman"/>
          <w:b/>
          <w:color w:val="000000"/>
        </w:rPr>
      </w:pPr>
    </w:p>
    <w:p w14:paraId="3568EDA9" w14:textId="77777777" w:rsidR="00540282" w:rsidRDefault="00540282" w:rsidP="00540282">
      <w:pPr>
        <w:spacing w:line="480" w:lineRule="auto"/>
        <w:rPr>
          <w:rFonts w:ascii="Times New Roman" w:eastAsia="Times New Roman" w:hAnsi="Times New Roman" w:cs="Times New Roman"/>
          <w:b/>
          <w:color w:val="000000"/>
        </w:rPr>
      </w:pPr>
    </w:p>
    <w:p w14:paraId="5B9E61BC" w14:textId="77777777" w:rsidR="00540282" w:rsidRDefault="00540282" w:rsidP="00540282">
      <w:pPr>
        <w:spacing w:line="480" w:lineRule="auto"/>
        <w:rPr>
          <w:rFonts w:ascii="Times New Roman" w:eastAsia="Times New Roman" w:hAnsi="Times New Roman" w:cs="Times New Roman"/>
          <w:b/>
          <w:color w:val="000000"/>
        </w:rPr>
      </w:pPr>
    </w:p>
    <w:p w14:paraId="4EE52415" w14:textId="77777777" w:rsidR="00540282" w:rsidRDefault="00540282" w:rsidP="00540282">
      <w:pPr>
        <w:spacing w:line="480" w:lineRule="auto"/>
        <w:rPr>
          <w:rFonts w:ascii="Times New Roman" w:eastAsia="Times New Roman" w:hAnsi="Times New Roman" w:cs="Times New Roman"/>
          <w:b/>
          <w:color w:val="000000"/>
        </w:rPr>
      </w:pPr>
    </w:p>
    <w:p w14:paraId="47546AA4" w14:textId="77777777" w:rsidR="00540282" w:rsidRDefault="00540282" w:rsidP="00540282">
      <w:pPr>
        <w:spacing w:line="480" w:lineRule="auto"/>
        <w:rPr>
          <w:rFonts w:ascii="Times New Roman" w:eastAsia="Times New Roman" w:hAnsi="Times New Roman" w:cs="Times New Roman"/>
          <w:b/>
          <w:color w:val="000000"/>
        </w:rPr>
      </w:pPr>
    </w:p>
    <w:p w14:paraId="6CF729DD" w14:textId="77777777" w:rsidR="00540282" w:rsidRDefault="00540282" w:rsidP="00540282">
      <w:pPr>
        <w:spacing w:line="480" w:lineRule="auto"/>
        <w:rPr>
          <w:rFonts w:ascii="Times New Roman" w:eastAsia="Times New Roman" w:hAnsi="Times New Roman" w:cs="Times New Roman"/>
          <w:b/>
          <w:color w:val="000000"/>
        </w:rPr>
      </w:pPr>
    </w:p>
    <w:p w14:paraId="6EDCE46E" w14:textId="77777777" w:rsidR="00540282" w:rsidRDefault="00540282" w:rsidP="00540282">
      <w:pPr>
        <w:spacing w:line="480" w:lineRule="auto"/>
        <w:rPr>
          <w:rFonts w:ascii="Times New Roman" w:eastAsia="Times New Roman" w:hAnsi="Times New Roman" w:cs="Times New Roman"/>
          <w:b/>
          <w:color w:val="000000"/>
        </w:rPr>
      </w:pPr>
    </w:p>
    <w:p w14:paraId="1186C67D" w14:textId="77777777" w:rsidR="00540282" w:rsidRDefault="00540282" w:rsidP="00540282">
      <w:pPr>
        <w:spacing w:line="480" w:lineRule="auto"/>
        <w:rPr>
          <w:rFonts w:ascii="Times New Roman" w:eastAsia="Times New Roman" w:hAnsi="Times New Roman" w:cs="Times New Roman"/>
          <w:b/>
          <w:color w:val="000000"/>
        </w:rPr>
      </w:pPr>
    </w:p>
    <w:p w14:paraId="1C326A8C" w14:textId="77777777" w:rsidR="00540282" w:rsidRDefault="00540282" w:rsidP="00540282">
      <w:pPr>
        <w:spacing w:line="480" w:lineRule="auto"/>
        <w:rPr>
          <w:rFonts w:ascii="Times New Roman" w:eastAsia="Times New Roman" w:hAnsi="Times New Roman" w:cs="Times New Roman"/>
          <w:b/>
          <w:color w:val="000000"/>
        </w:rPr>
      </w:pPr>
    </w:p>
    <w:p w14:paraId="67D8E6B9" w14:textId="77777777" w:rsidR="00540282" w:rsidRDefault="00540282" w:rsidP="00540282">
      <w:pPr>
        <w:spacing w:line="480" w:lineRule="auto"/>
        <w:rPr>
          <w:rFonts w:ascii="Times New Roman" w:eastAsia="Times New Roman" w:hAnsi="Times New Roman" w:cs="Times New Roman"/>
          <w:b/>
          <w:color w:val="000000"/>
        </w:rPr>
      </w:pPr>
    </w:p>
    <w:p w14:paraId="468CFA71" w14:textId="77777777" w:rsidR="00540282" w:rsidRDefault="00540282" w:rsidP="00540282">
      <w:pPr>
        <w:spacing w:line="480" w:lineRule="auto"/>
        <w:rPr>
          <w:rFonts w:ascii="Times New Roman" w:eastAsia="Times New Roman" w:hAnsi="Times New Roman" w:cs="Times New Roman"/>
          <w:b/>
          <w:color w:val="000000"/>
        </w:rPr>
      </w:pPr>
    </w:p>
    <w:p w14:paraId="5F7A33EE" w14:textId="77777777" w:rsidR="00540282" w:rsidRDefault="00540282" w:rsidP="00540282">
      <w:pPr>
        <w:spacing w:line="480" w:lineRule="auto"/>
        <w:rPr>
          <w:rFonts w:ascii="Times New Roman" w:eastAsia="Times New Roman" w:hAnsi="Times New Roman" w:cs="Times New Roman"/>
          <w:b/>
          <w:color w:val="000000"/>
        </w:rPr>
      </w:pPr>
    </w:p>
    <w:p w14:paraId="6DC93989" w14:textId="77777777" w:rsidR="00540282" w:rsidRDefault="00540282" w:rsidP="00540282">
      <w:pPr>
        <w:spacing w:line="480" w:lineRule="auto"/>
        <w:rPr>
          <w:rFonts w:ascii="Times New Roman" w:eastAsia="Times New Roman" w:hAnsi="Times New Roman" w:cs="Times New Roman"/>
          <w:b/>
          <w:color w:val="000000"/>
        </w:rPr>
      </w:pPr>
    </w:p>
    <w:p w14:paraId="36918FD4" w14:textId="77777777" w:rsidR="00540282" w:rsidDel="005A665C" w:rsidRDefault="00540282" w:rsidP="00540282">
      <w:pPr>
        <w:spacing w:line="480" w:lineRule="auto"/>
        <w:rPr>
          <w:del w:id="711" w:author="Anna McKeever" w:date="2020-03-27T13:57:00Z"/>
          <w:rFonts w:ascii="Times New Roman" w:eastAsia="Times New Roman" w:hAnsi="Times New Roman" w:cs="Times New Roman"/>
          <w:b/>
          <w:color w:val="000000"/>
        </w:rPr>
      </w:pPr>
    </w:p>
    <w:p w14:paraId="1A45E9A3" w14:textId="77777777" w:rsidR="00540282" w:rsidDel="005A665C" w:rsidRDefault="00540282" w:rsidP="00540282">
      <w:pPr>
        <w:spacing w:line="480" w:lineRule="auto"/>
        <w:rPr>
          <w:del w:id="712" w:author="Anna McKeever" w:date="2020-03-27T13:57:00Z"/>
          <w:rFonts w:ascii="Times New Roman" w:eastAsia="Times New Roman" w:hAnsi="Times New Roman" w:cs="Times New Roman"/>
          <w:b/>
          <w:color w:val="000000"/>
        </w:rPr>
      </w:pPr>
    </w:p>
    <w:p w14:paraId="123B2739" w14:textId="77777777" w:rsidR="00540282" w:rsidDel="005A665C" w:rsidRDefault="00540282" w:rsidP="00540282">
      <w:pPr>
        <w:spacing w:line="480" w:lineRule="auto"/>
        <w:rPr>
          <w:del w:id="713" w:author="Anna McKeever" w:date="2020-03-27T13:57:00Z"/>
          <w:rFonts w:ascii="Times New Roman" w:eastAsia="Times New Roman" w:hAnsi="Times New Roman" w:cs="Times New Roman"/>
          <w:b/>
          <w:color w:val="000000"/>
        </w:rPr>
      </w:pPr>
    </w:p>
    <w:p w14:paraId="2DF424FB" w14:textId="77777777" w:rsidR="00540282" w:rsidDel="00EB0499" w:rsidRDefault="00540282" w:rsidP="00540282">
      <w:pPr>
        <w:spacing w:line="480" w:lineRule="auto"/>
        <w:rPr>
          <w:del w:id="714" w:author="Anna McKeever" w:date="2020-03-27T10:05:00Z"/>
          <w:rFonts w:ascii="Times New Roman" w:eastAsia="Times New Roman" w:hAnsi="Times New Roman" w:cs="Times New Roman"/>
          <w:b/>
          <w:color w:val="000000"/>
        </w:rPr>
      </w:pPr>
    </w:p>
    <w:p w14:paraId="7E88AF7B" w14:textId="3CB8FE52" w:rsidR="00540282" w:rsidDel="00EB0499" w:rsidRDefault="00540282" w:rsidP="00540282">
      <w:pPr>
        <w:spacing w:line="480" w:lineRule="auto"/>
        <w:rPr>
          <w:del w:id="715" w:author="Anna McKeever" w:date="2020-03-27T10:05:00Z"/>
          <w:rFonts w:ascii="Times New Roman" w:eastAsia="Times New Roman" w:hAnsi="Times New Roman" w:cs="Times New Roman"/>
          <w:color w:val="000000"/>
        </w:rPr>
      </w:pPr>
      <w:del w:id="716" w:author="Anna McKeever" w:date="2020-03-27T10:05:00Z">
        <w:r w:rsidDel="00EB0499">
          <w:rPr>
            <w:rFonts w:ascii="Times New Roman" w:eastAsia="Times New Roman" w:hAnsi="Times New Roman" w:cs="Times New Roman"/>
            <w:b/>
            <w:color w:val="000000"/>
          </w:rPr>
          <w:delText>Fig.</w:delText>
        </w:r>
        <w:r w:rsidRPr="00307487" w:rsidDel="00EB0499">
          <w:rPr>
            <w:rFonts w:ascii="Times New Roman" w:eastAsia="Times New Roman" w:hAnsi="Times New Roman" w:cs="Times New Roman"/>
            <w:b/>
            <w:color w:val="000000"/>
          </w:rPr>
          <w:delText xml:space="preserve"> 4</w:delText>
        </w:r>
        <w:r w:rsidRPr="00307487" w:rsidDel="00EB0499">
          <w:rPr>
            <w:rFonts w:ascii="Times New Roman" w:eastAsia="Times New Roman" w:hAnsi="Times New Roman" w:cs="Times New Roman"/>
            <w:color w:val="000000"/>
          </w:rPr>
          <w:delText xml:space="preserve">: </w:delText>
        </w:r>
        <w:r w:rsidDel="00EB0499">
          <w:rPr>
            <w:rFonts w:ascii="Times New Roman" w:eastAsia="Times New Roman" w:hAnsi="Times New Roman" w:cs="Times New Roman"/>
            <w:color w:val="000000"/>
          </w:rPr>
          <w:delText>P</w:delText>
        </w:r>
        <w:r w:rsidRPr="00307487" w:rsidDel="00EB0499">
          <w:rPr>
            <w:rFonts w:ascii="Times New Roman" w:eastAsia="Times New Roman" w:hAnsi="Times New Roman" w:cs="Times New Roman"/>
            <w:color w:val="000000"/>
          </w:rPr>
          <w:delText xml:space="preserve">ercentage change in </w:delText>
        </w:r>
      </w:del>
      <w:del w:id="717" w:author="Anna McKeever" w:date="2020-03-23T16:23:00Z">
        <w:r w:rsidRPr="00307487" w:rsidDel="00243025">
          <w:rPr>
            <w:rFonts w:ascii="Times New Roman" w:eastAsia="Times New Roman" w:hAnsi="Times New Roman" w:cs="Times New Roman"/>
            <w:color w:val="000000"/>
          </w:rPr>
          <w:delText xml:space="preserve">CA3/CA4/DG </w:delText>
        </w:r>
      </w:del>
      <w:del w:id="718" w:author="Anna McKeever" w:date="2020-03-27T10:05:00Z">
        <w:r w:rsidRPr="00307487" w:rsidDel="00EB0499">
          <w:rPr>
            <w:rFonts w:ascii="Times New Roman" w:eastAsia="Times New Roman" w:hAnsi="Times New Roman" w:cs="Times New Roman"/>
            <w:color w:val="000000"/>
          </w:rPr>
          <w:delText>volume between baseline and follow-up</w:delText>
        </w:r>
        <w:r w:rsidDel="00EB0499">
          <w:rPr>
            <w:rFonts w:ascii="Times New Roman" w:eastAsia="Times New Roman" w:hAnsi="Times New Roman" w:cs="Times New Roman"/>
            <w:color w:val="000000"/>
          </w:rPr>
          <w:delText xml:space="preserve"> plotted against</w:delText>
        </w:r>
        <w:r w:rsidRPr="00307487" w:rsidDel="00EB0499">
          <w:rPr>
            <w:rFonts w:ascii="Times New Roman" w:eastAsia="Times New Roman" w:hAnsi="Times New Roman" w:cs="Times New Roman"/>
            <w:color w:val="000000"/>
          </w:rPr>
          <w:delText xml:space="preserve"> CA1 volume at baseline </w:delText>
        </w:r>
      </w:del>
    </w:p>
    <w:p w14:paraId="0458C024" w14:textId="5CC0F572" w:rsidR="00BC1FA4" w:rsidRPr="00BC1FA4" w:rsidDel="00EB0499" w:rsidRDefault="00BC1FA4" w:rsidP="00BC1FA4">
      <w:pPr>
        <w:spacing w:line="480" w:lineRule="auto"/>
        <w:rPr>
          <w:del w:id="719" w:author="Anna McKeever" w:date="2020-03-27T10:05:00Z"/>
          <w:rFonts w:ascii="Times New Roman" w:eastAsia="Times New Roman" w:hAnsi="Times New Roman" w:cs="Times New Roman"/>
          <w:color w:val="000000"/>
          <w:lang w:eastAsia="en-GB"/>
        </w:rPr>
      </w:pPr>
    </w:p>
    <w:p w14:paraId="5BCFCF1D" w14:textId="0A3B7E84" w:rsidR="00BC1FA4" w:rsidDel="00EB0499" w:rsidRDefault="00BC1FA4" w:rsidP="00BC1FA4">
      <w:pPr>
        <w:spacing w:line="480" w:lineRule="auto"/>
        <w:rPr>
          <w:del w:id="720" w:author="Anna McKeever" w:date="2020-03-27T10:05:00Z"/>
          <w:rFonts w:ascii="Times New Roman" w:eastAsia="Times New Roman" w:hAnsi="Times New Roman" w:cs="Times New Roman"/>
          <w:color w:val="000000"/>
          <w:sz w:val="22"/>
          <w:szCs w:val="22"/>
          <w:lang w:eastAsia="en-GB"/>
        </w:rPr>
      </w:pPr>
      <w:del w:id="721" w:author="Anna McKeever" w:date="2020-03-27T10:05:00Z">
        <w:r w:rsidRPr="00BC1FA4" w:rsidDel="00EB0499">
          <w:rPr>
            <w:rFonts w:ascii="Times New Roman" w:eastAsia="Times New Roman" w:hAnsi="Times New Roman" w:cs="Times New Roman"/>
            <w:color w:val="000000"/>
            <w:sz w:val="22"/>
            <w:szCs w:val="22"/>
            <w:lang w:eastAsia="en-GB"/>
          </w:rPr>
          <w:delText> </w:delText>
        </w:r>
      </w:del>
    </w:p>
    <w:p w14:paraId="27714374" w14:textId="3F358724" w:rsidR="00540282" w:rsidDel="00EB0499" w:rsidRDefault="00540282" w:rsidP="00BC1FA4">
      <w:pPr>
        <w:spacing w:line="480" w:lineRule="auto"/>
        <w:rPr>
          <w:del w:id="722" w:author="Anna McKeever" w:date="2020-03-27T10:05:00Z"/>
          <w:rFonts w:ascii="Times New Roman" w:eastAsia="Times New Roman" w:hAnsi="Times New Roman" w:cs="Times New Roman"/>
          <w:color w:val="000000"/>
          <w:sz w:val="22"/>
          <w:szCs w:val="22"/>
          <w:lang w:eastAsia="en-GB"/>
        </w:rPr>
      </w:pPr>
    </w:p>
    <w:p w14:paraId="038E4D4B" w14:textId="0537E83A" w:rsidR="00540282" w:rsidDel="00EB0499" w:rsidRDefault="00540282" w:rsidP="00BC1FA4">
      <w:pPr>
        <w:spacing w:line="480" w:lineRule="auto"/>
        <w:rPr>
          <w:del w:id="723" w:author="Anna McKeever" w:date="2020-03-27T10:05:00Z"/>
          <w:rFonts w:ascii="Times New Roman" w:eastAsia="Times New Roman" w:hAnsi="Times New Roman" w:cs="Times New Roman"/>
          <w:color w:val="000000"/>
          <w:sz w:val="22"/>
          <w:szCs w:val="22"/>
          <w:lang w:eastAsia="en-GB"/>
        </w:rPr>
      </w:pPr>
    </w:p>
    <w:p w14:paraId="4CD4B277" w14:textId="16CF5E51" w:rsidR="00540282" w:rsidDel="00EB0499" w:rsidRDefault="00540282" w:rsidP="00BC1FA4">
      <w:pPr>
        <w:spacing w:line="480" w:lineRule="auto"/>
        <w:rPr>
          <w:del w:id="724" w:author="Anna McKeever" w:date="2020-03-27T10:05:00Z"/>
          <w:rFonts w:ascii="Times New Roman" w:eastAsia="Times New Roman" w:hAnsi="Times New Roman" w:cs="Times New Roman"/>
          <w:color w:val="000000"/>
          <w:sz w:val="22"/>
          <w:szCs w:val="22"/>
          <w:lang w:eastAsia="en-GB"/>
        </w:rPr>
      </w:pPr>
    </w:p>
    <w:p w14:paraId="2C621029" w14:textId="4912BA5A" w:rsidR="00540282" w:rsidDel="00EB0499" w:rsidRDefault="00540282" w:rsidP="00BC1FA4">
      <w:pPr>
        <w:spacing w:line="480" w:lineRule="auto"/>
        <w:rPr>
          <w:del w:id="725" w:author="Anna McKeever" w:date="2020-03-27T10:05:00Z"/>
          <w:rFonts w:ascii="Times New Roman" w:eastAsia="Times New Roman" w:hAnsi="Times New Roman" w:cs="Times New Roman"/>
          <w:color w:val="000000"/>
          <w:sz w:val="22"/>
          <w:szCs w:val="22"/>
          <w:lang w:eastAsia="en-GB"/>
        </w:rPr>
      </w:pPr>
    </w:p>
    <w:p w14:paraId="6E83F725" w14:textId="57AD2839" w:rsidR="00540282" w:rsidDel="00EB0499" w:rsidRDefault="00540282" w:rsidP="00BC1FA4">
      <w:pPr>
        <w:spacing w:line="480" w:lineRule="auto"/>
        <w:rPr>
          <w:del w:id="726" w:author="Anna McKeever" w:date="2020-03-27T10:05:00Z"/>
          <w:rFonts w:ascii="Times New Roman" w:eastAsia="Times New Roman" w:hAnsi="Times New Roman" w:cs="Times New Roman"/>
          <w:color w:val="000000"/>
          <w:sz w:val="22"/>
          <w:szCs w:val="22"/>
          <w:lang w:eastAsia="en-GB"/>
        </w:rPr>
      </w:pPr>
    </w:p>
    <w:p w14:paraId="28ECEE32" w14:textId="247AC5B0" w:rsidR="00540282" w:rsidDel="00EB0499" w:rsidRDefault="00540282" w:rsidP="00BC1FA4">
      <w:pPr>
        <w:spacing w:line="480" w:lineRule="auto"/>
        <w:rPr>
          <w:del w:id="727" w:author="Anna McKeever" w:date="2020-03-27T10:05:00Z"/>
          <w:rFonts w:ascii="Times New Roman" w:eastAsia="Times New Roman" w:hAnsi="Times New Roman" w:cs="Times New Roman"/>
          <w:color w:val="000000"/>
          <w:sz w:val="22"/>
          <w:szCs w:val="22"/>
          <w:lang w:eastAsia="en-GB"/>
        </w:rPr>
      </w:pPr>
    </w:p>
    <w:p w14:paraId="14FEBC65" w14:textId="0B8E1ECD" w:rsidR="00540282" w:rsidDel="00EB0499" w:rsidRDefault="00540282" w:rsidP="00BC1FA4">
      <w:pPr>
        <w:spacing w:line="480" w:lineRule="auto"/>
        <w:rPr>
          <w:del w:id="728" w:author="Anna McKeever" w:date="2020-03-27T10:05:00Z"/>
          <w:rFonts w:ascii="Times New Roman" w:eastAsia="Times New Roman" w:hAnsi="Times New Roman" w:cs="Times New Roman"/>
          <w:color w:val="000000"/>
          <w:sz w:val="22"/>
          <w:szCs w:val="22"/>
          <w:lang w:eastAsia="en-GB"/>
        </w:rPr>
      </w:pPr>
    </w:p>
    <w:p w14:paraId="6640431C" w14:textId="4A5B828E" w:rsidR="00540282" w:rsidDel="00EB0499" w:rsidRDefault="00540282" w:rsidP="00BC1FA4">
      <w:pPr>
        <w:spacing w:line="480" w:lineRule="auto"/>
        <w:rPr>
          <w:del w:id="729" w:author="Anna McKeever" w:date="2020-03-27T10:05:00Z"/>
          <w:rFonts w:ascii="Times New Roman" w:eastAsia="Times New Roman" w:hAnsi="Times New Roman" w:cs="Times New Roman"/>
          <w:color w:val="000000"/>
          <w:sz w:val="22"/>
          <w:szCs w:val="22"/>
          <w:lang w:eastAsia="en-GB"/>
        </w:rPr>
      </w:pPr>
    </w:p>
    <w:p w14:paraId="33AC6551" w14:textId="77B7A532" w:rsidR="00540282" w:rsidDel="00EB0499" w:rsidRDefault="00540282" w:rsidP="00BC1FA4">
      <w:pPr>
        <w:spacing w:line="480" w:lineRule="auto"/>
        <w:rPr>
          <w:del w:id="730" w:author="Anna McKeever" w:date="2020-03-27T10:05:00Z"/>
          <w:rFonts w:ascii="Times New Roman" w:eastAsia="Times New Roman" w:hAnsi="Times New Roman" w:cs="Times New Roman"/>
          <w:color w:val="000000"/>
          <w:sz w:val="22"/>
          <w:szCs w:val="22"/>
          <w:lang w:eastAsia="en-GB"/>
        </w:rPr>
      </w:pPr>
    </w:p>
    <w:p w14:paraId="5B496806" w14:textId="2A288792" w:rsidR="00540282" w:rsidDel="00EB0499" w:rsidRDefault="00540282" w:rsidP="00BC1FA4">
      <w:pPr>
        <w:spacing w:line="480" w:lineRule="auto"/>
        <w:rPr>
          <w:del w:id="731" w:author="Anna McKeever" w:date="2020-03-27T10:05:00Z"/>
          <w:rFonts w:ascii="Times New Roman" w:eastAsia="Times New Roman" w:hAnsi="Times New Roman" w:cs="Times New Roman"/>
          <w:color w:val="000000"/>
          <w:sz w:val="22"/>
          <w:szCs w:val="22"/>
          <w:lang w:eastAsia="en-GB"/>
        </w:rPr>
      </w:pPr>
    </w:p>
    <w:p w14:paraId="6FE5BA43" w14:textId="5B278E74" w:rsidR="00540282" w:rsidDel="00EB0499" w:rsidRDefault="00540282" w:rsidP="00BC1FA4">
      <w:pPr>
        <w:spacing w:line="480" w:lineRule="auto"/>
        <w:rPr>
          <w:del w:id="732" w:author="Anna McKeever" w:date="2020-03-27T10:05:00Z"/>
          <w:rFonts w:ascii="Times New Roman" w:eastAsia="Times New Roman" w:hAnsi="Times New Roman" w:cs="Times New Roman"/>
          <w:color w:val="000000"/>
          <w:sz w:val="22"/>
          <w:szCs w:val="22"/>
          <w:lang w:eastAsia="en-GB"/>
        </w:rPr>
      </w:pPr>
    </w:p>
    <w:p w14:paraId="1790EA8F" w14:textId="2D833170" w:rsidR="00540282" w:rsidDel="00EB0499" w:rsidRDefault="00540282" w:rsidP="00BC1FA4">
      <w:pPr>
        <w:spacing w:line="480" w:lineRule="auto"/>
        <w:rPr>
          <w:del w:id="733" w:author="Anna McKeever" w:date="2020-03-27T10:05:00Z"/>
          <w:rFonts w:ascii="Times New Roman" w:eastAsia="Times New Roman" w:hAnsi="Times New Roman" w:cs="Times New Roman"/>
          <w:color w:val="000000"/>
          <w:sz w:val="22"/>
          <w:szCs w:val="22"/>
          <w:lang w:eastAsia="en-GB"/>
        </w:rPr>
      </w:pPr>
    </w:p>
    <w:p w14:paraId="1D0C6617" w14:textId="7FB53002" w:rsidR="00540282" w:rsidDel="00EB0499" w:rsidRDefault="00540282" w:rsidP="00BC1FA4">
      <w:pPr>
        <w:spacing w:line="480" w:lineRule="auto"/>
        <w:rPr>
          <w:del w:id="734" w:author="Anna McKeever" w:date="2020-03-27T10:05:00Z"/>
          <w:rFonts w:ascii="Times New Roman" w:eastAsia="Times New Roman" w:hAnsi="Times New Roman" w:cs="Times New Roman"/>
          <w:color w:val="000000"/>
          <w:sz w:val="22"/>
          <w:szCs w:val="22"/>
          <w:lang w:eastAsia="en-GB"/>
        </w:rPr>
      </w:pPr>
    </w:p>
    <w:p w14:paraId="64FFAAA5" w14:textId="3F4267C3" w:rsidR="00540282" w:rsidDel="00EB0499" w:rsidRDefault="00540282" w:rsidP="00BC1FA4">
      <w:pPr>
        <w:spacing w:line="480" w:lineRule="auto"/>
        <w:rPr>
          <w:del w:id="735" w:author="Anna McKeever" w:date="2020-03-27T10:05:00Z"/>
          <w:rFonts w:ascii="Times New Roman" w:eastAsia="Times New Roman" w:hAnsi="Times New Roman" w:cs="Times New Roman"/>
          <w:color w:val="000000"/>
          <w:sz w:val="22"/>
          <w:szCs w:val="22"/>
          <w:lang w:eastAsia="en-GB"/>
        </w:rPr>
      </w:pPr>
    </w:p>
    <w:p w14:paraId="71938C4A" w14:textId="4479D4AA" w:rsidR="00540282" w:rsidDel="00EB0499" w:rsidRDefault="00540282" w:rsidP="00BC1FA4">
      <w:pPr>
        <w:spacing w:line="480" w:lineRule="auto"/>
        <w:rPr>
          <w:del w:id="736" w:author="Anna McKeever" w:date="2020-03-27T10:05:00Z"/>
          <w:rFonts w:ascii="Times New Roman" w:eastAsia="Times New Roman" w:hAnsi="Times New Roman" w:cs="Times New Roman"/>
          <w:color w:val="000000"/>
          <w:sz w:val="22"/>
          <w:szCs w:val="22"/>
          <w:lang w:eastAsia="en-GB"/>
        </w:rPr>
      </w:pPr>
    </w:p>
    <w:p w14:paraId="10E05940" w14:textId="09CC976A" w:rsidR="00540282" w:rsidDel="00EB0499" w:rsidRDefault="00540282" w:rsidP="00BC1FA4">
      <w:pPr>
        <w:spacing w:line="480" w:lineRule="auto"/>
        <w:rPr>
          <w:del w:id="737" w:author="Anna McKeever" w:date="2020-03-27T10:05:00Z"/>
          <w:rFonts w:ascii="Times New Roman" w:eastAsia="Times New Roman" w:hAnsi="Times New Roman" w:cs="Times New Roman"/>
          <w:color w:val="000000"/>
          <w:sz w:val="22"/>
          <w:szCs w:val="22"/>
          <w:lang w:eastAsia="en-GB"/>
        </w:rPr>
      </w:pPr>
    </w:p>
    <w:p w14:paraId="08D9629A" w14:textId="16A85E0D" w:rsidR="00540282" w:rsidDel="00EB0499" w:rsidRDefault="00540282" w:rsidP="00BC1FA4">
      <w:pPr>
        <w:spacing w:line="480" w:lineRule="auto"/>
        <w:rPr>
          <w:del w:id="738" w:author="Anna McKeever" w:date="2020-03-27T10:05:00Z"/>
          <w:rFonts w:ascii="Times New Roman" w:eastAsia="Times New Roman" w:hAnsi="Times New Roman" w:cs="Times New Roman"/>
          <w:color w:val="000000"/>
          <w:sz w:val="22"/>
          <w:szCs w:val="22"/>
          <w:lang w:eastAsia="en-GB"/>
        </w:rPr>
      </w:pPr>
    </w:p>
    <w:p w14:paraId="542CE3BA" w14:textId="59292997" w:rsidR="00540282" w:rsidDel="00EB0499" w:rsidRDefault="00540282" w:rsidP="00BC1FA4">
      <w:pPr>
        <w:spacing w:line="480" w:lineRule="auto"/>
        <w:rPr>
          <w:del w:id="739" w:author="Anna McKeever" w:date="2020-03-27T10:05:00Z"/>
          <w:rFonts w:ascii="Times New Roman" w:eastAsia="Times New Roman" w:hAnsi="Times New Roman" w:cs="Times New Roman"/>
          <w:color w:val="000000"/>
          <w:sz w:val="22"/>
          <w:szCs w:val="22"/>
          <w:lang w:eastAsia="en-GB"/>
        </w:rPr>
      </w:pPr>
    </w:p>
    <w:p w14:paraId="1B2D6996" w14:textId="38387044" w:rsidR="00540282" w:rsidDel="00EB0499" w:rsidRDefault="00540282" w:rsidP="00BC1FA4">
      <w:pPr>
        <w:spacing w:line="480" w:lineRule="auto"/>
        <w:rPr>
          <w:del w:id="740" w:author="Anna McKeever" w:date="2020-03-27T10:05:00Z"/>
          <w:rFonts w:ascii="Times New Roman" w:eastAsia="Times New Roman" w:hAnsi="Times New Roman" w:cs="Times New Roman"/>
          <w:color w:val="000000"/>
          <w:sz w:val="22"/>
          <w:szCs w:val="22"/>
          <w:lang w:eastAsia="en-GB"/>
        </w:rPr>
      </w:pPr>
    </w:p>
    <w:p w14:paraId="6837B332" w14:textId="3BE284D8" w:rsidR="00540282" w:rsidDel="00EB0499" w:rsidRDefault="00540282" w:rsidP="00BC1FA4">
      <w:pPr>
        <w:spacing w:line="480" w:lineRule="auto"/>
        <w:rPr>
          <w:del w:id="741" w:author="Anna McKeever" w:date="2020-03-27T10:05:00Z"/>
          <w:rFonts w:ascii="Times New Roman" w:eastAsia="Times New Roman" w:hAnsi="Times New Roman" w:cs="Times New Roman"/>
          <w:color w:val="000000"/>
          <w:sz w:val="22"/>
          <w:szCs w:val="22"/>
          <w:lang w:eastAsia="en-GB"/>
        </w:rPr>
      </w:pPr>
    </w:p>
    <w:p w14:paraId="7C0F19B9" w14:textId="6A5AC471" w:rsidR="00540282" w:rsidDel="00EB0499" w:rsidRDefault="00540282" w:rsidP="00BC1FA4">
      <w:pPr>
        <w:spacing w:line="480" w:lineRule="auto"/>
        <w:rPr>
          <w:del w:id="742" w:author="Anna McKeever" w:date="2020-03-27T10:05:00Z"/>
          <w:rFonts w:ascii="Times New Roman" w:eastAsia="Times New Roman" w:hAnsi="Times New Roman" w:cs="Times New Roman"/>
          <w:color w:val="000000"/>
          <w:sz w:val="22"/>
          <w:szCs w:val="22"/>
          <w:lang w:eastAsia="en-GB"/>
        </w:rPr>
      </w:pPr>
    </w:p>
    <w:p w14:paraId="372F152B" w14:textId="244BDE9A" w:rsidR="00540282" w:rsidDel="00EB0499" w:rsidRDefault="00540282" w:rsidP="00BC1FA4">
      <w:pPr>
        <w:spacing w:line="480" w:lineRule="auto"/>
        <w:rPr>
          <w:del w:id="743" w:author="Anna McKeever" w:date="2020-03-27T10:05:00Z"/>
          <w:rFonts w:ascii="Times New Roman" w:eastAsia="Times New Roman" w:hAnsi="Times New Roman" w:cs="Times New Roman"/>
          <w:color w:val="000000"/>
          <w:sz w:val="22"/>
          <w:szCs w:val="22"/>
          <w:lang w:eastAsia="en-GB"/>
        </w:rPr>
      </w:pPr>
    </w:p>
    <w:p w14:paraId="720A7CE5" w14:textId="176651C8" w:rsidR="00540282" w:rsidDel="00EB0499" w:rsidRDefault="00540282" w:rsidP="00BC1FA4">
      <w:pPr>
        <w:spacing w:line="480" w:lineRule="auto"/>
        <w:rPr>
          <w:del w:id="744" w:author="Anna McKeever" w:date="2020-03-27T10:05:00Z"/>
          <w:rFonts w:ascii="Times New Roman" w:eastAsia="Times New Roman" w:hAnsi="Times New Roman" w:cs="Times New Roman"/>
          <w:color w:val="000000"/>
          <w:sz w:val="28"/>
          <w:szCs w:val="28"/>
          <w:lang w:eastAsia="en-GB"/>
        </w:rPr>
      </w:pPr>
    </w:p>
    <w:p w14:paraId="4B5C3169" w14:textId="2AE05520" w:rsidR="00540282" w:rsidDel="00EB0499" w:rsidRDefault="00540282" w:rsidP="00BC1FA4">
      <w:pPr>
        <w:spacing w:line="480" w:lineRule="auto"/>
        <w:rPr>
          <w:del w:id="745" w:author="Anna McKeever" w:date="2020-03-27T10:05:00Z"/>
          <w:rFonts w:ascii="Times New Roman" w:eastAsia="Times New Roman" w:hAnsi="Times New Roman" w:cs="Times New Roman"/>
          <w:color w:val="000000"/>
          <w:sz w:val="28"/>
          <w:szCs w:val="28"/>
          <w:lang w:eastAsia="en-GB"/>
        </w:rPr>
      </w:pPr>
    </w:p>
    <w:p w14:paraId="7B2E6724" w14:textId="3E37CAF6" w:rsidR="00540282" w:rsidDel="00EB0499" w:rsidRDefault="00540282" w:rsidP="00BC1FA4">
      <w:pPr>
        <w:spacing w:line="480" w:lineRule="auto"/>
        <w:rPr>
          <w:del w:id="746" w:author="Anna McKeever" w:date="2020-03-27T10:05:00Z"/>
          <w:rFonts w:ascii="Times New Roman" w:eastAsia="Times New Roman" w:hAnsi="Times New Roman" w:cs="Times New Roman"/>
          <w:color w:val="000000"/>
          <w:sz w:val="28"/>
          <w:szCs w:val="28"/>
          <w:lang w:eastAsia="en-GB"/>
        </w:rPr>
      </w:pPr>
    </w:p>
    <w:p w14:paraId="7D721502" w14:textId="1C9CDF2C" w:rsidR="00540282" w:rsidDel="00EB0499" w:rsidRDefault="00540282" w:rsidP="00BC1FA4">
      <w:pPr>
        <w:spacing w:line="480" w:lineRule="auto"/>
        <w:rPr>
          <w:del w:id="747" w:author="Anna McKeever" w:date="2020-03-27T10:05:00Z"/>
          <w:rFonts w:ascii="Times New Roman" w:eastAsia="Times New Roman" w:hAnsi="Times New Roman" w:cs="Times New Roman"/>
          <w:color w:val="000000"/>
          <w:sz w:val="28"/>
          <w:szCs w:val="28"/>
          <w:lang w:eastAsia="en-GB"/>
        </w:rPr>
      </w:pPr>
    </w:p>
    <w:p w14:paraId="492A4EC2" w14:textId="771C5605" w:rsidR="00540282" w:rsidDel="00EB0499" w:rsidRDefault="00540282" w:rsidP="00BC1FA4">
      <w:pPr>
        <w:spacing w:line="480" w:lineRule="auto"/>
        <w:rPr>
          <w:del w:id="748" w:author="Anna McKeever" w:date="2020-03-27T10:05:00Z"/>
          <w:rFonts w:ascii="Times New Roman" w:eastAsia="Times New Roman" w:hAnsi="Times New Roman" w:cs="Times New Roman"/>
          <w:color w:val="000000"/>
          <w:sz w:val="28"/>
          <w:szCs w:val="28"/>
          <w:lang w:eastAsia="en-GB"/>
        </w:rPr>
      </w:pPr>
    </w:p>
    <w:p w14:paraId="151CED16" w14:textId="11C034CB" w:rsidR="00540282" w:rsidDel="00EB0499" w:rsidRDefault="00540282" w:rsidP="00BC1FA4">
      <w:pPr>
        <w:spacing w:line="480" w:lineRule="auto"/>
        <w:rPr>
          <w:del w:id="749" w:author="Anna McKeever" w:date="2020-03-27T10:05:00Z"/>
          <w:rFonts w:ascii="Times New Roman" w:eastAsia="Times New Roman" w:hAnsi="Times New Roman" w:cs="Times New Roman"/>
          <w:color w:val="000000"/>
          <w:sz w:val="28"/>
          <w:szCs w:val="28"/>
          <w:lang w:eastAsia="en-GB"/>
        </w:rPr>
      </w:pPr>
    </w:p>
    <w:p w14:paraId="15B61462" w14:textId="0538B5C4" w:rsidR="00540282" w:rsidDel="00EB0499" w:rsidRDefault="00540282" w:rsidP="00BC1FA4">
      <w:pPr>
        <w:spacing w:line="480" w:lineRule="auto"/>
        <w:rPr>
          <w:del w:id="750" w:author="Anna McKeever" w:date="2020-03-27T10:05:00Z"/>
          <w:rFonts w:ascii="Times New Roman" w:eastAsia="Times New Roman" w:hAnsi="Times New Roman" w:cs="Times New Roman"/>
          <w:color w:val="000000"/>
          <w:sz w:val="28"/>
          <w:szCs w:val="28"/>
          <w:lang w:eastAsia="en-GB"/>
        </w:rPr>
      </w:pPr>
    </w:p>
    <w:p w14:paraId="6BA1E296" w14:textId="3C7E9226" w:rsidR="00540282" w:rsidDel="00EB0499" w:rsidRDefault="00540282" w:rsidP="00BC1FA4">
      <w:pPr>
        <w:spacing w:line="480" w:lineRule="auto"/>
        <w:rPr>
          <w:del w:id="751" w:author="Anna McKeever" w:date="2020-03-27T10:05:00Z"/>
          <w:rFonts w:ascii="Times New Roman" w:eastAsia="Times New Roman" w:hAnsi="Times New Roman" w:cs="Times New Roman"/>
          <w:color w:val="000000"/>
          <w:sz w:val="28"/>
          <w:szCs w:val="28"/>
          <w:lang w:eastAsia="en-GB"/>
        </w:rPr>
      </w:pPr>
    </w:p>
    <w:p w14:paraId="5EB986CE" w14:textId="0E758639" w:rsidR="00540282" w:rsidDel="00EB0499" w:rsidRDefault="00540282" w:rsidP="00BC1FA4">
      <w:pPr>
        <w:spacing w:line="480" w:lineRule="auto"/>
        <w:rPr>
          <w:del w:id="752" w:author="Anna McKeever" w:date="2020-03-27T10:05:00Z"/>
          <w:rFonts w:ascii="Times New Roman" w:eastAsia="Times New Roman" w:hAnsi="Times New Roman" w:cs="Times New Roman"/>
          <w:color w:val="000000"/>
          <w:sz w:val="28"/>
          <w:szCs w:val="28"/>
          <w:lang w:eastAsia="en-GB"/>
        </w:rPr>
      </w:pPr>
    </w:p>
    <w:p w14:paraId="4DAAF613" w14:textId="77777777" w:rsidR="00540282" w:rsidRPr="00BC1FA4" w:rsidDel="00EB0499" w:rsidRDefault="00540282" w:rsidP="00BC1FA4">
      <w:pPr>
        <w:spacing w:line="480" w:lineRule="auto"/>
        <w:rPr>
          <w:del w:id="753" w:author="Anna McKeever" w:date="2020-03-27T10:05:00Z"/>
          <w:rFonts w:ascii="Times New Roman" w:eastAsia="Times New Roman" w:hAnsi="Times New Roman" w:cs="Times New Roman"/>
          <w:color w:val="000000"/>
          <w:lang w:eastAsia="en-GB"/>
        </w:rPr>
      </w:pPr>
    </w:p>
    <w:p w14:paraId="08FBC770" w14:textId="77777777" w:rsidR="00BC1FA4" w:rsidRPr="00BC1FA4" w:rsidDel="00EB0499" w:rsidRDefault="00BC1FA4" w:rsidP="00BC1FA4">
      <w:pPr>
        <w:spacing w:line="480" w:lineRule="auto"/>
        <w:rPr>
          <w:del w:id="754" w:author="Anna McKeever" w:date="2020-03-27T10:05:00Z"/>
          <w:rFonts w:ascii="Times New Roman" w:eastAsia="Times New Roman" w:hAnsi="Times New Roman" w:cs="Times New Roman"/>
          <w:color w:val="000000"/>
          <w:lang w:eastAsia="en-GB"/>
        </w:rPr>
      </w:pPr>
      <w:del w:id="755" w:author="Anna McKeever" w:date="2020-03-27T10:05:00Z">
        <w:r w:rsidRPr="00BC1FA4" w:rsidDel="00EB0499">
          <w:rPr>
            <w:rFonts w:ascii="Times New Roman" w:eastAsia="Times New Roman" w:hAnsi="Times New Roman" w:cs="Times New Roman"/>
            <w:color w:val="000000"/>
            <w:sz w:val="28"/>
            <w:szCs w:val="28"/>
            <w:lang w:eastAsia="en-GB"/>
          </w:rPr>
          <w:delText> </w:delText>
        </w:r>
      </w:del>
    </w:p>
    <w:p w14:paraId="3E1EBF4C" w14:textId="77777777" w:rsidR="00BC1FA4" w:rsidRPr="00BC1FA4" w:rsidRDefault="00BC1FA4" w:rsidP="00BC1FA4">
      <w:pPr>
        <w:spacing w:line="480" w:lineRule="auto"/>
        <w:rPr>
          <w:rFonts w:ascii="Times New Roman" w:eastAsia="Times New Roman" w:hAnsi="Times New Roman" w:cs="Times New Roman"/>
          <w:color w:val="000000"/>
          <w:lang w:eastAsia="en-GB"/>
        </w:rPr>
      </w:pPr>
      <w:del w:id="756" w:author="Anna McKeever" w:date="2020-03-27T10:05:00Z">
        <w:r w:rsidRPr="00BC1FA4" w:rsidDel="00EB0499">
          <w:rPr>
            <w:rFonts w:ascii="Times New Roman" w:eastAsia="Times New Roman" w:hAnsi="Times New Roman" w:cs="Times New Roman"/>
            <w:color w:val="000000"/>
            <w:sz w:val="28"/>
            <w:szCs w:val="28"/>
            <w:lang w:eastAsia="en-GB"/>
          </w:rPr>
          <w:delText> </w:delText>
        </w:r>
      </w:del>
    </w:p>
    <w:p w14:paraId="3C9D9582" w14:textId="77777777" w:rsidR="00BC1FA4" w:rsidRPr="00BC1FA4" w:rsidRDefault="00FC7F4A" w:rsidP="00BC1FA4">
      <w:pPr>
        <w:rPr>
          <w:rFonts w:ascii="Times New Roman" w:eastAsia="Times New Roman" w:hAnsi="Times New Roman" w:cs="Times New Roman"/>
          <w:color w:val="000000"/>
          <w:lang w:eastAsia="en-GB"/>
        </w:rPr>
      </w:pPr>
      <w:r>
        <w:rPr>
          <w:rFonts w:ascii="Times New Roman" w:eastAsia="Times New Roman" w:hAnsi="Times New Roman" w:cs="Times New Roman"/>
          <w:noProof/>
          <w:color w:val="000000"/>
          <w:lang w:eastAsia="en-GB"/>
        </w:rPr>
        <w:lastRenderedPageBreak/>
        <w:pict w14:anchorId="6E73556B">
          <v:rect id="_x0000_i1025" alt="" style="width:451pt;height:.05pt;mso-width-percent:0;mso-height-percent:0;mso-width-percent:0;mso-height-percent:0" o:hralign="center" o:hrstd="t" o:hr="t" fillcolor="#a0a0a0" stroked="f"/>
        </w:pict>
      </w:r>
    </w:p>
    <w:p w14:paraId="047D8056" w14:textId="77777777" w:rsidR="00BC1FA4" w:rsidRPr="00C058B2" w:rsidRDefault="00BC1FA4" w:rsidP="00BC1FA4">
      <w:pPr>
        <w:spacing w:line="480" w:lineRule="auto"/>
        <w:rPr>
          <w:rFonts w:ascii="Times New Roman" w:eastAsia="Times New Roman" w:hAnsi="Times New Roman" w:cs="Times New Roman"/>
          <w:b/>
          <w:bCs/>
          <w:color w:val="000000"/>
          <w:lang w:eastAsia="en-GB"/>
        </w:rPr>
      </w:pPr>
      <w:r w:rsidRPr="00C058B2">
        <w:rPr>
          <w:rFonts w:ascii="Times New Roman" w:eastAsia="Times New Roman" w:hAnsi="Times New Roman" w:cs="Times New Roman"/>
          <w:b/>
          <w:bCs/>
          <w:color w:val="000000"/>
          <w:sz w:val="22"/>
          <w:szCs w:val="22"/>
          <w:lang w:eastAsia="en-GB"/>
        </w:rPr>
        <w:t>Abbreviations</w:t>
      </w:r>
    </w:p>
    <w:p w14:paraId="5DB10A21"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w:t>
      </w:r>
    </w:p>
    <w:p w14:paraId="6BDE783D"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AD – Alzheimer’s Disease</w:t>
      </w:r>
    </w:p>
    <w:p w14:paraId="1AB34E08" w14:textId="2B8818F5" w:rsidR="00181E59" w:rsidRDefault="00181E59" w:rsidP="00BC1FA4">
      <w:pPr>
        <w:spacing w:line="480" w:lineRule="auto"/>
        <w:rPr>
          <w:rFonts w:ascii="Times New Roman" w:eastAsia="Times New Roman" w:hAnsi="Times New Roman" w:cs="Times New Roman"/>
          <w:color w:val="000000"/>
          <w:sz w:val="22"/>
          <w:szCs w:val="22"/>
          <w:lang w:eastAsia="en-GB"/>
        </w:rPr>
      </w:pPr>
      <w:r w:rsidRPr="00254011">
        <w:rPr>
          <w:rFonts w:ascii="Times New Roman" w:eastAsia="Times New Roman" w:hAnsi="Times New Roman" w:cs="Times New Roman"/>
          <w:color w:val="000000"/>
          <w:sz w:val="22"/>
          <w:szCs w:val="22"/>
          <w:lang w:eastAsia="en-GB"/>
        </w:rPr>
        <w:t>AβPP</w:t>
      </w:r>
      <w:r w:rsidRPr="00BC1FA4">
        <w:rPr>
          <w:rFonts w:ascii="Times New Roman" w:eastAsia="Times New Roman" w:hAnsi="Times New Roman" w:cs="Times New Roman"/>
          <w:color w:val="000000"/>
          <w:sz w:val="22"/>
          <w:szCs w:val="22"/>
          <w:lang w:eastAsia="en-GB"/>
        </w:rPr>
        <w:t xml:space="preserve"> </w:t>
      </w:r>
      <w:r>
        <w:rPr>
          <w:rFonts w:ascii="Times New Roman" w:eastAsia="Times New Roman" w:hAnsi="Times New Roman" w:cs="Times New Roman"/>
          <w:color w:val="000000"/>
          <w:sz w:val="22"/>
          <w:szCs w:val="22"/>
          <w:lang w:eastAsia="en-GB"/>
        </w:rPr>
        <w:t>- A</w:t>
      </w:r>
      <w:r w:rsidRPr="00254011">
        <w:rPr>
          <w:rFonts w:ascii="Times New Roman" w:eastAsia="Times New Roman" w:hAnsi="Times New Roman" w:cs="Times New Roman"/>
          <w:color w:val="000000"/>
          <w:sz w:val="22"/>
          <w:szCs w:val="22"/>
          <w:lang w:eastAsia="en-GB"/>
        </w:rPr>
        <w:t>myloid-β protein precursor</w:t>
      </w:r>
    </w:p>
    <w:p w14:paraId="33F5CB35" w14:textId="2261BD99"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FHD – Family History of Dementia </w:t>
      </w:r>
    </w:p>
    <w:p w14:paraId="77816CCB"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 xml:space="preserve">CA - </w:t>
      </w:r>
      <w:proofErr w:type="spellStart"/>
      <w:r w:rsidRPr="00BC1FA4">
        <w:rPr>
          <w:rFonts w:ascii="Times New Roman" w:eastAsia="Times New Roman" w:hAnsi="Times New Roman" w:cs="Times New Roman"/>
          <w:color w:val="000000"/>
          <w:sz w:val="22"/>
          <w:szCs w:val="22"/>
          <w:lang w:eastAsia="en-GB"/>
        </w:rPr>
        <w:t>Cornu</w:t>
      </w:r>
      <w:proofErr w:type="spellEnd"/>
      <w:r w:rsidRPr="00BC1FA4">
        <w:rPr>
          <w:rFonts w:ascii="Times New Roman" w:eastAsia="Times New Roman" w:hAnsi="Times New Roman" w:cs="Times New Roman"/>
          <w:color w:val="000000"/>
          <w:sz w:val="22"/>
          <w:szCs w:val="22"/>
          <w:lang w:eastAsia="en-GB"/>
        </w:rPr>
        <w:t xml:space="preserve"> </w:t>
      </w:r>
      <w:proofErr w:type="spellStart"/>
      <w:r w:rsidRPr="00BC1FA4">
        <w:rPr>
          <w:rFonts w:ascii="Times New Roman" w:eastAsia="Times New Roman" w:hAnsi="Times New Roman" w:cs="Times New Roman"/>
          <w:color w:val="000000"/>
          <w:sz w:val="22"/>
          <w:szCs w:val="22"/>
          <w:lang w:eastAsia="en-GB"/>
        </w:rPr>
        <w:t>Ammonis</w:t>
      </w:r>
      <w:proofErr w:type="spellEnd"/>
      <w:r w:rsidRPr="00BC1FA4">
        <w:rPr>
          <w:rFonts w:ascii="Times New Roman" w:eastAsia="Times New Roman" w:hAnsi="Times New Roman" w:cs="Times New Roman"/>
          <w:color w:val="000000"/>
          <w:sz w:val="22"/>
          <w:szCs w:val="22"/>
          <w:lang w:eastAsia="en-GB"/>
        </w:rPr>
        <w:t> </w:t>
      </w:r>
    </w:p>
    <w:p w14:paraId="3B379EF5" w14:textId="642958D8"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CA3</w:t>
      </w:r>
      <w:ins w:id="757" w:author="Anna McKeever" w:date="2020-03-23T16:23:00Z">
        <w:r w:rsidR="00243025">
          <w:rPr>
            <w:rFonts w:ascii="Times New Roman" w:eastAsia="Times New Roman" w:hAnsi="Times New Roman" w:cs="Times New Roman"/>
            <w:color w:val="000000"/>
            <w:sz w:val="22"/>
            <w:szCs w:val="22"/>
            <w:lang w:eastAsia="en-GB"/>
          </w:rPr>
          <w:t>+</w:t>
        </w:r>
      </w:ins>
      <w:del w:id="758" w:author="Anna McKeever" w:date="2020-03-23T16:23:00Z">
        <w:r w:rsidRPr="00BC1FA4" w:rsidDel="00243025">
          <w:rPr>
            <w:rFonts w:ascii="Times New Roman" w:eastAsia="Times New Roman" w:hAnsi="Times New Roman" w:cs="Times New Roman"/>
            <w:color w:val="000000"/>
            <w:sz w:val="22"/>
            <w:szCs w:val="22"/>
            <w:lang w:eastAsia="en-GB"/>
          </w:rPr>
          <w:delText>/</w:delText>
        </w:r>
      </w:del>
      <w:r w:rsidRPr="00BC1FA4">
        <w:rPr>
          <w:rFonts w:ascii="Times New Roman" w:eastAsia="Times New Roman" w:hAnsi="Times New Roman" w:cs="Times New Roman"/>
          <w:color w:val="000000"/>
          <w:sz w:val="22"/>
          <w:szCs w:val="22"/>
          <w:lang w:eastAsia="en-GB"/>
        </w:rPr>
        <w:t>CA4</w:t>
      </w:r>
      <w:ins w:id="759" w:author="Anna McKeever" w:date="2020-03-23T16:23:00Z">
        <w:r w:rsidR="00243025">
          <w:rPr>
            <w:rFonts w:ascii="Times New Roman" w:eastAsia="Times New Roman" w:hAnsi="Times New Roman" w:cs="Times New Roman"/>
            <w:color w:val="000000"/>
            <w:sz w:val="22"/>
            <w:szCs w:val="22"/>
            <w:lang w:eastAsia="en-GB"/>
          </w:rPr>
          <w:t>+</w:t>
        </w:r>
      </w:ins>
      <w:del w:id="760" w:author="Anna McKeever" w:date="2020-03-23T16:23:00Z">
        <w:r w:rsidRPr="00BC1FA4" w:rsidDel="00243025">
          <w:rPr>
            <w:rFonts w:ascii="Times New Roman" w:eastAsia="Times New Roman" w:hAnsi="Times New Roman" w:cs="Times New Roman"/>
            <w:color w:val="000000"/>
            <w:sz w:val="22"/>
            <w:szCs w:val="22"/>
            <w:lang w:eastAsia="en-GB"/>
          </w:rPr>
          <w:delText>/</w:delText>
        </w:r>
      </w:del>
      <w:r w:rsidRPr="00BC1FA4">
        <w:rPr>
          <w:rFonts w:ascii="Times New Roman" w:eastAsia="Times New Roman" w:hAnsi="Times New Roman" w:cs="Times New Roman"/>
          <w:color w:val="000000"/>
          <w:sz w:val="22"/>
          <w:szCs w:val="22"/>
          <w:lang w:eastAsia="en-GB"/>
        </w:rPr>
        <w:t xml:space="preserve">DG – Combined </w:t>
      </w:r>
      <w:proofErr w:type="spellStart"/>
      <w:r w:rsidRPr="00BC1FA4">
        <w:rPr>
          <w:rFonts w:ascii="Times New Roman" w:eastAsia="Times New Roman" w:hAnsi="Times New Roman" w:cs="Times New Roman"/>
          <w:color w:val="000000"/>
          <w:sz w:val="22"/>
          <w:szCs w:val="22"/>
          <w:lang w:eastAsia="en-GB"/>
        </w:rPr>
        <w:t>Cornu</w:t>
      </w:r>
      <w:proofErr w:type="spellEnd"/>
      <w:r w:rsidRPr="00BC1FA4">
        <w:rPr>
          <w:rFonts w:ascii="Times New Roman" w:eastAsia="Times New Roman" w:hAnsi="Times New Roman" w:cs="Times New Roman"/>
          <w:color w:val="000000"/>
          <w:sz w:val="22"/>
          <w:szCs w:val="22"/>
          <w:lang w:eastAsia="en-GB"/>
        </w:rPr>
        <w:t xml:space="preserve"> </w:t>
      </w:r>
      <w:proofErr w:type="spellStart"/>
      <w:r w:rsidRPr="00BC1FA4">
        <w:rPr>
          <w:rFonts w:ascii="Times New Roman" w:eastAsia="Times New Roman" w:hAnsi="Times New Roman" w:cs="Times New Roman"/>
          <w:color w:val="000000"/>
          <w:sz w:val="22"/>
          <w:szCs w:val="22"/>
          <w:lang w:eastAsia="en-GB"/>
        </w:rPr>
        <w:t>Ammonis</w:t>
      </w:r>
      <w:proofErr w:type="spellEnd"/>
      <w:r w:rsidRPr="00BC1FA4">
        <w:rPr>
          <w:rFonts w:ascii="Times New Roman" w:eastAsia="Times New Roman" w:hAnsi="Times New Roman" w:cs="Times New Roman"/>
          <w:color w:val="000000"/>
          <w:sz w:val="22"/>
          <w:szCs w:val="22"/>
          <w:lang w:eastAsia="en-GB"/>
        </w:rPr>
        <w:t xml:space="preserve"> 3, </w:t>
      </w:r>
      <w:proofErr w:type="spellStart"/>
      <w:r w:rsidRPr="00BC1FA4">
        <w:rPr>
          <w:rFonts w:ascii="Times New Roman" w:eastAsia="Times New Roman" w:hAnsi="Times New Roman" w:cs="Times New Roman"/>
          <w:color w:val="000000"/>
          <w:sz w:val="22"/>
          <w:szCs w:val="22"/>
          <w:lang w:eastAsia="en-GB"/>
        </w:rPr>
        <w:t>Cornu</w:t>
      </w:r>
      <w:proofErr w:type="spellEnd"/>
      <w:r w:rsidRPr="00BC1FA4">
        <w:rPr>
          <w:rFonts w:ascii="Times New Roman" w:eastAsia="Times New Roman" w:hAnsi="Times New Roman" w:cs="Times New Roman"/>
          <w:color w:val="000000"/>
          <w:sz w:val="22"/>
          <w:szCs w:val="22"/>
          <w:lang w:eastAsia="en-GB"/>
        </w:rPr>
        <w:t xml:space="preserve"> </w:t>
      </w:r>
      <w:proofErr w:type="spellStart"/>
      <w:r w:rsidRPr="00BC1FA4">
        <w:rPr>
          <w:rFonts w:ascii="Times New Roman" w:eastAsia="Times New Roman" w:hAnsi="Times New Roman" w:cs="Times New Roman"/>
          <w:color w:val="000000"/>
          <w:sz w:val="22"/>
          <w:szCs w:val="22"/>
          <w:lang w:eastAsia="en-GB"/>
        </w:rPr>
        <w:t>Ammonis</w:t>
      </w:r>
      <w:proofErr w:type="spellEnd"/>
      <w:r w:rsidRPr="00BC1FA4">
        <w:rPr>
          <w:rFonts w:ascii="Times New Roman" w:eastAsia="Times New Roman" w:hAnsi="Times New Roman" w:cs="Times New Roman"/>
          <w:color w:val="000000"/>
          <w:sz w:val="22"/>
          <w:szCs w:val="22"/>
          <w:lang w:eastAsia="en-GB"/>
        </w:rPr>
        <w:t xml:space="preserve"> 4, and Dentate Gyrus</w:t>
      </w:r>
    </w:p>
    <w:p w14:paraId="5FD9F68B"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MRI – Magnetic Resonance Imaging </w:t>
      </w:r>
    </w:p>
    <w:p w14:paraId="47D40EA8"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MCI – Mild Cognitive Impairment </w:t>
      </w:r>
    </w:p>
    <w:p w14:paraId="2D432CE8"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CAIDE - Cardiovascular Risk Factors, Aging, and Incidence of Dementia</w:t>
      </w:r>
    </w:p>
    <w:p w14:paraId="051E8D03"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DRS – Dementia Risk Score </w:t>
      </w:r>
    </w:p>
    <w:p w14:paraId="00145F92"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ICC – Interclass Correlation Coefficient </w:t>
      </w:r>
    </w:p>
    <w:p w14:paraId="28A30F59" w14:textId="77777777" w:rsidR="00BC1FA4" w:rsidRPr="00BC1FA4" w:rsidRDefault="00BC1FA4" w:rsidP="00BC1FA4">
      <w:pPr>
        <w:spacing w:line="480" w:lineRule="auto"/>
        <w:rPr>
          <w:rFonts w:ascii="Times New Roman" w:eastAsia="Times New Roman" w:hAnsi="Times New Roman" w:cs="Times New Roman"/>
          <w:color w:val="000000"/>
          <w:lang w:eastAsia="en-GB"/>
        </w:rPr>
      </w:pPr>
      <w:r w:rsidRPr="00BC1FA4">
        <w:rPr>
          <w:rFonts w:ascii="Times New Roman" w:eastAsia="Times New Roman" w:hAnsi="Times New Roman" w:cs="Times New Roman"/>
          <w:color w:val="000000"/>
          <w:sz w:val="22"/>
          <w:szCs w:val="22"/>
          <w:lang w:eastAsia="en-GB"/>
        </w:rPr>
        <w:t>ICV – Intracranial Volume </w:t>
      </w:r>
    </w:p>
    <w:p w14:paraId="410FB666" w14:textId="77777777" w:rsidR="00EB0499" w:rsidRDefault="00EB0499" w:rsidP="00BC1FA4">
      <w:pPr>
        <w:spacing w:line="480" w:lineRule="auto"/>
        <w:rPr>
          <w:ins w:id="761" w:author="Anna McKeever" w:date="2020-03-27T10:05:00Z"/>
          <w:rFonts w:ascii="Times New Roman" w:eastAsia="Times New Roman" w:hAnsi="Times New Roman" w:cs="Times New Roman"/>
          <w:color w:val="000000"/>
          <w:sz w:val="22"/>
          <w:szCs w:val="22"/>
          <w:lang w:eastAsia="en-GB"/>
        </w:rPr>
      </w:pPr>
    </w:p>
    <w:p w14:paraId="1C7D47F7" w14:textId="77777777" w:rsidR="00EB0499" w:rsidRDefault="00EB0499" w:rsidP="00BC1FA4">
      <w:pPr>
        <w:spacing w:line="480" w:lineRule="auto"/>
        <w:rPr>
          <w:ins w:id="762" w:author="Anna McKeever" w:date="2020-03-27T10:05:00Z"/>
          <w:rFonts w:ascii="Times New Roman" w:eastAsia="Times New Roman" w:hAnsi="Times New Roman" w:cs="Times New Roman"/>
          <w:color w:val="000000"/>
          <w:sz w:val="22"/>
          <w:szCs w:val="22"/>
          <w:lang w:eastAsia="en-GB"/>
        </w:rPr>
      </w:pPr>
    </w:p>
    <w:p w14:paraId="35CA9240" w14:textId="77777777" w:rsidR="00EB0499" w:rsidRDefault="00EB0499" w:rsidP="00BC1FA4">
      <w:pPr>
        <w:spacing w:line="480" w:lineRule="auto"/>
        <w:rPr>
          <w:ins w:id="763" w:author="Anna McKeever" w:date="2020-03-27T10:05:00Z"/>
          <w:rFonts w:ascii="Times New Roman" w:eastAsia="Times New Roman" w:hAnsi="Times New Roman" w:cs="Times New Roman"/>
          <w:color w:val="000000"/>
          <w:sz w:val="22"/>
          <w:szCs w:val="22"/>
          <w:lang w:eastAsia="en-GB"/>
        </w:rPr>
      </w:pPr>
    </w:p>
    <w:p w14:paraId="7C2D918B" w14:textId="77777777" w:rsidR="00EB0499" w:rsidRDefault="00EB0499" w:rsidP="00BC1FA4">
      <w:pPr>
        <w:spacing w:line="480" w:lineRule="auto"/>
        <w:rPr>
          <w:ins w:id="764" w:author="Anna McKeever" w:date="2020-03-27T10:05:00Z"/>
          <w:rFonts w:ascii="Times New Roman" w:eastAsia="Times New Roman" w:hAnsi="Times New Roman" w:cs="Times New Roman"/>
          <w:color w:val="000000"/>
          <w:sz w:val="22"/>
          <w:szCs w:val="22"/>
          <w:lang w:eastAsia="en-GB"/>
        </w:rPr>
      </w:pPr>
    </w:p>
    <w:p w14:paraId="50B1AB45" w14:textId="77777777" w:rsidR="00EB0499" w:rsidRDefault="00EB0499" w:rsidP="00BC1FA4">
      <w:pPr>
        <w:spacing w:line="480" w:lineRule="auto"/>
        <w:rPr>
          <w:ins w:id="765" w:author="Anna McKeever" w:date="2020-03-27T10:06:00Z"/>
          <w:rFonts w:ascii="Times New Roman" w:eastAsia="Times New Roman" w:hAnsi="Times New Roman" w:cs="Times New Roman"/>
          <w:color w:val="000000"/>
          <w:sz w:val="22"/>
          <w:szCs w:val="22"/>
          <w:lang w:eastAsia="en-GB"/>
        </w:rPr>
      </w:pPr>
    </w:p>
    <w:p w14:paraId="023D6925" w14:textId="77777777" w:rsidR="00EB0499" w:rsidRDefault="00EB0499" w:rsidP="00BC1FA4">
      <w:pPr>
        <w:spacing w:line="480" w:lineRule="auto"/>
        <w:rPr>
          <w:ins w:id="766" w:author="Anna McKeever" w:date="2020-03-27T10:06:00Z"/>
          <w:rFonts w:ascii="Times New Roman" w:eastAsia="Times New Roman" w:hAnsi="Times New Roman" w:cs="Times New Roman"/>
          <w:color w:val="000000"/>
          <w:sz w:val="22"/>
          <w:szCs w:val="22"/>
          <w:lang w:eastAsia="en-GB"/>
        </w:rPr>
      </w:pPr>
    </w:p>
    <w:p w14:paraId="133D1D04" w14:textId="77777777" w:rsidR="00EB0499" w:rsidRDefault="00EB0499" w:rsidP="00BC1FA4">
      <w:pPr>
        <w:spacing w:line="480" w:lineRule="auto"/>
        <w:rPr>
          <w:ins w:id="767" w:author="Anna McKeever" w:date="2020-03-27T10:06:00Z"/>
          <w:rFonts w:ascii="Times New Roman" w:eastAsia="Times New Roman" w:hAnsi="Times New Roman" w:cs="Times New Roman"/>
          <w:color w:val="000000"/>
          <w:sz w:val="22"/>
          <w:szCs w:val="22"/>
          <w:lang w:eastAsia="en-GB"/>
        </w:rPr>
      </w:pPr>
    </w:p>
    <w:p w14:paraId="486EB618" w14:textId="77777777" w:rsidR="00EB0499" w:rsidRDefault="00EB0499" w:rsidP="00BC1FA4">
      <w:pPr>
        <w:spacing w:line="480" w:lineRule="auto"/>
        <w:rPr>
          <w:ins w:id="768" w:author="Anna McKeever" w:date="2020-03-27T10:06:00Z"/>
          <w:rFonts w:ascii="Times New Roman" w:eastAsia="Times New Roman" w:hAnsi="Times New Roman" w:cs="Times New Roman"/>
          <w:color w:val="000000"/>
          <w:sz w:val="22"/>
          <w:szCs w:val="22"/>
          <w:lang w:eastAsia="en-GB"/>
        </w:rPr>
      </w:pPr>
    </w:p>
    <w:p w14:paraId="44E6F005" w14:textId="77777777" w:rsidR="00EB0499" w:rsidRDefault="00EB0499" w:rsidP="00BC1FA4">
      <w:pPr>
        <w:spacing w:line="480" w:lineRule="auto"/>
        <w:rPr>
          <w:ins w:id="769" w:author="Anna McKeever" w:date="2020-03-27T10:06:00Z"/>
          <w:rFonts w:ascii="Times New Roman" w:eastAsia="Times New Roman" w:hAnsi="Times New Roman" w:cs="Times New Roman"/>
          <w:color w:val="000000"/>
          <w:sz w:val="22"/>
          <w:szCs w:val="22"/>
          <w:lang w:eastAsia="en-GB"/>
        </w:rPr>
      </w:pPr>
    </w:p>
    <w:p w14:paraId="1A6659B1" w14:textId="77777777" w:rsidR="00EB0499" w:rsidRDefault="00EB0499" w:rsidP="00BC1FA4">
      <w:pPr>
        <w:spacing w:line="480" w:lineRule="auto"/>
        <w:rPr>
          <w:ins w:id="770" w:author="Anna McKeever" w:date="2020-03-27T10:06:00Z"/>
          <w:rFonts w:ascii="Times New Roman" w:eastAsia="Times New Roman" w:hAnsi="Times New Roman" w:cs="Times New Roman"/>
          <w:color w:val="000000"/>
          <w:sz w:val="22"/>
          <w:szCs w:val="22"/>
          <w:lang w:eastAsia="en-GB"/>
        </w:rPr>
      </w:pPr>
    </w:p>
    <w:p w14:paraId="7D612968" w14:textId="1F5924ED" w:rsidR="00EB0499" w:rsidRDefault="00EB0499" w:rsidP="00BC1FA4">
      <w:pPr>
        <w:spacing w:line="480" w:lineRule="auto"/>
        <w:rPr>
          <w:ins w:id="771" w:author="Anna McKeever" w:date="2020-03-27T13:57:00Z"/>
          <w:rFonts w:ascii="Times New Roman" w:eastAsia="Times New Roman" w:hAnsi="Times New Roman" w:cs="Times New Roman"/>
          <w:color w:val="000000"/>
          <w:sz w:val="22"/>
          <w:szCs w:val="22"/>
          <w:lang w:eastAsia="en-GB"/>
        </w:rPr>
      </w:pPr>
    </w:p>
    <w:p w14:paraId="39EA6546" w14:textId="50D28654" w:rsidR="005A665C" w:rsidRDefault="005A665C" w:rsidP="00BC1FA4">
      <w:pPr>
        <w:spacing w:line="480" w:lineRule="auto"/>
        <w:rPr>
          <w:ins w:id="772" w:author="Anna McKeever" w:date="2020-03-27T13:57:00Z"/>
          <w:rFonts w:ascii="Times New Roman" w:eastAsia="Times New Roman" w:hAnsi="Times New Roman" w:cs="Times New Roman"/>
          <w:color w:val="000000"/>
          <w:sz w:val="22"/>
          <w:szCs w:val="22"/>
          <w:lang w:eastAsia="en-GB"/>
        </w:rPr>
      </w:pPr>
    </w:p>
    <w:p w14:paraId="37782A32" w14:textId="17F7864D" w:rsidR="005A665C" w:rsidRDefault="005A665C" w:rsidP="00BC1FA4">
      <w:pPr>
        <w:spacing w:line="480" w:lineRule="auto"/>
        <w:rPr>
          <w:ins w:id="773" w:author="Anna McKeever" w:date="2020-03-27T13:57:00Z"/>
          <w:rFonts w:ascii="Times New Roman" w:eastAsia="Times New Roman" w:hAnsi="Times New Roman" w:cs="Times New Roman"/>
          <w:color w:val="000000"/>
          <w:sz w:val="22"/>
          <w:szCs w:val="22"/>
          <w:lang w:eastAsia="en-GB"/>
        </w:rPr>
      </w:pPr>
    </w:p>
    <w:p w14:paraId="0DE7EC0D" w14:textId="77777777" w:rsidR="005A665C" w:rsidRDefault="005A665C" w:rsidP="00BC1FA4">
      <w:pPr>
        <w:spacing w:line="480" w:lineRule="auto"/>
        <w:rPr>
          <w:ins w:id="774" w:author="Anna McKeever" w:date="2020-03-27T10:06:00Z"/>
          <w:rFonts w:ascii="Times New Roman" w:eastAsia="Times New Roman" w:hAnsi="Times New Roman" w:cs="Times New Roman"/>
          <w:color w:val="000000"/>
          <w:sz w:val="22"/>
          <w:szCs w:val="22"/>
          <w:lang w:eastAsia="en-GB"/>
        </w:rPr>
      </w:pPr>
    </w:p>
    <w:p w14:paraId="3814D38A" w14:textId="638B985E" w:rsidR="00BC1FA4" w:rsidRPr="00181E59" w:rsidRDefault="00181E59" w:rsidP="00BC1FA4">
      <w:pPr>
        <w:spacing w:line="480" w:lineRule="auto"/>
        <w:rPr>
          <w:rFonts w:ascii="Times New Roman" w:eastAsia="Times New Roman" w:hAnsi="Times New Roman" w:cs="Times New Roman"/>
          <w:color w:val="000000"/>
          <w:sz w:val="22"/>
          <w:szCs w:val="22"/>
          <w:lang w:eastAsia="en-GB"/>
        </w:rPr>
      </w:pPr>
      <w:r w:rsidRPr="00181E59">
        <w:rPr>
          <w:rFonts w:ascii="Times New Roman" w:eastAsia="Times New Roman" w:hAnsi="Times New Roman" w:cs="Times New Roman"/>
          <w:color w:val="000000"/>
          <w:sz w:val="22"/>
          <w:szCs w:val="22"/>
          <w:lang w:eastAsia="en-GB"/>
        </w:rPr>
        <w:lastRenderedPageBreak/>
        <w:t>SUPPLEMENTARY MATERIAL</w:t>
      </w:r>
    </w:p>
    <w:p w14:paraId="12043259" w14:textId="77777777" w:rsidR="00BC1FA4" w:rsidRPr="00540282" w:rsidRDefault="00BC1FA4" w:rsidP="00BC1FA4">
      <w:pPr>
        <w:spacing w:line="480" w:lineRule="auto"/>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 </w:t>
      </w:r>
    </w:p>
    <w:p w14:paraId="460C324F" w14:textId="114F4A3F" w:rsidR="00BC1FA4" w:rsidRPr="00332553" w:rsidRDefault="00BC1FA4" w:rsidP="00332553">
      <w:pPr>
        <w:pStyle w:val="ListParagraph"/>
        <w:numPr>
          <w:ilvl w:val="0"/>
          <w:numId w:val="5"/>
        </w:numPr>
        <w:spacing w:after="240" w:line="480" w:lineRule="auto"/>
        <w:textAlignment w:val="baseline"/>
        <w:rPr>
          <w:rFonts w:ascii="Times New Roman" w:eastAsia="Times New Roman" w:hAnsi="Times New Roman" w:cs="Times New Roman"/>
          <w:i/>
          <w:iCs/>
          <w:color w:val="000000"/>
          <w:sz w:val="22"/>
          <w:szCs w:val="22"/>
          <w:lang w:eastAsia="en-GB"/>
          <w:rPrChange w:id="775" w:author="Anna McKeever" w:date="2020-03-27T13:37:00Z">
            <w:rPr>
              <w:lang w:eastAsia="en-GB"/>
            </w:rPr>
          </w:rPrChange>
        </w:rPr>
        <w:pPrChange w:id="776" w:author="Anna McKeever" w:date="2020-03-27T13:37:00Z">
          <w:pPr>
            <w:spacing w:after="240" w:line="480" w:lineRule="auto"/>
            <w:textAlignment w:val="baseline"/>
          </w:pPr>
        </w:pPrChange>
      </w:pPr>
      <w:r w:rsidRPr="00332553">
        <w:rPr>
          <w:rFonts w:ascii="Times New Roman" w:eastAsia="Times New Roman" w:hAnsi="Times New Roman" w:cs="Times New Roman"/>
          <w:i/>
          <w:iCs/>
          <w:color w:val="000000"/>
          <w:sz w:val="22"/>
          <w:szCs w:val="22"/>
          <w:lang w:eastAsia="en-GB"/>
          <w:rPrChange w:id="777" w:author="Anna McKeever" w:date="2020-03-27T13:37:00Z">
            <w:rPr>
              <w:lang w:eastAsia="en-GB"/>
            </w:rPr>
          </w:rPrChange>
        </w:rPr>
        <w:t>Inter-Rater Reliability</w:t>
      </w:r>
    </w:p>
    <w:p w14:paraId="5CF2E075" w14:textId="77777777" w:rsidR="00BC1FA4" w:rsidRPr="00540282" w:rsidRDefault="00BC1FA4" w:rsidP="00BC1FA4">
      <w:pPr>
        <w:spacing w:line="480" w:lineRule="auto"/>
        <w:ind w:firstLine="360"/>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Manual segmentation of hippocampal subfield volumes was carried out by three individuals. The three analysts (L Hayes, A McKeever and A Paris) were trained in the segmentation protocol using data that was not used in subsequent analysis. We examined percentage difference in mean, Intraclass Correlation Coefficients (ICC) and performed ANOVA to ensure that the 3 analysts established a comparable segmentation technique after training.</w:t>
      </w:r>
    </w:p>
    <w:p w14:paraId="6C99C796" w14:textId="77777777" w:rsidR="00BC1FA4" w:rsidRPr="00540282" w:rsidRDefault="00BC1FA4" w:rsidP="00BC1FA4">
      <w:pPr>
        <w:spacing w:line="480" w:lineRule="auto"/>
        <w:ind w:firstLine="360"/>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One image analyst (L Hayes) processed half of the baseline MRI scans and the remaining half of the baseline scans were processed by two analysts who also performed segmentations on follow-up MRI scans (A McKeever and A Paris). Hence, A McKeever and A Paris each analysed one-quarter of the baseline scans and half of the follow-up scans. Analysts were blinded to dementia risk factors (all analysts) and whether data were collected at baseline or follow-up (A McKeever and A Paris).</w:t>
      </w:r>
    </w:p>
    <w:p w14:paraId="628AB296" w14:textId="77777777" w:rsidR="00BC1FA4" w:rsidRPr="00540282" w:rsidRDefault="00BC1FA4" w:rsidP="00BC1FA4">
      <w:pPr>
        <w:spacing w:line="480" w:lineRule="auto"/>
        <w:ind w:firstLine="360"/>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 xml:space="preserve">To demonstrate that all analysts had a consistent segmentation technique, 15 baseline scans were randomly selected from the scans processed by L Hayes and included in the data allocated to A McKeever and A Paris. These 15 baseline scans were processed at random during the total data processed by A McKeever and A Paris. All analysts were blinded to which scans were used for consistency analysis. Good agreement in segmentation of these scans showed that A McKeever and A Paris maintained a similar segmentation technique to L Hayes throughout image processing. Assessments of inter-reliability included Percentage difference in mean, Intraclass Correlation Coefficient (ICC) and ANOVA.  Intraclass Correlation Coefficients (ICC) and their 95% confidence intervals were calculated using SPSS version 23, based on a single </w:t>
      </w:r>
      <w:proofErr w:type="spellStart"/>
      <w:r w:rsidRPr="00540282">
        <w:rPr>
          <w:rFonts w:ascii="Times New Roman" w:eastAsia="Times New Roman" w:hAnsi="Times New Roman" w:cs="Times New Roman"/>
          <w:color w:val="000000"/>
          <w:sz w:val="22"/>
          <w:szCs w:val="22"/>
          <w:lang w:eastAsia="en-GB"/>
        </w:rPr>
        <w:t>rater</w:t>
      </w:r>
      <w:proofErr w:type="spellEnd"/>
      <w:r w:rsidRPr="00540282">
        <w:rPr>
          <w:rFonts w:ascii="Times New Roman" w:eastAsia="Times New Roman" w:hAnsi="Times New Roman" w:cs="Times New Roman"/>
          <w:color w:val="000000"/>
          <w:sz w:val="22"/>
          <w:szCs w:val="22"/>
          <w:lang w:eastAsia="en-GB"/>
        </w:rPr>
        <w:t>, absolute-agreement, 2-way mixed-effects model. ANOVA was performed to determine whether there were significant differences in the mean of each measurement between analysts. Variables were considered to have insufficient reliability if they were demonstrated to have statistically significant differences between analysts in ANOVA, or with&gt;10% percentage difference in mean, or ICC &lt;0.5. </w:t>
      </w:r>
    </w:p>
    <w:p w14:paraId="7DF2104F" w14:textId="77777777" w:rsidR="00BC1FA4" w:rsidRPr="00540282" w:rsidRDefault="00BC1FA4" w:rsidP="00BC1FA4">
      <w:pPr>
        <w:spacing w:after="240" w:line="480" w:lineRule="auto"/>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 </w:t>
      </w:r>
    </w:p>
    <w:p w14:paraId="4A68B583" w14:textId="1AF3DDD8" w:rsidR="00BC1FA4" w:rsidRPr="00181E59" w:rsidDel="005A665C" w:rsidRDefault="00181E59" w:rsidP="00181E59">
      <w:pPr>
        <w:spacing w:line="480" w:lineRule="auto"/>
        <w:rPr>
          <w:del w:id="778" w:author="Anna McKeever" w:date="2020-03-27T13:57:00Z"/>
          <w:rFonts w:ascii="Times New Roman" w:eastAsia="Times New Roman" w:hAnsi="Times New Roman" w:cs="Times New Roman"/>
          <w:color w:val="000000"/>
          <w:sz w:val="22"/>
          <w:szCs w:val="22"/>
          <w:lang w:eastAsia="en-GB"/>
        </w:rPr>
      </w:pPr>
      <w:r w:rsidRPr="005A665C">
        <w:rPr>
          <w:rFonts w:ascii="Times New Roman" w:eastAsia="Times New Roman" w:hAnsi="Times New Roman" w:cs="Times New Roman"/>
          <w:b/>
          <w:bCs/>
          <w:color w:val="000000"/>
          <w:sz w:val="22"/>
          <w:szCs w:val="22"/>
          <w:lang w:eastAsia="en-GB"/>
          <w:rPrChange w:id="779" w:author="Anna McKeever" w:date="2020-03-27T13:57:00Z">
            <w:rPr>
              <w:rFonts w:ascii="Times New Roman" w:eastAsia="Times New Roman" w:hAnsi="Times New Roman" w:cs="Times New Roman"/>
              <w:color w:val="000000"/>
              <w:sz w:val="22"/>
              <w:szCs w:val="22"/>
              <w:lang w:eastAsia="en-GB"/>
            </w:rPr>
          </w:rPrChange>
        </w:rPr>
        <w:lastRenderedPageBreak/>
        <w:t>SUPPLEMENTARY TABLE</w:t>
      </w:r>
      <w:r>
        <w:rPr>
          <w:rFonts w:ascii="Times New Roman" w:eastAsia="Times New Roman" w:hAnsi="Times New Roman" w:cs="Times New Roman"/>
          <w:color w:val="000000"/>
          <w:sz w:val="22"/>
          <w:szCs w:val="22"/>
          <w:lang w:eastAsia="en-GB"/>
        </w:rPr>
        <w:t xml:space="preserve">: </w:t>
      </w:r>
      <w:r w:rsidR="00BC1FA4" w:rsidRPr="00181E59">
        <w:rPr>
          <w:rFonts w:ascii="Times New Roman" w:eastAsia="Times New Roman" w:hAnsi="Times New Roman" w:cs="Times New Roman"/>
          <w:color w:val="000000"/>
          <w:sz w:val="22"/>
          <w:szCs w:val="22"/>
          <w:lang w:eastAsia="en-GB"/>
        </w:rPr>
        <w:t>Dementia in parents of participants with FHD</w:t>
      </w:r>
    </w:p>
    <w:p w14:paraId="2E084486" w14:textId="77777777" w:rsidR="00BC1FA4" w:rsidRPr="00540282" w:rsidRDefault="00BC1FA4" w:rsidP="00BC1FA4">
      <w:pPr>
        <w:spacing w:line="480" w:lineRule="auto"/>
        <w:rPr>
          <w:rFonts w:ascii="Times New Roman" w:eastAsia="Times New Roman" w:hAnsi="Times New Roman" w:cs="Times New Roman"/>
          <w:color w:val="000000"/>
          <w:sz w:val="22"/>
          <w:szCs w:val="22"/>
          <w:lang w:eastAsia="en-GB"/>
        </w:rPr>
      </w:pPr>
      <w:del w:id="780" w:author="Anna McKeever" w:date="2020-03-27T13:57:00Z">
        <w:r w:rsidRPr="00540282" w:rsidDel="005A665C">
          <w:rPr>
            <w:rFonts w:ascii="Times New Roman" w:eastAsia="Times New Roman" w:hAnsi="Times New Roman" w:cs="Times New Roman"/>
            <w:color w:val="000000"/>
            <w:sz w:val="22"/>
            <w:szCs w:val="22"/>
            <w:lang w:eastAsia="en-GB"/>
          </w:rPr>
          <w:delText> </w:delText>
        </w:r>
      </w:del>
    </w:p>
    <w:tbl>
      <w:tblPr>
        <w:tblW w:w="0" w:type="auto"/>
        <w:tblBorders>
          <w:insideH w:val="single" w:sz="4" w:space="0" w:color="auto"/>
        </w:tblBorders>
        <w:tblCellMar>
          <w:top w:w="15" w:type="dxa"/>
          <w:left w:w="15" w:type="dxa"/>
          <w:bottom w:w="15" w:type="dxa"/>
          <w:right w:w="15" w:type="dxa"/>
        </w:tblCellMar>
        <w:tblLook w:val="04A0" w:firstRow="1" w:lastRow="0" w:firstColumn="1" w:lastColumn="0" w:noHBand="0" w:noVBand="1"/>
      </w:tblPr>
      <w:tblGrid>
        <w:gridCol w:w="1148"/>
        <w:gridCol w:w="518"/>
        <w:gridCol w:w="948"/>
        <w:gridCol w:w="1116"/>
        <w:gridCol w:w="664"/>
        <w:gridCol w:w="518"/>
        <w:gridCol w:w="640"/>
        <w:gridCol w:w="616"/>
        <w:gridCol w:w="641"/>
        <w:gridCol w:w="616"/>
        <w:gridCol w:w="832"/>
        <w:gridCol w:w="763"/>
      </w:tblGrid>
      <w:tr w:rsidR="00BC1FA4" w:rsidRPr="00540282" w14:paraId="76B513B0" w14:textId="77777777" w:rsidTr="00181E59">
        <w:trPr>
          <w:trHeight w:val="1110"/>
        </w:trPr>
        <w:tc>
          <w:tcPr>
            <w:tcW w:w="0" w:type="auto"/>
            <w:tcMar>
              <w:top w:w="100" w:type="dxa"/>
              <w:left w:w="100" w:type="dxa"/>
              <w:bottom w:w="100" w:type="dxa"/>
              <w:right w:w="100" w:type="dxa"/>
            </w:tcMar>
            <w:vAlign w:val="center"/>
            <w:hideMark/>
          </w:tcPr>
          <w:p w14:paraId="0E398BAB" w14:textId="38978335"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Disease causing dementia</w:t>
            </w:r>
          </w:p>
        </w:tc>
        <w:tc>
          <w:tcPr>
            <w:tcW w:w="0" w:type="auto"/>
            <w:tcMar>
              <w:top w:w="100" w:type="dxa"/>
              <w:left w:w="100" w:type="dxa"/>
              <w:bottom w:w="100" w:type="dxa"/>
              <w:right w:w="100" w:type="dxa"/>
            </w:tcMar>
            <w:vAlign w:val="center"/>
            <w:hideMark/>
          </w:tcPr>
          <w:p w14:paraId="50AFE16F"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AD</w:t>
            </w:r>
          </w:p>
        </w:tc>
        <w:tc>
          <w:tcPr>
            <w:tcW w:w="0" w:type="auto"/>
            <w:tcMar>
              <w:top w:w="100" w:type="dxa"/>
              <w:left w:w="100" w:type="dxa"/>
              <w:bottom w:w="100" w:type="dxa"/>
              <w:right w:w="100" w:type="dxa"/>
            </w:tcMar>
            <w:vAlign w:val="center"/>
            <w:hideMark/>
          </w:tcPr>
          <w:p w14:paraId="06682FA7" w14:textId="6CB70EBC"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 parent AD</w:t>
            </w:r>
            <w:r w:rsidR="00181E59">
              <w:rPr>
                <w:rFonts w:ascii="Times New Roman" w:eastAsia="Times New Roman" w:hAnsi="Times New Roman" w:cs="Times New Roman"/>
                <w:color w:val="000000"/>
                <w:sz w:val="22"/>
                <w:szCs w:val="22"/>
                <w:lang w:eastAsia="en-GB"/>
              </w:rPr>
              <w:t xml:space="preserve"> and </w:t>
            </w:r>
            <w:r w:rsidRPr="00540282">
              <w:rPr>
                <w:rFonts w:ascii="Times New Roman" w:eastAsia="Times New Roman" w:hAnsi="Times New Roman" w:cs="Times New Roman"/>
                <w:color w:val="000000"/>
                <w:sz w:val="22"/>
                <w:szCs w:val="22"/>
                <w:lang w:eastAsia="en-GB"/>
              </w:rPr>
              <w:t>1 parent VD</w:t>
            </w:r>
          </w:p>
        </w:tc>
        <w:tc>
          <w:tcPr>
            <w:tcW w:w="0" w:type="auto"/>
            <w:tcMar>
              <w:top w:w="100" w:type="dxa"/>
              <w:left w:w="100" w:type="dxa"/>
              <w:bottom w:w="100" w:type="dxa"/>
              <w:right w:w="100" w:type="dxa"/>
            </w:tcMar>
            <w:vAlign w:val="center"/>
            <w:hideMark/>
          </w:tcPr>
          <w:p w14:paraId="65F8C25A"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Mixed AD+VD in 1 parent</w:t>
            </w:r>
          </w:p>
        </w:tc>
        <w:tc>
          <w:tcPr>
            <w:tcW w:w="0" w:type="auto"/>
            <w:tcMar>
              <w:top w:w="100" w:type="dxa"/>
              <w:left w:w="100" w:type="dxa"/>
              <w:bottom w:w="100" w:type="dxa"/>
              <w:right w:w="100" w:type="dxa"/>
            </w:tcMar>
            <w:vAlign w:val="center"/>
            <w:hideMark/>
          </w:tcPr>
          <w:p w14:paraId="1344E8BD"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PCA AD</w:t>
            </w:r>
          </w:p>
        </w:tc>
        <w:tc>
          <w:tcPr>
            <w:tcW w:w="0" w:type="auto"/>
            <w:tcMar>
              <w:top w:w="100" w:type="dxa"/>
              <w:left w:w="100" w:type="dxa"/>
              <w:bottom w:w="100" w:type="dxa"/>
              <w:right w:w="100" w:type="dxa"/>
            </w:tcMar>
            <w:vAlign w:val="center"/>
            <w:hideMark/>
          </w:tcPr>
          <w:p w14:paraId="55A15FAB"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VD</w:t>
            </w:r>
          </w:p>
        </w:tc>
        <w:tc>
          <w:tcPr>
            <w:tcW w:w="0" w:type="auto"/>
            <w:tcMar>
              <w:top w:w="100" w:type="dxa"/>
              <w:left w:w="100" w:type="dxa"/>
              <w:bottom w:w="100" w:type="dxa"/>
              <w:right w:w="100" w:type="dxa"/>
            </w:tcMar>
            <w:vAlign w:val="center"/>
            <w:hideMark/>
          </w:tcPr>
          <w:p w14:paraId="2AE00820"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DLB</w:t>
            </w:r>
          </w:p>
        </w:tc>
        <w:tc>
          <w:tcPr>
            <w:tcW w:w="0" w:type="auto"/>
            <w:tcMar>
              <w:top w:w="100" w:type="dxa"/>
              <w:left w:w="100" w:type="dxa"/>
              <w:bottom w:w="100" w:type="dxa"/>
              <w:right w:w="100" w:type="dxa"/>
            </w:tcMar>
            <w:vAlign w:val="center"/>
            <w:hideMark/>
          </w:tcPr>
          <w:p w14:paraId="6FA487C4"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FTD</w:t>
            </w:r>
          </w:p>
        </w:tc>
        <w:tc>
          <w:tcPr>
            <w:tcW w:w="0" w:type="auto"/>
            <w:tcMar>
              <w:top w:w="100" w:type="dxa"/>
              <w:left w:w="100" w:type="dxa"/>
              <w:bottom w:w="100" w:type="dxa"/>
              <w:right w:w="100" w:type="dxa"/>
            </w:tcMar>
            <w:vAlign w:val="center"/>
            <w:hideMark/>
          </w:tcPr>
          <w:p w14:paraId="15F969BC"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PDD</w:t>
            </w:r>
          </w:p>
        </w:tc>
        <w:tc>
          <w:tcPr>
            <w:tcW w:w="0" w:type="auto"/>
            <w:tcMar>
              <w:top w:w="100" w:type="dxa"/>
              <w:left w:w="100" w:type="dxa"/>
              <w:bottom w:w="100" w:type="dxa"/>
              <w:right w:w="100" w:type="dxa"/>
            </w:tcMar>
            <w:vAlign w:val="center"/>
            <w:hideMark/>
          </w:tcPr>
          <w:p w14:paraId="1C5A0AC5"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MCI</w:t>
            </w:r>
          </w:p>
        </w:tc>
        <w:tc>
          <w:tcPr>
            <w:tcW w:w="0" w:type="auto"/>
            <w:tcMar>
              <w:top w:w="100" w:type="dxa"/>
              <w:left w:w="100" w:type="dxa"/>
              <w:bottom w:w="100" w:type="dxa"/>
              <w:right w:w="100" w:type="dxa"/>
            </w:tcMar>
            <w:vAlign w:val="center"/>
            <w:hideMark/>
          </w:tcPr>
          <w:p w14:paraId="455BE741"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Un-known</w:t>
            </w:r>
          </w:p>
        </w:tc>
        <w:tc>
          <w:tcPr>
            <w:tcW w:w="0" w:type="auto"/>
            <w:tcMar>
              <w:top w:w="100" w:type="dxa"/>
              <w:left w:w="100" w:type="dxa"/>
              <w:bottom w:w="100" w:type="dxa"/>
              <w:right w:w="100" w:type="dxa"/>
            </w:tcMar>
            <w:vAlign w:val="center"/>
            <w:hideMark/>
          </w:tcPr>
          <w:p w14:paraId="71C39196"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Early onset AD</w:t>
            </w:r>
          </w:p>
        </w:tc>
      </w:tr>
      <w:tr w:rsidR="00BC1FA4" w:rsidRPr="00540282" w14:paraId="35921045" w14:textId="77777777" w:rsidTr="00181E59">
        <w:trPr>
          <w:trHeight w:val="510"/>
        </w:trPr>
        <w:tc>
          <w:tcPr>
            <w:tcW w:w="0" w:type="auto"/>
            <w:tcMar>
              <w:top w:w="100" w:type="dxa"/>
              <w:left w:w="100" w:type="dxa"/>
              <w:bottom w:w="100" w:type="dxa"/>
              <w:right w:w="100" w:type="dxa"/>
            </w:tcMar>
            <w:vAlign w:val="center"/>
            <w:hideMark/>
          </w:tcPr>
          <w:p w14:paraId="1BC12BDE"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n</w:t>
            </w:r>
          </w:p>
        </w:tc>
        <w:tc>
          <w:tcPr>
            <w:tcW w:w="0" w:type="auto"/>
            <w:tcMar>
              <w:top w:w="100" w:type="dxa"/>
              <w:left w:w="100" w:type="dxa"/>
              <w:bottom w:w="100" w:type="dxa"/>
              <w:right w:w="100" w:type="dxa"/>
            </w:tcMar>
            <w:vAlign w:val="center"/>
            <w:hideMark/>
          </w:tcPr>
          <w:p w14:paraId="5CBCB0E6"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41</w:t>
            </w:r>
          </w:p>
        </w:tc>
        <w:tc>
          <w:tcPr>
            <w:tcW w:w="0" w:type="auto"/>
            <w:tcMar>
              <w:top w:w="100" w:type="dxa"/>
              <w:left w:w="100" w:type="dxa"/>
              <w:bottom w:w="100" w:type="dxa"/>
              <w:right w:w="100" w:type="dxa"/>
            </w:tcMar>
            <w:vAlign w:val="center"/>
            <w:hideMark/>
          </w:tcPr>
          <w:p w14:paraId="4DDB4BCF"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6</w:t>
            </w:r>
          </w:p>
        </w:tc>
        <w:tc>
          <w:tcPr>
            <w:tcW w:w="0" w:type="auto"/>
            <w:tcMar>
              <w:top w:w="100" w:type="dxa"/>
              <w:left w:w="100" w:type="dxa"/>
              <w:bottom w:w="100" w:type="dxa"/>
              <w:right w:w="100" w:type="dxa"/>
            </w:tcMar>
            <w:vAlign w:val="center"/>
            <w:hideMark/>
          </w:tcPr>
          <w:p w14:paraId="70F81F62"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13</w:t>
            </w:r>
          </w:p>
        </w:tc>
        <w:tc>
          <w:tcPr>
            <w:tcW w:w="0" w:type="auto"/>
            <w:tcMar>
              <w:top w:w="100" w:type="dxa"/>
              <w:left w:w="100" w:type="dxa"/>
              <w:bottom w:w="100" w:type="dxa"/>
              <w:right w:w="100" w:type="dxa"/>
            </w:tcMar>
            <w:vAlign w:val="center"/>
            <w:hideMark/>
          </w:tcPr>
          <w:p w14:paraId="79D8F4F9"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w:t>
            </w:r>
          </w:p>
        </w:tc>
        <w:tc>
          <w:tcPr>
            <w:tcW w:w="0" w:type="auto"/>
            <w:tcMar>
              <w:top w:w="100" w:type="dxa"/>
              <w:left w:w="100" w:type="dxa"/>
              <w:bottom w:w="100" w:type="dxa"/>
              <w:right w:w="100" w:type="dxa"/>
            </w:tcMar>
            <w:vAlign w:val="center"/>
            <w:hideMark/>
          </w:tcPr>
          <w:p w14:paraId="133AF6C3"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10</w:t>
            </w:r>
          </w:p>
        </w:tc>
        <w:tc>
          <w:tcPr>
            <w:tcW w:w="0" w:type="auto"/>
            <w:tcMar>
              <w:top w:w="100" w:type="dxa"/>
              <w:left w:w="100" w:type="dxa"/>
              <w:bottom w:w="100" w:type="dxa"/>
              <w:right w:w="100" w:type="dxa"/>
            </w:tcMar>
            <w:vAlign w:val="center"/>
            <w:hideMark/>
          </w:tcPr>
          <w:p w14:paraId="58194585"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w:t>
            </w:r>
          </w:p>
        </w:tc>
        <w:tc>
          <w:tcPr>
            <w:tcW w:w="0" w:type="auto"/>
            <w:tcMar>
              <w:top w:w="100" w:type="dxa"/>
              <w:left w:w="100" w:type="dxa"/>
              <w:bottom w:w="100" w:type="dxa"/>
              <w:right w:w="100" w:type="dxa"/>
            </w:tcMar>
            <w:vAlign w:val="center"/>
            <w:hideMark/>
          </w:tcPr>
          <w:p w14:paraId="5C8CDF60"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2</w:t>
            </w:r>
          </w:p>
        </w:tc>
        <w:tc>
          <w:tcPr>
            <w:tcW w:w="0" w:type="auto"/>
            <w:tcMar>
              <w:top w:w="100" w:type="dxa"/>
              <w:left w:w="100" w:type="dxa"/>
              <w:bottom w:w="100" w:type="dxa"/>
              <w:right w:w="100" w:type="dxa"/>
            </w:tcMar>
            <w:vAlign w:val="center"/>
            <w:hideMark/>
          </w:tcPr>
          <w:p w14:paraId="23623A79"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w:t>
            </w:r>
          </w:p>
        </w:tc>
        <w:tc>
          <w:tcPr>
            <w:tcW w:w="0" w:type="auto"/>
            <w:tcMar>
              <w:top w:w="100" w:type="dxa"/>
              <w:left w:w="100" w:type="dxa"/>
              <w:bottom w:w="100" w:type="dxa"/>
              <w:right w:w="100" w:type="dxa"/>
            </w:tcMar>
            <w:vAlign w:val="center"/>
            <w:hideMark/>
          </w:tcPr>
          <w:p w14:paraId="0A69EA35"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w:t>
            </w:r>
          </w:p>
        </w:tc>
        <w:tc>
          <w:tcPr>
            <w:tcW w:w="0" w:type="auto"/>
            <w:tcMar>
              <w:top w:w="100" w:type="dxa"/>
              <w:left w:w="100" w:type="dxa"/>
              <w:bottom w:w="100" w:type="dxa"/>
              <w:right w:w="100" w:type="dxa"/>
            </w:tcMar>
            <w:vAlign w:val="center"/>
            <w:hideMark/>
          </w:tcPr>
          <w:p w14:paraId="1C4ABA37"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4</w:t>
            </w:r>
          </w:p>
        </w:tc>
        <w:tc>
          <w:tcPr>
            <w:tcW w:w="0" w:type="auto"/>
            <w:tcMar>
              <w:top w:w="100" w:type="dxa"/>
              <w:left w:w="100" w:type="dxa"/>
              <w:bottom w:w="100" w:type="dxa"/>
              <w:right w:w="100" w:type="dxa"/>
            </w:tcMar>
            <w:vAlign w:val="center"/>
            <w:hideMark/>
          </w:tcPr>
          <w:p w14:paraId="79D683FA" w14:textId="77777777" w:rsidR="00BC1FA4" w:rsidRPr="00540282" w:rsidRDefault="00BC1FA4" w:rsidP="00540282">
            <w:pPr>
              <w:spacing w:line="480" w:lineRule="auto"/>
              <w:jc w:val="center"/>
              <w:rPr>
                <w:rFonts w:ascii="Times New Roman" w:eastAsia="Times New Roman" w:hAnsi="Times New Roman" w:cs="Times New Roman"/>
                <w:color w:val="000000"/>
                <w:sz w:val="22"/>
                <w:szCs w:val="22"/>
                <w:lang w:eastAsia="en-GB"/>
              </w:rPr>
            </w:pPr>
            <w:r w:rsidRPr="00540282">
              <w:rPr>
                <w:rFonts w:ascii="Times New Roman" w:eastAsia="Times New Roman" w:hAnsi="Times New Roman" w:cs="Times New Roman"/>
                <w:color w:val="000000"/>
                <w:sz w:val="22"/>
                <w:szCs w:val="22"/>
                <w:lang w:eastAsia="en-GB"/>
              </w:rPr>
              <w:t>1</w:t>
            </w:r>
          </w:p>
        </w:tc>
      </w:tr>
    </w:tbl>
    <w:p w14:paraId="3F870A0C" w14:textId="77777777" w:rsidR="00BC1FA4" w:rsidRPr="00540282" w:rsidDel="005A665C" w:rsidRDefault="00BC1FA4" w:rsidP="00BC1FA4">
      <w:pPr>
        <w:spacing w:line="480" w:lineRule="auto"/>
        <w:rPr>
          <w:del w:id="781" w:author="Anna McKeever" w:date="2020-03-27T13:57:00Z"/>
          <w:rFonts w:ascii="Times New Roman" w:eastAsia="Times New Roman" w:hAnsi="Times New Roman" w:cs="Times New Roman"/>
          <w:color w:val="000000"/>
          <w:sz w:val="22"/>
          <w:szCs w:val="22"/>
          <w:lang w:eastAsia="en-GB"/>
        </w:rPr>
      </w:pPr>
      <w:del w:id="782" w:author="Anna McKeever" w:date="2020-03-27T13:57:00Z">
        <w:r w:rsidRPr="00540282" w:rsidDel="005A665C">
          <w:rPr>
            <w:rFonts w:ascii="Times New Roman" w:eastAsia="Times New Roman" w:hAnsi="Times New Roman" w:cs="Times New Roman"/>
            <w:color w:val="000000"/>
            <w:sz w:val="22"/>
            <w:szCs w:val="22"/>
            <w:lang w:eastAsia="en-GB"/>
          </w:rPr>
          <w:delText> </w:delText>
        </w:r>
      </w:del>
    </w:p>
    <w:p w14:paraId="3A99462D" w14:textId="77777777" w:rsidR="00BC1FA4" w:rsidRPr="00540282" w:rsidRDefault="00BC1FA4" w:rsidP="005A665C">
      <w:pPr>
        <w:spacing w:line="480" w:lineRule="auto"/>
        <w:rPr>
          <w:rFonts w:ascii="Times New Roman" w:eastAsia="Times New Roman" w:hAnsi="Times New Roman" w:cs="Times New Roman"/>
          <w:color w:val="000000"/>
          <w:sz w:val="22"/>
          <w:szCs w:val="22"/>
          <w:lang w:eastAsia="en-GB"/>
        </w:rPr>
        <w:pPrChange w:id="783" w:author="Anna McKeever" w:date="2020-03-27T13:57:00Z">
          <w:pPr>
            <w:spacing w:line="480" w:lineRule="auto"/>
            <w:ind w:firstLine="360"/>
          </w:pPr>
        </w:pPrChange>
      </w:pPr>
      <w:r w:rsidRPr="00540282">
        <w:rPr>
          <w:rFonts w:ascii="Times New Roman" w:eastAsia="Times New Roman" w:hAnsi="Times New Roman" w:cs="Times New Roman"/>
          <w:color w:val="000000"/>
          <w:sz w:val="22"/>
          <w:szCs w:val="22"/>
          <w:lang w:eastAsia="en-GB"/>
        </w:rPr>
        <w:t>*This participant had FHD in one parent documented as “PCA AD”</w:t>
      </w:r>
    </w:p>
    <w:tbl>
      <w:tblPr>
        <w:tblW w:w="0" w:type="auto"/>
        <w:tblCellMar>
          <w:top w:w="15" w:type="dxa"/>
          <w:left w:w="15" w:type="dxa"/>
          <w:bottom w:w="15" w:type="dxa"/>
          <w:right w:w="15" w:type="dxa"/>
        </w:tblCellMar>
        <w:tblLook w:val="04A0" w:firstRow="1" w:lastRow="0" w:firstColumn="1" w:lastColumn="0" w:noHBand="0" w:noVBand="1"/>
      </w:tblPr>
      <w:tblGrid>
        <w:gridCol w:w="46"/>
        <w:gridCol w:w="46"/>
        <w:gridCol w:w="46"/>
        <w:gridCol w:w="46"/>
        <w:gridCol w:w="46"/>
        <w:gridCol w:w="46"/>
        <w:gridCol w:w="46"/>
        <w:gridCol w:w="46"/>
        <w:gridCol w:w="46"/>
        <w:gridCol w:w="46"/>
        <w:gridCol w:w="46"/>
      </w:tblGrid>
      <w:tr w:rsidR="00BC1FA4" w:rsidRPr="00540282" w:rsidDel="005A665C" w14:paraId="797E3940" w14:textId="45510AA0" w:rsidTr="00BC1FA4">
        <w:trPr>
          <w:trHeight w:val="420"/>
          <w:del w:id="784" w:author="Anna McKeever" w:date="2020-03-27T13:57:00Z"/>
        </w:trPr>
        <w:tc>
          <w:tcPr>
            <w:tcW w:w="0" w:type="auto"/>
            <w:tcMar>
              <w:top w:w="20" w:type="dxa"/>
              <w:left w:w="20" w:type="dxa"/>
              <w:bottom w:w="100" w:type="dxa"/>
              <w:right w:w="20" w:type="dxa"/>
            </w:tcMar>
            <w:vAlign w:val="bottom"/>
            <w:hideMark/>
          </w:tcPr>
          <w:p w14:paraId="252601B1" w14:textId="2C37974E" w:rsidR="00BC1FA4" w:rsidRPr="00540282" w:rsidDel="005A665C" w:rsidRDefault="00BC1FA4" w:rsidP="00BC1FA4">
            <w:pPr>
              <w:rPr>
                <w:del w:id="785"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3E1BB8DF" w14:textId="6BB4598F" w:rsidR="00BC1FA4" w:rsidRPr="00540282" w:rsidDel="005A665C" w:rsidRDefault="00BC1FA4" w:rsidP="00BC1FA4">
            <w:pPr>
              <w:rPr>
                <w:del w:id="786"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4890071F" w14:textId="00DCB512" w:rsidR="00BC1FA4" w:rsidRPr="00540282" w:rsidDel="005A665C" w:rsidRDefault="00BC1FA4" w:rsidP="00BC1FA4">
            <w:pPr>
              <w:rPr>
                <w:del w:id="787"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586E0E5F" w14:textId="2E1B193B" w:rsidR="00BC1FA4" w:rsidRPr="00540282" w:rsidDel="005A665C" w:rsidRDefault="00BC1FA4" w:rsidP="00BC1FA4">
            <w:pPr>
              <w:rPr>
                <w:del w:id="788"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112A31C0" w14:textId="60A3ADEC" w:rsidR="00BC1FA4" w:rsidRPr="00540282" w:rsidDel="005A665C" w:rsidRDefault="00BC1FA4" w:rsidP="00BC1FA4">
            <w:pPr>
              <w:rPr>
                <w:del w:id="789"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1AC3410F" w14:textId="025412A3" w:rsidR="00BC1FA4" w:rsidRPr="00540282" w:rsidDel="005A665C" w:rsidRDefault="00BC1FA4" w:rsidP="00BC1FA4">
            <w:pPr>
              <w:rPr>
                <w:del w:id="790"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4FA399AA" w14:textId="6E5BB58D" w:rsidR="00BC1FA4" w:rsidRPr="00540282" w:rsidDel="005A665C" w:rsidRDefault="00BC1FA4" w:rsidP="00BC1FA4">
            <w:pPr>
              <w:rPr>
                <w:del w:id="791"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524AF7F5" w14:textId="4F50E739" w:rsidR="00BC1FA4" w:rsidRPr="00540282" w:rsidDel="005A665C" w:rsidRDefault="00BC1FA4" w:rsidP="00BC1FA4">
            <w:pPr>
              <w:rPr>
                <w:del w:id="792"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1174CBF" w14:textId="6DC34FFE" w:rsidR="00BC1FA4" w:rsidRPr="00540282" w:rsidDel="005A665C" w:rsidRDefault="00BC1FA4" w:rsidP="00BC1FA4">
            <w:pPr>
              <w:rPr>
                <w:del w:id="793"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15E7ED97" w14:textId="78E0BEC1" w:rsidR="00BC1FA4" w:rsidRPr="00540282" w:rsidDel="005A665C" w:rsidRDefault="00BC1FA4" w:rsidP="00BC1FA4">
            <w:pPr>
              <w:rPr>
                <w:del w:id="794"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7D928827" w14:textId="6102D923" w:rsidR="00BC1FA4" w:rsidRPr="00540282" w:rsidDel="005A665C" w:rsidRDefault="00BC1FA4" w:rsidP="00BC1FA4">
            <w:pPr>
              <w:rPr>
                <w:del w:id="795" w:author="Anna McKeever" w:date="2020-03-27T13:57:00Z"/>
                <w:rFonts w:ascii="Times New Roman" w:eastAsia="Times New Roman" w:hAnsi="Times New Roman" w:cs="Times New Roman"/>
                <w:color w:val="000000"/>
                <w:sz w:val="22"/>
                <w:szCs w:val="22"/>
                <w:lang w:eastAsia="en-GB"/>
              </w:rPr>
            </w:pPr>
          </w:p>
        </w:tc>
      </w:tr>
      <w:tr w:rsidR="00BC1FA4" w:rsidRPr="00540282" w:rsidDel="005A665C" w14:paraId="3FBD665F" w14:textId="14756A77" w:rsidTr="00BC1FA4">
        <w:trPr>
          <w:trHeight w:val="420"/>
          <w:del w:id="796" w:author="Anna McKeever" w:date="2020-03-27T13:57:00Z"/>
        </w:trPr>
        <w:tc>
          <w:tcPr>
            <w:tcW w:w="0" w:type="auto"/>
            <w:tcMar>
              <w:top w:w="20" w:type="dxa"/>
              <w:left w:w="20" w:type="dxa"/>
              <w:bottom w:w="100" w:type="dxa"/>
              <w:right w:w="20" w:type="dxa"/>
            </w:tcMar>
            <w:vAlign w:val="bottom"/>
            <w:hideMark/>
          </w:tcPr>
          <w:p w14:paraId="7A673A77" w14:textId="51118014" w:rsidR="00BC1FA4" w:rsidRPr="00540282" w:rsidDel="005A665C" w:rsidRDefault="00BC1FA4" w:rsidP="00BC1FA4">
            <w:pPr>
              <w:rPr>
                <w:del w:id="797"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653AEEEC" w14:textId="276B64F2" w:rsidR="00BC1FA4" w:rsidRPr="00540282" w:rsidDel="005A665C" w:rsidRDefault="00BC1FA4" w:rsidP="00BC1FA4">
            <w:pPr>
              <w:rPr>
                <w:del w:id="798"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0ECD224" w14:textId="5E0C5E0C" w:rsidR="00BC1FA4" w:rsidRPr="00540282" w:rsidDel="005A665C" w:rsidRDefault="00BC1FA4" w:rsidP="00BC1FA4">
            <w:pPr>
              <w:rPr>
                <w:del w:id="799"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384672F7" w14:textId="1B80CCCD" w:rsidR="00BC1FA4" w:rsidRPr="00540282" w:rsidDel="005A665C" w:rsidRDefault="00BC1FA4" w:rsidP="00BC1FA4">
            <w:pPr>
              <w:rPr>
                <w:del w:id="800"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01B536F1" w14:textId="373D912A" w:rsidR="00BC1FA4" w:rsidRPr="00540282" w:rsidDel="005A665C" w:rsidRDefault="00BC1FA4" w:rsidP="00BC1FA4">
            <w:pPr>
              <w:rPr>
                <w:del w:id="801"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0095A6C" w14:textId="4FF6D70B" w:rsidR="00BC1FA4" w:rsidRPr="00540282" w:rsidDel="005A665C" w:rsidRDefault="00BC1FA4" w:rsidP="00BC1FA4">
            <w:pPr>
              <w:rPr>
                <w:del w:id="802"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1DEB4C9" w14:textId="4BA49238" w:rsidR="00BC1FA4" w:rsidRPr="00540282" w:rsidDel="005A665C" w:rsidRDefault="00BC1FA4" w:rsidP="00BC1FA4">
            <w:pPr>
              <w:rPr>
                <w:del w:id="803" w:author="Anna McKeever" w:date="2020-03-27T13:57:00Z"/>
                <w:rFonts w:ascii="Times New Roman" w:eastAsia="Times New Roman" w:hAnsi="Times New Roman" w:cs="Times New Roman"/>
                <w:color w:val="000000"/>
                <w:sz w:val="22"/>
                <w:szCs w:val="22"/>
                <w:lang w:eastAsia="en-GB"/>
              </w:rPr>
            </w:pPr>
          </w:p>
        </w:tc>
        <w:tc>
          <w:tcPr>
            <w:tcW w:w="0" w:type="auto"/>
            <w:gridSpan w:val="3"/>
            <w:tcMar>
              <w:top w:w="20" w:type="dxa"/>
              <w:left w:w="20" w:type="dxa"/>
              <w:bottom w:w="100" w:type="dxa"/>
              <w:right w:w="20" w:type="dxa"/>
            </w:tcMar>
            <w:vAlign w:val="bottom"/>
            <w:hideMark/>
          </w:tcPr>
          <w:p w14:paraId="77CA3B70" w14:textId="038A444A" w:rsidR="00BC1FA4" w:rsidRPr="00540282" w:rsidDel="005A665C" w:rsidRDefault="00BC1FA4" w:rsidP="00BC1FA4">
            <w:pPr>
              <w:rPr>
                <w:del w:id="804"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4572F46" w14:textId="6A6A8B78" w:rsidR="00BC1FA4" w:rsidRPr="00540282" w:rsidDel="005A665C" w:rsidRDefault="00BC1FA4" w:rsidP="00BC1FA4">
            <w:pPr>
              <w:rPr>
                <w:del w:id="805" w:author="Anna McKeever" w:date="2020-03-27T13:57:00Z"/>
                <w:rFonts w:ascii="Times New Roman" w:eastAsia="Times New Roman" w:hAnsi="Times New Roman" w:cs="Times New Roman"/>
                <w:color w:val="000000"/>
                <w:sz w:val="22"/>
                <w:szCs w:val="22"/>
                <w:lang w:eastAsia="en-GB"/>
              </w:rPr>
            </w:pPr>
          </w:p>
        </w:tc>
      </w:tr>
      <w:tr w:rsidR="00BC1FA4" w:rsidRPr="00540282" w:rsidDel="005A665C" w14:paraId="2A24C916" w14:textId="452FB4AF" w:rsidTr="00BC1FA4">
        <w:trPr>
          <w:trHeight w:val="420"/>
          <w:del w:id="806" w:author="Anna McKeever" w:date="2020-03-27T13:57:00Z"/>
        </w:trPr>
        <w:tc>
          <w:tcPr>
            <w:tcW w:w="0" w:type="auto"/>
            <w:tcMar>
              <w:top w:w="20" w:type="dxa"/>
              <w:left w:w="20" w:type="dxa"/>
              <w:bottom w:w="100" w:type="dxa"/>
              <w:right w:w="20" w:type="dxa"/>
            </w:tcMar>
            <w:vAlign w:val="bottom"/>
            <w:hideMark/>
          </w:tcPr>
          <w:p w14:paraId="600D3176" w14:textId="778211F9" w:rsidR="00BC1FA4" w:rsidRPr="00540282" w:rsidDel="005A665C" w:rsidRDefault="00BC1FA4" w:rsidP="00BC1FA4">
            <w:pPr>
              <w:rPr>
                <w:del w:id="807"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752F6BBB" w14:textId="53F866E1" w:rsidR="00BC1FA4" w:rsidRPr="00540282" w:rsidDel="005A665C" w:rsidRDefault="00BC1FA4" w:rsidP="00BC1FA4">
            <w:pPr>
              <w:rPr>
                <w:del w:id="808"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3744EC68" w14:textId="7B8FB574" w:rsidR="00BC1FA4" w:rsidRPr="00540282" w:rsidDel="005A665C" w:rsidRDefault="00BC1FA4" w:rsidP="00BC1FA4">
            <w:pPr>
              <w:rPr>
                <w:del w:id="809"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6A2E14D7" w14:textId="53311CAC" w:rsidR="00BC1FA4" w:rsidRPr="00540282" w:rsidDel="005A665C" w:rsidRDefault="00BC1FA4" w:rsidP="00BC1FA4">
            <w:pPr>
              <w:rPr>
                <w:del w:id="810"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04E26BC1" w14:textId="1E25E44E" w:rsidR="00BC1FA4" w:rsidRPr="00540282" w:rsidDel="005A665C" w:rsidRDefault="00BC1FA4" w:rsidP="00BC1FA4">
            <w:pPr>
              <w:rPr>
                <w:del w:id="811"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7D4C70F3" w14:textId="2EB43471" w:rsidR="00BC1FA4" w:rsidRPr="00540282" w:rsidDel="005A665C" w:rsidRDefault="00BC1FA4" w:rsidP="00BC1FA4">
            <w:pPr>
              <w:rPr>
                <w:del w:id="812"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78961010" w14:textId="524C9E0E" w:rsidR="00BC1FA4" w:rsidRPr="00540282" w:rsidDel="005A665C" w:rsidRDefault="00BC1FA4" w:rsidP="00BC1FA4">
            <w:pPr>
              <w:rPr>
                <w:del w:id="813"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2FF32455" w14:textId="6058521B" w:rsidR="00BC1FA4" w:rsidRPr="00540282" w:rsidDel="005A665C" w:rsidRDefault="00BC1FA4" w:rsidP="00BC1FA4">
            <w:pPr>
              <w:rPr>
                <w:del w:id="814"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1DC5A7B9" w14:textId="3752B98A" w:rsidR="00BC1FA4" w:rsidRPr="00540282" w:rsidDel="005A665C" w:rsidRDefault="00BC1FA4" w:rsidP="00BC1FA4">
            <w:pPr>
              <w:rPr>
                <w:del w:id="815"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42C02BB0" w14:textId="7BA4B3E7" w:rsidR="00BC1FA4" w:rsidRPr="00540282" w:rsidDel="005A665C" w:rsidRDefault="00BC1FA4" w:rsidP="00BC1FA4">
            <w:pPr>
              <w:rPr>
                <w:del w:id="816" w:author="Anna McKeever" w:date="2020-03-27T13:57:00Z"/>
                <w:rFonts w:ascii="Times New Roman" w:eastAsia="Times New Roman" w:hAnsi="Times New Roman" w:cs="Times New Roman"/>
                <w:color w:val="000000"/>
                <w:sz w:val="22"/>
                <w:szCs w:val="22"/>
                <w:lang w:eastAsia="en-GB"/>
              </w:rPr>
            </w:pPr>
          </w:p>
        </w:tc>
        <w:tc>
          <w:tcPr>
            <w:tcW w:w="0" w:type="auto"/>
            <w:tcMar>
              <w:top w:w="20" w:type="dxa"/>
              <w:left w:w="20" w:type="dxa"/>
              <w:bottom w:w="100" w:type="dxa"/>
              <w:right w:w="20" w:type="dxa"/>
            </w:tcMar>
            <w:vAlign w:val="bottom"/>
            <w:hideMark/>
          </w:tcPr>
          <w:p w14:paraId="6158E3B7" w14:textId="78969DC6" w:rsidR="00BC1FA4" w:rsidRPr="00540282" w:rsidDel="005A665C" w:rsidRDefault="00BC1FA4" w:rsidP="00BC1FA4">
            <w:pPr>
              <w:rPr>
                <w:del w:id="817" w:author="Anna McKeever" w:date="2020-03-27T13:57:00Z"/>
                <w:rFonts w:ascii="Times New Roman" w:eastAsia="Times New Roman" w:hAnsi="Times New Roman" w:cs="Times New Roman"/>
                <w:color w:val="000000"/>
                <w:sz w:val="22"/>
                <w:szCs w:val="22"/>
                <w:lang w:eastAsia="en-GB"/>
              </w:rPr>
            </w:pPr>
          </w:p>
        </w:tc>
      </w:tr>
    </w:tbl>
    <w:p w14:paraId="681B90B3" w14:textId="7994863F" w:rsidR="005A665C" w:rsidRDefault="005A665C" w:rsidP="00BC1FA4">
      <w:pPr>
        <w:rPr>
          <w:ins w:id="818" w:author="Anna McKeever" w:date="2020-03-27T13:57:00Z"/>
          <w:rFonts w:ascii="Times New Roman" w:eastAsia="Times New Roman" w:hAnsi="Times New Roman" w:cs="Times New Roman"/>
          <w:color w:val="000000"/>
          <w:sz w:val="22"/>
          <w:szCs w:val="22"/>
          <w:lang w:eastAsia="en-GB"/>
        </w:rPr>
      </w:pPr>
    </w:p>
    <w:p w14:paraId="51EF102D" w14:textId="47851522" w:rsidR="005A665C" w:rsidRDefault="005A665C" w:rsidP="00BC1FA4">
      <w:pPr>
        <w:rPr>
          <w:ins w:id="819" w:author="Anna McKeever" w:date="2020-03-27T13:57:00Z"/>
          <w:rFonts w:ascii="Times New Roman" w:eastAsia="Times New Roman" w:hAnsi="Times New Roman" w:cs="Times New Roman"/>
          <w:color w:val="000000"/>
          <w:sz w:val="22"/>
          <w:szCs w:val="22"/>
          <w:lang w:eastAsia="en-GB"/>
        </w:rPr>
      </w:pPr>
    </w:p>
    <w:p w14:paraId="57888554" w14:textId="2B6FC866" w:rsidR="005A665C" w:rsidRDefault="005A665C" w:rsidP="00BC1FA4">
      <w:pPr>
        <w:rPr>
          <w:ins w:id="820" w:author="Anna McKeever" w:date="2020-03-27T13:57:00Z"/>
          <w:rFonts w:ascii="Times New Roman" w:eastAsia="Times New Roman" w:hAnsi="Times New Roman" w:cs="Times New Roman"/>
          <w:color w:val="000000"/>
          <w:sz w:val="22"/>
          <w:szCs w:val="22"/>
          <w:lang w:eastAsia="en-GB"/>
        </w:rPr>
      </w:pPr>
    </w:p>
    <w:p w14:paraId="7A67C592" w14:textId="77777777" w:rsidR="005A665C" w:rsidRPr="00540282" w:rsidRDefault="005A665C" w:rsidP="00BC1FA4">
      <w:pPr>
        <w:rPr>
          <w:rFonts w:ascii="Times New Roman" w:eastAsia="Times New Roman" w:hAnsi="Times New Roman" w:cs="Times New Roman"/>
          <w:color w:val="000000"/>
          <w:sz w:val="22"/>
          <w:szCs w:val="22"/>
          <w:lang w:eastAsia="en-GB"/>
        </w:rPr>
      </w:pPr>
    </w:p>
    <w:p w14:paraId="4A4AD33B" w14:textId="0994F99B" w:rsidR="00332553" w:rsidRPr="005A665C" w:rsidRDefault="00332553" w:rsidP="00332553">
      <w:pPr>
        <w:pStyle w:val="ListParagraph"/>
        <w:numPr>
          <w:ilvl w:val="0"/>
          <w:numId w:val="5"/>
        </w:numPr>
        <w:spacing w:line="480" w:lineRule="auto"/>
        <w:rPr>
          <w:ins w:id="821" w:author="Anna McKeever" w:date="2020-03-27T13:30:00Z"/>
          <w:rFonts w:ascii="Times New Roman" w:eastAsia="Times New Roman" w:hAnsi="Times New Roman" w:cs="Times New Roman"/>
          <w:i/>
          <w:iCs/>
          <w:color w:val="000000"/>
          <w:sz w:val="22"/>
          <w:szCs w:val="22"/>
          <w:lang w:eastAsia="en-GB"/>
          <w:rPrChange w:id="822" w:author="Anna McKeever" w:date="2020-03-27T13:57:00Z">
            <w:rPr>
              <w:ins w:id="823" w:author="Anna McKeever" w:date="2020-03-27T13:30:00Z"/>
              <w:lang w:eastAsia="en-GB"/>
            </w:rPr>
          </w:rPrChange>
        </w:rPr>
        <w:pPrChange w:id="824" w:author="Anna McKeever" w:date="2020-03-27T13:57:00Z">
          <w:pPr>
            <w:spacing w:line="480" w:lineRule="auto"/>
          </w:pPr>
        </w:pPrChange>
      </w:pPr>
      <w:ins w:id="825" w:author="Anna McKeever" w:date="2020-03-27T13:30:00Z">
        <w:r w:rsidRPr="00332553">
          <w:rPr>
            <w:rFonts w:ascii="Times New Roman" w:eastAsia="Times New Roman" w:hAnsi="Times New Roman" w:cs="Times New Roman"/>
            <w:i/>
            <w:iCs/>
            <w:color w:val="000000"/>
            <w:sz w:val="22"/>
            <w:szCs w:val="22"/>
            <w:lang w:eastAsia="en-GB"/>
            <w:rPrChange w:id="826" w:author="Anna McKeever" w:date="2020-03-27T13:37:00Z">
              <w:rPr>
                <w:lang w:eastAsia="en-GB"/>
              </w:rPr>
            </w:rPrChange>
          </w:rPr>
          <w:t>Post-hoc analysis investigating relationship between cognitive performance and subfield volumes.</w:t>
        </w:r>
      </w:ins>
    </w:p>
    <w:p w14:paraId="066E72F0" w14:textId="4140D452" w:rsidR="00332553" w:rsidRDefault="00332553" w:rsidP="00332553">
      <w:pPr>
        <w:spacing w:line="480" w:lineRule="auto"/>
        <w:rPr>
          <w:ins w:id="827" w:author="Anna McKeever" w:date="2020-03-27T13:30:00Z"/>
          <w:rFonts w:ascii="Times New Roman" w:eastAsia="Times New Roman" w:hAnsi="Times New Roman" w:cs="Times New Roman"/>
          <w:color w:val="000000"/>
          <w:sz w:val="22"/>
          <w:szCs w:val="22"/>
          <w:lang w:eastAsia="en-GB"/>
        </w:rPr>
      </w:pPr>
      <w:ins w:id="828" w:author="Anna McKeever" w:date="2020-03-27T13:37:00Z">
        <w:r>
          <w:rPr>
            <w:rFonts w:ascii="Times New Roman" w:eastAsia="Times New Roman" w:hAnsi="Times New Roman" w:cs="Times New Roman"/>
            <w:color w:val="000000"/>
            <w:sz w:val="22"/>
            <w:szCs w:val="22"/>
            <w:lang w:eastAsia="en-GB"/>
          </w:rPr>
          <w:t>P</w:t>
        </w:r>
      </w:ins>
      <w:ins w:id="829" w:author="Anna McKeever" w:date="2020-03-27T13:30:00Z">
        <w:r>
          <w:rPr>
            <w:rFonts w:ascii="Times New Roman" w:eastAsia="Times New Roman" w:hAnsi="Times New Roman" w:cs="Times New Roman"/>
            <w:color w:val="000000"/>
            <w:sz w:val="22"/>
            <w:szCs w:val="22"/>
            <w:lang w:eastAsia="en-GB"/>
          </w:rPr>
          <w:t>articipants underwent cognitive assessment at baseline</w:t>
        </w:r>
      </w:ins>
      <w:ins w:id="830" w:author="Anna McKeever" w:date="2020-03-27T13:37:00Z">
        <w:r>
          <w:rPr>
            <w:rFonts w:ascii="Times New Roman" w:eastAsia="Times New Roman" w:hAnsi="Times New Roman" w:cs="Times New Roman"/>
            <w:color w:val="000000"/>
            <w:sz w:val="22"/>
            <w:szCs w:val="22"/>
            <w:lang w:eastAsia="en-GB"/>
          </w:rPr>
          <w:t xml:space="preserve"> and </w:t>
        </w:r>
      </w:ins>
      <w:ins w:id="831" w:author="Anna McKeever" w:date="2020-03-27T13:43:00Z">
        <w:r w:rsidR="004C70B5">
          <w:rPr>
            <w:rFonts w:ascii="Times New Roman" w:eastAsia="Times New Roman" w:hAnsi="Times New Roman" w:cs="Times New Roman"/>
            <w:color w:val="000000"/>
            <w:sz w:val="22"/>
            <w:szCs w:val="22"/>
            <w:lang w:eastAsia="en-GB"/>
          </w:rPr>
          <w:t>the results were available for 133 participants with baseline and follow-up MRI</w:t>
        </w:r>
      </w:ins>
      <w:ins w:id="832" w:author="Anna McKeever" w:date="2020-03-27T13:30:00Z">
        <w:r>
          <w:rPr>
            <w:rFonts w:ascii="Times New Roman" w:eastAsia="Times New Roman" w:hAnsi="Times New Roman" w:cs="Times New Roman"/>
            <w:color w:val="000000"/>
            <w:sz w:val="22"/>
            <w:szCs w:val="22"/>
            <w:lang w:eastAsia="en-GB"/>
          </w:rPr>
          <w:t>. Principle component analysis was used to reduce the dimensionality of the results of the cognitive test battery (COGNITO), giving four summary measures of cognitive performance: Memory, Visuospatial, Language and Attention. Linear regression with backward elimination was used to investigate whether either mean CA1 volume or percentage change in CA3+CA4+DG volume were associated with these measures of baseline cognitive performance. Age, gender, education</w:t>
        </w:r>
      </w:ins>
      <w:ins w:id="833" w:author="Anna McKeever" w:date="2020-03-27T13:48:00Z">
        <w:r w:rsidR="004C70B5">
          <w:rPr>
            <w:rFonts w:ascii="Times New Roman" w:eastAsia="Times New Roman" w:hAnsi="Times New Roman" w:cs="Times New Roman"/>
            <w:color w:val="000000"/>
            <w:sz w:val="22"/>
            <w:szCs w:val="22"/>
            <w:lang w:eastAsia="en-GB"/>
          </w:rPr>
          <w:t>,</w:t>
        </w:r>
      </w:ins>
      <w:ins w:id="834" w:author="Anna McKeever" w:date="2020-03-27T13:30:00Z">
        <w:r>
          <w:rPr>
            <w:rFonts w:ascii="Times New Roman" w:eastAsia="Times New Roman" w:hAnsi="Times New Roman" w:cs="Times New Roman"/>
            <w:color w:val="000000"/>
            <w:sz w:val="22"/>
            <w:szCs w:val="22"/>
            <w:lang w:eastAsia="en-GB"/>
          </w:rPr>
          <w:t xml:space="preserve"> total ICV </w:t>
        </w:r>
      </w:ins>
      <w:ins w:id="835" w:author="Anna McKeever" w:date="2020-03-27T13:48:00Z">
        <w:r w:rsidR="004C70B5">
          <w:rPr>
            <w:rFonts w:ascii="Times New Roman" w:eastAsia="Times New Roman" w:hAnsi="Times New Roman" w:cs="Times New Roman"/>
            <w:color w:val="000000"/>
            <w:sz w:val="22"/>
            <w:szCs w:val="22"/>
            <w:lang w:eastAsia="en-GB"/>
          </w:rPr>
          <w:t xml:space="preserve">and FHD </w:t>
        </w:r>
      </w:ins>
      <w:ins w:id="836" w:author="Anna McKeever" w:date="2020-03-27T13:30:00Z">
        <w:r>
          <w:rPr>
            <w:rFonts w:ascii="Times New Roman" w:eastAsia="Times New Roman" w:hAnsi="Times New Roman" w:cs="Times New Roman"/>
            <w:color w:val="000000"/>
            <w:sz w:val="22"/>
            <w:szCs w:val="22"/>
            <w:lang w:eastAsia="en-GB"/>
          </w:rPr>
          <w:t xml:space="preserve">were included as covariates. Cognitive performance was not associated with mean CA1 volume but percentage change in CA3+CA4+DG volume was associated with performance on Language tasks (Standardised beta = 0.195, p=0.025). An increase in CA3+CA4+DG volume between baseline and follow up was associated with better performance, while a decrease in CA3+CA4+DG volume was associated with poorer performance. </w:t>
        </w:r>
      </w:ins>
    </w:p>
    <w:p w14:paraId="016DA2AA" w14:textId="13FFAC69" w:rsidR="00160553" w:rsidRDefault="00160553">
      <w:pPr>
        <w:rPr>
          <w:ins w:id="837" w:author="Anna McKeever" w:date="2020-03-27T13:49:00Z"/>
          <w:rFonts w:ascii="Times New Roman" w:eastAsia="Times New Roman" w:hAnsi="Times New Roman" w:cs="Times New Roman"/>
          <w:color w:val="000000"/>
          <w:sz w:val="22"/>
          <w:szCs w:val="22"/>
          <w:lang w:eastAsia="en-GB"/>
        </w:rPr>
      </w:pPr>
    </w:p>
    <w:p w14:paraId="5285FF2D" w14:textId="4090B6A4" w:rsidR="004C70B5" w:rsidRPr="00540282" w:rsidRDefault="004C70B5" w:rsidP="005A665C">
      <w:pPr>
        <w:spacing w:line="480" w:lineRule="auto"/>
        <w:rPr>
          <w:rFonts w:ascii="Times New Roman" w:eastAsia="Times New Roman" w:hAnsi="Times New Roman" w:cs="Times New Roman"/>
          <w:color w:val="000000"/>
          <w:sz w:val="22"/>
          <w:szCs w:val="22"/>
          <w:lang w:eastAsia="en-GB"/>
        </w:rPr>
        <w:pPrChange w:id="838" w:author="Anna McKeever" w:date="2020-03-27T13:58:00Z">
          <w:pPr/>
        </w:pPrChange>
      </w:pPr>
      <w:ins w:id="839" w:author="Anna McKeever" w:date="2020-03-27T13:49:00Z">
        <w:r w:rsidRPr="006843C2">
          <w:rPr>
            <w:rFonts w:ascii="Times New Roman" w:eastAsia="Times New Roman" w:hAnsi="Times New Roman" w:cs="Times New Roman"/>
            <w:color w:val="000000"/>
            <w:sz w:val="22"/>
            <w:szCs w:val="22"/>
            <w:lang w:eastAsia="en-GB"/>
          </w:rPr>
          <w:t>Only baseline cognitive performance was available for this analysis and the interpretation is limited by the use of aggregate measures of cognitive performance which may not precisely reflect participants’ ability in specific domains of cognition. Future studies will clarify the precise nature of cognitive deficits</w:t>
        </w:r>
        <w:r>
          <w:rPr>
            <w:rFonts w:ascii="Times New Roman" w:eastAsia="Times New Roman" w:hAnsi="Times New Roman" w:cs="Times New Roman"/>
            <w:color w:val="000000"/>
            <w:sz w:val="22"/>
            <w:szCs w:val="22"/>
            <w:lang w:eastAsia="en-GB"/>
          </w:rPr>
          <w:t xml:space="preserve"> and the relationship with hippocampus atrophy </w:t>
        </w:r>
        <w:r w:rsidRPr="006843C2">
          <w:rPr>
            <w:rFonts w:ascii="Times New Roman" w:eastAsia="Times New Roman" w:hAnsi="Times New Roman" w:cs="Times New Roman"/>
            <w:color w:val="000000"/>
            <w:sz w:val="22"/>
            <w:szCs w:val="22"/>
            <w:lang w:eastAsia="en-GB"/>
          </w:rPr>
          <w:t>over years of follow-up.</w:t>
        </w:r>
      </w:ins>
    </w:p>
    <w:sectPr w:rsidR="004C70B5" w:rsidRPr="00540282" w:rsidSect="00640657">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093450" w14:textId="77777777" w:rsidR="00FC7F4A" w:rsidRDefault="00FC7F4A" w:rsidP="002E2CAB">
      <w:r>
        <w:separator/>
      </w:r>
    </w:p>
  </w:endnote>
  <w:endnote w:type="continuationSeparator" w:id="0">
    <w:p w14:paraId="03B10BF1" w14:textId="77777777" w:rsidR="00FC7F4A" w:rsidRDefault="00FC7F4A" w:rsidP="002E2C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90744517"/>
      <w:docPartObj>
        <w:docPartGallery w:val="Page Numbers (Bottom of Page)"/>
        <w:docPartUnique/>
      </w:docPartObj>
    </w:sdtPr>
    <w:sdtContent>
      <w:p w14:paraId="54AD78BF" w14:textId="3A62C7A7" w:rsidR="00007583" w:rsidRDefault="00007583" w:rsidP="0000758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73B32C" w14:textId="77777777" w:rsidR="00007583" w:rsidRDefault="000075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3561150"/>
      <w:docPartObj>
        <w:docPartGallery w:val="Page Numbers (Bottom of Page)"/>
        <w:docPartUnique/>
      </w:docPartObj>
    </w:sdtPr>
    <w:sdtContent>
      <w:p w14:paraId="48809B81" w14:textId="1190D077" w:rsidR="00007583" w:rsidRDefault="00007583" w:rsidP="0000758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912923B" w14:textId="77777777" w:rsidR="00007583" w:rsidRDefault="000075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D2CE34" w14:textId="77777777" w:rsidR="00FC7F4A" w:rsidRDefault="00FC7F4A" w:rsidP="002E2CAB">
      <w:r>
        <w:separator/>
      </w:r>
    </w:p>
  </w:footnote>
  <w:footnote w:type="continuationSeparator" w:id="0">
    <w:p w14:paraId="06C8D594" w14:textId="77777777" w:rsidR="00FC7F4A" w:rsidRDefault="00FC7F4A" w:rsidP="002E2C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A55007"/>
    <w:multiLevelType w:val="multilevel"/>
    <w:tmpl w:val="EA9E4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5B4145"/>
    <w:multiLevelType w:val="hybridMultilevel"/>
    <w:tmpl w:val="760C0DA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D524F5"/>
    <w:multiLevelType w:val="hybridMultilevel"/>
    <w:tmpl w:val="8E6C497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DF1307"/>
    <w:multiLevelType w:val="hybridMultilevel"/>
    <w:tmpl w:val="4AB2FB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8681058"/>
    <w:multiLevelType w:val="hybridMultilevel"/>
    <w:tmpl w:val="048A6A9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1FA4"/>
    <w:rsid w:val="00007583"/>
    <w:rsid w:val="0003191F"/>
    <w:rsid w:val="000F049C"/>
    <w:rsid w:val="00152721"/>
    <w:rsid w:val="00160553"/>
    <w:rsid w:val="00181E59"/>
    <w:rsid w:val="0022390F"/>
    <w:rsid w:val="0023655F"/>
    <w:rsid w:val="00243025"/>
    <w:rsid w:val="002436CB"/>
    <w:rsid w:val="00254011"/>
    <w:rsid w:val="002E2CAB"/>
    <w:rsid w:val="00332553"/>
    <w:rsid w:val="003911ED"/>
    <w:rsid w:val="00412564"/>
    <w:rsid w:val="004406A0"/>
    <w:rsid w:val="004C70B5"/>
    <w:rsid w:val="004E1219"/>
    <w:rsid w:val="005221B7"/>
    <w:rsid w:val="00540282"/>
    <w:rsid w:val="00547406"/>
    <w:rsid w:val="005A665C"/>
    <w:rsid w:val="00640657"/>
    <w:rsid w:val="00671358"/>
    <w:rsid w:val="00675B53"/>
    <w:rsid w:val="006D7067"/>
    <w:rsid w:val="00707600"/>
    <w:rsid w:val="007446E0"/>
    <w:rsid w:val="00850803"/>
    <w:rsid w:val="00887821"/>
    <w:rsid w:val="008B31AD"/>
    <w:rsid w:val="008F0717"/>
    <w:rsid w:val="0091560C"/>
    <w:rsid w:val="00922070"/>
    <w:rsid w:val="00954032"/>
    <w:rsid w:val="00AB2850"/>
    <w:rsid w:val="00AC28EE"/>
    <w:rsid w:val="00B3003F"/>
    <w:rsid w:val="00B77583"/>
    <w:rsid w:val="00B87C58"/>
    <w:rsid w:val="00BC1FA4"/>
    <w:rsid w:val="00BC7455"/>
    <w:rsid w:val="00C0565A"/>
    <w:rsid w:val="00C058B2"/>
    <w:rsid w:val="00C278AF"/>
    <w:rsid w:val="00C4503B"/>
    <w:rsid w:val="00CF07B5"/>
    <w:rsid w:val="00D618E2"/>
    <w:rsid w:val="00D75533"/>
    <w:rsid w:val="00DB122B"/>
    <w:rsid w:val="00DB7FC5"/>
    <w:rsid w:val="00DE22B7"/>
    <w:rsid w:val="00E02768"/>
    <w:rsid w:val="00E15AD1"/>
    <w:rsid w:val="00E60A84"/>
    <w:rsid w:val="00E63DF2"/>
    <w:rsid w:val="00E812EB"/>
    <w:rsid w:val="00EB0499"/>
    <w:rsid w:val="00EB44AA"/>
    <w:rsid w:val="00EB4D12"/>
    <w:rsid w:val="00EC5685"/>
    <w:rsid w:val="00EE5B0E"/>
    <w:rsid w:val="00F02F7B"/>
    <w:rsid w:val="00F30B22"/>
    <w:rsid w:val="00F85884"/>
    <w:rsid w:val="00FC7F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BA5EAB"/>
  <w15:chartTrackingRefBased/>
  <w15:docId w15:val="{EC16B496-9A5B-1749-95E7-B88397521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C1FA4"/>
    <w:pPr>
      <w:spacing w:before="100" w:beforeAutospacing="1" w:after="100" w:afterAutospacing="1"/>
    </w:pPr>
    <w:rPr>
      <w:rFonts w:ascii="Times New Roman" w:eastAsia="Times New Roman" w:hAnsi="Times New Roman" w:cs="Times New Roman"/>
      <w:lang w:eastAsia="en-GB"/>
    </w:rPr>
  </w:style>
  <w:style w:type="character" w:customStyle="1" w:styleId="apple-tab-span">
    <w:name w:val="apple-tab-span"/>
    <w:basedOn w:val="DefaultParagraphFont"/>
    <w:rsid w:val="00BC1FA4"/>
  </w:style>
  <w:style w:type="paragraph" w:styleId="ListParagraph">
    <w:name w:val="List Paragraph"/>
    <w:basedOn w:val="Normal"/>
    <w:uiPriority w:val="34"/>
    <w:qFormat/>
    <w:rsid w:val="00540282"/>
    <w:pPr>
      <w:ind w:left="720"/>
      <w:contextualSpacing/>
    </w:pPr>
  </w:style>
  <w:style w:type="paragraph" w:styleId="Footer">
    <w:name w:val="footer"/>
    <w:basedOn w:val="Normal"/>
    <w:link w:val="FooterChar"/>
    <w:uiPriority w:val="99"/>
    <w:unhideWhenUsed/>
    <w:rsid w:val="002E2CAB"/>
    <w:pPr>
      <w:tabs>
        <w:tab w:val="center" w:pos="4680"/>
        <w:tab w:val="right" w:pos="9360"/>
      </w:tabs>
    </w:pPr>
  </w:style>
  <w:style w:type="character" w:customStyle="1" w:styleId="FooterChar">
    <w:name w:val="Footer Char"/>
    <w:basedOn w:val="DefaultParagraphFont"/>
    <w:link w:val="Footer"/>
    <w:uiPriority w:val="99"/>
    <w:rsid w:val="002E2CAB"/>
  </w:style>
  <w:style w:type="character" w:styleId="PageNumber">
    <w:name w:val="page number"/>
    <w:basedOn w:val="DefaultParagraphFont"/>
    <w:uiPriority w:val="99"/>
    <w:semiHidden/>
    <w:unhideWhenUsed/>
    <w:rsid w:val="002E2CAB"/>
  </w:style>
  <w:style w:type="paragraph" w:styleId="BalloonText">
    <w:name w:val="Balloon Text"/>
    <w:basedOn w:val="Normal"/>
    <w:link w:val="BalloonTextChar"/>
    <w:uiPriority w:val="99"/>
    <w:semiHidden/>
    <w:unhideWhenUsed/>
    <w:rsid w:val="0024302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43025"/>
    <w:rPr>
      <w:rFonts w:ascii="Times New Roman" w:hAnsi="Times New Roman" w:cs="Times New Roman"/>
      <w:sz w:val="18"/>
      <w:szCs w:val="18"/>
    </w:rPr>
  </w:style>
  <w:style w:type="paragraph" w:styleId="Revision">
    <w:name w:val="Revision"/>
    <w:hidden/>
    <w:uiPriority w:val="99"/>
    <w:semiHidden/>
    <w:rsid w:val="00E027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434630">
      <w:bodyDiv w:val="1"/>
      <w:marLeft w:val="0"/>
      <w:marRight w:val="0"/>
      <w:marTop w:val="0"/>
      <w:marBottom w:val="0"/>
      <w:divBdr>
        <w:top w:val="none" w:sz="0" w:space="0" w:color="auto"/>
        <w:left w:val="none" w:sz="0" w:space="0" w:color="auto"/>
        <w:bottom w:val="none" w:sz="0" w:space="0" w:color="auto"/>
        <w:right w:val="none" w:sz="0" w:space="0" w:color="auto"/>
      </w:divBdr>
    </w:div>
    <w:div w:id="449394693">
      <w:bodyDiv w:val="1"/>
      <w:marLeft w:val="0"/>
      <w:marRight w:val="0"/>
      <w:marTop w:val="0"/>
      <w:marBottom w:val="0"/>
      <w:divBdr>
        <w:top w:val="none" w:sz="0" w:space="0" w:color="auto"/>
        <w:left w:val="none" w:sz="0" w:space="0" w:color="auto"/>
        <w:bottom w:val="none" w:sz="0" w:space="0" w:color="auto"/>
        <w:right w:val="none" w:sz="0" w:space="0" w:color="auto"/>
      </w:divBdr>
    </w:div>
    <w:div w:id="530607231">
      <w:bodyDiv w:val="1"/>
      <w:marLeft w:val="0"/>
      <w:marRight w:val="0"/>
      <w:marTop w:val="0"/>
      <w:marBottom w:val="0"/>
      <w:divBdr>
        <w:top w:val="none" w:sz="0" w:space="0" w:color="auto"/>
        <w:left w:val="none" w:sz="0" w:space="0" w:color="auto"/>
        <w:bottom w:val="none" w:sz="0" w:space="0" w:color="auto"/>
        <w:right w:val="none" w:sz="0" w:space="0" w:color="auto"/>
      </w:divBdr>
    </w:div>
    <w:div w:id="934675768">
      <w:bodyDiv w:val="1"/>
      <w:marLeft w:val="0"/>
      <w:marRight w:val="0"/>
      <w:marTop w:val="0"/>
      <w:marBottom w:val="0"/>
      <w:divBdr>
        <w:top w:val="none" w:sz="0" w:space="0" w:color="auto"/>
        <w:left w:val="none" w:sz="0" w:space="0" w:color="auto"/>
        <w:bottom w:val="none" w:sz="0" w:space="0" w:color="auto"/>
        <w:right w:val="none" w:sz="0" w:space="0" w:color="auto"/>
      </w:divBdr>
    </w:div>
    <w:div w:id="1349261165">
      <w:bodyDiv w:val="1"/>
      <w:marLeft w:val="0"/>
      <w:marRight w:val="0"/>
      <w:marTop w:val="0"/>
      <w:marBottom w:val="0"/>
      <w:divBdr>
        <w:top w:val="none" w:sz="0" w:space="0" w:color="auto"/>
        <w:left w:val="none" w:sz="0" w:space="0" w:color="auto"/>
        <w:bottom w:val="none" w:sz="0" w:space="0" w:color="auto"/>
        <w:right w:val="none" w:sz="0" w:space="0" w:color="auto"/>
      </w:divBdr>
    </w:div>
    <w:div w:id="1940990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87B107-3B52-D442-8DEA-2BDF366E0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23</Pages>
  <Words>5608</Words>
  <Characters>31970</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McKeever</dc:creator>
  <cp:keywords/>
  <dc:description/>
  <cp:lastModifiedBy>Anna McKeever</cp:lastModifiedBy>
  <cp:revision>5</cp:revision>
  <dcterms:created xsi:type="dcterms:W3CDTF">2020-03-27T10:27:00Z</dcterms:created>
  <dcterms:modified xsi:type="dcterms:W3CDTF">2020-03-27T13:59:00Z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http://www.zotero.org/styles/journal-of-alzheimers-disease</vt:lpwstr>
  </property>
  <property fmtid="{D5CDD505-2E9C-101B-9397-08002B2CF9AE}" pid="4" name="Mendeley Unique User Id_1">
    <vt:lpwstr>aef4b97a-4aba-343b-990c-a1c3cdad5880</vt:lpwstr>
  </property>
  <property fmtid="{D5CDD505-2E9C-101B-9397-08002B2CF9AE}" pid="5" name="Mendeley Recent Style Id 0_1">
    <vt:lpwstr>http://www.zotero.org/styles/alzheimers-and-dementia-the-journal-of-the-alzheimers-association</vt:lpwstr>
  </property>
  <property fmtid="{D5CDD505-2E9C-101B-9397-08002B2CF9AE}" pid="6" name="Mendeley Recent Style Name 0_1">
    <vt:lpwstr>Alzheimer's &amp; Dementia: The Journal of the Alzheimer's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http://www.zotero.org/styles/journal-of-alzheimers-disease</vt:lpwstr>
  </property>
  <property fmtid="{D5CDD505-2E9C-101B-9397-08002B2CF9AE}" pid="16" name="Mendeley Recent Style Name 5_1">
    <vt:lpwstr>Journal of Alzheimer's Disease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http://www.zotero.org/styles/neurobiology-of-aging</vt:lpwstr>
  </property>
  <property fmtid="{D5CDD505-2E9C-101B-9397-08002B2CF9AE}" pid="22" name="Mendeley Recent Style Name 8_1">
    <vt:lpwstr>Neurobiology of Aging</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