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3249C" w14:textId="77777777" w:rsidR="008A29B9" w:rsidRPr="006E76BB" w:rsidRDefault="008A29B9" w:rsidP="00CB4690">
      <w:pPr>
        <w:suppressLineNumbers/>
        <w:spacing w:before="240" w:line="480" w:lineRule="auto"/>
        <w:rPr>
          <w:rFonts w:ascii="Times New Roman" w:hAnsi="Times New Roman" w:cs="Times New Roman"/>
          <w:b/>
          <w:color w:val="000000" w:themeColor="text1"/>
          <w:sz w:val="24"/>
          <w:szCs w:val="24"/>
        </w:rPr>
      </w:pPr>
      <w:r w:rsidRPr="006E76BB">
        <w:rPr>
          <w:rFonts w:ascii="Times New Roman" w:hAnsi="Times New Roman" w:cs="Times New Roman"/>
          <w:b/>
          <w:color w:val="000000" w:themeColor="text1"/>
          <w:sz w:val="24"/>
          <w:szCs w:val="24"/>
        </w:rPr>
        <w:t>TITLE PAGE</w:t>
      </w:r>
    </w:p>
    <w:p w14:paraId="32558150" w14:textId="5C1F4029" w:rsidR="003A57E9" w:rsidRDefault="008A29B9" w:rsidP="00CB4690">
      <w:pPr>
        <w:spacing w:line="480" w:lineRule="auto"/>
        <w:rPr>
          <w:rFonts w:ascii="Times New Roman" w:hAnsi="Times New Roman" w:cs="Times New Roman"/>
          <w:color w:val="000000" w:themeColor="text1"/>
          <w:sz w:val="24"/>
          <w:szCs w:val="24"/>
        </w:rPr>
      </w:pPr>
      <w:r w:rsidRPr="006E76BB">
        <w:rPr>
          <w:rFonts w:ascii="Times New Roman" w:hAnsi="Times New Roman" w:cs="Times New Roman"/>
          <w:b/>
          <w:color w:val="000000" w:themeColor="text1"/>
          <w:sz w:val="24"/>
          <w:szCs w:val="24"/>
        </w:rPr>
        <w:t>Title:</w:t>
      </w:r>
      <w:r w:rsidRPr="006E76BB">
        <w:rPr>
          <w:rFonts w:ascii="Times New Roman" w:hAnsi="Times New Roman" w:cs="Times New Roman"/>
          <w:color w:val="000000" w:themeColor="text1"/>
          <w:sz w:val="24"/>
          <w:szCs w:val="24"/>
        </w:rPr>
        <w:t xml:space="preserve"> </w:t>
      </w:r>
      <w:r w:rsidR="00607514" w:rsidRPr="006E76BB">
        <w:rPr>
          <w:rFonts w:ascii="Times New Roman" w:hAnsi="Times New Roman" w:cs="Times New Roman"/>
          <w:color w:val="000000" w:themeColor="text1"/>
          <w:sz w:val="24"/>
          <w:szCs w:val="24"/>
        </w:rPr>
        <w:t xml:space="preserve">The </w:t>
      </w:r>
      <w:r w:rsidRPr="006E76BB">
        <w:rPr>
          <w:rFonts w:ascii="Times New Roman" w:hAnsi="Times New Roman" w:cs="Times New Roman"/>
          <w:color w:val="000000" w:themeColor="text1"/>
          <w:sz w:val="24"/>
          <w:szCs w:val="24"/>
        </w:rPr>
        <w:t>association between adherence to the Mediterranean diet and hepatic steatosis</w:t>
      </w:r>
      <w:r w:rsidR="00607514" w:rsidRPr="006E76BB">
        <w:rPr>
          <w:rFonts w:ascii="Times New Roman" w:hAnsi="Times New Roman" w:cs="Times New Roman"/>
          <w:color w:val="000000" w:themeColor="text1"/>
          <w:sz w:val="24"/>
          <w:szCs w:val="24"/>
        </w:rPr>
        <w:t xml:space="preserve">: </w:t>
      </w:r>
      <w:r w:rsidR="00092B5D" w:rsidRPr="006E76BB">
        <w:rPr>
          <w:rFonts w:ascii="Times New Roman" w:hAnsi="Times New Roman" w:cs="Times New Roman"/>
          <w:color w:val="000000" w:themeColor="text1"/>
          <w:sz w:val="24"/>
          <w:szCs w:val="24"/>
        </w:rPr>
        <w:t>the</w:t>
      </w:r>
      <w:r w:rsidR="006A1954" w:rsidRPr="006E76BB">
        <w:rPr>
          <w:rFonts w:ascii="Times New Roman" w:hAnsi="Times New Roman" w:cs="Times New Roman"/>
          <w:color w:val="000000" w:themeColor="text1"/>
          <w:sz w:val="24"/>
          <w:szCs w:val="24"/>
        </w:rPr>
        <w:t xml:space="preserve"> </w:t>
      </w:r>
      <w:r w:rsidR="00021C28" w:rsidRPr="006E76BB">
        <w:rPr>
          <w:rFonts w:ascii="Times New Roman" w:hAnsi="Times New Roman" w:cs="Times New Roman"/>
          <w:color w:val="000000" w:themeColor="text1"/>
          <w:sz w:val="24"/>
          <w:szCs w:val="24"/>
        </w:rPr>
        <w:t xml:space="preserve">Swiss </w:t>
      </w:r>
      <w:proofErr w:type="spellStart"/>
      <w:r w:rsidR="006A1954" w:rsidRPr="006E76BB">
        <w:rPr>
          <w:rFonts w:ascii="Times New Roman" w:hAnsi="Times New Roman" w:cs="Times New Roman"/>
          <w:color w:val="000000" w:themeColor="text1"/>
          <w:sz w:val="24"/>
          <w:szCs w:val="24"/>
        </w:rPr>
        <w:t>CoLaus</w:t>
      </w:r>
      <w:proofErr w:type="spellEnd"/>
      <w:r w:rsidR="006A1954" w:rsidRPr="006E76BB">
        <w:rPr>
          <w:rFonts w:ascii="Times New Roman" w:hAnsi="Times New Roman" w:cs="Times New Roman"/>
          <w:color w:val="000000" w:themeColor="text1"/>
          <w:sz w:val="24"/>
          <w:szCs w:val="24"/>
        </w:rPr>
        <w:t xml:space="preserve"> </w:t>
      </w:r>
      <w:r w:rsidR="00E0088A">
        <w:rPr>
          <w:rFonts w:ascii="Times New Roman" w:hAnsi="Times New Roman" w:cs="Times New Roman"/>
          <w:color w:val="000000" w:themeColor="text1"/>
          <w:sz w:val="24"/>
          <w:szCs w:val="24"/>
        </w:rPr>
        <w:t xml:space="preserve">prospective </w:t>
      </w:r>
      <w:r w:rsidR="003217E7">
        <w:rPr>
          <w:rFonts w:ascii="Times New Roman" w:hAnsi="Times New Roman" w:cs="Times New Roman"/>
          <w:color w:val="000000" w:themeColor="text1"/>
          <w:sz w:val="24"/>
          <w:szCs w:val="24"/>
        </w:rPr>
        <w:t xml:space="preserve">cohort </w:t>
      </w:r>
      <w:r w:rsidR="006A1954" w:rsidRPr="006E76BB">
        <w:rPr>
          <w:rFonts w:ascii="Times New Roman" w:hAnsi="Times New Roman" w:cs="Times New Roman"/>
          <w:color w:val="000000" w:themeColor="text1"/>
          <w:sz w:val="24"/>
          <w:szCs w:val="24"/>
        </w:rPr>
        <w:t>study</w:t>
      </w:r>
    </w:p>
    <w:p w14:paraId="4F454BCA" w14:textId="5E9D660D" w:rsidR="003A57E9" w:rsidRPr="003C730B" w:rsidRDefault="003A57E9" w:rsidP="00CB4690">
      <w:pPr>
        <w:spacing w:before="240" w:line="480" w:lineRule="auto"/>
        <w:rPr>
          <w:rFonts w:asciiTheme="majorBidi" w:hAnsiTheme="majorBidi" w:cstheme="majorBidi"/>
          <w:color w:val="000000" w:themeColor="text1"/>
          <w:sz w:val="24"/>
          <w:shd w:val="clear" w:color="auto" w:fill="FFFFFF"/>
        </w:rPr>
      </w:pPr>
      <w:r w:rsidRPr="003C730B">
        <w:rPr>
          <w:rFonts w:asciiTheme="majorBidi" w:hAnsiTheme="majorBidi" w:cstheme="majorBidi"/>
          <w:color w:val="000000" w:themeColor="text1"/>
          <w:sz w:val="24"/>
          <w:shd w:val="clear" w:color="auto" w:fill="FFFFFF"/>
        </w:rPr>
        <w:t>Saman Khalatbari-Soltani</w:t>
      </w:r>
      <w:r w:rsidRPr="003C730B">
        <w:rPr>
          <w:rFonts w:asciiTheme="majorBidi" w:hAnsiTheme="majorBidi" w:cstheme="majorBidi"/>
          <w:color w:val="000000" w:themeColor="text1"/>
          <w:sz w:val="24"/>
          <w:shd w:val="clear" w:color="auto" w:fill="FFFFFF"/>
          <w:vertAlign w:val="superscript"/>
        </w:rPr>
        <w:t>1,2</w:t>
      </w:r>
      <w:r w:rsidR="00365B59">
        <w:rPr>
          <w:rFonts w:asciiTheme="majorBidi" w:hAnsiTheme="majorBidi" w:cstheme="majorBidi"/>
          <w:color w:val="000000" w:themeColor="text1"/>
          <w:sz w:val="24"/>
          <w:shd w:val="clear" w:color="auto" w:fill="FFFFFF"/>
          <w:vertAlign w:val="superscript"/>
        </w:rPr>
        <w:t>,3</w:t>
      </w:r>
      <w:r w:rsidRPr="003C730B">
        <w:rPr>
          <w:rFonts w:asciiTheme="majorBidi" w:hAnsiTheme="majorBidi" w:cstheme="majorBidi"/>
          <w:color w:val="000000" w:themeColor="text1"/>
          <w:sz w:val="24"/>
          <w:shd w:val="clear" w:color="auto" w:fill="FFFFFF"/>
        </w:rPr>
        <w:t>, Pedro Marques-Vidal</w:t>
      </w:r>
      <w:r w:rsidR="00365B59">
        <w:rPr>
          <w:rFonts w:asciiTheme="majorBidi" w:hAnsiTheme="majorBidi" w:cstheme="majorBidi"/>
          <w:color w:val="000000" w:themeColor="text1"/>
          <w:sz w:val="24"/>
          <w:shd w:val="clear" w:color="auto" w:fill="FFFFFF"/>
          <w:vertAlign w:val="superscript"/>
        </w:rPr>
        <w:t>3</w:t>
      </w:r>
      <w:r w:rsidRPr="003C730B">
        <w:rPr>
          <w:rFonts w:asciiTheme="majorBidi" w:hAnsiTheme="majorBidi" w:cstheme="majorBidi"/>
          <w:color w:val="000000" w:themeColor="text1"/>
          <w:sz w:val="24"/>
          <w:shd w:val="clear" w:color="auto" w:fill="FFFFFF"/>
        </w:rPr>
        <w:t>, Fumiaki Imamura</w:t>
      </w:r>
      <w:r w:rsidR="00365B59">
        <w:rPr>
          <w:rFonts w:asciiTheme="majorBidi" w:hAnsiTheme="majorBidi" w:cstheme="majorBidi"/>
          <w:color w:val="000000" w:themeColor="text1"/>
          <w:sz w:val="24"/>
          <w:shd w:val="clear" w:color="auto" w:fill="FFFFFF"/>
          <w:vertAlign w:val="superscript"/>
        </w:rPr>
        <w:t>4</w:t>
      </w:r>
      <w:r w:rsidR="00235998" w:rsidRPr="003C730B">
        <w:rPr>
          <w:rFonts w:asciiTheme="majorBidi" w:hAnsiTheme="majorBidi" w:cstheme="majorBidi"/>
          <w:color w:val="000000" w:themeColor="text1"/>
          <w:sz w:val="24"/>
          <w:shd w:val="clear" w:color="auto" w:fill="FFFFFF"/>
          <w:vertAlign w:val="superscript"/>
        </w:rPr>
        <w:t>*</w:t>
      </w:r>
      <w:r w:rsidRPr="003C730B">
        <w:rPr>
          <w:rFonts w:asciiTheme="majorBidi" w:hAnsiTheme="majorBidi" w:cstheme="majorBidi"/>
          <w:color w:val="000000" w:themeColor="text1"/>
          <w:sz w:val="24"/>
          <w:shd w:val="clear" w:color="auto" w:fill="FFFFFF"/>
        </w:rPr>
        <w:t>, and Nita G. Forouhi</w:t>
      </w:r>
      <w:r w:rsidR="00365B59">
        <w:rPr>
          <w:rFonts w:asciiTheme="majorBidi" w:hAnsiTheme="majorBidi" w:cstheme="majorBidi"/>
          <w:color w:val="000000" w:themeColor="text1"/>
          <w:sz w:val="24"/>
          <w:shd w:val="clear" w:color="auto" w:fill="FFFFFF"/>
          <w:vertAlign w:val="superscript"/>
        </w:rPr>
        <w:t>4</w:t>
      </w:r>
      <w:r w:rsidR="00235998" w:rsidRPr="003C730B">
        <w:rPr>
          <w:rFonts w:asciiTheme="majorBidi" w:hAnsiTheme="majorBidi" w:cstheme="majorBidi"/>
          <w:color w:val="000000" w:themeColor="text1"/>
          <w:sz w:val="24"/>
          <w:shd w:val="clear" w:color="auto" w:fill="FFFFFF"/>
          <w:vertAlign w:val="superscript"/>
        </w:rPr>
        <w:t>*</w:t>
      </w:r>
    </w:p>
    <w:p w14:paraId="30795921" w14:textId="4580A88C" w:rsidR="003A57E9" w:rsidRPr="00AC669A" w:rsidRDefault="00365B59" w:rsidP="00CB4690">
      <w:pPr>
        <w:spacing w:before="240" w:line="480" w:lineRule="auto"/>
        <w:rPr>
          <w:rFonts w:asciiTheme="majorBidi" w:hAnsiTheme="majorBidi" w:cstheme="majorBidi"/>
          <w:sz w:val="24"/>
          <w:szCs w:val="24"/>
        </w:rPr>
      </w:pPr>
      <w:r w:rsidRPr="00AC669A">
        <w:rPr>
          <w:rFonts w:ascii="Times New Roman" w:eastAsia="Times New Roman" w:hAnsi="Times New Roman" w:cs="Times New Roman"/>
          <w:bCs/>
          <w:kern w:val="32"/>
          <w:sz w:val="24"/>
          <w:szCs w:val="24"/>
          <w:vertAlign w:val="superscript"/>
          <w:lang w:eastAsia="de-DE"/>
        </w:rPr>
        <w:t>1</w:t>
      </w:r>
      <w:r w:rsidR="007B2A04" w:rsidRPr="00AC669A">
        <w:rPr>
          <w:rFonts w:ascii="Times New Roman" w:eastAsia="Times New Roman" w:hAnsi="Times New Roman" w:cs="Times New Roman"/>
          <w:bCs/>
          <w:kern w:val="32"/>
          <w:sz w:val="24"/>
          <w:szCs w:val="24"/>
          <w:vertAlign w:val="superscript"/>
          <w:lang w:eastAsia="de-DE"/>
        </w:rPr>
        <w:t xml:space="preserve"> </w:t>
      </w:r>
      <w:r w:rsidRPr="00AC669A">
        <w:rPr>
          <w:rFonts w:ascii="Times New Roman" w:eastAsia="Times New Roman" w:hAnsi="Times New Roman" w:cs="Times New Roman"/>
          <w:bCs/>
          <w:kern w:val="32"/>
          <w:sz w:val="24"/>
          <w:szCs w:val="24"/>
          <w:lang w:eastAsia="de-DE"/>
        </w:rPr>
        <w:t xml:space="preserve">The University of Sydney School of Public Health, Faculty of Medicine and Health, New South Wales, Australia; </w:t>
      </w:r>
      <w:r w:rsidRPr="00AC669A">
        <w:rPr>
          <w:rFonts w:ascii="Times New Roman" w:eastAsia="Times New Roman" w:hAnsi="Times New Roman" w:cs="Times New Roman"/>
          <w:bCs/>
          <w:kern w:val="32"/>
          <w:sz w:val="24"/>
          <w:szCs w:val="24"/>
          <w:vertAlign w:val="superscript"/>
          <w:lang w:eastAsia="de-DE"/>
        </w:rPr>
        <w:t>2</w:t>
      </w:r>
      <w:r w:rsidR="00AC669A" w:rsidRPr="00AC669A">
        <w:rPr>
          <w:rFonts w:ascii="Times New Roman" w:eastAsia="Times New Roman" w:hAnsi="Times New Roman" w:cs="Times New Roman"/>
          <w:bCs/>
          <w:kern w:val="32"/>
          <w:sz w:val="24"/>
          <w:szCs w:val="24"/>
          <w:vertAlign w:val="superscript"/>
          <w:lang w:eastAsia="de-DE"/>
        </w:rPr>
        <w:t xml:space="preserve"> </w:t>
      </w:r>
      <w:r w:rsidRPr="00AC669A">
        <w:rPr>
          <w:rFonts w:ascii="Times New Roman" w:eastAsia="Times New Roman" w:hAnsi="Times New Roman" w:cs="Times New Roman"/>
          <w:bCs/>
          <w:kern w:val="32"/>
          <w:sz w:val="24"/>
          <w:szCs w:val="24"/>
          <w:lang w:eastAsia="de-DE"/>
        </w:rPr>
        <w:t xml:space="preserve">ARC Centre of Excellence in Population Ageing Research (CEPAR), University of Sydney, Sydney, Australia; </w:t>
      </w:r>
      <w:r w:rsidRPr="00AC669A">
        <w:rPr>
          <w:rFonts w:asciiTheme="majorBidi" w:hAnsiTheme="majorBidi" w:cstheme="majorBidi"/>
          <w:sz w:val="24"/>
          <w:szCs w:val="24"/>
          <w:vertAlign w:val="superscript"/>
        </w:rPr>
        <w:t>3</w:t>
      </w:r>
      <w:r w:rsidR="00942449" w:rsidRPr="00AC669A">
        <w:rPr>
          <w:rFonts w:asciiTheme="majorBidi" w:hAnsiTheme="majorBidi" w:cstheme="majorBidi"/>
          <w:sz w:val="24"/>
          <w:szCs w:val="24"/>
          <w:vertAlign w:val="superscript"/>
        </w:rPr>
        <w:t xml:space="preserve"> </w:t>
      </w:r>
      <w:r w:rsidR="003A57E9" w:rsidRPr="00AC669A">
        <w:rPr>
          <w:rFonts w:asciiTheme="majorBidi" w:hAnsiTheme="majorBidi" w:cstheme="majorBidi"/>
          <w:sz w:val="24"/>
          <w:szCs w:val="24"/>
        </w:rPr>
        <w:t xml:space="preserve">Department of Internal Medicine, Internal Medicine, Lausanne University Hospital (CHUV), rue du </w:t>
      </w:r>
      <w:proofErr w:type="spellStart"/>
      <w:r w:rsidR="003A57E9" w:rsidRPr="00AC669A">
        <w:rPr>
          <w:rFonts w:asciiTheme="majorBidi" w:hAnsiTheme="majorBidi" w:cstheme="majorBidi"/>
          <w:sz w:val="24"/>
          <w:szCs w:val="24"/>
        </w:rPr>
        <w:t>Bugnon</w:t>
      </w:r>
      <w:proofErr w:type="spellEnd"/>
      <w:r w:rsidR="003A57E9" w:rsidRPr="00AC669A">
        <w:rPr>
          <w:rFonts w:asciiTheme="majorBidi" w:hAnsiTheme="majorBidi" w:cstheme="majorBidi"/>
          <w:sz w:val="24"/>
          <w:szCs w:val="24"/>
        </w:rPr>
        <w:t xml:space="preserve"> 46, 1011 Lausanne, Switzerland; </w:t>
      </w:r>
      <w:r w:rsidRPr="00AC669A">
        <w:rPr>
          <w:rFonts w:asciiTheme="majorBidi" w:hAnsiTheme="majorBidi" w:cstheme="majorBidi"/>
          <w:sz w:val="24"/>
          <w:szCs w:val="24"/>
          <w:vertAlign w:val="superscript"/>
        </w:rPr>
        <w:t>4</w:t>
      </w:r>
      <w:r w:rsidR="003A57E9" w:rsidRPr="00AC669A">
        <w:rPr>
          <w:rFonts w:asciiTheme="majorBidi" w:hAnsiTheme="majorBidi" w:cstheme="majorBidi"/>
          <w:sz w:val="24"/>
          <w:szCs w:val="24"/>
          <w:vertAlign w:val="superscript"/>
        </w:rPr>
        <w:t xml:space="preserve"> </w:t>
      </w:r>
      <w:r w:rsidR="003A57E9" w:rsidRPr="00AC669A">
        <w:rPr>
          <w:rFonts w:asciiTheme="majorBidi" w:hAnsiTheme="majorBidi" w:cstheme="majorBidi"/>
          <w:sz w:val="24"/>
          <w:szCs w:val="24"/>
        </w:rPr>
        <w:t>Medical Research Council Epidemiology Unit, University of Cambridge, School of Clinical Medicine, Institute of Metabolic Science, Cambridge, CB2 0QQ, UK.</w:t>
      </w:r>
    </w:p>
    <w:p w14:paraId="75FDAAA0" w14:textId="01231655" w:rsidR="00235998" w:rsidRDefault="00235998" w:rsidP="00CB4690">
      <w:pPr>
        <w:spacing w:before="240" w:line="480" w:lineRule="auto"/>
        <w:rPr>
          <w:rFonts w:asciiTheme="majorBidi" w:hAnsiTheme="majorBidi" w:cstheme="majorBidi"/>
        </w:rPr>
      </w:pPr>
      <w:r>
        <w:rPr>
          <w:rFonts w:asciiTheme="majorBidi" w:hAnsiTheme="majorBidi" w:cstheme="majorBidi"/>
        </w:rPr>
        <w:t xml:space="preserve">*FL and NGF </w:t>
      </w:r>
      <w:r w:rsidR="00C2681D">
        <w:rPr>
          <w:rFonts w:asciiTheme="majorBidi" w:hAnsiTheme="majorBidi" w:cstheme="majorBidi"/>
        </w:rPr>
        <w:t>are</w:t>
      </w:r>
      <w:r>
        <w:rPr>
          <w:rFonts w:asciiTheme="majorBidi" w:hAnsiTheme="majorBidi" w:cstheme="majorBidi"/>
        </w:rPr>
        <w:t xml:space="preserve"> joint senior </w:t>
      </w:r>
      <w:r w:rsidR="00C2681D">
        <w:rPr>
          <w:rFonts w:asciiTheme="majorBidi" w:hAnsiTheme="majorBidi" w:cstheme="majorBidi"/>
        </w:rPr>
        <w:t xml:space="preserve">authors with </w:t>
      </w:r>
      <w:r>
        <w:rPr>
          <w:rFonts w:asciiTheme="majorBidi" w:hAnsiTheme="majorBidi" w:cstheme="majorBidi"/>
        </w:rPr>
        <w:t>equal contribution</w:t>
      </w:r>
    </w:p>
    <w:p w14:paraId="1B18BEFC" w14:textId="1F63808C" w:rsidR="005F2E00" w:rsidRDefault="003A57E9" w:rsidP="00CB4690">
      <w:pPr>
        <w:spacing w:before="240" w:line="480" w:lineRule="auto"/>
        <w:rPr>
          <w:rFonts w:asciiTheme="majorBidi" w:hAnsiTheme="majorBidi" w:cstheme="majorBidi"/>
        </w:rPr>
      </w:pPr>
      <w:r w:rsidRPr="000B6965">
        <w:rPr>
          <w:rFonts w:asciiTheme="majorBidi" w:hAnsiTheme="majorBidi" w:cstheme="majorBidi"/>
          <w:b/>
          <w:bCs/>
        </w:rPr>
        <w:t>Correspondence</w:t>
      </w:r>
      <w:r w:rsidR="003C730B">
        <w:rPr>
          <w:rFonts w:asciiTheme="majorBidi" w:hAnsiTheme="majorBidi" w:cstheme="majorBidi"/>
          <w:b/>
          <w:bCs/>
        </w:rPr>
        <w:t xml:space="preserve"> to</w:t>
      </w:r>
      <w:r w:rsidRPr="000B6965">
        <w:rPr>
          <w:rFonts w:asciiTheme="majorBidi" w:hAnsiTheme="majorBidi" w:cstheme="majorBidi"/>
          <w:b/>
          <w:bCs/>
        </w:rPr>
        <w:t>:</w:t>
      </w:r>
      <w:r w:rsidRPr="000B6965">
        <w:rPr>
          <w:rFonts w:asciiTheme="majorBidi" w:hAnsiTheme="majorBidi" w:cstheme="majorBidi"/>
        </w:rPr>
        <w:t xml:space="preserve"> </w:t>
      </w:r>
    </w:p>
    <w:p w14:paraId="0EDE4CEE" w14:textId="4E653115" w:rsidR="003A57E9" w:rsidRPr="000B6965" w:rsidRDefault="003A57E9" w:rsidP="00CB4690">
      <w:pPr>
        <w:spacing w:before="240" w:line="480" w:lineRule="auto"/>
        <w:rPr>
          <w:rFonts w:asciiTheme="majorBidi" w:hAnsiTheme="majorBidi" w:cstheme="majorBidi"/>
        </w:rPr>
      </w:pPr>
      <w:r w:rsidRPr="000B6965">
        <w:rPr>
          <w:rFonts w:asciiTheme="majorBidi" w:hAnsiTheme="majorBidi" w:cstheme="majorBidi"/>
        </w:rPr>
        <w:t xml:space="preserve">Saman Khalatbari-Soltani, </w:t>
      </w:r>
      <w:r w:rsidR="00235998">
        <w:rPr>
          <w:rFonts w:asciiTheme="majorBidi" w:hAnsiTheme="majorBidi" w:cstheme="majorBidi"/>
        </w:rPr>
        <w:t>ARC Centre of Excellence in Population Ageing Research (CEPAR), School of Public Heath, Faculty of Medicine and Health, the University of Sydney, NSW, 2006, Sydney Australia</w:t>
      </w:r>
      <w:r w:rsidRPr="000B6965">
        <w:rPr>
          <w:rFonts w:asciiTheme="majorBidi" w:hAnsiTheme="majorBidi" w:cstheme="majorBidi"/>
        </w:rPr>
        <w:t>, +</w:t>
      </w:r>
      <w:r w:rsidR="00235998">
        <w:rPr>
          <w:rFonts w:asciiTheme="majorBidi" w:hAnsiTheme="majorBidi" w:cstheme="majorBidi"/>
        </w:rPr>
        <w:t>61</w:t>
      </w:r>
      <w:r w:rsidRPr="000B6965">
        <w:rPr>
          <w:rFonts w:asciiTheme="majorBidi" w:hAnsiTheme="majorBidi" w:cstheme="majorBidi"/>
        </w:rPr>
        <w:t xml:space="preserve"> (0) </w:t>
      </w:r>
      <w:r w:rsidR="00235998">
        <w:rPr>
          <w:rFonts w:asciiTheme="majorBidi" w:hAnsiTheme="majorBidi" w:cstheme="majorBidi"/>
        </w:rPr>
        <w:t>431 711 144</w:t>
      </w:r>
      <w:r w:rsidRPr="000B6965">
        <w:rPr>
          <w:rFonts w:asciiTheme="majorBidi" w:hAnsiTheme="majorBidi" w:cstheme="majorBidi"/>
        </w:rPr>
        <w:t>,</w:t>
      </w:r>
      <w:r w:rsidR="007455E2">
        <w:rPr>
          <w:rFonts w:asciiTheme="majorBidi" w:hAnsiTheme="majorBidi" w:cstheme="majorBidi"/>
        </w:rPr>
        <w:t xml:space="preserve"> </w:t>
      </w:r>
      <w:hyperlink r:id="rId8" w:history="1">
        <w:r w:rsidR="007455E2" w:rsidRPr="008B25EF">
          <w:rPr>
            <w:rStyle w:val="Hyperlink"/>
            <w:rFonts w:asciiTheme="majorBidi" w:hAnsiTheme="majorBidi" w:cstheme="majorBidi"/>
            <w:shd w:val="clear" w:color="auto" w:fill="FFFFFF"/>
          </w:rPr>
          <w:t>saman.khalatbarisoltani@sydney.edu.au</w:t>
        </w:r>
      </w:hyperlink>
      <w:r w:rsidRPr="000B6965">
        <w:rPr>
          <w:rFonts w:asciiTheme="majorBidi" w:hAnsiTheme="majorBidi" w:cstheme="majorBidi"/>
          <w:color w:val="000000" w:themeColor="text1"/>
        </w:rPr>
        <w:t>.</w:t>
      </w:r>
    </w:p>
    <w:p w14:paraId="0A259A79" w14:textId="0C445F6A" w:rsidR="003C730B" w:rsidRDefault="003A57E9" w:rsidP="00CB4690">
      <w:pPr>
        <w:spacing w:before="240" w:line="480" w:lineRule="auto"/>
        <w:rPr>
          <w:rStyle w:val="Hyperlink"/>
          <w:rFonts w:asciiTheme="majorBidi" w:hAnsiTheme="majorBidi" w:cstheme="majorBidi"/>
          <w:color w:val="000000" w:themeColor="text1"/>
        </w:rPr>
      </w:pPr>
      <w:r w:rsidRPr="000B6965">
        <w:rPr>
          <w:rFonts w:asciiTheme="majorBidi" w:hAnsiTheme="majorBidi" w:cstheme="majorBidi"/>
        </w:rPr>
        <w:t xml:space="preserve">Nita </w:t>
      </w:r>
      <w:r w:rsidR="00235998">
        <w:rPr>
          <w:rFonts w:asciiTheme="majorBidi" w:hAnsiTheme="majorBidi" w:cstheme="majorBidi"/>
        </w:rPr>
        <w:t xml:space="preserve">G. </w:t>
      </w:r>
      <w:r w:rsidRPr="000B6965">
        <w:rPr>
          <w:rFonts w:asciiTheme="majorBidi" w:hAnsiTheme="majorBidi" w:cstheme="majorBidi"/>
        </w:rPr>
        <w:t xml:space="preserve">Forouhi, Medical Research Council Epidemiology Unit, University of Cambridge, School of Clinical Medicine, Institute of Metabolic Science, Cambridge, CB2 0QQ, UK, +44 (0) 1223 769145, </w:t>
      </w:r>
      <w:hyperlink r:id="rId9" w:history="1">
        <w:r w:rsidRPr="000B6965">
          <w:rPr>
            <w:rStyle w:val="Hyperlink"/>
            <w:rFonts w:asciiTheme="majorBidi" w:hAnsiTheme="majorBidi" w:cstheme="majorBidi"/>
            <w:color w:val="1155CC"/>
            <w:shd w:val="clear" w:color="auto" w:fill="FFFFFF"/>
          </w:rPr>
          <w:t>nita.forouhi@mrc-epid.cam.ac.uk</w:t>
        </w:r>
      </w:hyperlink>
      <w:r w:rsidRPr="000B6965">
        <w:rPr>
          <w:rStyle w:val="Hyperlink"/>
          <w:rFonts w:asciiTheme="majorBidi" w:hAnsiTheme="majorBidi" w:cstheme="majorBidi"/>
          <w:color w:val="000000" w:themeColor="text1"/>
        </w:rPr>
        <w:t>.</w:t>
      </w:r>
    </w:p>
    <w:p w14:paraId="2C21D9C0" w14:textId="00BF4EB0" w:rsidR="00143279" w:rsidRDefault="00F60F8F" w:rsidP="00143279">
      <w:pPr>
        <w:spacing w:before="24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Running</w:t>
      </w:r>
      <w:r w:rsidRPr="006E76B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title</w:t>
      </w:r>
      <w:r w:rsidRPr="006E76BB">
        <w:rPr>
          <w:rFonts w:ascii="Times New Roman" w:hAnsi="Times New Roman" w:cs="Times New Roman"/>
          <w:b/>
          <w:color w:val="000000" w:themeColor="text1"/>
          <w:sz w:val="24"/>
          <w:szCs w:val="24"/>
        </w:rPr>
        <w:t xml:space="preserve">: </w:t>
      </w:r>
      <w:r w:rsidRPr="006E76BB">
        <w:rPr>
          <w:rFonts w:ascii="Times New Roman" w:hAnsi="Times New Roman" w:cs="Times New Roman"/>
          <w:color w:val="000000" w:themeColor="text1"/>
          <w:sz w:val="24"/>
          <w:szCs w:val="24"/>
        </w:rPr>
        <w:t>Mediterranean diet and hepatic steatosis</w:t>
      </w:r>
      <w:r>
        <w:rPr>
          <w:rFonts w:ascii="Times New Roman" w:hAnsi="Times New Roman" w:cs="Times New Roman"/>
          <w:color w:val="000000" w:themeColor="text1"/>
          <w:sz w:val="24"/>
          <w:szCs w:val="24"/>
        </w:rPr>
        <w:t>.</w:t>
      </w:r>
    </w:p>
    <w:p w14:paraId="36F06784" w14:textId="378D26DB" w:rsidR="00143279" w:rsidRDefault="00995817" w:rsidP="00CB4690">
      <w:p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Word count: </w:t>
      </w:r>
      <w:r w:rsidR="00904090">
        <w:rPr>
          <w:rFonts w:ascii="Times New Roman" w:hAnsi="Times New Roman" w:cs="Times New Roman"/>
          <w:bCs/>
          <w:sz w:val="24"/>
          <w:szCs w:val="24"/>
        </w:rPr>
        <w:t>4202</w:t>
      </w:r>
    </w:p>
    <w:p w14:paraId="25DAAEB2" w14:textId="5049CE05" w:rsidR="00995817" w:rsidRDefault="00995817" w:rsidP="00CB4690">
      <w:pPr>
        <w:spacing w:before="240" w:line="480" w:lineRule="auto"/>
        <w:rPr>
          <w:rFonts w:ascii="Times New Roman" w:hAnsi="Times New Roman" w:cs="Times New Roman"/>
          <w:b/>
          <w:sz w:val="24"/>
          <w:szCs w:val="24"/>
        </w:rPr>
        <w:sectPr w:rsidR="00995817" w:rsidSect="00DA4622">
          <w:footerReference w:type="default" r:id="rId10"/>
          <w:pgSz w:w="11906" w:h="16838"/>
          <w:pgMar w:top="1417" w:right="1417" w:bottom="1417" w:left="1417" w:header="708" w:footer="708" w:gutter="0"/>
          <w:cols w:space="708"/>
          <w:docGrid w:linePitch="360"/>
        </w:sectPr>
      </w:pPr>
      <w:r>
        <w:rPr>
          <w:rFonts w:ascii="Times New Roman" w:hAnsi="Times New Roman" w:cs="Times New Roman"/>
          <w:b/>
          <w:sz w:val="24"/>
          <w:szCs w:val="24"/>
        </w:rPr>
        <w:lastRenderedPageBreak/>
        <w:t xml:space="preserve">Number of figures and tables: </w:t>
      </w:r>
      <w:r w:rsidRPr="00995817">
        <w:rPr>
          <w:rFonts w:ascii="Times New Roman" w:hAnsi="Times New Roman" w:cs="Times New Roman"/>
          <w:bCs/>
          <w:sz w:val="24"/>
          <w:szCs w:val="24"/>
        </w:rPr>
        <w:t>Two tables and one figure</w:t>
      </w:r>
    </w:p>
    <w:p w14:paraId="71C290DE" w14:textId="0400982D" w:rsidR="00F1360D" w:rsidRPr="006E76BB" w:rsidRDefault="00F1360D"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lastRenderedPageBreak/>
        <w:t>ABSTRACT</w:t>
      </w:r>
    </w:p>
    <w:p w14:paraId="503C80E2" w14:textId="528D7405" w:rsidR="00F1360D" w:rsidRDefault="00656338" w:rsidP="000D2C1D">
      <w:pPr>
        <w:spacing w:after="0" w:line="480" w:lineRule="auto"/>
        <w:rPr>
          <w:rFonts w:asciiTheme="majorBidi" w:hAnsiTheme="majorBidi" w:cstheme="majorBidi"/>
          <w:color w:val="000000" w:themeColor="text1"/>
          <w:sz w:val="24"/>
          <w:szCs w:val="24"/>
        </w:rPr>
      </w:pPr>
      <w:r>
        <w:rPr>
          <w:rFonts w:ascii="Times New Roman" w:hAnsi="Times New Roman" w:cs="Times New Roman"/>
          <w:b/>
          <w:sz w:val="24"/>
          <w:szCs w:val="24"/>
        </w:rPr>
        <w:t>Objective</w:t>
      </w:r>
      <w:r w:rsidR="00F1360D" w:rsidRPr="006E76BB">
        <w:rPr>
          <w:rFonts w:ascii="Times New Roman" w:hAnsi="Times New Roman" w:cs="Times New Roman"/>
          <w:b/>
          <w:sz w:val="24"/>
          <w:szCs w:val="24"/>
        </w:rPr>
        <w:t>:</w:t>
      </w:r>
      <w:r w:rsidR="00F1360D" w:rsidRPr="006E76BB">
        <w:rPr>
          <w:rFonts w:ascii="Times New Roman" w:hAnsi="Times New Roman" w:cs="Times New Roman"/>
          <w:sz w:val="24"/>
          <w:szCs w:val="24"/>
        </w:rPr>
        <w:t xml:space="preserve"> </w:t>
      </w:r>
      <w:r w:rsidR="00F1360D" w:rsidRPr="00070367">
        <w:rPr>
          <w:rFonts w:ascii="Times New Roman" w:hAnsi="Times New Roman" w:cs="Times New Roman"/>
          <w:color w:val="000000" w:themeColor="text1"/>
          <w:sz w:val="24"/>
          <w:szCs w:val="24"/>
        </w:rPr>
        <w:t xml:space="preserve">The Mediterranean diet has been promoted as a healthy dietary pattern but, whether the Mediterranean diet may help to prevent hepatic steatosis is not clear. </w:t>
      </w:r>
      <w:r w:rsidR="00F1360D" w:rsidRPr="00070367">
        <w:rPr>
          <w:rFonts w:asciiTheme="majorBidi" w:hAnsiTheme="majorBidi" w:cstheme="majorBidi"/>
          <w:color w:val="000000" w:themeColor="text1"/>
          <w:sz w:val="24"/>
          <w:szCs w:val="24"/>
        </w:rPr>
        <w:t>This study aimed to evaluate the prospective association between adherence to the Mediterranean diet and risk of hepatic steatosis.</w:t>
      </w:r>
    </w:p>
    <w:p w14:paraId="17A8C095" w14:textId="33CFABF9" w:rsidR="00656338" w:rsidRDefault="00656338" w:rsidP="000D2C1D">
      <w:pPr>
        <w:spacing w:after="0" w:line="480" w:lineRule="auto"/>
        <w:rPr>
          <w:rFonts w:asciiTheme="majorBidi" w:hAnsiTheme="majorBidi" w:cstheme="majorBidi"/>
          <w:color w:val="000000" w:themeColor="text1"/>
          <w:sz w:val="24"/>
          <w:szCs w:val="24"/>
        </w:rPr>
      </w:pPr>
      <w:r w:rsidRPr="00CB2C11">
        <w:rPr>
          <w:rFonts w:ascii="Times New Roman" w:hAnsi="Times New Roman" w:cs="Times New Roman"/>
          <w:b/>
          <w:sz w:val="24"/>
          <w:szCs w:val="24"/>
        </w:rPr>
        <w:t>Design</w:t>
      </w:r>
      <w:r w:rsidR="001E1823" w:rsidRPr="00CB2C11">
        <w:rPr>
          <w:rFonts w:ascii="Times New Roman" w:hAnsi="Times New Roman" w:cs="Times New Roman"/>
          <w:b/>
          <w:sz w:val="24"/>
          <w:szCs w:val="24"/>
        </w:rPr>
        <w:t>:</w:t>
      </w:r>
      <w:r w:rsidR="001E1823">
        <w:rPr>
          <w:rFonts w:asciiTheme="majorBidi" w:hAnsiTheme="majorBidi" w:cstheme="majorBidi"/>
          <w:color w:val="000000" w:themeColor="text1"/>
          <w:sz w:val="24"/>
          <w:szCs w:val="24"/>
        </w:rPr>
        <w:t xml:space="preserve"> Population-based prospective cohort study. </w:t>
      </w:r>
    </w:p>
    <w:p w14:paraId="41053969" w14:textId="6054A9B8" w:rsidR="00CB2C11" w:rsidRDefault="00CB2C11" w:rsidP="000D2C1D">
      <w:pPr>
        <w:spacing w:after="0" w:line="480" w:lineRule="auto"/>
        <w:rPr>
          <w:rFonts w:ascii="Times New Roman" w:hAnsi="Times New Roman" w:cs="Times New Roman"/>
          <w:sz w:val="24"/>
          <w:szCs w:val="24"/>
        </w:rPr>
      </w:pPr>
      <w:r w:rsidRPr="00CB2C11">
        <w:rPr>
          <w:rFonts w:ascii="Times New Roman" w:hAnsi="Times New Roman" w:cs="Times New Roman"/>
          <w:b/>
          <w:sz w:val="24"/>
          <w:szCs w:val="24"/>
        </w:rPr>
        <w:t xml:space="preserve">Setting: </w:t>
      </w:r>
      <w:r w:rsidR="00D5512C">
        <w:rPr>
          <w:rFonts w:asciiTheme="majorBidi" w:hAnsiTheme="majorBidi" w:cstheme="majorBidi"/>
          <w:color w:val="000000" w:themeColor="text1"/>
          <w:sz w:val="24"/>
          <w:szCs w:val="24"/>
        </w:rPr>
        <w:t>T</w:t>
      </w:r>
      <w:r w:rsidR="00720E98" w:rsidRPr="00720E98">
        <w:rPr>
          <w:rFonts w:asciiTheme="majorBidi" w:hAnsiTheme="majorBidi" w:cstheme="majorBidi"/>
          <w:color w:val="000000" w:themeColor="text1"/>
          <w:sz w:val="24"/>
          <w:szCs w:val="24"/>
        </w:rPr>
        <w:t xml:space="preserve">he Swiss </w:t>
      </w:r>
      <w:proofErr w:type="spellStart"/>
      <w:r w:rsidR="00720E98" w:rsidRPr="00720E98">
        <w:rPr>
          <w:rFonts w:asciiTheme="majorBidi" w:hAnsiTheme="majorBidi" w:cstheme="majorBidi"/>
          <w:color w:val="000000" w:themeColor="text1"/>
          <w:sz w:val="24"/>
          <w:szCs w:val="24"/>
        </w:rPr>
        <w:t>CoLaus</w:t>
      </w:r>
      <w:proofErr w:type="spellEnd"/>
      <w:r w:rsidR="00720E98" w:rsidRPr="00720E98">
        <w:rPr>
          <w:rFonts w:asciiTheme="majorBidi" w:hAnsiTheme="majorBidi" w:cstheme="majorBidi"/>
          <w:color w:val="000000" w:themeColor="text1"/>
          <w:sz w:val="24"/>
          <w:szCs w:val="24"/>
        </w:rPr>
        <w:t xml:space="preserve"> study</w:t>
      </w:r>
      <w:r w:rsidR="00A244D7">
        <w:rPr>
          <w:rFonts w:ascii="Times New Roman" w:hAnsi="Times New Roman" w:cs="Times New Roman"/>
          <w:sz w:val="24"/>
          <w:szCs w:val="24"/>
        </w:rPr>
        <w:t xml:space="preserve">. </w:t>
      </w:r>
    </w:p>
    <w:p w14:paraId="053A05F2" w14:textId="1A007161" w:rsidR="002C1DC5" w:rsidRPr="00CB2C11" w:rsidRDefault="002C1DC5" w:rsidP="000D2C1D">
      <w:pPr>
        <w:spacing w:after="0" w:line="480" w:lineRule="auto"/>
        <w:rPr>
          <w:rFonts w:ascii="Times New Roman" w:hAnsi="Times New Roman" w:cs="Times New Roman"/>
          <w:b/>
          <w:sz w:val="24"/>
          <w:szCs w:val="24"/>
        </w:rPr>
      </w:pPr>
      <w:r w:rsidRPr="002C1DC5">
        <w:rPr>
          <w:rFonts w:ascii="Times New Roman" w:hAnsi="Times New Roman" w:cs="Times New Roman"/>
          <w:b/>
          <w:sz w:val="24"/>
          <w:szCs w:val="24"/>
        </w:rPr>
        <w:t xml:space="preserve">Participants: </w:t>
      </w:r>
      <w:r w:rsidR="00D73690" w:rsidRPr="006E76BB">
        <w:rPr>
          <w:rFonts w:ascii="Times New Roman" w:hAnsi="Times New Roman" w:cs="Times New Roman"/>
          <w:sz w:val="24"/>
          <w:szCs w:val="24"/>
        </w:rPr>
        <w:t xml:space="preserve">We evaluated 2288 adults (65.4% women, aged 55.8±10.0 years) without hepatic steatosis </w:t>
      </w:r>
      <w:r w:rsidR="00D21609">
        <w:rPr>
          <w:rFonts w:ascii="Times New Roman" w:hAnsi="Times New Roman" w:cs="Times New Roman"/>
          <w:sz w:val="24"/>
          <w:szCs w:val="24"/>
        </w:rPr>
        <w:t xml:space="preserve">at </w:t>
      </w:r>
      <w:r w:rsidR="00122ED6">
        <w:rPr>
          <w:rFonts w:ascii="Times New Roman" w:hAnsi="Times New Roman" w:cs="Times New Roman"/>
          <w:sz w:val="24"/>
          <w:szCs w:val="24"/>
        </w:rPr>
        <w:t xml:space="preserve">first follow-up in 2009-2012. </w:t>
      </w:r>
      <w:r w:rsidR="00122ED6" w:rsidRPr="006E76BB">
        <w:rPr>
          <w:rFonts w:ascii="Times New Roman" w:hAnsi="Times New Roman" w:cs="Times New Roman"/>
          <w:sz w:val="24"/>
          <w:szCs w:val="24"/>
          <w:lang w:eastAsia="ja-JP"/>
        </w:rPr>
        <w:t xml:space="preserve">Adherence to the Mediterranean diet was scaled as </w:t>
      </w:r>
      <w:r w:rsidR="00122ED6">
        <w:rPr>
          <w:rFonts w:ascii="Times New Roman" w:hAnsi="Times New Roman" w:cs="Times New Roman"/>
          <w:sz w:val="24"/>
          <w:szCs w:val="24"/>
          <w:lang w:eastAsia="ja-JP"/>
        </w:rPr>
        <w:t xml:space="preserve">the </w:t>
      </w:r>
      <w:r w:rsidR="00122ED6" w:rsidRPr="006E76BB">
        <w:rPr>
          <w:rFonts w:ascii="Times New Roman" w:hAnsi="Times New Roman" w:cs="Times New Roman"/>
          <w:sz w:val="24"/>
          <w:szCs w:val="24"/>
          <w:lang w:eastAsia="ja-JP"/>
        </w:rPr>
        <w:t xml:space="preserve">Mediterranean diet score (MDS) </w:t>
      </w:r>
      <w:r w:rsidR="00122ED6">
        <w:rPr>
          <w:rFonts w:ascii="Times New Roman" w:hAnsi="Times New Roman" w:cs="Times New Roman"/>
          <w:sz w:val="24"/>
          <w:szCs w:val="24"/>
          <w:lang w:eastAsia="ja-JP"/>
        </w:rPr>
        <w:t xml:space="preserve">based on the </w:t>
      </w:r>
      <w:r w:rsidR="00122ED6" w:rsidRPr="006E76BB">
        <w:rPr>
          <w:rFonts w:ascii="Times New Roman" w:hAnsi="Times New Roman" w:cs="Times New Roman"/>
          <w:sz w:val="24"/>
          <w:szCs w:val="24"/>
          <w:lang w:eastAsia="ja-JP"/>
        </w:rPr>
        <w:t>Mediterranean-diet Pyramid</w:t>
      </w:r>
      <w:r w:rsidR="00122ED6">
        <w:rPr>
          <w:rFonts w:ascii="Times New Roman" w:hAnsi="Times New Roman" w:cs="Times New Roman"/>
          <w:sz w:val="24"/>
          <w:szCs w:val="24"/>
          <w:lang w:eastAsia="ja-JP"/>
        </w:rPr>
        <w:t xml:space="preserve"> ascertained with </w:t>
      </w:r>
      <w:r w:rsidR="00122ED6" w:rsidRPr="006E76BB">
        <w:rPr>
          <w:rFonts w:ascii="Times New Roman" w:hAnsi="Times New Roman" w:cs="Times New Roman"/>
          <w:sz w:val="24"/>
          <w:szCs w:val="24"/>
          <w:lang w:eastAsia="ja-JP"/>
        </w:rPr>
        <w:t>responses to food-frequency questionnaires.</w:t>
      </w:r>
    </w:p>
    <w:p w14:paraId="3C293372" w14:textId="4A483FD2" w:rsidR="00F1360D" w:rsidRDefault="00122ED6" w:rsidP="000D2C1D">
      <w:pPr>
        <w:spacing w:after="0" w:line="480" w:lineRule="auto"/>
        <w:rPr>
          <w:rFonts w:ascii="Times New Roman" w:hAnsi="Times New Roman" w:cs="Times New Roman"/>
          <w:sz w:val="24"/>
          <w:szCs w:val="24"/>
        </w:rPr>
      </w:pPr>
      <w:r>
        <w:rPr>
          <w:rFonts w:ascii="Times New Roman" w:hAnsi="Times New Roman" w:cs="Times New Roman"/>
          <w:b/>
          <w:sz w:val="24"/>
          <w:szCs w:val="24"/>
        </w:rPr>
        <w:t>Outcome</w:t>
      </w:r>
      <w:r w:rsidR="004A4037">
        <w:rPr>
          <w:rFonts w:ascii="Times New Roman" w:hAnsi="Times New Roman" w:cs="Times New Roman"/>
          <w:b/>
          <w:sz w:val="24"/>
          <w:szCs w:val="24"/>
        </w:rPr>
        <w:t xml:space="preserve"> measures</w:t>
      </w:r>
      <w:r w:rsidR="00F1360D" w:rsidRPr="006E76BB">
        <w:rPr>
          <w:rFonts w:ascii="Times New Roman" w:hAnsi="Times New Roman" w:cs="Times New Roman"/>
          <w:b/>
          <w:sz w:val="24"/>
          <w:szCs w:val="24"/>
        </w:rPr>
        <w:t xml:space="preserve">: </w:t>
      </w:r>
      <w:r w:rsidR="00F1360D" w:rsidRPr="006E76BB">
        <w:rPr>
          <w:rFonts w:ascii="Times New Roman" w:hAnsi="Times New Roman" w:cs="Times New Roman"/>
          <w:sz w:val="24"/>
          <w:szCs w:val="24"/>
        </w:rPr>
        <w:t xml:space="preserve">New onset of hepatic steatosis was ascertained by two indices separately: the fatty liver index (FLI, ≥60 points) and the non-alcoholic fatty liver disease (NAFLD) score (≥-0.640 points). Prospective associations </w:t>
      </w:r>
      <w:r w:rsidR="004A4037">
        <w:rPr>
          <w:rFonts w:ascii="Times New Roman" w:hAnsi="Times New Roman" w:cs="Times New Roman"/>
          <w:sz w:val="24"/>
          <w:szCs w:val="24"/>
        </w:rPr>
        <w:t xml:space="preserve">between adherence to the Mediterranean diet and risk of hepatic steatosis </w:t>
      </w:r>
      <w:r w:rsidR="00F1360D" w:rsidRPr="006E76BB">
        <w:rPr>
          <w:rFonts w:ascii="Times New Roman" w:hAnsi="Times New Roman" w:cs="Times New Roman"/>
          <w:sz w:val="24"/>
          <w:szCs w:val="24"/>
        </w:rPr>
        <w:t>were quantified using Poisson regression.</w:t>
      </w:r>
      <w:r w:rsidR="00F1360D">
        <w:rPr>
          <w:rFonts w:ascii="Times New Roman" w:hAnsi="Times New Roman" w:cs="Times New Roman"/>
          <w:sz w:val="24"/>
          <w:szCs w:val="24"/>
        </w:rPr>
        <w:t xml:space="preserve"> </w:t>
      </w:r>
    </w:p>
    <w:p w14:paraId="13A771FC" w14:textId="77777777" w:rsidR="00F1360D" w:rsidRPr="006E76BB" w:rsidRDefault="00F1360D" w:rsidP="000D2C1D">
      <w:pPr>
        <w:spacing w:after="0" w:line="480" w:lineRule="auto"/>
        <w:rPr>
          <w:rFonts w:ascii="Times New Roman" w:hAnsi="Times New Roman" w:cs="Times New Roman"/>
          <w:sz w:val="24"/>
          <w:szCs w:val="24"/>
        </w:rPr>
      </w:pPr>
      <w:r w:rsidRPr="003F5027">
        <w:rPr>
          <w:rFonts w:ascii="Times New Roman" w:hAnsi="Times New Roman" w:cs="Times New Roman"/>
          <w:b/>
          <w:sz w:val="24"/>
          <w:szCs w:val="24"/>
        </w:rPr>
        <w:t>Results:</w:t>
      </w:r>
      <w:r>
        <w:rPr>
          <w:rFonts w:ascii="Times New Roman" w:hAnsi="Times New Roman" w:cs="Times New Roman"/>
          <w:sz w:val="24"/>
          <w:szCs w:val="24"/>
        </w:rPr>
        <w:t xml:space="preserve"> </w:t>
      </w:r>
      <w:r w:rsidRPr="006E76BB">
        <w:rPr>
          <w:rFonts w:ascii="Times New Roman" w:hAnsi="Times New Roman" w:cs="Times New Roman"/>
          <w:sz w:val="24"/>
          <w:szCs w:val="24"/>
        </w:rPr>
        <w:t>During a mean 5.3-years of follow-up, hepatic steatosis was ascertained in 153 (6.7%) participants by FLI criteria and in 208 (9.1%) by NAFLD-score. After multivariable adjustment, higher adherence to MDS was associated with lower risk of hepatic steatosis based on FLI</w:t>
      </w:r>
      <w:bookmarkStart w:id="0" w:name="_Hlk527722009"/>
      <w:r w:rsidRPr="006E76BB">
        <w:rPr>
          <w:rFonts w:ascii="Times New Roman" w:hAnsi="Times New Roman" w:cs="Times New Roman"/>
          <w:sz w:val="24"/>
          <w:szCs w:val="24"/>
        </w:rPr>
        <w:t xml:space="preserve">: </w:t>
      </w:r>
      <w:bookmarkEnd w:id="0"/>
      <w:r w:rsidRPr="006E76BB">
        <w:rPr>
          <w:rFonts w:ascii="Times New Roman" w:hAnsi="Times New Roman" w:cs="Times New Roman"/>
          <w:sz w:val="24"/>
          <w:szCs w:val="24"/>
        </w:rPr>
        <w:t>risk ratio (95% confidence interval) 0.84 (0.73, 0.96) per one standard deviation of MDS; 0.85 (0.73, 0.99) adjusted for BMI</w:t>
      </w:r>
      <w:r>
        <w:rPr>
          <w:rFonts w:ascii="Times New Roman" w:hAnsi="Times New Roman" w:cs="Times New Roman"/>
          <w:sz w:val="24"/>
          <w:szCs w:val="24"/>
        </w:rPr>
        <w:t>; and 0.85 (0.71, 1.02) adjusted for both BMI and waist circumference</w:t>
      </w:r>
      <w:r w:rsidRPr="006E76BB">
        <w:rPr>
          <w:rFonts w:ascii="Times New Roman" w:hAnsi="Times New Roman" w:cs="Times New Roman"/>
          <w:sz w:val="24"/>
          <w:szCs w:val="24"/>
        </w:rPr>
        <w:t xml:space="preserve">. When using NAFLD-score, no significant association was found between MDS and risk of hepatic steatosis [0.95 (0.83, 1.09)]. </w:t>
      </w:r>
    </w:p>
    <w:p w14:paraId="19CC94A9" w14:textId="77777777" w:rsidR="00F1360D" w:rsidRPr="006E76BB" w:rsidRDefault="00F1360D" w:rsidP="000D2C1D">
      <w:pPr>
        <w:spacing w:after="0" w:line="480" w:lineRule="auto"/>
        <w:rPr>
          <w:rFonts w:ascii="Times New Roman" w:hAnsi="Times New Roman" w:cs="Times New Roman"/>
          <w:bCs/>
          <w:sz w:val="24"/>
          <w:szCs w:val="24"/>
        </w:rPr>
      </w:pPr>
      <w:r w:rsidRPr="006E76BB">
        <w:rPr>
          <w:rFonts w:ascii="Times New Roman" w:hAnsi="Times New Roman" w:cs="Times New Roman"/>
          <w:b/>
          <w:sz w:val="24"/>
          <w:szCs w:val="24"/>
        </w:rPr>
        <w:t xml:space="preserve">Conclusion: </w:t>
      </w:r>
      <w:r>
        <w:rPr>
          <w:rFonts w:ascii="Times New Roman" w:hAnsi="Times New Roman" w:cs="Times New Roman"/>
          <w:bCs/>
          <w:sz w:val="24"/>
          <w:szCs w:val="24"/>
        </w:rPr>
        <w:t xml:space="preserve">A </w:t>
      </w:r>
      <w:r w:rsidRPr="006E76BB">
        <w:rPr>
          <w:rFonts w:ascii="Times New Roman" w:hAnsi="Times New Roman" w:cs="Times New Roman"/>
          <w:bCs/>
          <w:sz w:val="24"/>
          <w:szCs w:val="24"/>
        </w:rPr>
        <w:t xml:space="preserve">potential </w:t>
      </w:r>
      <w:r>
        <w:rPr>
          <w:rFonts w:ascii="Times New Roman" w:hAnsi="Times New Roman" w:cs="Times New Roman"/>
          <w:bCs/>
          <w:sz w:val="24"/>
          <w:szCs w:val="24"/>
        </w:rPr>
        <w:t>role</w:t>
      </w:r>
      <w:r w:rsidRPr="006E76BB">
        <w:rPr>
          <w:rFonts w:ascii="Times New Roman" w:hAnsi="Times New Roman" w:cs="Times New Roman"/>
          <w:bCs/>
          <w:sz w:val="24"/>
          <w:szCs w:val="24"/>
        </w:rPr>
        <w:t xml:space="preserve"> of the Mediterranean diet </w:t>
      </w:r>
      <w:r>
        <w:rPr>
          <w:rFonts w:ascii="Times New Roman" w:hAnsi="Times New Roman" w:cs="Times New Roman"/>
          <w:bCs/>
          <w:sz w:val="24"/>
          <w:szCs w:val="24"/>
        </w:rPr>
        <w:t xml:space="preserve">in </w:t>
      </w:r>
      <w:r w:rsidRPr="006E76BB">
        <w:rPr>
          <w:rFonts w:ascii="Times New Roman" w:hAnsi="Times New Roman" w:cs="Times New Roman"/>
          <w:bCs/>
          <w:sz w:val="24"/>
          <w:szCs w:val="24"/>
        </w:rPr>
        <w:t xml:space="preserve">the prevention of hepatic steatosis </w:t>
      </w:r>
      <w:r>
        <w:rPr>
          <w:rFonts w:ascii="Times New Roman" w:hAnsi="Times New Roman" w:cs="Times New Roman"/>
          <w:bCs/>
          <w:sz w:val="24"/>
          <w:szCs w:val="24"/>
        </w:rPr>
        <w:t>is suggested by the inverse association observed between a</w:t>
      </w:r>
      <w:r w:rsidRPr="006E76BB">
        <w:rPr>
          <w:rFonts w:ascii="Times New Roman" w:hAnsi="Times New Roman" w:cs="Times New Roman"/>
          <w:bCs/>
          <w:sz w:val="24"/>
          <w:szCs w:val="24"/>
        </w:rPr>
        <w:t xml:space="preserve">dherence to the Mediterranean diet </w:t>
      </w:r>
      <w:r>
        <w:rPr>
          <w:rFonts w:ascii="Times New Roman" w:hAnsi="Times New Roman" w:cs="Times New Roman"/>
          <w:bCs/>
          <w:sz w:val="24"/>
          <w:szCs w:val="24"/>
        </w:rPr>
        <w:t>and incidence of</w:t>
      </w:r>
      <w:r w:rsidRPr="006E76BB">
        <w:rPr>
          <w:rFonts w:ascii="Times New Roman" w:hAnsi="Times New Roman" w:cs="Times New Roman"/>
          <w:bCs/>
          <w:sz w:val="24"/>
          <w:szCs w:val="24"/>
        </w:rPr>
        <w:t xml:space="preserve"> hepatic steatosis based on</w:t>
      </w:r>
      <w:r>
        <w:rPr>
          <w:rFonts w:ascii="Times New Roman" w:hAnsi="Times New Roman" w:cs="Times New Roman"/>
          <w:bCs/>
          <w:sz w:val="24"/>
          <w:szCs w:val="24"/>
        </w:rPr>
        <w:t xml:space="preserve"> the FLI. The inconsistency of this association </w:t>
      </w:r>
      <w:r>
        <w:rPr>
          <w:rFonts w:ascii="Times New Roman" w:hAnsi="Times New Roman" w:cs="Times New Roman"/>
          <w:bCs/>
          <w:sz w:val="24"/>
          <w:szCs w:val="24"/>
        </w:rPr>
        <w:lastRenderedPageBreak/>
        <w:t>when hepatic steatosis was assessed by NAFLD-score</w:t>
      </w:r>
      <w:r w:rsidRPr="006E76BB">
        <w:rPr>
          <w:rFonts w:ascii="Times New Roman" w:hAnsi="Times New Roman" w:cs="Times New Roman"/>
          <w:bCs/>
          <w:sz w:val="24"/>
          <w:szCs w:val="24"/>
        </w:rPr>
        <w:t xml:space="preserve"> </w:t>
      </w:r>
      <w:r>
        <w:rPr>
          <w:rFonts w:ascii="Times New Roman" w:hAnsi="Times New Roman" w:cs="Times New Roman"/>
          <w:bCs/>
          <w:sz w:val="24"/>
          <w:szCs w:val="24"/>
        </w:rPr>
        <w:t xml:space="preserve">points to the </w:t>
      </w:r>
      <w:r w:rsidRPr="006E76BB">
        <w:rPr>
          <w:rFonts w:ascii="Times New Roman" w:hAnsi="Times New Roman" w:cs="Times New Roman"/>
          <w:bCs/>
          <w:sz w:val="24"/>
          <w:szCs w:val="24"/>
        </w:rPr>
        <w:t>need for accurate population-level assessment of fatty liver and its physiologic markers.</w:t>
      </w:r>
      <w:r w:rsidRPr="006E76BB">
        <w:rPr>
          <w:rFonts w:ascii="Times New Roman" w:hAnsi="Times New Roman" w:cs="Times New Roman"/>
          <w:b/>
          <w:sz w:val="24"/>
          <w:szCs w:val="24"/>
        </w:rPr>
        <w:t xml:space="preserve"> </w:t>
      </w:r>
    </w:p>
    <w:p w14:paraId="767B66D0" w14:textId="77777777" w:rsidR="00925629" w:rsidRDefault="006C18DF" w:rsidP="006C18DF">
      <w:pPr>
        <w:spacing w:before="240" w:line="480" w:lineRule="auto"/>
        <w:rPr>
          <w:rFonts w:ascii="Times New Roman" w:hAnsi="Times New Roman" w:cs="Times New Roman"/>
          <w:sz w:val="24"/>
          <w:szCs w:val="24"/>
        </w:rPr>
        <w:sectPr w:rsidR="00925629" w:rsidSect="003C730B">
          <w:footerReference w:type="default" r:id="rId11"/>
          <w:pgSz w:w="11906" w:h="16838"/>
          <w:pgMar w:top="1417" w:right="1417" w:bottom="1417" w:left="1417" w:header="708" w:footer="708" w:gutter="0"/>
          <w:cols w:space="708"/>
          <w:docGrid w:linePitch="360"/>
        </w:sectPr>
      </w:pPr>
      <w:r w:rsidRPr="006E76BB">
        <w:rPr>
          <w:rFonts w:ascii="Times New Roman" w:hAnsi="Times New Roman" w:cs="Times New Roman"/>
          <w:b/>
          <w:sz w:val="24"/>
          <w:szCs w:val="24"/>
        </w:rPr>
        <w:t>Keywords:</w:t>
      </w:r>
      <w:r w:rsidRPr="006E76BB">
        <w:rPr>
          <w:rFonts w:ascii="Times New Roman" w:hAnsi="Times New Roman" w:cs="Times New Roman"/>
          <w:sz w:val="24"/>
          <w:szCs w:val="24"/>
        </w:rPr>
        <w:t xml:space="preserve"> Mediterranean diet; hepatic steatosis; </w:t>
      </w:r>
      <w:r>
        <w:rPr>
          <w:rFonts w:ascii="Times New Roman" w:hAnsi="Times New Roman" w:cs="Times New Roman"/>
          <w:sz w:val="24"/>
          <w:szCs w:val="24"/>
        </w:rPr>
        <w:t xml:space="preserve">fatty liver disease; </w:t>
      </w:r>
      <w:r w:rsidRPr="006E76BB">
        <w:rPr>
          <w:rFonts w:ascii="Times New Roman" w:hAnsi="Times New Roman" w:cs="Times New Roman"/>
          <w:sz w:val="24"/>
          <w:szCs w:val="24"/>
        </w:rPr>
        <w:t>prospective study</w:t>
      </w:r>
      <w:r>
        <w:rPr>
          <w:rFonts w:ascii="Times New Roman" w:hAnsi="Times New Roman" w:cs="Times New Roman"/>
          <w:sz w:val="24"/>
          <w:szCs w:val="24"/>
        </w:rPr>
        <w:t>.</w:t>
      </w:r>
    </w:p>
    <w:p w14:paraId="52B5BA28" w14:textId="6CF36CB5" w:rsidR="00A01C60" w:rsidRDefault="0064213A" w:rsidP="000144D7">
      <w:pPr>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STRENG</w:t>
      </w:r>
      <w:r w:rsidR="00E17BD2">
        <w:rPr>
          <w:rFonts w:ascii="Times New Roman" w:hAnsi="Times New Roman" w:cs="Times New Roman"/>
          <w:b/>
          <w:sz w:val="24"/>
          <w:szCs w:val="24"/>
        </w:rPr>
        <w:t>T</w:t>
      </w:r>
      <w:r>
        <w:rPr>
          <w:rFonts w:ascii="Times New Roman" w:hAnsi="Times New Roman" w:cs="Times New Roman"/>
          <w:b/>
          <w:sz w:val="24"/>
          <w:szCs w:val="24"/>
        </w:rPr>
        <w:t>HS AND LIMITATION</w:t>
      </w:r>
      <w:r w:rsidR="00E17BD2">
        <w:rPr>
          <w:rFonts w:ascii="Times New Roman" w:hAnsi="Times New Roman" w:cs="Times New Roman"/>
          <w:b/>
          <w:sz w:val="24"/>
          <w:szCs w:val="24"/>
        </w:rPr>
        <w:t>S</w:t>
      </w:r>
      <w:r w:rsidR="00A01C60">
        <w:rPr>
          <w:rFonts w:ascii="Times New Roman" w:hAnsi="Times New Roman" w:cs="Times New Roman"/>
          <w:b/>
          <w:sz w:val="24"/>
          <w:szCs w:val="24"/>
        </w:rPr>
        <w:t xml:space="preserve"> OF THE STUDY</w:t>
      </w:r>
    </w:p>
    <w:p w14:paraId="1F3992D6" w14:textId="66A1B4E5" w:rsidR="005434FE" w:rsidRPr="005434FE" w:rsidRDefault="00162FCE" w:rsidP="005434FE">
      <w:pPr>
        <w:pStyle w:val="ListParagraph"/>
        <w:numPr>
          <w:ilvl w:val="0"/>
          <w:numId w:val="2"/>
        </w:numPr>
        <w:spacing w:before="240" w:line="480" w:lineRule="auto"/>
        <w:rPr>
          <w:rFonts w:ascii="Times New Roman" w:hAnsi="Times New Roman" w:cs="Times New Roman"/>
          <w:b/>
          <w:sz w:val="24"/>
          <w:szCs w:val="24"/>
        </w:rPr>
      </w:pPr>
      <w:r w:rsidRPr="00162FCE">
        <w:rPr>
          <w:rFonts w:ascii="Times New Roman" w:hAnsi="Times New Roman" w:cs="Times New Roman"/>
          <w:bCs/>
          <w:sz w:val="24"/>
          <w:szCs w:val="24"/>
        </w:rPr>
        <w:t>Th</w:t>
      </w:r>
      <w:r w:rsidR="00C742DB">
        <w:rPr>
          <w:rFonts w:ascii="Times New Roman" w:hAnsi="Times New Roman" w:cs="Times New Roman"/>
          <w:bCs/>
          <w:sz w:val="24"/>
          <w:szCs w:val="24"/>
        </w:rPr>
        <w:t>is</w:t>
      </w:r>
      <w:r w:rsidRPr="00162FCE">
        <w:rPr>
          <w:rFonts w:ascii="Times New Roman" w:hAnsi="Times New Roman" w:cs="Times New Roman"/>
          <w:bCs/>
          <w:sz w:val="24"/>
          <w:szCs w:val="24"/>
        </w:rPr>
        <w:t xml:space="preserve"> study had the benefit of a relatively large sample size and an average of 5.3 years of follow-up</w:t>
      </w:r>
      <w:r w:rsidR="005434FE">
        <w:rPr>
          <w:rFonts w:ascii="Times New Roman" w:hAnsi="Times New Roman" w:cs="Times New Roman"/>
          <w:bCs/>
          <w:sz w:val="24"/>
          <w:szCs w:val="24"/>
        </w:rPr>
        <w:t>.</w:t>
      </w:r>
    </w:p>
    <w:p w14:paraId="5E67D582" w14:textId="77777777" w:rsidR="00DC43A8" w:rsidRPr="00DC43A8" w:rsidRDefault="005434FE" w:rsidP="00DC43A8">
      <w:pPr>
        <w:pStyle w:val="ListParagraph"/>
        <w:numPr>
          <w:ilvl w:val="0"/>
          <w:numId w:val="2"/>
        </w:numPr>
        <w:spacing w:before="240" w:line="480" w:lineRule="auto"/>
        <w:rPr>
          <w:rFonts w:ascii="Times New Roman" w:hAnsi="Times New Roman" w:cs="Times New Roman"/>
          <w:b/>
          <w:sz w:val="24"/>
          <w:szCs w:val="24"/>
        </w:rPr>
      </w:pPr>
      <w:r>
        <w:rPr>
          <w:rFonts w:ascii="Times New Roman" w:hAnsi="Times New Roman" w:cs="Times New Roman"/>
          <w:bCs/>
          <w:sz w:val="24"/>
          <w:szCs w:val="24"/>
        </w:rPr>
        <w:t xml:space="preserve">We </w:t>
      </w:r>
      <w:r w:rsidRPr="005434FE">
        <w:rPr>
          <w:rFonts w:ascii="Times New Roman" w:hAnsi="Times New Roman" w:cs="Times New Roman"/>
          <w:bCs/>
          <w:sz w:val="24"/>
          <w:szCs w:val="24"/>
        </w:rPr>
        <w:t>applied a definition of the Mediterranean diet that has been shown to be valid in a non-Mediterranean population</w:t>
      </w:r>
      <w:r>
        <w:rPr>
          <w:rFonts w:ascii="Times New Roman" w:hAnsi="Times New Roman" w:cs="Times New Roman"/>
          <w:bCs/>
          <w:sz w:val="24"/>
          <w:szCs w:val="24"/>
        </w:rPr>
        <w:t>.</w:t>
      </w:r>
    </w:p>
    <w:p w14:paraId="4B1737EA" w14:textId="43C2D0EC" w:rsidR="00DC43A8" w:rsidRPr="0058674F" w:rsidRDefault="00DC43A8" w:rsidP="00DC43A8">
      <w:pPr>
        <w:pStyle w:val="ListParagraph"/>
        <w:numPr>
          <w:ilvl w:val="0"/>
          <w:numId w:val="2"/>
        </w:numPr>
        <w:spacing w:before="240" w:line="480" w:lineRule="auto"/>
        <w:rPr>
          <w:rFonts w:ascii="Times New Roman" w:hAnsi="Times New Roman" w:cs="Times New Roman"/>
          <w:b/>
          <w:sz w:val="24"/>
          <w:szCs w:val="24"/>
        </w:rPr>
      </w:pPr>
      <w:r w:rsidRPr="00DC43A8">
        <w:rPr>
          <w:rFonts w:ascii="Times New Roman" w:hAnsi="Times New Roman" w:cs="Times New Roman"/>
          <w:bCs/>
          <w:sz w:val="24"/>
          <w:szCs w:val="24"/>
        </w:rPr>
        <w:t>Our ascertainment of hepatic steatosis was based on two indices</w:t>
      </w:r>
      <w:r w:rsidR="008A3CB2">
        <w:rPr>
          <w:rFonts w:ascii="Times New Roman" w:hAnsi="Times New Roman" w:cs="Times New Roman"/>
          <w:bCs/>
          <w:sz w:val="24"/>
          <w:szCs w:val="24"/>
        </w:rPr>
        <w:t xml:space="preserve"> </w:t>
      </w:r>
      <w:r w:rsidR="006F4835">
        <w:rPr>
          <w:rFonts w:ascii="Times New Roman" w:hAnsi="Times New Roman" w:cs="Times New Roman"/>
          <w:bCs/>
          <w:sz w:val="24"/>
          <w:szCs w:val="24"/>
        </w:rPr>
        <w:t>that ha</w:t>
      </w:r>
      <w:r w:rsidR="0058674F">
        <w:rPr>
          <w:rFonts w:ascii="Times New Roman" w:hAnsi="Times New Roman" w:cs="Times New Roman"/>
          <w:bCs/>
          <w:sz w:val="24"/>
          <w:szCs w:val="24"/>
        </w:rPr>
        <w:t xml:space="preserve">ve </w:t>
      </w:r>
      <w:r w:rsidR="006F4835">
        <w:rPr>
          <w:rFonts w:ascii="Times New Roman" w:hAnsi="Times New Roman" w:cs="Times New Roman"/>
          <w:bCs/>
          <w:sz w:val="24"/>
          <w:szCs w:val="24"/>
        </w:rPr>
        <w:t>been validated for use in large epidemiological studies.</w:t>
      </w:r>
    </w:p>
    <w:p w14:paraId="23D5B60B" w14:textId="099D934B" w:rsidR="0058674F" w:rsidRPr="0058674F" w:rsidRDefault="0058674F" w:rsidP="0058674F">
      <w:pPr>
        <w:pStyle w:val="ListParagraph"/>
        <w:numPr>
          <w:ilvl w:val="0"/>
          <w:numId w:val="2"/>
        </w:numPr>
        <w:spacing w:before="240" w:line="480" w:lineRule="auto"/>
        <w:rPr>
          <w:rFonts w:ascii="Times New Roman" w:hAnsi="Times New Roman" w:cs="Times New Roman"/>
          <w:bCs/>
          <w:sz w:val="24"/>
          <w:szCs w:val="24"/>
        </w:rPr>
      </w:pPr>
      <w:r w:rsidRPr="00724E38">
        <w:rPr>
          <w:rFonts w:ascii="Times New Roman" w:hAnsi="Times New Roman" w:cs="Times New Roman"/>
          <w:bCs/>
          <w:sz w:val="24"/>
          <w:szCs w:val="24"/>
        </w:rPr>
        <w:t>We used diet</w:t>
      </w:r>
      <w:r>
        <w:rPr>
          <w:rFonts w:ascii="Times New Roman" w:hAnsi="Times New Roman" w:cs="Times New Roman"/>
          <w:bCs/>
          <w:sz w:val="24"/>
          <w:szCs w:val="24"/>
        </w:rPr>
        <w:t>ary</w:t>
      </w:r>
      <w:r w:rsidRPr="00724E38">
        <w:rPr>
          <w:rFonts w:ascii="Times New Roman" w:hAnsi="Times New Roman" w:cs="Times New Roman"/>
          <w:bCs/>
          <w:sz w:val="24"/>
          <w:szCs w:val="24"/>
        </w:rPr>
        <w:t xml:space="preserve"> data measured only </w:t>
      </w:r>
      <w:r>
        <w:rPr>
          <w:rFonts w:ascii="Times New Roman" w:hAnsi="Times New Roman" w:cs="Times New Roman"/>
          <w:bCs/>
          <w:sz w:val="24"/>
          <w:szCs w:val="24"/>
        </w:rPr>
        <w:t xml:space="preserve">once </w:t>
      </w:r>
      <w:r w:rsidRPr="00724E38">
        <w:rPr>
          <w:rFonts w:ascii="Times New Roman" w:hAnsi="Times New Roman" w:cs="Times New Roman"/>
          <w:bCs/>
          <w:sz w:val="24"/>
          <w:szCs w:val="24"/>
        </w:rPr>
        <w:t>at baseline, and i</w:t>
      </w:r>
      <w:r>
        <w:rPr>
          <w:rFonts w:ascii="Times New Roman" w:hAnsi="Times New Roman" w:cs="Times New Roman"/>
          <w:bCs/>
          <w:sz w:val="24"/>
          <w:szCs w:val="24"/>
        </w:rPr>
        <w:t>n</w:t>
      </w:r>
      <w:r w:rsidRPr="00724E38">
        <w:rPr>
          <w:rFonts w:ascii="Times New Roman" w:hAnsi="Times New Roman" w:cs="Times New Roman"/>
          <w:bCs/>
          <w:sz w:val="24"/>
          <w:szCs w:val="24"/>
        </w:rPr>
        <w:t>tra-individual variation over time might be present</w:t>
      </w:r>
      <w:r>
        <w:rPr>
          <w:rFonts w:ascii="Times New Roman" w:hAnsi="Times New Roman" w:cs="Times New Roman"/>
          <w:bCs/>
          <w:sz w:val="24"/>
          <w:szCs w:val="24"/>
        </w:rPr>
        <w:t xml:space="preserve"> which may weaken the observed associations towards the null; however, dietary intake in </w:t>
      </w:r>
      <w:proofErr w:type="spellStart"/>
      <w:r>
        <w:rPr>
          <w:rFonts w:ascii="Times New Roman" w:hAnsi="Times New Roman" w:cs="Times New Roman"/>
          <w:bCs/>
          <w:sz w:val="24"/>
          <w:szCs w:val="24"/>
        </w:rPr>
        <w:t>CoLaus</w:t>
      </w:r>
      <w:proofErr w:type="spellEnd"/>
      <w:r>
        <w:rPr>
          <w:rFonts w:ascii="Times New Roman" w:hAnsi="Times New Roman" w:cs="Times New Roman"/>
          <w:bCs/>
          <w:sz w:val="24"/>
          <w:szCs w:val="24"/>
        </w:rPr>
        <w:t xml:space="preserve"> was relatively stable, suggesting that lack of repeated dietary measures is unlikely to alter our findings substantially.</w:t>
      </w:r>
    </w:p>
    <w:p w14:paraId="52099C6C" w14:textId="155819E7" w:rsidR="00F852B9" w:rsidRDefault="00F852B9" w:rsidP="00DC43A8">
      <w:pPr>
        <w:pStyle w:val="ListParagraph"/>
        <w:numPr>
          <w:ilvl w:val="0"/>
          <w:numId w:val="2"/>
        </w:numPr>
        <w:spacing w:before="240" w:line="480" w:lineRule="auto"/>
        <w:rPr>
          <w:rFonts w:ascii="Times New Roman" w:hAnsi="Times New Roman" w:cs="Times New Roman"/>
          <w:bCs/>
          <w:sz w:val="24"/>
          <w:szCs w:val="24"/>
        </w:rPr>
      </w:pPr>
      <w:r w:rsidRPr="00F852B9">
        <w:rPr>
          <w:rFonts w:ascii="Times New Roman" w:hAnsi="Times New Roman" w:cs="Times New Roman"/>
          <w:bCs/>
          <w:sz w:val="24"/>
          <w:szCs w:val="24"/>
        </w:rPr>
        <w:t xml:space="preserve">The precision of the two hepatic steatosis indices used is different and </w:t>
      </w:r>
      <w:r w:rsidR="00B01C7A">
        <w:rPr>
          <w:rFonts w:ascii="Times New Roman" w:hAnsi="Times New Roman" w:cs="Times New Roman"/>
          <w:bCs/>
          <w:sz w:val="24"/>
          <w:szCs w:val="24"/>
        </w:rPr>
        <w:t xml:space="preserve">may be </w:t>
      </w:r>
      <w:r w:rsidRPr="00F852B9">
        <w:rPr>
          <w:rFonts w:ascii="Times New Roman" w:hAnsi="Times New Roman" w:cs="Times New Roman"/>
          <w:bCs/>
          <w:sz w:val="24"/>
          <w:szCs w:val="24"/>
        </w:rPr>
        <w:t>influenced by the presence of steatohepatitis or advanced liver fibrosis.</w:t>
      </w:r>
    </w:p>
    <w:p w14:paraId="006820BA" w14:textId="77777777" w:rsidR="000F220F" w:rsidRDefault="000F220F" w:rsidP="00CB4690">
      <w:pPr>
        <w:spacing w:before="240" w:line="480" w:lineRule="auto"/>
        <w:rPr>
          <w:rFonts w:ascii="Times New Roman" w:hAnsi="Times New Roman" w:cs="Times New Roman"/>
          <w:b/>
          <w:sz w:val="24"/>
          <w:szCs w:val="24"/>
        </w:rPr>
        <w:sectPr w:rsidR="000F220F" w:rsidSect="00925DAF">
          <w:pgSz w:w="11906" w:h="16838"/>
          <w:pgMar w:top="1417" w:right="1417" w:bottom="1417" w:left="1417" w:header="708" w:footer="708" w:gutter="0"/>
          <w:cols w:space="708"/>
          <w:docGrid w:linePitch="360"/>
        </w:sectPr>
      </w:pPr>
    </w:p>
    <w:p w14:paraId="2B9E0EEA" w14:textId="5F454B57" w:rsidR="00A8617B" w:rsidRPr="006E76BB" w:rsidRDefault="00A8617B"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lastRenderedPageBreak/>
        <w:t>INTRODUCTION</w:t>
      </w:r>
    </w:p>
    <w:p w14:paraId="69AEF8AD" w14:textId="192D058D" w:rsidR="00A8617B" w:rsidRPr="006E76BB" w:rsidRDefault="000165BC" w:rsidP="00CB4690">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Hepatic steatosis</w:t>
      </w:r>
      <w:r w:rsidR="00A8617B" w:rsidRPr="006E76BB">
        <w:rPr>
          <w:rFonts w:ascii="Times New Roman" w:hAnsi="Times New Roman" w:cs="Times New Roman"/>
          <w:bCs/>
          <w:sz w:val="24"/>
          <w:szCs w:val="24"/>
        </w:rPr>
        <w:t xml:space="preserve"> is the most commo</w:t>
      </w:r>
      <w:bookmarkStart w:id="1" w:name="_GoBack"/>
      <w:bookmarkEnd w:id="1"/>
      <w:r w:rsidR="00A8617B" w:rsidRPr="006E76BB">
        <w:rPr>
          <w:rFonts w:ascii="Times New Roman" w:hAnsi="Times New Roman" w:cs="Times New Roman"/>
          <w:bCs/>
          <w:sz w:val="24"/>
          <w:szCs w:val="24"/>
        </w:rPr>
        <w:t>n cause of liver disease</w:t>
      </w:r>
      <w:r w:rsidR="00B548B6">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10.1136/bmj.g4596","author":[{"dropping-particle":"","family":"Sattar","given":"Naveed","non-dropping-particle":"","parse-names":false,"suffix":""},{"dropping-particle":"","family":"Forrest","given":"Ewan","non-dropping-particle":"","parse-names":false,"suffix":""},{"dropping-particle":"","family":"Preiss","given":"David","non-dropping-particle":"","parse-names":false,"suffix":""}],"container-title":"BMJ","id":"ITEM-1","issued":{"date-parts":[["2014"]]},"publisher":"BMJ Publishing Group Ltd","title":"Non-alcoholic fatty liver disease","type":"article-journal","volume":"349"},"uris":["http://www.mendeley.com/documents/?uuid=96df1b06-4dae-43d4-a18d-45b3aec8ea28","http://www.mendeley.com/documents/?uuid=1031269e-90b4-42cf-8dbd-5b8605f4d912"]}],"mendeley":{"formattedCitation":"[1]","plainTextFormattedCitation":"[1]","previouslyFormattedCitation":"[1]"},"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bCs/>
          <w:noProof/>
          <w:sz w:val="24"/>
          <w:szCs w:val="24"/>
        </w:rPr>
        <w:t>[1]</w:t>
      </w:r>
      <w:r w:rsidR="00F50A40">
        <w:rPr>
          <w:rStyle w:val="FootnoteReference"/>
          <w:rFonts w:ascii="Times New Roman" w:hAnsi="Times New Roman" w:cs="Times New Roman"/>
          <w:bCs/>
          <w:sz w:val="24"/>
          <w:szCs w:val="24"/>
        </w:rPr>
        <w:fldChar w:fldCharType="end"/>
      </w:r>
      <w:r w:rsidR="00A8617B" w:rsidRPr="006E76BB">
        <w:rPr>
          <w:rFonts w:ascii="Times New Roman" w:hAnsi="Times New Roman" w:cs="Times New Roman"/>
          <w:bCs/>
          <w:sz w:val="24"/>
          <w:szCs w:val="24"/>
        </w:rPr>
        <w:t xml:space="preserve">. In westernized countries, hepatic steatosis </w:t>
      </w:r>
      <w:r w:rsidR="00895BB7" w:rsidRPr="006E76BB">
        <w:rPr>
          <w:rFonts w:ascii="Times New Roman" w:hAnsi="Times New Roman" w:cs="Times New Roman"/>
          <w:bCs/>
          <w:sz w:val="24"/>
          <w:szCs w:val="24"/>
        </w:rPr>
        <w:t>affects</w:t>
      </w:r>
      <w:r w:rsidR="00A8617B" w:rsidRPr="006E76BB">
        <w:rPr>
          <w:rFonts w:ascii="Times New Roman" w:hAnsi="Times New Roman" w:cs="Times New Roman"/>
          <w:bCs/>
          <w:sz w:val="24"/>
          <w:szCs w:val="24"/>
        </w:rPr>
        <w:t xml:space="preserve"> up to 34% of </w:t>
      </w:r>
      <w:r w:rsidR="00895BB7" w:rsidRPr="006E76BB">
        <w:rPr>
          <w:rFonts w:ascii="Times New Roman" w:hAnsi="Times New Roman" w:cs="Times New Roman"/>
          <w:bCs/>
          <w:sz w:val="24"/>
          <w:szCs w:val="24"/>
        </w:rPr>
        <w:t xml:space="preserve">the </w:t>
      </w:r>
      <w:r w:rsidR="00A8617B" w:rsidRPr="006E76BB">
        <w:rPr>
          <w:rFonts w:ascii="Times New Roman" w:hAnsi="Times New Roman" w:cs="Times New Roman"/>
          <w:bCs/>
          <w:sz w:val="24"/>
          <w:szCs w:val="24"/>
        </w:rPr>
        <w:t xml:space="preserve">general population and up to 74% </w:t>
      </w:r>
      <w:r w:rsidR="00895BB7" w:rsidRPr="006E76BB">
        <w:rPr>
          <w:rFonts w:ascii="Times New Roman" w:hAnsi="Times New Roman" w:cs="Times New Roman"/>
          <w:bCs/>
          <w:sz w:val="24"/>
          <w:szCs w:val="24"/>
        </w:rPr>
        <w:t xml:space="preserve">of </w:t>
      </w:r>
      <w:r w:rsidR="00A8617B" w:rsidRPr="006E76BB">
        <w:rPr>
          <w:rFonts w:ascii="Times New Roman" w:hAnsi="Times New Roman" w:cs="Times New Roman"/>
          <w:bCs/>
          <w:sz w:val="24"/>
          <w:szCs w:val="24"/>
        </w:rPr>
        <w:t>obese individuals</w:t>
      </w:r>
      <w:r w:rsidR="00895BB7" w:rsidRPr="006E76BB">
        <w:rPr>
          <w:rFonts w:ascii="Times New Roman" w:hAnsi="Times New Roman" w:cs="Times New Roman"/>
          <w:bCs/>
          <w:sz w:val="24"/>
          <w:szCs w:val="24"/>
        </w:rPr>
        <w:t>,</w:t>
      </w:r>
      <w:r w:rsidR="00A8617B" w:rsidRPr="006E76BB">
        <w:rPr>
          <w:rFonts w:ascii="Times New Roman" w:hAnsi="Times New Roman" w:cs="Times New Roman"/>
          <w:bCs/>
          <w:sz w:val="24"/>
          <w:szCs w:val="24"/>
        </w:rPr>
        <w:t xml:space="preserve"> depending on the definition used </w:t>
      </w:r>
      <w:r w:rsidR="00F50A40">
        <w:rPr>
          <w:rStyle w:val="FootnoteReference"/>
          <w:rFonts w:ascii="Times New Roman" w:hAnsi="Times New Roman" w:cs="Times New Roman"/>
          <w:bCs/>
          <w:sz w:val="24"/>
          <w:szCs w:val="24"/>
        </w:rPr>
        <w:fldChar w:fldCharType="begin" w:fldLock="1"/>
      </w:r>
      <w:r w:rsidR="00673CB9">
        <w:rPr>
          <w:rFonts w:ascii="Times New Roman" w:hAnsi="Times New Roman" w:cs="Times New Roman"/>
          <w:bCs/>
          <w:sz w:val="24"/>
          <w:szCs w:val="24"/>
        </w:rPr>
        <w:instrText>ADDIN CSL_CITATION {"citationItems":[{"id":"ITEM-1","itemData":{"DOI":"10.1056/NEJMra011775","PMID":"15114291","abstract":"Treatment of patients with nonalcoholic fatty liver disease (NAFLD) has typically been focused on the management of associated conditions such as obesity, diabetes mellitus and hyperlipidemia. NAFLD associated with obesity may resolve with weight reduction, although the benefits of weight loss have been inconsistent. Appropriate control of glucose and lipid levels is always recommended, but not always effective in reversing the liver condition. Results of pilot studies evaluating ursodeoxycholic acid, gemfibrozil, betaine, N-acetylcysteine, vitamin E (alpha-tocopherol), metformin and thiazolidinedione derivatives suggest that these medications may be of potential benefit for patients with NAFLD. These medications, however, need first to be tested in well-controlled trials with clinically relevant end-points and extended follow up. A better understanding of the pathogenesis and natural history of NAFLD will help to identify the subset of patients at risk of progressing to advanced liver disease, and hence, those patients who should derive the most benefit from medical therapy","author":[{"dropping-particle":"","family":"Angulo","given":"P","non-dropping-particle":"","parse-names":false,"suffix":""}],"container-title":"N Engl J Med","id":"ITEM-1","issue":"1","issued":{"date-parts":[["2002"]]},"page":"12-19","title":"Nonalcoholic fatty liver disease","type":"article-journal","volume":"346"},"uris":["http://www.mendeley.com/documents/?uuid=4e67ab98-adeb-471d-8e3b-3e46dc8698c5"]},{"id":"ITEM-2","itemData":{"abstract":"OBJECTIVE Type 2 diabetes is an established risk factor for development of hepatic steatosis and nonalcoholic fatty liver disease (NAFLD). We aimed to determine the prevalence and clinical correlates of these conditions in a large cohort of people with type 2 diabetes.RESEARCH DESIGN AND METHODS A total of 939 participants, aged 61–76 years, from the Edinburgh Type 2 Diabetes Study (ET2DS)—a large, randomly selected population of people with type 2 diabetes—underwent liver ultrasonography. Ultrasound gradings of steatosis were compared with magnetic resonance spectroscopy in a subgroup. NAFLD was defined as hepatic steatosis in the absence of a secondary cause (screened by questionnaire assessing alcohol and hepatotoxic medication use, plasma hepatitis serology, autoantibodies and ferritin, and record linkage to determine prior diagnoses of liver disease). Binary logistic regression was used to analyze independent associations of characteristics with NAFLD.RESULTS Hepatic steatosis was present in 56.9% of participants. After excluding those with a secondary cause for steatosis, the prevalence of NAFLD in the study population was 42.6%. Independent predictors of NAFLD were BMI, lesser duration of diabetes, HbA1c, triglycerides, and metformin use. These remained unchanged after exclusion of participants with evidence of hepatic fibrosis from the group with no hepatic steatosis.CONCLUSIONS Prevalences of hepatic steatosis and NAFLD were high in this unselected population of older people with type 2 diabetes, but lower than in studies in which ultrasound gradings were not compared with a gold standard. Associations with features of the metabolic syndrome could be used to target screening for this condition.","author":[{"dropping-particle":"","family":"Williamson","given":"Rachel M","non-dropping-particle":"","parse-names":false,"suffix":""},{"dropping-particle":"","family":"Price","given":"Jackie F","non-dropping-particle":"","parse-names":false,"suffix":""},{"dropping-particle":"","family":"Glancy","given":"Stephen","non-dropping-particle":"","parse-names":false,"suffix":""},{"dropping-particle":"","family":"Perry","given":"Elisa","non-dropping-particle":"","parse-names":false,"suffix":""},{"dropping-particle":"","family":"Nee","given":"Lisa D","non-dropping-particle":"","parse-names":false,"suffix":""},{"dropping-particle":"","family":"Hayes","given":"Peter C","non-dropping-particle":"","parse-names":false,"suffix":""},{"dropping-particle":"","family":"Frier","given":"Brian M","non-dropping-particle":"","parse-names":false,"suffix":""},{"dropping-particle":"","family":"Look","given":"Liesbeth A F","non-dropping-particle":"Van","parse-names":false,"suffix":""},{"dropping-particle":"","family":"Johnston","given":"Geoffrey I","non-dropping-particle":"","parse-names":false,"suffix":""},{"dropping-particle":"","family":"Reynolds","given":"Rebecca M","non-dropping-particle":"","parse-names":false,"suffix":""},{"dropping-particle":"","family":"Strachan","given":"Mark W J","non-dropping-particle":"","parse-names":false,"suffix":""}],"container-title":"Diabetes Care","id":"ITEM-2","issue":"5","issued":{"date-parts":[["2011","4","27"]]},"page":"1139 LP  - 1144","title":"Prevalence of and Risk Factors for Hepatic Steatosis and Nonalcoholic Fatty Liver Disease in People With Type 2 Diabetes: the Edinburgh Type 2 Diabetes Study","type":"article-journal","volume":"34"},"uris":["http://www.mendeley.com/documents/?uuid=a249479e-6f4f-4955-b5dc-9533d4d3960f","http://www.mendeley.com/documents/?uuid=a125f35d-52a7-4dfa-a154-02c0e7b865a8"]},{"id":"ITEM-3","itemData":{"DOI":"10.1159/000282080","ISSN":"1421-9875 (Electronic)","PMID":"20460905","abstract":"Non-alcoholic fatty liver disease (NAFLD) is rapidly becoming the most common liver disease worldwide. The prevalence of NAFLD in the general population of Western countries is 20-30%. About 2-3% of the general population is estimated to have non-alcoholic steatohepatitis (NASH), which may progress to liver cirrhosis and hepatocarcinoma. As a rule, the prevalence of NAFLD is higher in males and increases with increasing age, and it is influenced by the diagnostic method and the characteristics of the population, especially lifestyle habits. Population-based studies provide better estimates of the prevalence of NAFLD as compared to autoptic and clinical studies, but few such studies have been performed to date. The diagnosis of NAFLD in population studies is usually obtained by ultrasonography, which is known to underestimate the prevalence of fatty liver. The Dallas Heart Study and the Dionysos Study reported that 30% of the adults in the USA and 25% in Italy have NAFLD. In these studies, 79% and 55% of patients with NAFLD had normal aminotransferase levels, showing that liver enzymes are not surrogate markers of NAFLD in the general population. Noninvasive markers such as the fatty liver index obtained from the Dionysos Study may be useful to screen for NAFLD in the general population. The most important risk factors for NAFLD are male gender, age, obesity, insulin resistance and the cardiometabolic alterations that define the metabolic syndrome. The prevalence of NAFLD is 80-90% in obese adults, 30-50% in patients with diabetes and up to 90% in patients with hyperlipidemia. The prevalence of NAFLD among children is 3-10%, rising up to 40-70% among obese children. Moreover, pediatric NAFLD increased from about 3% a decade ago to 5% today, with a male-to-female ratio of 2:1. The incidence and natural history of NAFLD are still not well defined, but it is recognized that the majority of individuals with NAFLD do not develop NASH. The incidence of NAFLD is probably increasing in Western countries, strictly linked to lifestyle habits.","author":[{"dropping-particle":"","family":"Bellentani","given":"Stefano","non-dropping-particle":"","parse-names":false,"suffix":""},{"dropping-particle":"","family":"Scaglioni","given":"Federica","non-dropping-particle":"","parse-names":false,"suffix":""},{"dropping-particle":"","family":"Marino","given":"Mariano","non-dropping-particle":"","parse-names":false,"suffix":""},{"dropping-particle":"","family":"Bedogni","given":"Giorgio","non-dropping-particle":"","parse-names":false,"suffix":""}],"container-title":"Digestive diseases (Basel, Switzerland)","id":"ITEM-3","issue":"1","issued":{"date-parts":[["2010"]]},"language":"eng","page":"155-161","publisher-place":"Switzerland","title":"Epidemiology of non-alcoholic fatty liver disease.","type":"article-journal","volume":"28"},"uris":["http://www.mendeley.com/documents/?uuid=234b3d43-8848-4f0f-bdd4-d4e48fc9be6e","http://www.mendeley.com/documents/?uuid=d6896b14-a6a4-4c27-a3ab-f7e3f34e3adf"]}],"mendeley":{"formattedCitation":"[2–4]","plainTextFormattedCitation":"[2–4]","previouslyFormattedCitation":"[2–4]"},"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noProof/>
          <w:sz w:val="24"/>
          <w:szCs w:val="24"/>
          <w:lang w:val="en-US"/>
        </w:rPr>
        <w:t>[2–4]</w:t>
      </w:r>
      <w:r w:rsidR="00F50A40">
        <w:rPr>
          <w:rStyle w:val="FootnoteReference"/>
          <w:rFonts w:ascii="Times New Roman" w:hAnsi="Times New Roman" w:cs="Times New Roman"/>
          <w:bCs/>
          <w:sz w:val="24"/>
          <w:szCs w:val="24"/>
        </w:rPr>
        <w:fldChar w:fldCharType="end"/>
      </w:r>
      <w:r w:rsidR="00075892" w:rsidRPr="006E76BB">
        <w:rPr>
          <w:rFonts w:ascii="Times New Roman" w:hAnsi="Times New Roman" w:cs="Times New Roman"/>
          <w:bCs/>
          <w:sz w:val="24"/>
          <w:szCs w:val="24"/>
        </w:rPr>
        <w:t xml:space="preserve">. </w:t>
      </w:r>
      <w:r w:rsidR="00BB7029" w:rsidRPr="006E76BB">
        <w:rPr>
          <w:rFonts w:ascii="Times New Roman" w:hAnsi="Times New Roman" w:cs="Times New Roman"/>
          <w:bCs/>
          <w:sz w:val="24"/>
          <w:szCs w:val="24"/>
        </w:rPr>
        <w:t>Hepatic steatosis—fat content of more than 5% of liver volume—is the first recognizable stage of non-alcoholic fatty liver disease (NAFLD)</w:t>
      </w:r>
      <w:r w:rsidR="00B60E7B"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10.1136/bmj.g4596","author":[{"dropping-particle":"","family":"Sattar","given":"Naveed","non-dropping-particle":"","parse-names":false,"suffix":""},{"dropping-particle":"","family":"Forrest","given":"Ewan","non-dropping-particle":"","parse-names":false,"suffix":""},{"dropping-particle":"","family":"Preiss","given":"David","non-dropping-particle":"","parse-names":false,"suffix":""}],"container-title":"BMJ","id":"ITEM-1","issued":{"date-parts":[["2014"]]},"publisher":"BMJ Publishing Group Ltd","title":"Non-alcoholic fatty liver disease","type":"article-journal","volume":"349"},"uris":["http://www.mendeley.com/documents/?uuid=1031269e-90b4-42cf-8dbd-5b8605f4d912","http://www.mendeley.com/documents/?uuid=96df1b06-4dae-43d4-a18d-45b3aec8ea28"]}],"mendeley":{"formattedCitation":"[1]","plainTextFormattedCitation":"[1]","previouslyFormattedCitation":"[1]"},"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bCs/>
          <w:noProof/>
          <w:sz w:val="24"/>
          <w:szCs w:val="24"/>
        </w:rPr>
        <w:t>[1]</w:t>
      </w:r>
      <w:r w:rsidR="00F50A40">
        <w:rPr>
          <w:rStyle w:val="FootnoteReference"/>
          <w:rFonts w:ascii="Times New Roman" w:hAnsi="Times New Roman" w:cs="Times New Roman"/>
          <w:bCs/>
          <w:sz w:val="24"/>
          <w:szCs w:val="24"/>
        </w:rPr>
        <w:fldChar w:fldCharType="end"/>
      </w:r>
      <w:r w:rsidR="00B548B6" w:rsidRPr="006E76BB">
        <w:rPr>
          <w:rFonts w:ascii="Times New Roman" w:hAnsi="Times New Roman" w:cs="Times New Roman"/>
          <w:bCs/>
          <w:sz w:val="24"/>
          <w:szCs w:val="24"/>
        </w:rPr>
        <w:t xml:space="preserve">. </w:t>
      </w:r>
      <w:r w:rsidR="00A8617B" w:rsidRPr="006E76BB">
        <w:rPr>
          <w:rFonts w:ascii="Times New Roman" w:hAnsi="Times New Roman" w:cs="Times New Roman"/>
          <w:bCs/>
          <w:sz w:val="24"/>
          <w:szCs w:val="24"/>
        </w:rPr>
        <w:t>Hepatic steatosis</w:t>
      </w:r>
      <w:r w:rsidR="00B60E7B" w:rsidRPr="006E76BB">
        <w:rPr>
          <w:rFonts w:ascii="Times New Roman" w:hAnsi="Times New Roman" w:cs="Times New Roman"/>
          <w:bCs/>
          <w:sz w:val="24"/>
          <w:szCs w:val="24"/>
        </w:rPr>
        <w:t>, particularly NAFLD,</w:t>
      </w:r>
      <w:r w:rsidR="00E82FD2" w:rsidRPr="006E76BB">
        <w:rPr>
          <w:rFonts w:ascii="Times New Roman" w:hAnsi="Times New Roman" w:cs="Times New Roman"/>
          <w:bCs/>
          <w:sz w:val="24"/>
          <w:szCs w:val="24"/>
        </w:rPr>
        <w:t xml:space="preserve"> </w:t>
      </w:r>
      <w:r w:rsidR="00A8617B" w:rsidRPr="006E76BB">
        <w:rPr>
          <w:rFonts w:ascii="Times New Roman" w:hAnsi="Times New Roman" w:cs="Times New Roman"/>
          <w:bCs/>
          <w:sz w:val="24"/>
          <w:szCs w:val="24"/>
        </w:rPr>
        <w:t>may progress to end-stage liver disease including fibrosis, cirrhosis, and hepatocellular carcinoma</w:t>
      </w:r>
      <w:r w:rsidR="00064CA5">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{"citationItems":[{"id":"ITEM-1","itemData":{"DOI":"10.1002/hep.510300604","ISSN":"0270-9139","abstract":"Abstract Nonalcoholic steatohepatitis (NASH) may present with increased hepatic fibrosis progressing to end-stage liver disease. No factors that determine increasing fibrosis and histologically advanced disease have been recognized, thus, liver biopsy is recommended in all patients for diagnosis and prognosis. Our aim was to identify independent predictors of severe hepatic fibrosis in patients with NASH. One hundred and forty-four patients were studied. All patients underwent liver biopsy. Clinical and biochemical variables were examined with univariate and multivariate analysis. Thirty-seven (26%) patients had no abnormal fibrosis, 53 (37%) had mild fibrosis, 15 (10%) had moderate fibrosis, 14 (10%) had bridging fibrosis, and 25 (17%) had cirrhosis. In multivariate analysis, older age (P = .001), obesity (P = .002), diabetes mellitus (P = .009), and aspartate transaminase/alanine transaminase (AST/ALT) ratio greater than 1 (P = .03) were significant predictors of severe liver fibrosis (bridging/cirrhosis). Body mass index (P = .003) was the only independent predictor of the degree of fat infiltration. Increased transferrin saturation correlated positively with the severity of fibrosis (P = .02) in univariate analysis, and there was a trend for more female patients among those with more advanced fibrosis (P = .09). However, iron studies or gender were not significant when controlled for age, obesity, diabetes, and AST/ALT ratio. In conclusion, older age, obesity, and presence of diabetes mellitus help identify those NASH patients who might have severe liver fibrosis. This is the subgroup of patients with NASH who would be expected to derive the most benefit from having a liver biopsy and considering investigational therapies.","author":[{"dropping-particle":"","family":"Angulo","given":"Paul","non-dropping-particle":"","parse-names":false,"suffix":""},{"dropping-particle":"","family":"Keach","given":"Jill C","non-dropping-particle":"","parse-names":false,"suffix":""},{"dropping-particle":"","family":"Batts","given":"Kenneth P","non-dropping-particle":"","parse-names":false,"suffix":""},{"dropping-particle":"","family":"Lindor","given":"Keith D","non-dropping-particle":"","parse-names":false,"suffix":""}],"container-title":"Hepatology","id":"ITEM-1","issue":"6","issued":{"date-parts":[["1999","12","1"]]},"note":"doi: 10.1002/hep.510300604","page":"1356-1362","publisher":"John Wiley &amp; Sons, Ltd","title":"Independent predictors of liver fibrosis in patients with nonalcoholic steatohepatitis","type":"article-journal","volume":"30"},"uris":["http://www.mendeley.com/documents/?uuid=44a80c2c-2f50-4328-923b-3bcfac28da6f","http://www.mendeley.com/documents/?uuid=79a663e6-f105-48e0-a2d2-24bced9386da"]}],"mendeley":{"formattedCitation":"[5]","plainTextFormattedCitation":"[5]","previouslyFormattedCitation":"[5]"},"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noProof/>
          <w:sz w:val="24"/>
          <w:szCs w:val="24"/>
          <w:lang w:val="en-US"/>
        </w:rPr>
        <w:t>[5]</w:t>
      </w:r>
      <w:r w:rsidR="00F50A40">
        <w:rPr>
          <w:rStyle w:val="FootnoteReference"/>
          <w:rFonts w:ascii="Times New Roman" w:hAnsi="Times New Roman" w:cs="Times New Roman"/>
          <w:bCs/>
          <w:sz w:val="24"/>
          <w:szCs w:val="24"/>
        </w:rPr>
        <w:fldChar w:fldCharType="end"/>
      </w:r>
      <w:r w:rsidR="00A8617B" w:rsidRPr="006E76BB">
        <w:rPr>
          <w:rFonts w:ascii="Times New Roman" w:hAnsi="Times New Roman" w:cs="Times New Roman"/>
          <w:bCs/>
          <w:sz w:val="24"/>
          <w:szCs w:val="24"/>
        </w:rPr>
        <w:t>. Moreover, as hepatic steatosis increase</w:t>
      </w:r>
      <w:r w:rsidR="00895BB7" w:rsidRPr="006E76BB">
        <w:rPr>
          <w:rFonts w:ascii="Times New Roman" w:hAnsi="Times New Roman" w:cs="Times New Roman"/>
          <w:bCs/>
          <w:sz w:val="24"/>
          <w:szCs w:val="24"/>
        </w:rPr>
        <w:t>s the</w:t>
      </w:r>
      <w:r w:rsidR="00A8617B" w:rsidRPr="006E76BB">
        <w:rPr>
          <w:rFonts w:ascii="Times New Roman" w:hAnsi="Times New Roman" w:cs="Times New Roman"/>
          <w:bCs/>
          <w:sz w:val="24"/>
          <w:szCs w:val="24"/>
        </w:rPr>
        <w:t xml:space="preserve"> risk of metabolic syndrome, type 2 diabetes, and cardiovascular disease</w:t>
      </w:r>
      <w:r w:rsidR="00D5615A" w:rsidRPr="006E76BB">
        <w:rPr>
          <w:rFonts w:ascii="Times New Roman" w:hAnsi="Times New Roman" w:cs="Times New Roman"/>
          <w:bCs/>
          <w:sz w:val="24"/>
          <w:szCs w:val="24"/>
        </w:rPr>
        <w:t xml:space="preserve"> (CVD)</w:t>
      </w:r>
      <w:r w:rsidR="00A8617B" w:rsidRPr="006E76BB">
        <w:rPr>
          <w:rFonts w:ascii="Times New Roman" w:hAnsi="Times New Roman" w:cs="Times New Roman"/>
          <w:bCs/>
          <w:sz w:val="24"/>
          <w:szCs w:val="24"/>
        </w:rPr>
        <w:t>, its prevention is of public health importance</w:t>
      </w:r>
      <w:r w:rsidR="00064CA5">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{"citationItems":[{"id":"ITEM-1","itemData":{"DOI":"10.1002/hep.28392","ISSN":"0270-9139","abstract":"Fatty liver accumulation results from an imbalance between lipid deposition and removal, driven by the hepatic synthesis of triglycerides and de novo lipogenesis. The habitual diet plays a relevant role in the pathogenesis of nonalcoholic fatty liver disease (NAFLD), and both risky (e.g., fructose) and protective foods (Mediterranean diet) have been described, but the contribution of excess calories remains pivotal. Accordingly, weight loss is the most effective way to promote liver fat removal. Several controlled studies have confirmed that an intense approach to lifestyle changes, carried on along the lines of cognitive-behavior treatment, is able to attain the desired 7%-10% weight loss, associated with reduced liver fat, nonalcoholic steatohepatitis (NASH) remission, and also reduction of fibrosis. Even larger effects are reported after bariatric surgery-induced weight loss in NAFLD, where 80% of subjects achieve NASH resolution at 1-year follow-up. These results provide solid data to evaluate the safety and effectiveness of the pharmacological treatment of NASH. The battle against metabolic diseases, largely fueled by increased liver fat, needs a comprehensive approach to be successful in an obesiogenic environment. In this review, we will discuss the role of hepatic lipid metabolism, genetic background, diet, and physical activity on fatty liver. They are the basis for a lifestyle approach to NAFLD treatment.","author":[{"dropping-particle":"","family":"Marchesini","given":"Giulio","non-dropping-particle":"","parse-names":false,"suffix":""},{"dropping-particle":"","family":"Petta","given":"Salvatore","non-dropping-particle":"","parse-names":false,"suffix":""},{"dropping-particle":"","family":"Grave","given":"Riccardo Dalle","non-dropping-particle":"","parse-names":false,"suffix":""}],"container-title":"Hepatology","id":"ITEM-1","issue":"6","issued":{"date-parts":[["2016","6"]]},"page":"2032-2043","title":"Diet, Weight Loss, and Liver Health in Nonalcoholic Fatty Liver Disease: Pathophysiology, Evidence, and Practice","type":"article-journal","volume":"63plos"},"uris":["http://www.mendeley.com/documents/?uuid=6dd03a66-3bd1-45b7-a376-d2694ee4aa7e","http://www.mendeley.com/documents/?uuid=b12d972b-7bee-40d3-911b-ee1c0f4b597e"]}],"mendeley":{"formattedCitation":"[6]","plainTextFormattedCitation":"[6]","previouslyFormattedCitation":"[6]"},"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noProof/>
          <w:sz w:val="24"/>
          <w:szCs w:val="24"/>
          <w:lang w:val="en-US"/>
        </w:rPr>
        <w:t>[6]</w:t>
      </w:r>
      <w:r w:rsidR="00F50A40">
        <w:rPr>
          <w:rStyle w:val="FootnoteReference"/>
          <w:rFonts w:ascii="Times New Roman" w:hAnsi="Times New Roman" w:cs="Times New Roman"/>
          <w:bCs/>
          <w:sz w:val="24"/>
          <w:szCs w:val="24"/>
        </w:rPr>
        <w:fldChar w:fldCharType="end"/>
      </w:r>
      <w:r w:rsidR="00A8617B" w:rsidRPr="006E76BB">
        <w:rPr>
          <w:rFonts w:ascii="Times New Roman" w:hAnsi="Times New Roman" w:cs="Times New Roman"/>
          <w:bCs/>
          <w:sz w:val="24"/>
          <w:szCs w:val="24"/>
        </w:rPr>
        <w:t xml:space="preserve">. </w:t>
      </w:r>
      <w:r w:rsidR="000C774E" w:rsidRPr="006E76BB">
        <w:rPr>
          <w:rFonts w:ascii="Times New Roman" w:hAnsi="Times New Roman" w:cs="Times New Roman"/>
          <w:bCs/>
          <w:sz w:val="24"/>
          <w:szCs w:val="24"/>
        </w:rPr>
        <w:t>An</w:t>
      </w:r>
      <w:r w:rsidR="005F3297" w:rsidRPr="006E76BB">
        <w:rPr>
          <w:rFonts w:ascii="Times New Roman" w:hAnsi="Times New Roman" w:cs="Times New Roman"/>
          <w:bCs/>
          <w:sz w:val="24"/>
          <w:szCs w:val="24"/>
        </w:rPr>
        <w:t xml:space="preserve"> unhealthy dietary pattern remains one of the primary targets of lifestyle modification f</w:t>
      </w:r>
      <w:r w:rsidR="00777A69" w:rsidRPr="006E76BB">
        <w:rPr>
          <w:rFonts w:ascii="Times New Roman" w:hAnsi="Times New Roman" w:cs="Times New Roman"/>
          <w:bCs/>
          <w:sz w:val="24"/>
          <w:szCs w:val="24"/>
        </w:rPr>
        <w:t xml:space="preserve">or the prevention </w:t>
      </w:r>
      <w:r w:rsidR="00B14839">
        <w:rPr>
          <w:rFonts w:ascii="Times New Roman" w:hAnsi="Times New Roman" w:cs="Times New Roman"/>
          <w:bCs/>
          <w:sz w:val="24"/>
          <w:szCs w:val="24"/>
        </w:rPr>
        <w:t xml:space="preserve">and management </w:t>
      </w:r>
      <w:r w:rsidR="00777A69" w:rsidRPr="006E76BB">
        <w:rPr>
          <w:rFonts w:ascii="Times New Roman" w:hAnsi="Times New Roman" w:cs="Times New Roman"/>
          <w:bCs/>
          <w:sz w:val="24"/>
          <w:szCs w:val="24"/>
        </w:rPr>
        <w:t xml:space="preserve">of </w:t>
      </w:r>
      <w:r w:rsidR="005F3297" w:rsidRPr="006E76BB">
        <w:rPr>
          <w:rFonts w:ascii="Times New Roman" w:hAnsi="Times New Roman" w:cs="Times New Roman"/>
          <w:bCs/>
          <w:sz w:val="24"/>
          <w:szCs w:val="24"/>
        </w:rPr>
        <w:t xml:space="preserve">hepatic steatosis and </w:t>
      </w:r>
      <w:r w:rsidR="00777A69" w:rsidRPr="006E76BB">
        <w:rPr>
          <w:rFonts w:ascii="Times New Roman" w:hAnsi="Times New Roman" w:cs="Times New Roman"/>
          <w:bCs/>
          <w:sz w:val="24"/>
          <w:szCs w:val="24"/>
        </w:rPr>
        <w:t>NA</w:t>
      </w:r>
      <w:r w:rsidR="005F3297" w:rsidRPr="006E76BB">
        <w:rPr>
          <w:rFonts w:ascii="Times New Roman" w:hAnsi="Times New Roman" w:cs="Times New Roman"/>
          <w:bCs/>
          <w:sz w:val="24"/>
          <w:szCs w:val="24"/>
        </w:rPr>
        <w:t>F</w:t>
      </w:r>
      <w:r w:rsidR="00777A69" w:rsidRPr="006E76BB">
        <w:rPr>
          <w:rFonts w:ascii="Times New Roman" w:hAnsi="Times New Roman" w:cs="Times New Roman"/>
          <w:bCs/>
          <w:sz w:val="24"/>
          <w:szCs w:val="24"/>
        </w:rPr>
        <w:t>LD</w:t>
      </w:r>
      <w:r w:rsidR="00160B8E"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673CB9">
        <w:rPr>
          <w:rFonts w:ascii="Times New Roman" w:hAnsi="Times New Roman" w:cs="Times New Roman"/>
          <w:bCs/>
          <w:sz w:val="24"/>
          <w:szCs w:val="24"/>
        </w:rPr>
        <w:instrText>ADDIN CSL_CITATION {"citationItems":[{"id":"ITEM-1","itemData":{"DOI":"10.1016/j.jhep.2015.11.004","ISSN":"0168-8278","PMID":"609669095","author":[{"dropping-particle":"","family":"Marchesini","given":"G","non-dropping-particle":"","parse-names":false,"suffix":""},{"dropping-particle":"","family":"Day","given":"C P","non-dropping-particle":"","parse-names":false,"suffix":""},{"dropping-particle":"","family":"Dufour","given":"J F","non-dropping-particle":"","parse-names":false,"suffix":""},{"dropping-particle":"","family":"Canbay","given":"A","non-dropping-particle":"","parse-names":false,"suffix":""},{"dropping-particle":"","family":"Nobili","given":"V","non-dropping-particle":"","parse-names":false,"suffix":""},{"dropping-particle":"","family":"Ratziu","given":"V","non-dropping-particle":"","parse-names":false,"suffix":""},{"dropping-particle":"","family":"Tilg","given":"H","non-dropping-particle":"","parse-names":false,"suffix":""},{"dropping-particle":"","family":"Roden","given":"M","non-dropping-particle":"","parse-names":false,"suffix":""},{"dropping-particle":"","family":"Gastaldelli","given":"A","non-dropping-particle":"","parse-names":false,"suffix":""},{"dropping-particle":"","family":"Yki-Jarvinen","given":"H","non-dropping-particle":"","parse-names":false,"suffix":""},{"dropping-particle":"","family":"Schick","given":"F","non-dropping-particle":"","parse-names":false,"suffix":""},{"dropping-particle":"","family":"Vettor","given":"R","non-dropping-particle":"","parse-names":false,"suffix":""},{"dropping-particle":"","family":"Fruhbeck","given":"G","non-dropping-particle":"","parse-names":false,"suffix":""},{"dropping-particle":"","family":"Mathus-Vliegen","given":"L","non-dropping-particle":"","parse-names":false,"suffix":""}],"container-title":"Journal of Hepatology","id":"ITEM-1","issue":"6","issued":{"date-parts":[["2016","8","30"]]},"note":"From Duplicate 2 (EASL–EASD–EASO Clinical Practice Guidelines for the management of non-alcoholic fatty liver disease - )\n\ndoi: 10.1016/j.jhep.2015.11.004","page":"1388-1402","publisher":"Elsevier","title":"EASL&amp;#x2013;EASD&amp;#x2013;EASO Clinical Practice Guidelines for the management of non-alcoholic fatty liver disease","type":"article-journal","volume":"64"},"uris":["http://www.mendeley.com/documents/?uuid=680baf77-8a4c-4b5b-9e30-e85ff3c4408f"]},{"id":"ITEM-2","itemData":{"DOI":"10.1002/hep.25762","ISBN":"0270-9139","PMID":"22488764","author":[{"dropping-particle":"","family":"Chalasani","given":"N","non-dropping-particle":"","parse-names":false,"suffix":""},{"dropping-particle":"","family":"Younossi","given":"Z","non-dropping-particle":"","parse-names":false,"suffix":""},{"dropping-particle":"","family":"Lavine","given":"J E","non-dropping-particle":"","parse-names":false,"suffix":""},{"dropping-particle":"","family":"Diehl","given":"A M","non-dropping-particle":"","parse-names":false,"suffix":""},{"dropping-particle":"","family":"Brunt","given":"E M","non-dropping-particle":"","parse-names":false,"suffix":""},{"dropping-particle":"","family":"Cusi","given":"K","non-dropping-particle":"","parse-names":false,"suffix":""},{"dropping-particle":"","family":"Charlton","given":"M","non-dropping-particle":"","parse-names":false,"suffix":""},{"dropping-particle":"","family":"Sanyal","given":"A J","non-dropping-particle":"","parse-names":false,"suffix":""}],"container-title":"Hepatology","edition":"2012/04/11","id":"ITEM-2","issue":"6","issued":{"date-parts":[["2012"]]},"language":"eng","note":"1527-3350\nChalasani, Naga\nYounossi, Zobair\nLavine, Joel E\nDiehl, Anna Mae\nBrunt, Elizabeth M\nCusi, Kenneth\nCharlton, Michael\nSanyal, Arun J\nJournal Article\nPractice Guideline\nUnited States\nHepatology. 2012 Jun;55(6):2005-23. doi: 10.1002/hep.25762.","page":"2005-2023","title":"The diagnosis and management of non-alcoholic fatty liver disease: practice Guideline by the American Association for the Study of Liver Diseases, American College of Gastroenterology, and the American Gastroenterological Association","type":"article-journal","volume":"55"},"uris":["http://www.mendeley.com/documents/?uuid=54158bf9-f541-43c1-981f-71d8119ea2dc","http://www.mendeley.com/documents/?uuid=96300ef6-e634-457d-b314-b8b5b939b4a7"]}],"mendeley":{"formattedCitation":"[7,8]","plainTextFormattedCitation":"[7,8]","previouslyFormattedCitation":"[7,8]"},"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noProof/>
          <w:sz w:val="24"/>
          <w:szCs w:val="24"/>
          <w:lang w:val="en-US"/>
        </w:rPr>
        <w:t>[7,8]</w:t>
      </w:r>
      <w:r w:rsidR="00F50A40">
        <w:rPr>
          <w:rStyle w:val="FootnoteReference"/>
          <w:rFonts w:ascii="Times New Roman" w:hAnsi="Times New Roman" w:cs="Times New Roman"/>
          <w:bCs/>
          <w:sz w:val="24"/>
          <w:szCs w:val="24"/>
        </w:rPr>
        <w:fldChar w:fldCharType="end"/>
      </w:r>
      <w:r w:rsidR="00064CA5">
        <w:rPr>
          <w:rFonts w:ascii="Times New Roman" w:hAnsi="Times New Roman" w:cs="Times New Roman"/>
          <w:bCs/>
          <w:sz w:val="24"/>
          <w:szCs w:val="24"/>
        </w:rPr>
        <w:t>.</w:t>
      </w:r>
    </w:p>
    <w:p w14:paraId="12752C5D" w14:textId="402F675F" w:rsidR="0005329D" w:rsidRDefault="00777A69" w:rsidP="00F81E8C">
      <w:pPr>
        <w:spacing w:line="480" w:lineRule="auto"/>
        <w:ind w:firstLine="708"/>
        <w:rPr>
          <w:rFonts w:ascii="Times New Roman" w:hAnsi="Times New Roman" w:cs="Times New Roman"/>
          <w:bCs/>
          <w:sz w:val="24"/>
          <w:szCs w:val="24"/>
          <w:lang w:val="en-US"/>
        </w:rPr>
      </w:pPr>
      <w:r w:rsidRPr="006E76BB">
        <w:rPr>
          <w:rFonts w:ascii="Times New Roman" w:hAnsi="Times New Roman" w:cs="Times New Roman"/>
          <w:bCs/>
          <w:sz w:val="24"/>
          <w:szCs w:val="24"/>
        </w:rPr>
        <w:t xml:space="preserve">The </w:t>
      </w:r>
      <w:r w:rsidR="00A8617B" w:rsidRPr="006E76BB">
        <w:rPr>
          <w:rFonts w:ascii="Times New Roman" w:hAnsi="Times New Roman" w:cs="Times New Roman"/>
          <w:bCs/>
          <w:sz w:val="24"/>
          <w:szCs w:val="24"/>
        </w:rPr>
        <w:t xml:space="preserve">Mediterranean diet has been recently recommended for </w:t>
      </w:r>
      <w:r w:rsidR="00FF32A6">
        <w:rPr>
          <w:rFonts w:ascii="Times New Roman" w:hAnsi="Times New Roman" w:cs="Times New Roman"/>
          <w:bCs/>
          <w:sz w:val="24"/>
          <w:szCs w:val="24"/>
        </w:rPr>
        <w:t>treatment</w:t>
      </w:r>
      <w:r w:rsidR="00A8617B" w:rsidRPr="006E76BB">
        <w:rPr>
          <w:rFonts w:ascii="Times New Roman" w:hAnsi="Times New Roman" w:cs="Times New Roman"/>
          <w:bCs/>
          <w:sz w:val="24"/>
          <w:szCs w:val="24"/>
        </w:rPr>
        <w:t xml:space="preserve"> of NAFLD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{"citationItems":[{"id":"ITEM-1","itemData":{"DOI":"10.1097/md.0000000000004529","ISBN":"0025-7974","PMID":"27512874","abstract":"BACKGROUND: The prevalence of nonalcoholic fatty liver disease (NAFLD) has significantly increased over the last decades. Despite existence of several interventions, there remains unclear which interventions work the best. METHODS: A systematic review and network meta-analysis of randomized trials comparing efficacy of all treatment options in NAFLD were performed to determine comparative efficacy and safety of interventions in the management of NAFLD. Several electronic databases were searched up to Nov 15, 2015. Outcomes include liver histological outcomes (i.e., fibrosis), all-cause mortality, cirrhosis, and safety. A network meta-analysis was applied to estimate pooled risk ratios (RR). Quality of evidence was assessed using GRADE criteria. RESULTS: A total of 44 studies (n = 3802) were eligible. When compared with placebo, obeticholic acid (OCA) was the only intervention that significantly improved fibrosis with RR (95% CI) of 1.91 (1.15, 3.16), while pentoxyfylline (PTX) demonstrated improved fibrosis without statistical significance with RR (95% CI) of 2.27 (0.81, 6.36). Only thiazolidinedione (TZD) and vitamin E use resulted in significant increase in resolution of NASH, while OCA, TZD, and vitamin E significantly improved other outcomes including NAS, steatosis, ballooning, and inflammation outcomes. Quality of evidence varied from very low (i.e., metformin, PTX on mean change of ballooning grade) to high (OCA, TZD, vitamin E on improving histological outcomes). Limitations of this study were lack of relevant long-term outcomes (e.g., cirrhosis, death, safety), possible small study effect, and few head-to-head studies. CONCLUSIONS: Our study suggests potential efficacy of OCA, TZD, and vitamin E in improving histologic endpoints in NAFLD. These findings are however based on a small number of studies. Additional studies are awaited to strengthen this network meta-analysis.","author":[{"dropping-particle":"","family":"Sawangjit","given":"R","non-dropping-particle":"","parse-names":false,"suffix":""},{"dropping-particle":"","family":"Chongmelaxme","given":"B","non-dropping-particle":"","parse-names":false,"suffix":""},{"dropping-particle":"","family":"Phisalprapa","given":"P","non-dropping-particle":"","parse-names":false,"suffix":""},{"dropping-particle":"","family":"Saokaew","given":"S","non-dropping-particle":"","parse-names":false,"suffix":""},{"dropping-particle":"","family":"Thakkinstian","given":"A","non-dropping-particle":"","parse-names":false,"suffix":""},{"dropping-particle":"V","family":"Kowdley","given":"K","non-dropping-particle":"","parse-names":false,"suffix":""},{"dropping-particle":"","family":"Chaiyakunapruk","given":"N","non-dropping-particle":"","parse-names":false,"suffix":""}],"container-title":"Medicine (Baltimore)","edition":"2016/08/12","id":"ITEM-1","issue":"32","issued":{"date-parts":[["2016"]]},"language":"eng","note":"1536-5964\nSawangjit, Ratree\nChongmelaxme, Bunchai\nPhisalprapa, Pochamana\nSaokaew, Surasak\nThakkinstian, Ammarin\nKowdley, Kris V\nChaiyakunapruk, Nathorn\nJournal Article\nUnited States\nMedicine (Baltimore). 2016 Aug;95(32):e4529. doi: 10.1097/MD.0000000000004529.","page":"e4529","title":"Comparative efficacy of interventions on nonalcoholic fatty liver disease (NAFLD): A PRISMA-compliant systematic review and network meta-analysis","type":"article-journal","volume":"95"},"uris":["http://www.mendeley.com/documents/?uuid=582550ba-40d0-4ab1-9ba9-2677848bc9a7","http://www.mendeley.com/documents/?uuid=c0abf66c-e242-403e-9c4b-30236d0a9127"]}],"mendeley":{"formattedCitation":"[9]","plainTextFormattedCitation":"[9]","previouslyFormattedCitation":"[9]"},"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noProof/>
          <w:sz w:val="24"/>
          <w:szCs w:val="24"/>
          <w:lang w:val="en-US"/>
        </w:rPr>
        <w:t>[9]</w:t>
      </w:r>
      <w:r w:rsidR="00F50A40">
        <w:rPr>
          <w:rStyle w:val="FootnoteReference"/>
          <w:rFonts w:ascii="Times New Roman" w:hAnsi="Times New Roman" w:cs="Times New Roman"/>
          <w:bCs/>
          <w:sz w:val="24"/>
          <w:szCs w:val="24"/>
        </w:rPr>
        <w:fldChar w:fldCharType="end"/>
      </w:r>
      <w:r w:rsidR="000C702A">
        <w:rPr>
          <w:rFonts w:ascii="Times New Roman" w:hAnsi="Times New Roman" w:cs="Times New Roman"/>
          <w:bCs/>
          <w:sz w:val="24"/>
          <w:szCs w:val="24"/>
        </w:rPr>
        <w:t>. I</w:t>
      </w:r>
      <w:r w:rsidR="000F721A">
        <w:rPr>
          <w:rFonts w:ascii="Times New Roman" w:hAnsi="Times New Roman" w:cs="Times New Roman"/>
          <w:bCs/>
          <w:sz w:val="24"/>
          <w:szCs w:val="24"/>
        </w:rPr>
        <w:t>n</w:t>
      </w:r>
      <w:r w:rsidR="000C702A">
        <w:rPr>
          <w:rFonts w:ascii="Times New Roman" w:hAnsi="Times New Roman" w:cs="Times New Roman"/>
          <w:bCs/>
          <w:sz w:val="24"/>
          <w:szCs w:val="24"/>
        </w:rPr>
        <w:t xml:space="preserve"> recent years, a growing body of evidence supports the idea that the </w:t>
      </w:r>
      <w:r w:rsidR="000F721A">
        <w:rPr>
          <w:rFonts w:ascii="Times New Roman" w:hAnsi="Times New Roman" w:cs="Times New Roman"/>
          <w:bCs/>
          <w:sz w:val="24"/>
          <w:szCs w:val="24"/>
        </w:rPr>
        <w:t>Mediterranean</w:t>
      </w:r>
      <w:r w:rsidR="005D2860">
        <w:rPr>
          <w:rFonts w:ascii="Times New Roman" w:hAnsi="Times New Roman" w:cs="Times New Roman"/>
          <w:bCs/>
          <w:sz w:val="24"/>
          <w:szCs w:val="24"/>
        </w:rPr>
        <w:t xml:space="preserve"> diet may be the reference nutritional profile for the prevention </w:t>
      </w:r>
      <w:r w:rsidR="000F721A">
        <w:rPr>
          <w:rFonts w:ascii="Times New Roman" w:hAnsi="Times New Roman" w:cs="Times New Roman"/>
          <w:bCs/>
          <w:sz w:val="24"/>
          <w:szCs w:val="24"/>
        </w:rPr>
        <w:t xml:space="preserve">of </w:t>
      </w:r>
      <w:r w:rsidR="00B00EC1">
        <w:rPr>
          <w:rFonts w:ascii="Times New Roman" w:hAnsi="Times New Roman" w:cs="Times New Roman"/>
          <w:bCs/>
          <w:sz w:val="24"/>
          <w:szCs w:val="24"/>
        </w:rPr>
        <w:t xml:space="preserve">hepatic steatosis development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{"citationItems":[{"id":"ITEM-1","itemData":{"DOI":"https://doi.org/10.1016/j.clnu.2018.12.022","ISSN":"0261-5614","abstract":"Summary This update of evidence-based guidelines (GL) aims to translate current evidence and expert opinion into recommendations for multidisciplinary teams responsible for the optimal nutritional and metabolic management of adult patients with liver disease. The GL was commissioned and financially supported by ESPEN. Members of the guideline group were selected by ESPEN. We searched for meta-analyses, systematic reviews and single clinical trials based on clinical questions according to the PICO format. The evidence was evaluated and used to develop clinical recommendations implementing the SIGN method. A total of 85 recommendations were made for the nutritional and metabolic management of patients with acute liver failure, severe alcoholic steatohepatitis, non-alcoholic fatty liver disease, liver cirrhosis, liver surgery and transplantation as well as nutrition associated liver injury distinct from fatty liver disease. The recommendations are preceded by statements covering current knowledge of the underlying pathophysiology and pathobiochemistry as well as pertinent methods for the assessment of nutritional status and body composition.","author":[{"dropping-particle":"","family":"Plauth","given":"Mathias","non-dropping-particle":"","parse-names":false,"suffix":""},{"dropping-particle":"","family":"Bernal","given":"William","non-dropping-particle":"","parse-names":false,"suffix":""},{"dropping-particle":"","family":"Dasarathy","given":"Srinivasan","non-dropping-particle":"","parse-names":false,"suffix":""},{"dropping-particle":"","family":"Merli","given":"Manuela","non-dropping-particle":"","parse-names":false,"suffix":""},{"dropping-particle":"","family":"Plank","given":"Lindsay D","non-dropping-particle":"","parse-names":false,"suffix":""},{"dropping-particle":"","family":"Schütz","given":"Tatjana","non-dropping-particle":"","parse-names":false,"suffix":""},{"dropping-particle":"","family":"Bischoff","given":"Stephan C","non-dropping-particle":"","parse-names":false,"suffix":""}],"container-title":"Clinical Nutrition","id":"ITEM-1","issue":"2","issued":{"date-parts":[["2019"]]},"page":"485-521","title":"ESPEN guideline on clinical nutrition in liver disease","type":"article-journal","volume":"38"},"uris":["http://www.mendeley.com/documents/?uuid=cf01d70d-a9c0-4cfc-a5e1-243cc4c1ebd7"]},{"id":"ITEM-2","itemData":{"DOI":"10.1080/17474124.2018.1503947","ISSN":"1747-4132 (Electronic)","PMID":"30033779","abstract":"Nonalcoholic fatty liver disease (NAFLD) is the most common liver disease worldwide.  Insulin resistance and obesity-related inflammatory status, associated with genetic, dietary, and lifestyle factors, are involved in its pathogenesis. There is no consensus concerning the pharmacological treatment of NAFLD. However, the international guidelines agree to define a dietetic nutritional management to achieve weight loss, as an essential component of any therapeutic strategy. Areas covered: An overview on the beneficial effects of the Mediterranean diet in the prevention and treatment of NAFLD. Expert commentary: On the basis of its components, the literature reports the beneficial effects of the Mediterranean diet in preventing major chronic diseases, including obesity, diabetes, cardiovascular diseases, and some forms of cancers. In recent years, a growing body of evidence has supported the idea that the Mediterranean diet, associated with physical activity and cognitive behavior therapy, may be the reference nutritional profile for the prevention and the treatment of NAFLD patients.","author":[{"dropping-particle":"","family":"Abenavoli","given":"Ludovico","non-dropping-particle":"","parse-names":false,"suffix":""},{"dropping-particle":"","family":"Renzo","given":"Laura","non-dropping-particle":"Di","parse-names":false,"suffix":""},{"dropping-particle":"","family":"Boccuto","given":"Luigi","non-dropping-particle":"","parse-names":false,"suffix":""},{"dropping-particle":"","family":"Alwardat","given":"Nuha","non-dropping-particle":"","parse-names":false,"suffix":""},{"dropping-particle":"","family":"Gratteri","given":"Santo","non-dropping-particle":"","parse-names":false,"suffix":""},{"dropping-particle":"","family":"Lorenzo","given":"Antonino","non-dropping-particle":"De","parse-names":false,"suffix":""}],"container-title":"Expert review of gastroenterology &amp; hepatology","id":"ITEM-2","issue":"9","issued":{"date-parts":[["2018","9"]]},"language":"eng","page":"873-881","publisher-place":"England","title":"Health benefits of Mediterranean diet in nonalcoholic fatty liver disease.","type":"article-journal","volume":"12"},"uris":["http://www.mendeley.com/documents/?uuid=ced1b2ba-fa08-4c45-a01f-932a8a57dad7"]},{"id":"ITEM-3","itemData":{"DOI":"10.1016/j.clnesp.2020.03.003","ISSN":"2405-4577 (Electronic)","PMID":"32359737","abstract":"BACKGROUND &amp; AIMS: We aimed to investigate the effect of the Mediterranean diet  (MedDiet) on cardiovascular risk factors in patients with non-alcoholic fatty liver disease (NAFLD). METHOD: A systematic search was performed in Scopus, Web of Science, Cochrane library and PubMed databases to find randomized controlled trials (RCTs) related to the effect of the MedDiet in patients with NAFLD, up to July, 2019. There was no language and time limitation. Meta-analyses were performed using both the random and fixed effects model where appropriate, and I2 index was used to evaluate the heterogeneity. RESULTS: Primary search yielded 467 publications. Five RCTs were eligible. Our meta-analysis indicated that the MedDiet resulted in a significant decrease in serum levels of triglyceride and total cholesterol, and a decrease in body weight and HOMA-IR in comparison to a control diet, in NAFLD patients. Whereas, there were no significant improvement in the MedDiet group compared with the control group regarding other variables such as liver enzymes and blood pressure. CONCLUSIONS: This meta-analysis indicated the advantageous effects of the MedDiet on some cardiovascular risks factors, as compared with a control diet. It seems that the MedDiet can be considered as an appropriate strategy to reduce cardiovascular risk factors in NAFLD patients.","author":[{"dropping-particle":"","family":"Asbaghi","given":"Omid","non-dropping-particle":"","parse-names":false,"suffix":""},{"dropping-particle":"","family":"Choghakhori","given":"Razieh","non-dropping-particle":"","parse-names":false,"suffix":""},{"dropping-particle":"","family":"Ashtary-Larky","given":"Damoon","non-dropping-particle":"","parse-names":false,"suffix":""},{"dropping-particle":"","family":"Abbasnezhad","given":"Amir","non-dropping-particle":"","parse-names":false,"suffix":""}],"container-title":"Clinical nutrition ESPEN","id":"ITEM-3","issued":{"date-parts":[["2020","6"]]},"language":"eng","page":"148-156","publisher-place":"England","title":"Effects of the Mediterranean diet on cardiovascular risk factors in non-alcoholic  fatty liver disease patients: A systematic review and meta-analysis.","type":"article-journal","volume":"37"},"uris":["http://www.mendeley.com/documents/?uuid=57810c61-6b2c-4f19-b44a-c7eecc880863"]}],"mendeley":{"formattedCitation":"[10–12]","plainTextFormattedCitation":"[10–12]","previouslyFormattedCitation":"[10–12]"},"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noProof/>
          <w:sz w:val="24"/>
          <w:szCs w:val="24"/>
          <w:lang w:val="en-US"/>
        </w:rPr>
        <w:t>[10–12]</w:t>
      </w:r>
      <w:r w:rsidR="00F50A40">
        <w:rPr>
          <w:rStyle w:val="FootnoteReference"/>
          <w:rFonts w:ascii="Times New Roman" w:hAnsi="Times New Roman" w:cs="Times New Roman"/>
          <w:bCs/>
          <w:sz w:val="24"/>
          <w:szCs w:val="24"/>
        </w:rPr>
        <w:fldChar w:fldCharType="end"/>
      </w:r>
      <w:r w:rsidR="00E83EC0">
        <w:rPr>
          <w:rFonts w:ascii="Times New Roman" w:hAnsi="Times New Roman" w:cs="Times New Roman"/>
          <w:bCs/>
          <w:sz w:val="24"/>
          <w:szCs w:val="24"/>
        </w:rPr>
        <w:t xml:space="preserve">. </w:t>
      </w:r>
      <w:r w:rsidR="00E713F7" w:rsidRPr="006E76BB">
        <w:rPr>
          <w:rFonts w:ascii="Times New Roman" w:hAnsi="Times New Roman" w:cs="Times New Roman"/>
          <w:bCs/>
          <w:sz w:val="24"/>
          <w:szCs w:val="24"/>
        </w:rPr>
        <w:t xml:space="preserve">Adherence to the Mediterranean diet has been reported to have a beneficial impact on risks of </w:t>
      </w:r>
      <w:r w:rsidR="00605E0A">
        <w:rPr>
          <w:rFonts w:ascii="Times New Roman" w:hAnsi="Times New Roman" w:cs="Times New Roman"/>
          <w:bCs/>
          <w:sz w:val="24"/>
          <w:szCs w:val="24"/>
        </w:rPr>
        <w:t>CVD</w:t>
      </w:r>
      <w:r w:rsidR="00C40DA2"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673CB9">
        <w:rPr>
          <w:rFonts w:ascii="Times New Roman" w:hAnsi="Times New Roman" w:cs="Times New Roman"/>
          <w:bCs/>
          <w:sz w:val="24"/>
          <w:szCs w:val="24"/>
        </w:rPr>
        <w:instrText>ADDIN CSL_CITATION {"citationItems":[{"id":"ITEM-1","itemData":{"DOI":"10.1056/NEJMoa1800389","ISSN":"0028-4793","author":[{"dropping-particle":"","family":"Estruch","given":"Ramón","non-dropping-particle":"","parse-names":false,"suffix":""},{"dropping-particle":"","family":"Ros","given":"Emilio","non-dropping-particle":"","parse-names":false,"suffix":""},{"dropping-particle":"","family":"Salas-Salvadó","given":"Jordi","non-dropping-particle":"","parse-names":false,"suffix":""},{"dropping-particle":"","family":"Covas","given":"Maria-Isabel","non-dropping-particle":"","parse-names":false,"suffix":""},{"dropping-particle":"","family":"Corella","given":"Dolores","non-dropping-particle":"","parse-names":false,"suffix":""},{"dropping-particle":"","family":"Arós","given":"Fernando","non-dropping-particle":"","parse-names":false,"suffix":""},{"dropping-particle":"","family":"Gómez-Gracia","given":"Enrique","non-dropping-particle":"","parse-names":false,"suffix":""},{"dropping-particle":"","family":"Ruiz-Gutiérrez","given":"Valentina","non-dropping-particle":"","parse-names":false,"suffix":""},{"dropping-particle":"","family":"Fiol","given":"Miquel","non-dropping-particle":"","parse-names":false,"suffix":""},{"dropping-particle":"","family":"Lapetra","given":"José","non-dropping-particle":"","parse-names":false,"suffix":""},{"dropping-particle":"","family":"Lamuela-Raventos","given":"Rosa M","non-dropping-particle":"","parse-names":false,"suffix":""},{"dropping-particle":"","family":"Serra-Majem","given":"Lluís","non-dropping-particle":"","parse-names":false,"suffix":""},{"dropping-particle":"","family":"Pintó","given":"Xavier","non-dropping-particle":"","parse-names":false,"suffix":""},{"dropping-particle":"","family":"Basora","given":"Josep","non-dropping-particle":"","parse-names":false,"suffix":""},{"dropping-particle":"","family":"Muñoz","given":"Miguel A","non-dropping-particle":"","parse-names":false,"suffix":""},{"dropping-particle":"V","family":"Sorlí","given":"José","non-dropping-particle":"","parse-names":false,"suffix":""},{"dropping-particle":"","family":"Martínez","given":"J Alfredo","non-dropping-particle":"","parse-names":false,"suffix":""},{"dropping-particle":"","family":"Fitó","given":"Montserrat","non-dropping-particle":"","parse-names":false,"suffix":""},{"dropping-particle":"","family":"Gea","given":"Alfredo","non-dropping-particle":"","parse-names":false,"suffix":""},{"dropping-particle":"","family":"Hernán","given":"Miguel A","non-dropping-particle":"","parse-names":false,"suffix":""},{"dropping-particle":"","family":"Martínez-González","given":"Miguel A","non-dropping-particle":"","parse-names":false,"suffix":""}],"container-title":"New England Journal of Medicine","id":"ITEM-1","issue":"25","issued":{"date-parts":[["2018","6","13"]]},"note":"doi: 10.1056/NEJMoa1800389","page":"e34","publisher":"Massachusetts Medical Society","title":"Primary Prevention of Cardiovascular Disease with a Mediterranean Diet Supplemented with Extra-Virgin Olive Oil or Nuts","type":"article-journal","volume":"378"},"uris":["http://www.mendeley.com/documents/?uuid=27eb1a09-e377-4f80-a414-3736617ea7ba"]},{"id":"ITEM-2","itemData":{"DOI":"10.1136/bmj.a1344","ISSN":"0959-8138","PMID":"18786971","abstract":"Objective To systematically review all the prospective cohort studies that have analysed the relation between adherence to a Mediterranean diet, mortality, and incidence of chronic diseases in a primary prevention setting. Design Meta-analysis of prospective cohort studies.Data sources English and non-English publications in PubMed, Embase, Web of Science, and the Cochrane Central Register of Controlled Trials from 1966 to 30 June 2008. Studies reviewed Studies that analysed prospectively the association between adherence to a Mediterranean diet, mortality, and incidence of diseases; 12 studies, with a total of 1 574 299 subjects followed for a time ranging from three to 18 years were included.Results The cumulative analysis among eight cohorts (514 816 subjects and 33 576 deaths) evaluating overall mortality in relation to adherence to a Mediterranean diet showed that a two point increase in the adherence score was significantly associated with a reduced risk of mortality (pooled relative risk 0.91, 95% confidence interval 0.89 to 0.94). Likewise, the analyses showed a beneficial role for greater adherence to a Mediterranean diet on cardiovascular mortality (pooled relative risk 0.91, 0.87 to 0.95), incidence of or mortality from cancer (0.94, 0.92 to 0.96), and incidence of Parkinson{\\textquoteright}s disease and Alzheimer{\\textquoteright}s disease (0.87, 0.80 to 0.96).Conclusions Greater adherence to a Mediterranean diet is associated with a significant improvement in health status, as seen by a significant reduction in overall mortality (9%), mortality from cardiovascular diseases (9%), incidence of or mortality from cancer (6%), and incidence of Parkinson{\\textquoteright}s disease and Alzheimer{\\textquoteright}s disease (13%). These results seem to be clinically relevant for public health, in particular for encouraging a Mediterranean-like dietary pattern for primary prevention of major chronic diseases.","author":[{"dropping-particle":"","family":"Sofi","given":"Francesco","non-dropping-particle":"","parse-names":false,"suffix":""},{"dropping-particle":"","family":"Cesari","given":"Francesca","non-dropping-particle":"","parse-names":false,"suffix":""},{"dropping-particle":"","family":"Abbate","given":"Rosanna","non-dropping-particle":"","parse-names":false,"suffix":""},{"dropping-particle":"","family":"Gensini","given":"Gian Franco","non-dropping-particle":"","parse-names":false,"suffix":""},{"dropping-particle":"","family":"Casini","given":"Alessandro","non-dropping-particle":"","parse-names":false,"suffix":""},{"dropping-particle":"","family":"Francesco","given":"Sofi","non-dropping-particle":"","parse-names":false,"suffix":""},{"dropping-particle":"","family":"Francesca","given":"Cesari","non-dropping-particle":"","parse-names":false,"suffix":""},{"dropping-particle":"","family":"Rosanna","given":"Abbate","non-dropping-particle":"","parse-names":false,"suffix":""},{"dropping-particle":"","family":"Gian Franco","given":"Gensini","non-dropping-particle":"","parse-names":false,"suffix":""},{"dropping-particle":"","family":"Alessandro","given":"Casini","non-dropping-particle":"","parse-names":false,"suffix":""}],"container-title":"BMJ","id":"ITEM-2","issued":{"date-parts":[["2008","1"]]},"page":"a1344","publisher":"BMJ Publishing Group Ltd","title":"Adherence to Mediterranean diet and health status: meta-analysis","type":"article-journal","volume":"337"},"uris":["http://www.mendeley.com/documents/?uuid=dcfa1963-214c-4713-b9b8-36a07492ee70"]}],"mendeley":{"formattedCitation":"[13,14]","plainTextFormattedCitation":"[13,14]","previouslyFormattedCitation":"[13,14]"},"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bCs/>
          <w:noProof/>
          <w:sz w:val="24"/>
          <w:szCs w:val="24"/>
        </w:rPr>
        <w:t>[13,14]</w:t>
      </w:r>
      <w:r w:rsidR="00F50A40">
        <w:rPr>
          <w:rStyle w:val="FootnoteReference"/>
          <w:rFonts w:ascii="Times New Roman" w:hAnsi="Times New Roman" w:cs="Times New Roman"/>
          <w:bCs/>
          <w:sz w:val="24"/>
          <w:szCs w:val="24"/>
        </w:rPr>
        <w:fldChar w:fldCharType="end"/>
      </w:r>
      <w:r w:rsidR="003B1B61" w:rsidRPr="006E76BB">
        <w:rPr>
          <w:rFonts w:ascii="Times New Roman" w:hAnsi="Times New Roman" w:cs="Times New Roman"/>
          <w:bCs/>
          <w:sz w:val="24"/>
          <w:szCs w:val="24"/>
        </w:rPr>
        <w:t>, type 2 diabetes</w:t>
      </w:r>
      <w:r w:rsidR="00412A36">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{"citationItems":[{"id":"ITEM-1","itemData":{"DOI":"10.2337/dc10-1288","ISSN":"1935-5548 (Electronic)","PMID":"20929998","abstract":"OBJECTIVE: To test the effects of two Mediterranean diet (MedDiet) interventions  versus a low-fat diet on incidence of diabetes. RESEARCH DESIGN AND METHODS: This was a three-arm randomized trial in 418 nondiabetic subjects aged 55-80 years recruited in one center (PREDIMED-Reus, northeastern Spain) of the Prevencion con Dieta Mediterranea [PREDIMED] study, a large nutrition intervention trial for primary cardiovascular prevention in individuals at high cardiovascular risk. Participants were randomly assigned to education on a low-fat diet (control group) or to one of two MedDiets, supplemented with either free virgin olive oil (1 liter/week) or nuts (30 g/day). Diets were ad libitum, and no advice on physical activity was given. The main outcome was diabetes incidence diagnosed by the 2009 American Diabetes Association criteria. RESULTS: After a median follow-up of 4.0 years, diabetes incidence was 10.1% (95% CI 5.1-15.1), 11.0% (5.9-16.1), and 17.9% (11.4-24.4) in the MedDiet with olive oil group, the MedDiet with nuts group, and the control group, respectively. Multivariable adjusted hazard ratios of diabetes were 0.49 (0.25-0.97) and 0.48 (0.24-0.96) in the MedDiet supplemented with olive oil and nuts groups, respectively, compared with the control group. When the two MedDiet groups were pooled and compared with the control group, diabetes incidence was reduced by 52% (27-86). In all study arms, increased adherence to the MedDiet was inversely associated with diabetes incidence. Diabetes risk reduction occurred in the absence of significant changes in body weight or physical activity. CONCLUSIONS: MedDiets without calorie restriction seem to be effective in the prevention of diabetes in subjects at high cardiovascular risk.","author":[{"dropping-particle":"","family":"Salas-Salvado","given":"Jordi","non-dropping-particle":"","parse-names":false,"suffix":""},{"dropping-particle":"","family":"Bullo","given":"Monica","non-dropping-particle":"","parse-names":false,"suffix":""},{"dropping-particle":"","family":"Babio","given":"Nancy","non-dropping-particle":"","parse-names":false,"suffix":""},{"dropping-particle":"","family":"Martinez-Gonzalez","given":"Miguel Angel","non-dropping-particle":"","parse-names":false,"suffix":""},{"dropping-particle":"","family":"Ibarrola-Jurado","given":"Nuria","non-dropping-particle":"","parse-names":false,"suffix":""},{"dropping-particle":"","family":"Basora","given":"Josep","non-dropping-particle":"","parse-names":false,"suffix":""},{"dropping-particle":"","family":"Estruch","given":"Ramon","non-dropping-particle":"","parse-names":false,"suffix":""},{"dropping-particle":"","family":"Covas","given":"Maria Isabel","non-dropping-particle":"","parse-names":false,"suffix":""},{"dropping-particle":"","family":"Corella","given":"Dolores","non-dropping-particle":"","parse-names":false,"suffix":""},{"dropping-particle":"","family":"Aros","given":"Fernando","non-dropping-particle":"","parse-names":false,"suffix":""},{"dropping-particle":"","family":"Ruiz-Gutierrez","given":"Valentina","non-dropping-particle":"","parse-names":false,"suffix":""},{"dropping-particle":"","family":"Ros","given":"Emilio","non-dropping-particle":"","parse-names":false,"suffix":""}],"container-title":"Diabetes care","id":"ITEM-1","issue":"1","issued":{"date-parts":[["2011","1"]]},"language":"eng","page":"14-19","publisher-place":"United States","title":"Reduction in the incidence of type 2 diabetes with the Mediterranean diet: results of the PREDIMED-Reus nutrition intervention randomized trial.","type":"article-journal","volume":"34"},"uris":["http://www.mendeley.com/documents/?uuid=fe1a8545-ae54-4491-871e-de358d8f05b7"]}],"mendeley":{"formattedCitation":"[15]","plainTextFormattedCitation":"[15]","previouslyFormattedCitation":"[15]"},"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noProof/>
          <w:sz w:val="24"/>
          <w:szCs w:val="24"/>
          <w:lang w:val="en-US"/>
        </w:rPr>
        <w:t>[15]</w:t>
      </w:r>
      <w:r w:rsidR="00F50A40">
        <w:rPr>
          <w:rStyle w:val="FootnoteReference"/>
          <w:rFonts w:ascii="Times New Roman" w:hAnsi="Times New Roman" w:cs="Times New Roman"/>
          <w:bCs/>
          <w:sz w:val="24"/>
          <w:szCs w:val="24"/>
        </w:rPr>
        <w:fldChar w:fldCharType="end"/>
      </w:r>
      <w:r w:rsidR="003B1B61" w:rsidRPr="006E76BB">
        <w:rPr>
          <w:rFonts w:ascii="Times New Roman" w:hAnsi="Times New Roman" w:cs="Times New Roman"/>
          <w:bCs/>
          <w:sz w:val="24"/>
          <w:szCs w:val="24"/>
        </w:rPr>
        <w:t xml:space="preserve">, and </w:t>
      </w:r>
      <w:r w:rsidR="00E713F7" w:rsidRPr="006E76BB">
        <w:rPr>
          <w:rFonts w:ascii="Times New Roman" w:hAnsi="Times New Roman" w:cs="Times New Roman"/>
          <w:bCs/>
          <w:sz w:val="24"/>
          <w:szCs w:val="24"/>
        </w:rPr>
        <w:t>metabolic syndrome</w:t>
      </w:r>
      <w:r w:rsidR="00FE2F50">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{"citationItems":[{"id":"ITEM-1","itemData":{"DOI":"10.1007/s11154-013-9253-9","ISSN":"1573-2606 (Electronic)","PMID":"23982678","abstract":"The metabolic syndrome is a health condition characterized by abdominal obesity,  dyslipidemia, elevated blood pressure and impaired glucose tolerance, with increasing prevalence. Adherence to the Mediterranean diet seems to exert beneficial effects regarding the metabolic syndrome prevalence and progression. Thus, we performed an updated systematic review of studies which have evaluated the effect of the Mediterranean dietary pattern on the metabolic syndrome. This was a systematic review of epidemiological observational studies and clinical trials. English language publications in the databases PubMed, Embase, Scopus, until May 31, 2013, were included in this review. New evidence from prospective cohort studies, cross-sectional studies and clinical trials supports the beneficial role of adherence to the Mediterranean dietary pattern regarding metabolic syndrome presence and progression. Considering the magnitude of metabolic syndrome, efforts should be made to encourage adoption of this pattern in Mediterranean countries and similar dietary pattern in countries where metabolic syndrome is prevalent.","author":[{"dropping-particle":"","family":"Esposito","given":"Katherine","non-dropping-particle":"","parse-names":false,"suffix":""},{"dropping-particle":"","family":"Kastorini","given":"Christina-Maria","non-dropping-particle":"","parse-names":false,"suffix":""},{"dropping-particle":"","family":"Panagiotakos","given":"Demosthenes B","non-dropping-particle":"","parse-names":false,"suffix":""},{"dropping-particle":"","family":"Giugliano","given":"Dario","non-dropping-particle":"","parse-names":false,"suffix":""}],"container-title":"Reviews in endocrine &amp; metabolic disorders","id":"ITEM-1","issue":"3","issued":{"date-parts":[["2013","9"]]},"language":"eng","page":"255-263","publisher-place":"Germany","title":"Mediterranean diet and metabolic syndrome: an updated systematic review.","type":"article-journal","volume":"14"},"uris":["http://www.mendeley.com/documents/?uuid=7f26e254-176e-48b5-af6e-320d47215c9f","http://www.mendeley.com/documents/?uuid=3f796074-0235-4710-bcc4-59474646df7e"]}],"mendeley":{"formattedCitation":"[16]","plainTextFormattedCitation":"[16]","previouslyFormattedCitation":"[16]"},"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noProof/>
          <w:sz w:val="24"/>
          <w:szCs w:val="24"/>
          <w:lang w:val="en-US"/>
        </w:rPr>
        <w:t>[16]</w:t>
      </w:r>
      <w:r w:rsidR="00F50A40">
        <w:rPr>
          <w:rStyle w:val="FootnoteReference"/>
          <w:rFonts w:ascii="Times New Roman" w:hAnsi="Times New Roman" w:cs="Times New Roman"/>
          <w:bCs/>
          <w:sz w:val="24"/>
          <w:szCs w:val="24"/>
        </w:rPr>
        <w:fldChar w:fldCharType="end"/>
      </w:r>
      <w:r w:rsidR="00E713F7" w:rsidRPr="006E76BB">
        <w:rPr>
          <w:rFonts w:ascii="Times New Roman" w:hAnsi="Times New Roman" w:cs="Times New Roman"/>
          <w:bCs/>
          <w:sz w:val="24"/>
          <w:szCs w:val="24"/>
        </w:rPr>
        <w:t xml:space="preserve">. </w:t>
      </w:r>
      <w:r w:rsidR="00DF5228" w:rsidRPr="006E76BB">
        <w:rPr>
          <w:rFonts w:ascii="Times New Roman" w:hAnsi="Times New Roman" w:cs="Times New Roman"/>
          <w:bCs/>
          <w:sz w:val="24"/>
          <w:szCs w:val="24"/>
        </w:rPr>
        <w:t xml:space="preserve">Trial evidence demonstrated the </w:t>
      </w:r>
      <w:r w:rsidR="00A8617B" w:rsidRPr="006E76BB">
        <w:rPr>
          <w:rFonts w:ascii="Times New Roman" w:hAnsi="Times New Roman" w:cs="Times New Roman"/>
          <w:bCs/>
          <w:sz w:val="24"/>
          <w:szCs w:val="24"/>
        </w:rPr>
        <w:t xml:space="preserve">potential benefits of the Mediterranean diet </w:t>
      </w:r>
      <w:r w:rsidRPr="006E76BB">
        <w:rPr>
          <w:rFonts w:ascii="Times New Roman" w:hAnsi="Times New Roman" w:cs="Times New Roman"/>
          <w:bCs/>
          <w:sz w:val="24"/>
          <w:szCs w:val="24"/>
        </w:rPr>
        <w:t xml:space="preserve">against progress of </w:t>
      </w:r>
      <w:r w:rsidR="00A8617B" w:rsidRPr="006E76BB">
        <w:rPr>
          <w:rFonts w:ascii="Times New Roman" w:hAnsi="Times New Roman" w:cs="Times New Roman"/>
          <w:bCs/>
          <w:sz w:val="24"/>
          <w:szCs w:val="24"/>
        </w:rPr>
        <w:t>hepatic steatosis focus</w:t>
      </w:r>
      <w:r w:rsidR="00C9287A" w:rsidRPr="006E76BB">
        <w:rPr>
          <w:rFonts w:ascii="Times New Roman" w:hAnsi="Times New Roman" w:cs="Times New Roman"/>
          <w:bCs/>
          <w:sz w:val="24"/>
          <w:szCs w:val="24"/>
        </w:rPr>
        <w:t>ing</w:t>
      </w:r>
      <w:r w:rsidR="00A8617B" w:rsidRPr="006E76BB">
        <w:rPr>
          <w:rFonts w:ascii="Times New Roman" w:hAnsi="Times New Roman" w:cs="Times New Roman"/>
          <w:bCs/>
          <w:sz w:val="24"/>
          <w:szCs w:val="24"/>
        </w:rPr>
        <w:t xml:space="preserve"> on individuals with existing hepatic steatosis</w:t>
      </w:r>
      <w:r w:rsidR="009709FC" w:rsidRPr="006E76BB">
        <w:rPr>
          <w:rFonts w:ascii="Times New Roman" w:hAnsi="Times New Roman" w:cs="Times New Roman"/>
          <w:bCs/>
          <w:sz w:val="24"/>
          <w:szCs w:val="24"/>
        </w:rPr>
        <w:t>,</w:t>
      </w:r>
      <w:r w:rsidR="00A8617B" w:rsidRPr="006E76BB">
        <w:rPr>
          <w:rFonts w:ascii="Times New Roman" w:hAnsi="Times New Roman" w:cs="Times New Roman"/>
          <w:bCs/>
          <w:sz w:val="24"/>
          <w:szCs w:val="24"/>
        </w:rPr>
        <w:t xml:space="preserve"> either alone </w:t>
      </w:r>
      <w:r w:rsidR="00F50A40">
        <w:rPr>
          <w:rStyle w:val="FootnoteReference"/>
          <w:rFonts w:ascii="Times New Roman" w:hAnsi="Times New Roman" w:cs="Times New Roman"/>
          <w:bCs/>
          <w:sz w:val="24"/>
          <w:szCs w:val="24"/>
        </w:rPr>
        <w:fldChar w:fldCharType="begin" w:fldLock="1"/>
      </w:r>
      <w:r w:rsidR="00673CB9">
        <w:rPr>
          <w:rFonts w:ascii="Times New Roman" w:hAnsi="Times New Roman" w:cs="Times New Roman"/>
          <w:bCs/>
          <w:sz w:val="24"/>
          <w:szCs w:val="24"/>
        </w:rPr>
        <w:instrText>ADDIN CSL_CITATION {"citationItems":[{"id":"ITEM-1","itemData":{"DOI":"10.1016/j.jhep.2013.02.012","ISSN":"1600-0641 (Electronic)","PMID":"23485520","abstract":"BACKGROUND &amp; AIMS: Non-alcoholic fatty liver disease (NAFLD) affects up to 30% of the population and signifies increased risk of liver fibrosis and cirrhosis, type 2 diabetes, and cardiovascular disease. Therapies are limited. Weight loss is of benefit but is difficult to maintain. We aimed at examining the effect of the Mediterranean diet (MD), a diet high in monounsaturated fatty acids, on steatosis and insulin sensitivity, using gold standard techniques. METHODS: Twelve non-diabetic subjects (6 Females/6 Males) with biopsy-proven NAFLD were recruited for a randomised, cross-over 6-week dietary intervention study. All subjects undertook both the MD and a control diet, a low fat-high carbohydrate diet (LF/HCD), in random order with a 6-week wash-out period in- between. Insulin sensitivity was determined with a 3-h hyperinsulinemic-euglycemic clamp study and hepatic steatosis was assessed with localized magnetic resonance (1)H spectroscopy ((1)H-MRS). RESULTS: At baseline, subjects were abdominally obese with elevated fasting concentrations of glucose, insulin, triglycerides, ALT, and GGT. Insulin sensitivity at baseline was low (M=2.7 +/- 1.0 mg/kg/min(-1)). Mean weight loss was not different between the two diets (p=0.22). There was a significant relative reduction in hepatic steatosis after the MD compared with the LF/HCD: 39 +/- 4% versus 7 +/- 3%, as measured by (1)H-MRS (p=0.012). Insulin sensitivity improved with the MD, whereas after the LF/HCD there was no change (p=0.03 between diets). CONCLUSIONS: Even without weight loss, MD reduces liver steatosis and improves insulin sensitivity in an insulin-resistant population with NAFLD, compared to current dietary advice. This diet should be further investigated in subjects with NAFLD.","author":[{"dropping-particle":"","family":"Ryan","given":"Marno C","non-dropping-particle":"","parse-names":false,"suffix":""},{"dropping-particle":"","family":"Itsiopoulos","given":"Catherine","non-dropping-particle":"","parse-names":false,"suffix":""},{"dropping-particle":"","family":"Thodis","given":"Tania","non-dropping-particle":"","parse-names":false,"suffix":""},{"dropping-particle":"","family":"Ward","given":"Glenn","non-dropping-particle":"","parse-names":false,"suffix":""},{"dropping-particle":"","family":"Trost","given":"Nicholas","non-dropping-particle":"","parse-names":false,"suffix":""},{"dropping-particle":"","family":"Hofferberth","given":"Sophie","non-dropping-particle":"","parse-names":false,"suffix":""},{"dropping-particle":"","family":"O'Dea","given":"Kerin","non-dropping-particle":"","parse-names":false,"suffix":""},{"dropping-particle":"V","family":"Desmond","given":"Paul","non-dropping-particle":"","parse-names":false,"suffix":""},{"dropping-particle":"","family":"Johnson","given":"Nathan A","non-dropping-particle":"","parse-names":false,"suffix":""},{"dropping-particle":"","family":"Wilson","given":"Andrew M","non-dropping-particle":"","parse-names":false,"suffix":""}],"container-title":"Journal of hepatology","id":"ITEM-1","issue":"1","issued":{"date-parts":[["2013","7"]]},"language":"eng","page":"138-143","publisher-place":"Netherlands","title":"The Mediterranean diet improves hepatic steatosis and insulin sensitivity in individuals with non-alcoholic fatty liver disease.","type":"article-journal","volume":"59"},"uris":["http://www.mendeley.com/documents/?uuid=bfa8f65b-20d0-4caa-8c0f-91813a3d411b"]},{"id":"ITEM-2","itemData":{"DOI":"10.1002/hep.30076","ISSN":"1527-3350 (Electronic)","PMID":"29729189","abstract":"Although diet-induced weight loss is first-line treatment for patients with nonalcoholic fatty liver disease (NAFLD), long-term maintenance is difficult. The optimal diet for improvement in either NAFLD or associated cardiometabolic risk factors, regardless of weight loss, is unknown. We examined the effect of two ad libitum isocaloric diets (Mediterranean [MD] or low fat [LF]) on hepatic steatosis (HS) and cardiometabolic risk factors. Subjects with NAFLD were randomized to a 12-week blinded dietary intervention (MD vs. LF). HS was determined by magnetic resonance spectroscopy (MRS). From a total of 56 subjects enrolled, 49 completed the intervention and 48 were included for analysis. During the intervention, subjects on the MD had significantly higher total and monounsaturated fat, but lower carbohydrate and sodium, intakes compared to LF subjects (P &lt; 0.01). At week 12, HS had reduced significantly in both groups (P &lt; 0.01), and there was no difference in liver fat reduction between groups (P = 0.32), with mean (SD) relative reductions of 25.0% (+/-25.3%) in LF and 32.4% (+/-25.5%) in MD. Liver enzymes also improved significantly in both groups. Weight loss was minimal and not different between groups (-1.6 [+/-2.1] kg in LF vs -2.1 [+/-2.5] kg in MD; P = 0.52). Within-group improvements in Framingham Risk Score (FRS), total cholesterol, serum triglyceride (TG), and glycated hemoglobin (HbA1c) were observed in the MD (all P &lt; 0.05), but not with the LF diet. Adherence was higher for the MD compared to LF (88% vs. 64%; P = 0.048). Conclusion: Ad libitum low-fat and Mediterranean diets both improve HS to a similar degree.","author":[{"dropping-particle":"","family":"Properzi","given":"Catherine","non-dropping-particle":"","parse-names":false,"suffix":""},{"dropping-particle":"","family":"O'Sullivan","given":"Therese A.","non-dropping-particle":"","parse-names":false,"suffix":""},{"dropping-particle":"","family":"Sherriff","given":"Jill L.","non-dropping-particle":"","parse-names":false,"suffix":""},{"dropping-particle":"","family":"Ching","given":"Helena L.","non-dropping-particle":"","parse-names":false,"suffix":""},{"dropping-particle":"","family":"Jeffrey","given":"Garry P.","non-dropping-particle":"","parse-names":false,"suffix":""},{"dropping-particle":"","family":"Buckley","given":"Rachel F.","non-dropping-particle":"","parse-names":false,"suffix":""},{"dropping-particle":"","family":"Tibballs","given":"Jonathan","non-dropping-particle":"","parse-names":false,"suffix":""},{"dropping-particle":"","family":"MacQuillan","given":"Gerry C.","non-dropping-particle":"","parse-names":false,"suffix":""},{"dropping-particle":"","family":"Garas","given":"George","non-dropping-particle":"","parse-names":false,"suffix":""},{"dropping-particle":"","family":"Adams","given":"Leon A.","non-dropping-particle":"","parse-names":false,"suffix":""}],"container-title":"Hepatology (Baltimore, Md.)","id":"ITEM-2","issue":"5","issued":{"date-parts":[["2018","11"]]},"language":"eng","page":"1741-1754","publisher-place":"United States","title":"Ad Libitum Mediterranean and Low-Fat Diets Both Significantly Reduce Hepatic Steatosis: A Randomized Controlled Trial.","type":"article-journal","volume":"68"},"uris":["http://www.mendeley.com/documents/?uuid=1fb3d405-3d13-483e-b40e-67ae7642968e"]},{"id":"ITEM-3","itemData":{"DOI":"10.1007/s12603-016-0809-8","ISSN":"1279-7707","abstract":"Non-Alcoholic Fatty Liver Disease (NAFLD) is currently the most common\nform of liver disease worldwide affecting all ages and ethnic groups and\nit has become a consistent threat even in young people. Our aim was to\nestimate the effect of a Low Glycemic Index Mediterranean Diet (LGIMD)\non the NAFLD score as measured by a Liver Ultrasonography (LUS).\nNUTRIzione in EPAtologia (NUTRIEPA) is a population-based Double-Blind\nRCT. Data were collected in 2011 and analyzed in 2013-14.\n98 men and women coming from Putignano (Puglia, Southern Italy) were\ndrawn from a previous randomly sampled population-based study and\nidentified as having moderate or severe NAFLD.\nThe intervention strategy was the assignment of a LGIMD or a control\ndiet.\nThe main outcome measure was NAFLD score, defined by LUS.\nAfter randomization, 50 subjects were assigned to a LGIMD and 48 to a\ncontrol diet. The study lasted six months and all participants were\nsubject to monthly controls/checks. Adherence to the LGIMD as measured\nby Mediterranean Adequacy Index (MAI) showed a median of 10.1. A\nnegative interaction between time and LGIMD on the NAFLD score (-4.14,\n95% CI -6.78,-1.49) was observed, and became more evident at the sixth\nmonth (-4.43, 95%CI -7.15, -1.71). A positive effect of the interaction\namong LGIMD, time and age (Third month: 0.07, 95% CI 0.02, 0.12; Sixth\nmonth: 0.08, 95% CI 0.03,0.13) was also observed.\nLGIMD was found to decrease the NAFLD score in a relatively short time.\nEncouraging those subjects who do not seek medical attention but still\nhave NAFLD to follow a LGIMD and other life-style interventions, may\nreduce the degree of severity of the disease. Dietary intervention of\nthis kind, could also form the cornerstone of primary prevention of Type\n2 Diabetes Mellitus (T2DM) and cardiovascular disease.","author":[{"dropping-particle":"","family":"Misciagna","given":"G","non-dropping-particle":"","parse-names":false,"suffix":""},{"dropping-particle":"","family":"Pilar Diaz","given":"M","non-dropping-particle":"del","parse-names":false,"suffix":""},{"dropping-particle":"V","family":"Caramia","given":"D","non-dropping-particle":"","parse-names":false,"suffix":""},{"dropping-particle":"","family":"Bonfiglio","given":"C","non-dropping-particle":"","parse-names":false,"suffix":""},{"dropping-particle":"","family":"Franco","given":"I","non-dropping-particle":"","parse-names":false,"suffix":""},{"dropping-particle":"","family":"Noviello","given":"M R","non-dropping-particle":"","parse-names":false,"suffix":""},{"dropping-particle":"","family":"Chiloiro","given":"M","non-dropping-particle":"","parse-names":false,"suffix":""},{"dropping-particle":"","family":"Abbrescia","given":"D I","non-dropping-particle":"","parse-names":false,"suffix":""},{"dropping-particle":"","family":"Mirizzi","given":"A","non-dropping-particle":"","parse-names":false,"suffix":""},{"dropping-particle":"","family":"Tanzi","given":"M","non-dropping-particle":"","parse-names":false,"suffix":""},{"dropping-particle":"","family":"Caruso","given":"M G","non-dropping-particle":"","parse-names":false,"suffix":""},{"dropping-particle":"","family":"Correale","given":"M","non-dropping-particle":"","parse-names":false,"suffix":""},{"dropping-particle":"","family":"Reddavide","given":"R","non-dropping-particle":"","parse-names":false,"suffix":""},{"dropping-particle":"","family":"Inguaggiato","given":"R","non-dropping-particle":"","parse-names":false,"suffix":""},{"dropping-particle":"","family":"Cisternino","given":"A M","non-dropping-particle":"","parse-names":false,"suffix":""},{"dropping-particle":"","family":"Osella","given":"A R","non-dropping-particle":"","parse-names":false,"suffix":""}],"container-title":"JOURNAL OF NUTRITION HEALTH &amp; AGING","id":"ITEM-3","issue":"4","issued":{"date-parts":[["2017","4"]]},"page":"404-412","title":"Effect of a low glycemic index Mediterranean diet on non-alcoholic fatty liver disease. A randomized controlled clinici trial","type":"article-journal","volume":"21"},"uris":["http://www.mendeley.com/documents/?uuid=ddd5c147-05b4-401e-a993-297c335e6005","http://www.mendeley.com/documents/?uuid=99aca3bb-9182-4927-bffe-c78e2aa818ea"]},{"id":"ITEM-4","itemData":{"DOI":"10.1016/j.clnu.2014.01.018","ISSN":"1532-1983 (Electronic)","PMID":"24529325","abstract":"BACKGROUND &amp; AIMS: Non-alcoholic fatty liver disease (NAFLD) is mostly related to increased BMI and sedentary life, even if it not directly attributable only to these or to single specific factors. Unhealthy lifestyle and obesity are the most probable causes, also in non-diabetic and without alcohol abuse patients, even if lean individuals can be involved. NAFLD treatment is currently warranted and driven by comprehensive lifestyle intervention, a valuable objective that is more often wished for than actually achieved. The aim is to re-assess the effectiveness of an intervention focused to increase the Adherence to Mediterranean Diet Score (AMDS) and the level of physical exercise, investigating the factors associated with failure and reporting the time that must elapse before such intervention becomes effective. METHODS: The study included 90 (F 46, M 44) non-alcoholic non-diabetic patients, aged 50.13 +/- 13.68 years, BMI 31.01 +/- 5.18 with evidence of fatty liver by ultrasound. RESULTS: A significant decrease of Bright Liver Score (BLS) was observed only after 6 months of intervention: differently, at the first and third month of monitoring fatty liver changes were still not significant. By a multiple linear regression model Adherence to Mediterranean Diet change (p:0.015) and body mass index changes (p:&lt;0.0001) independently explain the variance of decrease of fatty liver involvement (R2 = 0.519; p &lt; 0.0001). CONCLUSION: Adherence to Mediterranean Diet is a significant predictor of changes in the fat content of the liver in overweight patients with NAFLD. The effect of the diet is gradual and favorable and it is independent of other lifestyle changes.","author":[{"dropping-particle":"","family":"Trovato","given":"Francesca M","non-dropping-particle":"","parse-names":false,"suffix":""},{"dropping-particle":"","family":"Catalano","given":"Daniela","non-dropping-particle":"","parse-names":false,"suffix":""},{"dropping-particle":"","family":"Martines","given":"G Fabio","non-dropping-particle":"","parse-names":false,"suffix":""},{"dropping-particle":"","family":"Pace","given":"Patrizia","non-dropping-particle":"","parse-names":false,"suffix":""},{"dropping-particle":"","family":"Trovato","given":"Guglielmo M","non-dropping-particle":"","parse-names":false,"suffix":""}],"container-title":"Clinical nutrition (Edinburgh, Scotland)","id":"ITEM-4","issue":"1","issued":{"date-parts":[["2015","2"]]},"language":"eng","page":"86-88","publisher-place":"England","title":"Mediterranean diet and non-alcoholic fatty liver disease: the need of extended and comprehensive interventions.","type":"article-journal","volume":"34"},"uris":["http://www.mendeley.com/documents/?uuid=bff272d4-5483-47b8-8a05-d13b7ac64ba8","http://www.mendeley.com/documents/?uuid=b35d0ee2-4895-4637-a7c3-e54bef294cc9"]},{"id":"ITEM-5","itemData":{"DOI":"10.3748/wjg.v23.i17.3150","ISBN":"1007-9327","abstract":"AIM To determine the clinical effectiveness of nutritional counseling on reduction of non-alcoholic fatty liver disease (NAFLD) severity, weight loss, metabolic and anthropometric indexes and liver enzymes. METHODS forty-six adults with NAFLD received a 6-mo clinical and a dietary intervention (based on Mediterranean diet) carried out respectively by a gastroenterologist and a nutritionist with counseling license. The counseling process consisted of monthly meeting (about 45 min each). The effect of the treatment was evaluated monitoring liver enzymes, metabolic parameters, cardiovascular risk indexes, NAFLD severity [assessed by ultrasound (US)] and related indexes. All parameters were assessed at baseline. Biochemistry was also assessed at mid-and end-interventions and US was repeated at end-intervention. RESULTS The percentage of patients with steatosis grade equal or higher than 2 was reduced from 93% to 48% and steatosis regressed in 9 patients (20%). At the end of the treatment the end-point concerning the weight (i.e., a 7% weight reduction or achievement/maintenance of normal weight) was accomplished by 25 out of 46 patients (i.e., 54.3%). As far as the liver enzymes is concerned, all three liver enzymes significantly decrease during the treatment the normalization was particularly evident for the ALT enzyme (altered values reduced from 67% down to 11%). Several parameters, i. e., BMI, waist circumference, waist-to-hip ratio, AST, ALT, GGT, HDL, serum glucose, Tot-Chol/HDL, LDL/HDL, TG/ HDL, AIP, HOMA, FLI, Kotronen index, VAI, NAFLD liver fat score and LAP, showed a significant improvement (P &lt; 0.01) between baseline and end-treatment. CONCLUSION Outcomes of this study further strengthen the hypothesis that MedDiet and more active lifestyle can be considered a safe therapeutic approach for reducing risk and severity of NAFLD and related disease states. The proposed approach may be proposed as a valid and recommended approach for improving the clinical profile of NAFLD patients.","author":[{"dropping-particle":"","family":"Gelli","given":"C","non-dropping-particle":"","parse-names":false,"suffix":""},{"dropping-particle":"","family":"Tarocchi","given":"M","non-dropping-particle":"","parse-names":false,"suffix":""},{"dropping-particle":"","family":"Abenavoli","given":"L","non-dropping-particle":"","parse-names":false,"suffix":""},{"dropping-particle":"","family":"Renzo","given":"L","non-dropping-particle":"Di","parse-names":false,"suffix":""},{"dropping-particle":"","family":"Galli","given":"A","non-dropping-particle":"","parse-names":false,"suffix":""},{"dropping-particle":"","family":"Lorenzo","given":"A","non-dropping-particle":"De","parse-names":false,"suffix":""}],"container-title":"World Journal of Gastroenterology","id":"ITEM-5","issue":"17","issued":{"date-parts":[["2017"]]},"note":"Gelli, Chiara Tarocchi, Mirko Abenavoli, Ludovico Di Renzo, Laura Galli, Andrea De Lorenzo, Antonino","page":"3150-3162","title":"Effect of a counseling-supported treatment with the Mediterranean diet and physical activity on the severity of the non-alcoholic fatty liver disease","type":"article-journal","volume":"23"},"uris":["http://www.mendeley.com/documents/?uuid=ff128268-3340-40e3-ab39-161cab20c15f","http://www.mendeley.com/documents/?uuid=abe914f1-31c8-4824-9b08-e9016c4a174d"]},{"id":"ITEM-6","itemData":{"PMID":"614265212","abstract":"Introduction: Many different mechanisms are supposed to play a role in the pathogenesis of non-alcoholic fatty liver disease (NAFLD). NAFLD is strongly associated with obesity and diabetes. Several nutritional approaches have been proposed for NAFLD patients. The Mediterranean Diet (MD) is a dietary pattern with beneficial properties in primary and secondary prevention of cardio-metabolic diseases. Aims: To investigate the relationship between MD and NAFLD in a cohort of metabolic patients and to investigate how MD adherence affects metabolic phenotype in NAFLD patients. Material and methods: 584 consecutive patients underwent ultrasonography to assess the presence of fatty liver. Adherence to theMDwas investigated by the administration of a short dietary questionnaire. For the analysis patients were divided in two groups according to the MD score: low adherence (0-5 points), and high adherence (6-9 points). Results: Mean age was 56,1+/-12,8 years, 38,2% were women. According to the MD score, 227 patients (38,9%) had low, and 357 had a good adherence to MD (61,1%). Overall, the prevalence of NAFLD was 82,6%. NAFLD was significantly higher in the poor adherence group (88.5% vs 79,0%; p=0,003). MD score was significantly lower in patients with NAFLD compared to those without [6 (4/7) vs 5 (4/6); p&lt;0,001]. Among 483 NAFLD patients, at univariate analysis,MD questionnaire scorewas positively correlated with age (Rs=0,135; p=0,003), while was inversely correlated with triglycerides (Rs=-0,106; p=0,023), fatty liver index (Rs=-0,163; p&lt;0,001), lipid accumulation product (Rs=-0,135; p=-0,002), Homa-IR (Rs=-0,127; p=0,009) and BMI (Rs=-0,101; p=0,027).? Conclusions: Adherence to MD is associated with a lower prevalence of NAFLD. Moreover, NAFLD patients with a good adherence to MD disclose a better metabolic profile. Our findings suggest that MD could be considered the optimal diet to obtain the weight loss recommended by guidelines as first-line intervention in NAFLD treatment.","author":[{"dropping-particle":"","family":"Baratta","given":"F","non-dropping-particle":"","parse-names":false,"suffix":""},{"dropping-particle":"","family":"Pastori","given":"D","non-dropping-particle":"","parse-names":false,"suffix":""},{"dropping-particle":"","family":"Polimeni","given":"L","non-dropping-particle":"","parse-names":false,"suffix":""},{"dropping-particle":"","family":"Ernesti","given":"I","non-dropping-particle":"","parse-names":false,"suffix":""},{"dropping-particle":"","family":"Ben","given":"M","non-dropping-particle":"Del","parse-names":false,"suffix":""},{"dropping-particle":"","family":"Angelico","given":"F","non-dropping-particle":"","parse-names":false,"suffix":""}],"container-title":"Nutrition, Metabolism and Cardiovascular Diseases","id":"ITEM-6","issued":{"date-parts":[["2017"]]},"note":"30th National Congress of the Italian Society for the Study of Atherosclerosis, SISA 2016. Italy","page":"e8","title":"Adherence to mediterranean diet and non-alcoholic fatty liver disease: Impact on metabolic profile","type":"article-journal","volume":"27 (1)"},"uris":["http://www.mendeley.com/documents/?uuid=519ed74c-57d6-4edc-844f-e7bd73a3f727"]}],"mendeley":{"formattedCitation":"[17–22]","plainTextFormattedCitation":"[17–22]","previouslyFormattedCitation":"[17–22]"},"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noProof/>
          <w:sz w:val="24"/>
          <w:szCs w:val="24"/>
          <w:lang w:val="en-US"/>
        </w:rPr>
        <w:t>[17–22]</w:t>
      </w:r>
      <w:r w:rsidR="00F50A40">
        <w:rPr>
          <w:rStyle w:val="FootnoteReference"/>
          <w:rFonts w:ascii="Times New Roman" w:hAnsi="Times New Roman" w:cs="Times New Roman"/>
          <w:bCs/>
          <w:sz w:val="24"/>
          <w:szCs w:val="24"/>
        </w:rPr>
        <w:fldChar w:fldCharType="end"/>
      </w:r>
      <w:r w:rsidR="00A8617B" w:rsidRPr="006E76BB">
        <w:rPr>
          <w:rFonts w:ascii="Times New Roman" w:hAnsi="Times New Roman" w:cs="Times New Roman"/>
          <w:bCs/>
          <w:sz w:val="24"/>
          <w:szCs w:val="24"/>
        </w:rPr>
        <w:t xml:space="preserve"> or </w:t>
      </w:r>
      <w:r w:rsidR="009709FC" w:rsidRPr="006E76BB">
        <w:rPr>
          <w:rFonts w:ascii="Times New Roman" w:hAnsi="Times New Roman" w:cs="Times New Roman"/>
          <w:bCs/>
          <w:sz w:val="24"/>
          <w:szCs w:val="24"/>
        </w:rPr>
        <w:t xml:space="preserve">associated </w:t>
      </w:r>
      <w:r w:rsidR="00A8617B" w:rsidRPr="006E76BB">
        <w:rPr>
          <w:rFonts w:ascii="Times New Roman" w:hAnsi="Times New Roman" w:cs="Times New Roman"/>
          <w:bCs/>
          <w:sz w:val="24"/>
          <w:szCs w:val="24"/>
        </w:rPr>
        <w:t xml:space="preserve">with metabolic risk factors such as obesity or diabetes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{"citationItems":[{"id":"ITEM-1","itemData":{"DOI":"10.1586/17474124.2015.1004312","ISSN":"1747-4124","abstract":"Background: Non-alcoholic fatty liver disease is the most common liver\ndisease worldwide. Aim: The aim of this study is to compare the\nmetabolic effects of the Mediterranean diet versus the diet associated\nwith silybin, phosphatidylcholine and vitamin E complex in overweight\npatients with non-alcoholic fatty liver disease. Methods: Thirty\nCaucasian overweight patients were randomized into three groups of 10\n(Groups A, B and C). A personalized Mediterranean diet was started in\nGroup A and B patients. In association with the diet, Group B patients\nwere given Realsil complex, daily, for 6 months. Group C patients\nrefused any treatment. Results: We showed that the Mediterranean diet\nalone, or in association with the Realsil complex, led to the\nsignificant variation in BMI, waist circumference, total cholesterol and\ntriglycerides. We also observed a statistically significant decrease in\nhomeostasis model assessment technique in Group B patients.","author":[{"dropping-particle":"","family":"Abenavoli","given":"Ludovico","non-dropping-particle":"","parse-names":false,"suffix":""},{"dropping-particle":"","family":"Greco","given":"Marta","non-dropping-particle":"","parse-names":false,"suffix":""},{"dropping-particle":"","family":"Nazionale","given":"Immacolata","non-dropping-particle":"","parse-names":false,"suffix":""},{"dropping-particle":"","family":"Peta","given":"Valentina","non-dropping-particle":"","parse-names":false,"suffix":""},{"dropping-particle":"","family":"Milic","given":"Natasa","non-dropping-particle":"","parse-names":false,"suffix":""},{"dropping-particle":"","family":"Accattato","given":"Francesca","non-dropping-particle":"","parse-names":false,"suffix":""},{"dropping-particle":"","family":"Foti","given":"Daniela","non-dropping-particle":"","parse-names":false,"suffix":""},{"dropping-particle":"","family":"Gulletta","given":"Elio","non-dropping-particle":"","parse-names":false,"suffix":""},{"dropping-particle":"","family":"Luzza","given":"Francesco","non-dropping-particle":"","parse-names":false,"suffix":""}],"container-title":"EXPERT REVIEW OF GASTROENTEROLOGY &amp; HEPATOLOGY","id":"ITEM-1","issue":"4","issued":{"date-parts":[["2015","4"]]},"page":"519-527","title":"Effects of Mediterranean diet supplemented with silybin-vitamin E-phospholipid complex in overweight patients with non-alcoholic fatty liver disease","type":"article-journal","volume":"9"},"uris":["http://www.mendeley.com/documents/?uuid=3754fd12-3b6d-4067-8969-09bd9e980d63","http://www.mendeley.com/documents/?uuid=fcfe5427-ffa7-477e-af2b-6535458fe919"]},{"id":"ITEM-2","itemData":{"DOI":"10.1007/s00125-008-1049-1","ISSN":"0012-186X","abstract":"Aim The aim of the study was to compare the effect of different dietary\ninterventions on alanine aminotransferase (ALT) in obese patients with\ndiabetes.\nMethods A post hoc analysis of an open label, parallel design,\nquasi-randomised (allocation by alternation), controlled trial,\nconducted in Israel. Obese patients with diabetes (n=259), treated in\nthe community, were centrally allocated to one of three diets: (1) the\n2003 recommended American Diabetes Association diet (ADA): 50-55%\ncarbohydrate, 30% fat and 20% protein, n=85; (2) a low glycaemic index\n(LGI) diet: 50-55% LGI carbohydrate, 30% fat, 15-20% protein, n=89;\nor (3) a modified Mediterranean diet (MMD): 35% LGI carbohydrate, 45%\nfat that was high in monounsaturated fat, 15-20% protein, n=85. ALT was\nmeasured at 6 and 12 months.\nResults ALT levels decreased in all arms; however, the MMD was\nassociated with the lowest ALT levels at month 6 (n=201: ADA n=64, LGI\nn=73, MMD n=64) and month 12 of follow-up (n=179). At 12 months mean ALT\nlevels were 19.8 +/- 1.4 U/l in the ADA diet arm (n=54), 18.0 +/- 1.5\nU/l in the LGI diet arm (n=64) and 14.4 +/- 1.7 in the MMD arm (n=61, p\n&lt; 0.001). Evidence for an effect of diet on ALT levels persisted when\ncontrolling for post-randomisation changes in waist to hip ratio, BMI,\nhomeostasis model assessment (HOMA) or triacylglycerol.\nConclusions A Mediterranean diet may have a beneficial effect on liver\nsteatosis in obese patients with diabetes. Results of trials assessing\nthe effect of dietary composition on clinical outcomes should be awaited\nbefore a decisive conclusion can be reached. In addition to clinical\noutcomes, such studies should address the issue of primary prevention of\nsteatosis in high-risk and healthy individuals.\nTrial registration: ClinicalTrials.gov NCT00520182\nFunding: This study was supported by a grant from Tnuva Research\nInstitute, Rehovot, Israel.","author":[{"dropping-particle":"","family":"Fraser","given":"A","non-dropping-particle":"","parse-names":false,"suffix":""},{"dropping-particle":"","family":"Abel","given":"R","non-dropping-particle":"","parse-names":false,"suffix":""},{"dropping-particle":"","family":"Lawlor","given":"D A","non-dropping-particle":"","parse-names":false,"suffix":""},{"dropping-particle":"","family":"Fraser","given":"D","non-dropping-particle":"","parse-names":false,"suffix":""},{"dropping-particle":"","family":"Elhayany","given":"A","non-dropping-particle":"","parse-names":false,"suffix":""}],"container-title":"DIABETOLOGIA","id":"ITEM-2","issue":"9","issued":{"date-parts":[["2008","9"]]},"page":"1616-1622","title":"A modified Mediterranean diet is associated with the greatest reduction in alanine aminotransferase levels in obese type 2 diabetes patients: results of a quasi-randomised controlled trial","type":"article-journal","volume":"51"},"uris":["http://www.mendeley.com/documents/?uuid=8ff9cdf7-e4c5-492b-8586-2fa8a3269623","http://www.mendeley.com/documents/?uuid=e4c4b19a-0d71-4058-89bf-2d507586d7d4"]},{"id":"ITEM-3","itemData":{"DOI":"10.1016/j.clnu.2013.08.014","ISBN":"0261-5614","ISSN":"15321983","PMID":"24064253","abstract":"Background &amp; aims: Nutrition has been proposed as a potential environmental factor affecting the risk of non-alcoholic fatty liver disease (NAFLD). In the present study, the impact of adherence to the Mediterranean diet (MD) on the presence and severity of NAFLD was explored. Methods: Seventy-three consecutive adult patients with recent NAFLD diagnosis were included. Adherence to the MD was estimated with MedDietScore. Demographic and anthropometric data, body composition analysis and several biochemical and inflammatory markers were estimated. Liver stiffness measurements by transient elastography were available in 58 patients and liver biopsies in 34 patients. Fifty-eight patients were matched with 58 healthy controls in terms of age, sex and body mass index. Results: MedDietScore was negatively correlated to patients' serum alanine aminotransferase (p=0.03) and insulin levels (p=0.001), insulin resistance index (p=0.005) and severity of steatosis (p=0.006) and positively to serum adiponectin levels (p=0.04). Patients with non-alcoholic steatohepatitis (NASH) exhibited lower adherence to MD (29.3??3.2 vs. 34.1??4.4, p=0.004) compared to those with simple fatty liver. Logistic regression analysis revealed that one unit increase in the MedDietScore was associated with 36% lower likelihood of having NASH (odds ratio: 0.64, 95% confidence interval: 0.45-0.92), after adjusting for sex and abdominal fat level. No difference in the MedDietScore was observed between patients and controls. Conclusions: Higher adherence to the Mediterranean diet is not associated with lower likelihood of having NAFLD, but it is associated with less degree of insulin resistance and less severe liver disease among patients with NAFLD. ?? 2013 Elsevier Ltd and European Society for Clinical Nutrition and Metabolism.","author":[{"dropping-particle":"","family":"Kontogianni","given":"Meropi D.","non-dropping-particle":"","parse-names":false,"suffix":""},{"dropping-particle":"","family":"Tileli","given":"Nafsika","non-dropping-particle":"","parse-names":false,"suffix":""},{"dropping-particle":"","family":"Margariti","given":"Aikaterini","non-dropping-particle":"","parse-names":false,"suffix":""},{"dropping-particle":"","family":"Georgoulis","given":"Michael","non-dropping-particle":"","parse-names":false,"suffix":""},{"dropping-particle":"","family":"Deutsch","given":"Melanie","non-dropping-particle":"","parse-names":false,"suffix":""},{"dropping-particle":"","family":"Tiniakos","given":"Dina","non-dropping-particle":"","parse-names":false,"suffix":""},{"dropping-particle":"","family":"Fragopoulou","given":"Elisabeth","non-dropping-particle":"","parse-names":false,"suffix":""},{"dropping-particle":"","family":"Zafiropoulou","given":"Rodessa","non-dropping-particle":"","parse-names":false,"suffix":""},{"dropping-particle":"","family":"Manios","given":"Yannis","non-dropping-particle":"","parse-names":false,"suffix":""},{"dropping-particle":"","family":"Papatheodoridis","given":"George","non-dropping-particle":"","parse-names":false,"suffix":""}],"container-title":"Clinical Nutrition","id":"ITEM-3","issue":"4","issued":{"date-parts":[["2014"]]},"page":"678-683","title":"Adherence to the Mediterranean diet is associated with the severity of non-alcoholic fatty liver disease","type":"article-journal","volume":"33"},"uris":["http://www.mendeley.com/documents/?uuid=e1b4f5e5-190a-4bb1-a932-c7e0738dba77","http://www.mendeley.com/documents/?uuid=9e7ba7b2-f99a-4acd-94c6-93f2f6f9551a"]},{"id":"ITEM-4","itemData":{"PMID":"614265212","abstract":"Introduction: Many different mechanisms are supposed to play a role in the pathogenesis of non-alcoholic fatty liver disease (NAFLD). NAFLD is strongly associated with obesity and diabetes. Several nutritional approaches have been proposed for NAFLD patients. The Mediterranean Diet (MD) is a dietary pattern with beneficial properties in primary and secondary prevention of cardio-metabolic diseases. Aims: To investigate the relationship between MD and NAFLD in a cohort of metabolic patients and to investigate how MD adherence affects metabolic phenotype in NAFLD patients. Material and methods: 584 consecutive patients underwent ultrasonography to assess the presence of fatty liver. Adherence to theMDwas investigated by the administration of a short dietary questionnaire. For the analysis patients were divided in two groups according to the MD score: low adherence (0-5 points), and high adherence (6-9 points). Results: Mean age was 56,1+/-12,8 years, 38,2% were women. According to the MD score, 227 patients (38,9%) had low, and 357 had a good adherence to MD (61,1%). Overall, the prevalence of NAFLD was 82,6%. NAFLD was significantly higher in the poor adherence group (88.5% vs 79,0%; p=0,003). MD score was significantly lower in patients with NAFLD compared to those without [6 (4/7) vs 5 (4/6); p&lt;0,001]. Among 483 NAFLD patients, at univariate analysis,MD questionnaire scorewas positively correlated with age (Rs=0,135; p=0,003), while was inversely correlated with triglycerides (Rs=-0,106; p=0,023), fatty liver index (Rs=-0,163; p&lt;0,001), lipid accumulation product (Rs=-0,135; p=-0,002), Homa-IR (Rs=-0,127; p=0,009) and BMI (Rs=-0,101; p=0,027).? Conclusions: Adherence to MD is associated with a lower prevalence of NAFLD. Moreover, NAFLD patients with a good adherence to MD disclose a better metabolic profile. Our findings suggest that MD could be considered the optimal diet to obtain the weight loss recommended by guidelines as first-line intervention in NAFLD treatment.","author":[{"dropping-particle":"","family":"Baratta","given":"F","non-dropping-particle":"","parse-names":false,"suffix":""},{"dropping-particle":"","family":"Pastori","given":"D","non-dropping-particle":"","parse-names":false,"suffix":""},{"dropping-particle":"","family":"Polimeni","given":"L","non-dropping-particle":"","parse-names":false,"suffix":""},{"dropping-particle":"","family":"Ernesti","given":"I","non-dropping-particle":"","parse-names":false,"suffix":""},{"dropping-particle":"","family":"Ben","given":"M","non-dropping-particle":"Del","parse-names":false,"suffix":""},{"dropping-particle":"","family":"Angelico","given":"F","non-dropping-particle":"","parse-names":false,"suffix":""}],"container-title":"Nutrition, Metabolism and Cardiovascular Diseases","id":"ITEM-4","issued":{"date-parts":[["2017"]]},"note":"30th National Congress of the Italian Society for the Study of Atherosclerosis, SISA 2016. Italy","page":"e8","title":"Adherence to mediterranean diet and non-alcoholic fatty liver disease: Impact on metabolic profile","type":"article-journal","volume":"27 (1)"},"uris":["http://www.mendeley.com/documents/?uuid=519ed74c-57d6-4edc-844f-e7bd73a3f727"]}],"mendeley":{"formattedCitation":"[22–25]","plainTextFormattedCitation":"[22–25]","previouslyFormattedCitation":"[22–25]"},"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noProof/>
          <w:sz w:val="24"/>
          <w:szCs w:val="24"/>
          <w:lang w:val="en-US"/>
        </w:rPr>
        <w:t>[22–25]</w:t>
      </w:r>
      <w:r w:rsidR="00F50A40">
        <w:rPr>
          <w:rStyle w:val="FootnoteReference"/>
          <w:rFonts w:ascii="Times New Roman" w:hAnsi="Times New Roman" w:cs="Times New Roman"/>
          <w:bCs/>
          <w:sz w:val="24"/>
          <w:szCs w:val="24"/>
        </w:rPr>
        <w:fldChar w:fldCharType="end"/>
      </w:r>
      <w:r w:rsidR="00C9287A" w:rsidRPr="006E76BB">
        <w:rPr>
          <w:rFonts w:ascii="Times New Roman" w:hAnsi="Times New Roman" w:cs="Times New Roman"/>
          <w:bCs/>
          <w:sz w:val="24"/>
          <w:szCs w:val="24"/>
        </w:rPr>
        <w:t>.</w:t>
      </w:r>
      <w:r w:rsidR="00AB349C" w:rsidRPr="006E76BB">
        <w:rPr>
          <w:rFonts w:ascii="Times New Roman" w:hAnsi="Times New Roman" w:cs="Times New Roman"/>
          <w:bCs/>
          <w:sz w:val="24"/>
          <w:szCs w:val="24"/>
        </w:rPr>
        <w:t xml:space="preserve"> </w:t>
      </w:r>
      <w:r w:rsidR="007E5A4A">
        <w:rPr>
          <w:rFonts w:ascii="Times New Roman" w:hAnsi="Times New Roman" w:cs="Times New Roman"/>
          <w:bCs/>
          <w:sz w:val="24"/>
          <w:szCs w:val="24"/>
        </w:rPr>
        <w:t xml:space="preserve">Research among those without </w:t>
      </w:r>
      <w:r w:rsidR="00A1732D" w:rsidRPr="000B6965">
        <w:rPr>
          <w:rFonts w:ascii="Times New Roman" w:hAnsi="Times New Roman" w:cs="Times New Roman"/>
          <w:sz w:val="24"/>
          <w:szCs w:val="24"/>
        </w:rPr>
        <w:t>clinically manifest hepatic steatosis</w:t>
      </w:r>
      <w:r w:rsidR="007E5A4A">
        <w:rPr>
          <w:rFonts w:ascii="Times New Roman" w:hAnsi="Times New Roman" w:cs="Times New Roman"/>
          <w:bCs/>
          <w:sz w:val="24"/>
          <w:szCs w:val="24"/>
        </w:rPr>
        <w:t xml:space="preserve"> is restricted to observational evidence, reporting</w:t>
      </w:r>
      <w:r w:rsidR="00550D28">
        <w:rPr>
          <w:rFonts w:ascii="Times New Roman" w:hAnsi="Times New Roman" w:cs="Times New Roman"/>
          <w:bCs/>
          <w:sz w:val="24"/>
          <w:szCs w:val="24"/>
        </w:rPr>
        <w:t xml:space="preserve"> an inverse association</w:t>
      </w:r>
      <w:r w:rsidR="000B7805">
        <w:rPr>
          <w:rFonts w:ascii="Times New Roman" w:hAnsi="Times New Roman" w:cs="Times New Roman"/>
          <w:bCs/>
          <w:sz w:val="24"/>
          <w:szCs w:val="24"/>
        </w:rPr>
        <w:t xml:space="preserve"> that </w:t>
      </w:r>
      <w:r w:rsidR="00A97084">
        <w:rPr>
          <w:rFonts w:ascii="Times New Roman" w:hAnsi="Times New Roman" w:cs="Times New Roman"/>
          <w:bCs/>
          <w:sz w:val="24"/>
          <w:szCs w:val="24"/>
        </w:rPr>
        <w:t xml:space="preserve">greater </w:t>
      </w:r>
      <w:r w:rsidR="00160FCB">
        <w:rPr>
          <w:rFonts w:ascii="Times New Roman" w:hAnsi="Times New Roman" w:cs="Times New Roman"/>
          <w:bCs/>
          <w:sz w:val="24"/>
          <w:szCs w:val="24"/>
        </w:rPr>
        <w:t>a</w:t>
      </w:r>
      <w:r w:rsidR="00795C0C">
        <w:rPr>
          <w:rFonts w:ascii="Times New Roman" w:hAnsi="Times New Roman" w:cs="Times New Roman"/>
          <w:bCs/>
          <w:sz w:val="24"/>
          <w:szCs w:val="24"/>
        </w:rPr>
        <w:t xml:space="preserve">dherence to a </w:t>
      </w:r>
      <w:r w:rsidR="0037164A" w:rsidRPr="006E76BB">
        <w:rPr>
          <w:rFonts w:ascii="Times New Roman" w:hAnsi="Times New Roman" w:cs="Times New Roman"/>
          <w:bCs/>
          <w:sz w:val="24"/>
          <w:szCs w:val="24"/>
        </w:rPr>
        <w:t xml:space="preserve">Mediterranean </w:t>
      </w:r>
      <w:r w:rsidR="00795C0C">
        <w:rPr>
          <w:rFonts w:ascii="Times New Roman" w:hAnsi="Times New Roman" w:cs="Times New Roman"/>
          <w:bCs/>
          <w:sz w:val="24"/>
          <w:szCs w:val="24"/>
        </w:rPr>
        <w:t xml:space="preserve">diet </w:t>
      </w:r>
      <w:r w:rsidR="00160FCB">
        <w:rPr>
          <w:rFonts w:ascii="Times New Roman" w:hAnsi="Times New Roman" w:cs="Times New Roman"/>
          <w:bCs/>
          <w:sz w:val="24"/>
          <w:szCs w:val="24"/>
        </w:rPr>
        <w:t xml:space="preserve">is associated with </w:t>
      </w:r>
      <w:r w:rsidR="00151FFA">
        <w:rPr>
          <w:rFonts w:ascii="Times New Roman" w:hAnsi="Times New Roman" w:cs="Times New Roman"/>
          <w:bCs/>
          <w:sz w:val="24"/>
          <w:szCs w:val="24"/>
        </w:rPr>
        <w:t>low</w:t>
      </w:r>
      <w:r w:rsidR="00A97084">
        <w:rPr>
          <w:rFonts w:ascii="Times New Roman" w:hAnsi="Times New Roman" w:cs="Times New Roman"/>
          <w:bCs/>
          <w:sz w:val="24"/>
          <w:szCs w:val="24"/>
        </w:rPr>
        <w:t>er</w:t>
      </w:r>
      <w:r w:rsidR="00151FFA">
        <w:rPr>
          <w:rFonts w:ascii="Times New Roman" w:hAnsi="Times New Roman" w:cs="Times New Roman"/>
          <w:bCs/>
          <w:sz w:val="24"/>
          <w:szCs w:val="24"/>
        </w:rPr>
        <w:t xml:space="preserve"> prevalence of hepatic steatosis</w:t>
      </w:r>
      <w:r w:rsidR="00373D68">
        <w:rPr>
          <w:rFonts w:ascii="Times New Roman" w:hAnsi="Times New Roman" w:cs="Times New Roman"/>
          <w:bCs/>
          <w:sz w:val="24"/>
          <w:szCs w:val="24"/>
        </w:rPr>
        <w:t xml:space="preserve"> </w:t>
      </w:r>
      <w:r w:rsidR="008F1843">
        <w:rPr>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http://dx.doi.org/10.1016/j.clnu.2017.06.027","ISSN":"0261-5614","author":[{"dropping-particle":"","family":"Cantero","given":"Irene","non-dropping-particle":"","parse-names":false,"suffix":""},{"dropping-particle":"","family":"Abete","given":"Itziar","non-dropping-particle":"","parse-names":false,"suffix":""},{"dropping-particle":"","family":"Babio","given":"Nancy","non-dropping-particle":"","parse-names":false,"suffix":""},{"dropping-particle":"","family":"Arós","given":"Fernando","non-dropping-particle":"","parse-names":false,"suffix":""},{"dropping-particle":"","family":"Corella","given":"Dolores","non-dropping-particle":"","parse-names":false,"suffix":""},{"dropping-particle":"","family":"Estruch","given":"Ramón","non-dropping-particle":"","parse-names":false,"suffix":""},{"dropping-particle":"","family":"Fitó","given":"Montse","non-dropping-particle":"","parse-names":false,"suffix":""},{"dropping-particle":"","family":"Hebert","given":"James R","non-dropping-particle":"","parse-names":false,"suffix":""},{"dropping-particle":"","family":"Martínez-González","given":"M Ángel","non-dropping-particle":"","parse-names":false,"suffix":""},{"dropping-particle":"","family":"Pintó","given":"Xavier","non-dropping-particle":"","parse-names":false,"suffix":""},{"dropping-particle":"","family":"Portillo","given":"M Puy","non-dropping-particle":"","parse-names":false,"suffix":""},{"dropping-particle":"","family":"Ruiz-Canela","given":"Miguel","non-dropping-particle":"","parse-names":false,"suffix":""},{"dropping-particle":"","family":"Shivappa","given":"Nitin","non-dropping-particle":"","parse-names":false,"suffix":""},{"dropping-particle":"","family":"Wärnberg","given":"Julia","non-dropping-particle":"","parse-names":false,"suffix":""},{"dropping-particle":"","family":"Gómez-Gracia","given":"Enrique","non-dropping-particle":"","parse-names":false,"suffix":""},{"dropping-particle":"","family":"Tur","given":"J Antoni","non-dropping-particle":"","parse-names":false,"suffix":""},{"dropping-particle":"","family":"Salas-Salvadó","given":"Jordi","non-dropping-particle":"","parse-names":false,"suffix":""},{"dropping-particle":"","family":"Zulet","given":"M Angeles","non-dropping-particle":"","parse-names":false,"suffix":""},{"dropping-particle":"","family":"Martínez","given":"J Alfredo","non-dropping-particle":"","parse-names":false,"suffix":""}],"container-title":"Clinical Nutrition","id":"ITEM-1","issued":{"date-parts":[["2017"]]},"title":"Dietary Inflammatory Index and liver status in subjects with different adiposity levels within the PREDIMED trial","type":"article-journal"},"uris":["http://www.mendeley.com/documents/?uuid=1f7996bd-046c-4e2c-9118-9e4682f6b6fa"]},{"id":"ITEM-2","itemData":{"DOI":"10.1186/s12916-019-1251-7","ISSN":"1741-7015 (Electronic)","PMID":"30674308","abstract":"BACKGROUND AND AIMS: The risk of hepatic steatosis may be reduced through changes to dietary intakes, but evidence is sparse, especially for dietary patterns including the Mediterranean diet. We investigated the association between adherence to the Mediterranean diet and prevalence of hepatic steatosis. METHODS: Cross-sectional analysis of data from two population-based adult cohorts: the Fenland Study (England, n = 9645, 2005-2015) and CoLaus Study (Switzerland, n = 3957, 2009-2013). Habitual diet was assessed using cohort-specific food frequency questionnaires. Mediterranean diet scores (MDSs) were calculated in three ways based on adherence to the Mediterranean dietary pyramid, dietary cut-points derived from a published review, and cohort-specific tertiles of dietary consumption. Hepatic steatosis was assessed by abdominal ultrasound and fatty liver index (FLI) in Fenland and by FLI and non-alcoholic fatty liver disease (NAFLD) score in CoLaus. FLI includes body mass index (BMI), waist circumference, gamma-glutamyl transferase, and triglyceride; NAFLD includes diabetes, fasting insulin level, fasting aspartate-aminotransferase (AST), and AST/alanine transaminase ratio. Associations were assessed using Poisson regression. RESULTS: In Fenland, the prevalence of hepatic steatosis was 23.9% and 27.1% based on ultrasound and FLI, respectively, and in CoLaus, 25.3% and 25.7% based on FLI and NAFLD score, respectively. In Fenland, higher adherence to pyramid-based MDS was associated with lower prevalence of hepatic steatosis assessed by ultrasound (prevalence ratio (95% confidence interval), 0.86 (0.81, 0.90) per one standard deviation of MDS). This association was attenuated [0.95 (0.90, 1.00)] after adjustment for body mass index (BMI). Associations of similar magnitude were found for hepatic steatosis assessed by FLI in Fenland [0.82 (0.78, 0.86)] and in CoLaus [0.85 (0.80, 0.91)], and these were also attenuated after adjustment for BMI. Findings were similar when the other two MDS definitions were used. CONCLUSIONS: Greater adherence to the Mediterranean diet was associated with lower prevalence of hepatic steatosis, largely explained by adiposity. These findings suggest that an intervention promoting a Mediterranean diet may reduce the risk of hepatic steatosis.","author":[{"dropping-particle":"","family":"Khalatbari-Soltani","given":"Saman","non-dropping-particle":"","parse-names":false,"suffix":""},{"dropping-particle":"","family":"Imamura","given":"Fumiaki","non-dropping-particle":"","parse-names":false,"suffix":""},{"dropping-particle":"","family":"Brage","given":"Soren","non-dropping-particle":"","parse-names":false,"suffix":""},{"dropping-particle":"","family":"Lucia Rolfe","given":"Emanuella","non-dropping-particle":"De","parse-names":false,"suffix":""},{"dropping-particle":"","family":"Griffin","given":"Simon J","non-dropping-particle":"","parse-names":false,"suffix":""},{"dropping-particle":"","family":"Wareham","given":"Nicholas J","non-dropping-particle":"","parse-names":false,"suffix":""},{"dropping-particle":"","family":"Marques-Vidal","given":"Pedro","non-dropping-particle":"","parse-names":false,"suffix":""},{"dropping-particle":"","family":"Forouhi","given":"Nita G","non-dropping-particle":"","parse-names":false,"suffix":""}],"container-title":"BMC medicine","id":"ITEM-2","issue":"1","issued":{"date-parts":[["2019","1"]]},"language":"eng","page":"19","publisher-place":"England","title":"The association between adherence to the Mediterranean diet and hepatic steatosis: cross-sectional analysis of two independent studies, the UK Fenland Study and the Swiss CoLaus Study.","type":"article-journal","volume":"17"},"uris":["http://www.mendeley.com/documents/?uuid=4558464a-7642-4122-8647-d48bedc12723"]}],"mendeley":{"formattedCitation":"[26,27]","plainTextFormattedCitation":"[26,27]","previouslyFormattedCitation":"[26,27]"},"properties":{"noteIndex":0},"schema":"https://github.com/citation-style-language/schema/raw/master/csl-citation.json"}</w:instrText>
      </w:r>
      <w:r w:rsidR="008F1843">
        <w:rPr>
          <w:rFonts w:ascii="Times New Roman" w:hAnsi="Times New Roman" w:cs="Times New Roman"/>
          <w:bCs/>
          <w:sz w:val="24"/>
          <w:szCs w:val="24"/>
        </w:rPr>
        <w:fldChar w:fldCharType="separate"/>
      </w:r>
      <w:r w:rsidR="00D12B3F" w:rsidRPr="00D12B3F">
        <w:rPr>
          <w:rFonts w:ascii="Times New Roman" w:hAnsi="Times New Roman" w:cs="Times New Roman"/>
          <w:bCs/>
          <w:noProof/>
          <w:sz w:val="24"/>
          <w:szCs w:val="24"/>
        </w:rPr>
        <w:t>[26,27]</w:t>
      </w:r>
      <w:r w:rsidR="008F1843">
        <w:rPr>
          <w:rFonts w:ascii="Times New Roman" w:hAnsi="Times New Roman" w:cs="Times New Roman"/>
          <w:bCs/>
          <w:sz w:val="24"/>
          <w:szCs w:val="24"/>
        </w:rPr>
        <w:fldChar w:fldCharType="end"/>
      </w:r>
      <w:r w:rsidR="006B0841">
        <w:rPr>
          <w:rFonts w:ascii="Times New Roman" w:hAnsi="Times New Roman" w:cs="Times New Roman"/>
          <w:bCs/>
          <w:sz w:val="24"/>
          <w:szCs w:val="24"/>
        </w:rPr>
        <w:t xml:space="preserve">. </w:t>
      </w:r>
      <w:r w:rsidR="00373D68">
        <w:rPr>
          <w:rFonts w:ascii="Times New Roman" w:hAnsi="Times New Roman" w:cs="Times New Roman"/>
          <w:bCs/>
          <w:sz w:val="24"/>
          <w:szCs w:val="24"/>
        </w:rPr>
        <w:t xml:space="preserve">However, </w:t>
      </w:r>
      <w:bookmarkStart w:id="2" w:name="_Hlk54169614"/>
      <w:r w:rsidR="00373D68">
        <w:rPr>
          <w:rFonts w:ascii="Times New Roman" w:hAnsi="Times New Roman" w:cs="Times New Roman"/>
          <w:sz w:val="24"/>
          <w:szCs w:val="24"/>
        </w:rPr>
        <w:t>t</w:t>
      </w:r>
      <w:r w:rsidR="00EB5EBB" w:rsidRPr="00EB5EBB">
        <w:rPr>
          <w:rFonts w:ascii="Times New Roman" w:hAnsi="Times New Roman" w:cs="Times New Roman"/>
          <w:sz w:val="24"/>
          <w:szCs w:val="24"/>
        </w:rPr>
        <w:t>he cross-sectional design of these studies limits inference for causal associations</w:t>
      </w:r>
      <w:r w:rsidR="00ED5B54">
        <w:rPr>
          <w:rFonts w:ascii="Times New Roman" w:hAnsi="Times New Roman" w:cs="Times New Roman"/>
          <w:sz w:val="24"/>
          <w:szCs w:val="24"/>
        </w:rPr>
        <w:t xml:space="preserve"> and </w:t>
      </w:r>
      <w:r w:rsidR="00E77E2E">
        <w:rPr>
          <w:rFonts w:ascii="Times New Roman" w:hAnsi="Times New Roman" w:cs="Times New Roman"/>
          <w:sz w:val="24"/>
          <w:szCs w:val="24"/>
        </w:rPr>
        <w:t>can be used</w:t>
      </w:r>
      <w:r w:rsidR="0038357A">
        <w:rPr>
          <w:rFonts w:ascii="Times New Roman" w:hAnsi="Times New Roman" w:cs="Times New Roman"/>
          <w:sz w:val="24"/>
          <w:szCs w:val="24"/>
        </w:rPr>
        <w:t xml:space="preserve"> mainly</w:t>
      </w:r>
      <w:r w:rsidR="00E77E2E">
        <w:rPr>
          <w:rFonts w:ascii="Times New Roman" w:hAnsi="Times New Roman" w:cs="Times New Roman"/>
          <w:sz w:val="24"/>
          <w:szCs w:val="24"/>
        </w:rPr>
        <w:t xml:space="preserve"> for hypothesis generation</w:t>
      </w:r>
      <w:bookmarkEnd w:id="2"/>
      <w:r w:rsidR="00EB5EBB" w:rsidRPr="00EB5EBB">
        <w:rPr>
          <w:rFonts w:ascii="Times New Roman" w:hAnsi="Times New Roman" w:cs="Times New Roman"/>
          <w:sz w:val="24"/>
          <w:szCs w:val="24"/>
        </w:rPr>
        <w:t>.</w:t>
      </w:r>
      <w:r w:rsidR="00EB5EBB">
        <w:rPr>
          <w:rFonts w:ascii="Times New Roman" w:eastAsia="Times New Roman" w:hAnsi="Times New Roman" w:cs="Times New Roman"/>
          <w:bCs/>
          <w:kern w:val="32"/>
          <w:sz w:val="20"/>
          <w:szCs w:val="20"/>
          <w:lang w:eastAsia="de-DE"/>
        </w:rPr>
        <w:t xml:space="preserve"> </w:t>
      </w:r>
      <w:r w:rsidR="003A16AD">
        <w:rPr>
          <w:rFonts w:ascii="Times New Roman" w:hAnsi="Times New Roman" w:cs="Times New Roman"/>
          <w:bCs/>
          <w:sz w:val="24"/>
          <w:szCs w:val="24"/>
        </w:rPr>
        <w:t>Relevant longitudinal e</w:t>
      </w:r>
      <w:r w:rsidR="00605E0A">
        <w:rPr>
          <w:rFonts w:ascii="Times New Roman" w:hAnsi="Times New Roman" w:cs="Times New Roman"/>
          <w:bCs/>
          <w:sz w:val="24"/>
          <w:szCs w:val="24"/>
        </w:rPr>
        <w:t xml:space="preserve">vidence </w:t>
      </w:r>
      <w:r w:rsidR="003A16AD">
        <w:rPr>
          <w:rFonts w:ascii="Times New Roman" w:hAnsi="Times New Roman" w:cs="Times New Roman"/>
          <w:bCs/>
          <w:sz w:val="24"/>
          <w:szCs w:val="24"/>
        </w:rPr>
        <w:t xml:space="preserve">for the primary prevention of hepatic steatosis or NAFLD </w:t>
      </w:r>
      <w:r w:rsidR="00605E0A">
        <w:rPr>
          <w:rFonts w:ascii="Times New Roman" w:hAnsi="Times New Roman" w:cs="Times New Roman"/>
          <w:bCs/>
          <w:sz w:val="24"/>
          <w:szCs w:val="24"/>
        </w:rPr>
        <w:t xml:space="preserve">has been reported only by </w:t>
      </w:r>
      <w:r w:rsidR="003A16AD">
        <w:rPr>
          <w:rFonts w:ascii="Times New Roman" w:hAnsi="Times New Roman" w:cs="Times New Roman"/>
          <w:bCs/>
          <w:sz w:val="24"/>
          <w:szCs w:val="24"/>
        </w:rPr>
        <w:t xml:space="preserve">the </w:t>
      </w:r>
      <w:r w:rsidR="00942B38" w:rsidRPr="006E76BB">
        <w:rPr>
          <w:rFonts w:ascii="Times New Roman" w:hAnsi="Times New Roman" w:cs="Times New Roman"/>
          <w:bCs/>
          <w:sz w:val="24"/>
          <w:szCs w:val="24"/>
        </w:rPr>
        <w:t>Framingham</w:t>
      </w:r>
      <w:r w:rsidRPr="006E76BB">
        <w:rPr>
          <w:rFonts w:ascii="Times New Roman" w:hAnsi="Times New Roman" w:cs="Times New Roman"/>
          <w:bCs/>
          <w:sz w:val="24"/>
          <w:szCs w:val="24"/>
        </w:rPr>
        <w:t xml:space="preserve"> Heart Study</w:t>
      </w:r>
      <w:r w:rsidR="00871F19">
        <w:rPr>
          <w:rFonts w:ascii="Times New Roman" w:hAnsi="Times New Roman" w:cs="Times New Roman"/>
          <w:bCs/>
          <w:sz w:val="24"/>
          <w:szCs w:val="24"/>
        </w:rPr>
        <w:t xml:space="preserve">, with </w:t>
      </w:r>
      <w:r w:rsidRPr="006E76BB">
        <w:rPr>
          <w:rFonts w:ascii="Times New Roman" w:hAnsi="Times New Roman" w:cs="Times New Roman"/>
          <w:bCs/>
          <w:sz w:val="24"/>
          <w:szCs w:val="24"/>
        </w:rPr>
        <w:t>a</w:t>
      </w:r>
      <w:r w:rsidR="006D4146" w:rsidRPr="006E76BB">
        <w:rPr>
          <w:rFonts w:ascii="Times New Roman" w:hAnsi="Times New Roman" w:cs="Times New Roman"/>
          <w:bCs/>
          <w:sz w:val="24"/>
          <w:szCs w:val="24"/>
        </w:rPr>
        <w:t xml:space="preserve"> significant inverse </w:t>
      </w:r>
      <w:r w:rsidR="006D4146" w:rsidRPr="006E76BB">
        <w:rPr>
          <w:rFonts w:ascii="Times New Roman" w:hAnsi="Times New Roman" w:cs="Times New Roman"/>
          <w:bCs/>
          <w:sz w:val="24"/>
          <w:szCs w:val="24"/>
        </w:rPr>
        <w:lastRenderedPageBreak/>
        <w:t>association</w:t>
      </w:r>
      <w:r w:rsidR="004F6E2D" w:rsidRPr="006E76BB">
        <w:rPr>
          <w:rFonts w:ascii="Times New Roman" w:hAnsi="Times New Roman" w:cs="Times New Roman"/>
          <w:bCs/>
          <w:sz w:val="24"/>
          <w:szCs w:val="24"/>
        </w:rPr>
        <w:t xml:space="preserve"> of </w:t>
      </w:r>
      <w:r w:rsidRPr="006E76BB">
        <w:rPr>
          <w:rFonts w:ascii="Times New Roman" w:hAnsi="Times New Roman" w:cs="Times New Roman"/>
          <w:bCs/>
          <w:sz w:val="24"/>
          <w:szCs w:val="24"/>
        </w:rPr>
        <w:t>adherence to</w:t>
      </w:r>
      <w:r w:rsidR="004F6E2D" w:rsidRPr="006E76BB">
        <w:rPr>
          <w:rFonts w:ascii="Times New Roman" w:hAnsi="Times New Roman" w:cs="Times New Roman"/>
          <w:bCs/>
          <w:sz w:val="24"/>
          <w:szCs w:val="24"/>
        </w:rPr>
        <w:t xml:space="preserve"> the Mediterranean diet with</w:t>
      </w:r>
      <w:r w:rsidRPr="006E76BB">
        <w:rPr>
          <w:rFonts w:ascii="Times New Roman" w:hAnsi="Times New Roman" w:cs="Times New Roman"/>
          <w:bCs/>
          <w:sz w:val="24"/>
          <w:szCs w:val="24"/>
        </w:rPr>
        <w:t xml:space="preserve"> </w:t>
      </w:r>
      <w:r w:rsidR="00905D70" w:rsidRPr="006E76BB">
        <w:rPr>
          <w:rFonts w:ascii="Times New Roman" w:hAnsi="Times New Roman" w:cs="Times New Roman"/>
          <w:bCs/>
          <w:sz w:val="24"/>
          <w:szCs w:val="24"/>
        </w:rPr>
        <w:t xml:space="preserve">risk of </w:t>
      </w:r>
      <w:r w:rsidRPr="006E76BB">
        <w:rPr>
          <w:rFonts w:ascii="Times New Roman" w:hAnsi="Times New Roman" w:cs="Times New Roman"/>
          <w:bCs/>
          <w:sz w:val="24"/>
          <w:szCs w:val="24"/>
        </w:rPr>
        <w:t xml:space="preserve">hepatic steatosis </w:t>
      </w:r>
      <w:r w:rsidR="00BC3C9B" w:rsidRPr="006E76BB">
        <w:rPr>
          <w:rFonts w:ascii="Times New Roman" w:hAnsi="Times New Roman" w:cs="Times New Roman"/>
          <w:bCs/>
          <w:sz w:val="24"/>
          <w:szCs w:val="24"/>
        </w:rPr>
        <w:t xml:space="preserve">in </w:t>
      </w:r>
      <w:r w:rsidR="00BE5191" w:rsidRPr="006E76BB">
        <w:rPr>
          <w:rFonts w:ascii="Times New Roman" w:hAnsi="Times New Roman" w:cs="Times New Roman"/>
          <w:bCs/>
          <w:sz w:val="24"/>
          <w:szCs w:val="24"/>
        </w:rPr>
        <w:t>1521</w:t>
      </w:r>
      <w:r w:rsidR="00E3408C" w:rsidRPr="006E76BB">
        <w:rPr>
          <w:rFonts w:ascii="Times New Roman" w:hAnsi="Times New Roman" w:cs="Times New Roman"/>
          <w:bCs/>
          <w:sz w:val="24"/>
          <w:szCs w:val="24"/>
        </w:rPr>
        <w:t xml:space="preserve"> adults </w:t>
      </w:r>
      <w:r w:rsidR="00334FC7" w:rsidRPr="006E76BB">
        <w:rPr>
          <w:rFonts w:ascii="Times New Roman" w:hAnsi="Times New Roman" w:cs="Times New Roman"/>
          <w:bCs/>
          <w:sz w:val="24"/>
          <w:szCs w:val="24"/>
        </w:rPr>
        <w:t>over 6</w:t>
      </w:r>
      <w:r w:rsidR="00E3408C" w:rsidRPr="006E76BB">
        <w:rPr>
          <w:rFonts w:ascii="Times New Roman" w:hAnsi="Times New Roman" w:cs="Times New Roman"/>
          <w:bCs/>
          <w:sz w:val="24"/>
          <w:szCs w:val="24"/>
        </w:rPr>
        <w:t xml:space="preserve"> years</w:t>
      </w:r>
      <w:r w:rsidR="00102214" w:rsidRPr="006E76BB">
        <w:rPr>
          <w:rFonts w:ascii="Times New Roman" w:hAnsi="Times New Roman" w:cs="Times New Roman"/>
          <w:bCs/>
          <w:sz w:val="24"/>
          <w:szCs w:val="24"/>
        </w:rPr>
        <w:t xml:space="preserve"> </w:t>
      </w:r>
      <w:r w:rsidR="000C774E" w:rsidRPr="006E76BB">
        <w:rPr>
          <w:rFonts w:ascii="Times New Roman" w:hAnsi="Times New Roman" w:cs="Times New Roman"/>
          <w:bCs/>
          <w:sz w:val="24"/>
          <w:szCs w:val="24"/>
        </w:rPr>
        <w:t xml:space="preserve">of </w:t>
      </w:r>
      <w:r w:rsidR="00102214" w:rsidRPr="006E76BB">
        <w:rPr>
          <w:rFonts w:ascii="Times New Roman" w:hAnsi="Times New Roman" w:cs="Times New Roman"/>
          <w:bCs/>
          <w:sz w:val="24"/>
          <w:szCs w:val="24"/>
        </w:rPr>
        <w:t>follow-up</w:t>
      </w:r>
      <w:r w:rsidR="00FE2F50">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-1","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6b6dd37f-c552-4bed-bb85-164393982a69","http://www.mendeley.com/documents/?uuid=794e4c3f-3650-4a69-8e0c-34f6d7e2dcae"]}],"mendeley":{"formattedCitation":"[28]","plainTextFormattedCitation":"[28]","previouslyFormattedCitation":"[28]"},"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bCs/>
          <w:noProof/>
          <w:sz w:val="24"/>
          <w:szCs w:val="24"/>
        </w:rPr>
        <w:t>[28]</w:t>
      </w:r>
      <w:r w:rsidR="00F50A40">
        <w:rPr>
          <w:rStyle w:val="FootnoteReference"/>
          <w:rFonts w:ascii="Times New Roman" w:hAnsi="Times New Roman" w:cs="Times New Roman"/>
          <w:bCs/>
          <w:sz w:val="24"/>
          <w:szCs w:val="24"/>
        </w:rPr>
        <w:fldChar w:fldCharType="end"/>
      </w:r>
      <w:r w:rsidR="0000395C">
        <w:rPr>
          <w:rFonts w:ascii="Times New Roman" w:hAnsi="Times New Roman" w:cs="Times New Roman"/>
          <w:bCs/>
          <w:sz w:val="24"/>
          <w:szCs w:val="24"/>
        </w:rPr>
        <w:t xml:space="preserve">, but evidence is lacking </w:t>
      </w:r>
      <w:r w:rsidR="008C0B28">
        <w:rPr>
          <w:rFonts w:ascii="Times New Roman" w:hAnsi="Times New Roman" w:cs="Times New Roman"/>
          <w:bCs/>
          <w:sz w:val="24"/>
          <w:szCs w:val="24"/>
        </w:rPr>
        <w:t>in Europe</w:t>
      </w:r>
      <w:r w:rsidR="008B273B" w:rsidRPr="006E76BB">
        <w:rPr>
          <w:rFonts w:ascii="Times New Roman" w:hAnsi="Times New Roman" w:cs="Times New Roman"/>
          <w:bCs/>
          <w:sz w:val="24"/>
          <w:szCs w:val="24"/>
        </w:rPr>
        <w:t>.</w:t>
      </w:r>
    </w:p>
    <w:p w14:paraId="6EC8562B" w14:textId="3439E477" w:rsidR="00A8617B" w:rsidRPr="006E76BB" w:rsidRDefault="00AB349C" w:rsidP="00C05B1B">
      <w:pPr>
        <w:spacing w:line="480" w:lineRule="auto"/>
        <w:ind w:firstLine="708"/>
        <w:rPr>
          <w:rFonts w:ascii="Times New Roman" w:hAnsi="Times New Roman" w:cs="Times New Roman"/>
          <w:bCs/>
          <w:sz w:val="24"/>
          <w:szCs w:val="24"/>
        </w:rPr>
      </w:pPr>
      <w:r w:rsidRPr="005918A5">
        <w:rPr>
          <w:rFonts w:ascii="Times New Roman" w:hAnsi="Times New Roman" w:cs="Times New Roman"/>
          <w:bCs/>
          <w:sz w:val="24"/>
          <w:szCs w:val="24"/>
        </w:rPr>
        <w:t xml:space="preserve">Given the </w:t>
      </w:r>
      <w:r w:rsidRPr="00070367">
        <w:rPr>
          <w:rFonts w:ascii="Times New Roman" w:hAnsi="Times New Roman" w:cs="Times New Roman"/>
          <w:bCs/>
          <w:color w:val="000000" w:themeColor="text1"/>
          <w:sz w:val="24"/>
          <w:szCs w:val="24"/>
        </w:rPr>
        <w:t>limited evidence</w:t>
      </w:r>
      <w:r w:rsidR="005918A5" w:rsidRPr="00070367">
        <w:rPr>
          <w:rFonts w:ascii="Times New Roman" w:hAnsi="Times New Roman" w:cs="Times New Roman"/>
          <w:bCs/>
          <w:color w:val="000000" w:themeColor="text1"/>
          <w:sz w:val="24"/>
          <w:szCs w:val="24"/>
        </w:rPr>
        <w:t xml:space="preserve"> from population-based epidemiological studies</w:t>
      </w:r>
      <w:r w:rsidRPr="00070367">
        <w:rPr>
          <w:rFonts w:ascii="Times New Roman" w:hAnsi="Times New Roman" w:cs="Times New Roman"/>
          <w:bCs/>
          <w:color w:val="000000" w:themeColor="text1"/>
          <w:sz w:val="24"/>
          <w:szCs w:val="24"/>
        </w:rPr>
        <w:t xml:space="preserve"> thus far, </w:t>
      </w:r>
      <w:r w:rsidR="00046852" w:rsidRPr="00070367">
        <w:rPr>
          <w:rFonts w:ascii="Times New Roman" w:hAnsi="Times New Roman" w:cs="Times New Roman"/>
          <w:bCs/>
          <w:color w:val="000000" w:themeColor="text1"/>
          <w:sz w:val="24"/>
          <w:szCs w:val="24"/>
        </w:rPr>
        <w:t xml:space="preserve">we aimed </w:t>
      </w:r>
      <w:bookmarkStart w:id="3" w:name="_Hlk54169651"/>
      <w:r w:rsidRPr="00070367">
        <w:rPr>
          <w:rFonts w:ascii="Times New Roman" w:hAnsi="Times New Roman" w:cs="Times New Roman"/>
          <w:bCs/>
          <w:color w:val="000000" w:themeColor="text1"/>
          <w:sz w:val="24"/>
          <w:szCs w:val="24"/>
        </w:rPr>
        <w:t xml:space="preserve">to investigate the prospective association </w:t>
      </w:r>
      <w:r w:rsidR="00C24450">
        <w:rPr>
          <w:rFonts w:ascii="Times New Roman" w:hAnsi="Times New Roman" w:cs="Times New Roman"/>
          <w:bCs/>
          <w:sz w:val="24"/>
          <w:szCs w:val="24"/>
        </w:rPr>
        <w:t xml:space="preserve">between </w:t>
      </w:r>
      <w:r w:rsidRPr="006E76BB">
        <w:rPr>
          <w:rFonts w:ascii="Times New Roman" w:hAnsi="Times New Roman" w:cs="Times New Roman"/>
          <w:bCs/>
          <w:sz w:val="24"/>
          <w:szCs w:val="24"/>
        </w:rPr>
        <w:t xml:space="preserve">adherence to the Mediterranean diet </w:t>
      </w:r>
      <w:r w:rsidR="00C24450">
        <w:rPr>
          <w:rFonts w:ascii="Times New Roman" w:hAnsi="Times New Roman" w:cs="Times New Roman"/>
          <w:bCs/>
          <w:sz w:val="24"/>
          <w:szCs w:val="24"/>
        </w:rPr>
        <w:t>and</w:t>
      </w:r>
      <w:r w:rsidR="00C24450" w:rsidRPr="006E76BB">
        <w:rPr>
          <w:rFonts w:ascii="Times New Roman" w:hAnsi="Times New Roman" w:cs="Times New Roman"/>
          <w:bCs/>
          <w:sz w:val="24"/>
          <w:szCs w:val="24"/>
        </w:rPr>
        <w:t xml:space="preserve"> </w:t>
      </w:r>
      <w:r w:rsidRPr="006E76BB">
        <w:rPr>
          <w:rFonts w:ascii="Times New Roman" w:hAnsi="Times New Roman" w:cs="Times New Roman"/>
          <w:bCs/>
          <w:sz w:val="24"/>
          <w:szCs w:val="24"/>
        </w:rPr>
        <w:t>the risk of developing hepatic steatosis</w:t>
      </w:r>
      <w:r w:rsidR="00326E8C">
        <w:rPr>
          <w:rFonts w:ascii="Times New Roman" w:hAnsi="Times New Roman" w:cs="Times New Roman"/>
          <w:bCs/>
          <w:sz w:val="24"/>
          <w:szCs w:val="24"/>
        </w:rPr>
        <w:t xml:space="preserve"> </w:t>
      </w:r>
      <w:bookmarkEnd w:id="3"/>
      <w:r w:rsidR="00326E8C">
        <w:rPr>
          <w:rFonts w:ascii="Times New Roman" w:hAnsi="Times New Roman" w:cs="Times New Roman"/>
          <w:bCs/>
          <w:sz w:val="24"/>
          <w:szCs w:val="24"/>
        </w:rPr>
        <w:t>among adults without</w:t>
      </w:r>
      <w:r w:rsidR="00C3354D">
        <w:rPr>
          <w:rFonts w:ascii="Times New Roman" w:hAnsi="Times New Roman" w:cs="Times New Roman"/>
          <w:bCs/>
          <w:sz w:val="24"/>
          <w:szCs w:val="24"/>
        </w:rPr>
        <w:t xml:space="preserve"> </w:t>
      </w:r>
      <w:r w:rsidR="00C3354D" w:rsidRPr="000B6965">
        <w:rPr>
          <w:rFonts w:ascii="Times New Roman" w:hAnsi="Times New Roman" w:cs="Times New Roman"/>
          <w:sz w:val="24"/>
          <w:szCs w:val="24"/>
        </w:rPr>
        <w:t>clinically manifest hepatic steatosis</w:t>
      </w:r>
      <w:r w:rsidRPr="006E76BB">
        <w:rPr>
          <w:rFonts w:ascii="Times New Roman" w:hAnsi="Times New Roman" w:cs="Times New Roman"/>
          <w:bCs/>
          <w:sz w:val="24"/>
          <w:szCs w:val="24"/>
        </w:rPr>
        <w:t>. We</w:t>
      </w:r>
      <w:r w:rsidR="00E3408C" w:rsidRPr="006E76BB">
        <w:rPr>
          <w:rFonts w:ascii="Times New Roman" w:hAnsi="Times New Roman" w:cs="Times New Roman"/>
          <w:bCs/>
          <w:sz w:val="24"/>
          <w:szCs w:val="24"/>
        </w:rPr>
        <w:t xml:space="preserve"> hypothesized that greater adherence to the Mediterranean diet would reduce the </w:t>
      </w:r>
      <w:r w:rsidR="00647137">
        <w:rPr>
          <w:rFonts w:ascii="Times New Roman" w:hAnsi="Times New Roman" w:cs="Times New Roman"/>
          <w:bCs/>
          <w:sz w:val="24"/>
          <w:szCs w:val="24"/>
        </w:rPr>
        <w:t>risk</w:t>
      </w:r>
      <w:r w:rsidR="00E3408C" w:rsidRPr="006E76BB">
        <w:rPr>
          <w:rFonts w:ascii="Times New Roman" w:hAnsi="Times New Roman" w:cs="Times New Roman"/>
          <w:bCs/>
          <w:sz w:val="24"/>
          <w:szCs w:val="24"/>
        </w:rPr>
        <w:t xml:space="preserve"> of hepatic steatosis</w:t>
      </w:r>
      <w:r w:rsidRPr="006E76BB">
        <w:rPr>
          <w:rFonts w:ascii="Times New Roman" w:hAnsi="Times New Roman" w:cs="Times New Roman"/>
          <w:bCs/>
          <w:sz w:val="24"/>
          <w:szCs w:val="24"/>
        </w:rPr>
        <w:t>.</w:t>
      </w:r>
    </w:p>
    <w:p w14:paraId="169EA1BD" w14:textId="77777777" w:rsidR="00A8617B" w:rsidRPr="006E76BB" w:rsidRDefault="00A8617B"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t>METHODS</w:t>
      </w:r>
    </w:p>
    <w:p w14:paraId="5EAF9BB6" w14:textId="5C22E81F" w:rsidR="00A8617B" w:rsidRPr="006E76BB" w:rsidRDefault="00A8617B"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 xml:space="preserve">Study </w:t>
      </w:r>
      <w:r w:rsidR="00945632" w:rsidRPr="006E76BB">
        <w:rPr>
          <w:rFonts w:ascii="Times New Roman" w:hAnsi="Times New Roman" w:cs="Times New Roman"/>
          <w:i/>
          <w:sz w:val="24"/>
          <w:szCs w:val="24"/>
        </w:rPr>
        <w:t>population</w:t>
      </w:r>
    </w:p>
    <w:p w14:paraId="11F57CF9" w14:textId="4B279371" w:rsidR="00A8617B" w:rsidRDefault="00E3408C" w:rsidP="00CB4690">
      <w:pPr>
        <w:spacing w:before="240" w:line="480" w:lineRule="auto"/>
        <w:ind w:firstLine="708"/>
        <w:rPr>
          <w:rFonts w:ascii="Times New Roman" w:hAnsi="Times New Roman" w:cs="Times New Roman"/>
          <w:iCs/>
          <w:sz w:val="24"/>
          <w:szCs w:val="24"/>
        </w:rPr>
      </w:pPr>
      <w:r w:rsidRPr="006E76BB">
        <w:rPr>
          <w:rFonts w:ascii="Times New Roman" w:hAnsi="Times New Roman" w:cs="Times New Roman"/>
          <w:sz w:val="24"/>
          <w:szCs w:val="24"/>
        </w:rPr>
        <w:t xml:space="preserve">We evaluated participants in the </w:t>
      </w:r>
      <w:proofErr w:type="spellStart"/>
      <w:r w:rsidR="00A8617B" w:rsidRPr="006E76BB">
        <w:rPr>
          <w:rFonts w:ascii="Times New Roman" w:hAnsi="Times New Roman" w:cs="Times New Roman"/>
          <w:sz w:val="24"/>
          <w:szCs w:val="24"/>
        </w:rPr>
        <w:t>CoLaus</w:t>
      </w:r>
      <w:proofErr w:type="spellEnd"/>
      <w:r w:rsidR="00A8617B" w:rsidRPr="006E76BB">
        <w:rPr>
          <w:rFonts w:ascii="Times New Roman" w:hAnsi="Times New Roman" w:cs="Times New Roman"/>
          <w:sz w:val="24"/>
          <w:szCs w:val="24"/>
        </w:rPr>
        <w:t xml:space="preserve"> </w:t>
      </w:r>
      <w:r w:rsidR="00237FD9">
        <w:rPr>
          <w:rFonts w:ascii="Times New Roman" w:hAnsi="Times New Roman" w:cs="Times New Roman"/>
          <w:sz w:val="24"/>
          <w:szCs w:val="24"/>
        </w:rPr>
        <w:t>s</w:t>
      </w:r>
      <w:r w:rsidRPr="006E76BB">
        <w:rPr>
          <w:rFonts w:ascii="Times New Roman" w:hAnsi="Times New Roman" w:cs="Times New Roman"/>
          <w:sz w:val="24"/>
          <w:szCs w:val="24"/>
        </w:rPr>
        <w:t xml:space="preserve">tudy, </w:t>
      </w:r>
      <w:r w:rsidR="00A8617B" w:rsidRPr="006E76BB">
        <w:rPr>
          <w:rFonts w:ascii="Times New Roman" w:hAnsi="Times New Roman" w:cs="Times New Roman"/>
          <w:sz w:val="24"/>
          <w:szCs w:val="24"/>
        </w:rPr>
        <w:t xml:space="preserve">an ongoing population-based cohort investigating the clinical, biological, and genetic determinants of </w:t>
      </w:r>
      <w:r w:rsidR="00987918" w:rsidRPr="006E76BB">
        <w:rPr>
          <w:rFonts w:ascii="Times New Roman" w:hAnsi="Times New Roman" w:cs="Times New Roman"/>
          <w:sz w:val="24"/>
          <w:szCs w:val="24"/>
        </w:rPr>
        <w:t>CVD</w:t>
      </w:r>
      <w:r w:rsidR="001F3D0E" w:rsidRPr="006E76BB">
        <w:rPr>
          <w:rFonts w:ascii="Times New Roman" w:hAnsi="Times New Roman" w:cs="Times New Roman"/>
          <w:sz w:val="24"/>
          <w:szCs w:val="24"/>
        </w:rPr>
        <w:t xml:space="preserve"> in the city of Lausanne, Switzerland</w:t>
      </w:r>
      <w:r w:rsidRPr="006E76BB">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{"citationItems":[{"id":"ITEM-1","itemData":{"DOI":"10.1186/1471-2261-8-6","ISBN":"1471-2261 (Electronic)\r1471-2261 (Linking)","PMID":"18366642","abstract":"BACKGROUND: Cardiovascular diseases and their associated risk factors remain the main cause of mortality in western societies. In order to assess the prevalence of cardiovascular risk factors (CVRFs) in the Caucasian population of Lausanne, Switzerland, we conducted a population-based study (Colaus Study). A secondary aim of the CoLaus study will be to determine new genetic determinants associated with CVRFs. METHODS: Single-center, cross-sectional study including a random sample of 6,188 extensively phenotyped Caucasian subjects (3,251 women and 2,937 men) aged 35 to 75 years living in Lausanne, and genotyped using the 500 K Affymetrix chip technology. RESULTS: Obesity (body mass index &gt; or = 30 kg/m2), smoking, hypertension (blood pressure &gt; or = 140/90 mmHg and/or treatment), dyslipidemia (high LDL-cholesterol and/or low HDL-cholesterol and/or high triglyceride levels) and diabetes (fasting plasma glucose &gt; or = 7 mmol/l and/or treatment) were present in 947 (15.7%), 1673 (27.0%), 2268 (36.7%), 2113 (34.2%) and 407 (6.6%) of the participants, respectively, and the prevalence was higher in men than in women. In both genders, the prevalence of obesity, hypertension and diabetes increased with age. CONCLUSION: The prevalence of major CVRFs is high in the Lausanne population in particular in men. We anticipate that given its size, the depth of the phenotypic analysis and the availability of dense genome-wide genetic data, the CoLaus Study will be a unique resource to investigate not only the epidemiology of isolated, or aggregated CVRFs like the metabolic syndrome, but can also serve as a discovery set, as well as replication set, to identify novel genes associated with these conditions.","author":[{"dropping-particle":"","family":"Firmann","given":"M","non-dropping-particle":"","parse-names":false,"suffix":""},{"dropping-particle":"","family":"Mayor","given":"V","non-dropping-particle":"","parse-names":false,"suffix":""},{"dropping-particle":"","family":"Vidal","given":"P M","non-dropping-particle":"","parse-names":false,"suffix":""},{"dropping-particle":"","family":"Bochud","given":"M","non-dropping-particle":"","parse-names":false,"suffix":""},{"dropping-particle":"","family":"Pecoud","given":"A","non-dropping-particle":"","parse-names":false,"suffix":""},{"dropping-particle":"","family":"Hayoz","given":"D","non-dropping-particle":"","parse-names":false,"suffix":""},{"dropping-particle":"","family":"Paccaud","given":"F","non-dropping-particle":"","parse-names":false,"suffix":""},{"dropping-particle":"","family":"Preisig","given":"M","non-dropping-particle":"","parse-names":false,"suffix":""},{"dropping-particle":"","family":"Song","given":"K S","non-dropping-particle":"","parse-names":false,"suffix":""},{"dropping-particle":"","family":"Yuan","given":"X","non-dropping-particle":"","parse-names":false,"suffix":""},{"dropping-particle":"","family":"Danoff","given":"T M","non-dropping-particle":"","parse-names":false,"suffix":""},{"dropping-particle":"","family":"Stirnadel","given":"H A","non-dropping-particle":"","parse-names":false,"suffix":""},{"dropping-particle":"","family":"Waterworth","given":"D","non-dropping-particle":"","parse-names":false,"suffix":""},{"dropping-particle":"","family":"Mooser","given":"V","non-dropping-particle":"","parse-names":false,"suffix":""},{"dropping-particle":"","family":"Waeber","given":"G","non-dropping-particle":"","parse-names":false,"suffix":""},{"dropping-particle":"","family":"Vollenweider","given":"P","non-dropping-particle":"","parse-names":false,"suffix":""}],"container-title":"BMC cardiovascular disorders","edition":"2008/03/28","id":"ITEM-1","issued":{"date-parts":[["2008"]]},"language":"eng","note":"England\nBMC Cardiovasc Disord. 2008 Mar 17;8:6.","page":"6","title":"The CoLaus study: a population-based study to investigate the epidemiology and genetic determinants of cardiovascular risk factors and metabolic syndrome","type":"article-journal","volume":"8"},"uris":["http://www.mendeley.com/documents/?uuid=fb8f9f6f-b840-4e10-acdc-4d28e5997839","http://www.mendeley.com/documents/?uuid=43fc5b2d-d84d-4724-a249-fb5825be9395"]}],"mendeley":{"formattedCitation":"[29]","plainTextFormattedCitation":"[29]","previouslyFormattedCitation":"[29]"},"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bCs/>
          <w:noProof/>
          <w:sz w:val="24"/>
          <w:szCs w:val="24"/>
          <w:lang w:val="en-US"/>
        </w:rPr>
        <w:t>[29]</w:t>
      </w:r>
      <w:r w:rsidR="00F50A40">
        <w:rPr>
          <w:rStyle w:val="FootnoteReference"/>
          <w:rFonts w:ascii="Times New Roman" w:hAnsi="Times New Roman" w:cs="Times New Roman"/>
          <w:sz w:val="24"/>
          <w:szCs w:val="24"/>
        </w:rPr>
        <w:fldChar w:fldCharType="end"/>
      </w:r>
      <w:r w:rsidR="00A8617B" w:rsidRPr="006E76BB">
        <w:rPr>
          <w:rFonts w:ascii="Times New Roman" w:hAnsi="Times New Roman" w:cs="Times New Roman"/>
          <w:sz w:val="24"/>
          <w:szCs w:val="24"/>
        </w:rPr>
        <w:t xml:space="preserve">. </w:t>
      </w:r>
      <w:r w:rsidR="003F7C47" w:rsidRPr="006E76BB">
        <w:rPr>
          <w:rFonts w:ascii="Times New Roman" w:hAnsi="Times New Roman" w:cs="Times New Roman"/>
          <w:sz w:val="24"/>
          <w:szCs w:val="24"/>
        </w:rPr>
        <w:t>Inclusion criteria of the recruitment were adults</w:t>
      </w:r>
      <w:r w:rsidR="00537B0C" w:rsidRPr="006E76BB">
        <w:rPr>
          <w:rFonts w:ascii="Times New Roman" w:hAnsi="Times New Roman" w:cs="Times New Roman"/>
          <w:sz w:val="24"/>
          <w:szCs w:val="24"/>
        </w:rPr>
        <w:t xml:space="preserve"> </w:t>
      </w:r>
      <w:r w:rsidR="003F7C47" w:rsidRPr="006E76BB">
        <w:rPr>
          <w:rFonts w:ascii="Times New Roman" w:hAnsi="Times New Roman" w:cs="Times New Roman"/>
          <w:sz w:val="24"/>
          <w:szCs w:val="24"/>
        </w:rPr>
        <w:t>of European origin</w:t>
      </w:r>
      <w:r w:rsidR="000E5C01" w:rsidRPr="006E76BB">
        <w:rPr>
          <w:rFonts w:ascii="Times New Roman" w:hAnsi="Times New Roman" w:cs="Times New Roman"/>
          <w:sz w:val="24"/>
          <w:szCs w:val="24"/>
        </w:rPr>
        <w:t>, aged 35 to 75 years</w:t>
      </w:r>
      <w:r w:rsidR="003F7C47" w:rsidRPr="006E76BB">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{"citationItems":[{"id":"ITEM-1","itemData":{"DOI":"10.1186/1471-2261-8-6","ISBN":"1471-2261 (Electronic)\r1471-2261 (Linking)","PMID":"18366642","abstract":"BACKGROUND: Cardiovascular diseases and their associated risk factors remain the main cause of mortality in western societies. In order to assess the prevalence of cardiovascular risk factors (CVRFs) in the Caucasian population of Lausanne, Switzerland, we conducted a population-based study (Colaus Study). A secondary aim of the CoLaus study will be to determine new genetic determinants associated with CVRFs. METHODS: Single-center, cross-sectional study including a random sample of 6,188 extensively phenotyped Caucasian subjects (3,251 women and 2,937 men) aged 35 to 75 years living in Lausanne, and genotyped using the 500 K Affymetrix chip technology. RESULTS: Obesity (body mass index &gt; or = 30 kg/m2), smoking, hypertension (blood pressure &gt; or = 140/90 mmHg and/or treatment), dyslipidemia (high LDL-cholesterol and/or low HDL-cholesterol and/or high triglyceride levels) and diabetes (fasting plasma glucose &gt; or = 7 mmol/l and/or treatment) were present in 947 (15.7%), 1673 (27.0%), 2268 (36.7%), 2113 (34.2%) and 407 (6.6%) of the participants, respectively, and the prevalence was higher in men than in women. In both genders, the prevalence of obesity, hypertension and diabetes increased with age. CONCLUSION: The prevalence of major CVRFs is high in the Lausanne population in particular in men. We anticipate that given its size, the depth of the phenotypic analysis and the availability of dense genome-wide genetic data, the CoLaus Study will be a unique resource to investigate not only the epidemiology of isolated, or aggregated CVRFs like the metabolic syndrome, but can also serve as a discovery set, as well as replication set, to identify novel genes associated with these conditions.","author":[{"dropping-particle":"","family":"Firmann","given":"M","non-dropping-particle":"","parse-names":false,"suffix":""},{"dropping-particle":"","family":"Mayor","given":"V","non-dropping-particle":"","parse-names":false,"suffix":""},{"dropping-particle":"","family":"Vidal","given":"P M","non-dropping-particle":"","parse-names":false,"suffix":""},{"dropping-particle":"","family":"Bochud","given":"M","non-dropping-particle":"","parse-names":false,"suffix":""},{"dropping-particle":"","family":"Pecoud","given":"A","non-dropping-particle":"","parse-names":false,"suffix":""},{"dropping-particle":"","family":"Hayoz","given":"D","non-dropping-particle":"","parse-names":false,"suffix":""},{"dropping-particle":"","family":"Paccaud","given":"F","non-dropping-particle":"","parse-names":false,"suffix":""},{"dropping-particle":"","family":"Preisig","given":"M","non-dropping-particle":"","parse-names":false,"suffix":""},{"dropping-particle":"","family":"Song","given":"K S","non-dropping-particle":"","parse-names":false,"suffix":""},{"dropping-particle":"","family":"Yuan","given":"X","non-dropping-particle":"","parse-names":false,"suffix":""},{"dropping-particle":"","family":"Danoff","given":"T M","non-dropping-particle":"","parse-names":false,"suffix":""},{"dropping-particle":"","family":"Stirnadel","given":"H A","non-dropping-particle":"","parse-names":false,"suffix":""},{"dropping-particle":"","family":"Waterworth","given":"D","non-dropping-particle":"","parse-names":false,"suffix":""},{"dropping-particle":"","family":"Mooser","given":"V","non-dropping-particle":"","parse-names":false,"suffix":""},{"dropping-particle":"","family":"Waeber","given":"G","non-dropping-particle":"","parse-names":false,"suffix":""},{"dropping-particle":"","family":"Vollenweider","given":"P","non-dropping-particle":"","parse-names":false,"suffix":""}],"container-title":"BMC cardiovascular disorders","edition":"2008/03/28","id":"ITEM-1","issued":{"date-parts":[["2008"]]},"language":"eng","note":"England\nBMC Cardiovasc Disord. 2008 Mar 17;8:6.","page":"6","title":"The CoLaus study: a population-based study to investigate the epidemiology and genetic determinants of cardiovascular risk factors and metabolic syndrome","type":"article-journal","volume":"8"},"uris":["http://www.mendeley.com/documents/?uuid=43fc5b2d-d84d-4724-a249-fb5825be9395","http://www.mendeley.com/documents/?uuid=fb8f9f6f-b840-4e10-acdc-4d28e5997839"]}],"mendeley":{"formattedCitation":"[29]","plainTextFormattedCitation":"[29]","previouslyFormattedCitation":"[29]"},"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[29]</w:t>
      </w:r>
      <w:r w:rsidR="00F50A40">
        <w:rPr>
          <w:rStyle w:val="FootnoteReference"/>
          <w:rFonts w:ascii="Times New Roman" w:hAnsi="Times New Roman" w:cs="Times New Roman"/>
          <w:sz w:val="24"/>
          <w:szCs w:val="24"/>
        </w:rPr>
        <w:fldChar w:fldCharType="end"/>
      </w:r>
      <w:r w:rsidR="003F7C47" w:rsidRPr="006E76BB">
        <w:rPr>
          <w:rFonts w:ascii="Times New Roman" w:hAnsi="Times New Roman" w:cs="Times New Roman"/>
          <w:sz w:val="24"/>
          <w:szCs w:val="24"/>
        </w:rPr>
        <w:t xml:space="preserve">. </w:t>
      </w:r>
      <w:r w:rsidR="00A8617B" w:rsidRPr="006E76BB">
        <w:rPr>
          <w:rFonts w:ascii="Times New Roman" w:hAnsi="Times New Roman" w:cs="Times New Roman"/>
          <w:sz w:val="24"/>
          <w:szCs w:val="24"/>
        </w:rPr>
        <w:t>The</w:t>
      </w:r>
      <w:r w:rsidR="000E5C01" w:rsidRPr="006E76BB">
        <w:rPr>
          <w:rFonts w:ascii="Times New Roman" w:hAnsi="Times New Roman" w:cs="Times New Roman"/>
          <w:sz w:val="24"/>
          <w:szCs w:val="24"/>
        </w:rPr>
        <w:t>re were three</w:t>
      </w:r>
      <w:r w:rsidR="00A8617B" w:rsidRPr="006E76BB">
        <w:rPr>
          <w:rFonts w:ascii="Times New Roman" w:hAnsi="Times New Roman" w:cs="Times New Roman"/>
          <w:sz w:val="24"/>
          <w:szCs w:val="24"/>
        </w:rPr>
        <w:t xml:space="preserve"> </w:t>
      </w:r>
      <w:r w:rsidR="000E5C01" w:rsidRPr="006E76BB">
        <w:rPr>
          <w:rFonts w:ascii="Times New Roman" w:hAnsi="Times New Roman" w:cs="Times New Roman"/>
          <w:sz w:val="24"/>
          <w:szCs w:val="24"/>
        </w:rPr>
        <w:t xml:space="preserve">study phases: </w:t>
      </w:r>
      <w:r w:rsidR="00871F19">
        <w:rPr>
          <w:rFonts w:ascii="Times New Roman" w:hAnsi="Times New Roman" w:cs="Times New Roman"/>
          <w:sz w:val="24"/>
          <w:szCs w:val="24"/>
        </w:rPr>
        <w:t xml:space="preserve">baseline </w:t>
      </w:r>
      <w:r w:rsidR="003F7C47" w:rsidRPr="006E76BB">
        <w:rPr>
          <w:rFonts w:ascii="Times New Roman" w:hAnsi="Times New Roman" w:cs="Times New Roman"/>
          <w:sz w:val="24"/>
          <w:szCs w:val="24"/>
        </w:rPr>
        <w:t>recruitment</w:t>
      </w:r>
      <w:r w:rsidR="000E5C01" w:rsidRPr="006E76BB">
        <w:rPr>
          <w:rFonts w:ascii="Times New Roman" w:hAnsi="Times New Roman" w:cs="Times New Roman"/>
          <w:sz w:val="24"/>
          <w:szCs w:val="24"/>
        </w:rPr>
        <w:t xml:space="preserve"> in 2003-2006 (n=6733)</w:t>
      </w:r>
      <w:r w:rsidR="003F7C47" w:rsidRPr="006E76BB">
        <w:rPr>
          <w:rFonts w:ascii="Times New Roman" w:hAnsi="Times New Roman" w:cs="Times New Roman"/>
          <w:sz w:val="24"/>
          <w:szCs w:val="24"/>
        </w:rPr>
        <w:t>, the first follow-up</w:t>
      </w:r>
      <w:r w:rsidR="000E5C01" w:rsidRPr="006E76BB">
        <w:rPr>
          <w:rFonts w:ascii="Times New Roman" w:hAnsi="Times New Roman" w:cs="Times New Roman"/>
          <w:sz w:val="24"/>
          <w:szCs w:val="24"/>
        </w:rPr>
        <w:t xml:space="preserve"> </w:t>
      </w:r>
      <w:r w:rsidR="000927A4" w:rsidRPr="006E76BB">
        <w:rPr>
          <w:rFonts w:ascii="Times New Roman" w:hAnsi="Times New Roman" w:cs="Times New Roman"/>
          <w:sz w:val="24"/>
          <w:szCs w:val="24"/>
        </w:rPr>
        <w:t xml:space="preserve">in </w:t>
      </w:r>
      <w:r w:rsidR="000E5C01" w:rsidRPr="006E76BB">
        <w:rPr>
          <w:rFonts w:ascii="Times New Roman" w:hAnsi="Times New Roman" w:cs="Times New Roman"/>
          <w:sz w:val="24"/>
          <w:szCs w:val="24"/>
        </w:rPr>
        <w:t>2009-2012 (n=5064)</w:t>
      </w:r>
      <w:r w:rsidR="00537B0C" w:rsidRPr="006E76BB">
        <w:rPr>
          <w:rFonts w:ascii="Times New Roman" w:hAnsi="Times New Roman" w:cs="Times New Roman"/>
          <w:sz w:val="24"/>
          <w:szCs w:val="24"/>
        </w:rPr>
        <w:t>,</w:t>
      </w:r>
      <w:r w:rsidR="003F7C47" w:rsidRPr="006E76BB">
        <w:rPr>
          <w:rFonts w:ascii="Times New Roman" w:hAnsi="Times New Roman" w:cs="Times New Roman"/>
          <w:sz w:val="24"/>
          <w:szCs w:val="24"/>
        </w:rPr>
        <w:t xml:space="preserve"> and the second follow-up </w:t>
      </w:r>
      <w:r w:rsidR="000927A4" w:rsidRPr="006E76BB">
        <w:rPr>
          <w:rFonts w:ascii="Times New Roman" w:hAnsi="Times New Roman" w:cs="Times New Roman"/>
          <w:sz w:val="24"/>
          <w:szCs w:val="24"/>
        </w:rPr>
        <w:t xml:space="preserve">in </w:t>
      </w:r>
      <w:r w:rsidR="003F7C47" w:rsidRPr="006E76BB">
        <w:rPr>
          <w:rFonts w:ascii="Times New Roman" w:hAnsi="Times New Roman" w:cs="Times New Roman"/>
          <w:sz w:val="24"/>
          <w:szCs w:val="24"/>
        </w:rPr>
        <w:t>2014-2017 (</w:t>
      </w:r>
      <w:r w:rsidR="007636A8" w:rsidRPr="006E76BB">
        <w:rPr>
          <w:rFonts w:ascii="Times New Roman" w:hAnsi="Times New Roman" w:cs="Times New Roman"/>
          <w:sz w:val="24"/>
          <w:szCs w:val="24"/>
        </w:rPr>
        <w:t>n</w:t>
      </w:r>
      <w:r w:rsidR="003F7C47" w:rsidRPr="006E76BB">
        <w:rPr>
          <w:rFonts w:ascii="Times New Roman" w:hAnsi="Times New Roman" w:cs="Times New Roman"/>
          <w:sz w:val="24"/>
          <w:szCs w:val="24"/>
        </w:rPr>
        <w:t>=</w:t>
      </w:r>
      <w:r w:rsidR="0093410B" w:rsidRPr="006E76BB">
        <w:rPr>
          <w:rFonts w:ascii="Times New Roman" w:hAnsi="Times New Roman" w:cs="Times New Roman"/>
          <w:sz w:val="24"/>
          <w:szCs w:val="24"/>
        </w:rPr>
        <w:t>4881</w:t>
      </w:r>
      <w:r w:rsidR="003F7C47" w:rsidRPr="006E76BB">
        <w:rPr>
          <w:rFonts w:ascii="Times New Roman" w:hAnsi="Times New Roman" w:cs="Times New Roman"/>
          <w:sz w:val="24"/>
          <w:szCs w:val="24"/>
        </w:rPr>
        <w:t xml:space="preserve">). </w:t>
      </w:r>
      <w:r w:rsidR="00905D70" w:rsidRPr="006E76BB">
        <w:rPr>
          <w:rFonts w:ascii="Times New Roman" w:hAnsi="Times New Roman" w:cs="Times New Roman"/>
          <w:sz w:val="24"/>
          <w:szCs w:val="24"/>
        </w:rPr>
        <w:t>We con</w:t>
      </w:r>
      <w:r w:rsidR="00392E60" w:rsidRPr="006E76BB">
        <w:rPr>
          <w:rFonts w:ascii="Times New Roman" w:hAnsi="Times New Roman" w:cs="Times New Roman"/>
          <w:sz w:val="24"/>
          <w:szCs w:val="24"/>
        </w:rPr>
        <w:t>d</w:t>
      </w:r>
      <w:r w:rsidR="00905D70" w:rsidRPr="006E76BB">
        <w:rPr>
          <w:rFonts w:ascii="Times New Roman" w:hAnsi="Times New Roman" w:cs="Times New Roman"/>
          <w:sz w:val="24"/>
          <w:szCs w:val="24"/>
        </w:rPr>
        <w:t xml:space="preserve">ucted dietary </w:t>
      </w:r>
      <w:r w:rsidR="003F7C47" w:rsidRPr="006E76BB">
        <w:rPr>
          <w:rFonts w:ascii="Times New Roman" w:hAnsi="Times New Roman" w:cs="Times New Roman"/>
          <w:sz w:val="24"/>
          <w:szCs w:val="24"/>
        </w:rPr>
        <w:t xml:space="preserve">assessment at the first follow-up and therefore </w:t>
      </w:r>
      <w:r w:rsidR="00905D70" w:rsidRPr="006E76BB">
        <w:rPr>
          <w:rFonts w:ascii="Times New Roman" w:hAnsi="Times New Roman" w:cs="Times New Roman"/>
          <w:sz w:val="24"/>
          <w:szCs w:val="24"/>
        </w:rPr>
        <w:t xml:space="preserve">considered </w:t>
      </w:r>
      <w:r w:rsidR="003F7C47" w:rsidRPr="006E76BB">
        <w:rPr>
          <w:rFonts w:ascii="Times New Roman" w:hAnsi="Times New Roman" w:cs="Times New Roman"/>
          <w:sz w:val="24"/>
          <w:szCs w:val="24"/>
        </w:rPr>
        <w:t>the first follow-up as the study baseline</w:t>
      </w:r>
      <w:r w:rsidR="00827AA5" w:rsidRPr="006E76BB">
        <w:rPr>
          <w:rFonts w:ascii="Times New Roman" w:hAnsi="Times New Roman" w:cs="Times New Roman"/>
          <w:sz w:val="24"/>
          <w:szCs w:val="24"/>
        </w:rPr>
        <w:t xml:space="preserve">. </w:t>
      </w:r>
      <w:r w:rsidR="0005224E">
        <w:rPr>
          <w:rFonts w:ascii="Times New Roman" w:hAnsi="Times New Roman" w:cs="Times New Roman"/>
          <w:sz w:val="24"/>
          <w:szCs w:val="24"/>
        </w:rPr>
        <w:t>Fatty liver index (</w:t>
      </w:r>
      <w:r w:rsidR="00151378">
        <w:rPr>
          <w:rFonts w:ascii="Times New Roman" w:hAnsi="Times New Roman" w:cs="Times New Roman" w:hint="eastAsia"/>
          <w:color w:val="000000" w:themeColor="text1"/>
          <w:sz w:val="24"/>
          <w:szCs w:val="24"/>
          <w:lang w:eastAsia="ja-JP"/>
        </w:rPr>
        <w:t>FLI</w:t>
      </w:r>
      <w:r w:rsidR="0005224E">
        <w:rPr>
          <w:rFonts w:ascii="Times New Roman" w:hAnsi="Times New Roman" w:cs="Times New Roman"/>
          <w:color w:val="000000" w:themeColor="text1"/>
          <w:sz w:val="24"/>
          <w:szCs w:val="24"/>
          <w:lang w:eastAsia="ja-JP"/>
        </w:rPr>
        <w:t>)</w:t>
      </w:r>
      <w:r w:rsidR="00151378">
        <w:rPr>
          <w:rFonts w:ascii="Times New Roman" w:hAnsi="Times New Roman" w:cs="Times New Roman" w:hint="eastAsia"/>
          <w:color w:val="000000" w:themeColor="text1"/>
          <w:sz w:val="24"/>
          <w:szCs w:val="24"/>
          <w:lang w:eastAsia="ja-JP"/>
        </w:rPr>
        <w:t xml:space="preserve"> and NAFLD-score</w:t>
      </w:r>
      <w:r w:rsidR="00151378">
        <w:rPr>
          <w:rFonts w:ascii="Times New Roman" w:hAnsi="Times New Roman" w:cs="Times New Roman"/>
          <w:color w:val="000000" w:themeColor="text1"/>
          <w:sz w:val="24"/>
          <w:szCs w:val="24"/>
          <w:lang w:eastAsia="ja-JP"/>
        </w:rPr>
        <w:t>, two indices of hepatic steatosis,</w:t>
      </w:r>
      <w:r w:rsidR="00151378">
        <w:rPr>
          <w:rFonts w:ascii="Times New Roman" w:hAnsi="Times New Roman" w:cs="Times New Roman" w:hint="eastAsia"/>
          <w:color w:val="000000" w:themeColor="text1"/>
          <w:sz w:val="24"/>
          <w:szCs w:val="24"/>
          <w:lang w:eastAsia="ja-JP"/>
        </w:rPr>
        <w:t xml:space="preserve"> were available at baseline</w:t>
      </w:r>
      <w:r w:rsidR="00151378">
        <w:rPr>
          <w:rFonts w:ascii="Times New Roman" w:hAnsi="Times New Roman" w:cs="Times New Roman"/>
          <w:color w:val="000000" w:themeColor="text1"/>
          <w:sz w:val="24"/>
          <w:szCs w:val="24"/>
          <w:lang w:eastAsia="ja-JP"/>
        </w:rPr>
        <w:t xml:space="preserve"> </w:t>
      </w:r>
      <w:r w:rsidR="00F50A40">
        <w:rPr>
          <w:rStyle w:val="FootnoteReference"/>
          <w:rFonts w:ascii="Times New Roman" w:hAnsi="Times New Roman" w:cs="Times New Roman"/>
          <w:color w:val="000000" w:themeColor="text1"/>
          <w:sz w:val="24"/>
          <w:szCs w:val="24"/>
          <w:lang w:eastAsia="ja-JP"/>
        </w:rPr>
        <w:fldChar w:fldCharType="begin" w:fldLock="1"/>
      </w:r>
      <w:r w:rsidR="00EE25D2">
        <w:rPr>
          <w:rFonts w:ascii="Times New Roman" w:hAnsi="Times New Roman" w:cs="Times New Roman"/>
          <w:color w:val="000000" w:themeColor="text1"/>
          <w:sz w:val="24"/>
          <w:szCs w:val="24"/>
          <w:lang w:eastAsia="ja-JP"/>
        </w:rPr>
        <w:instrText>ADDIN CSL_CITATION {"citationItems":[{"id":"ITEM-1","itemData":{"DOI":"10.1186/s12916-019-1251-7","ISSN":"1741-7015 (Electronic)","PMID":"30674308","abstract":"BACKGROUND AND AIMS: The risk of hepatic steatosis may be reduced through changes to dietary intakes, but evidence is sparse, especially for dietary patterns including the Mediterranean diet. We investigated the association between adherence to the Mediterranean diet and prevalence of hepatic steatosis. METHODS: Cross-sectional analysis of data from two population-based adult cohorts: the Fenland Study (England, n = 9645, 2005-2015) and CoLaus Study (Switzerland, n = 3957, 2009-2013). Habitual diet was assessed using cohort-specific food frequency questionnaires. Mediterranean diet scores (MDSs) were calculated in three ways based on adherence to the Mediterranean dietary pyramid, dietary cut-points derived from a published review, and cohort-specific tertiles of dietary consumption. Hepatic steatosis was assessed by abdominal ultrasound and fatty liver index (FLI) in Fenland and by FLI and non-alcoholic fatty liver disease (NAFLD) score in CoLaus. FLI includes body mass index (BMI), waist circumference, gamma-glutamyl transferase, and triglyceride; NAFLD includes diabetes, fasting insulin level, fasting aspartate-aminotransferase (AST), and AST/alanine transaminase ratio. Associations were assessed using Poisson regression. RESULTS: In Fenland, the prevalence of hepatic steatosis was 23.9% and 27.1% based on ultrasound and FLI, respectively, and in CoLaus, 25.3% and 25.7% based on FLI and NAFLD score, respectively. In Fenland, higher adherence to pyramid-based MDS was associated with lower prevalence of hepatic steatosis assessed by ultrasound (prevalence ratio (95% confidence interval), 0.86 (0.81, 0.90) per one standard deviation of MDS). This association was attenuated [0.95 (0.90, 1.00)] after adjustment for body mass index (BMI). Associations of similar magnitude were found for hepatic steatosis assessed by FLI in Fenland [0.82 (0.78, 0.86)] and in CoLaus [0.85 (0.80, 0.91)], and these were also attenuated after adjustment for BMI. Findings were similar when the other two MDS definitions were used. CONCLUSIONS: Greater adherence to the Mediterranean diet was associated with lower prevalence of hepatic steatosis, largely explained by adiposity. These findings suggest that an intervention promoting a Mediterranean diet may reduce the risk of hepatic steatosis.","author":[{"dropping-particle":"","family":"Khalatbari-Soltani","given":"Saman","non-dropping-particle":"","parse-names":false,"suffix":""},{"dropping-particle":"","family":"Imamura","given":"Fumiaki","non-dropping-particle":"","parse-names":false,"suffix":""},{"dropping-particle":"","family":"Brage","given":"Soren","non-dropping-particle":"","parse-names":false,"suffix":""},{"dropping-particle":"","family":"Lucia Rolfe","given":"Emanuella","non-dropping-particle":"De","parse-names":false,"suffix":""},{"dropping-particle":"","family":"Griffin","given":"Simon J","non-dropping-particle":"","parse-names":false,"suffix":""},{"dropping-particle":"","family":"Wareham","given":"Nicholas J","non-dropping-particle":"","parse-names":false,"suffix":""},{"dropping-particle":"","family":"Marques-Vidal","given":"Pedro","non-dropping-particle":"","parse-names":false,"suffix":""},{"dropping-particle":"","family":"Forouhi","given":"Nita G","non-dropping-particle":"","parse-names":false,"suffix":""}],"container-title":"BMC medicine","id":"ITEM-1","issue":"1","issued":{"date-parts":[["2019","1"]]},"language":"eng","page":"19","publisher-place":"England","title":"The association between adherence to the Mediterranean diet and hepatic steatosis: cross-sectional analysis of two independent studies, the UK Fenland Study and the Swiss CoLaus Study.","type":"article-journal","volume":"17"},"uris":["http://www.mendeley.com/documents/?uuid=4558464a-7642-4122-8647-d48bedc12723"]}],"mendeley":{"formattedCitation":"[27]","plainTextFormattedCitation":"[27]","previouslyFormattedCitation":"[27]"},"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lang w:eastAsia="ja-JP"/>
        </w:rPr>
        <w:fldChar w:fldCharType="separate"/>
      </w:r>
      <w:r w:rsidR="00D12B3F" w:rsidRPr="00D12B3F">
        <w:rPr>
          <w:rFonts w:ascii="Times New Roman" w:hAnsi="Times New Roman" w:cs="Times New Roman"/>
          <w:bCs/>
          <w:noProof/>
          <w:color w:val="000000" w:themeColor="text1"/>
          <w:sz w:val="24"/>
          <w:szCs w:val="24"/>
          <w:lang w:val="en-US" w:eastAsia="ja-JP"/>
        </w:rPr>
        <w:t>[27]</w:t>
      </w:r>
      <w:r w:rsidR="00F50A40">
        <w:rPr>
          <w:rStyle w:val="FootnoteReference"/>
          <w:rFonts w:ascii="Times New Roman" w:hAnsi="Times New Roman" w:cs="Times New Roman"/>
          <w:color w:val="000000" w:themeColor="text1"/>
          <w:sz w:val="24"/>
          <w:szCs w:val="24"/>
          <w:lang w:eastAsia="ja-JP"/>
        </w:rPr>
        <w:fldChar w:fldCharType="end"/>
      </w:r>
      <w:r w:rsidR="00151378">
        <w:rPr>
          <w:rFonts w:ascii="Times New Roman" w:hAnsi="Times New Roman" w:cs="Times New Roman" w:hint="eastAsia"/>
          <w:color w:val="000000" w:themeColor="text1"/>
          <w:sz w:val="24"/>
          <w:szCs w:val="24"/>
          <w:lang w:eastAsia="ja-JP"/>
        </w:rPr>
        <w:t xml:space="preserve">. If participants met the joint </w:t>
      </w:r>
      <w:r w:rsidR="00151378">
        <w:rPr>
          <w:rFonts w:ascii="Times New Roman" w:hAnsi="Times New Roman" w:cs="Times New Roman"/>
          <w:color w:val="000000" w:themeColor="text1"/>
          <w:sz w:val="24"/>
          <w:szCs w:val="24"/>
          <w:lang w:eastAsia="ja-JP"/>
        </w:rPr>
        <w:t>criteri</w:t>
      </w:r>
      <w:r w:rsidR="00151378">
        <w:rPr>
          <w:rFonts w:ascii="Times New Roman" w:hAnsi="Times New Roman" w:cs="Times New Roman" w:hint="eastAsia"/>
          <w:color w:val="000000" w:themeColor="text1"/>
          <w:sz w:val="24"/>
          <w:szCs w:val="24"/>
          <w:lang w:eastAsia="ja-JP"/>
        </w:rPr>
        <w:t xml:space="preserve">on of </w:t>
      </w:r>
      <w:bookmarkStart w:id="4" w:name="_Hlk54169735"/>
      <w:r w:rsidR="00151378" w:rsidRPr="006E76BB">
        <w:rPr>
          <w:rFonts w:ascii="Times New Roman" w:hAnsi="Times New Roman" w:cs="Times New Roman"/>
          <w:sz w:val="24"/>
          <w:szCs w:val="24"/>
        </w:rPr>
        <w:t>FLI ≥ 60</w:t>
      </w:r>
      <w:r w:rsidR="00151378">
        <w:rPr>
          <w:rFonts w:ascii="Times New Roman" w:hAnsi="Times New Roman" w:cs="Times New Roman" w:hint="eastAsia"/>
          <w:sz w:val="24"/>
          <w:szCs w:val="24"/>
          <w:lang w:eastAsia="ja-JP"/>
        </w:rPr>
        <w:t xml:space="preserve"> or </w:t>
      </w:r>
      <w:r w:rsidR="00151378" w:rsidRPr="006E76BB">
        <w:rPr>
          <w:rFonts w:ascii="Times New Roman" w:hAnsi="Times New Roman" w:cs="Times New Roman"/>
          <w:color w:val="000000" w:themeColor="text1"/>
          <w:sz w:val="24"/>
          <w:szCs w:val="24"/>
        </w:rPr>
        <w:t>NAFLD-score ≥ -0.640</w:t>
      </w:r>
      <w:r w:rsidR="00151378">
        <w:rPr>
          <w:rFonts w:ascii="Times New Roman" w:hAnsi="Times New Roman" w:cs="Times New Roman" w:hint="eastAsia"/>
          <w:color w:val="000000" w:themeColor="text1"/>
          <w:sz w:val="24"/>
          <w:szCs w:val="24"/>
          <w:lang w:eastAsia="ja-JP"/>
        </w:rPr>
        <w:t xml:space="preserve"> at baseline</w:t>
      </w:r>
      <w:bookmarkEnd w:id="4"/>
      <w:r w:rsidR="00151378">
        <w:rPr>
          <w:rFonts w:ascii="Times New Roman" w:hAnsi="Times New Roman" w:cs="Times New Roman" w:hint="eastAsia"/>
          <w:color w:val="000000" w:themeColor="text1"/>
          <w:sz w:val="24"/>
          <w:szCs w:val="24"/>
          <w:lang w:eastAsia="ja-JP"/>
        </w:rPr>
        <w:t>, we excluded them as prevalent cases</w:t>
      </w:r>
      <w:r w:rsidR="00151378">
        <w:rPr>
          <w:rFonts w:ascii="Times New Roman" w:hAnsi="Times New Roman" w:cs="Times New Roman"/>
          <w:color w:val="000000" w:themeColor="text1"/>
          <w:sz w:val="24"/>
          <w:szCs w:val="24"/>
          <w:lang w:eastAsia="ja-JP"/>
        </w:rPr>
        <w:t xml:space="preserve"> </w:t>
      </w:r>
      <w:r w:rsidR="00151378" w:rsidRPr="006E76BB">
        <w:rPr>
          <w:rFonts w:ascii="Times New Roman" w:hAnsi="Times New Roman" w:cs="Times New Roman"/>
          <w:iCs/>
          <w:sz w:val="24"/>
          <w:szCs w:val="24"/>
        </w:rPr>
        <w:t>(see below)</w:t>
      </w:r>
      <w:r w:rsidR="00151378" w:rsidRPr="006E76BB">
        <w:rPr>
          <w:rFonts w:ascii="Times New Roman" w:hAnsi="Times New Roman" w:cs="Times New Roman"/>
          <w:color w:val="000000" w:themeColor="text1"/>
          <w:sz w:val="24"/>
          <w:szCs w:val="24"/>
        </w:rPr>
        <w:t xml:space="preserve"> (n=2036)</w:t>
      </w:r>
      <w:r w:rsidR="00151378">
        <w:rPr>
          <w:rFonts w:ascii="Times New Roman" w:hAnsi="Times New Roman" w:cs="Times New Roman" w:hint="eastAsia"/>
          <w:color w:val="000000" w:themeColor="text1"/>
          <w:sz w:val="24"/>
          <w:szCs w:val="24"/>
          <w:lang w:eastAsia="ja-JP"/>
        </w:rPr>
        <w:t>.</w:t>
      </w:r>
      <w:r w:rsidR="00151378">
        <w:rPr>
          <w:rFonts w:ascii="Times New Roman" w:hAnsi="Times New Roman" w:cs="Times New Roman"/>
          <w:color w:val="000000" w:themeColor="text1"/>
          <w:sz w:val="24"/>
          <w:szCs w:val="24"/>
          <w:lang w:eastAsia="ja-JP"/>
        </w:rPr>
        <w:t xml:space="preserve"> We also excluded participants with </w:t>
      </w:r>
      <w:r w:rsidR="00827AA5" w:rsidRPr="006E76BB">
        <w:rPr>
          <w:rFonts w:ascii="Times New Roman" w:hAnsi="Times New Roman" w:cs="Times New Roman"/>
          <w:iCs/>
          <w:sz w:val="24"/>
          <w:szCs w:val="24"/>
        </w:rPr>
        <w:t xml:space="preserve">missing </w:t>
      </w:r>
      <w:r w:rsidR="003A16AD">
        <w:rPr>
          <w:rFonts w:ascii="Times New Roman" w:hAnsi="Times New Roman" w:cs="Times New Roman"/>
          <w:iCs/>
          <w:sz w:val="24"/>
          <w:szCs w:val="24"/>
        </w:rPr>
        <w:t xml:space="preserve">information on </w:t>
      </w:r>
      <w:r w:rsidR="00827AA5" w:rsidRPr="006E76BB">
        <w:rPr>
          <w:rFonts w:ascii="Times New Roman" w:hAnsi="Times New Roman" w:cs="Times New Roman"/>
          <w:iCs/>
          <w:sz w:val="24"/>
          <w:szCs w:val="24"/>
        </w:rPr>
        <w:t>diet</w:t>
      </w:r>
      <w:r w:rsidR="003A16AD">
        <w:rPr>
          <w:rFonts w:ascii="Times New Roman" w:hAnsi="Times New Roman" w:cs="Times New Roman"/>
          <w:iCs/>
          <w:sz w:val="24"/>
          <w:szCs w:val="24"/>
        </w:rPr>
        <w:t>, outcome, and covariates</w:t>
      </w:r>
      <w:r w:rsidR="004859B6" w:rsidRPr="006E76BB">
        <w:rPr>
          <w:rFonts w:ascii="Times New Roman" w:hAnsi="Times New Roman" w:cs="Times New Roman"/>
          <w:iCs/>
          <w:sz w:val="24"/>
          <w:szCs w:val="24"/>
        </w:rPr>
        <w:t xml:space="preserve"> (n=</w:t>
      </w:r>
      <w:r w:rsidR="003A16AD">
        <w:rPr>
          <w:rFonts w:ascii="Times New Roman" w:hAnsi="Times New Roman" w:cs="Times New Roman"/>
          <w:iCs/>
          <w:sz w:val="24"/>
          <w:szCs w:val="24"/>
        </w:rPr>
        <w:t>740</w:t>
      </w:r>
      <w:r w:rsidR="004859B6" w:rsidRPr="006E76BB">
        <w:rPr>
          <w:rFonts w:ascii="Times New Roman" w:hAnsi="Times New Roman" w:cs="Times New Roman"/>
          <w:iCs/>
          <w:sz w:val="24"/>
          <w:szCs w:val="24"/>
        </w:rPr>
        <w:t>)</w:t>
      </w:r>
      <w:r w:rsidR="00945632" w:rsidRPr="006E76BB">
        <w:rPr>
          <w:rFonts w:ascii="Times New Roman" w:hAnsi="Times New Roman" w:cs="Times New Roman"/>
          <w:iCs/>
          <w:sz w:val="24"/>
          <w:szCs w:val="24"/>
        </w:rPr>
        <w:t xml:space="preserve"> (</w:t>
      </w:r>
      <w:r w:rsidR="00945632" w:rsidRPr="006E76BB">
        <w:rPr>
          <w:rFonts w:ascii="Times New Roman" w:hAnsi="Times New Roman" w:cs="Times New Roman"/>
          <w:b/>
          <w:iCs/>
          <w:sz w:val="24"/>
          <w:szCs w:val="24"/>
        </w:rPr>
        <w:t xml:space="preserve">Figure </w:t>
      </w:r>
      <w:r w:rsidR="00905D70" w:rsidRPr="006E76BB">
        <w:rPr>
          <w:rFonts w:ascii="Times New Roman" w:hAnsi="Times New Roman" w:cs="Times New Roman"/>
          <w:b/>
          <w:iCs/>
          <w:sz w:val="24"/>
          <w:szCs w:val="24"/>
        </w:rPr>
        <w:t>S</w:t>
      </w:r>
      <w:r w:rsidR="00945632" w:rsidRPr="006E76BB">
        <w:rPr>
          <w:rFonts w:ascii="Times New Roman" w:hAnsi="Times New Roman" w:cs="Times New Roman"/>
          <w:b/>
          <w:iCs/>
          <w:sz w:val="24"/>
          <w:szCs w:val="24"/>
        </w:rPr>
        <w:t>1</w:t>
      </w:r>
      <w:r w:rsidR="00945632" w:rsidRPr="006E76BB">
        <w:rPr>
          <w:rFonts w:ascii="Times New Roman" w:hAnsi="Times New Roman" w:cs="Times New Roman"/>
          <w:iCs/>
          <w:sz w:val="24"/>
          <w:szCs w:val="24"/>
        </w:rPr>
        <w:t>)</w:t>
      </w:r>
      <w:r w:rsidR="00827AA5" w:rsidRPr="006E76BB">
        <w:rPr>
          <w:rFonts w:ascii="Times New Roman" w:hAnsi="Times New Roman" w:cs="Times New Roman"/>
          <w:iCs/>
          <w:sz w:val="24"/>
          <w:szCs w:val="24"/>
        </w:rPr>
        <w:t>.</w:t>
      </w:r>
    </w:p>
    <w:p w14:paraId="48502C98" w14:textId="3856247A" w:rsidR="003E4B32" w:rsidRDefault="003E4B32" w:rsidP="000808E9">
      <w:pPr>
        <w:spacing w:before="240" w:line="480" w:lineRule="auto"/>
        <w:rPr>
          <w:rFonts w:ascii="Times New Roman" w:hAnsi="Times New Roman" w:cs="Times New Roman"/>
          <w:i/>
          <w:sz w:val="24"/>
          <w:szCs w:val="24"/>
        </w:rPr>
      </w:pPr>
      <w:r w:rsidRPr="000808E9">
        <w:rPr>
          <w:rFonts w:ascii="Times New Roman" w:hAnsi="Times New Roman" w:cs="Times New Roman"/>
          <w:i/>
          <w:sz w:val="24"/>
          <w:szCs w:val="24"/>
        </w:rPr>
        <w:t xml:space="preserve">Patient and </w:t>
      </w:r>
      <w:r w:rsidR="000808E9" w:rsidRPr="000808E9">
        <w:rPr>
          <w:rFonts w:ascii="Times New Roman" w:hAnsi="Times New Roman" w:cs="Times New Roman"/>
          <w:i/>
          <w:sz w:val="24"/>
          <w:szCs w:val="24"/>
        </w:rPr>
        <w:t>public involvement</w:t>
      </w:r>
    </w:p>
    <w:p w14:paraId="2ADE623E" w14:textId="460888B9" w:rsidR="000808E9" w:rsidRPr="00E2265A" w:rsidRDefault="00E2265A" w:rsidP="00E2265A">
      <w:pPr>
        <w:spacing w:before="240" w:line="480" w:lineRule="auto"/>
        <w:ind w:firstLine="708"/>
        <w:rPr>
          <w:rFonts w:ascii="Times New Roman" w:hAnsi="Times New Roman" w:cs="Times New Roman"/>
          <w:color w:val="000000" w:themeColor="text1"/>
          <w:sz w:val="24"/>
          <w:szCs w:val="24"/>
        </w:rPr>
      </w:pPr>
      <w:r w:rsidRPr="00E2265A">
        <w:rPr>
          <w:rFonts w:ascii="Times New Roman" w:hAnsi="Times New Roman" w:cs="Times New Roman"/>
          <w:color w:val="000000" w:themeColor="text1"/>
          <w:sz w:val="24"/>
          <w:szCs w:val="24"/>
        </w:rPr>
        <w:t>Patients and/or the public were not involved in the design, conduct, reporting or dissemination plans of this research.</w:t>
      </w:r>
    </w:p>
    <w:p w14:paraId="11C8067F" w14:textId="77777777" w:rsidR="00A8617B" w:rsidRPr="006E76BB" w:rsidRDefault="00A8617B"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lastRenderedPageBreak/>
        <w:t>Dietary assessment</w:t>
      </w:r>
    </w:p>
    <w:p w14:paraId="41ADE5CB" w14:textId="3BB7082B" w:rsidR="00A8617B" w:rsidRPr="006E76BB" w:rsidRDefault="00A8617B" w:rsidP="00CB4690">
      <w:pPr>
        <w:spacing w:before="240" w:line="480" w:lineRule="auto"/>
        <w:ind w:firstLine="720"/>
        <w:rPr>
          <w:rFonts w:ascii="Times New Roman" w:hAnsi="Times New Roman" w:cs="Times New Roman"/>
          <w:sz w:val="24"/>
          <w:szCs w:val="24"/>
        </w:rPr>
      </w:pPr>
      <w:r w:rsidRPr="006E76BB">
        <w:rPr>
          <w:rFonts w:ascii="Times New Roman" w:hAnsi="Times New Roman" w:cs="Times New Roman"/>
          <w:sz w:val="24"/>
          <w:szCs w:val="24"/>
        </w:rPr>
        <w:t>Participants completed a self-administered, 97-item, semi-quantitative food frequency questionnaire</w:t>
      </w:r>
      <w:r w:rsidR="00362A42" w:rsidRPr="006E76BB">
        <w:rPr>
          <w:rFonts w:ascii="Times New Roman" w:hAnsi="Times New Roman" w:cs="Times New Roman"/>
          <w:sz w:val="24"/>
          <w:szCs w:val="24"/>
        </w:rPr>
        <w:t xml:space="preserve"> (FFQ)</w:t>
      </w:r>
      <w:r w:rsidRPr="006E76BB">
        <w:rPr>
          <w:rFonts w:ascii="Times New Roman" w:hAnsi="Times New Roman" w:cs="Times New Roman"/>
          <w:sz w:val="24"/>
          <w:szCs w:val="24"/>
        </w:rPr>
        <w:t xml:space="preserve"> about their </w:t>
      </w:r>
      <w:r w:rsidR="00362A42" w:rsidRPr="006E76BB">
        <w:rPr>
          <w:rFonts w:ascii="Times New Roman" w:hAnsi="Times New Roman" w:cs="Times New Roman"/>
          <w:sz w:val="24"/>
          <w:szCs w:val="24"/>
        </w:rPr>
        <w:t>habitual dietary intake</w:t>
      </w:r>
      <w:r w:rsidRPr="006E76BB">
        <w:rPr>
          <w:rFonts w:ascii="Times New Roman" w:hAnsi="Times New Roman" w:cs="Times New Roman"/>
          <w:sz w:val="24"/>
          <w:szCs w:val="24"/>
        </w:rPr>
        <w:t xml:space="preserve"> over the last four weeks</w:t>
      </w:r>
      <w:r w:rsidR="00855596">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{"citationItems":[{"id":"ITEM-1","itemData":{"DOI":"10.1007/BF01299666","ISSN":"1420-911X","abstract":"Un questionnaire semi-quantitatif auto-administré a été développé pour mesurer les habitudes alimentaires de la population à Genève. Pour cela nous avons interrogé par téléphone un échantillon aléatoire de 626 personnes de 35 ans et plus sur leur alimentation au cours des 24 heures précédant l'interview. Le questionnaire est basé sur les 80 aliments cités lors des interviews qui apportaient plus de 90% des calories, protides, lipides, glucides et alcool, ainsi que du cholestérol, calcium, vitamine D et rétinol et plus de 85% des fibres alimentaires, du carotène et du fer. Pour remplir ce questionnaire, la personne interrogée indique la fréquence de consommation de chacun de ces 80 aliments ou groupes d'aliments et si elle mange habituellement une portion équivalente à la portion genevoise de référence (médiane), plus petite (fixée au premier quartile de la distribution totale), ou plus grosse (troisième quartile). Le questionnaire peut être remoli en 20 minutes. Afin de tester ce questionnaire, nous l'avons soumis à un échantillon de 27 hommes et 29 femmes sélectionnés aléatoirement parmi les 626 participants ayant répondu au rappel de 24 heures. Les apports nutritionnels moyens calculés avec le questionnaire semi-quantitatif concordent avec ceux obtenus avec les 626 rappels de 24 heures, pour tous les groupes définis par le sexe, l'âge ou la nationalité. Toutefois, étant basé sur un sousgroupe de tous les aliments décrits dans le rappel des 24 heures, le questionnaire semi-quantitatif tend à légèrement sous-estimer les apports absolus d'alcool, de fibres alimentaires, de calcium. Ces résultats permettent de conclure que le questionnaire semi-quantitatif genevois est une bonne alternative au rappel des 24 heures pour mesurer les apports nutritionnels moyens dans la population adulte résidant à Genève.","author":[{"dropping-particle":"","family":"Morabia","given":"Alfredo","non-dropping-particle":"","parse-names":false,"suffix":""},{"dropping-particle":"","family":"Bernstein","given":"Martine","non-dropping-particle":"","parse-names":false,"suffix":""},{"dropping-particle":"","family":"Kumanyika","given":"Shiriki","non-dropping-particle":"","parse-names":false,"suffix":""},{"dropping-particle":"","family":"Sorenson","given":"Ann","non-dropping-particle":"","parse-names":false,"suffix":""},{"dropping-particle":"","family":"Mabiala","given":"Isabelle","non-dropping-particle":"","parse-names":false,"suffix":""},{"dropping-particle":"","family":"Prodolliet","given":"Bettina","non-dropping-particle":"","parse-names":false,"suffix":""},{"dropping-particle":"","family":"Rolfo","given":"Irène","non-dropping-particle":"","parse-names":false,"suffix":""},{"dropping-particle":"","family":"Luong","given":"Ba Lau","non-dropping-particle":"","parse-names":false,"suffix":""}],"container-title":"Sozial- und Präventivmedizin","id":"ITEM-1","issue":"6","issued":{"date-parts":[["1994"]]},"page":"345-369","title":"Développement et validation d'un questionnaire alimentaire semi-quantitatif à partir d'une enquête de population","type":"article-journal","volume":"39"},"uris":["http://www.mendeley.com/documents/?uuid=4dac07e4-1807-4f7f-ac33-bc8fa7caddb9","http://www.mendeley.com/documents/?uuid=abc09f4f-fc30-4200-85f5-a2c9a127fbcd"]}],"mendeley":{"formattedCitation":"[30]","plainTextFormattedCitation":"[30]","previouslyFormattedCitation":"[30]"},"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bCs/>
          <w:noProof/>
          <w:sz w:val="24"/>
          <w:szCs w:val="24"/>
          <w:lang w:val="en-US"/>
        </w:rPr>
        <w:t>[30]</w:t>
      </w:r>
      <w:r w:rsidR="00F50A40">
        <w:rPr>
          <w:rStyle w:val="FootnoteReference"/>
          <w:rFonts w:ascii="Times New Roman" w:hAnsi="Times New Roman" w:cs="Times New Roman"/>
          <w:sz w:val="24"/>
          <w:szCs w:val="24"/>
        </w:rPr>
        <w:fldChar w:fldCharType="end"/>
      </w:r>
      <w:r w:rsidR="00A93E18">
        <w:rPr>
          <w:rFonts w:ascii="Times New Roman" w:hAnsi="Times New Roman" w:cs="Times New Roman"/>
          <w:sz w:val="24"/>
          <w:szCs w:val="24"/>
        </w:rPr>
        <w:t xml:space="preserve">, </w:t>
      </w:r>
      <w:r w:rsidR="005E4E9F">
        <w:rPr>
          <w:rFonts w:ascii="Times New Roman" w:hAnsi="Times New Roman" w:cs="Times New Roman"/>
          <w:sz w:val="24"/>
          <w:szCs w:val="24"/>
        </w:rPr>
        <w:t>the validity of which had been assessed in canton Geneva against 24-hour recalls</w:t>
      </w:r>
      <w:r w:rsidR="00F51DED">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673CB9">
        <w:rPr>
          <w:rFonts w:ascii="Times New Roman" w:hAnsi="Times New Roman" w:cs="Times New Roman"/>
          <w:sz w:val="24"/>
          <w:szCs w:val="24"/>
        </w:rPr>
        <w:instrText>ADDIN CSL_CITATION {"citationItems":[{"id":"ITEM-1","itemData":{"author":[{"dropping-particle":"","family":"Bernstein L, Huot I","given":"Morabia A","non-dropping-particle":"","parse-names":false,"suffix":""},{"dropping-particle":"","family":"Bernstein","given":"L","non-dropping-particle":"","parse-names":false,"suffix":""},{"dropping-particle":"","family":"Huot","given":"I","non-dropping-particle":"","parse-names":false,"suffix":""},{"dropping-particle":"","family":"Morabia","given":"A","non-dropping-particle":"","parse-names":false,"suffix":""}],"container-title":"Santé Publique","id":"ITEM-1","issue":"4","issued":{"date-parts":[["1995"]]},"page":"403-413","title":"Amélioration des performances d'un questionnaire alimentaire semi-quantitatif comparé à un rappel des 24 heures","type":"article-journal","volume":"7"},"uris":["http://www.mendeley.com/documents/?uuid=738c1671-e007-492c-911a-add2624121da"]},{"id":"ITEM-2","itemData":{"DOI":"10.1007/BF01299666","ISSN":"1420-911X","abstract":"Un questionnaire semi-quantitatif auto-administré a été développé pour mesurer les habitudes alimentaires de la population à Genève. Pour cela nous avons interrogé par téléphone un échantillon aléatoire de 626 personnes de 35 ans et plus sur leur alimentation au cours des 24 heures précédant l'interview. Le questionnaire est basé sur les 80 aliments cités lors des interviews qui apportaient plus de 90% des calories, protides, lipides, glucides et alcool, ainsi que du cholestérol, calcium, vitamine D et rétinol et plus de 85% des fibres alimentaires, du carotène et du fer. Pour remplir ce questionnaire, la personne interrogée indique la fréquence de consommation de chacun de ces 80 aliments ou groupes d'aliments et si elle mange habituellement une portion équivalente à la portion genevoise de référence (médiane), plus petite (fixée au premier quartile de la distribution totale), ou plus grosse (troisième quartile). Le questionnaire peut être remoli en 20 minutes. Afin de tester ce questionnaire, nous l'avons soumis à un échantillon de 27 hommes et 29 femmes sélectionnés aléatoirement parmi les 626 participants ayant répondu au rappel de 24 heures. Les apports nutritionnels moyens calculés avec le questionnaire semi-quantitatif concordent avec ceux obtenus avec les 626 rappels de 24 heures, pour tous les groupes définis par le sexe, l'âge ou la nationalité. Toutefois, étant basé sur un sousgroupe de tous les aliments décrits dans le rappel des 24 heures, le questionnaire semi-quantitatif tend à légèrement sous-estimer les apports absolus d'alcool, de fibres alimentaires, de calcium. Ces résultats permettent de conclure que le questionnaire semi-quantitatif genevois est une bonne alternative au rappel des 24 heures pour mesurer les apports nutritionnels moyens dans la population adulte résidant à Genève.","author":[{"dropping-particle":"","family":"Morabia","given":"Alfredo","non-dropping-particle":"","parse-names":false,"suffix":""},{"dropping-particle":"","family":"Bernstein","given":"Martine","non-dropping-particle":"","parse-names":false,"suffix":""},{"dropping-particle":"","family":"Kumanyika","given":"Shiriki","non-dropping-particle":"","parse-names":false,"suffix":""},{"dropping-particle":"","family":"Sorenson","given":"Ann","non-dropping-particle":"","parse-names":false,"suffix":""},{"dropping-particle":"","family":"Mabiala","given":"Isabelle","non-dropping-particle":"","parse-names":false,"suffix":""},{"dropping-particle":"","family":"Prodolliet","given":"Bettina","non-dropping-particle":"","parse-names":false,"suffix":""},{"dropping-particle":"","family":"Rolfo","given":"Irène","non-dropping-particle":"","parse-names":false,"suffix":""},{"dropping-particle":"","family":"Luong","given":"Ba Lau","non-dropping-particle":"","parse-names":false,"suffix":""}],"container-title":"Sozial- und Präventivmedizin","id":"ITEM-2","issue":"6","issued":{"date-parts":[["1994"]]},"page":"345-369","title":"Développement et validation d'un questionnaire alimentaire semi-quantitatif à partir d'une enquête de population","type":"article-journal","volume":"39"},"uris":["http://www.mendeley.com/documents/?uuid=abc09f4f-fc30-4200-85f5-a2c9a127fbcd","http://www.mendeley.com/documents/?uuid=4dac07e4-1807-4f7f-ac33-bc8fa7caddb9"]}],"mendeley":{"formattedCitation":"[30,31]","plainTextFormattedCitation":"[30,31]","previouslyFormattedCitation":"[30,31]"},"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[30,31]</w:t>
      </w:r>
      <w:r w:rsidR="00F50A40">
        <w:rPr>
          <w:rStyle w:val="FootnoteReference"/>
          <w:rFonts w:ascii="Times New Roman" w:hAnsi="Times New Roman" w:cs="Times New Roman"/>
          <w:sz w:val="24"/>
          <w:szCs w:val="24"/>
        </w:rPr>
        <w:fldChar w:fldCharType="end"/>
      </w:r>
      <w:r w:rsidRPr="006E76BB">
        <w:rPr>
          <w:rFonts w:ascii="Times New Roman" w:hAnsi="Times New Roman" w:cs="Times New Roman"/>
          <w:sz w:val="24"/>
          <w:szCs w:val="24"/>
        </w:rPr>
        <w:t xml:space="preserve">. </w:t>
      </w:r>
      <w:r w:rsidR="003F7C47" w:rsidRPr="006E76BB">
        <w:rPr>
          <w:rFonts w:ascii="Times New Roman" w:hAnsi="Times New Roman" w:cs="Times New Roman"/>
          <w:sz w:val="24"/>
          <w:szCs w:val="24"/>
        </w:rPr>
        <w:t xml:space="preserve">For each item, </w:t>
      </w:r>
      <w:r w:rsidR="003F7C47" w:rsidRPr="006E76BB">
        <w:rPr>
          <w:rFonts w:ascii="Times New Roman" w:hAnsi="Times New Roman" w:cs="Times New Roman"/>
          <w:sz w:val="24"/>
          <w:szCs w:val="24"/>
          <w:lang w:eastAsia="ja-JP"/>
        </w:rPr>
        <w:t xml:space="preserve">participants were instructed to report </w:t>
      </w:r>
      <w:r w:rsidR="003F7C47" w:rsidRPr="006E76BB">
        <w:rPr>
          <w:rFonts w:ascii="Times New Roman" w:hAnsi="Times New Roman" w:cs="Times New Roman"/>
          <w:sz w:val="24"/>
          <w:szCs w:val="24"/>
        </w:rPr>
        <w:t xml:space="preserve">consumption frequencies </w:t>
      </w:r>
      <w:r w:rsidR="003F7C47" w:rsidRPr="006E76BB">
        <w:rPr>
          <w:rFonts w:ascii="Times New Roman" w:hAnsi="Times New Roman" w:cs="Times New Roman"/>
          <w:sz w:val="24"/>
          <w:szCs w:val="24"/>
          <w:lang w:eastAsia="ja-JP"/>
        </w:rPr>
        <w:t xml:space="preserve">by selecting one of </w:t>
      </w:r>
      <w:r w:rsidR="000165BC" w:rsidRPr="006E76BB">
        <w:rPr>
          <w:rFonts w:ascii="Times New Roman" w:hAnsi="Times New Roman" w:cs="Times New Roman"/>
          <w:sz w:val="24"/>
          <w:szCs w:val="24"/>
          <w:lang w:eastAsia="ja-JP"/>
        </w:rPr>
        <w:t xml:space="preserve">the seven </w:t>
      </w:r>
      <w:r w:rsidR="003F7C47" w:rsidRPr="006E76BB">
        <w:rPr>
          <w:rFonts w:ascii="Times New Roman" w:hAnsi="Times New Roman" w:cs="Times New Roman"/>
          <w:sz w:val="24"/>
          <w:szCs w:val="24"/>
          <w:lang w:eastAsia="ja-JP"/>
        </w:rPr>
        <w:t xml:space="preserve">frequency options </w:t>
      </w:r>
      <w:r w:rsidR="003F7C47" w:rsidRPr="006E76BB">
        <w:rPr>
          <w:rFonts w:ascii="Times New Roman" w:hAnsi="Times New Roman" w:cs="Times New Roman"/>
          <w:sz w:val="24"/>
          <w:szCs w:val="24"/>
        </w:rPr>
        <w:t>from “less than once during the last 4 weeks” to “2 or more times per day”</w:t>
      </w:r>
      <w:r w:rsidR="003F7C47" w:rsidRPr="006E76BB">
        <w:rPr>
          <w:rFonts w:ascii="Times New Roman" w:hAnsi="Times New Roman" w:cs="Times New Roman"/>
          <w:sz w:val="24"/>
          <w:szCs w:val="24"/>
          <w:lang w:eastAsia="ja-JP"/>
        </w:rPr>
        <w:t xml:space="preserve"> and </w:t>
      </w:r>
      <w:r w:rsidR="004F6E2D" w:rsidRPr="006E76BB">
        <w:rPr>
          <w:rFonts w:ascii="Times New Roman" w:hAnsi="Times New Roman" w:cs="Times New Roman"/>
          <w:sz w:val="24"/>
          <w:szCs w:val="24"/>
          <w:lang w:eastAsia="ja-JP"/>
        </w:rPr>
        <w:t xml:space="preserve">by </w:t>
      </w:r>
      <w:r w:rsidR="003F7C47" w:rsidRPr="006E76BB">
        <w:rPr>
          <w:rFonts w:ascii="Times New Roman" w:hAnsi="Times New Roman" w:cs="Times New Roman"/>
          <w:sz w:val="24"/>
          <w:szCs w:val="24"/>
          <w:lang w:eastAsia="ja-JP"/>
        </w:rPr>
        <w:t xml:space="preserve">selecting a usual </w:t>
      </w:r>
      <w:r w:rsidR="003F7C47" w:rsidRPr="006E76BB">
        <w:rPr>
          <w:rFonts w:ascii="Times New Roman" w:hAnsi="Times New Roman" w:cs="Times New Roman"/>
          <w:sz w:val="24"/>
          <w:szCs w:val="24"/>
        </w:rPr>
        <w:t>serving size (smaller, equal</w:t>
      </w:r>
      <w:r w:rsidR="000E5C01" w:rsidRPr="006E76BB">
        <w:rPr>
          <w:rFonts w:ascii="Times New Roman" w:hAnsi="Times New Roman" w:cs="Times New Roman"/>
          <w:sz w:val="24"/>
          <w:szCs w:val="24"/>
        </w:rPr>
        <w:t>,</w:t>
      </w:r>
      <w:r w:rsidR="003F7C47" w:rsidRPr="006E76BB">
        <w:rPr>
          <w:rFonts w:ascii="Times New Roman" w:hAnsi="Times New Roman" w:cs="Times New Roman"/>
          <w:sz w:val="24"/>
          <w:szCs w:val="24"/>
        </w:rPr>
        <w:t xml:space="preserve"> or bigger to a reference size).</w:t>
      </w:r>
    </w:p>
    <w:p w14:paraId="4755644D" w14:textId="77777777" w:rsidR="00A8617B" w:rsidRPr="006E76BB" w:rsidRDefault="00A8617B" w:rsidP="00CB4690">
      <w:pPr>
        <w:spacing w:before="240" w:line="480" w:lineRule="auto"/>
        <w:rPr>
          <w:rFonts w:ascii="Times New Roman" w:hAnsi="Times New Roman" w:cs="Times New Roman"/>
          <w:sz w:val="24"/>
          <w:szCs w:val="24"/>
        </w:rPr>
      </w:pPr>
      <w:r w:rsidRPr="006E76BB">
        <w:rPr>
          <w:rFonts w:ascii="Times New Roman" w:hAnsi="Times New Roman" w:cs="Times New Roman"/>
          <w:i/>
          <w:sz w:val="24"/>
          <w:szCs w:val="24"/>
        </w:rPr>
        <w:t>Mediterranean diet scores</w:t>
      </w:r>
    </w:p>
    <w:p w14:paraId="330F2DBB" w14:textId="33493532" w:rsidR="0086033B" w:rsidRPr="006E76BB" w:rsidRDefault="00E844F0" w:rsidP="00CB4690">
      <w:pPr>
        <w:spacing w:before="240" w:line="480" w:lineRule="auto"/>
        <w:ind w:firstLine="720"/>
        <w:rPr>
          <w:rFonts w:ascii="Times New Roman" w:hAnsi="Times New Roman" w:cs="Times New Roman"/>
          <w:sz w:val="24"/>
          <w:szCs w:val="24"/>
        </w:rPr>
      </w:pPr>
      <w:r w:rsidRPr="006E76BB">
        <w:rPr>
          <w:rFonts w:ascii="Times New Roman" w:hAnsi="Times New Roman" w:cs="Times New Roman"/>
          <w:sz w:val="24"/>
          <w:szCs w:val="24"/>
        </w:rPr>
        <w:t>W</w:t>
      </w:r>
      <w:r w:rsidR="00632B04" w:rsidRPr="006E76BB">
        <w:rPr>
          <w:rFonts w:ascii="Times New Roman" w:hAnsi="Times New Roman" w:cs="Times New Roman"/>
          <w:sz w:val="24"/>
          <w:szCs w:val="24"/>
        </w:rPr>
        <w:t xml:space="preserve">e </w:t>
      </w:r>
      <w:r w:rsidR="00220C49">
        <w:rPr>
          <w:rFonts w:ascii="Times New Roman" w:hAnsi="Times New Roman" w:cs="Times New Roman"/>
          <w:sz w:val="24"/>
          <w:szCs w:val="24"/>
        </w:rPr>
        <w:t>derived</w:t>
      </w:r>
      <w:r w:rsidR="00220C49" w:rsidRPr="006E76BB">
        <w:rPr>
          <w:rFonts w:ascii="Times New Roman" w:hAnsi="Times New Roman" w:cs="Times New Roman"/>
          <w:sz w:val="24"/>
          <w:szCs w:val="24"/>
        </w:rPr>
        <w:t xml:space="preserve"> </w:t>
      </w:r>
      <w:r w:rsidR="009A3E70" w:rsidRPr="006E76BB">
        <w:rPr>
          <w:rFonts w:ascii="Times New Roman" w:hAnsi="Times New Roman" w:cs="Times New Roman"/>
          <w:sz w:val="24"/>
          <w:szCs w:val="24"/>
        </w:rPr>
        <w:t>the pyramid-</w:t>
      </w:r>
      <w:r w:rsidR="00632B04" w:rsidRPr="006E76BB">
        <w:rPr>
          <w:rFonts w:ascii="Times New Roman" w:hAnsi="Times New Roman" w:cs="Times New Roman"/>
          <w:sz w:val="24"/>
          <w:szCs w:val="24"/>
        </w:rPr>
        <w:t>based Mediterranean diet score</w:t>
      </w:r>
      <w:r w:rsidR="009A3E70" w:rsidRPr="006E76BB">
        <w:rPr>
          <w:rFonts w:ascii="Times New Roman" w:hAnsi="Times New Roman" w:cs="Times New Roman"/>
          <w:sz w:val="24"/>
          <w:szCs w:val="24"/>
        </w:rPr>
        <w:t xml:space="preserve"> (MDS)</w:t>
      </w:r>
      <w:r w:rsidR="00632B04" w:rsidRPr="006E76BB">
        <w:rPr>
          <w:rFonts w:ascii="Times New Roman" w:hAnsi="Times New Roman" w:cs="Times New Roman"/>
          <w:sz w:val="24"/>
          <w:szCs w:val="24"/>
        </w:rPr>
        <w:t xml:space="preserve"> as a measure of adherence to the Mediterranean diet</w:t>
      </w:r>
      <w:r w:rsidR="00220C49">
        <w:rPr>
          <w:rFonts w:ascii="Times New Roman" w:hAnsi="Times New Roman" w:cs="Times New Roman"/>
          <w:sz w:val="24"/>
          <w:szCs w:val="24"/>
        </w:rPr>
        <w:t xml:space="preserve"> from responses to </w:t>
      </w:r>
      <w:r w:rsidR="002C1B66">
        <w:rPr>
          <w:rFonts w:ascii="Times New Roman" w:hAnsi="Times New Roman" w:cs="Times New Roman"/>
          <w:sz w:val="24"/>
          <w:szCs w:val="24"/>
        </w:rPr>
        <w:t xml:space="preserve">the </w:t>
      </w:r>
      <w:r w:rsidR="00220C49">
        <w:rPr>
          <w:rFonts w:ascii="Times New Roman" w:hAnsi="Times New Roman" w:cs="Times New Roman"/>
          <w:sz w:val="24"/>
          <w:szCs w:val="24"/>
        </w:rPr>
        <w:t>FFQ as we conducted previously</w:t>
      </w:r>
      <w:r w:rsidR="008E1808">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{"citationItems":[{"id":"ITEM-1","itemData":{"DOI":"10.1186/s12916-019-1251-7","ISSN":"1741-7015 (Electronic)","PMID":"30674308","abstract":"BACKGROUND AND AIMS: The risk of hepatic steatosis may be reduced through changes to dietary intakes, but evidence is sparse, especially for dietary patterns including the Mediterranean diet. We investigated the association between adherence to the Mediterranean diet and prevalence of hepatic steatosis. METHODS: Cross-sectional analysis of data from two population-based adult cohorts: the Fenland Study (England, n = 9645, 2005-2015) and CoLaus Study (Switzerland, n = 3957, 2009-2013). Habitual diet was assessed using cohort-specific food frequency questionnaires. Mediterranean diet scores (MDSs) were calculated in three ways based on adherence to the Mediterranean dietary pyramid, dietary cut-points derived from a published review, and cohort-specific tertiles of dietary consumption. Hepatic steatosis was assessed by abdominal ultrasound and fatty liver index (FLI) in Fenland and by FLI and non-alcoholic fatty liver disease (NAFLD) score in CoLaus. FLI includes body mass index (BMI), waist circumference, gamma-glutamyl transferase, and triglyceride; NAFLD includes diabetes, fasting insulin level, fasting aspartate-aminotransferase (AST), and AST/alanine transaminase ratio. Associations were assessed using Poisson regression. RESULTS: In Fenland, the prevalence of hepatic steatosis was 23.9% and 27.1% based on ultrasound and FLI, respectively, and in CoLaus, 25.3% and 25.7% based on FLI and NAFLD score, respectively. In Fenland, higher adherence to pyramid-based MDS was associated with lower prevalence of hepatic steatosis assessed by ultrasound (prevalence ratio (95% confidence interval), 0.86 (0.81, 0.90) per one standard deviation of MDS). This association was attenuated [0.95 (0.90, 1.00)] after adjustment for body mass index (BMI). Associations of similar magnitude were found for hepatic steatosis assessed by FLI in Fenland [0.82 (0.78, 0.86)] and in CoLaus [0.85 (0.80, 0.91)], and these were also attenuated after adjustment for BMI. Findings were similar when the other two MDS definitions were used. CONCLUSIONS: Greater adherence to the Mediterranean diet was associated with lower prevalence of hepatic steatosis, largely explained by adiposity. These findings suggest that an intervention promoting a Mediterranean diet may reduce the risk of hepatic steatosis.","author":[{"dropping-particle":"","family":"Khalatbari-Soltani","given":"Saman","non-dropping-particle":"","parse-names":false,"suffix":""},{"dropping-particle":"","family":"Imamura","given":"Fumiaki","non-dropping-particle":"","parse-names":false,"suffix":""},{"dropping-particle":"","family":"Brage","given":"Soren","non-dropping-particle":"","parse-names":false,"suffix":""},{"dropping-particle":"","family":"Lucia Rolfe","given":"Emanuella","non-dropping-particle":"De","parse-names":false,"suffix":""},{"dropping-particle":"","family":"Griffin","given":"Simon J","non-dropping-particle":"","parse-names":false,"suffix":""},{"dropping-particle":"","family":"Wareham","given":"Nicholas J","non-dropping-particle":"","parse-names":false,"suffix":""},{"dropping-particle":"","family":"Marques-Vidal","given":"Pedro","non-dropping-particle":"","parse-names":false,"suffix":""},{"dropping-particle":"","family":"Forouhi","given":"Nita G","non-dropping-particle":"","parse-names":false,"suffix":""}],"container-title":"BMC medicine","id":"ITEM-1","issue":"1","issued":{"date-parts":[["2019","1"]]},"language":"eng","page":"19","publisher-place":"England","title":"The association between adherence to the Mediterranean diet and hepatic steatosis: cross-sectional analysis of two independent studies, the UK Fenland Study and the Swiss CoLaus Study.","type":"article-journal","volume":"17"},"uris":["http://www.mendeley.com/documents/?uuid=4558464a-7642-4122-8647-d48bedc12723"]}],"mendeley":{"formattedCitation":"[27]","plainTextFormattedCitation":"[27]","previouslyFormattedCitation":"[27]"},"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[27]</w:t>
      </w:r>
      <w:r w:rsidR="00F50A40">
        <w:rPr>
          <w:rStyle w:val="FootnoteReference"/>
          <w:rFonts w:ascii="Times New Roman" w:hAnsi="Times New Roman" w:cs="Times New Roman"/>
          <w:sz w:val="24"/>
          <w:szCs w:val="24"/>
        </w:rPr>
        <w:fldChar w:fldCharType="end"/>
      </w:r>
      <w:r w:rsidR="00632B04" w:rsidRPr="006E76BB">
        <w:rPr>
          <w:rFonts w:ascii="Times New Roman" w:hAnsi="Times New Roman" w:cs="Times New Roman"/>
          <w:sz w:val="24"/>
          <w:szCs w:val="24"/>
        </w:rPr>
        <w:t xml:space="preserve">. </w:t>
      </w:r>
      <w:r w:rsidR="00872130" w:rsidRPr="006E76BB">
        <w:rPr>
          <w:rFonts w:ascii="Times New Roman" w:hAnsi="Times New Roman" w:cs="Times New Roman"/>
          <w:sz w:val="24"/>
          <w:szCs w:val="24"/>
        </w:rPr>
        <w:t>Th</w:t>
      </w:r>
      <w:r w:rsidR="00632B04" w:rsidRPr="006E76BB">
        <w:rPr>
          <w:rFonts w:ascii="Times New Roman" w:hAnsi="Times New Roman" w:cs="Times New Roman"/>
          <w:sz w:val="24"/>
          <w:szCs w:val="24"/>
        </w:rPr>
        <w:t xml:space="preserve">is </w:t>
      </w:r>
      <w:r w:rsidR="00827AA5" w:rsidRPr="006E76BB">
        <w:rPr>
          <w:rFonts w:ascii="Times New Roman" w:hAnsi="Times New Roman" w:cs="Times New Roman"/>
          <w:sz w:val="24"/>
          <w:szCs w:val="24"/>
        </w:rPr>
        <w:t>MDS</w:t>
      </w:r>
      <w:r w:rsidR="00872130" w:rsidRPr="006E76BB">
        <w:rPr>
          <w:rFonts w:ascii="Times New Roman" w:hAnsi="Times New Roman" w:cs="Times New Roman"/>
          <w:sz w:val="24"/>
          <w:szCs w:val="24"/>
        </w:rPr>
        <w:t xml:space="preserve"> is </w:t>
      </w:r>
      <w:r w:rsidR="009B1E48" w:rsidRPr="006E76BB">
        <w:rPr>
          <w:rFonts w:ascii="Times New Roman" w:hAnsi="Times New Roman" w:cs="Times New Roman"/>
          <w:sz w:val="24"/>
          <w:szCs w:val="24"/>
          <w:lang w:eastAsia="ja-JP"/>
        </w:rPr>
        <w:t xml:space="preserve">based on the Mediterranean </w:t>
      </w:r>
      <w:r w:rsidR="00827AA5" w:rsidRPr="006E76BB">
        <w:rPr>
          <w:rFonts w:ascii="Times New Roman" w:hAnsi="Times New Roman" w:cs="Times New Roman"/>
          <w:sz w:val="24"/>
          <w:szCs w:val="24"/>
          <w:lang w:eastAsia="ja-JP"/>
        </w:rPr>
        <w:t xml:space="preserve">Dietary Pyramid </w:t>
      </w:r>
      <w:r w:rsidR="009B1E48" w:rsidRPr="006E76BB">
        <w:rPr>
          <w:rFonts w:ascii="Times New Roman" w:hAnsi="Times New Roman" w:cs="Times New Roman"/>
          <w:sz w:val="24"/>
          <w:szCs w:val="24"/>
        </w:rPr>
        <w:t xml:space="preserve">proposed by the Mediterranean Diet Foundation </w:t>
      </w:r>
      <w:r w:rsidR="00905D70" w:rsidRPr="006E76BB">
        <w:rPr>
          <w:rFonts w:ascii="Times New Roman" w:hAnsi="Times New Roman" w:cs="Times New Roman"/>
          <w:sz w:val="24"/>
          <w:szCs w:val="24"/>
        </w:rPr>
        <w:t>for</w:t>
      </w:r>
      <w:r w:rsidR="009A3E70" w:rsidRPr="006E76BB">
        <w:rPr>
          <w:rFonts w:ascii="Times New Roman" w:hAnsi="Times New Roman" w:cs="Times New Roman"/>
          <w:sz w:val="24"/>
          <w:szCs w:val="24"/>
        </w:rPr>
        <w:t xml:space="preserve"> </w:t>
      </w:r>
      <w:r w:rsidR="009B1E48" w:rsidRPr="006E76BB">
        <w:rPr>
          <w:rFonts w:ascii="Times New Roman" w:hAnsi="Times New Roman" w:cs="Times New Roman"/>
          <w:sz w:val="24"/>
          <w:szCs w:val="24"/>
        </w:rPr>
        <w:t>both Mediterranean and non-Mediterranean coun</w:t>
      </w:r>
      <w:r w:rsidR="001C4226" w:rsidRPr="006E76BB">
        <w:rPr>
          <w:rFonts w:ascii="Times New Roman" w:hAnsi="Times New Roman" w:cs="Times New Roman"/>
          <w:sz w:val="24"/>
          <w:szCs w:val="24"/>
        </w:rPr>
        <w:t>tries</w:t>
      </w:r>
      <w:r w:rsidR="00827AA5" w:rsidRPr="006E76BB">
        <w:rPr>
          <w:rFonts w:ascii="Times New Roman" w:hAnsi="Times New Roman" w:cs="Times New Roman"/>
          <w:sz w:val="24"/>
          <w:szCs w:val="24"/>
        </w:rPr>
        <w:t xml:space="preserve"> </w:t>
      </w:r>
      <w:r w:rsidR="00905D70" w:rsidRPr="006E76BB">
        <w:rPr>
          <w:rFonts w:ascii="Times New Roman" w:hAnsi="Times New Roman" w:cs="Times New Roman"/>
          <w:sz w:val="24"/>
          <w:szCs w:val="24"/>
        </w:rPr>
        <w:t xml:space="preserve">and </w:t>
      </w:r>
      <w:r w:rsidR="001C4226" w:rsidRPr="006E76BB">
        <w:rPr>
          <w:rFonts w:ascii="Times New Roman" w:hAnsi="Times New Roman" w:cs="Times New Roman"/>
          <w:sz w:val="24"/>
          <w:szCs w:val="24"/>
        </w:rPr>
        <w:t>account</w:t>
      </w:r>
      <w:r w:rsidR="00905D70" w:rsidRPr="006E76BB">
        <w:rPr>
          <w:rFonts w:ascii="Times New Roman" w:hAnsi="Times New Roman" w:cs="Times New Roman"/>
          <w:sz w:val="24"/>
          <w:szCs w:val="24"/>
        </w:rPr>
        <w:t>ing</w:t>
      </w:r>
      <w:r w:rsidR="001C4226" w:rsidRPr="006E76BB">
        <w:rPr>
          <w:rFonts w:ascii="Times New Roman" w:hAnsi="Times New Roman" w:cs="Times New Roman"/>
          <w:sz w:val="24"/>
          <w:szCs w:val="24"/>
        </w:rPr>
        <w:t xml:space="preserve"> for</w:t>
      </w:r>
      <w:r w:rsidR="009B1E48" w:rsidRPr="006E76BB">
        <w:rPr>
          <w:rFonts w:ascii="Times New Roman" w:hAnsi="Times New Roman" w:cs="Times New Roman"/>
          <w:sz w:val="24"/>
          <w:szCs w:val="24"/>
        </w:rPr>
        <w:t xml:space="preserve"> the </w:t>
      </w:r>
      <w:r w:rsidR="00F07323" w:rsidRPr="006E76BB">
        <w:rPr>
          <w:rFonts w:ascii="Times New Roman" w:hAnsi="Times New Roman" w:cs="Times New Roman"/>
          <w:sz w:val="24"/>
          <w:szCs w:val="24"/>
          <w:lang w:eastAsia="ja-JP"/>
        </w:rPr>
        <w:t>traditional Mediterranean diet</w:t>
      </w:r>
      <w:r w:rsidR="009B1E48" w:rsidRPr="006E76BB">
        <w:rPr>
          <w:rFonts w:ascii="Times New Roman" w:hAnsi="Times New Roman" w:cs="Times New Roman"/>
          <w:sz w:val="24"/>
          <w:szCs w:val="24"/>
          <w:lang w:eastAsia="ja-JP"/>
        </w:rPr>
        <w:t>,</w:t>
      </w:r>
      <w:r w:rsidR="00F07323" w:rsidRPr="006E76BB">
        <w:rPr>
          <w:rFonts w:ascii="Times New Roman" w:hAnsi="Times New Roman" w:cs="Times New Roman"/>
          <w:sz w:val="24"/>
          <w:szCs w:val="24"/>
          <w:lang w:eastAsia="ja-JP"/>
        </w:rPr>
        <w:t xml:space="preserve"> contemporary </w:t>
      </w:r>
      <w:r w:rsidR="00F07323" w:rsidRPr="006E76BB">
        <w:rPr>
          <w:rFonts w:ascii="Times New Roman" w:hAnsi="Times New Roman" w:cs="Times New Roman"/>
          <w:sz w:val="24"/>
          <w:szCs w:val="24"/>
        </w:rPr>
        <w:t>lifestyle</w:t>
      </w:r>
      <w:r w:rsidR="009B1E48" w:rsidRPr="006E76BB">
        <w:rPr>
          <w:rFonts w:ascii="Times New Roman" w:hAnsi="Times New Roman" w:cs="Times New Roman"/>
          <w:sz w:val="24"/>
          <w:szCs w:val="24"/>
        </w:rPr>
        <w:t>,</w:t>
      </w:r>
      <w:r w:rsidR="00F07323" w:rsidRPr="006E76BB">
        <w:rPr>
          <w:rFonts w:ascii="Times New Roman" w:hAnsi="Times New Roman" w:cs="Times New Roman"/>
          <w:sz w:val="24"/>
          <w:szCs w:val="24"/>
        </w:rPr>
        <w:t xml:space="preserve"> and food environment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{"citationItems":[{"id":"ITEM-1","itemData":{"DOI":"10.1017/S1368980011002515","ISSN":"1475-2727 (Electronic)","PMID":"22166184","abstract":"OBJECTIVE: To present the Mediterranean diet (MD) pyramid: a lifestyle for today. DESIGN: A new graphic representation has been conceived as a simplified main frame to be adapted to the different nutritional and socio-economic contexts of the Mediterranean region. This review gathers updated recommendations considering the lifestyle, dietary, sociocultural, environmental and health challenges that the current Mediterranean populations are facing. SETTING AND SUBJECTS: Mediterranean region and its populations. RESULTS: Many innovations have arisen since previous graphical representations of the MD. First, the concept of composition of the 'main meals' is introduced to reinforce the plant-based core of the dietary pattern. Second, frugality and moderation is emphasised because of the major public health challenge of obesity. Third, qualitative cultural and lifestyle elements are taken into account, such as conviviality, culinary activities, physical activity and adequate rest, along with proportion and frequency recommendations of food consumption. These innovations are made without omitting other items associated with the production, selection, processing and consumption of foods, such as seasonality, biodiversity, and traditional, local and eco-friendly products. CONCLUSIONS: Adopting a healthy lifestyle and preserving cultural elements should be considered in order to acquire all the benefits from the MD and preserve this cultural heritage. Considering the acknowledgment of the MD as an Intangible Cultural Heritage of Humanity by UNESCO (2010), and taking into account its contribution to health and general well-being, we hope to contribute to a much better adherence to this healthy dietary pattern and its way of life with this new graphic representation.","author":[{"dropping-particle":"","family":"Bach-Faig","given":"Anna","non-dropping-particle":"","parse-names":false,"suffix":""},{"dropping-particle":"","family":"Berry","given":"Elliot M","non-dropping-particle":"","parse-names":false,"suffix":""},{"dropping-particle":"","family":"Lairon","given":"Denis","non-dropping-particle":"","parse-names":false,"suffix":""},{"dropping-particle":"","family":"Reguant","given":"Joan","non-dropping-particle":"","parse-names":false,"suffix":""},{"dropping-particle":"","family":"Trichopoulou","given":"Antonia","non-dropping-particle":"","parse-names":false,"suffix":""},{"dropping-particle":"","family":"Dernini","given":"Sandro","non-dropping-particle":"","parse-names":false,"suffix":""},{"dropping-particle":"","family":"Medina","given":"F Xavier","non-dropping-particle":"","parse-names":false,"suffix":""},{"dropping-particle":"","family":"Battino","given":"Maurizio","non-dropping-particle":"","parse-names":false,"suffix":""},{"dropping-particle":"","family":"Belahsen","given":"Rekia","non-dropping-particle":"","parse-names":false,"suffix":""},{"dropping-particle":"","family":"Miranda","given":"Gemma","non-dropping-particle":"","parse-names":false,"suffix":""},{"dropping-particle":"","family":"Serra-Majem","given":"Lluis","non-dropping-particle":"","parse-names":false,"suffix":""}],"container-title":"Public health nutrition","id":"ITEM-1","issue":"12A","issued":{"date-parts":[["2011","12"]]},"language":"eng","page":"2274-2284","publisher-place":"England","title":"Mediterranean diet pyramid today. Science and cultural updates.","type":"article-journal","volume":"14"},"uris":["http://www.mendeley.com/documents/?uuid=53906969-c032-4a07-84d6-e390b3b91da7"]}],"mendeley":{"formattedCitation":"[32]","plainTextFormattedCitation":"[32]","previouslyFormattedCitation":"[32]"},"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bCs/>
          <w:noProof/>
          <w:sz w:val="24"/>
          <w:szCs w:val="24"/>
          <w:lang w:val="en-US"/>
        </w:rPr>
        <w:t>[32]</w:t>
      </w:r>
      <w:r w:rsidR="00F50A40">
        <w:rPr>
          <w:rStyle w:val="FootnoteReference"/>
          <w:rFonts w:ascii="Times New Roman" w:hAnsi="Times New Roman" w:cs="Times New Roman"/>
          <w:sz w:val="24"/>
          <w:szCs w:val="24"/>
        </w:rPr>
        <w:fldChar w:fldCharType="end"/>
      </w:r>
      <w:r w:rsidR="009B1E48" w:rsidRPr="006E76BB">
        <w:rPr>
          <w:rFonts w:ascii="Times New Roman" w:hAnsi="Times New Roman" w:cs="Times New Roman"/>
          <w:sz w:val="24"/>
          <w:szCs w:val="24"/>
        </w:rPr>
        <w:t>.</w:t>
      </w:r>
      <w:r w:rsidR="00F07323" w:rsidRPr="006E76BB">
        <w:rPr>
          <w:rFonts w:ascii="Times New Roman" w:hAnsi="Times New Roman" w:cs="Times New Roman"/>
          <w:sz w:val="24"/>
          <w:szCs w:val="24"/>
        </w:rPr>
        <w:t xml:space="preserve"> </w:t>
      </w:r>
      <w:r w:rsidR="00BD2FA9">
        <w:rPr>
          <w:rFonts w:ascii="Times New Roman" w:hAnsi="Times New Roman" w:cs="Times New Roman"/>
          <w:sz w:val="24"/>
          <w:szCs w:val="24"/>
        </w:rPr>
        <w:t>We have previously reported that this</w:t>
      </w:r>
      <w:r w:rsidR="0086033B" w:rsidRPr="006E76BB">
        <w:rPr>
          <w:rFonts w:ascii="Times New Roman" w:hAnsi="Times New Roman" w:cs="Times New Roman"/>
          <w:sz w:val="24"/>
          <w:szCs w:val="24"/>
        </w:rPr>
        <w:t xml:space="preserve"> </w:t>
      </w:r>
      <w:r w:rsidR="002C1B66">
        <w:rPr>
          <w:rFonts w:ascii="Times New Roman" w:hAnsi="Times New Roman" w:cs="Times New Roman"/>
          <w:sz w:val="24"/>
          <w:szCs w:val="24"/>
        </w:rPr>
        <w:t>MDS</w:t>
      </w:r>
      <w:r w:rsidR="002C1B66" w:rsidRPr="006E76BB">
        <w:rPr>
          <w:rFonts w:ascii="Times New Roman" w:hAnsi="Times New Roman" w:cs="Times New Roman"/>
          <w:sz w:val="24"/>
          <w:szCs w:val="24"/>
        </w:rPr>
        <w:t xml:space="preserve"> </w:t>
      </w:r>
      <w:r w:rsidR="0086033B" w:rsidRPr="006E76BB">
        <w:rPr>
          <w:rFonts w:ascii="Times New Roman" w:hAnsi="Times New Roman" w:cs="Times New Roman"/>
          <w:sz w:val="24"/>
          <w:szCs w:val="24"/>
        </w:rPr>
        <w:t>s</w:t>
      </w:r>
      <w:r w:rsidR="00812FB5" w:rsidRPr="006E76BB">
        <w:rPr>
          <w:rFonts w:ascii="Times New Roman" w:hAnsi="Times New Roman" w:cs="Times New Roman"/>
          <w:sz w:val="24"/>
          <w:szCs w:val="24"/>
        </w:rPr>
        <w:t xml:space="preserve">coring </w:t>
      </w:r>
      <w:r w:rsidR="00905D70" w:rsidRPr="006E76BB">
        <w:rPr>
          <w:rFonts w:ascii="Times New Roman" w:hAnsi="Times New Roman" w:cs="Times New Roman"/>
          <w:sz w:val="24"/>
          <w:szCs w:val="24"/>
        </w:rPr>
        <w:t>algorithm predict</w:t>
      </w:r>
      <w:r w:rsidR="00BD2FA9">
        <w:rPr>
          <w:rFonts w:ascii="Times New Roman" w:hAnsi="Times New Roman" w:cs="Times New Roman"/>
          <w:sz w:val="24"/>
          <w:szCs w:val="24"/>
        </w:rPr>
        <w:t>ed</w:t>
      </w:r>
      <w:r w:rsidR="00905D70" w:rsidRPr="006E76BB">
        <w:rPr>
          <w:rFonts w:ascii="Times New Roman" w:hAnsi="Times New Roman" w:cs="Times New Roman"/>
          <w:sz w:val="24"/>
          <w:szCs w:val="24"/>
        </w:rPr>
        <w:t xml:space="preserve"> </w:t>
      </w:r>
      <w:r w:rsidR="00764FCE">
        <w:rPr>
          <w:rFonts w:ascii="Times New Roman" w:hAnsi="Times New Roman" w:cs="Times New Roman"/>
          <w:sz w:val="24"/>
          <w:szCs w:val="24"/>
        </w:rPr>
        <w:t>CVD</w:t>
      </w:r>
      <w:r w:rsidR="00905D70" w:rsidRPr="006E76BB">
        <w:rPr>
          <w:rFonts w:ascii="Times New Roman" w:hAnsi="Times New Roman" w:cs="Times New Roman"/>
          <w:sz w:val="24"/>
          <w:szCs w:val="24"/>
        </w:rPr>
        <w:t xml:space="preserve"> incidence</w:t>
      </w:r>
      <w:r w:rsidR="00220C49">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{"citationItems":[{"id":"ITEM-1","itemData":{"DOI":"10.1186/s12916-016-0677-4","ISSN":"1741-7015 (Electronic)","PMID":"27679997","abstract":"BACKGROUND: Despite convincing evidence in the Mediterranean region, the cardiovascular benefit of the Mediterranean diet is not well established in non-Mediterranean countries and the optimal criteria for defining adherence are unclear. The population attributable fraction (PAF) of adherence to this diet is also unknown. METHODS: In the UK-based EPIC-Norfolk prospective cohort, we evaluated habitual diets assessed at baseline (1993-1997) and during follow-up (1998-2000) using food-frequency questionnaires (n = 23,902). We estimated a Mediterranean diet score (MDS) using cut-points projected from the Mediterranean dietary pyramid, and also three other pre-existing MDSs. Using multivariable-adjusted Cox regression with repeated measures of MDS and covariates, we examined prospective associations between each MDS with incident cardiovascular diseases (CVD) by 2009 and mortality by 2013, and estimated PAF for each outcome attributable to low MDS. RESULTS: We observed 7606 incident CVD events (2818/100,000 person-years) and 1714 CVD deaths (448/100,000). The MDS based on the Mediterranean dietary pyramid was significantly associated with lower incidence of the cardiovascular outcomes, with hazard ratios (95 % confidence intervals) of 0.95 (0.92-0.97) per one standard deviation for incident CVD and 0.91 (0.87-0.96) for CVD mortality. Associations were similar for composite incident ischaemic heart disease and all-cause mortality. Other pre-existing MDSs showed similar, but more modest associations. PAF due to low dietary pyramid based MDS (&lt;95th percentile) was 3.9 % (1.3-6.5 %) for total incident CVD and 12.5 % (4.5-20.6 %) for CVD mortality. CONCLUSIONS: Greater adherence to the Mediterranean diet was associated with lower CVD incidence and mortality in the UK. This diet has an important population health impact for the prevention of CVD.","author":[{"dropping-particle":"","family":"Tong","given":"Tammy Y N","non-dropping-particle":"","parse-names":false,"suffix":""},{"dropping-particle":"","family":"Wareham","given":"Nicholas J","non-dropping-particle":"","parse-names":false,"suffix":""},{"dropping-particle":"","family":"Khaw","given":"Kay-Tee","non-dropping-particle":"","parse-names":false,"suffix":""},{"dropping-particle":"","family":"Imamura","given":"Fumiaki","non-dropping-particle":"","parse-names":false,"suffix":""},{"dropping-particle":"","family":"Forouhi","given":"Nita G","non-dropping-particle":"","parse-names":false,"suffix":""}],"container-title":"BMC medicine","id":"ITEM-1","issue":"1","issued":{"date-parts":[["2016","9"]]},"language":"eng","page":"135","publisher-place":"England","title":"Prospective association of the Mediterranean diet with cardiovascular disease incidence and mortality and its population impact in a non-Mediterranean population: the EPIC-Norfolk study.","type":"article-journal","volume":"14"},"uris":["http://www.mendeley.com/documents/?uuid=7d7855c3-9357-4e44-b71d-5499f57f7b34"]}],"mendeley":{"formattedCitation":"[33]","plainTextFormattedCitation":"[33]","previouslyFormattedCitation":"[33]"},"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bCs/>
          <w:noProof/>
          <w:sz w:val="24"/>
          <w:szCs w:val="24"/>
          <w:lang w:val="en-US"/>
        </w:rPr>
        <w:t>[33]</w:t>
      </w:r>
      <w:r w:rsidR="00F50A40">
        <w:rPr>
          <w:rStyle w:val="FootnoteReference"/>
          <w:rFonts w:ascii="Times New Roman" w:hAnsi="Times New Roman" w:cs="Times New Roman"/>
          <w:sz w:val="24"/>
          <w:szCs w:val="24"/>
        </w:rPr>
        <w:fldChar w:fldCharType="end"/>
      </w:r>
      <w:r w:rsidR="00764FCE">
        <w:rPr>
          <w:rFonts w:ascii="Times New Roman" w:hAnsi="Times New Roman" w:cs="Times New Roman"/>
          <w:sz w:val="24"/>
          <w:szCs w:val="24"/>
        </w:rPr>
        <w:t>,</w:t>
      </w:r>
      <w:r w:rsidR="00BD2FA9" w:rsidRPr="00BD2FA9">
        <w:rPr>
          <w:rFonts w:ascii="Times New Roman" w:hAnsi="Times New Roman" w:cs="Times New Roman"/>
          <w:sz w:val="24"/>
          <w:szCs w:val="24"/>
        </w:rPr>
        <w:t xml:space="preserve"> </w:t>
      </w:r>
      <w:r w:rsidR="00BD2FA9">
        <w:rPr>
          <w:rFonts w:ascii="Times New Roman" w:hAnsi="Times New Roman" w:cs="Times New Roman"/>
          <w:sz w:val="24"/>
          <w:szCs w:val="24"/>
        </w:rPr>
        <w:t>as well as the prevalence of hepatic steatosis</w:t>
      </w:r>
      <w:r w:rsidR="008E1808">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{"citationItems":[{"id":"ITEM-1","itemData":{"DOI":"10.1186/s12916-019-1251-7","ISSN":"1741-7015 (Electronic)","PMID":"30674308","abstract":"BACKGROUND AND AIMS: The risk of hepatic steatosis may be reduced through changes to dietary intakes, but evidence is sparse, especially for dietary patterns including the Mediterranean diet. We investigated the association between adherence to the Mediterranean diet and prevalence of hepatic steatosis. METHODS: Cross-sectional analysis of data from two population-based adult cohorts: the Fenland Study (England, n = 9645, 2005-2015) and CoLaus Study (Switzerland, n = 3957, 2009-2013). Habitual diet was assessed using cohort-specific food frequency questionnaires. Mediterranean diet scores (MDSs) were calculated in three ways based on adherence to the Mediterranean dietary pyramid, dietary cut-points derived from a published review, and cohort-specific tertiles of dietary consumption. Hepatic steatosis was assessed by abdominal ultrasound and fatty liver index (FLI) in Fenland and by FLI and non-alcoholic fatty liver disease (NAFLD) score in CoLaus. FLI includes body mass index (BMI), waist circumference, gamma-glutamyl transferase, and triglyceride; NAFLD includes diabetes, fasting insulin level, fasting aspartate-aminotransferase (AST), and AST/alanine transaminase ratio. Associations were assessed using Poisson regression. RESULTS: In Fenland, the prevalence of hepatic steatosis was 23.9% and 27.1% based on ultrasound and FLI, respectively, and in CoLaus, 25.3% and 25.7% based on FLI and NAFLD score, respectively. In Fenland, higher adherence to pyramid-based MDS was associated with lower prevalence of hepatic steatosis assessed by ultrasound (prevalence ratio (95% confidence interval), 0.86 (0.81, 0.90) per one standard deviation of MDS). This association was attenuated [0.95 (0.90, 1.00)] after adjustment for body mass index (BMI). Associations of similar magnitude were found for hepatic steatosis assessed by FLI in Fenland [0.82 (0.78, 0.86)] and in CoLaus [0.85 (0.80, 0.91)], and these were also attenuated after adjustment for BMI. Findings were similar when the other two MDS definitions were used. CONCLUSIONS: Greater adherence to the Mediterranean diet was associated with lower prevalence of hepatic steatosis, largely explained by adiposity. These findings suggest that an intervention promoting a Mediterranean diet may reduce the risk of hepatic steatosis.","author":[{"dropping-particle":"","family":"Khalatbari-Soltani","given":"Saman","non-dropping-particle":"","parse-names":false,"suffix":""},{"dropping-particle":"","family":"Imamura","given":"Fumiaki","non-dropping-particle":"","parse-names":false,"suffix":""},{"dropping-particle":"","family":"Brage","given":"Soren","non-dropping-particle":"","parse-names":false,"suffix":""},{"dropping-particle":"","family":"Lucia Rolfe","given":"Emanuella","non-dropping-particle":"De","parse-names":false,"suffix":""},{"dropping-particle":"","family":"Griffin","given":"Simon J","non-dropping-particle":"","parse-names":false,"suffix":""},{"dropping-particle":"","family":"Wareham","given":"Nicholas J","non-dropping-particle":"","parse-names":false,"suffix":""},{"dropping-particle":"","family":"Marques-Vidal","given":"Pedro","non-dropping-particle":"","parse-names":false,"suffix":""},{"dropping-particle":"","family":"Forouhi","given":"Nita G","non-dropping-particle":"","parse-names":false,"suffix":""}],"container-title":"BMC medicine","id":"ITEM-1","issue":"1","issued":{"date-parts":[["2019","1"]]},"language":"eng","page":"19","publisher-place":"England","title":"The association between adherence to the Mediterranean diet and hepatic steatosis: cross-sectional analysis of two independent studies, the UK Fenland Study and the Swiss CoLaus Study.","type":"article-journal","volume":"17"},"uris":["http://www.mendeley.com/documents/?uuid=4558464a-7642-4122-8647-d48bedc12723"]}],"mendeley":{"formattedCitation":"[27]","plainTextFormattedCitation":"[27]","previouslyFormattedCitation":"[27]"},"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[27]</w:t>
      </w:r>
      <w:r w:rsidR="00F50A40">
        <w:rPr>
          <w:rStyle w:val="FootnoteReference"/>
          <w:rFonts w:ascii="Times New Roman" w:hAnsi="Times New Roman" w:cs="Times New Roman"/>
          <w:sz w:val="24"/>
          <w:szCs w:val="24"/>
        </w:rPr>
        <w:fldChar w:fldCharType="end"/>
      </w:r>
      <w:r w:rsidR="008E1808">
        <w:rPr>
          <w:rFonts w:ascii="Times New Roman" w:hAnsi="Times New Roman" w:cs="Times New Roman"/>
          <w:sz w:val="24"/>
          <w:szCs w:val="24"/>
        </w:rPr>
        <w:t xml:space="preserve"> </w:t>
      </w:r>
      <w:r w:rsidR="00BD2FA9" w:rsidRPr="006E76BB">
        <w:rPr>
          <w:rFonts w:ascii="Times New Roman" w:hAnsi="Times New Roman" w:cs="Times New Roman"/>
          <w:sz w:val="24"/>
          <w:szCs w:val="24"/>
        </w:rPr>
        <w:t xml:space="preserve">in non-Mediterranean </w:t>
      </w:r>
      <w:r w:rsidR="00BD2FA9">
        <w:rPr>
          <w:rFonts w:ascii="Times New Roman" w:hAnsi="Times New Roman" w:cs="Times New Roman"/>
          <w:sz w:val="24"/>
          <w:szCs w:val="24"/>
        </w:rPr>
        <w:t>populations</w:t>
      </w:r>
      <w:r w:rsidR="00F07323" w:rsidRPr="006E76BB">
        <w:rPr>
          <w:rFonts w:ascii="Times New Roman" w:hAnsi="Times New Roman" w:cs="Times New Roman"/>
          <w:sz w:val="24"/>
          <w:szCs w:val="24"/>
        </w:rPr>
        <w:t>.</w:t>
      </w:r>
      <w:r w:rsidR="00B040BC" w:rsidRPr="006E76BB">
        <w:rPr>
          <w:rFonts w:ascii="Times New Roman" w:hAnsi="Times New Roman" w:cs="Times New Roman"/>
          <w:sz w:val="24"/>
          <w:szCs w:val="24"/>
        </w:rPr>
        <w:t xml:space="preserve"> </w:t>
      </w:r>
      <w:r w:rsidR="00B040BC" w:rsidRPr="006E76BB">
        <w:rPr>
          <w:rFonts w:ascii="Times New Roman" w:hAnsi="Times New Roman" w:cs="Times New Roman"/>
          <w:color w:val="000000" w:themeColor="text1"/>
          <w:sz w:val="24"/>
          <w:szCs w:val="24"/>
        </w:rPr>
        <w:t>Briefly, a continu</w:t>
      </w:r>
      <w:r w:rsidR="0086033B" w:rsidRPr="006E76BB">
        <w:rPr>
          <w:rFonts w:ascii="Times New Roman" w:hAnsi="Times New Roman" w:cs="Times New Roman"/>
          <w:color w:val="000000" w:themeColor="text1"/>
          <w:sz w:val="24"/>
          <w:szCs w:val="24"/>
        </w:rPr>
        <w:t>ou</w:t>
      </w:r>
      <w:r w:rsidR="00B040BC" w:rsidRPr="006E76BB">
        <w:rPr>
          <w:rFonts w:ascii="Times New Roman" w:hAnsi="Times New Roman" w:cs="Times New Roman"/>
          <w:color w:val="000000" w:themeColor="text1"/>
          <w:sz w:val="24"/>
          <w:szCs w:val="24"/>
        </w:rPr>
        <w:t>s score of 0 to 1 was assigned for each recommended level of the 15 components of the pyramid (</w:t>
      </w:r>
      <w:r w:rsidR="00B040BC" w:rsidRPr="006E76BB">
        <w:rPr>
          <w:rFonts w:ascii="Times New Roman" w:hAnsi="Times New Roman" w:cs="Times New Roman"/>
          <w:color w:val="000000" w:themeColor="text1"/>
          <w:sz w:val="24"/>
          <w:szCs w:val="24"/>
          <w:shd w:val="clear" w:color="auto" w:fill="FFFFFF"/>
        </w:rPr>
        <w:t>vegetables, legumes</w:t>
      </w:r>
      <w:r w:rsidR="001C4226" w:rsidRPr="006E76BB">
        <w:rPr>
          <w:rFonts w:ascii="Times New Roman" w:hAnsi="Times New Roman" w:cs="Times New Roman"/>
          <w:color w:val="000000" w:themeColor="text1"/>
          <w:sz w:val="24"/>
          <w:szCs w:val="24"/>
          <w:shd w:val="clear" w:color="auto" w:fill="FFFFFF"/>
        </w:rPr>
        <w:t>,</w:t>
      </w:r>
      <w:r w:rsidR="0086033B" w:rsidRPr="006E76BB">
        <w:rPr>
          <w:rFonts w:ascii="Times New Roman" w:hAnsi="Times New Roman" w:cs="Times New Roman"/>
          <w:color w:val="000000" w:themeColor="text1"/>
          <w:sz w:val="24"/>
          <w:szCs w:val="24"/>
          <w:shd w:val="clear" w:color="auto" w:fill="FFFFFF"/>
        </w:rPr>
        <w:t xml:space="preserve"> and</w:t>
      </w:r>
      <w:r w:rsidR="00B040BC" w:rsidRPr="006E76BB">
        <w:rPr>
          <w:rFonts w:ascii="Times New Roman" w:hAnsi="Times New Roman" w:cs="Times New Roman"/>
          <w:color w:val="000000" w:themeColor="text1"/>
          <w:sz w:val="24"/>
          <w:szCs w:val="24"/>
          <w:shd w:val="clear" w:color="auto" w:fill="FFFFFF"/>
        </w:rPr>
        <w:t xml:space="preserve"> fish as </w:t>
      </w:r>
      <w:r w:rsidR="0086033B" w:rsidRPr="006E76BB">
        <w:rPr>
          <w:rFonts w:ascii="Times New Roman" w:hAnsi="Times New Roman" w:cs="Times New Roman"/>
          <w:color w:val="000000" w:themeColor="text1"/>
          <w:sz w:val="24"/>
          <w:szCs w:val="24"/>
          <w:shd w:val="clear" w:color="auto" w:fill="FFFFFF"/>
        </w:rPr>
        <w:t xml:space="preserve">healthy </w:t>
      </w:r>
      <w:r w:rsidR="00F0742B" w:rsidRPr="006E76BB">
        <w:rPr>
          <w:rFonts w:ascii="Times New Roman" w:hAnsi="Times New Roman" w:cs="Times New Roman"/>
          <w:color w:val="000000" w:themeColor="text1"/>
          <w:sz w:val="24"/>
          <w:szCs w:val="24"/>
          <w:shd w:val="clear" w:color="auto" w:fill="FFFFFF"/>
        </w:rPr>
        <w:t>items</w:t>
      </w:r>
      <w:r w:rsidR="00B040BC" w:rsidRPr="006E76BB">
        <w:rPr>
          <w:rFonts w:ascii="Times New Roman" w:hAnsi="Times New Roman" w:cs="Times New Roman"/>
          <w:color w:val="000000" w:themeColor="text1"/>
          <w:sz w:val="24"/>
          <w:szCs w:val="24"/>
          <w:shd w:val="clear" w:color="auto" w:fill="FFFFFF"/>
        </w:rPr>
        <w:t xml:space="preserve">; </w:t>
      </w:r>
      <w:r w:rsidR="00B040BC" w:rsidRPr="006E76BB">
        <w:rPr>
          <w:rFonts w:ascii="Times New Roman" w:hAnsi="Times New Roman" w:cs="Times New Roman"/>
          <w:color w:val="000000" w:themeColor="text1"/>
          <w:sz w:val="24"/>
          <w:szCs w:val="24"/>
        </w:rPr>
        <w:t xml:space="preserve">red meat, processed meat, potato, and sweets as </w:t>
      </w:r>
      <w:r w:rsidR="0086033B" w:rsidRPr="006E76BB">
        <w:rPr>
          <w:rFonts w:ascii="Times New Roman" w:hAnsi="Times New Roman" w:cs="Times New Roman"/>
          <w:color w:val="000000" w:themeColor="text1"/>
          <w:sz w:val="24"/>
          <w:szCs w:val="24"/>
        </w:rPr>
        <w:t xml:space="preserve">unhealthy </w:t>
      </w:r>
      <w:r w:rsidR="00F0742B" w:rsidRPr="006E76BB">
        <w:rPr>
          <w:rFonts w:ascii="Times New Roman" w:hAnsi="Times New Roman" w:cs="Times New Roman"/>
          <w:color w:val="000000" w:themeColor="text1"/>
          <w:sz w:val="24"/>
          <w:szCs w:val="24"/>
        </w:rPr>
        <w:t>items</w:t>
      </w:r>
      <w:r w:rsidR="00B040BC" w:rsidRPr="006E76BB">
        <w:rPr>
          <w:rFonts w:ascii="Times New Roman" w:hAnsi="Times New Roman" w:cs="Times New Roman"/>
          <w:color w:val="000000" w:themeColor="text1"/>
          <w:sz w:val="24"/>
          <w:szCs w:val="24"/>
        </w:rPr>
        <w:t>; and fruits</w:t>
      </w:r>
      <w:r w:rsidR="00872130" w:rsidRPr="006E76BB">
        <w:rPr>
          <w:rFonts w:ascii="Times New Roman" w:hAnsi="Times New Roman" w:cs="Times New Roman"/>
          <w:color w:val="000000" w:themeColor="text1"/>
          <w:sz w:val="24"/>
          <w:szCs w:val="24"/>
        </w:rPr>
        <w:t>, nuts,</w:t>
      </w:r>
      <w:r w:rsidR="00B040BC" w:rsidRPr="006E76BB">
        <w:rPr>
          <w:rFonts w:ascii="Times New Roman" w:hAnsi="Times New Roman" w:cs="Times New Roman"/>
          <w:color w:val="000000" w:themeColor="text1"/>
          <w:sz w:val="24"/>
          <w:szCs w:val="24"/>
        </w:rPr>
        <w:t xml:space="preserve"> cereals, eggs, dairy, white meat, and alcoholic beverages as items for which moderate consumption was recommended)</w:t>
      </w:r>
      <w:r w:rsidR="0086033B" w:rsidRPr="006E76BB">
        <w:rPr>
          <w:rFonts w:ascii="Times New Roman" w:hAnsi="Times New Roman" w:cs="Times New Roman"/>
          <w:color w:val="000000" w:themeColor="text1"/>
          <w:sz w:val="24"/>
          <w:szCs w:val="24"/>
        </w:rPr>
        <w:t xml:space="preserve">. The resulting </w:t>
      </w:r>
      <w:r w:rsidR="00827AA5" w:rsidRPr="006E76BB">
        <w:rPr>
          <w:rFonts w:ascii="Times New Roman" w:hAnsi="Times New Roman" w:cs="Times New Roman"/>
          <w:color w:val="000000" w:themeColor="text1"/>
          <w:sz w:val="24"/>
          <w:szCs w:val="24"/>
        </w:rPr>
        <w:t>MDS</w:t>
      </w:r>
      <w:r w:rsidR="0086033B" w:rsidRPr="006E76BB">
        <w:rPr>
          <w:rFonts w:ascii="Times New Roman" w:hAnsi="Times New Roman" w:cs="Times New Roman"/>
          <w:color w:val="000000" w:themeColor="text1"/>
          <w:sz w:val="24"/>
          <w:szCs w:val="24"/>
        </w:rPr>
        <w:t xml:space="preserve"> </w:t>
      </w:r>
      <w:r w:rsidR="00B040BC" w:rsidRPr="006E76BB">
        <w:rPr>
          <w:rFonts w:ascii="Times New Roman" w:hAnsi="Times New Roman" w:cs="Times New Roman"/>
          <w:color w:val="000000" w:themeColor="text1"/>
          <w:sz w:val="24"/>
          <w:szCs w:val="24"/>
        </w:rPr>
        <w:t>range</w:t>
      </w:r>
      <w:r w:rsidR="0086033B" w:rsidRPr="006E76BB">
        <w:rPr>
          <w:rFonts w:ascii="Times New Roman" w:hAnsi="Times New Roman" w:cs="Times New Roman"/>
          <w:color w:val="000000" w:themeColor="text1"/>
          <w:sz w:val="24"/>
          <w:szCs w:val="24"/>
        </w:rPr>
        <w:t>s</w:t>
      </w:r>
      <w:r w:rsidR="00B040BC" w:rsidRPr="006E76BB">
        <w:rPr>
          <w:rFonts w:ascii="Times New Roman" w:hAnsi="Times New Roman" w:cs="Times New Roman"/>
          <w:color w:val="000000" w:themeColor="text1"/>
          <w:sz w:val="24"/>
          <w:szCs w:val="24"/>
        </w:rPr>
        <w:t xml:space="preserve"> </w:t>
      </w:r>
      <w:r w:rsidR="0086033B" w:rsidRPr="006E76BB">
        <w:rPr>
          <w:rFonts w:ascii="Times New Roman" w:hAnsi="Times New Roman" w:cs="Times New Roman"/>
          <w:color w:val="000000" w:themeColor="text1"/>
          <w:sz w:val="24"/>
          <w:szCs w:val="24"/>
        </w:rPr>
        <w:t xml:space="preserve">between </w:t>
      </w:r>
      <w:r w:rsidR="00B040BC" w:rsidRPr="006E76BB">
        <w:rPr>
          <w:rFonts w:ascii="Times New Roman" w:hAnsi="Times New Roman" w:cs="Times New Roman"/>
          <w:color w:val="000000" w:themeColor="text1"/>
          <w:sz w:val="24"/>
          <w:szCs w:val="24"/>
        </w:rPr>
        <w:t>0</w:t>
      </w:r>
      <w:r w:rsidR="0086033B" w:rsidRPr="006E76BB">
        <w:rPr>
          <w:rFonts w:ascii="Times New Roman" w:hAnsi="Times New Roman" w:cs="Times New Roman"/>
          <w:color w:val="000000" w:themeColor="text1"/>
          <w:sz w:val="24"/>
          <w:szCs w:val="24"/>
        </w:rPr>
        <w:t xml:space="preserve"> and </w:t>
      </w:r>
      <w:r w:rsidR="00872130" w:rsidRPr="006E76BB">
        <w:rPr>
          <w:rFonts w:ascii="Times New Roman" w:hAnsi="Times New Roman" w:cs="Times New Roman"/>
          <w:color w:val="000000" w:themeColor="text1"/>
          <w:sz w:val="24"/>
          <w:szCs w:val="24"/>
        </w:rPr>
        <w:t>15</w:t>
      </w:r>
      <w:r w:rsidRPr="006E76BB">
        <w:rPr>
          <w:rFonts w:ascii="Times New Roman" w:hAnsi="Times New Roman" w:cs="Times New Roman"/>
          <w:color w:val="000000" w:themeColor="text1"/>
          <w:sz w:val="24"/>
          <w:szCs w:val="24"/>
        </w:rPr>
        <w:t xml:space="preserve"> on a continuous scale</w:t>
      </w:r>
      <w:r w:rsidR="00B040BC" w:rsidRPr="006E76BB">
        <w:rPr>
          <w:rFonts w:ascii="Times New Roman" w:hAnsi="Times New Roman" w:cs="Times New Roman"/>
          <w:color w:val="000000" w:themeColor="text1"/>
          <w:sz w:val="24"/>
          <w:szCs w:val="24"/>
        </w:rPr>
        <w:t>.</w:t>
      </w:r>
      <w:r w:rsidR="00632B04" w:rsidRPr="006E76BB">
        <w:rPr>
          <w:rFonts w:ascii="Times New Roman" w:hAnsi="Times New Roman" w:cs="Times New Roman"/>
          <w:color w:val="000000" w:themeColor="text1"/>
          <w:sz w:val="24"/>
          <w:szCs w:val="24"/>
        </w:rPr>
        <w:t xml:space="preserve"> </w:t>
      </w:r>
      <w:r w:rsidR="00632B04" w:rsidRPr="006E76BB">
        <w:rPr>
          <w:rFonts w:ascii="Times New Roman" w:hAnsi="Times New Roman" w:cs="Times New Roman"/>
          <w:sz w:val="24"/>
          <w:szCs w:val="24"/>
        </w:rPr>
        <w:t xml:space="preserve">The MDS </w:t>
      </w:r>
      <w:r w:rsidR="009A3E70" w:rsidRPr="006E76BB">
        <w:rPr>
          <w:rFonts w:ascii="Times New Roman" w:hAnsi="Times New Roman" w:cs="Times New Roman"/>
          <w:sz w:val="24"/>
          <w:szCs w:val="24"/>
        </w:rPr>
        <w:t xml:space="preserve">calculation was </w:t>
      </w:r>
      <w:r w:rsidR="00632B04" w:rsidRPr="006E76BB">
        <w:rPr>
          <w:rFonts w:ascii="Times New Roman" w:hAnsi="Times New Roman" w:cs="Times New Roman"/>
          <w:sz w:val="24"/>
          <w:szCs w:val="24"/>
        </w:rPr>
        <w:t xml:space="preserve">adjusted to an energy intake of 2000 kcal/d (8.37 MJ/day) </w:t>
      </w:r>
      <w:r w:rsidR="00632B04" w:rsidRPr="006E76BB">
        <w:rPr>
          <w:rFonts w:ascii="Times New Roman" w:hAnsi="Times New Roman" w:cs="Times New Roman"/>
          <w:sz w:val="24"/>
          <w:szCs w:val="24"/>
          <w:lang w:eastAsia="ja-JP"/>
        </w:rPr>
        <w:t xml:space="preserve">by applying a regression-residual technique for energy adjustment to each food group variable </w:t>
      </w:r>
      <w:r w:rsidR="00F50A40">
        <w:rPr>
          <w:rStyle w:val="FootnoteReference"/>
          <w:rFonts w:ascii="Times New Roman" w:hAnsi="Times New Roman" w:cs="Times New Roman"/>
          <w:sz w:val="24"/>
          <w:szCs w:val="24"/>
          <w:lang w:eastAsia="ja-JP"/>
        </w:rPr>
        <w:fldChar w:fldCharType="begin" w:fldLock="1"/>
      </w:r>
      <w:r w:rsidR="00EE25D2">
        <w:rPr>
          <w:rFonts w:ascii="Times New Roman" w:hAnsi="Times New Roman" w:cs="Times New Roman"/>
          <w:sz w:val="24"/>
          <w:szCs w:val="24"/>
          <w:lang w:eastAsia="ja-JP"/>
        </w:rPr>
        <w:instrText>ADDIN CSL_CITATION {"citationItems":[{"id":"ITEM-1","itemData":{"ISSN":"0002-9165 (Print)","PMID":"9094926","abstract":"In epidemiologic studies, total energy intake is often related to disease risk because of associations between physical activity or body size and the probability of disease. In theory, differences in disease incidence may also be related to metabolic efficiency and therefore to total energy intake. Because intakes of most specific nutrients, particularly macronutrients, are correlated with total energy intake, they may be noncausally associated with disease as a result of confounding by total energy intake. In addition, extraneous variation in nutrient intake resulting from variation in total energy intake that is unrelated to disease risk may weaken associations. Furthermore, individuals or populations must alter their intake of specific nutrients primarily by altering the composition of their diets rather than by changing their total energy intake, unless physical activity or body weight are changed substantially. Thus, adjustment for total energy intake is usually appropriate in epidemiologic studies to control for confounding, reduce extraneous variation, and predict the effect of dietary interventions. Failure to account for total energy intake can obscure associations between nutrient intakes and disease risk or even reverse the direction of association. Several disease-risk models and formulations of these models are available to account for energy intake in epidemiologic analyses, including adjustment of nutrient intakes for total energy intake by regression analysis and addition of total energy to a model with the nutrient density (nutrient divided by energy).","author":[{"dropping-particle":"","family":"Willett","given":"W C","non-dropping-particle":"","parse-names":false,"suffix":""},{"dropping-particle":"","family":"Howe","given":"G R","non-dropping-particle":"","parse-names":false,"suffix":""},{"dropping-particle":"","family":"Kushi","given":"L H","non-dropping-particle":"","parse-names":false,"suffix":""}],"container-title":"The American journal of clinical nutrition","id":"ITEM-1","issue":"4 Suppl","issued":{"date-parts":[["1997","4"]]},"language":"eng","page":"1220S-1228S; discussion 1229S-1231S","publisher-place":"United States","title":"Adjustment for total energy intake in epidemiologic studies.","type":"article-journal","volume":"65"},"uris":["http://www.mendeley.com/documents/?uuid=edf88cc5-f3d8-474f-955a-3441b4b7df7a"]},{"id":"ITEM-2","itemData":{"DOI":"10.1186/s12916-016-0677-4","ISSN":"1741-7015 (Electronic)","PMID":"27679997","abstract":"BACKGROUND: Despite convincing evidence in the Mediterranean region, the cardiovascular benefit of the Mediterranean diet is not well established in non-Mediterranean countries and the optimal criteria for defining adherence are unclear. The population attributable fraction (PAF) of adherence to this diet is also unknown. METHODS: In the UK-based EPIC-Norfolk prospective cohort, we evaluated habitual diets assessed at baseline (1993-1997) and during follow-up (1998-2000) using food-frequency questionnaires (n = 23,902). We estimated a Mediterranean diet score (MDS) using cut-points projected from the Mediterranean dietary pyramid, and also three other pre-existing MDSs. Using multivariable-adjusted Cox regression with repeated measures of MDS and covariates, we examined prospective associations between each MDS with incident cardiovascular diseases (CVD) by 2009 and mortality by 2013, and estimated PAF for each outcome attributable to low MDS. RESULTS: We observed 7606 incident CVD events (2818/100,000 person-years) and 1714 CVD deaths (448/100,000). The MDS based on the Mediterranean dietary pyramid was significantly associated with lower incidence of the cardiovascular outcomes, with hazard ratios (95 % confidence intervals) of 0.95 (0.92-0.97) per one standard deviation for incident CVD and 0.91 (0.87-0.96) for CVD mortality. Associations were similar for composite incident ischaemic heart disease and all-cause mortality. Other pre-existing MDSs showed similar, but more modest associations. PAF due to low dietary pyramid based MDS (&lt;95th percentile) was 3.9 % (1.3-6.5 %) for total incident CVD and 12.5 % (4.5-20.6 %) for CVD mortality. CONCLUSIONS: Greater adherence to the Mediterranean diet was associated with lower CVD incidence and mortality in the UK. This diet has an important population health impact for the prevention of CVD.","author":[{"dropping-particle":"","family":"Tong","given":"Tammy Y N","non-dropping-particle":"","parse-names":false,"suffix":""},{"dropping-particle":"","family":"Wareham","given":"Nicholas J","non-dropping-particle":"","parse-names":false,"suffix":""},{"dropping-particle":"","family":"Khaw","given":"Kay-Tee","non-dropping-particle":"","parse-names":false,"suffix":""},{"dropping-particle":"","family":"Imamura","given":"Fumiaki","non-dropping-particle":"","parse-names":false,"suffix":""},{"dropping-particle":"","family":"Forouhi","given":"Nita G","non-dropping-particle":"","parse-names":false,"suffix":""}],"container-title":"BMC medicine","id":"ITEM-2","issue":"1","issued":{"date-parts":[["2016","9"]]},"language":"eng","page":"135","publisher-place":"England","title":"Prospective association of the Mediterranean diet with cardiovascular disease incidence and mortality and its population impact in a non-Mediterranean population: the EPIC-Norfolk study.","type":"article-journal","volume":"14"},"uris":["http://www.mendeley.com/documents/?uuid=7d7855c3-9357-4e44-b71d-5499f57f7b34"]}],"mendeley":{"formattedCitation":"[33,34]","plainTextFormattedCitation":"[33,34]","previouslyFormattedCitation":"[33,34]"},"properties":{"noteIndex":0},"schema":"https://github.com/citation-style-language/schema/raw/master/csl-citation.json"}</w:instrText>
      </w:r>
      <w:r w:rsidR="00F50A40">
        <w:rPr>
          <w:rStyle w:val="FootnoteReference"/>
          <w:rFonts w:ascii="Times New Roman" w:hAnsi="Times New Roman" w:cs="Times New Roman"/>
          <w:sz w:val="24"/>
          <w:szCs w:val="24"/>
          <w:lang w:eastAsia="ja-JP"/>
        </w:rPr>
        <w:fldChar w:fldCharType="separate"/>
      </w:r>
      <w:r w:rsidR="00D12B3F" w:rsidRPr="00D12B3F">
        <w:rPr>
          <w:rFonts w:ascii="Times New Roman" w:hAnsi="Times New Roman" w:cs="Times New Roman"/>
          <w:bCs/>
          <w:noProof/>
          <w:sz w:val="24"/>
          <w:szCs w:val="24"/>
          <w:lang w:val="en-US" w:eastAsia="ja-JP"/>
        </w:rPr>
        <w:t>[33,34]</w:t>
      </w:r>
      <w:r w:rsidR="00F50A40">
        <w:rPr>
          <w:rStyle w:val="FootnoteReference"/>
          <w:rFonts w:ascii="Times New Roman" w:hAnsi="Times New Roman" w:cs="Times New Roman"/>
          <w:sz w:val="24"/>
          <w:szCs w:val="24"/>
          <w:lang w:eastAsia="ja-JP"/>
        </w:rPr>
        <w:fldChar w:fldCharType="end"/>
      </w:r>
      <w:r w:rsidR="00632B04" w:rsidRPr="006E76BB">
        <w:rPr>
          <w:rFonts w:ascii="Times New Roman" w:hAnsi="Times New Roman" w:cs="Times New Roman"/>
          <w:sz w:val="24"/>
          <w:szCs w:val="24"/>
        </w:rPr>
        <w:t xml:space="preserve">. </w:t>
      </w:r>
    </w:p>
    <w:p w14:paraId="403B6D7A" w14:textId="77777777" w:rsidR="00F07323" w:rsidRPr="006E76BB" w:rsidRDefault="00F07323" w:rsidP="00CB4690">
      <w:pPr>
        <w:spacing w:before="240" w:line="480" w:lineRule="auto"/>
        <w:rPr>
          <w:rFonts w:ascii="Times New Roman" w:hAnsi="Times New Roman" w:cs="Times New Roman"/>
          <w:i/>
          <w:color w:val="000000" w:themeColor="text1"/>
          <w:sz w:val="24"/>
          <w:szCs w:val="24"/>
        </w:rPr>
      </w:pPr>
      <w:r w:rsidRPr="006E76BB">
        <w:rPr>
          <w:rFonts w:ascii="Times New Roman" w:hAnsi="Times New Roman" w:cs="Times New Roman"/>
          <w:i/>
          <w:color w:val="000000" w:themeColor="text1"/>
          <w:sz w:val="24"/>
          <w:szCs w:val="24"/>
        </w:rPr>
        <w:t>Ascertainment of hepatic steatosis</w:t>
      </w:r>
    </w:p>
    <w:p w14:paraId="34E92D11" w14:textId="2CAE3912" w:rsidR="0086033B" w:rsidRPr="006E76BB" w:rsidRDefault="0086033B" w:rsidP="00CB4690">
      <w:pPr>
        <w:spacing w:before="240" w:line="480" w:lineRule="auto"/>
        <w:ind w:firstLine="720"/>
        <w:rPr>
          <w:rFonts w:ascii="Times New Roman" w:hAnsi="Times New Roman" w:cs="Times New Roman"/>
          <w:color w:val="000000" w:themeColor="text1"/>
          <w:sz w:val="24"/>
          <w:szCs w:val="24"/>
        </w:rPr>
      </w:pPr>
      <w:r w:rsidRPr="006E76BB">
        <w:rPr>
          <w:rFonts w:ascii="Times New Roman" w:hAnsi="Times New Roman" w:cs="Times New Roman"/>
          <w:color w:val="000000" w:themeColor="text1"/>
          <w:sz w:val="24"/>
          <w:szCs w:val="24"/>
        </w:rPr>
        <w:lastRenderedPageBreak/>
        <w:t>T</w:t>
      </w:r>
      <w:r w:rsidR="0062707D" w:rsidRPr="006E76BB">
        <w:rPr>
          <w:rFonts w:ascii="Times New Roman" w:hAnsi="Times New Roman" w:cs="Times New Roman"/>
          <w:color w:val="000000" w:themeColor="text1"/>
          <w:sz w:val="24"/>
          <w:szCs w:val="24"/>
        </w:rPr>
        <w:t>wo indices</w:t>
      </w:r>
      <w:r w:rsidRPr="006E76BB">
        <w:rPr>
          <w:rFonts w:ascii="Times New Roman" w:hAnsi="Times New Roman" w:cs="Times New Roman"/>
          <w:color w:val="000000" w:themeColor="text1"/>
          <w:sz w:val="24"/>
          <w:szCs w:val="24"/>
        </w:rPr>
        <w:t xml:space="preserve"> of hepatic steatosis were evaluated:</w:t>
      </w:r>
      <w:r w:rsidR="0062707D" w:rsidRPr="006E76BB">
        <w:rPr>
          <w:rFonts w:ascii="Times New Roman" w:hAnsi="Times New Roman" w:cs="Times New Roman"/>
          <w:color w:val="000000" w:themeColor="text1"/>
          <w:sz w:val="24"/>
          <w:szCs w:val="24"/>
        </w:rPr>
        <w:t xml:space="preserve"> fatty liver index (FLI)</w:t>
      </w:r>
      <w:r w:rsidR="0062707D" w:rsidRPr="006E76BB">
        <w:rPr>
          <w:rFonts w:ascii="Times New Roman" w:hAnsi="Times New Roman" w:cs="Times New Roman"/>
          <w:color w:val="2E74B5" w:themeColor="accent1" w:themeShade="BF"/>
          <w:sz w:val="24"/>
          <w:szCs w:val="24"/>
        </w:rPr>
        <w:t xml:space="preserv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{"citationItems":[{"id":"ITEM-1","itemData":{"DOI":"10.1186/1471-230X-6-33","ISSN":"1471-230X","abstract":"Fatty liver (FL) is the most frequent liver disease in Western countries. We used data from the Dionysos Nutrition {&amp;} Liver Study to develop a simple algorithm for the prediction of FL in the general population.","author":[{"dropping-particle":"","family":"Bedogni","given":"Giorgio","non-dropping-particle":"","parse-names":false,"suffix":""},{"dropping-particle":"","family":"Bellentani","given":"Stefano","non-dropping-particle":"","parse-names":false,"suffix":""},{"dropping-particle":"","family":"Miglioli","given":"Lucia","non-dropping-particle":"","parse-names":false,"suffix":""},{"dropping-particle":"","family":"Masutti","given":"Flora","non-dropping-particle":"","parse-names":false,"suffix":""},{"dropping-particle":"","family":"Passalacqua","given":"Marilena","non-dropping-particle":"","parse-names":false,"suffix":""},{"dropping-particle":"","family":"Castiglione","given":"Anna","non-dropping-particle":"","parse-names":false,"suffix":""},{"dropping-particle":"","family":"Tiribelli","given":"Claudio","non-dropping-particle":"","parse-names":false,"suffix":""}],"container-title":"BMC Gastroenterology","id":"ITEM-1","issue":"1","issued":{"date-parts":[["2006"]]},"page":"33","title":"The Fatty Liver Index: a simple and accurate predictor of hepatic steatosis in the general population","type":"article-journal","volume":"6"},"uris":["http://www.mendeley.com/documents/?uuid=3bf2e95f-d506-4daa-a8e7-ce7cffca10db","http://www.mendeley.com/documents/?uuid=eb43b1bf-7476-4426-a2ac-038ffe4fa5c7"]}],"mendeley":{"formattedCitation":"[35]","plainTextFormattedCitation":"[35]","previouslyFormattedCitation":"[35]"},"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bCs/>
          <w:noProof/>
          <w:sz w:val="24"/>
          <w:szCs w:val="24"/>
          <w:lang w:val="en-US"/>
        </w:rPr>
        <w:t>[35]</w:t>
      </w:r>
      <w:r w:rsidR="00F50A40">
        <w:rPr>
          <w:rStyle w:val="FootnoteReference"/>
          <w:rFonts w:ascii="Times New Roman" w:hAnsi="Times New Roman" w:cs="Times New Roman"/>
          <w:sz w:val="24"/>
          <w:szCs w:val="24"/>
        </w:rPr>
        <w:fldChar w:fldCharType="end"/>
      </w:r>
      <w:r w:rsidR="007E28C2" w:rsidRPr="006E76BB">
        <w:rPr>
          <w:rFonts w:ascii="Times New Roman" w:hAnsi="Times New Roman" w:cs="Times New Roman"/>
          <w:sz w:val="24"/>
          <w:szCs w:val="24"/>
        </w:rPr>
        <w:t xml:space="preserve"> </w:t>
      </w:r>
      <w:r w:rsidR="0062707D" w:rsidRPr="006E76BB">
        <w:rPr>
          <w:rFonts w:ascii="Times New Roman" w:hAnsi="Times New Roman" w:cs="Times New Roman"/>
          <w:color w:val="000000" w:themeColor="text1"/>
          <w:sz w:val="24"/>
          <w:szCs w:val="24"/>
        </w:rPr>
        <w:t>and NAFLD liver fat score</w:t>
      </w:r>
      <w:r w:rsidR="00827AA5" w:rsidRPr="006E76BB">
        <w:rPr>
          <w:rFonts w:ascii="Times New Roman" w:hAnsi="Times New Roman" w:cs="Times New Roman"/>
          <w:color w:val="000000" w:themeColor="text1"/>
          <w:sz w:val="24"/>
          <w:szCs w:val="24"/>
        </w:rPr>
        <w:t xml:space="preserve"> </w:t>
      </w:r>
      <w:r w:rsidR="00F50A40">
        <w:rPr>
          <w:rStyle w:val="FootnoteReference"/>
          <w:rFonts w:ascii="Times New Roman" w:hAnsi="Times New Roman" w:cs="Times New Roman"/>
          <w:color w:val="000000" w:themeColor="text1"/>
          <w:sz w:val="24"/>
          <w:szCs w:val="24"/>
        </w:rPr>
        <w:fldChar w:fldCharType="begin" w:fldLock="1"/>
      </w:r>
      <w:r w:rsidR="00673CB9">
        <w:rPr>
          <w:rFonts w:ascii="Times New Roman" w:hAnsi="Times New Roman" w:cs="Times New Roman"/>
          <w:color w:val="000000" w:themeColor="text1"/>
          <w:sz w:val="24"/>
          <w:szCs w:val="24"/>
        </w:rPr>
        <w:instrText>ADDIN CSL_CITATION {"citationItems":[{"id":"ITEM-1","itemData":{"DOI":"http://dx.doi.org/10.1053/j.gastro.2009.06.005","ISSN":"0016-5085","abstract":"Background &amp;amp; Aims Our aims were to develop a method to accurately predict non-alcoholic fatty liver disease (NAFLD) and liver fat content based on routinely available clinical and laboratory data and to test whether knowledge of the recently discovered genetic variant in the PNPLA3 gene (rs738409) increases accuracy of the prediction. Methods Liver fat content was measured using proton magnetic resonance spectroscopy in 470 subjects, who were randomly divided into estimation (two thirds of the subjects, n = 313) and validation (one third of the subjects, n = 157) groups. Multivariate logistic and linear regression analyses were used to create an NAFLD liver fat score to diagnose NAFLD and liver fat equation to estimate liver fat percentage in each individual. Results The presence of the metabolic syndrome and type 2 diabetes, fasting serum (fS) insulin, fS-aspartate aminotransferase (AST), and the AST/alanine aminotransferase ratio were independent predictors of NAFLD. The score had an area under the receiver operating characteristic curve of 0.87 in the estimation and 0.86 in the validation group. The optimal cut-off point of −0.640 predicted increased liver fat content with sensitivity of 86% and specificity of 71%. Addition of the genetic information to the score improved the accuracy of the prediction by only &amp;lt;1%. Using the same variables, we developed a liver fat equation from which liver fat percentage of each individual could be estimated. Conclusions The NAFLD liver fat score and liver fat equation provide simple and noninvasive tools to predict NAFLD and liver fat content.","author":[{"dropping-particle":"","family":"Kotronen","given":"Anna","non-dropping-particle":"","parse-names":false,"suffix":""},{"dropping-particle":"","family":"Peltonen","given":"Markku","non-dropping-particle":"","parse-names":false,"suffix":""},{"dropping-particle":"","family":"Hakkarainen","given":"Antti","non-dropping-particle":"","parse-names":false,"suffix":""},{"dropping-particle":"","family":"Sevastianova","given":"Ksenia","non-dropping-particle":"","parse-names":false,"suffix":""},{"dropping-particle":"","family":"Bergholm","given":"Robert","non-dropping-particle":"","parse-names":false,"suffix":""},{"dropping-particle":"","family":"Johansson","given":"Lina M.","non-dropping-particle":"","parse-names":false,"suffix":""},{"dropping-particle":"","family":"Lundbom","given":"Nina","non-dropping-particle":"","parse-names":false,"suffix":""},{"dropping-particle":"","family":"Rissanen","given":"Aila","non-dropping-particle":"","parse-names":false,"suffix":""},{"dropping-particle":"","family":"Ridderstråle","given":"Martin","non-dropping-particle":"","parse-names":false,"suffix":""},{"dropping-particle":"","family":"Groop","given":"Leif","non-dropping-particle":"","parse-names":false,"suffix":""},{"dropping-particle":"","family":"Orho–Melander","given":"Marju","non-dropping-particle":"","parse-names":false,"suffix":""},{"dropping-particle":"","family":"Yki–Järvinen","given":"Hannele","non-dropping-particle":"","parse-names":false,"suffix":""}],"container-title":"Gastroenterology","id":"ITEM-1","issue":"3","issued":{"date-parts":[["2009","9"]]},"page":"865-872","title":"Prediction of Non-Alcoholic Fatty Liver Disease and Liver Fat Using Metabolic and Genetic Factors","type":"article-journal","volume":"137"},"uris":["http://www.mendeley.com/documents/?uuid=0e35c587-ca07-4f95-921a-10c8555cbb4c"]}],"mendeley":{"formattedCitation":"[36]","plainTextFormattedCitation":"[36]","previouslyFormattedCitation":"[36]"},"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rPr>
        <w:fldChar w:fldCharType="separate"/>
      </w:r>
      <w:r w:rsidR="00D12B3F" w:rsidRPr="00D12B3F">
        <w:rPr>
          <w:rFonts w:ascii="Times New Roman" w:hAnsi="Times New Roman" w:cs="Times New Roman"/>
          <w:noProof/>
          <w:color w:val="000000" w:themeColor="text1"/>
          <w:sz w:val="24"/>
          <w:szCs w:val="24"/>
        </w:rPr>
        <w:t>[36]</w:t>
      </w:r>
      <w:r w:rsidR="00F50A40">
        <w:rPr>
          <w:rStyle w:val="FootnoteReference"/>
          <w:rFonts w:ascii="Times New Roman" w:hAnsi="Times New Roman" w:cs="Times New Roman"/>
          <w:color w:val="000000" w:themeColor="text1"/>
          <w:sz w:val="24"/>
          <w:szCs w:val="24"/>
        </w:rPr>
        <w:fldChar w:fldCharType="end"/>
      </w:r>
      <w:r w:rsidR="00BB39E3" w:rsidRPr="006E76BB">
        <w:rPr>
          <w:rFonts w:ascii="Times New Roman" w:hAnsi="Times New Roman" w:cs="Times New Roman"/>
          <w:sz w:val="24"/>
          <w:szCs w:val="24"/>
        </w:rPr>
        <w:t>.</w:t>
      </w:r>
      <w:r w:rsidR="007B4128" w:rsidRPr="006E76BB">
        <w:rPr>
          <w:rFonts w:ascii="Times New Roman" w:hAnsi="Times New Roman" w:cs="Times New Roman"/>
          <w:color w:val="000000" w:themeColor="text1"/>
          <w:sz w:val="24"/>
          <w:szCs w:val="24"/>
        </w:rPr>
        <w:t xml:space="preserve"> </w:t>
      </w:r>
      <w:r w:rsidR="00F07323" w:rsidRPr="006E76BB">
        <w:rPr>
          <w:rFonts w:ascii="Times New Roman" w:hAnsi="Times New Roman" w:cs="Times New Roman"/>
          <w:color w:val="000000" w:themeColor="text1"/>
          <w:sz w:val="24"/>
          <w:szCs w:val="24"/>
        </w:rPr>
        <w:t>FLI was calculated based on a</w:t>
      </w:r>
      <w:r w:rsidR="00F07323" w:rsidRPr="006E76BB">
        <w:rPr>
          <w:rFonts w:ascii="Times New Roman" w:hAnsi="Times New Roman" w:cs="Times New Roman"/>
          <w:color w:val="000000" w:themeColor="text1"/>
          <w:sz w:val="24"/>
          <w:szCs w:val="24"/>
          <w:lang w:eastAsia="ja-JP"/>
        </w:rPr>
        <w:t xml:space="preserve"> logistic function </w:t>
      </w:r>
      <w:r w:rsidR="000A59C1" w:rsidRPr="006E76BB">
        <w:rPr>
          <w:rFonts w:ascii="Times New Roman" w:hAnsi="Times New Roman" w:cs="Times New Roman"/>
          <w:color w:val="000000" w:themeColor="text1"/>
          <w:sz w:val="24"/>
          <w:szCs w:val="24"/>
          <w:lang w:eastAsia="ja-JP"/>
        </w:rPr>
        <w:t>including</w:t>
      </w:r>
      <w:r w:rsidR="00BB39E3" w:rsidRPr="006E76BB">
        <w:rPr>
          <w:rFonts w:ascii="Times New Roman" w:hAnsi="Times New Roman" w:cs="Times New Roman"/>
          <w:color w:val="000000" w:themeColor="text1"/>
          <w:sz w:val="24"/>
          <w:szCs w:val="24"/>
          <w:lang w:eastAsia="ja-JP"/>
        </w:rPr>
        <w:t xml:space="preserve"> </w:t>
      </w:r>
      <w:r w:rsidR="00F07323" w:rsidRPr="006E76BB">
        <w:rPr>
          <w:rFonts w:ascii="Times New Roman" w:hAnsi="Times New Roman" w:cs="Times New Roman"/>
          <w:color w:val="000000" w:themeColor="text1"/>
          <w:sz w:val="24"/>
          <w:szCs w:val="24"/>
        </w:rPr>
        <w:t>body</w:t>
      </w:r>
      <w:r w:rsidR="00F07323" w:rsidRPr="006E76BB">
        <w:rPr>
          <w:rFonts w:ascii="Times New Roman" w:hAnsi="Times New Roman" w:cs="Times New Roman"/>
          <w:color w:val="000000" w:themeColor="text1"/>
          <w:sz w:val="24"/>
          <w:szCs w:val="24"/>
          <w:lang w:eastAsia="ja-JP"/>
        </w:rPr>
        <w:t>-</w:t>
      </w:r>
      <w:r w:rsidR="00F07323" w:rsidRPr="006E76BB">
        <w:rPr>
          <w:rFonts w:ascii="Times New Roman" w:hAnsi="Times New Roman" w:cs="Times New Roman"/>
          <w:color w:val="000000" w:themeColor="text1"/>
          <w:sz w:val="24"/>
          <w:szCs w:val="24"/>
        </w:rPr>
        <w:t>mass index</w:t>
      </w:r>
      <w:r w:rsidR="001A5EC5" w:rsidRPr="006E76BB">
        <w:rPr>
          <w:rFonts w:ascii="Times New Roman" w:hAnsi="Times New Roman" w:cs="Times New Roman"/>
          <w:color w:val="000000" w:themeColor="text1"/>
          <w:sz w:val="24"/>
          <w:szCs w:val="24"/>
        </w:rPr>
        <w:t xml:space="preserve"> (BMI), waist circumference</w:t>
      </w:r>
      <w:r w:rsidR="00F07323" w:rsidRPr="006E76BB">
        <w:rPr>
          <w:rFonts w:ascii="Times New Roman" w:hAnsi="Times New Roman" w:cs="Times New Roman"/>
          <w:color w:val="000000" w:themeColor="text1"/>
          <w:sz w:val="24"/>
          <w:szCs w:val="24"/>
        </w:rPr>
        <w:t>,</w:t>
      </w:r>
      <w:r w:rsidR="00BB39E3" w:rsidRPr="006E76BB">
        <w:rPr>
          <w:rFonts w:ascii="Times New Roman" w:hAnsi="Times New Roman" w:cs="Times New Roman"/>
          <w:color w:val="000000" w:themeColor="text1"/>
          <w:sz w:val="24"/>
          <w:szCs w:val="24"/>
        </w:rPr>
        <w:t xml:space="preserve"> fasting </w:t>
      </w:r>
      <w:r w:rsidR="00F07323" w:rsidRPr="006E76BB">
        <w:rPr>
          <w:rFonts w:ascii="Times New Roman" w:hAnsi="Times New Roman" w:cs="Times New Roman"/>
          <w:color w:val="000000" w:themeColor="text1"/>
          <w:sz w:val="24"/>
          <w:szCs w:val="24"/>
        </w:rPr>
        <w:t>triglyceride</w:t>
      </w:r>
      <w:r w:rsidRPr="006E76BB">
        <w:rPr>
          <w:rFonts w:ascii="Times New Roman" w:hAnsi="Times New Roman" w:cs="Times New Roman"/>
          <w:color w:val="000000" w:themeColor="text1"/>
          <w:sz w:val="24"/>
          <w:szCs w:val="24"/>
        </w:rPr>
        <w:t>s</w:t>
      </w:r>
      <w:r w:rsidR="00F07323" w:rsidRPr="006E76BB">
        <w:rPr>
          <w:rFonts w:ascii="Times New Roman" w:hAnsi="Times New Roman" w:cs="Times New Roman"/>
          <w:color w:val="000000" w:themeColor="text1"/>
          <w:sz w:val="24"/>
          <w:szCs w:val="24"/>
        </w:rPr>
        <w:t xml:space="preserve">, and gamma-glutamyl </w:t>
      </w:r>
      <w:r w:rsidR="00092B5D" w:rsidRPr="006E76BB">
        <w:rPr>
          <w:rFonts w:ascii="Times New Roman" w:hAnsi="Times New Roman" w:cs="Times New Roman"/>
          <w:color w:val="000000" w:themeColor="text1"/>
          <w:sz w:val="24"/>
          <w:szCs w:val="24"/>
        </w:rPr>
        <w:t xml:space="preserve">transferase </w:t>
      </w:r>
      <w:r w:rsidR="00F07323" w:rsidRPr="006E76BB">
        <w:rPr>
          <w:rFonts w:ascii="Times New Roman" w:hAnsi="Times New Roman" w:cs="Times New Roman"/>
          <w:color w:val="000000" w:themeColor="text1"/>
          <w:sz w:val="24"/>
          <w:szCs w:val="24"/>
        </w:rPr>
        <w:t>(GGT) levels as follows:</w:t>
      </w:r>
    </w:p>
    <w:p w14:paraId="7072C767" w14:textId="74F1BAAD" w:rsidR="00F07323" w:rsidRPr="006E76BB" w:rsidRDefault="00F07323" w:rsidP="00CB4690">
      <w:pPr>
        <w:spacing w:line="480" w:lineRule="auto"/>
        <w:ind w:firstLine="720"/>
        <w:rPr>
          <w:rFonts w:ascii="Times New Roman" w:hAnsi="Times New Roman" w:cs="Times New Roman"/>
          <w:color w:val="000000" w:themeColor="text1"/>
          <w:sz w:val="24"/>
          <w:szCs w:val="24"/>
          <w:lang w:eastAsia="ja-JP"/>
        </w:rPr>
      </w:pPr>
      <w:r w:rsidRPr="006E76BB">
        <w:rPr>
          <w:rFonts w:ascii="Times New Roman" w:hAnsi="Times New Roman" w:cs="Times New Roman"/>
          <w:color w:val="000000" w:themeColor="text1"/>
          <w:sz w:val="24"/>
          <w:szCs w:val="24"/>
        </w:rPr>
        <w:t>FLI = 1</w:t>
      </w:r>
      <w:r w:rsidRPr="006E76BB">
        <w:rPr>
          <w:rFonts w:ascii="Times New Roman" w:hAnsi="Times New Roman" w:cs="Times New Roman"/>
          <w:color w:val="000000" w:themeColor="text1"/>
          <w:sz w:val="24"/>
          <w:szCs w:val="24"/>
          <w:lang w:eastAsia="ja-JP"/>
        </w:rPr>
        <w:t xml:space="preserve"> </w:t>
      </w:r>
      <w:r w:rsidRPr="006E76BB">
        <w:rPr>
          <w:rFonts w:ascii="Times New Roman" w:hAnsi="Times New Roman" w:cs="Times New Roman"/>
          <w:color w:val="000000" w:themeColor="text1"/>
          <w:sz w:val="24"/>
          <w:szCs w:val="24"/>
        </w:rPr>
        <w:t>/</w:t>
      </w:r>
      <w:r w:rsidRPr="006E76BB">
        <w:rPr>
          <w:rFonts w:ascii="Times New Roman" w:hAnsi="Times New Roman" w:cs="Times New Roman"/>
          <w:color w:val="000000" w:themeColor="text1"/>
          <w:sz w:val="24"/>
          <w:szCs w:val="24"/>
          <w:lang w:eastAsia="ja-JP"/>
        </w:rPr>
        <w:t xml:space="preserve"> </w:t>
      </w:r>
      <w:r w:rsidRPr="006E76BB">
        <w:rPr>
          <w:rFonts w:ascii="Times New Roman" w:hAnsi="Times New Roman" w:cs="Times New Roman"/>
          <w:color w:val="000000" w:themeColor="text1"/>
          <w:sz w:val="24"/>
          <w:szCs w:val="24"/>
        </w:rPr>
        <w:t>(1+e</w:t>
      </w:r>
      <w:r w:rsidRPr="006E76BB">
        <w:rPr>
          <w:rFonts w:ascii="Times New Roman" w:hAnsi="Times New Roman" w:cs="Times New Roman"/>
          <w:color w:val="000000" w:themeColor="text1"/>
          <w:sz w:val="24"/>
          <w:szCs w:val="24"/>
          <w:vertAlign w:val="superscript"/>
        </w:rPr>
        <w:t>-(0.953 × ln (</w:t>
      </w:r>
      <w:r w:rsidR="00E55EAD">
        <w:rPr>
          <w:rFonts w:ascii="Times New Roman" w:hAnsi="Times New Roman" w:cs="Times New Roman" w:hint="eastAsia"/>
          <w:color w:val="000000" w:themeColor="text1"/>
          <w:sz w:val="24"/>
          <w:szCs w:val="24"/>
          <w:vertAlign w:val="superscript"/>
          <w:lang w:eastAsia="ja-JP"/>
        </w:rPr>
        <w:t>triglycerides</w:t>
      </w:r>
      <w:r w:rsidRPr="006E76BB">
        <w:rPr>
          <w:rFonts w:ascii="Times New Roman" w:hAnsi="Times New Roman" w:cs="Times New Roman"/>
          <w:color w:val="000000" w:themeColor="text1"/>
          <w:sz w:val="24"/>
          <w:szCs w:val="24"/>
          <w:vertAlign w:val="superscript"/>
        </w:rPr>
        <w:t xml:space="preserve">) + 0.139 × BMI + 0.718 × ln (GGT) + 0.053 × </w:t>
      </w:r>
      <w:r w:rsidR="001A5EC5" w:rsidRPr="006E76BB">
        <w:rPr>
          <w:rFonts w:ascii="Times New Roman" w:hAnsi="Times New Roman" w:cs="Times New Roman"/>
          <w:color w:val="000000" w:themeColor="text1"/>
          <w:sz w:val="24"/>
          <w:szCs w:val="24"/>
          <w:vertAlign w:val="superscript"/>
        </w:rPr>
        <w:t>waist circumference</w:t>
      </w:r>
      <w:r w:rsidRPr="006E76BB">
        <w:rPr>
          <w:rFonts w:ascii="Times New Roman" w:hAnsi="Times New Roman" w:cs="Times New Roman"/>
          <w:color w:val="000000" w:themeColor="text1"/>
          <w:sz w:val="24"/>
          <w:szCs w:val="24"/>
          <w:vertAlign w:val="superscript"/>
        </w:rPr>
        <w:t xml:space="preserve"> - 15.745)</w:t>
      </w:r>
      <w:r w:rsidRPr="006E76BB">
        <w:rPr>
          <w:rFonts w:ascii="Times New Roman" w:hAnsi="Times New Roman" w:cs="Times New Roman"/>
          <w:color w:val="000000" w:themeColor="text1"/>
          <w:sz w:val="24"/>
          <w:szCs w:val="24"/>
          <w:lang w:eastAsia="ja-JP"/>
        </w:rPr>
        <w:t>)</w:t>
      </w:r>
    </w:p>
    <w:p w14:paraId="2DBCCEEC" w14:textId="6E4B07F8" w:rsidR="0086033B" w:rsidRPr="006E76BB" w:rsidRDefault="00F07323" w:rsidP="00CB4690">
      <w:pPr>
        <w:spacing w:before="240" w:line="480" w:lineRule="auto"/>
        <w:rPr>
          <w:rFonts w:ascii="Times New Roman" w:hAnsi="Times New Roman" w:cs="Times New Roman"/>
          <w:color w:val="000000" w:themeColor="text1"/>
          <w:sz w:val="24"/>
          <w:szCs w:val="24"/>
        </w:rPr>
      </w:pPr>
      <w:r w:rsidRPr="006E76BB">
        <w:rPr>
          <w:rFonts w:ascii="Times New Roman" w:hAnsi="Times New Roman" w:cs="Times New Roman"/>
          <w:sz w:val="24"/>
          <w:szCs w:val="24"/>
        </w:rPr>
        <w:t>FLI×100 ranges from 0 to 100</w:t>
      </w:r>
      <w:r w:rsidR="000A59C1" w:rsidRPr="006E76BB">
        <w:rPr>
          <w:rFonts w:ascii="Times New Roman" w:hAnsi="Times New Roman" w:cs="Times New Roman"/>
          <w:sz w:val="24"/>
          <w:szCs w:val="24"/>
        </w:rPr>
        <w:t>. P</w:t>
      </w:r>
      <w:r w:rsidRPr="006E76BB">
        <w:rPr>
          <w:rFonts w:ascii="Times New Roman" w:hAnsi="Times New Roman" w:cs="Times New Roman"/>
          <w:sz w:val="24"/>
          <w:szCs w:val="24"/>
        </w:rPr>
        <w:t xml:space="preserve">resence of hepatic steatosis was defined by FLI ≥ 60, a value with </w:t>
      </w:r>
      <w:r w:rsidR="000633EA" w:rsidRPr="006E76BB">
        <w:rPr>
          <w:rFonts w:ascii="Times New Roman" w:hAnsi="Times New Roman" w:cs="Times New Roman"/>
          <w:sz w:val="24"/>
          <w:szCs w:val="24"/>
        </w:rPr>
        <w:t xml:space="preserve">a </w:t>
      </w:r>
      <w:r w:rsidRPr="006E76BB">
        <w:rPr>
          <w:rFonts w:ascii="Times New Roman" w:hAnsi="Times New Roman" w:cs="Times New Roman"/>
          <w:sz w:val="24"/>
          <w:szCs w:val="24"/>
        </w:rPr>
        <w:t>sensitivity</w:t>
      </w:r>
      <w:r w:rsidR="000633EA" w:rsidRPr="006E76BB">
        <w:rPr>
          <w:rFonts w:ascii="Times New Roman" w:hAnsi="Times New Roman" w:cs="Times New Roman"/>
          <w:sz w:val="24"/>
          <w:szCs w:val="24"/>
        </w:rPr>
        <w:t xml:space="preserve"> of 61%</w:t>
      </w:r>
      <w:r w:rsidRPr="006E76BB">
        <w:rPr>
          <w:rFonts w:ascii="Times New Roman" w:hAnsi="Times New Roman" w:cs="Times New Roman"/>
          <w:sz w:val="24"/>
          <w:szCs w:val="24"/>
        </w:rPr>
        <w:t xml:space="preserve"> and </w:t>
      </w:r>
      <w:r w:rsidR="000633EA" w:rsidRPr="006E76BB">
        <w:rPr>
          <w:rFonts w:ascii="Times New Roman" w:hAnsi="Times New Roman" w:cs="Times New Roman"/>
          <w:sz w:val="24"/>
          <w:szCs w:val="24"/>
        </w:rPr>
        <w:t xml:space="preserve">a </w:t>
      </w:r>
      <w:r w:rsidRPr="006E76BB">
        <w:rPr>
          <w:rFonts w:ascii="Times New Roman" w:hAnsi="Times New Roman" w:cs="Times New Roman"/>
          <w:sz w:val="24"/>
          <w:szCs w:val="24"/>
        </w:rPr>
        <w:t xml:space="preserve">specificity of 86%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{"citationItems":[{"id":"ITEM-1","itemData":{"DOI":"10.1186/1471-230X-6-33","ISSN":"1471-230X","abstract":"Fatty liver (FL) is the most frequent liver disease in Western countries. We used data from the Dionysos Nutrition {&amp;} Liver Study to develop a simple algorithm for the prediction of FL in the general population.","author":[{"dropping-particle":"","family":"Bedogni","given":"Giorgio","non-dropping-particle":"","parse-names":false,"suffix":""},{"dropping-particle":"","family":"Bellentani","given":"Stefano","non-dropping-particle":"","parse-names":false,"suffix":""},{"dropping-particle":"","family":"Miglioli","given":"Lucia","non-dropping-particle":"","parse-names":false,"suffix":""},{"dropping-particle":"","family":"Masutti","given":"Flora","non-dropping-particle":"","parse-names":false,"suffix":""},{"dropping-particle":"","family":"Passalacqua","given":"Marilena","non-dropping-particle":"","parse-names":false,"suffix":""},{"dropping-particle":"","family":"Castiglione","given":"Anna","non-dropping-particle":"","parse-names":false,"suffix":""},{"dropping-particle":"","family":"Tiribelli","given":"Claudio","non-dropping-particle":"","parse-names":false,"suffix":""}],"container-title":"BMC Gastroenterology","id":"ITEM-1","issue":"1","issued":{"date-parts":[["2006"]]},"page":"33","title":"The Fatty Liver Index: a simple and accurate predictor of hepatic steatosis in the general population","type":"article-journal","volume":"6"},"uris":["http://www.mendeley.com/documents/?uuid=eb43b1bf-7476-4426-a2ac-038ffe4fa5c7","http://www.mendeley.com/documents/?uuid=3bf2e95f-d506-4daa-a8e7-ce7cffca10db"]}],"mendeley":{"formattedCitation":"[35]","plainTextFormattedCitation":"[35]","previouslyFormattedCitation":"[35]"},"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[35]</w:t>
      </w:r>
      <w:r w:rsidR="00F50A40">
        <w:rPr>
          <w:rStyle w:val="FootnoteReference"/>
          <w:rFonts w:ascii="Times New Roman" w:hAnsi="Times New Roman" w:cs="Times New Roman"/>
          <w:sz w:val="24"/>
          <w:szCs w:val="24"/>
        </w:rPr>
        <w:fldChar w:fldCharType="end"/>
      </w:r>
      <w:r w:rsidRPr="006E76BB">
        <w:rPr>
          <w:rFonts w:ascii="Times New Roman" w:hAnsi="Times New Roman" w:cs="Times New Roman"/>
          <w:sz w:val="24"/>
          <w:szCs w:val="24"/>
        </w:rPr>
        <w:t xml:space="preserve">. </w:t>
      </w:r>
      <w:r w:rsidRPr="006E76BB">
        <w:rPr>
          <w:rFonts w:ascii="Times New Roman" w:hAnsi="Times New Roman" w:cs="Times New Roman"/>
          <w:color w:val="000000" w:themeColor="text1"/>
          <w:sz w:val="24"/>
          <w:szCs w:val="24"/>
        </w:rPr>
        <w:t xml:space="preserve">FLI </w:t>
      </w:r>
      <w:r w:rsidRPr="006E76BB">
        <w:rPr>
          <w:rFonts w:ascii="Times New Roman" w:hAnsi="Times New Roman" w:cs="Times New Roman"/>
          <w:color w:val="000000" w:themeColor="text1"/>
          <w:sz w:val="24"/>
          <w:szCs w:val="24"/>
          <w:lang w:eastAsia="ja-JP"/>
        </w:rPr>
        <w:t>was</w:t>
      </w:r>
      <w:r w:rsidRPr="006E76BB">
        <w:rPr>
          <w:rFonts w:ascii="Times New Roman" w:hAnsi="Times New Roman" w:cs="Times New Roman"/>
          <w:color w:val="000000" w:themeColor="text1"/>
          <w:sz w:val="24"/>
          <w:szCs w:val="24"/>
        </w:rPr>
        <w:t xml:space="preserve"> </w:t>
      </w:r>
      <w:r w:rsidRPr="006E76BB">
        <w:rPr>
          <w:rFonts w:ascii="Times New Roman" w:hAnsi="Times New Roman" w:cs="Times New Roman"/>
          <w:color w:val="000000" w:themeColor="text1"/>
          <w:sz w:val="24"/>
          <w:szCs w:val="24"/>
          <w:lang w:eastAsia="ja-JP"/>
        </w:rPr>
        <w:t xml:space="preserve">tested previously </w:t>
      </w:r>
      <w:r w:rsidRPr="006E76BB">
        <w:rPr>
          <w:rFonts w:ascii="Times New Roman" w:hAnsi="Times New Roman" w:cs="Times New Roman"/>
          <w:color w:val="000000" w:themeColor="text1"/>
          <w:sz w:val="24"/>
          <w:szCs w:val="24"/>
        </w:rPr>
        <w:t xml:space="preserve">in comparison to ultrasonography </w:t>
      </w:r>
      <w:r w:rsidR="007B4128" w:rsidRPr="006E76BB">
        <w:rPr>
          <w:rFonts w:ascii="Times New Roman" w:hAnsi="Times New Roman" w:cs="Times New Roman"/>
          <w:color w:val="000000" w:themeColor="text1"/>
          <w:sz w:val="24"/>
          <w:szCs w:val="24"/>
        </w:rPr>
        <w:t xml:space="preserve">with an area under the receiver operating characteristic curve of 0.78 (OR 95% CI: 0.77, 0.83) </w:t>
      </w:r>
      <w:r w:rsidR="00F50A40">
        <w:rPr>
          <w:rStyle w:val="FootnoteReference"/>
          <w:rFonts w:ascii="Times New Roman" w:hAnsi="Times New Roman" w:cs="Times New Roman"/>
          <w:color w:val="000000" w:themeColor="text1"/>
          <w:sz w:val="24"/>
          <w:szCs w:val="24"/>
        </w:rPr>
        <w:fldChar w:fldCharType="begin" w:fldLock="1"/>
      </w:r>
      <w:r w:rsidR="00EE25D2">
        <w:rPr>
          <w:rFonts w:ascii="Times New Roman" w:hAnsi="Times New Roman" w:cs="Times New Roman"/>
          <w:color w:val="000000" w:themeColor="text1"/>
          <w:sz w:val="24"/>
          <w:szCs w:val="24"/>
        </w:rPr>
        <w:instrText>ADDIN CSL_CITATION {"citationItems":[{"id":"ITEM-1","itemData":{"DOI":"10.1111/apt.13012","ISSN":"1365-2036 (Electronic)","PMID":"25376360","abstract":"BACKGROUND: Validated non-invasive measures of fatty liver are needed that can be applied across populations and over time. A fatty liver index (FLI) including body mass index, waist circumference, triglycerides and gamma glutamyltransferase (GGT) activity was developed in an Italian municipality, but has not been validated widely or examined in a multiethnic population. AIMS: We evaluated this FLI in the multiethnic U.S. National Health and Nutrition Examination Survey (NHANES) and also to explore whether an improved index for the U.S. population (US FLI) could be derived. The US FLI would then used to examine U.S. time trends in fatty liver prevalence. METHODS: We studied 5869 fasted, viral hepatitis negative adult participants with abdominal ultrasound data on fatty liver in the 1988-1994 NHANES. Time trend analyses included 21 712 NHANES 1988-1994 and 1999-2012 participants. RESULTS: The prevalence of fatty liver was 20%. For the FLI, the area under the receiver operating characteristic curve [AUC; 95% confidence interval (CI)] was 0.78 (0.74-0.81). The US FLI included age, race-ethnicity, waist circumference, GGT activity, fasting insulin and fasting glucose and had an AUC (95% CI) of 0.80 (0.77-0.83). Defining fatty liver as a US FLI &gt;/= 30, the prevalence increased from 18% in 1988-1991 to 29% in 1999-2000 to 31% in 2011-2012. CONCLUSIONS: For predicting fatty liver, the US FLI was a modest improvement over the FLI in the multiethnic U.S. population. Using this measure, the fatty liver prevalence in the U.S. population increased substantially over two decades.","author":[{"dropping-particle":"","family":"Ruhl","given":"C E","non-dropping-particle":"","parse-names":false,"suffix":""},{"dropping-particle":"","family":"Everhart","given":"J E","non-dropping-particle":"","parse-names":false,"suffix":""}],"container-title":"Alimentary pharmacology &amp; therapeutics","id":"ITEM-1","issue":"1","issued":{"date-parts":[["2015","1"]]},"language":"eng","page":"65-76","publisher-place":"England","title":"Fatty liver indices in the multiethnic United States National Health and Nutrition Examination Survey.","type":"article-journal","volume":"41"},"uris":["http://www.mendeley.com/documents/?uuid=f6b83e38-e035-46df-a5d3-7013e1c61a7c","http://www.mendeley.com/documents/?uuid=7afc3cb5-2826-4f7e-8a83-357083579885"]}],"mendeley":{"formattedCitation":"[37]","plainTextFormattedCitation":"[37]","previouslyFormattedCitation":"[37]"},"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rPr>
        <w:fldChar w:fldCharType="separate"/>
      </w:r>
      <w:r w:rsidR="00D12B3F" w:rsidRPr="00D12B3F">
        <w:rPr>
          <w:rFonts w:ascii="Times New Roman" w:hAnsi="Times New Roman" w:cs="Times New Roman"/>
          <w:bCs/>
          <w:noProof/>
          <w:color w:val="000000" w:themeColor="text1"/>
          <w:sz w:val="24"/>
          <w:szCs w:val="24"/>
          <w:lang w:val="en-US"/>
        </w:rPr>
        <w:t>[37]</w:t>
      </w:r>
      <w:r w:rsidR="00F50A40">
        <w:rPr>
          <w:rStyle w:val="FootnoteReference"/>
          <w:rFonts w:ascii="Times New Roman" w:hAnsi="Times New Roman" w:cs="Times New Roman"/>
          <w:color w:val="000000" w:themeColor="text1"/>
          <w:sz w:val="24"/>
          <w:szCs w:val="24"/>
        </w:rPr>
        <w:fldChar w:fldCharType="end"/>
      </w:r>
      <w:r w:rsidR="007B4128" w:rsidRPr="006E76BB">
        <w:rPr>
          <w:rFonts w:ascii="Times New Roman" w:hAnsi="Times New Roman" w:cs="Times New Roman"/>
          <w:color w:val="000000" w:themeColor="text1"/>
          <w:sz w:val="24"/>
          <w:szCs w:val="24"/>
        </w:rPr>
        <w:t>.</w:t>
      </w:r>
    </w:p>
    <w:p w14:paraId="1E4AC9F2" w14:textId="402D7026" w:rsidR="0086033B" w:rsidRPr="006E76BB" w:rsidRDefault="00F07323" w:rsidP="00CB4690">
      <w:pPr>
        <w:spacing w:before="240" w:line="480" w:lineRule="auto"/>
        <w:ind w:firstLine="720"/>
        <w:rPr>
          <w:rFonts w:ascii="Times New Roman" w:hAnsi="Times New Roman" w:cs="Times New Roman"/>
          <w:color w:val="000000" w:themeColor="text1"/>
          <w:sz w:val="24"/>
          <w:szCs w:val="24"/>
        </w:rPr>
      </w:pPr>
      <w:r w:rsidRPr="006E76BB">
        <w:rPr>
          <w:rFonts w:ascii="Times New Roman" w:hAnsi="Times New Roman" w:cs="Times New Roman"/>
          <w:color w:val="000000" w:themeColor="text1"/>
          <w:sz w:val="24"/>
          <w:szCs w:val="24"/>
        </w:rPr>
        <w:t xml:space="preserve">The </w:t>
      </w:r>
      <w:r w:rsidR="00D278D0" w:rsidRPr="006E76BB">
        <w:rPr>
          <w:rFonts w:ascii="Times New Roman" w:hAnsi="Times New Roman" w:cs="Times New Roman"/>
          <w:color w:val="000000" w:themeColor="text1"/>
          <w:sz w:val="24"/>
          <w:szCs w:val="24"/>
        </w:rPr>
        <w:t>N</w:t>
      </w:r>
      <w:r w:rsidR="00E81113" w:rsidRPr="006E76BB">
        <w:rPr>
          <w:rFonts w:ascii="Times New Roman" w:hAnsi="Times New Roman" w:cs="Times New Roman"/>
          <w:color w:val="000000" w:themeColor="text1"/>
          <w:sz w:val="24"/>
          <w:szCs w:val="24"/>
        </w:rPr>
        <w:t>AFLD-score</w:t>
      </w:r>
      <w:r w:rsidRPr="006E76BB">
        <w:rPr>
          <w:rFonts w:ascii="Times New Roman" w:hAnsi="Times New Roman" w:cs="Times New Roman"/>
          <w:color w:val="000000" w:themeColor="text1"/>
          <w:sz w:val="24"/>
          <w:szCs w:val="24"/>
        </w:rPr>
        <w:t xml:space="preserve"> was </w:t>
      </w:r>
      <w:r w:rsidR="00D119E0" w:rsidRPr="006E76BB">
        <w:rPr>
          <w:rFonts w:ascii="Times New Roman" w:hAnsi="Times New Roman" w:cs="Times New Roman"/>
          <w:color w:val="000000" w:themeColor="text1"/>
          <w:sz w:val="24"/>
          <w:szCs w:val="24"/>
        </w:rPr>
        <w:t xml:space="preserve">calculated </w:t>
      </w:r>
      <w:r w:rsidRPr="006E76BB">
        <w:rPr>
          <w:rFonts w:ascii="Times New Roman" w:hAnsi="Times New Roman" w:cs="Times New Roman"/>
          <w:color w:val="000000" w:themeColor="text1"/>
          <w:sz w:val="24"/>
          <w:szCs w:val="24"/>
        </w:rPr>
        <w:t xml:space="preserve">based on an algorithm including </w:t>
      </w:r>
      <w:r w:rsidR="00D119E0" w:rsidRPr="006E76BB">
        <w:rPr>
          <w:rFonts w:ascii="Times New Roman" w:hAnsi="Times New Roman" w:cs="Times New Roman"/>
          <w:color w:val="000000" w:themeColor="text1"/>
          <w:sz w:val="24"/>
          <w:szCs w:val="24"/>
        </w:rPr>
        <w:t xml:space="preserve">a logistic function </w:t>
      </w:r>
      <w:r w:rsidR="00372C58">
        <w:rPr>
          <w:rFonts w:ascii="Times New Roman" w:hAnsi="Times New Roman" w:cs="Times New Roman"/>
          <w:color w:val="000000" w:themeColor="text1"/>
          <w:sz w:val="24"/>
          <w:szCs w:val="24"/>
        </w:rPr>
        <w:t>with</w:t>
      </w:r>
      <w:r w:rsidR="00372C58" w:rsidRPr="006E76BB">
        <w:rPr>
          <w:rFonts w:ascii="Times New Roman" w:hAnsi="Times New Roman" w:cs="Times New Roman"/>
          <w:color w:val="000000" w:themeColor="text1"/>
          <w:sz w:val="24"/>
          <w:szCs w:val="24"/>
        </w:rPr>
        <w:t xml:space="preserve"> </w:t>
      </w:r>
      <w:r w:rsidR="0069343A" w:rsidRPr="006E76BB">
        <w:rPr>
          <w:rFonts w:ascii="Times New Roman" w:hAnsi="Times New Roman" w:cs="Times New Roman"/>
          <w:color w:val="000000" w:themeColor="text1"/>
          <w:sz w:val="24"/>
          <w:szCs w:val="24"/>
        </w:rPr>
        <w:t xml:space="preserve">the </w:t>
      </w:r>
      <w:r w:rsidRPr="006E76BB">
        <w:rPr>
          <w:rFonts w:ascii="Times New Roman" w:hAnsi="Times New Roman" w:cs="Times New Roman"/>
          <w:color w:val="000000" w:themeColor="text1"/>
          <w:sz w:val="24"/>
          <w:szCs w:val="24"/>
        </w:rPr>
        <w:t xml:space="preserve">presence of </w:t>
      </w:r>
      <w:r w:rsidRPr="006E76BB">
        <w:rPr>
          <w:rFonts w:ascii="Times New Roman" w:hAnsi="Times New Roman" w:cs="Times New Roman"/>
          <w:color w:val="000000" w:themeColor="text1"/>
          <w:sz w:val="24"/>
          <w:szCs w:val="24"/>
          <w:lang w:eastAsia="ja-JP"/>
        </w:rPr>
        <w:t>metabolic syndrome</w:t>
      </w:r>
      <w:r w:rsidR="0069343A" w:rsidRPr="006E76BB">
        <w:rPr>
          <w:rFonts w:ascii="Times New Roman" w:hAnsi="Times New Roman" w:cs="Times New Roman"/>
          <w:color w:val="000000" w:themeColor="text1"/>
          <w:sz w:val="24"/>
          <w:szCs w:val="24"/>
          <w:lang w:eastAsia="ja-JP"/>
        </w:rPr>
        <w:t xml:space="preserve"> </w:t>
      </w:r>
      <w:r w:rsidRPr="006E76BB">
        <w:rPr>
          <w:rFonts w:ascii="Times New Roman" w:hAnsi="Times New Roman" w:cs="Times New Roman"/>
          <w:color w:val="000000" w:themeColor="text1"/>
          <w:sz w:val="24"/>
          <w:szCs w:val="24"/>
          <w:lang w:eastAsia="ja-JP"/>
        </w:rPr>
        <w:t xml:space="preserve">defined by criteria of International Diabetes Federation </w:t>
      </w:r>
      <w:r w:rsidR="00F50A40">
        <w:rPr>
          <w:rStyle w:val="FootnoteReference"/>
          <w:rFonts w:ascii="Times New Roman" w:hAnsi="Times New Roman" w:cs="Times New Roman"/>
          <w:color w:val="000000" w:themeColor="text1"/>
          <w:sz w:val="24"/>
          <w:szCs w:val="24"/>
          <w:lang w:eastAsia="ja-JP"/>
        </w:rPr>
        <w:fldChar w:fldCharType="begin" w:fldLock="1"/>
      </w:r>
      <w:r w:rsidR="00EE25D2">
        <w:rPr>
          <w:rFonts w:ascii="Times New Roman" w:hAnsi="Times New Roman" w:cs="Times New Roman"/>
          <w:color w:val="000000" w:themeColor="text1"/>
          <w:sz w:val="24"/>
          <w:szCs w:val="24"/>
          <w:lang w:eastAsia="ja-JP"/>
        </w:rPr>
        <w:instrText>ADDIN CSL_CITATION {"citationItems":[{"id":"ITEM-1","itemData":{"DOI":"10.1111/j.1464-5491.2006.01858.x","ISSN":"0742-3071 (Print)","PMID":"16681555","abstract":"AIMS: To establish a unified working diagnostic tool for the metabolic syndrome (MetS) that is convenient to use in clinical practice and that can be used world-wide so that data from different countries can be compared. An additional aim was to highlight areas where more research into the MetS is needed. PARTICIPANTS: The International Diabetes Federation (IDF) convened a workshop held 12-14 May 2004 in London, UK. The 21 participants included experts in the fields of diabetes, public health, epidemiology, lipidology, genetics, metabolism, nutrition and cardiology. There were participants from each of the five continents as well as from the World Health Organization (WHO) and the National Cholesterol Education Program-Third Adult Treatment Panel (ATP III). The workshop was sponsored by an educational grant from AstraZeneca Pharmaceuticals. CONSENSUS PROCESS: The consensus statement emerged following detailed discussions at the IDF workshop. After the workshop, a writing group produced a consensus statement which was reviewed and approved by all participants. CONCLUSIONS: The IDF has produced a new set of criteria for use both epidemiologically and in clinical practice world-wide with the aim of identifying people with the MetS to clarify the nature of the syndrome and to focus therapeutic strategies to reduce the long-term risk of cardiovascular disease. Guidance is included on how to compensate for differences in waist circumference and in regional adipose tissue distribution between different populations. The IDF has also produced recommendations for additional criteria that should be included when studying the MetS for research purposes. Finally, the IDF has identified areas where more studies are currently needed; these include research into the aetiology of the syndrome.","author":[{"dropping-particle":"","family":"Alberti","given":"K G M M","non-dropping-particle":"","parse-names":false,"suffix":""},{"dropping-particle":"","family":"Zimmet","given":"P","non-dropping-particle":"","parse-names":false,"suffix":""},{"dropping-particle":"","family":"Shaw","given":"J","non-dropping-particle":"","parse-names":false,"suffix":""}],"container-title":"Diabetic medicine : a journal of the British Diabetic Association","id":"ITEM-1","issue":"5","issued":{"date-parts":[["2006","5"]]},"language":"eng","page":"469-480","publisher-place":"England","title":"Metabolic syndrome--a new world-wide definition. A Consensus Statement from the International Diabetes Federation.","type":"article-journal","volume":"23"},"uris":["http://www.mendeley.com/documents/?uuid=f46e5189-8402-4196-b830-e4b4ecdc6d75"]}],"mendeley":{"formattedCitation":"[38]","plainTextFormattedCitation":"[38]","previouslyFormattedCitation":"[38]"},"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lang w:eastAsia="ja-JP"/>
        </w:rPr>
        <w:fldChar w:fldCharType="separate"/>
      </w:r>
      <w:r w:rsidR="00D12B3F" w:rsidRPr="00D12B3F">
        <w:rPr>
          <w:rFonts w:ascii="Times New Roman" w:hAnsi="Times New Roman" w:cs="Times New Roman"/>
          <w:bCs/>
          <w:noProof/>
          <w:color w:val="000000" w:themeColor="text1"/>
          <w:sz w:val="24"/>
          <w:szCs w:val="24"/>
          <w:lang w:val="en-US" w:eastAsia="ja-JP"/>
        </w:rPr>
        <w:t>[38]</w:t>
      </w:r>
      <w:r w:rsidR="00F50A40">
        <w:rPr>
          <w:rStyle w:val="FootnoteReference"/>
          <w:rFonts w:ascii="Times New Roman" w:hAnsi="Times New Roman" w:cs="Times New Roman"/>
          <w:color w:val="000000" w:themeColor="text1"/>
          <w:sz w:val="24"/>
          <w:szCs w:val="24"/>
          <w:lang w:eastAsia="ja-JP"/>
        </w:rPr>
        <w:fldChar w:fldCharType="end"/>
      </w:r>
      <w:r w:rsidRPr="006E76BB">
        <w:rPr>
          <w:rFonts w:ascii="Times New Roman" w:hAnsi="Times New Roman" w:cs="Times New Roman"/>
          <w:color w:val="000000" w:themeColor="text1"/>
          <w:sz w:val="24"/>
          <w:szCs w:val="24"/>
          <w:lang w:eastAsia="ja-JP"/>
        </w:rPr>
        <w:t>,</w:t>
      </w:r>
      <w:r w:rsidRPr="006E76BB">
        <w:rPr>
          <w:rFonts w:ascii="Times New Roman" w:hAnsi="Times New Roman" w:cs="Times New Roman"/>
          <w:color w:val="000000" w:themeColor="text1"/>
          <w:sz w:val="24"/>
          <w:szCs w:val="24"/>
        </w:rPr>
        <w:t xml:space="preserve"> </w:t>
      </w:r>
      <w:r w:rsidRPr="006E76BB">
        <w:rPr>
          <w:rFonts w:ascii="Times New Roman" w:hAnsi="Times New Roman" w:cs="Times New Roman"/>
          <w:color w:val="000000" w:themeColor="text1"/>
          <w:sz w:val="24"/>
          <w:szCs w:val="24"/>
          <w:lang w:eastAsia="ja-JP"/>
        </w:rPr>
        <w:t xml:space="preserve">presence of </w:t>
      </w:r>
      <w:r w:rsidRPr="006E76BB">
        <w:rPr>
          <w:rFonts w:ascii="Times New Roman" w:hAnsi="Times New Roman" w:cs="Times New Roman"/>
          <w:color w:val="000000" w:themeColor="text1"/>
          <w:sz w:val="24"/>
          <w:szCs w:val="24"/>
        </w:rPr>
        <w:t>type 2 diabetes</w:t>
      </w:r>
      <w:r w:rsidR="000A59C1" w:rsidRPr="006E76BB">
        <w:rPr>
          <w:rFonts w:ascii="Times New Roman" w:hAnsi="Times New Roman" w:cs="Times New Roman"/>
          <w:color w:val="000000" w:themeColor="text1"/>
          <w:sz w:val="24"/>
          <w:szCs w:val="24"/>
        </w:rPr>
        <w:t>,</w:t>
      </w:r>
      <w:r w:rsidRPr="006E76BB">
        <w:rPr>
          <w:rFonts w:ascii="Times New Roman" w:hAnsi="Times New Roman" w:cs="Times New Roman"/>
          <w:color w:val="000000" w:themeColor="text1"/>
          <w:sz w:val="24"/>
          <w:szCs w:val="24"/>
          <w:lang w:eastAsia="ja-JP"/>
        </w:rPr>
        <w:t xml:space="preserve"> and fasting concentrations of</w:t>
      </w:r>
      <w:r w:rsidRPr="006E76BB">
        <w:rPr>
          <w:rFonts w:ascii="Times New Roman" w:hAnsi="Times New Roman" w:cs="Times New Roman"/>
          <w:color w:val="000000" w:themeColor="text1"/>
          <w:sz w:val="24"/>
          <w:szCs w:val="24"/>
        </w:rPr>
        <w:t xml:space="preserve"> insulin, aspartate-aminotransferase (AST), and the AST/</w:t>
      </w:r>
      <w:r w:rsidRPr="006E76BB">
        <w:rPr>
          <w:rFonts w:ascii="Times New Roman" w:hAnsi="Times New Roman" w:cs="Times New Roman"/>
          <w:color w:val="000000" w:themeColor="text1"/>
          <w:sz w:val="24"/>
          <w:szCs w:val="24"/>
          <w:lang w:eastAsia="ja-JP"/>
        </w:rPr>
        <w:t xml:space="preserve"> alanine transaminase (</w:t>
      </w:r>
      <w:r w:rsidRPr="006E76BB">
        <w:rPr>
          <w:rFonts w:ascii="Times New Roman" w:hAnsi="Times New Roman" w:cs="Times New Roman"/>
          <w:color w:val="000000" w:themeColor="text1"/>
          <w:sz w:val="24"/>
          <w:szCs w:val="24"/>
        </w:rPr>
        <w:t>ALT) ratio:</w:t>
      </w:r>
    </w:p>
    <w:p w14:paraId="36320B87" w14:textId="58F073D8" w:rsidR="00F07323" w:rsidRPr="006E76BB" w:rsidRDefault="005E5B3C" w:rsidP="00CB4690">
      <w:pPr>
        <w:spacing w:before="240" w:line="480" w:lineRule="auto"/>
        <w:jc w:val="center"/>
        <w:rPr>
          <w:rFonts w:ascii="Times New Roman" w:hAnsi="Times New Roman" w:cs="Times New Roman"/>
          <w:color w:val="000000" w:themeColor="text1"/>
          <w:sz w:val="24"/>
          <w:szCs w:val="24"/>
        </w:rPr>
      </w:pPr>
      <w:r w:rsidRPr="006E76BB">
        <w:rPr>
          <w:rFonts w:ascii="Times New Roman" w:hAnsi="Times New Roman" w:cs="Times New Roman"/>
          <w:color w:val="000000" w:themeColor="text1"/>
          <w:szCs w:val="24"/>
        </w:rPr>
        <w:t>NAFLD-score</w:t>
      </w:r>
      <w:r w:rsidR="00F07323" w:rsidRPr="006E76BB">
        <w:rPr>
          <w:rFonts w:ascii="Times New Roman" w:hAnsi="Times New Roman" w:cs="Times New Roman"/>
          <w:color w:val="000000" w:themeColor="text1"/>
          <w:szCs w:val="24"/>
        </w:rPr>
        <w:t xml:space="preserve">= -2.89 + 1.18 × </w:t>
      </w:r>
      <w:r w:rsidR="00F07323" w:rsidRPr="006E76BB">
        <w:rPr>
          <w:rFonts w:ascii="Times New Roman" w:hAnsi="Times New Roman" w:cs="Times New Roman"/>
          <w:color w:val="000000" w:themeColor="text1"/>
          <w:szCs w:val="24"/>
          <w:lang w:eastAsia="ja-JP"/>
        </w:rPr>
        <w:t>m</w:t>
      </w:r>
      <w:r w:rsidR="00F07323" w:rsidRPr="006E76BB">
        <w:rPr>
          <w:rFonts w:ascii="Times New Roman" w:hAnsi="Times New Roman" w:cs="Times New Roman"/>
          <w:color w:val="000000" w:themeColor="text1"/>
          <w:szCs w:val="24"/>
        </w:rPr>
        <w:t>et</w:t>
      </w:r>
      <w:r w:rsidR="00F07323" w:rsidRPr="006E76BB">
        <w:rPr>
          <w:rFonts w:ascii="Times New Roman" w:hAnsi="Times New Roman" w:cs="Times New Roman"/>
          <w:color w:val="000000" w:themeColor="text1"/>
          <w:szCs w:val="24"/>
          <w:lang w:eastAsia="ja-JP"/>
        </w:rPr>
        <w:t>abolic syndrome</w:t>
      </w:r>
      <w:r w:rsidR="00F07323" w:rsidRPr="006E76BB" w:rsidDel="00CD35DF">
        <w:rPr>
          <w:rFonts w:ascii="Times New Roman" w:hAnsi="Times New Roman" w:cs="Times New Roman"/>
          <w:color w:val="000000" w:themeColor="text1"/>
          <w:szCs w:val="24"/>
        </w:rPr>
        <w:t xml:space="preserve"> </w:t>
      </w:r>
      <w:r w:rsidR="00F07323" w:rsidRPr="006E76BB">
        <w:rPr>
          <w:rFonts w:ascii="Times New Roman" w:hAnsi="Times New Roman" w:cs="Times New Roman"/>
          <w:color w:val="000000" w:themeColor="text1"/>
          <w:szCs w:val="24"/>
        </w:rPr>
        <w:t>(yes/no) + 0.45 × type 2 diabetes (yes /no) + 0.15 × fasting-insulin (</w:t>
      </w:r>
      <w:proofErr w:type="spellStart"/>
      <w:r w:rsidR="00F07323" w:rsidRPr="006E76BB">
        <w:rPr>
          <w:rFonts w:ascii="Times New Roman" w:hAnsi="Times New Roman" w:cs="Times New Roman"/>
          <w:color w:val="000000" w:themeColor="text1"/>
          <w:szCs w:val="24"/>
        </w:rPr>
        <w:t>mU</w:t>
      </w:r>
      <w:proofErr w:type="spellEnd"/>
      <w:r w:rsidR="00F07323" w:rsidRPr="006E76BB">
        <w:rPr>
          <w:rFonts w:ascii="Times New Roman" w:hAnsi="Times New Roman" w:cs="Times New Roman"/>
          <w:color w:val="000000" w:themeColor="text1"/>
          <w:szCs w:val="24"/>
        </w:rPr>
        <w:t>/L) + 0.04 × fasting-AST (U/L) - 0.94 × AST/ALT</w:t>
      </w:r>
    </w:p>
    <w:p w14:paraId="38F0FFE0" w14:textId="783E50A0" w:rsidR="00F07323" w:rsidRPr="006E76BB" w:rsidRDefault="000633EA" w:rsidP="00CB4690">
      <w:pPr>
        <w:spacing w:before="240" w:line="480" w:lineRule="auto"/>
        <w:rPr>
          <w:rFonts w:ascii="Times New Roman" w:hAnsi="Times New Roman" w:cs="Times New Roman"/>
          <w:color w:val="000000" w:themeColor="text1"/>
          <w:sz w:val="24"/>
          <w:szCs w:val="24"/>
          <w:lang w:eastAsia="ja-JP"/>
        </w:rPr>
      </w:pPr>
      <w:r w:rsidRPr="006E76BB">
        <w:rPr>
          <w:rFonts w:ascii="Times New Roman" w:hAnsi="Times New Roman" w:cs="Times New Roman"/>
          <w:color w:val="000000" w:themeColor="text1"/>
          <w:sz w:val="24"/>
          <w:szCs w:val="24"/>
        </w:rPr>
        <w:t>P</w:t>
      </w:r>
      <w:r w:rsidR="00F07323" w:rsidRPr="006E76BB">
        <w:rPr>
          <w:rFonts w:ascii="Times New Roman" w:hAnsi="Times New Roman" w:cs="Times New Roman"/>
          <w:color w:val="000000" w:themeColor="text1"/>
          <w:sz w:val="24"/>
          <w:szCs w:val="24"/>
        </w:rPr>
        <w:t>resence of hepatic steatosis was defined by</w:t>
      </w:r>
      <w:r w:rsidR="00D119E0" w:rsidRPr="006E76BB">
        <w:rPr>
          <w:rFonts w:ascii="Times New Roman" w:hAnsi="Times New Roman" w:cs="Times New Roman"/>
          <w:color w:val="000000" w:themeColor="text1"/>
          <w:sz w:val="24"/>
          <w:szCs w:val="24"/>
        </w:rPr>
        <w:t xml:space="preserve"> </w:t>
      </w:r>
      <w:r w:rsidR="000F743B" w:rsidRPr="006E76BB">
        <w:rPr>
          <w:rFonts w:ascii="Times New Roman" w:hAnsi="Times New Roman" w:cs="Times New Roman"/>
          <w:color w:val="000000" w:themeColor="text1"/>
          <w:sz w:val="24"/>
          <w:szCs w:val="24"/>
        </w:rPr>
        <w:t xml:space="preserve">a </w:t>
      </w:r>
      <w:r w:rsidR="00B04F09" w:rsidRPr="006E76BB">
        <w:rPr>
          <w:rFonts w:ascii="Times New Roman" w:hAnsi="Times New Roman" w:cs="Times New Roman"/>
          <w:color w:val="000000" w:themeColor="text1"/>
          <w:sz w:val="24"/>
          <w:szCs w:val="24"/>
        </w:rPr>
        <w:t>N</w:t>
      </w:r>
      <w:r w:rsidR="00E81113" w:rsidRPr="006E76BB">
        <w:rPr>
          <w:rFonts w:ascii="Times New Roman" w:hAnsi="Times New Roman" w:cs="Times New Roman"/>
          <w:color w:val="000000" w:themeColor="text1"/>
          <w:sz w:val="24"/>
          <w:szCs w:val="24"/>
        </w:rPr>
        <w:t>AFLD-score</w:t>
      </w:r>
      <w:r w:rsidR="00C63C3F" w:rsidRPr="006E76BB">
        <w:rPr>
          <w:rFonts w:ascii="Times New Roman" w:hAnsi="Times New Roman" w:cs="Times New Roman"/>
          <w:color w:val="000000" w:themeColor="text1"/>
          <w:sz w:val="24"/>
          <w:szCs w:val="24"/>
        </w:rPr>
        <w:t xml:space="preserve"> ≥ -0.640</w:t>
      </w:r>
      <w:r w:rsidRPr="006E76BB">
        <w:rPr>
          <w:rFonts w:ascii="Times New Roman" w:hAnsi="Times New Roman" w:cs="Times New Roman"/>
          <w:color w:val="000000" w:themeColor="text1"/>
          <w:sz w:val="24"/>
          <w:szCs w:val="24"/>
        </w:rPr>
        <w:t xml:space="preserve">, a value with a sensitivity of 86% and a specificity of 71%, </w:t>
      </w:r>
      <w:r w:rsidR="000F743B" w:rsidRPr="006E76BB">
        <w:rPr>
          <w:rFonts w:ascii="Times New Roman" w:hAnsi="Times New Roman" w:cs="Times New Roman"/>
          <w:color w:val="000000" w:themeColor="text1"/>
          <w:sz w:val="24"/>
          <w:szCs w:val="24"/>
        </w:rPr>
        <w:t xml:space="preserve">when compared to proton magnetic resonance imaging </w:t>
      </w:r>
      <w:r w:rsidR="00F50A40">
        <w:rPr>
          <w:rStyle w:val="FootnoteReference"/>
          <w:rFonts w:ascii="Times New Roman" w:hAnsi="Times New Roman" w:cs="Times New Roman"/>
          <w:color w:val="000000" w:themeColor="text1"/>
          <w:sz w:val="24"/>
          <w:szCs w:val="24"/>
        </w:rPr>
        <w:fldChar w:fldCharType="begin" w:fldLock="1"/>
      </w:r>
      <w:r w:rsidR="00673CB9">
        <w:rPr>
          <w:rFonts w:ascii="Times New Roman" w:hAnsi="Times New Roman" w:cs="Times New Roman"/>
          <w:color w:val="000000" w:themeColor="text1"/>
          <w:sz w:val="24"/>
          <w:szCs w:val="24"/>
        </w:rPr>
        <w:instrText>ADDIN CSL_CITATION {"citationItems":[{"id":"ITEM-1","itemData":{"DOI":"http://dx.doi.org/10.1053/j.gastro.2009.06.005","ISSN":"0016-5085","abstract":"Background &amp;amp; Aims Our aims were to develop a method to accurately predict non-alcoholic fatty liver disease (NAFLD) and liver fat content based on routinely available clinical and laboratory data and to test whether knowledge of the recently discovered genetic variant in the PNPLA3 gene (rs738409) increases accuracy of the prediction. Methods Liver fat content was measured using proton magnetic resonance spectroscopy in 470 subjects, who were randomly divided into estimation (two thirds of the subjects, n = 313) and validation (one third of the subjects, n = 157) groups. Multivariate logistic and linear regression analyses were used to create an NAFLD liver fat score to diagnose NAFLD and liver fat equation to estimate liver fat percentage in each individual. Results The presence of the metabolic syndrome and type 2 diabetes, fasting serum (fS) insulin, fS-aspartate aminotransferase (AST), and the AST/alanine aminotransferase ratio were independent predictors of NAFLD. The score had an area under the receiver operating characteristic curve of 0.87 in the estimation and 0.86 in the validation group. The optimal cut-off point of −0.640 predicted increased liver fat content with sensitivity of 86% and specificity of 71%. Addition of the genetic information to the score improved the accuracy of the prediction by only &amp;lt;1%. Using the same variables, we developed a liver fat equation from which liver fat percentage of each individual could be estimated. Conclusions The NAFLD liver fat score and liver fat equation provide simple and noninvasive tools to predict NAFLD and liver fat content.","author":[{"dropping-particle":"","family":"Kotronen","given":"Anna","non-dropping-particle":"","parse-names":false,"suffix":""},{"dropping-particle":"","family":"Peltonen","given":"Markku","non-dropping-particle":"","parse-names":false,"suffix":""},{"dropping-particle":"","family":"Hakkarainen","given":"Antti","non-dropping-particle":"","parse-names":false,"suffix":""},{"dropping-particle":"","family":"Sevastianova","given":"Ksenia","non-dropping-particle":"","parse-names":false,"suffix":""},{"dropping-particle":"","family":"Bergholm","given":"Robert","non-dropping-particle":"","parse-names":false,"suffix":""},{"dropping-particle":"","family":"Johansson","given":"Lina M.","non-dropping-particle":"","parse-names":false,"suffix":""},{"dropping-particle":"","family":"Lundbom","given":"Nina","non-dropping-particle":"","parse-names":false,"suffix":""},{"dropping-particle":"","family":"Rissanen","given":"Aila","non-dropping-particle":"","parse-names":false,"suffix":""},{"dropping-particle":"","family":"Ridderstråle","given":"Martin","non-dropping-particle":"","parse-names":false,"suffix":""},{"dropping-particle":"","family":"Groop","given":"Leif","non-dropping-particle":"","parse-names":false,"suffix":""},{"dropping-particle":"","family":"Orho–Melander","given":"Marju","non-dropping-particle":"","parse-names":false,"suffix":""},{"dropping-particle":"","family":"Yki–Järvinen","given":"Hannele","non-dropping-particle":"","parse-names":false,"suffix":""}],"container-title":"Gastroenterology","id":"ITEM-1","issue":"3","issued":{"date-parts":[["2009","9"]]},"page":"865-872","title":"Prediction of Non-Alcoholic Fatty Liver Disease and Liver Fat Using Metabolic and Genetic Factors","type":"article-journal","volume":"137"},"uris":["http://www.mendeley.com/documents/?uuid=0e35c587-ca07-4f95-921a-10c8555cbb4c"]}],"mendeley":{"formattedCitation":"[36]","plainTextFormattedCitation":"[36]","previouslyFormattedCitation":"[36]"},"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rPr>
        <w:fldChar w:fldCharType="separate"/>
      </w:r>
      <w:r w:rsidR="00D12B3F" w:rsidRPr="00D12B3F">
        <w:rPr>
          <w:rFonts w:ascii="Times New Roman" w:hAnsi="Times New Roman" w:cs="Times New Roman"/>
          <w:noProof/>
          <w:color w:val="000000" w:themeColor="text1"/>
          <w:sz w:val="24"/>
          <w:szCs w:val="24"/>
        </w:rPr>
        <w:t>[36]</w:t>
      </w:r>
      <w:r w:rsidR="00F50A40">
        <w:rPr>
          <w:rStyle w:val="FootnoteReference"/>
          <w:rFonts w:ascii="Times New Roman" w:hAnsi="Times New Roman" w:cs="Times New Roman"/>
          <w:color w:val="000000" w:themeColor="text1"/>
          <w:sz w:val="24"/>
          <w:szCs w:val="24"/>
        </w:rPr>
        <w:fldChar w:fldCharType="end"/>
      </w:r>
      <w:r w:rsidR="00F07323" w:rsidRPr="006E76BB">
        <w:rPr>
          <w:rFonts w:ascii="Times New Roman" w:hAnsi="Times New Roman" w:cs="Times New Roman"/>
          <w:color w:val="000000" w:themeColor="text1"/>
          <w:sz w:val="24"/>
          <w:szCs w:val="24"/>
        </w:rPr>
        <w:t>.</w:t>
      </w:r>
    </w:p>
    <w:p w14:paraId="1095194E" w14:textId="77777777" w:rsidR="00F07323" w:rsidRPr="006E76BB" w:rsidRDefault="00F07323" w:rsidP="00CB4690">
      <w:pPr>
        <w:spacing w:before="240" w:line="480" w:lineRule="auto"/>
        <w:rPr>
          <w:rFonts w:ascii="Times New Roman" w:hAnsi="Times New Roman" w:cs="Times New Roman"/>
          <w:i/>
          <w:color w:val="000000" w:themeColor="text1"/>
          <w:sz w:val="24"/>
          <w:szCs w:val="24"/>
        </w:rPr>
      </w:pPr>
      <w:r w:rsidRPr="006E76BB">
        <w:rPr>
          <w:rFonts w:ascii="Times New Roman" w:hAnsi="Times New Roman" w:cs="Times New Roman"/>
          <w:i/>
          <w:color w:val="000000" w:themeColor="text1"/>
          <w:sz w:val="24"/>
          <w:szCs w:val="24"/>
        </w:rPr>
        <w:t>Assessment of covariates</w:t>
      </w:r>
      <w:r w:rsidR="00365983" w:rsidRPr="006E76BB">
        <w:rPr>
          <w:rFonts w:ascii="Times New Roman" w:hAnsi="Times New Roman" w:cs="Times New Roman"/>
          <w:i/>
          <w:color w:val="000000" w:themeColor="text1"/>
          <w:sz w:val="24"/>
          <w:szCs w:val="24"/>
        </w:rPr>
        <w:t xml:space="preserve"> at baseline</w:t>
      </w:r>
    </w:p>
    <w:p w14:paraId="051D608B" w14:textId="02146E3F" w:rsidR="0086033B" w:rsidRPr="006E76BB" w:rsidRDefault="009E391D" w:rsidP="00CB4690">
      <w:pPr>
        <w:autoSpaceDE w:val="0"/>
        <w:autoSpaceDN w:val="0"/>
        <w:adjustRightInd w:val="0"/>
        <w:spacing w:before="240" w:line="480" w:lineRule="auto"/>
        <w:ind w:firstLine="720"/>
        <w:rPr>
          <w:rFonts w:ascii="Times New Roman" w:hAnsi="Times New Roman" w:cs="Times New Roman"/>
          <w:color w:val="806000" w:themeColor="accent4" w:themeShade="80"/>
          <w:sz w:val="24"/>
          <w:szCs w:val="24"/>
        </w:rPr>
      </w:pPr>
      <w:r w:rsidRPr="006E76BB">
        <w:rPr>
          <w:rFonts w:ascii="Times New Roman" w:hAnsi="Times New Roman" w:cs="Times New Roman"/>
          <w:color w:val="000000" w:themeColor="text1"/>
          <w:sz w:val="24"/>
          <w:szCs w:val="24"/>
        </w:rPr>
        <w:t>S</w:t>
      </w:r>
      <w:r w:rsidR="00F07323" w:rsidRPr="006E76BB">
        <w:rPr>
          <w:rFonts w:ascii="Times New Roman" w:hAnsi="Times New Roman" w:cs="Times New Roman"/>
          <w:color w:val="000000" w:themeColor="text1"/>
          <w:sz w:val="24"/>
          <w:szCs w:val="24"/>
        </w:rPr>
        <w:t xml:space="preserve">ociodemographic, lifestyle and health characteristics were collected by self-administered questionnaires. </w:t>
      </w:r>
      <w:r w:rsidR="00FC058C" w:rsidRPr="006E76BB">
        <w:rPr>
          <w:rFonts w:ascii="Times New Roman" w:hAnsi="Times New Roman" w:cs="Times New Roman"/>
          <w:color w:val="000000" w:themeColor="text1"/>
          <w:sz w:val="24"/>
          <w:szCs w:val="24"/>
        </w:rPr>
        <w:t xml:space="preserve">Age, sex, marital status, </w:t>
      </w:r>
      <w:r w:rsidR="00FC058C" w:rsidRPr="006E76BB">
        <w:rPr>
          <w:rFonts w:ascii="Times New Roman" w:hAnsi="Times New Roman" w:cs="Times New Roman"/>
          <w:sz w:val="24"/>
          <w:szCs w:val="24"/>
        </w:rPr>
        <w:t xml:space="preserve">occupational </w:t>
      </w:r>
      <w:r w:rsidR="00BA3CDF" w:rsidRPr="006E76BB">
        <w:rPr>
          <w:rFonts w:ascii="Times New Roman" w:hAnsi="Times New Roman" w:cs="Times New Roman"/>
          <w:sz w:val="24"/>
          <w:szCs w:val="24"/>
        </w:rPr>
        <w:t>status</w:t>
      </w:r>
      <w:r w:rsidR="00FC058C" w:rsidRPr="006E76BB">
        <w:rPr>
          <w:rFonts w:ascii="Times New Roman" w:hAnsi="Times New Roman" w:cs="Times New Roman"/>
          <w:color w:val="000000" w:themeColor="text1"/>
          <w:sz w:val="24"/>
          <w:szCs w:val="24"/>
        </w:rPr>
        <w:t>, and educational level were included as indicators of sociodemographic condition.</w:t>
      </w:r>
      <w:r w:rsidR="00220C49">
        <w:rPr>
          <w:rFonts w:ascii="Times New Roman" w:hAnsi="Times New Roman" w:cs="Times New Roman"/>
          <w:sz w:val="24"/>
          <w:szCs w:val="24"/>
        </w:rPr>
        <w:t xml:space="preserve"> </w:t>
      </w:r>
      <w:r w:rsidR="00454EC6" w:rsidRPr="006E76BB">
        <w:rPr>
          <w:rFonts w:ascii="Times New Roman" w:hAnsi="Times New Roman" w:cs="Times New Roman"/>
          <w:sz w:val="24"/>
          <w:szCs w:val="24"/>
        </w:rPr>
        <w:t xml:space="preserve">Smoking status was classified as ‘never’, ‘former’, and ‘current’. Alcohol consumption was assessed </w:t>
      </w:r>
      <w:r w:rsidR="000A59C1" w:rsidRPr="006E76BB">
        <w:rPr>
          <w:rFonts w:ascii="Times New Roman" w:hAnsi="Times New Roman" w:cs="Times New Roman"/>
          <w:sz w:val="24"/>
          <w:szCs w:val="24"/>
        </w:rPr>
        <w:t>by</w:t>
      </w:r>
      <w:r w:rsidR="00454EC6" w:rsidRPr="006E76BB">
        <w:rPr>
          <w:rFonts w:ascii="Times New Roman" w:hAnsi="Times New Roman" w:cs="Times New Roman"/>
          <w:sz w:val="24"/>
          <w:szCs w:val="24"/>
        </w:rPr>
        <w:t xml:space="preserve"> the </w:t>
      </w:r>
      <w:r w:rsidR="00454EC6" w:rsidRPr="006E76BB">
        <w:rPr>
          <w:rFonts w:ascii="Times New Roman" w:hAnsi="Times New Roman" w:cs="Times New Roman"/>
          <w:sz w:val="24"/>
          <w:szCs w:val="24"/>
        </w:rPr>
        <w:lastRenderedPageBreak/>
        <w:t>number of alcoholic beverage units consumed in the past week</w:t>
      </w:r>
      <w:r w:rsidR="000A59C1" w:rsidRPr="006E76BB">
        <w:rPr>
          <w:rFonts w:ascii="Times New Roman" w:hAnsi="Times New Roman" w:cs="Times New Roman"/>
          <w:sz w:val="24"/>
          <w:szCs w:val="24"/>
        </w:rPr>
        <w:t xml:space="preserve"> and further</w:t>
      </w:r>
      <w:r w:rsidR="00454EC6" w:rsidRPr="006E76BB">
        <w:rPr>
          <w:rFonts w:ascii="Times New Roman" w:hAnsi="Times New Roman" w:cs="Times New Roman"/>
          <w:sz w:val="24"/>
          <w:szCs w:val="24"/>
        </w:rPr>
        <w:t xml:space="preserve"> categori</w:t>
      </w:r>
      <w:r w:rsidR="000A59C1" w:rsidRPr="006E76BB">
        <w:rPr>
          <w:rFonts w:ascii="Times New Roman" w:hAnsi="Times New Roman" w:cs="Times New Roman"/>
          <w:sz w:val="24"/>
          <w:szCs w:val="24"/>
        </w:rPr>
        <w:t>z</w:t>
      </w:r>
      <w:r w:rsidR="00454EC6" w:rsidRPr="006E76BB">
        <w:rPr>
          <w:rFonts w:ascii="Times New Roman" w:hAnsi="Times New Roman" w:cs="Times New Roman"/>
          <w:sz w:val="24"/>
          <w:szCs w:val="24"/>
        </w:rPr>
        <w:t>ed as ‘abstainers’ (0 unit/week), ‘moderate’ (1–21 units/week for men, 1–14 for women), and ‘heavy’ (&gt;21 units/week for men, &gt;14 for women) drinkers (one unit corresponds to 8 g of alcohol)</w:t>
      </w:r>
      <w:r w:rsidR="00454EC6" w:rsidRPr="006E76BB">
        <w:rPr>
          <w:rFonts w:ascii="Times New Roman" w:hAnsi="Times New Roman" w:cs="Times New Roman"/>
          <w:color w:val="806000" w:themeColor="accent4" w:themeShade="80"/>
          <w:sz w:val="24"/>
          <w:szCs w:val="24"/>
        </w:rPr>
        <w:t>.</w:t>
      </w:r>
      <w:r w:rsidR="00D931AA" w:rsidRPr="006E76BB">
        <w:rPr>
          <w:rFonts w:ascii="Times New Roman" w:hAnsi="Times New Roman" w:cs="Times New Roman"/>
          <w:color w:val="806000" w:themeColor="accent4" w:themeShade="80"/>
          <w:sz w:val="24"/>
          <w:szCs w:val="24"/>
        </w:rPr>
        <w:t xml:space="preserve"> </w:t>
      </w:r>
      <w:r w:rsidRPr="006E76BB">
        <w:rPr>
          <w:rFonts w:ascii="Times New Roman" w:hAnsi="Times New Roman" w:cs="Times New Roman"/>
          <w:sz w:val="24"/>
          <w:szCs w:val="24"/>
        </w:rPr>
        <w:t>P</w:t>
      </w:r>
      <w:r w:rsidR="00F07323" w:rsidRPr="006E76BB">
        <w:rPr>
          <w:rFonts w:ascii="Times New Roman" w:hAnsi="Times New Roman" w:cs="Times New Roman"/>
          <w:sz w:val="24"/>
          <w:szCs w:val="24"/>
        </w:rPr>
        <w:t xml:space="preserve">hysical activity was assessed with a self-administered quantitative physical activity frequency questionnaire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{"citationItems":[{"id":"ITEM-1","itemData":{"ISSN":"0002-9262 (Print)","PMID":"9457004","abstract":"Measurement of total energy expenditure may be crucial to an understanding of the relation between physical activity and disease and in order to frame public health intervention. To devise a self-administered physical activity frequency questionnaire (PAFQ), the following data-based approach was used. A 24-hour recall was administered to a random sample of 919 adult residents of Geneva, Switzerland. The data obtained were used to establish the list of activities (and their median duration) that contributed to 95% of the energy expended, separately for men and women. Activities that were trivial for the whole sample but that contributed to &gt; or = 10% of an individual's energy expenditure were also selected. The final PAFQ lists 70 activities or group of activities with their typical duration. About 20 minutes are required for respondents to indicate the number of days and the number of hours per day that they performed each activity. The PAFQ method was validated against a heart rate monitor, a more objective method. The total energy estimated by the PAFQ in 41 volunteers correlated well (r = 0.76) with estimates using a heart rate monitor. The authors conclude that the design of their self-administered physical activity frequency questionnaire based on data from 24-hour recall appeared to accurately estimate energy expenditure.","author":[{"dropping-particle":"","family":"Bernstein","given":"M","non-dropping-particle":"","parse-names":false,"suffix":""},{"dropping-particle":"","family":"Sloutskis","given":"D","non-dropping-particle":"","parse-names":false,"suffix":""},{"dropping-particle":"","family":"Kumanyika","given":"S","non-dropping-particle":"","parse-names":false,"suffix":""},{"dropping-particle":"","family":"Sparti","given":"A","non-dropping-particle":"","parse-names":false,"suffix":""},{"dropping-particle":"","family":"Schutz","given":"Y","non-dropping-particle":"","parse-names":false,"suffix":""},{"dropping-particle":"","family":"Morabia","given":"A","non-dropping-particle":"","parse-names":false,"suffix":""}],"container-title":"American journal of epidemiology","id":"ITEM-1","issue":"2","issued":{"date-parts":[["1998","1"]]},"language":"eng","page":"147-154","publisher-place":"United States","title":"Data-based approach for developing a physical activity frequency questionnaire.","type":"article-journal","volume":"147"},"uris":["http://www.mendeley.com/documents/?uuid=e78dabb3-60d8-4d95-afb1-6f7d6b05cd7c"]}],"mendeley":{"formattedCitation":"[39]","plainTextFormattedCitation":"[39]","previouslyFormattedCitation":"[39]"},"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[39]</w:t>
      </w:r>
      <w:r w:rsidR="00F50A40">
        <w:rPr>
          <w:rStyle w:val="FootnoteReference"/>
          <w:rFonts w:ascii="Times New Roman" w:hAnsi="Times New Roman" w:cs="Times New Roman"/>
          <w:sz w:val="24"/>
          <w:szCs w:val="24"/>
        </w:rPr>
        <w:fldChar w:fldCharType="end"/>
      </w:r>
      <w:r w:rsidR="00F07323" w:rsidRPr="006E76BB">
        <w:rPr>
          <w:rFonts w:ascii="Times New Roman" w:hAnsi="Times New Roman" w:cs="Times New Roman"/>
          <w:color w:val="000000" w:themeColor="text1"/>
          <w:sz w:val="24"/>
          <w:szCs w:val="24"/>
        </w:rPr>
        <w:t xml:space="preserve">. </w:t>
      </w:r>
      <w:r w:rsidR="00454EC6" w:rsidRPr="006E76BB">
        <w:rPr>
          <w:rFonts w:ascii="Times New Roman" w:hAnsi="Times New Roman" w:cs="Times New Roman"/>
          <w:color w:val="000000" w:themeColor="text1"/>
          <w:sz w:val="24"/>
          <w:szCs w:val="24"/>
        </w:rPr>
        <w:t>Health characteristics included presence of metabolic syndrome and family history of diabetes.</w:t>
      </w:r>
      <w:r w:rsidR="002C495A">
        <w:rPr>
          <w:rFonts w:ascii="Times New Roman" w:hAnsi="Times New Roman" w:cs="Times New Roman"/>
          <w:color w:val="000000" w:themeColor="text1"/>
          <w:sz w:val="24"/>
          <w:szCs w:val="24"/>
        </w:rPr>
        <w:t xml:space="preserve"> </w:t>
      </w:r>
      <w:r w:rsidR="00A45534" w:rsidRPr="006E76BB">
        <w:rPr>
          <w:rFonts w:ascii="Times New Roman" w:hAnsi="Times New Roman" w:cs="Times New Roman"/>
          <w:sz w:val="24"/>
          <w:szCs w:val="24"/>
        </w:rPr>
        <w:t xml:space="preserve">Anthropometric and blood pressure measurements were obtained using standard procedures and equipment as previously described </w:t>
      </w:r>
      <w:r w:rsidR="00F50A40">
        <w:rPr>
          <w:rStyle w:val="FootnoteReference"/>
          <w:rFonts w:ascii="Times New Roman" w:hAnsi="Times New Roman" w:cs="Times New Roman"/>
          <w:sz w:val="24"/>
          <w:szCs w:val="24"/>
        </w:rPr>
        <w:fldChar w:fldCharType="begin" w:fldLock="1"/>
      </w:r>
      <w:r w:rsidR="00EE25D2">
        <w:rPr>
          <w:rFonts w:ascii="Times New Roman" w:hAnsi="Times New Roman" w:cs="Times New Roman"/>
          <w:sz w:val="24"/>
          <w:szCs w:val="24"/>
        </w:rPr>
        <w:instrText>ADDIN CSL_CITATION {"citationItems":[{"id":"ITEM-1","itemData":{"DOI":"10.1186/1471-2261-8-6","ISBN":"1471-2261 (Electronic)\r1471-2261 (Linking)","PMID":"18366642","abstract":"BACKGROUND: Cardiovascular diseases and their associated risk factors remain the main cause of mortality in western societies. In order to assess the prevalence of cardiovascular risk factors (CVRFs) in the Caucasian population of Lausanne, Switzerland, we conducted a population-based study (Colaus Study). A secondary aim of the CoLaus study will be to determine new genetic determinants associated with CVRFs. METHODS: Single-center, cross-sectional study including a random sample of 6,188 extensively phenotyped Caucasian subjects (3,251 women and 2,937 men) aged 35 to 75 years living in Lausanne, and genotyped using the 500 K Affymetrix chip technology. RESULTS: Obesity (body mass index &gt; or = 30 kg/m2), smoking, hypertension (blood pressure &gt; or = 140/90 mmHg and/or treatment), dyslipidemia (high LDL-cholesterol and/or low HDL-cholesterol and/or high triglyceride levels) and diabetes (fasting plasma glucose &gt; or = 7 mmol/l and/or treatment) were present in 947 (15.7%), 1673 (27.0%), 2268 (36.7%), 2113 (34.2%) and 407 (6.6%) of the participants, respectively, and the prevalence was higher in men than in women. In both genders, the prevalence of obesity, hypertension and diabetes increased with age. CONCLUSION: The prevalence of major CVRFs is high in the Lausanne population in particular in men. We anticipate that given its size, the depth of the phenotypic analysis and the availability of dense genome-wide genetic data, the CoLaus Study will be a unique resource to investigate not only the epidemiology of isolated, or aggregated CVRFs like the metabolic syndrome, but can also serve as a discovery set, as well as replication set, to identify novel genes associated with these conditions.","author":[{"dropping-particle":"","family":"Firmann","given":"M","non-dropping-particle":"","parse-names":false,"suffix":""},{"dropping-particle":"","family":"Mayor","given":"V","non-dropping-particle":"","parse-names":false,"suffix":""},{"dropping-particle":"","family":"Vidal","given":"P M","non-dropping-particle":"","parse-names":false,"suffix":""},{"dropping-particle":"","family":"Bochud","given":"M","non-dropping-particle":"","parse-names":false,"suffix":""},{"dropping-particle":"","family":"Pecoud","given":"A","non-dropping-particle":"","parse-names":false,"suffix":""},{"dropping-particle":"","family":"Hayoz","given":"D","non-dropping-particle":"","parse-names":false,"suffix":""},{"dropping-particle":"","family":"Paccaud","given":"F","non-dropping-particle":"","parse-names":false,"suffix":""},{"dropping-particle":"","family":"Preisig","given":"M","non-dropping-particle":"","parse-names":false,"suffix":""},{"dropping-particle":"","family":"Song","given":"K S","non-dropping-particle":"","parse-names":false,"suffix":""},{"dropping-particle":"","family":"Yuan","given":"X","non-dropping-particle":"","parse-names":false,"suffix":""},{"dropping-particle":"","family":"Danoff","given":"T M","non-dropping-particle":"","parse-names":false,"suffix":""},{"dropping-particle":"","family":"Stirnadel","given":"H A","non-dropping-particle":"","parse-names":false,"suffix":""},{"dropping-particle":"","family":"Waterworth","given":"D","non-dropping-particle":"","parse-names":false,"suffix":""},{"dropping-particle":"","family":"Mooser","given":"V","non-dropping-particle":"","parse-names":false,"suffix":""},{"dropping-particle":"","family":"Waeber","given":"G","non-dropping-particle":"","parse-names":false,"suffix":""},{"dropping-particle":"","family":"Vollenweider","given":"P","non-dropping-particle":"","parse-names":false,"suffix":""}],"container-title":"BMC cardiovascular disorders","edition":"2008/03/28","id":"ITEM-1","issued":{"date-parts":[["2008"]]},"language":"eng","note":"England\nBMC Cardiovasc Disord. 2008 Mar 17;8:6.","page":"6","title":"The CoLaus study: a population-based study to investigate the epidemiology and genetic determinants of cardiovascular risk factors and metabolic syndrome","type":"article-journal","volume":"8"},"uris":["http://www.mendeley.com/documents/?uuid=43fc5b2d-d84d-4724-a249-fb5825be9395","http://www.mendeley.com/documents/?uuid=fb8f9f6f-b840-4e10-acdc-4d28e5997839"]}],"mendeley":{"formattedCitation":"[29]","plainTextFormattedCitation":"[29]","previouslyFormattedCitation":"[29]"},"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D12B3F" w:rsidRPr="00D12B3F">
        <w:rPr>
          <w:rFonts w:ascii="Times New Roman" w:hAnsi="Times New Roman" w:cs="Times New Roman"/>
          <w:noProof/>
          <w:sz w:val="24"/>
          <w:szCs w:val="24"/>
        </w:rPr>
        <w:t>[29]</w:t>
      </w:r>
      <w:r w:rsidR="00F50A40">
        <w:rPr>
          <w:rStyle w:val="FootnoteReference"/>
          <w:rFonts w:ascii="Times New Roman" w:hAnsi="Times New Roman" w:cs="Times New Roman"/>
          <w:sz w:val="24"/>
          <w:szCs w:val="24"/>
        </w:rPr>
        <w:fldChar w:fldCharType="end"/>
      </w:r>
      <w:r w:rsidR="00A45534" w:rsidRPr="006E76BB">
        <w:rPr>
          <w:rFonts w:ascii="Times New Roman" w:hAnsi="Times New Roman" w:cs="Times New Roman"/>
          <w:sz w:val="24"/>
          <w:szCs w:val="24"/>
        </w:rPr>
        <w:t xml:space="preserve">. </w:t>
      </w:r>
      <w:r w:rsidR="00044364" w:rsidRPr="006E76BB">
        <w:rPr>
          <w:rFonts w:ascii="Times New Roman" w:hAnsi="Times New Roman" w:cs="Times New Roman"/>
          <w:sz w:val="24"/>
          <w:szCs w:val="24"/>
        </w:rPr>
        <w:t>P</w:t>
      </w:r>
      <w:r w:rsidR="00A45534" w:rsidRPr="006E76BB">
        <w:rPr>
          <w:rFonts w:ascii="Times New Roman" w:hAnsi="Times New Roman" w:cs="Times New Roman"/>
          <w:sz w:val="24"/>
          <w:szCs w:val="24"/>
        </w:rPr>
        <w:t xml:space="preserve">lasma </w:t>
      </w:r>
      <w:r w:rsidR="00E55EAD">
        <w:rPr>
          <w:rFonts w:ascii="Times New Roman" w:hAnsi="Times New Roman" w:cs="Times New Roman" w:hint="eastAsia"/>
          <w:sz w:val="24"/>
          <w:szCs w:val="24"/>
          <w:lang w:eastAsia="ja-JP"/>
        </w:rPr>
        <w:t>triglycerides</w:t>
      </w:r>
      <w:r w:rsidR="00A45534" w:rsidRPr="006E76BB">
        <w:rPr>
          <w:rFonts w:ascii="Times New Roman" w:hAnsi="Times New Roman" w:cs="Times New Roman"/>
          <w:sz w:val="24"/>
          <w:szCs w:val="24"/>
        </w:rPr>
        <w:t>, high-d</w:t>
      </w:r>
      <w:r w:rsidR="00E17A40" w:rsidRPr="006E76BB">
        <w:rPr>
          <w:rFonts w:ascii="Times New Roman" w:hAnsi="Times New Roman" w:cs="Times New Roman"/>
          <w:sz w:val="24"/>
          <w:szCs w:val="24"/>
        </w:rPr>
        <w:t xml:space="preserve">ensity lipoprotein cholesterol, and </w:t>
      </w:r>
      <w:r w:rsidR="00A45534" w:rsidRPr="006E76BB">
        <w:rPr>
          <w:rFonts w:ascii="Times New Roman" w:hAnsi="Times New Roman" w:cs="Times New Roman"/>
          <w:sz w:val="24"/>
          <w:szCs w:val="24"/>
        </w:rPr>
        <w:t>glucose</w:t>
      </w:r>
      <w:r w:rsidR="00E17A40" w:rsidRPr="006E76BB">
        <w:rPr>
          <w:rFonts w:ascii="Times New Roman" w:hAnsi="Times New Roman" w:cs="Times New Roman"/>
          <w:sz w:val="24"/>
          <w:szCs w:val="24"/>
        </w:rPr>
        <w:t xml:space="preserve"> were measured u</w:t>
      </w:r>
      <w:r w:rsidR="00D931AA" w:rsidRPr="006E76BB">
        <w:rPr>
          <w:rFonts w:ascii="Times New Roman" w:hAnsi="Times New Roman" w:cs="Times New Roman"/>
          <w:sz w:val="24"/>
          <w:szCs w:val="24"/>
        </w:rPr>
        <w:t>sing standard enzymatic methods and</w:t>
      </w:r>
      <w:r w:rsidR="00E17A40" w:rsidRPr="006E76BB">
        <w:rPr>
          <w:rFonts w:ascii="Times New Roman" w:hAnsi="Times New Roman" w:cs="Times New Roman"/>
          <w:sz w:val="24"/>
          <w:szCs w:val="24"/>
        </w:rPr>
        <w:t xml:space="preserve"> </w:t>
      </w:r>
      <w:r w:rsidR="00D931AA" w:rsidRPr="006E76BB">
        <w:rPr>
          <w:rFonts w:ascii="Times New Roman" w:hAnsi="Times New Roman" w:cs="Times New Roman"/>
          <w:sz w:val="24"/>
          <w:szCs w:val="24"/>
        </w:rPr>
        <w:t>ALT, AST, and GGT</w:t>
      </w:r>
      <w:r w:rsidR="00E17A40" w:rsidRPr="006E76BB">
        <w:rPr>
          <w:rFonts w:ascii="Times New Roman" w:hAnsi="Times New Roman" w:cs="Times New Roman"/>
          <w:sz w:val="24"/>
          <w:szCs w:val="24"/>
        </w:rPr>
        <w:t xml:space="preserve"> were measured </w:t>
      </w:r>
      <w:r w:rsidR="00D931AA" w:rsidRPr="006E76BB">
        <w:rPr>
          <w:rFonts w:ascii="Times New Roman" w:hAnsi="Times New Roman" w:cs="Times New Roman"/>
          <w:sz w:val="24"/>
          <w:szCs w:val="24"/>
        </w:rPr>
        <w:t>using reference method</w:t>
      </w:r>
      <w:r w:rsidR="003713AF" w:rsidRPr="006E76BB">
        <w:rPr>
          <w:rFonts w:ascii="Times New Roman" w:hAnsi="Times New Roman" w:cs="Times New Roman"/>
          <w:sz w:val="24"/>
          <w:szCs w:val="24"/>
        </w:rPr>
        <w:t>s</w:t>
      </w:r>
      <w:r w:rsidR="00D931AA" w:rsidRPr="006E76BB">
        <w:rPr>
          <w:rFonts w:ascii="Times New Roman" w:hAnsi="Times New Roman" w:cs="Times New Roman"/>
          <w:sz w:val="24"/>
          <w:szCs w:val="24"/>
        </w:rPr>
        <w:t xml:space="preserve"> as </w:t>
      </w:r>
      <w:r w:rsidR="000633EA" w:rsidRPr="006E76BB">
        <w:rPr>
          <w:rFonts w:ascii="Times New Roman" w:hAnsi="Times New Roman" w:cs="Times New Roman"/>
          <w:sz w:val="24"/>
          <w:szCs w:val="24"/>
        </w:rPr>
        <w:t>standardized</w:t>
      </w:r>
      <w:r w:rsidR="00D931AA" w:rsidRPr="006E76BB">
        <w:rPr>
          <w:rFonts w:ascii="Times New Roman" w:hAnsi="Times New Roman" w:cs="Times New Roman"/>
          <w:sz w:val="24"/>
          <w:szCs w:val="24"/>
        </w:rPr>
        <w:t xml:space="preserve"> by the International Federation of Clinical Chemistry.</w:t>
      </w:r>
    </w:p>
    <w:p w14:paraId="1368CF8A" w14:textId="77777777" w:rsidR="00F07323" w:rsidRPr="006E76BB" w:rsidRDefault="00F07323"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Statistical analysis</w:t>
      </w:r>
    </w:p>
    <w:p w14:paraId="7CE9F242" w14:textId="0014A2F5" w:rsidR="0086033B" w:rsidRPr="006E76BB" w:rsidRDefault="00937CF8" w:rsidP="00CB4690">
      <w:pPr>
        <w:spacing w:before="240" w:line="480" w:lineRule="auto"/>
        <w:ind w:firstLine="708"/>
        <w:rPr>
          <w:rFonts w:asciiTheme="majorBidi" w:eastAsia="Times New Roman" w:hAnsiTheme="majorBidi" w:cstheme="majorBidi"/>
          <w:sz w:val="24"/>
          <w:szCs w:val="24"/>
          <w:lang w:eastAsia="fr-CH"/>
        </w:rPr>
      </w:pPr>
      <w:r w:rsidRPr="006E76BB">
        <w:rPr>
          <w:rFonts w:ascii="Times New Roman" w:hAnsi="Times New Roman" w:cs="Times New Roman"/>
          <w:sz w:val="24"/>
          <w:szCs w:val="24"/>
        </w:rPr>
        <w:t xml:space="preserve">Statistical analyses were performed using Stata (version </w:t>
      </w:r>
      <w:r w:rsidR="00863875" w:rsidRPr="006E76BB">
        <w:rPr>
          <w:rFonts w:ascii="Times New Roman" w:hAnsi="Times New Roman" w:cs="Times New Roman"/>
          <w:sz w:val="24"/>
          <w:szCs w:val="24"/>
        </w:rPr>
        <w:t>15</w:t>
      </w:r>
      <w:r w:rsidRPr="006E76BB">
        <w:rPr>
          <w:rFonts w:ascii="Times New Roman" w:hAnsi="Times New Roman" w:cs="Times New Roman"/>
          <w:sz w:val="24"/>
          <w:szCs w:val="24"/>
        </w:rPr>
        <w:t xml:space="preserve">; </w:t>
      </w:r>
      <w:proofErr w:type="spellStart"/>
      <w:r w:rsidRPr="006E76BB">
        <w:rPr>
          <w:rFonts w:ascii="Times New Roman" w:hAnsi="Times New Roman" w:cs="Times New Roman"/>
          <w:sz w:val="24"/>
          <w:szCs w:val="24"/>
        </w:rPr>
        <w:t>StataCorp</w:t>
      </w:r>
      <w:proofErr w:type="spellEnd"/>
      <w:r w:rsidRPr="006E76BB">
        <w:rPr>
          <w:rFonts w:ascii="Times New Roman" w:hAnsi="Times New Roman" w:cs="Times New Roman"/>
          <w:sz w:val="24"/>
          <w:szCs w:val="24"/>
        </w:rPr>
        <w:t>, College Station, TX</w:t>
      </w:r>
      <w:r w:rsidR="000633EA" w:rsidRPr="006E76BB">
        <w:rPr>
          <w:rFonts w:ascii="Times New Roman" w:hAnsi="Times New Roman" w:cs="Times New Roman"/>
          <w:sz w:val="24"/>
          <w:szCs w:val="24"/>
        </w:rPr>
        <w:t>, USA</w:t>
      </w:r>
      <w:r w:rsidRPr="006E76BB">
        <w:rPr>
          <w:rFonts w:ascii="Times New Roman" w:hAnsi="Times New Roman" w:cs="Times New Roman"/>
          <w:sz w:val="24"/>
          <w:szCs w:val="24"/>
        </w:rPr>
        <w:t>)</w:t>
      </w:r>
      <w:r w:rsidR="00FE3743" w:rsidRPr="006E76BB">
        <w:rPr>
          <w:rFonts w:ascii="Times New Roman" w:hAnsi="Times New Roman" w:cs="Times New Roman"/>
          <w:sz w:val="24"/>
          <w:szCs w:val="24"/>
        </w:rPr>
        <w:t xml:space="preserve"> with </w:t>
      </w:r>
      <w:r w:rsidR="003C3514" w:rsidRPr="006E76BB">
        <w:rPr>
          <w:rFonts w:ascii="Times New Roman" w:hAnsi="Times New Roman" w:cs="Times New Roman"/>
          <w:color w:val="000000" w:themeColor="text1"/>
          <w:sz w:val="24"/>
          <w:szCs w:val="24"/>
        </w:rPr>
        <w:t xml:space="preserve">a two-sided test with </w:t>
      </w:r>
      <w:r w:rsidR="00FE3743" w:rsidRPr="006E76BB">
        <w:rPr>
          <w:rFonts w:ascii="Times New Roman" w:hAnsi="Times New Roman" w:cs="Times New Roman"/>
          <w:color w:val="000000" w:themeColor="text1"/>
          <w:sz w:val="24"/>
          <w:szCs w:val="24"/>
        </w:rPr>
        <w:t>α=</w:t>
      </w:r>
      <w:r w:rsidR="003C3514" w:rsidRPr="006E76BB">
        <w:rPr>
          <w:rFonts w:ascii="Times New Roman" w:hAnsi="Times New Roman" w:cs="Times New Roman"/>
          <w:color w:val="000000" w:themeColor="text1"/>
          <w:sz w:val="24"/>
          <w:szCs w:val="24"/>
        </w:rPr>
        <w:t xml:space="preserve">0.05. </w:t>
      </w:r>
      <w:r w:rsidRPr="006E76BB">
        <w:rPr>
          <w:rFonts w:ascii="Times New Roman" w:hAnsi="Times New Roman" w:cs="Times New Roman"/>
          <w:color w:val="000000" w:themeColor="text1"/>
          <w:sz w:val="24"/>
          <w:szCs w:val="24"/>
        </w:rPr>
        <w:t xml:space="preserve">Descriptive statistics were </w:t>
      </w:r>
      <w:r w:rsidR="00FE3743" w:rsidRPr="006E76BB">
        <w:rPr>
          <w:rFonts w:ascii="Times New Roman" w:hAnsi="Times New Roman" w:cs="Times New Roman"/>
          <w:color w:val="000000" w:themeColor="text1"/>
          <w:sz w:val="24"/>
          <w:szCs w:val="24"/>
        </w:rPr>
        <w:t>obtained in the participants included in this study in comparison to those excluded from this study</w:t>
      </w:r>
      <w:r w:rsidRPr="006E76BB">
        <w:rPr>
          <w:rFonts w:asciiTheme="majorBidi" w:eastAsia="Times New Roman" w:hAnsiTheme="majorBidi" w:cstheme="majorBidi"/>
          <w:color w:val="000000" w:themeColor="text1"/>
          <w:sz w:val="24"/>
          <w:szCs w:val="24"/>
          <w:lang w:eastAsia="fr-CH"/>
        </w:rPr>
        <w:t xml:space="preserve">. </w:t>
      </w:r>
      <w:r w:rsidRPr="006E76BB">
        <w:rPr>
          <w:rFonts w:ascii="Times New Roman" w:hAnsi="Times New Roman" w:cs="Times New Roman"/>
          <w:sz w:val="24"/>
          <w:szCs w:val="24"/>
        </w:rPr>
        <w:t xml:space="preserve">Cohen’s kappa statistics were calculated </w:t>
      </w:r>
      <w:r w:rsidRPr="006E76BB">
        <w:rPr>
          <w:rFonts w:asciiTheme="majorBidi" w:eastAsia="Times New Roman" w:hAnsiTheme="majorBidi" w:cstheme="majorBidi"/>
          <w:sz w:val="24"/>
          <w:szCs w:val="24"/>
          <w:lang w:eastAsia="fr-CH"/>
        </w:rPr>
        <w:t xml:space="preserve">to assess </w:t>
      </w:r>
      <w:r w:rsidRPr="006E76BB">
        <w:rPr>
          <w:rFonts w:ascii="Times New Roman" w:hAnsi="Times New Roman" w:cs="Times New Roman"/>
          <w:sz w:val="24"/>
          <w:szCs w:val="24"/>
        </w:rPr>
        <w:t xml:space="preserve">the agreement between the FLI and </w:t>
      </w:r>
      <w:r w:rsidR="005E5B3C" w:rsidRPr="006E76BB">
        <w:rPr>
          <w:rFonts w:ascii="Times New Roman" w:hAnsi="Times New Roman" w:cs="Times New Roman"/>
          <w:sz w:val="24"/>
          <w:szCs w:val="24"/>
        </w:rPr>
        <w:t>NAFLD-score</w:t>
      </w:r>
      <w:r w:rsidRPr="006E76BB">
        <w:rPr>
          <w:rFonts w:ascii="Times New Roman" w:hAnsi="Times New Roman" w:cs="Times New Roman"/>
          <w:sz w:val="24"/>
          <w:szCs w:val="24"/>
        </w:rPr>
        <w:t>.</w:t>
      </w:r>
    </w:p>
    <w:p w14:paraId="3D4DE3C8" w14:textId="51ADD2A7" w:rsidR="00116796" w:rsidRPr="006E76BB" w:rsidRDefault="00FE3743" w:rsidP="00CB4690">
      <w:pPr>
        <w:spacing w:before="240" w:line="480" w:lineRule="auto"/>
        <w:ind w:firstLine="708"/>
        <w:rPr>
          <w:rFonts w:ascii="Times New Roman" w:hAnsi="Times New Roman" w:cs="Times New Roman"/>
          <w:sz w:val="24"/>
          <w:szCs w:val="24"/>
        </w:rPr>
      </w:pPr>
      <w:r w:rsidRPr="006E76BB">
        <w:rPr>
          <w:rFonts w:ascii="Times New Roman" w:hAnsi="Times New Roman" w:cs="Times New Roman"/>
          <w:sz w:val="24"/>
          <w:szCs w:val="24"/>
        </w:rPr>
        <w:t xml:space="preserve">MDS as a measure of adherence </w:t>
      </w:r>
      <w:r w:rsidR="00361DD3" w:rsidRPr="006E76BB">
        <w:rPr>
          <w:rFonts w:ascii="Times New Roman" w:hAnsi="Times New Roman" w:cs="Times New Roman"/>
          <w:sz w:val="24"/>
          <w:szCs w:val="24"/>
        </w:rPr>
        <w:t xml:space="preserve">to the Mediterranean diet was evaluated both categorically (quintiles) and continuously </w:t>
      </w:r>
      <w:r w:rsidR="004859B6" w:rsidRPr="006E76BB">
        <w:rPr>
          <w:rFonts w:ascii="Times New Roman" w:hAnsi="Times New Roman" w:cs="Times New Roman"/>
          <w:sz w:val="24"/>
          <w:szCs w:val="24"/>
        </w:rPr>
        <w:t>scaled as one</w:t>
      </w:r>
      <w:r w:rsidR="002C495A">
        <w:rPr>
          <w:rFonts w:ascii="Times New Roman" w:hAnsi="Times New Roman" w:cs="Times New Roman"/>
          <w:sz w:val="24"/>
          <w:szCs w:val="24"/>
        </w:rPr>
        <w:t xml:space="preserve"> SD</w:t>
      </w:r>
      <w:r w:rsidR="004859B6" w:rsidRPr="006E76BB">
        <w:rPr>
          <w:rFonts w:ascii="Times New Roman" w:hAnsi="Times New Roman" w:cs="Times New Roman"/>
          <w:sz w:val="24"/>
          <w:szCs w:val="24"/>
        </w:rPr>
        <w:t xml:space="preserve"> unit</w:t>
      </w:r>
      <w:r w:rsidR="00361DD3" w:rsidRPr="006E76BB">
        <w:rPr>
          <w:rFonts w:ascii="Times New Roman" w:hAnsi="Times New Roman" w:cs="Times New Roman"/>
          <w:sz w:val="24"/>
          <w:szCs w:val="24"/>
        </w:rPr>
        <w:t xml:space="preserve">. </w:t>
      </w:r>
      <w:r w:rsidR="000633EA" w:rsidRPr="006E76BB">
        <w:rPr>
          <w:rFonts w:ascii="Times New Roman" w:hAnsi="Times New Roman" w:cs="Times New Roman"/>
          <w:sz w:val="24"/>
          <w:szCs w:val="24"/>
        </w:rPr>
        <w:t>T</w:t>
      </w:r>
      <w:r w:rsidR="0063722F" w:rsidRPr="006E76BB">
        <w:rPr>
          <w:rFonts w:ascii="Times New Roman" w:hAnsi="Times New Roman" w:cs="Times New Roman"/>
          <w:sz w:val="24"/>
          <w:szCs w:val="24"/>
        </w:rPr>
        <w:t xml:space="preserve">he association of </w:t>
      </w:r>
      <w:r w:rsidRPr="006E76BB">
        <w:rPr>
          <w:rFonts w:ascii="Times New Roman" w:hAnsi="Times New Roman" w:cs="Times New Roman"/>
          <w:sz w:val="24"/>
          <w:szCs w:val="24"/>
        </w:rPr>
        <w:t>MDS</w:t>
      </w:r>
      <w:r w:rsidR="0063722F" w:rsidRPr="006E76BB">
        <w:rPr>
          <w:rFonts w:ascii="Times New Roman" w:hAnsi="Times New Roman" w:cs="Times New Roman"/>
          <w:sz w:val="24"/>
          <w:szCs w:val="24"/>
        </w:rPr>
        <w:t xml:space="preserve"> with </w:t>
      </w:r>
      <w:r w:rsidR="00B61C4F" w:rsidRPr="006E76BB">
        <w:rPr>
          <w:rFonts w:ascii="Times New Roman" w:hAnsi="Times New Roman" w:cs="Times New Roman"/>
          <w:sz w:val="24"/>
          <w:szCs w:val="24"/>
        </w:rPr>
        <w:t xml:space="preserve">the </w:t>
      </w:r>
      <w:r w:rsidR="004859B6" w:rsidRPr="006E76BB">
        <w:rPr>
          <w:rFonts w:ascii="Times New Roman" w:hAnsi="Times New Roman" w:cs="Times New Roman"/>
          <w:sz w:val="24"/>
          <w:szCs w:val="24"/>
        </w:rPr>
        <w:t xml:space="preserve">risk </w:t>
      </w:r>
      <w:r w:rsidR="0063722F" w:rsidRPr="006E76BB">
        <w:rPr>
          <w:rFonts w:ascii="Times New Roman" w:hAnsi="Times New Roman" w:cs="Times New Roman"/>
          <w:sz w:val="24"/>
          <w:szCs w:val="24"/>
        </w:rPr>
        <w:t>of hepatic steatosis</w:t>
      </w:r>
      <w:r w:rsidR="000633EA" w:rsidRPr="006E76BB">
        <w:rPr>
          <w:rFonts w:ascii="Times New Roman" w:hAnsi="Times New Roman" w:cs="Times New Roman"/>
          <w:sz w:val="24"/>
          <w:szCs w:val="24"/>
        </w:rPr>
        <w:t xml:space="preserve"> was assessed using multivariable-adjusted Poisson regression models with robust standard errors</w:t>
      </w:r>
      <w:r w:rsidR="004859B6" w:rsidRPr="006E76BB">
        <w:rPr>
          <w:rFonts w:ascii="Times New Roman" w:hAnsi="Times New Roman" w:cs="Times New Roman"/>
          <w:sz w:val="24"/>
          <w:szCs w:val="24"/>
        </w:rPr>
        <w:t xml:space="preserve"> and estimating risk</w:t>
      </w:r>
      <w:r w:rsidR="0063722F" w:rsidRPr="006E76BB">
        <w:rPr>
          <w:rFonts w:ascii="Times New Roman" w:hAnsi="Times New Roman" w:cs="Times New Roman"/>
          <w:sz w:val="24"/>
          <w:szCs w:val="24"/>
        </w:rPr>
        <w:t xml:space="preserve"> ratio</w:t>
      </w:r>
      <w:r w:rsidR="004859B6" w:rsidRPr="006E76BB">
        <w:rPr>
          <w:rFonts w:ascii="Times New Roman" w:hAnsi="Times New Roman" w:cs="Times New Roman"/>
          <w:sz w:val="24"/>
          <w:szCs w:val="24"/>
        </w:rPr>
        <w:t>s</w:t>
      </w:r>
      <w:r w:rsidR="0063722F" w:rsidRPr="006E76BB">
        <w:rPr>
          <w:rFonts w:ascii="Times New Roman" w:hAnsi="Times New Roman" w:cs="Times New Roman"/>
          <w:sz w:val="24"/>
          <w:szCs w:val="24"/>
        </w:rPr>
        <w:t xml:space="preserve"> (</w:t>
      </w:r>
      <w:r w:rsidR="007A0EF0" w:rsidRPr="006E76BB">
        <w:rPr>
          <w:rFonts w:ascii="Times New Roman" w:hAnsi="Times New Roman" w:cs="Times New Roman"/>
          <w:sz w:val="24"/>
          <w:szCs w:val="24"/>
        </w:rPr>
        <w:t>R</w:t>
      </w:r>
      <w:r w:rsidR="0063722F" w:rsidRPr="006E76BB">
        <w:rPr>
          <w:rFonts w:ascii="Times New Roman" w:hAnsi="Times New Roman" w:cs="Times New Roman"/>
          <w:sz w:val="24"/>
          <w:szCs w:val="24"/>
        </w:rPr>
        <w:t>R</w:t>
      </w:r>
      <w:r w:rsidR="004859B6" w:rsidRPr="006E76BB">
        <w:rPr>
          <w:rFonts w:ascii="Times New Roman" w:hAnsi="Times New Roman" w:cs="Times New Roman"/>
          <w:sz w:val="24"/>
          <w:szCs w:val="24"/>
        </w:rPr>
        <w:t>s</w:t>
      </w:r>
      <w:r w:rsidR="0063722F" w:rsidRPr="006E76BB">
        <w:rPr>
          <w:rFonts w:ascii="Times New Roman" w:hAnsi="Times New Roman" w:cs="Times New Roman"/>
          <w:sz w:val="24"/>
          <w:szCs w:val="24"/>
        </w:rPr>
        <w:t>) and 95% confidence intervals (CIs).</w:t>
      </w:r>
      <w:r w:rsidR="00BA6163" w:rsidRPr="006E76BB">
        <w:rPr>
          <w:rFonts w:ascii="Times New Roman" w:hAnsi="Times New Roman" w:cs="Times New Roman"/>
          <w:sz w:val="24"/>
          <w:szCs w:val="24"/>
        </w:rPr>
        <w:t xml:space="preserve"> Models </w:t>
      </w:r>
      <w:r w:rsidR="00A01C7A" w:rsidRPr="006E76BB">
        <w:rPr>
          <w:rFonts w:ascii="Times New Roman" w:hAnsi="Times New Roman" w:cs="Times New Roman"/>
          <w:sz w:val="24"/>
          <w:szCs w:val="24"/>
        </w:rPr>
        <w:t>were adjusted for</w:t>
      </w:r>
      <w:r w:rsidR="00BA6163" w:rsidRPr="006E76BB">
        <w:rPr>
          <w:rFonts w:ascii="Times New Roman" w:hAnsi="Times New Roman" w:cs="Times New Roman"/>
          <w:sz w:val="24"/>
          <w:szCs w:val="24"/>
        </w:rPr>
        <w:t xml:space="preserve"> age, sex, marital status, occupational status, educational level, smoking status, energy intake, total energy expenditure</w:t>
      </w:r>
      <w:r w:rsidR="000068F7" w:rsidRPr="006E76BB">
        <w:rPr>
          <w:rFonts w:ascii="Times New Roman" w:hAnsi="Times New Roman" w:cs="Times New Roman"/>
          <w:sz w:val="24"/>
          <w:szCs w:val="24"/>
        </w:rPr>
        <w:t>, and date of dietary assessment</w:t>
      </w:r>
      <w:r w:rsidR="000633EA" w:rsidRPr="006E76BB">
        <w:rPr>
          <w:rFonts w:ascii="Times New Roman" w:hAnsi="Times New Roman" w:cs="Times New Roman"/>
          <w:sz w:val="24"/>
          <w:szCs w:val="24"/>
        </w:rPr>
        <w:t xml:space="preserve"> (</w:t>
      </w:r>
      <w:r w:rsidR="000068F7" w:rsidRPr="006E76BB">
        <w:rPr>
          <w:rFonts w:ascii="Times New Roman" w:hAnsi="Times New Roman" w:cs="Times New Roman"/>
          <w:sz w:val="24"/>
          <w:szCs w:val="24"/>
        </w:rPr>
        <w:t>to adjust for seasonality</w:t>
      </w:r>
      <w:r w:rsidR="000633EA" w:rsidRPr="006E76BB">
        <w:rPr>
          <w:rFonts w:ascii="Times New Roman" w:hAnsi="Times New Roman" w:cs="Times New Roman"/>
          <w:sz w:val="24"/>
          <w:szCs w:val="24"/>
        </w:rPr>
        <w:t>)</w:t>
      </w:r>
      <w:r w:rsidR="00BA6163" w:rsidRPr="006E76BB">
        <w:rPr>
          <w:rFonts w:ascii="Times New Roman" w:hAnsi="Times New Roman" w:cs="Times New Roman"/>
          <w:sz w:val="24"/>
          <w:szCs w:val="24"/>
        </w:rPr>
        <w:t xml:space="preserve">. </w:t>
      </w:r>
      <w:bookmarkStart w:id="5" w:name="_Hlk16242207"/>
      <w:r w:rsidR="00B43C8A">
        <w:rPr>
          <w:rFonts w:ascii="Times New Roman" w:hAnsi="Times New Roman" w:cs="Times New Roman"/>
          <w:sz w:val="24"/>
          <w:szCs w:val="24"/>
        </w:rPr>
        <w:t>We f</w:t>
      </w:r>
      <w:r w:rsidR="00B43C8A" w:rsidRPr="006E76BB">
        <w:rPr>
          <w:rFonts w:ascii="Times New Roman" w:hAnsi="Times New Roman" w:cs="Times New Roman"/>
          <w:sz w:val="24"/>
          <w:szCs w:val="24"/>
        </w:rPr>
        <w:t xml:space="preserve">urther </w:t>
      </w:r>
      <w:r w:rsidR="00C361BA">
        <w:rPr>
          <w:rFonts w:ascii="Times New Roman" w:hAnsi="Times New Roman" w:cs="Times New Roman"/>
          <w:sz w:val="24"/>
          <w:szCs w:val="24"/>
        </w:rPr>
        <w:t>adjusted</w:t>
      </w:r>
      <w:r w:rsidR="00B43C8A">
        <w:rPr>
          <w:rFonts w:ascii="Times New Roman" w:hAnsi="Times New Roman" w:cs="Times New Roman"/>
          <w:sz w:val="24"/>
          <w:szCs w:val="24"/>
        </w:rPr>
        <w:t xml:space="preserve"> </w:t>
      </w:r>
      <w:r w:rsidR="00BA6163" w:rsidRPr="006E76BB">
        <w:rPr>
          <w:rFonts w:ascii="Times New Roman" w:hAnsi="Times New Roman" w:cs="Times New Roman"/>
          <w:sz w:val="24"/>
          <w:szCs w:val="24"/>
        </w:rPr>
        <w:t>for BMI</w:t>
      </w:r>
      <w:r w:rsidR="008F3CC4" w:rsidRPr="006E76BB">
        <w:rPr>
          <w:rFonts w:ascii="Times New Roman" w:hAnsi="Times New Roman" w:cs="Times New Roman"/>
          <w:sz w:val="24"/>
          <w:szCs w:val="24"/>
        </w:rPr>
        <w:t xml:space="preserve"> and </w:t>
      </w:r>
      <w:r w:rsidR="001A5EC5" w:rsidRPr="006E76BB">
        <w:rPr>
          <w:rFonts w:ascii="Times New Roman" w:hAnsi="Times New Roman" w:cs="Times New Roman"/>
          <w:sz w:val="24"/>
          <w:szCs w:val="24"/>
        </w:rPr>
        <w:t>waist circumference</w:t>
      </w:r>
      <w:r w:rsidR="00BA6163" w:rsidRPr="006E76BB">
        <w:rPr>
          <w:rFonts w:ascii="Times New Roman" w:hAnsi="Times New Roman" w:cs="Times New Roman"/>
          <w:sz w:val="24"/>
          <w:szCs w:val="24"/>
        </w:rPr>
        <w:t xml:space="preserve"> as potential confounder</w:t>
      </w:r>
      <w:r w:rsidR="008F3CC4" w:rsidRPr="006E76BB">
        <w:rPr>
          <w:rFonts w:ascii="Times New Roman" w:hAnsi="Times New Roman" w:cs="Times New Roman"/>
          <w:sz w:val="24"/>
          <w:szCs w:val="24"/>
        </w:rPr>
        <w:t>s</w:t>
      </w:r>
      <w:r w:rsidR="00BA6163" w:rsidRPr="006E76BB">
        <w:rPr>
          <w:rFonts w:ascii="Times New Roman" w:hAnsi="Times New Roman" w:cs="Times New Roman"/>
          <w:sz w:val="24"/>
          <w:szCs w:val="24"/>
        </w:rPr>
        <w:t xml:space="preserve"> or </w:t>
      </w:r>
      <w:r w:rsidR="00B43C8A">
        <w:rPr>
          <w:rFonts w:ascii="Times New Roman" w:hAnsi="Times New Roman" w:cs="Times New Roman"/>
          <w:sz w:val="24"/>
          <w:szCs w:val="24"/>
        </w:rPr>
        <w:t>factors on the causal pathway</w:t>
      </w:r>
      <w:r w:rsidR="00B43C8A" w:rsidRPr="006E76BB">
        <w:rPr>
          <w:rFonts w:ascii="Times New Roman" w:hAnsi="Times New Roman" w:cs="Times New Roman"/>
          <w:sz w:val="24"/>
          <w:szCs w:val="24"/>
        </w:rPr>
        <w:t xml:space="preserve"> </w:t>
      </w:r>
      <w:r w:rsidR="00F45605">
        <w:rPr>
          <w:rFonts w:ascii="Times New Roman" w:hAnsi="Times New Roman" w:cs="Times New Roman"/>
          <w:sz w:val="24"/>
          <w:szCs w:val="24"/>
        </w:rPr>
        <w:t xml:space="preserve">to </w:t>
      </w:r>
      <w:r w:rsidR="00B43C8A">
        <w:rPr>
          <w:rFonts w:ascii="Times New Roman" w:hAnsi="Times New Roman" w:cs="Times New Roman"/>
          <w:sz w:val="24"/>
          <w:szCs w:val="24"/>
        </w:rPr>
        <w:t>assess</w:t>
      </w:r>
      <w:r w:rsidR="00F45605">
        <w:rPr>
          <w:rFonts w:ascii="Times New Roman" w:hAnsi="Times New Roman" w:cs="Times New Roman"/>
          <w:sz w:val="24"/>
          <w:szCs w:val="24"/>
        </w:rPr>
        <w:t xml:space="preserve"> the possible impact of </w:t>
      </w:r>
      <w:r w:rsidR="00F45605">
        <w:rPr>
          <w:rFonts w:ascii="Times New Roman" w:hAnsi="Times New Roman" w:cs="Times New Roman"/>
          <w:sz w:val="24"/>
          <w:szCs w:val="24"/>
        </w:rPr>
        <w:lastRenderedPageBreak/>
        <w:t xml:space="preserve">overall and central adiposity </w:t>
      </w:r>
      <w:r w:rsidR="005F3283">
        <w:rPr>
          <w:rFonts w:ascii="Times New Roman" w:hAnsi="Times New Roman" w:cs="Times New Roman"/>
          <w:sz w:val="24"/>
          <w:szCs w:val="24"/>
        </w:rPr>
        <w:t xml:space="preserve">on the association of the Mediterranean diet and hepatic steatosis. </w:t>
      </w:r>
      <w:bookmarkEnd w:id="5"/>
    </w:p>
    <w:p w14:paraId="7EB2B52B" w14:textId="7AD84CB5" w:rsidR="002739F7" w:rsidRPr="006E76BB" w:rsidRDefault="00537B0C" w:rsidP="00CB4690">
      <w:pPr>
        <w:spacing w:before="240" w:line="480" w:lineRule="auto"/>
        <w:ind w:firstLine="720"/>
        <w:rPr>
          <w:rFonts w:ascii="Times New Roman" w:hAnsi="Times New Roman" w:cs="Times New Roman"/>
          <w:sz w:val="24"/>
          <w:szCs w:val="24"/>
        </w:rPr>
      </w:pPr>
      <w:r w:rsidRPr="006E76BB">
        <w:rPr>
          <w:rFonts w:ascii="Times New Roman" w:hAnsi="Times New Roman" w:cs="Times New Roman"/>
          <w:sz w:val="24"/>
          <w:szCs w:val="24"/>
        </w:rPr>
        <w:t>Additionally, w</w:t>
      </w:r>
      <w:r w:rsidR="00945632" w:rsidRPr="006E76BB">
        <w:rPr>
          <w:rFonts w:ascii="Times New Roman" w:hAnsi="Times New Roman" w:cs="Times New Roman"/>
          <w:sz w:val="24"/>
          <w:szCs w:val="24"/>
        </w:rPr>
        <w:t>e also adjusted for changes in BMI categories between baseline and follow-up; for alcohol consumption (units/week); for clinical variables</w:t>
      </w:r>
      <w:r w:rsidR="00D86C97" w:rsidRPr="006E76BB">
        <w:rPr>
          <w:rFonts w:ascii="Times New Roman" w:hAnsi="Times New Roman" w:cs="Times New Roman"/>
          <w:sz w:val="24"/>
          <w:szCs w:val="24"/>
        </w:rPr>
        <w:t xml:space="preserve"> of metabolic risk</w:t>
      </w:r>
      <w:r w:rsidR="00945632" w:rsidRPr="006E76BB">
        <w:rPr>
          <w:rFonts w:ascii="Times New Roman" w:hAnsi="Times New Roman" w:cs="Times New Roman"/>
          <w:sz w:val="24"/>
          <w:szCs w:val="24"/>
        </w:rPr>
        <w:t xml:space="preserve"> </w:t>
      </w:r>
      <w:r w:rsidR="00E655B3" w:rsidRPr="006E76BB">
        <w:rPr>
          <w:rFonts w:ascii="Times New Roman" w:hAnsi="Times New Roman" w:cs="Times New Roman"/>
          <w:sz w:val="24"/>
          <w:szCs w:val="24"/>
        </w:rPr>
        <w:t>[</w:t>
      </w:r>
      <w:r w:rsidR="00945632" w:rsidRPr="006E76BB">
        <w:rPr>
          <w:rFonts w:ascii="Times New Roman" w:hAnsi="Times New Roman" w:cs="Times New Roman"/>
          <w:sz w:val="24"/>
          <w:szCs w:val="24"/>
        </w:rPr>
        <w:t>blood pressure &gt;130/85 mm</w:t>
      </w:r>
      <w:r w:rsidR="00F55A70" w:rsidRPr="006E76BB">
        <w:rPr>
          <w:rFonts w:ascii="Times New Roman" w:hAnsi="Times New Roman" w:cs="Times New Roman"/>
          <w:sz w:val="24"/>
          <w:szCs w:val="24"/>
        </w:rPr>
        <w:t xml:space="preserve"> </w:t>
      </w:r>
      <w:r w:rsidR="00945632" w:rsidRPr="006E76BB">
        <w:rPr>
          <w:rFonts w:ascii="Times New Roman" w:hAnsi="Times New Roman" w:cs="Times New Roman"/>
          <w:sz w:val="24"/>
          <w:szCs w:val="24"/>
        </w:rPr>
        <w:t xml:space="preserve">Hg (yes/no), </w:t>
      </w:r>
      <w:r w:rsidR="00DE79DC">
        <w:rPr>
          <w:rFonts w:ascii="Times New Roman" w:hAnsi="Times New Roman" w:cs="Times New Roman" w:hint="eastAsia"/>
          <w:sz w:val="24"/>
          <w:szCs w:val="24"/>
          <w:lang w:eastAsia="ja-JP"/>
        </w:rPr>
        <w:t xml:space="preserve">triglycerides </w:t>
      </w:r>
      <w:r w:rsidR="00945632" w:rsidRPr="006E76BB">
        <w:rPr>
          <w:rFonts w:ascii="Times New Roman" w:hAnsi="Times New Roman" w:cs="Times New Roman"/>
          <w:sz w:val="24"/>
          <w:szCs w:val="24"/>
        </w:rPr>
        <w:t>&gt;1.7 mmol/L (yes/no), high-density lipoprotein level &lt;1.29 mmol/L for men and &lt;1.03 mmol/L for women (yes/no), and glucose level ≥5.6 mmol/L (yes/no)</w:t>
      </w:r>
      <w:r w:rsidR="00E655B3" w:rsidRPr="006E76BB">
        <w:rPr>
          <w:rFonts w:ascii="Times New Roman" w:hAnsi="Times New Roman" w:cs="Times New Roman"/>
          <w:sz w:val="24"/>
          <w:szCs w:val="24"/>
        </w:rPr>
        <w:t>]</w:t>
      </w:r>
      <w:r w:rsidR="00D86C97" w:rsidRPr="006E76BB">
        <w:rPr>
          <w:rFonts w:ascii="Times New Roman" w:hAnsi="Times New Roman" w:cs="Times New Roman"/>
          <w:sz w:val="24"/>
          <w:szCs w:val="24"/>
        </w:rPr>
        <w:t xml:space="preserve"> </w:t>
      </w:r>
      <w:r w:rsidR="00F50A40">
        <w:rPr>
          <w:rStyle w:val="FootnoteReference"/>
          <w:rFonts w:ascii="Times New Roman" w:hAnsi="Times New Roman" w:cs="Times New Roman"/>
          <w:color w:val="000000" w:themeColor="text1"/>
          <w:sz w:val="24"/>
          <w:szCs w:val="24"/>
          <w:lang w:eastAsia="ja-JP"/>
        </w:rPr>
        <w:fldChar w:fldCharType="begin" w:fldLock="1"/>
      </w:r>
      <w:r w:rsidR="00EE25D2">
        <w:rPr>
          <w:rFonts w:ascii="Times New Roman" w:hAnsi="Times New Roman" w:cs="Times New Roman"/>
          <w:color w:val="000000" w:themeColor="text1"/>
          <w:sz w:val="24"/>
          <w:szCs w:val="24"/>
          <w:lang w:eastAsia="ja-JP"/>
        </w:rPr>
        <w:instrText>ADDIN CSL_CITATION {"citationItems":[{"id":"ITEM-1","itemData":{"DOI":"10.1111/j.1464-5491.2006.01858.x","ISSN":"0742-3071 (Print)","PMID":"16681555","abstract":"AIMS: To establish a unified working diagnostic tool for the metabolic syndrome (MetS) that is convenient to use in clinical practice and that can be used world-wide so that data from different countries can be compared. An additional aim was to highlight areas where more research into the MetS is needed. PARTICIPANTS: The International Diabetes Federation (IDF) convened a workshop held 12-14 May 2004 in London, UK. The 21 participants included experts in the fields of diabetes, public health, epidemiology, lipidology, genetics, metabolism, nutrition and cardiology. There were participants from each of the five continents as well as from the World Health Organization (WHO) and the National Cholesterol Education Program-Third Adult Treatment Panel (ATP III). The workshop was sponsored by an educational grant from AstraZeneca Pharmaceuticals. CONSENSUS PROCESS: The consensus statement emerged following detailed discussions at the IDF workshop. After the workshop, a writing group produced a consensus statement which was reviewed and approved by all participants. CONCLUSIONS: The IDF has produced a new set of criteria for use both epidemiologically and in clinical practice world-wide with the aim of identifying people with the MetS to clarify the nature of the syndrome and to focus therapeutic strategies to reduce the long-term risk of cardiovascular disease. Guidance is included on how to compensate for differences in waist circumference and in regional adipose tissue distribution between different populations. The IDF has also produced recommendations for additional criteria that should be included when studying the MetS for research purposes. Finally, the IDF has identified areas where more studies are currently needed; these include research into the aetiology of the syndrome.","author":[{"dropping-particle":"","family":"Alberti","given":"K G M M","non-dropping-particle":"","parse-names":false,"suffix":""},{"dropping-particle":"","family":"Zimmet","given":"P","non-dropping-particle":"","parse-names":false,"suffix":""},{"dropping-particle":"","family":"Shaw","given":"J","non-dropping-particle":"","parse-names":false,"suffix":""}],"container-title":"Diabetic medicine : a journal of the British Diabetic Association","id":"ITEM-1","issue":"5","issued":{"date-parts":[["2006","5"]]},"language":"eng","page":"469-480","publisher-place":"England","title":"Metabolic syndrome--a new world-wide definition. A Consensus Statement from the International Diabetes Federation.","type":"article-journal","volume":"23"},"uris":["http://www.mendeley.com/documents/?uuid=f46e5189-8402-4196-b830-e4b4ecdc6d75"]}],"mendeley":{"formattedCitation":"[38]","plainTextFormattedCitation":"[38]","previouslyFormattedCitation":"[38]"},"properties":{"noteIndex":0},"schema":"https://github.com/citation-style-language/schema/raw/master/csl-citation.json"}</w:instrText>
      </w:r>
      <w:r w:rsidR="00F50A40">
        <w:rPr>
          <w:rStyle w:val="FootnoteReference"/>
          <w:rFonts w:ascii="Times New Roman" w:hAnsi="Times New Roman" w:cs="Times New Roman"/>
          <w:color w:val="000000" w:themeColor="text1"/>
          <w:sz w:val="24"/>
          <w:szCs w:val="24"/>
          <w:lang w:eastAsia="ja-JP"/>
        </w:rPr>
        <w:fldChar w:fldCharType="separate"/>
      </w:r>
      <w:r w:rsidR="00D12B3F" w:rsidRPr="00D12B3F">
        <w:rPr>
          <w:rFonts w:ascii="Times New Roman" w:hAnsi="Times New Roman" w:cs="Times New Roman"/>
          <w:noProof/>
          <w:color w:val="000000" w:themeColor="text1"/>
          <w:sz w:val="24"/>
          <w:szCs w:val="24"/>
          <w:lang w:eastAsia="ja-JP"/>
        </w:rPr>
        <w:t>[38]</w:t>
      </w:r>
      <w:r w:rsidR="00F50A40">
        <w:rPr>
          <w:rStyle w:val="FootnoteReference"/>
          <w:rFonts w:ascii="Times New Roman" w:hAnsi="Times New Roman" w:cs="Times New Roman"/>
          <w:color w:val="000000" w:themeColor="text1"/>
          <w:sz w:val="24"/>
          <w:szCs w:val="24"/>
          <w:lang w:eastAsia="ja-JP"/>
        </w:rPr>
        <w:fldChar w:fldCharType="end"/>
      </w:r>
      <w:r w:rsidR="00945632" w:rsidRPr="006E76BB">
        <w:rPr>
          <w:rFonts w:ascii="Times New Roman" w:hAnsi="Times New Roman" w:cs="Times New Roman"/>
          <w:sz w:val="24"/>
          <w:szCs w:val="24"/>
        </w:rPr>
        <w:t xml:space="preserve">; and for family history of diabetes and </w:t>
      </w:r>
      <w:r w:rsidR="00945632" w:rsidRPr="006E76BB">
        <w:rPr>
          <w:rFonts w:ascii="Times New Roman" w:hAnsi="Times New Roman" w:cs="Times New Roman"/>
          <w:sz w:val="24"/>
          <w:szCs w:val="24"/>
          <w:lang w:eastAsia="ja-JP"/>
        </w:rPr>
        <w:t>metabolic syndrome (only for FLI) to examine their influence on the association of interest</w:t>
      </w:r>
      <w:r w:rsidR="00945632" w:rsidRPr="006E76BB">
        <w:rPr>
          <w:rFonts w:ascii="Times New Roman" w:hAnsi="Times New Roman" w:cs="Times New Roman"/>
          <w:sz w:val="24"/>
          <w:szCs w:val="24"/>
        </w:rPr>
        <w:t xml:space="preserve">. </w:t>
      </w:r>
    </w:p>
    <w:p w14:paraId="35F147C6" w14:textId="520D6E34" w:rsidR="003C3514" w:rsidRDefault="003C3514" w:rsidP="00CB4690">
      <w:pPr>
        <w:spacing w:before="240" w:line="480" w:lineRule="auto"/>
        <w:ind w:firstLine="720"/>
        <w:rPr>
          <w:rFonts w:ascii="Times New Roman" w:hAnsi="Times New Roman" w:cs="Times New Roman"/>
          <w:sz w:val="24"/>
          <w:szCs w:val="24"/>
        </w:rPr>
      </w:pPr>
      <w:r w:rsidRPr="006E76BB">
        <w:rPr>
          <w:rFonts w:ascii="Times New Roman" w:hAnsi="Times New Roman" w:cs="Times New Roman"/>
          <w:color w:val="000000" w:themeColor="text1"/>
          <w:sz w:val="24"/>
          <w:szCs w:val="24"/>
          <w:lang w:eastAsia="ja-JP"/>
        </w:rPr>
        <w:t>P</w:t>
      </w:r>
      <w:r w:rsidRPr="006E76BB">
        <w:rPr>
          <w:rFonts w:ascii="Times New Roman" w:hAnsi="Times New Roman" w:cs="Times New Roman"/>
          <w:color w:val="000000" w:themeColor="text1"/>
          <w:sz w:val="24"/>
          <w:szCs w:val="24"/>
        </w:rPr>
        <w:t xml:space="preserve">ossible interactions between MDS and age, sex, BMI, and alcohol consumption were tested </w:t>
      </w:r>
      <w:r w:rsidRPr="006E76BB">
        <w:rPr>
          <w:rFonts w:ascii="Times New Roman" w:hAnsi="Times New Roman" w:cs="Times New Roman"/>
          <w:color w:val="000000" w:themeColor="text1"/>
          <w:sz w:val="24"/>
          <w:szCs w:val="24"/>
          <w:lang w:eastAsia="ja-JP"/>
        </w:rPr>
        <w:t>using</w:t>
      </w:r>
      <w:r w:rsidRPr="006E76BB">
        <w:rPr>
          <w:rFonts w:ascii="Times New Roman" w:hAnsi="Times New Roman" w:cs="Times New Roman"/>
          <w:sz w:val="24"/>
          <w:szCs w:val="24"/>
        </w:rPr>
        <w:t xml:space="preserve"> the Wald test. </w:t>
      </w:r>
      <w:r w:rsidR="003A41BB" w:rsidRPr="006E76BB">
        <w:rPr>
          <w:rFonts w:ascii="Times New Roman" w:hAnsi="Times New Roman" w:cs="Times New Roman"/>
          <w:sz w:val="24"/>
          <w:szCs w:val="24"/>
        </w:rPr>
        <w:t>Several s</w:t>
      </w:r>
      <w:r w:rsidR="00044364" w:rsidRPr="006E76BB">
        <w:rPr>
          <w:rFonts w:ascii="Times New Roman" w:hAnsi="Times New Roman" w:cs="Times New Roman"/>
          <w:sz w:val="24"/>
          <w:szCs w:val="24"/>
        </w:rPr>
        <w:t xml:space="preserve">ensitivity analyses </w:t>
      </w:r>
      <w:r w:rsidR="00B0548D" w:rsidRPr="006E76BB">
        <w:rPr>
          <w:rFonts w:ascii="Times New Roman" w:hAnsi="Times New Roman" w:cs="Times New Roman"/>
          <w:sz w:val="24"/>
          <w:szCs w:val="24"/>
        </w:rPr>
        <w:t xml:space="preserve">were conducted </w:t>
      </w:r>
      <w:r w:rsidR="00044364" w:rsidRPr="006E76BB">
        <w:rPr>
          <w:rFonts w:ascii="Times New Roman" w:hAnsi="Times New Roman" w:cs="Times New Roman"/>
          <w:sz w:val="24"/>
          <w:szCs w:val="24"/>
        </w:rPr>
        <w:t xml:space="preserve">to examine the robustness of </w:t>
      </w:r>
      <w:r w:rsidR="00B0548D" w:rsidRPr="006E76BB">
        <w:rPr>
          <w:rFonts w:ascii="Times New Roman" w:hAnsi="Times New Roman" w:cs="Times New Roman"/>
          <w:sz w:val="24"/>
          <w:szCs w:val="24"/>
        </w:rPr>
        <w:t>the</w:t>
      </w:r>
      <w:r w:rsidR="00044364" w:rsidRPr="006E76BB">
        <w:rPr>
          <w:rFonts w:ascii="Times New Roman" w:hAnsi="Times New Roman" w:cs="Times New Roman"/>
          <w:sz w:val="24"/>
          <w:szCs w:val="24"/>
        </w:rPr>
        <w:t xml:space="preserve"> </w:t>
      </w:r>
      <w:r w:rsidR="003A41BB" w:rsidRPr="006E76BB">
        <w:rPr>
          <w:rFonts w:ascii="Times New Roman" w:hAnsi="Times New Roman" w:cs="Times New Roman"/>
          <w:sz w:val="24"/>
          <w:szCs w:val="24"/>
        </w:rPr>
        <w:t xml:space="preserve">observed </w:t>
      </w:r>
      <w:r w:rsidR="00044364" w:rsidRPr="006E76BB">
        <w:rPr>
          <w:rFonts w:ascii="Times New Roman" w:hAnsi="Times New Roman" w:cs="Times New Roman"/>
          <w:sz w:val="24"/>
          <w:szCs w:val="24"/>
        </w:rPr>
        <w:t>findings</w:t>
      </w:r>
      <w:r w:rsidR="00F55A70" w:rsidRPr="006E76BB">
        <w:rPr>
          <w:rFonts w:ascii="Times New Roman" w:hAnsi="Times New Roman" w:cs="Times New Roman"/>
          <w:sz w:val="24"/>
          <w:szCs w:val="24"/>
        </w:rPr>
        <w:t>. F</w:t>
      </w:r>
      <w:r w:rsidRPr="006E76BB">
        <w:rPr>
          <w:rFonts w:ascii="Times New Roman" w:hAnsi="Times New Roman" w:cs="Times New Roman"/>
          <w:sz w:val="24"/>
          <w:szCs w:val="24"/>
        </w:rPr>
        <w:t>irst</w:t>
      </w:r>
      <w:r w:rsidR="00F55A70" w:rsidRPr="006E76BB">
        <w:rPr>
          <w:rFonts w:ascii="Times New Roman" w:hAnsi="Times New Roman" w:cs="Times New Roman"/>
          <w:sz w:val="24"/>
          <w:szCs w:val="24"/>
        </w:rPr>
        <w:t xml:space="preserve">, to assess </w:t>
      </w:r>
      <w:r w:rsidR="003A41BB" w:rsidRPr="006E76BB">
        <w:rPr>
          <w:rFonts w:ascii="Times New Roman" w:hAnsi="Times New Roman" w:cs="Times New Roman"/>
          <w:sz w:val="24"/>
          <w:szCs w:val="24"/>
        </w:rPr>
        <w:t>the role of</w:t>
      </w:r>
      <w:r w:rsidR="00F55A70" w:rsidRPr="006E76BB">
        <w:rPr>
          <w:rFonts w:ascii="Times New Roman" w:hAnsi="Times New Roman" w:cs="Times New Roman"/>
          <w:sz w:val="24"/>
          <w:szCs w:val="24"/>
        </w:rPr>
        <w:t xml:space="preserve"> alcohol consumption (</w:t>
      </w:r>
      <w:r w:rsidR="003A41BB" w:rsidRPr="006E76BB">
        <w:rPr>
          <w:rFonts w:ascii="Times New Roman" w:hAnsi="Times New Roman" w:cs="Times New Roman"/>
          <w:sz w:val="24"/>
          <w:szCs w:val="24"/>
        </w:rPr>
        <w:t xml:space="preserve">as alcohol is </w:t>
      </w:r>
      <w:r w:rsidR="00F55A70" w:rsidRPr="006E76BB">
        <w:rPr>
          <w:rFonts w:ascii="Times New Roman" w:hAnsi="Times New Roman" w:cs="Times New Roman"/>
          <w:sz w:val="24"/>
          <w:szCs w:val="24"/>
        </w:rPr>
        <w:t>a risk factor for fatty liver accumulation)</w:t>
      </w:r>
      <w:r w:rsidR="003A41BB" w:rsidRPr="006E76BB">
        <w:rPr>
          <w:rFonts w:ascii="Times New Roman" w:hAnsi="Times New Roman" w:cs="Times New Roman"/>
          <w:sz w:val="24"/>
          <w:szCs w:val="24"/>
        </w:rPr>
        <w:t>,</w:t>
      </w:r>
      <w:r w:rsidR="00F55A70" w:rsidRPr="006E76BB">
        <w:rPr>
          <w:rFonts w:ascii="Times New Roman" w:hAnsi="Times New Roman" w:cs="Times New Roman"/>
          <w:sz w:val="24"/>
          <w:szCs w:val="24"/>
        </w:rPr>
        <w:t xml:space="preserve"> we</w:t>
      </w:r>
      <w:r w:rsidR="00044364" w:rsidRPr="006E76BB">
        <w:rPr>
          <w:rFonts w:ascii="Times New Roman" w:hAnsi="Times New Roman" w:cs="Times New Roman"/>
          <w:sz w:val="24"/>
          <w:szCs w:val="24"/>
        </w:rPr>
        <w:t xml:space="preserve"> exclud</w:t>
      </w:r>
      <w:r w:rsidR="00F55A70" w:rsidRPr="006E76BB">
        <w:rPr>
          <w:rFonts w:ascii="Times New Roman" w:hAnsi="Times New Roman" w:cs="Times New Roman"/>
          <w:sz w:val="24"/>
          <w:szCs w:val="24"/>
        </w:rPr>
        <w:t>ed</w:t>
      </w:r>
      <w:r w:rsidR="00044364" w:rsidRPr="006E76BB">
        <w:rPr>
          <w:rFonts w:ascii="Times New Roman" w:hAnsi="Times New Roman" w:cs="Times New Roman"/>
          <w:sz w:val="24"/>
          <w:szCs w:val="24"/>
        </w:rPr>
        <w:t xml:space="preserve"> the</w:t>
      </w:r>
      <w:r w:rsidR="009E3214" w:rsidRPr="006E76BB">
        <w:rPr>
          <w:rFonts w:ascii="Times New Roman" w:hAnsi="Times New Roman" w:cs="Times New Roman"/>
          <w:sz w:val="24"/>
          <w:szCs w:val="24"/>
        </w:rPr>
        <w:t xml:space="preserve"> </w:t>
      </w:r>
      <w:r w:rsidR="00132D2C" w:rsidRPr="006E76BB">
        <w:rPr>
          <w:rFonts w:ascii="Times New Roman" w:hAnsi="Times New Roman" w:cs="Times New Roman"/>
          <w:sz w:val="24"/>
          <w:szCs w:val="24"/>
        </w:rPr>
        <w:t xml:space="preserve">alcohol </w:t>
      </w:r>
      <w:r w:rsidR="00044364" w:rsidRPr="006E76BB">
        <w:rPr>
          <w:rFonts w:ascii="Times New Roman" w:hAnsi="Times New Roman" w:cs="Times New Roman"/>
          <w:sz w:val="24"/>
          <w:szCs w:val="24"/>
        </w:rPr>
        <w:t>component</w:t>
      </w:r>
      <w:r w:rsidR="00044364" w:rsidRPr="006E76BB">
        <w:rPr>
          <w:rFonts w:ascii="Times New Roman" w:hAnsi="Times New Roman" w:cs="Times New Roman"/>
          <w:sz w:val="24"/>
          <w:szCs w:val="24"/>
          <w:lang w:eastAsia="ja-JP"/>
        </w:rPr>
        <w:t xml:space="preserve"> from </w:t>
      </w:r>
      <w:r w:rsidR="00031DC8" w:rsidRPr="006E76BB">
        <w:rPr>
          <w:rFonts w:ascii="Times New Roman" w:hAnsi="Times New Roman" w:cs="Times New Roman"/>
          <w:sz w:val="24"/>
          <w:szCs w:val="24"/>
        </w:rPr>
        <w:t xml:space="preserve">the </w:t>
      </w:r>
      <w:r w:rsidR="00827AA5" w:rsidRPr="006E76BB">
        <w:rPr>
          <w:rFonts w:ascii="Times New Roman" w:hAnsi="Times New Roman" w:cs="Times New Roman"/>
          <w:sz w:val="24"/>
          <w:szCs w:val="24"/>
        </w:rPr>
        <w:t>MDS</w:t>
      </w:r>
      <w:r w:rsidRPr="006E76BB">
        <w:rPr>
          <w:rFonts w:ascii="Times New Roman" w:hAnsi="Times New Roman" w:cs="Times New Roman"/>
          <w:sz w:val="24"/>
          <w:szCs w:val="24"/>
        </w:rPr>
        <w:t xml:space="preserve">, while </w:t>
      </w:r>
      <w:r w:rsidR="00F55A70" w:rsidRPr="006E76BB">
        <w:rPr>
          <w:rFonts w:ascii="Times New Roman" w:hAnsi="Times New Roman" w:cs="Times New Roman"/>
          <w:sz w:val="24"/>
          <w:szCs w:val="24"/>
        </w:rPr>
        <w:t>adjusting</w:t>
      </w:r>
      <w:r w:rsidRPr="006E76BB">
        <w:rPr>
          <w:rFonts w:ascii="Times New Roman" w:hAnsi="Times New Roman" w:cs="Times New Roman"/>
          <w:sz w:val="24"/>
          <w:szCs w:val="24"/>
        </w:rPr>
        <w:t xml:space="preserve"> for alcohol consumption</w:t>
      </w:r>
      <w:r w:rsidR="003A41BB" w:rsidRPr="006E76BB">
        <w:rPr>
          <w:rFonts w:ascii="Times New Roman" w:hAnsi="Times New Roman" w:cs="Times New Roman"/>
          <w:sz w:val="24"/>
          <w:szCs w:val="24"/>
        </w:rPr>
        <w:t xml:space="preserve"> as a covariate</w:t>
      </w:r>
      <w:r w:rsidRPr="006E76BB">
        <w:rPr>
          <w:rFonts w:ascii="Times New Roman" w:hAnsi="Times New Roman" w:cs="Times New Roman"/>
          <w:sz w:val="24"/>
          <w:szCs w:val="24"/>
        </w:rPr>
        <w:t xml:space="preserve">. We took the same approaches for the other </w:t>
      </w:r>
      <w:r w:rsidR="00F55A70" w:rsidRPr="006E76BB">
        <w:rPr>
          <w:rFonts w:ascii="Times New Roman" w:hAnsi="Times New Roman" w:cs="Times New Roman"/>
          <w:sz w:val="24"/>
          <w:szCs w:val="24"/>
        </w:rPr>
        <w:t xml:space="preserve">MDS </w:t>
      </w:r>
      <w:r w:rsidRPr="006E76BB">
        <w:rPr>
          <w:rFonts w:ascii="Times New Roman" w:hAnsi="Times New Roman" w:cs="Times New Roman"/>
          <w:sz w:val="24"/>
          <w:szCs w:val="24"/>
        </w:rPr>
        <w:t xml:space="preserve">components to assess </w:t>
      </w:r>
      <w:r w:rsidR="00F55A70" w:rsidRPr="006E76BB">
        <w:rPr>
          <w:rFonts w:ascii="Times New Roman" w:hAnsi="Times New Roman" w:cs="Times New Roman"/>
          <w:sz w:val="24"/>
          <w:szCs w:val="24"/>
        </w:rPr>
        <w:t>the</w:t>
      </w:r>
      <w:r w:rsidRPr="006E76BB">
        <w:rPr>
          <w:rFonts w:ascii="Times New Roman" w:hAnsi="Times New Roman" w:cs="Times New Roman"/>
          <w:sz w:val="24"/>
          <w:szCs w:val="24"/>
        </w:rPr>
        <w:t xml:space="preserve"> impact of each component on the observed associations. Second, we conducted separate analyses after excluding</w:t>
      </w:r>
      <w:r w:rsidR="00F55A70" w:rsidRPr="006E76BB">
        <w:rPr>
          <w:rFonts w:ascii="Times New Roman" w:hAnsi="Times New Roman" w:cs="Times New Roman"/>
          <w:sz w:val="24"/>
          <w:szCs w:val="24"/>
        </w:rPr>
        <w:t xml:space="preserve"> </w:t>
      </w:r>
      <w:r w:rsidR="004E5EAC" w:rsidRPr="006E76BB">
        <w:rPr>
          <w:rFonts w:ascii="Times New Roman" w:hAnsi="Times New Roman" w:cs="Times New Roman"/>
          <w:sz w:val="24"/>
          <w:szCs w:val="24"/>
        </w:rPr>
        <w:t>participants with</w:t>
      </w:r>
      <w:r w:rsidR="00044364" w:rsidRPr="006E76BB">
        <w:rPr>
          <w:rFonts w:ascii="Times New Roman" w:hAnsi="Times New Roman" w:cs="Times New Roman"/>
          <w:sz w:val="24"/>
          <w:szCs w:val="24"/>
        </w:rPr>
        <w:t xml:space="preserve"> </w:t>
      </w:r>
      <w:r w:rsidR="009E3214" w:rsidRPr="006E76BB">
        <w:rPr>
          <w:rFonts w:ascii="Times New Roman" w:hAnsi="Times New Roman" w:cs="Times New Roman"/>
          <w:sz w:val="24"/>
          <w:szCs w:val="24"/>
        </w:rPr>
        <w:t>BMI≥30 kg/m</w:t>
      </w:r>
      <w:r w:rsidR="009E3214" w:rsidRPr="006E76BB">
        <w:rPr>
          <w:rFonts w:ascii="Times New Roman" w:hAnsi="Times New Roman" w:cs="Times New Roman"/>
          <w:sz w:val="24"/>
          <w:szCs w:val="24"/>
          <w:vertAlign w:val="superscript"/>
        </w:rPr>
        <w:t>2</w:t>
      </w:r>
      <w:r w:rsidRPr="006E76BB">
        <w:rPr>
          <w:rFonts w:ascii="Times New Roman" w:hAnsi="Times New Roman" w:cs="Times New Roman"/>
          <w:sz w:val="24"/>
          <w:szCs w:val="24"/>
        </w:rPr>
        <w:t>;</w:t>
      </w:r>
      <w:r w:rsidR="00E849FF" w:rsidRPr="006E76BB">
        <w:rPr>
          <w:rFonts w:ascii="Times New Roman" w:hAnsi="Times New Roman" w:cs="Times New Roman"/>
          <w:sz w:val="24"/>
          <w:szCs w:val="24"/>
        </w:rPr>
        <w:t xml:space="preserve"> </w:t>
      </w:r>
      <w:r w:rsidR="009E3214" w:rsidRPr="006E76BB">
        <w:rPr>
          <w:rFonts w:ascii="Times New Roman" w:hAnsi="Times New Roman" w:cs="Times New Roman"/>
          <w:sz w:val="24"/>
          <w:szCs w:val="24"/>
        </w:rPr>
        <w:t>implausible energy intake</w:t>
      </w:r>
      <w:r w:rsidR="00605EFB" w:rsidRPr="006E76BB">
        <w:rPr>
          <w:rFonts w:ascii="Times New Roman" w:hAnsi="Times New Roman" w:cs="Times New Roman"/>
          <w:sz w:val="24"/>
          <w:szCs w:val="24"/>
        </w:rPr>
        <w:t xml:space="preserve"> </w:t>
      </w:r>
      <w:r w:rsidR="00F47337" w:rsidRPr="006E76BB">
        <w:rPr>
          <w:rFonts w:ascii="Times New Roman" w:hAnsi="Times New Roman" w:cs="Times New Roman"/>
          <w:sz w:val="24"/>
          <w:szCs w:val="24"/>
        </w:rPr>
        <w:t>(&lt;500 or &gt;3</w:t>
      </w:r>
      <w:r w:rsidR="00605EFB" w:rsidRPr="006E76BB" w:rsidDel="00374724">
        <w:rPr>
          <w:rFonts w:ascii="Times New Roman" w:hAnsi="Times New Roman" w:cs="Times New Roman"/>
          <w:sz w:val="24"/>
          <w:szCs w:val="24"/>
        </w:rPr>
        <w:t xml:space="preserve">500 </w:t>
      </w:r>
      <w:r w:rsidR="00605EFB" w:rsidRPr="006E76BB" w:rsidDel="00374724">
        <w:rPr>
          <w:rFonts w:ascii="Times New Roman" w:hAnsi="Times New Roman" w:cs="Times New Roman"/>
          <w:sz w:val="24"/>
          <w:szCs w:val="24"/>
          <w:lang w:eastAsia="ja-JP"/>
        </w:rPr>
        <w:t xml:space="preserve">kcal/day in </w:t>
      </w:r>
      <w:r w:rsidR="00605EFB" w:rsidRPr="006E76BB">
        <w:rPr>
          <w:rFonts w:ascii="Times New Roman" w:hAnsi="Times New Roman" w:cs="Times New Roman"/>
          <w:sz w:val="24"/>
          <w:szCs w:val="24"/>
          <w:lang w:eastAsia="ja-JP"/>
        </w:rPr>
        <w:t>wo</w:t>
      </w:r>
      <w:r w:rsidR="00605EFB" w:rsidRPr="006E76BB" w:rsidDel="00374724">
        <w:rPr>
          <w:rFonts w:ascii="Times New Roman" w:hAnsi="Times New Roman" w:cs="Times New Roman"/>
          <w:sz w:val="24"/>
          <w:szCs w:val="24"/>
          <w:lang w:eastAsia="ja-JP"/>
        </w:rPr>
        <w:t xml:space="preserve">men </w:t>
      </w:r>
      <w:r w:rsidR="00605EFB" w:rsidRPr="006E76BB" w:rsidDel="00374724">
        <w:rPr>
          <w:rFonts w:ascii="Times New Roman" w:hAnsi="Times New Roman" w:cs="Times New Roman"/>
          <w:sz w:val="24"/>
          <w:szCs w:val="24"/>
        </w:rPr>
        <w:t>and &lt;800</w:t>
      </w:r>
      <w:r w:rsidR="00605EFB" w:rsidRPr="006E76BB" w:rsidDel="00374724">
        <w:rPr>
          <w:rFonts w:ascii="Times New Roman" w:hAnsi="Times New Roman" w:cs="Times New Roman"/>
          <w:sz w:val="24"/>
          <w:szCs w:val="24"/>
          <w:lang w:eastAsia="ja-JP"/>
        </w:rPr>
        <w:t xml:space="preserve"> </w:t>
      </w:r>
      <w:r w:rsidR="00F47337" w:rsidRPr="006E76BB">
        <w:rPr>
          <w:rFonts w:ascii="Times New Roman" w:hAnsi="Times New Roman" w:cs="Times New Roman"/>
          <w:sz w:val="24"/>
          <w:szCs w:val="24"/>
        </w:rPr>
        <w:t>or &gt;4</w:t>
      </w:r>
      <w:r w:rsidR="00605EFB" w:rsidRPr="006E76BB" w:rsidDel="00374724">
        <w:rPr>
          <w:rFonts w:ascii="Times New Roman" w:hAnsi="Times New Roman" w:cs="Times New Roman"/>
          <w:sz w:val="24"/>
          <w:szCs w:val="24"/>
        </w:rPr>
        <w:t>000 kcal</w:t>
      </w:r>
      <w:r w:rsidR="00605EFB" w:rsidRPr="006E76BB" w:rsidDel="00374724">
        <w:rPr>
          <w:rFonts w:ascii="Times New Roman" w:hAnsi="Times New Roman" w:cs="Times New Roman"/>
          <w:sz w:val="24"/>
          <w:szCs w:val="24"/>
          <w:lang w:eastAsia="ja-JP"/>
        </w:rPr>
        <w:t>/day</w:t>
      </w:r>
      <w:r w:rsidR="00605EFB" w:rsidRPr="006E76BB" w:rsidDel="00374724">
        <w:rPr>
          <w:rFonts w:ascii="Times New Roman" w:hAnsi="Times New Roman" w:cs="Times New Roman"/>
          <w:sz w:val="24"/>
          <w:szCs w:val="24"/>
        </w:rPr>
        <w:t xml:space="preserve"> in men)</w:t>
      </w:r>
      <w:r w:rsidRPr="006E76BB">
        <w:rPr>
          <w:rFonts w:ascii="Times New Roman" w:hAnsi="Times New Roman" w:cs="Times New Roman"/>
          <w:sz w:val="24"/>
          <w:szCs w:val="24"/>
        </w:rPr>
        <w:t>;</w:t>
      </w:r>
      <w:r w:rsidR="00E849FF" w:rsidRPr="006E76BB">
        <w:rPr>
          <w:rFonts w:ascii="Times New Roman" w:hAnsi="Times New Roman" w:cs="Times New Roman"/>
          <w:sz w:val="24"/>
          <w:szCs w:val="24"/>
        </w:rPr>
        <w:t xml:space="preserve"> </w:t>
      </w:r>
      <w:r w:rsidR="00F005EC" w:rsidRPr="000B6965">
        <w:rPr>
          <w:rFonts w:ascii="Times New Roman" w:hAnsi="Times New Roman" w:cs="Times New Roman"/>
          <w:sz w:val="24"/>
          <w:szCs w:val="24"/>
        </w:rPr>
        <w:t>excessive alcohol consumption</w:t>
      </w:r>
      <w:r w:rsidR="00F005EC">
        <w:rPr>
          <w:rFonts w:ascii="Times New Roman" w:hAnsi="Times New Roman" w:cs="Times New Roman"/>
          <w:sz w:val="24"/>
          <w:szCs w:val="24"/>
        </w:rPr>
        <w:t>;</w:t>
      </w:r>
      <w:r w:rsidR="00F005EC" w:rsidRPr="006E76BB">
        <w:rPr>
          <w:rFonts w:ascii="Times New Roman" w:hAnsi="Times New Roman" w:cs="Times New Roman"/>
          <w:sz w:val="24"/>
          <w:szCs w:val="24"/>
        </w:rPr>
        <w:t xml:space="preserve"> </w:t>
      </w:r>
      <w:r w:rsidR="00DE79DC">
        <w:rPr>
          <w:rFonts w:ascii="Times New Roman" w:hAnsi="Times New Roman" w:cs="Times New Roman" w:hint="eastAsia"/>
          <w:sz w:val="24"/>
          <w:szCs w:val="24"/>
          <w:lang w:eastAsia="ja-JP"/>
        </w:rPr>
        <w:t xml:space="preserve">prevalent </w:t>
      </w:r>
      <w:r w:rsidR="00A70E39" w:rsidRPr="006E76BB">
        <w:rPr>
          <w:rFonts w:ascii="Times New Roman" w:hAnsi="Times New Roman" w:cs="Times New Roman"/>
          <w:sz w:val="24"/>
          <w:szCs w:val="24"/>
        </w:rPr>
        <w:t>diabetes</w:t>
      </w:r>
      <w:r w:rsidR="00605EFB" w:rsidRPr="006E76BB">
        <w:rPr>
          <w:rFonts w:ascii="Times New Roman" w:hAnsi="Times New Roman" w:cs="Times New Roman"/>
          <w:sz w:val="24"/>
          <w:szCs w:val="24"/>
        </w:rPr>
        <w:t xml:space="preserve"> (</w:t>
      </w:r>
      <w:r w:rsidR="00605EFB" w:rsidRPr="006E76BB" w:rsidDel="00374724">
        <w:rPr>
          <w:rFonts w:ascii="Times New Roman" w:hAnsi="Times New Roman" w:cs="Times New Roman"/>
          <w:sz w:val="24"/>
          <w:szCs w:val="24"/>
        </w:rPr>
        <w:t xml:space="preserve">defined as glycated haemoglobin≥48 mmol/mol, </w:t>
      </w:r>
      <w:r w:rsidR="00605EFB" w:rsidRPr="006E76BB">
        <w:rPr>
          <w:rFonts w:ascii="Times New Roman" w:hAnsi="Times New Roman" w:cs="Times New Roman"/>
          <w:sz w:val="24"/>
          <w:szCs w:val="24"/>
        </w:rPr>
        <w:t xml:space="preserve">or </w:t>
      </w:r>
      <w:r w:rsidR="00605EFB" w:rsidRPr="006E76BB" w:rsidDel="00374724">
        <w:rPr>
          <w:rFonts w:ascii="Times New Roman" w:hAnsi="Times New Roman" w:cs="Times New Roman"/>
          <w:sz w:val="24"/>
          <w:szCs w:val="24"/>
        </w:rPr>
        <w:t xml:space="preserve">fasting plasma glucose ≥7.0 mmol/L, or </w:t>
      </w:r>
      <w:r w:rsidR="00605EFB" w:rsidRPr="006E76BB">
        <w:rPr>
          <w:rFonts w:ascii="Times New Roman" w:hAnsi="Times New Roman" w:cs="Times New Roman"/>
          <w:sz w:val="24"/>
          <w:szCs w:val="24"/>
        </w:rPr>
        <w:t xml:space="preserve">use </w:t>
      </w:r>
      <w:r w:rsidR="00605EFB" w:rsidRPr="006E76BB" w:rsidDel="00374724">
        <w:rPr>
          <w:rFonts w:ascii="Times New Roman" w:hAnsi="Times New Roman" w:cs="Times New Roman"/>
          <w:sz w:val="24"/>
          <w:szCs w:val="24"/>
        </w:rPr>
        <w:t xml:space="preserve">of hypoglycaemic </w:t>
      </w:r>
      <w:r w:rsidR="00605EFB" w:rsidRPr="006E76BB" w:rsidDel="00374724">
        <w:rPr>
          <w:rFonts w:ascii="Times New Roman" w:hAnsi="Times New Roman" w:cs="Times New Roman"/>
          <w:sz w:val="24"/>
          <w:szCs w:val="24"/>
          <w:lang w:eastAsia="ja-JP"/>
        </w:rPr>
        <w:t>drug</w:t>
      </w:r>
      <w:r w:rsidR="00605EFB" w:rsidRPr="006E76BB">
        <w:rPr>
          <w:rFonts w:ascii="Times New Roman" w:hAnsi="Times New Roman" w:cs="Times New Roman"/>
          <w:sz w:val="24"/>
          <w:szCs w:val="24"/>
          <w:lang w:eastAsia="ja-JP"/>
        </w:rPr>
        <w:t>s</w:t>
      </w:r>
      <w:r w:rsidR="00605EFB" w:rsidRPr="006E76BB" w:rsidDel="00374724">
        <w:rPr>
          <w:rFonts w:ascii="Times New Roman" w:hAnsi="Times New Roman" w:cs="Times New Roman"/>
          <w:sz w:val="24"/>
          <w:szCs w:val="24"/>
          <w:lang w:eastAsia="ja-JP"/>
        </w:rPr>
        <w:t xml:space="preserve"> </w:t>
      </w:r>
      <w:r w:rsidR="00605EFB" w:rsidRPr="006E76BB" w:rsidDel="00374724">
        <w:rPr>
          <w:rFonts w:ascii="Times New Roman" w:hAnsi="Times New Roman" w:cs="Times New Roman"/>
          <w:sz w:val="24"/>
          <w:szCs w:val="24"/>
        </w:rPr>
        <w:t>or insulin</w:t>
      </w:r>
      <w:r w:rsidR="00605EFB" w:rsidRPr="006E76BB">
        <w:rPr>
          <w:rFonts w:ascii="Times New Roman" w:hAnsi="Times New Roman" w:cs="Times New Roman"/>
          <w:sz w:val="24"/>
          <w:szCs w:val="24"/>
        </w:rPr>
        <w:t>)</w:t>
      </w:r>
      <w:r w:rsidR="00605EFB" w:rsidRPr="006E76BB" w:rsidDel="00374724">
        <w:rPr>
          <w:rFonts w:ascii="Times New Roman" w:hAnsi="Times New Roman" w:cs="Times New Roman"/>
          <w:sz w:val="24"/>
          <w:szCs w:val="24"/>
        </w:rPr>
        <w:t>;</w:t>
      </w:r>
      <w:r w:rsidR="000068F7" w:rsidRPr="006E76BB">
        <w:rPr>
          <w:rFonts w:ascii="Times New Roman" w:hAnsi="Times New Roman" w:cs="Times New Roman"/>
          <w:sz w:val="24"/>
          <w:szCs w:val="24"/>
        </w:rPr>
        <w:t xml:space="preserve"> </w:t>
      </w:r>
      <w:r w:rsidRPr="006E76BB">
        <w:rPr>
          <w:rFonts w:ascii="Times New Roman" w:hAnsi="Times New Roman" w:cs="Times New Roman"/>
          <w:sz w:val="24"/>
          <w:szCs w:val="24"/>
        </w:rPr>
        <w:t>or</w:t>
      </w:r>
      <w:r w:rsidR="000E667D" w:rsidRPr="006E76BB">
        <w:rPr>
          <w:rFonts w:ascii="Times New Roman" w:hAnsi="Times New Roman" w:cs="Times New Roman"/>
          <w:sz w:val="24"/>
          <w:szCs w:val="24"/>
        </w:rPr>
        <w:t xml:space="preserve"> </w:t>
      </w:r>
      <w:r w:rsidR="00A70E39" w:rsidRPr="006E76BB">
        <w:rPr>
          <w:rFonts w:ascii="Times New Roman" w:hAnsi="Times New Roman" w:cs="Times New Roman"/>
          <w:sz w:val="24"/>
          <w:szCs w:val="24"/>
        </w:rPr>
        <w:t>probable secondary causes of hepatic steatosis such as hepatitis B or C, HIV</w:t>
      </w:r>
      <w:r w:rsidR="009950C1">
        <w:rPr>
          <w:rFonts w:ascii="Times New Roman" w:hAnsi="Times New Roman" w:cs="Times New Roman"/>
          <w:sz w:val="24"/>
          <w:szCs w:val="24"/>
        </w:rPr>
        <w:t>,</w:t>
      </w:r>
      <w:r w:rsidR="00A70E39" w:rsidRPr="006E76BB">
        <w:rPr>
          <w:rFonts w:ascii="Times New Roman" w:hAnsi="Times New Roman" w:cs="Times New Roman"/>
          <w:sz w:val="24"/>
          <w:szCs w:val="24"/>
        </w:rPr>
        <w:t xml:space="preserve"> hepatotoxic</w:t>
      </w:r>
      <w:r w:rsidR="009950C1">
        <w:rPr>
          <w:rFonts w:ascii="Times New Roman" w:hAnsi="Times New Roman" w:cs="Times New Roman"/>
          <w:sz w:val="24"/>
          <w:szCs w:val="24"/>
        </w:rPr>
        <w:t xml:space="preserve">, or autoimmune disease </w:t>
      </w:r>
      <w:r w:rsidR="009950C1" w:rsidRPr="006E76BB">
        <w:rPr>
          <w:rFonts w:ascii="Times New Roman" w:hAnsi="Times New Roman" w:cs="Times New Roman"/>
          <w:sz w:val="24"/>
          <w:szCs w:val="24"/>
        </w:rPr>
        <w:t>medications</w:t>
      </w:r>
      <w:r w:rsidR="00691286" w:rsidRPr="006E76BB">
        <w:rPr>
          <w:rFonts w:ascii="Times New Roman" w:hAnsi="Times New Roman" w:cs="Times New Roman"/>
          <w:sz w:val="24"/>
          <w:szCs w:val="24"/>
        </w:rPr>
        <w:t>.</w:t>
      </w:r>
      <w:r w:rsidR="00B302EB">
        <w:rPr>
          <w:rFonts w:ascii="Times New Roman" w:hAnsi="Times New Roman" w:cs="Times New Roman"/>
          <w:sz w:val="24"/>
          <w:szCs w:val="24"/>
        </w:rPr>
        <w:t xml:space="preserve"> </w:t>
      </w:r>
      <w:r w:rsidR="00C55164">
        <w:rPr>
          <w:rFonts w:ascii="Times New Roman" w:hAnsi="Times New Roman" w:cs="Times New Roman"/>
          <w:color w:val="000000" w:themeColor="text1"/>
          <w:sz w:val="24"/>
          <w:szCs w:val="24"/>
          <w:lang w:eastAsia="ja-JP"/>
        </w:rPr>
        <w:t>W</w:t>
      </w:r>
      <w:r w:rsidR="002739F7" w:rsidRPr="006E76BB">
        <w:rPr>
          <w:rFonts w:ascii="Times New Roman" w:hAnsi="Times New Roman" w:cs="Times New Roman"/>
          <w:color w:val="000000" w:themeColor="text1"/>
          <w:sz w:val="24"/>
          <w:szCs w:val="24"/>
          <w:lang w:eastAsia="ja-JP"/>
        </w:rPr>
        <w:t xml:space="preserve">e </w:t>
      </w:r>
      <w:r w:rsidR="008A6CAE" w:rsidRPr="006E76BB">
        <w:rPr>
          <w:rFonts w:ascii="Times New Roman" w:hAnsi="Times New Roman" w:cs="Times New Roman"/>
          <w:color w:val="000000" w:themeColor="text1"/>
          <w:sz w:val="24"/>
          <w:szCs w:val="24"/>
          <w:lang w:eastAsia="ja-JP"/>
        </w:rPr>
        <w:t>e</w:t>
      </w:r>
      <w:r w:rsidR="00CE5F01" w:rsidRPr="006E76BB">
        <w:rPr>
          <w:rFonts w:ascii="Times New Roman" w:hAnsi="Times New Roman" w:cs="Times New Roman"/>
          <w:color w:val="000000" w:themeColor="text1"/>
          <w:sz w:val="24"/>
          <w:szCs w:val="24"/>
          <w:lang w:eastAsia="ja-JP"/>
        </w:rPr>
        <w:t xml:space="preserve">valuated </w:t>
      </w:r>
      <w:r w:rsidR="00F55A70" w:rsidRPr="006E76BB">
        <w:rPr>
          <w:rFonts w:ascii="Times New Roman" w:hAnsi="Times New Roman" w:cs="Times New Roman"/>
          <w:color w:val="000000" w:themeColor="text1"/>
          <w:sz w:val="24"/>
          <w:szCs w:val="24"/>
          <w:lang w:eastAsia="ja-JP"/>
        </w:rPr>
        <w:t xml:space="preserve">the </w:t>
      </w:r>
      <w:r w:rsidR="00E32FD1" w:rsidRPr="006E76BB">
        <w:rPr>
          <w:rFonts w:ascii="Times New Roman" w:hAnsi="Times New Roman" w:cs="Times New Roman"/>
          <w:color w:val="000000" w:themeColor="text1"/>
          <w:sz w:val="24"/>
          <w:szCs w:val="24"/>
          <w:lang w:eastAsia="ja-JP"/>
        </w:rPr>
        <w:t xml:space="preserve">robustness </w:t>
      </w:r>
      <w:r w:rsidRPr="006E76BB">
        <w:rPr>
          <w:rFonts w:ascii="Times New Roman" w:hAnsi="Times New Roman" w:cs="Times New Roman"/>
          <w:color w:val="000000" w:themeColor="text1"/>
          <w:sz w:val="24"/>
          <w:szCs w:val="24"/>
          <w:lang w:eastAsia="ja-JP"/>
        </w:rPr>
        <w:t xml:space="preserve">of </w:t>
      </w:r>
      <w:r w:rsidR="00F55A70" w:rsidRPr="006E76BB">
        <w:rPr>
          <w:rFonts w:ascii="Times New Roman" w:hAnsi="Times New Roman" w:cs="Times New Roman"/>
          <w:color w:val="000000" w:themeColor="text1"/>
          <w:sz w:val="24"/>
          <w:szCs w:val="24"/>
          <w:lang w:eastAsia="ja-JP"/>
        </w:rPr>
        <w:t xml:space="preserve">the </w:t>
      </w:r>
      <w:r w:rsidRPr="006E76BB">
        <w:rPr>
          <w:rFonts w:ascii="Times New Roman" w:hAnsi="Times New Roman" w:cs="Times New Roman"/>
          <w:color w:val="000000" w:themeColor="text1"/>
          <w:sz w:val="24"/>
          <w:szCs w:val="24"/>
          <w:lang w:eastAsia="ja-JP"/>
        </w:rPr>
        <w:t xml:space="preserve">results to </w:t>
      </w:r>
      <w:r w:rsidR="008176DD" w:rsidRPr="006E76BB">
        <w:rPr>
          <w:rFonts w:ascii="Times New Roman" w:hAnsi="Times New Roman" w:cs="Times New Roman"/>
          <w:color w:val="000000" w:themeColor="text1"/>
          <w:sz w:val="24"/>
          <w:szCs w:val="24"/>
          <w:lang w:eastAsia="ja-JP"/>
        </w:rPr>
        <w:t xml:space="preserve">an alternative </w:t>
      </w:r>
      <w:r w:rsidRPr="006E76BB">
        <w:rPr>
          <w:rFonts w:ascii="Times New Roman" w:hAnsi="Times New Roman" w:cs="Times New Roman"/>
          <w:color w:val="000000" w:themeColor="text1"/>
          <w:sz w:val="24"/>
          <w:szCs w:val="24"/>
          <w:lang w:eastAsia="ja-JP"/>
        </w:rPr>
        <w:t>definition of prevalent hepatic steatosis</w:t>
      </w:r>
      <w:r w:rsidR="008176DD" w:rsidRPr="006E76BB">
        <w:rPr>
          <w:rFonts w:ascii="Times New Roman" w:hAnsi="Times New Roman" w:cs="Times New Roman"/>
          <w:color w:val="000000" w:themeColor="text1"/>
          <w:sz w:val="24"/>
          <w:szCs w:val="24"/>
          <w:lang w:eastAsia="ja-JP"/>
        </w:rPr>
        <w:t xml:space="preserve">. </w:t>
      </w:r>
      <w:r w:rsidR="00DE79DC">
        <w:rPr>
          <w:rFonts w:ascii="Times New Roman" w:hAnsi="Times New Roman" w:cs="Times New Roman" w:hint="eastAsia"/>
          <w:color w:val="000000" w:themeColor="text1"/>
          <w:sz w:val="24"/>
          <w:szCs w:val="24"/>
          <w:lang w:eastAsia="ja-JP"/>
        </w:rPr>
        <w:t xml:space="preserve">While we excluded participants with </w:t>
      </w:r>
      <w:r w:rsidR="008176DD" w:rsidRPr="006E76BB">
        <w:rPr>
          <w:rFonts w:ascii="Times New Roman" w:hAnsi="Times New Roman" w:cs="Times New Roman"/>
          <w:color w:val="000000" w:themeColor="text1"/>
          <w:sz w:val="24"/>
          <w:szCs w:val="24"/>
          <w:lang w:eastAsia="ja-JP"/>
        </w:rPr>
        <w:t xml:space="preserve">prevalent hepatic steatosis </w:t>
      </w:r>
      <w:r w:rsidR="00DE79DC">
        <w:rPr>
          <w:rFonts w:ascii="Times New Roman" w:hAnsi="Times New Roman" w:cs="Times New Roman" w:hint="eastAsia"/>
          <w:color w:val="000000" w:themeColor="text1"/>
          <w:sz w:val="24"/>
          <w:szCs w:val="24"/>
          <w:lang w:eastAsia="ja-JP"/>
        </w:rPr>
        <w:t xml:space="preserve">using </w:t>
      </w:r>
      <w:r w:rsidR="008176DD" w:rsidRPr="006E76BB">
        <w:rPr>
          <w:rFonts w:ascii="Times New Roman" w:hAnsi="Times New Roman" w:cs="Times New Roman"/>
          <w:color w:val="000000" w:themeColor="text1"/>
          <w:sz w:val="24"/>
          <w:szCs w:val="24"/>
          <w:lang w:eastAsia="ja-JP"/>
        </w:rPr>
        <w:t>the specified cut-offs</w:t>
      </w:r>
      <w:r w:rsidR="00DE79DC">
        <w:rPr>
          <w:rFonts w:ascii="Times New Roman" w:hAnsi="Times New Roman" w:cs="Times New Roman" w:hint="eastAsia"/>
          <w:color w:val="000000" w:themeColor="text1"/>
          <w:sz w:val="24"/>
          <w:szCs w:val="24"/>
          <w:lang w:eastAsia="ja-JP"/>
        </w:rPr>
        <w:t xml:space="preserve"> of FLI or NAFLD-score</w:t>
      </w:r>
      <w:r w:rsidR="00DE79DC">
        <w:rPr>
          <w:rFonts w:ascii="Times New Roman" w:hAnsi="Times New Roman" w:cs="Times New Roman"/>
          <w:color w:val="000000" w:themeColor="text1"/>
          <w:sz w:val="24"/>
          <w:szCs w:val="24"/>
          <w:lang w:eastAsia="ja-JP"/>
        </w:rPr>
        <w:t xml:space="preserve"> in the primary analysis</w:t>
      </w:r>
      <w:r w:rsidR="00DE79DC">
        <w:rPr>
          <w:rFonts w:ascii="Times New Roman" w:hAnsi="Times New Roman" w:cs="Times New Roman" w:hint="eastAsia"/>
          <w:color w:val="000000" w:themeColor="text1"/>
          <w:sz w:val="24"/>
          <w:szCs w:val="24"/>
          <w:lang w:eastAsia="ja-JP"/>
        </w:rPr>
        <w:t>,</w:t>
      </w:r>
      <w:r w:rsidR="00DE79DC">
        <w:rPr>
          <w:rFonts w:ascii="Times New Roman" w:hAnsi="Times New Roman" w:cs="Times New Roman"/>
          <w:color w:val="000000" w:themeColor="text1"/>
          <w:sz w:val="24"/>
          <w:szCs w:val="24"/>
          <w:lang w:eastAsia="ja-JP"/>
        </w:rPr>
        <w:t xml:space="preserve"> </w:t>
      </w:r>
      <w:r w:rsidR="00CB2156" w:rsidRPr="006E76BB">
        <w:rPr>
          <w:rFonts w:ascii="Times New Roman" w:hAnsi="Times New Roman" w:cs="Times New Roman"/>
          <w:color w:val="000000" w:themeColor="text1"/>
          <w:sz w:val="24"/>
          <w:szCs w:val="24"/>
          <w:lang w:eastAsia="ja-JP"/>
        </w:rPr>
        <w:t xml:space="preserve">we </w:t>
      </w:r>
      <w:r w:rsidR="00DE79DC">
        <w:rPr>
          <w:rFonts w:ascii="Times New Roman" w:hAnsi="Times New Roman" w:cs="Times New Roman"/>
          <w:color w:val="000000" w:themeColor="text1"/>
          <w:sz w:val="24"/>
          <w:szCs w:val="24"/>
          <w:lang w:eastAsia="ja-JP"/>
        </w:rPr>
        <w:t>used</w:t>
      </w:r>
      <w:r w:rsidR="00DE79DC" w:rsidRPr="006E76BB">
        <w:rPr>
          <w:rFonts w:ascii="Times New Roman" w:hAnsi="Times New Roman" w:cs="Times New Roman"/>
          <w:color w:val="000000" w:themeColor="text1"/>
          <w:sz w:val="24"/>
          <w:szCs w:val="24"/>
          <w:lang w:eastAsia="ja-JP"/>
        </w:rPr>
        <w:t xml:space="preserve"> </w:t>
      </w:r>
      <w:r w:rsidR="00CB2156" w:rsidRPr="006E76BB">
        <w:rPr>
          <w:rFonts w:ascii="Times New Roman" w:hAnsi="Times New Roman" w:cs="Times New Roman"/>
          <w:color w:val="000000" w:themeColor="text1"/>
          <w:sz w:val="24"/>
          <w:szCs w:val="24"/>
          <w:lang w:eastAsia="ja-JP"/>
        </w:rPr>
        <w:t xml:space="preserve">each </w:t>
      </w:r>
      <w:r w:rsidR="008176DD" w:rsidRPr="006E76BB">
        <w:rPr>
          <w:rFonts w:ascii="Times New Roman" w:hAnsi="Times New Roman" w:cs="Times New Roman"/>
          <w:color w:val="000000" w:themeColor="text1"/>
          <w:sz w:val="24"/>
          <w:szCs w:val="24"/>
          <w:lang w:eastAsia="ja-JP"/>
        </w:rPr>
        <w:t xml:space="preserve">of the two </w:t>
      </w:r>
      <w:r w:rsidR="00CB2156" w:rsidRPr="006E76BB">
        <w:rPr>
          <w:rFonts w:ascii="Times New Roman" w:hAnsi="Times New Roman" w:cs="Times New Roman"/>
          <w:color w:val="000000" w:themeColor="text1"/>
          <w:sz w:val="24"/>
          <w:szCs w:val="24"/>
          <w:lang w:eastAsia="ja-JP"/>
        </w:rPr>
        <w:t>indices separately</w:t>
      </w:r>
      <w:r w:rsidR="00DE79DC">
        <w:rPr>
          <w:rFonts w:ascii="Times New Roman" w:hAnsi="Times New Roman" w:cs="Times New Roman"/>
          <w:color w:val="000000" w:themeColor="text1"/>
          <w:sz w:val="24"/>
          <w:szCs w:val="24"/>
          <w:lang w:eastAsia="ja-JP"/>
        </w:rPr>
        <w:t xml:space="preserve"> in sensitivity analyses, whereby we evaluated </w:t>
      </w:r>
      <w:r w:rsidR="005D48B7">
        <w:rPr>
          <w:rFonts w:ascii="Times New Roman" w:hAnsi="Times New Roman" w:cs="Times New Roman"/>
          <w:color w:val="000000" w:themeColor="text1"/>
          <w:sz w:val="24"/>
          <w:szCs w:val="24"/>
          <w:lang w:eastAsia="ja-JP"/>
        </w:rPr>
        <w:t>2652</w:t>
      </w:r>
      <w:r w:rsidR="00DE79DC">
        <w:rPr>
          <w:rFonts w:ascii="Times New Roman" w:hAnsi="Times New Roman" w:cs="Times New Roman"/>
          <w:color w:val="000000" w:themeColor="text1"/>
          <w:sz w:val="24"/>
          <w:szCs w:val="24"/>
          <w:lang w:eastAsia="ja-JP"/>
        </w:rPr>
        <w:t xml:space="preserve"> adults in longitudinal analysis based on FLI; </w:t>
      </w:r>
      <w:r w:rsidR="00DE79DC">
        <w:rPr>
          <w:rFonts w:ascii="Times New Roman" w:hAnsi="Times New Roman" w:cs="Times New Roman"/>
          <w:color w:val="000000" w:themeColor="text1"/>
          <w:sz w:val="24"/>
          <w:szCs w:val="24"/>
          <w:lang w:eastAsia="ja-JP"/>
        </w:rPr>
        <w:lastRenderedPageBreak/>
        <w:t xml:space="preserve">and </w:t>
      </w:r>
      <w:r w:rsidR="005D48B7">
        <w:rPr>
          <w:rFonts w:ascii="Times New Roman" w:hAnsi="Times New Roman" w:cs="Times New Roman"/>
          <w:color w:val="000000" w:themeColor="text1"/>
          <w:sz w:val="24"/>
          <w:szCs w:val="24"/>
          <w:lang w:eastAsia="ja-JP"/>
        </w:rPr>
        <w:t>2568</w:t>
      </w:r>
      <w:r w:rsidR="00DE79DC">
        <w:rPr>
          <w:rFonts w:ascii="Times New Roman" w:hAnsi="Times New Roman" w:cs="Times New Roman"/>
          <w:color w:val="000000" w:themeColor="text1"/>
          <w:sz w:val="24"/>
          <w:szCs w:val="24"/>
          <w:lang w:eastAsia="ja-JP"/>
        </w:rPr>
        <w:t xml:space="preserve"> adults, based on NAFLD</w:t>
      </w:r>
      <w:r w:rsidR="00CB2156" w:rsidRPr="006E76BB">
        <w:rPr>
          <w:rFonts w:ascii="Times New Roman" w:hAnsi="Times New Roman" w:cs="Times New Roman"/>
          <w:color w:val="000000" w:themeColor="text1"/>
          <w:sz w:val="24"/>
          <w:szCs w:val="24"/>
          <w:lang w:eastAsia="ja-JP"/>
        </w:rPr>
        <w:t xml:space="preserve">. </w:t>
      </w:r>
      <w:r w:rsidR="00C55164">
        <w:rPr>
          <w:rFonts w:ascii="Times New Roman" w:hAnsi="Times New Roman" w:cs="Times New Roman"/>
          <w:color w:val="000000" w:themeColor="text1"/>
          <w:sz w:val="24"/>
          <w:szCs w:val="24"/>
          <w:lang w:eastAsia="ja-JP"/>
        </w:rPr>
        <w:t xml:space="preserve">Finally, we </w:t>
      </w:r>
      <w:r w:rsidR="00FC3C47">
        <w:rPr>
          <w:rFonts w:ascii="Times New Roman" w:hAnsi="Times New Roman" w:cs="Times New Roman"/>
          <w:color w:val="000000" w:themeColor="text1"/>
          <w:sz w:val="24"/>
          <w:szCs w:val="24"/>
          <w:lang w:eastAsia="ja-JP"/>
        </w:rPr>
        <w:t xml:space="preserve">used more restrictive </w:t>
      </w:r>
      <w:proofErr w:type="spellStart"/>
      <w:r w:rsidR="00FC3C47">
        <w:rPr>
          <w:rFonts w:ascii="Times New Roman" w:hAnsi="Times New Roman" w:cs="Times New Roman"/>
          <w:color w:val="000000" w:themeColor="text1"/>
          <w:sz w:val="24"/>
          <w:szCs w:val="24"/>
          <w:lang w:eastAsia="ja-JP"/>
        </w:rPr>
        <w:t>cutpoints</w:t>
      </w:r>
      <w:proofErr w:type="spellEnd"/>
      <w:r w:rsidR="00FC3C47">
        <w:rPr>
          <w:rFonts w:ascii="Times New Roman" w:hAnsi="Times New Roman" w:cs="Times New Roman"/>
          <w:color w:val="000000" w:themeColor="text1"/>
          <w:sz w:val="24"/>
          <w:szCs w:val="24"/>
          <w:lang w:eastAsia="ja-JP"/>
        </w:rPr>
        <w:t xml:space="preserve"> and </w:t>
      </w:r>
      <w:r w:rsidR="00B302EB">
        <w:rPr>
          <w:rFonts w:ascii="Times New Roman" w:hAnsi="Times New Roman" w:cs="Times New Roman"/>
          <w:color w:val="000000" w:themeColor="text1"/>
          <w:sz w:val="24"/>
          <w:szCs w:val="24"/>
          <w:lang w:eastAsia="ja-JP"/>
        </w:rPr>
        <w:t xml:space="preserve">excluded participants with </w:t>
      </w:r>
      <w:r w:rsidR="005008CB" w:rsidRPr="006E76BB">
        <w:rPr>
          <w:rFonts w:ascii="Times New Roman" w:hAnsi="Times New Roman" w:cs="Times New Roman"/>
          <w:color w:val="000000" w:themeColor="text1"/>
          <w:sz w:val="24"/>
          <w:szCs w:val="24"/>
        </w:rPr>
        <w:t>NAFLD-score ≥-0.640</w:t>
      </w:r>
      <w:r w:rsidR="005008CB">
        <w:rPr>
          <w:rFonts w:ascii="Times New Roman" w:hAnsi="Times New Roman" w:cs="Times New Roman"/>
          <w:color w:val="000000" w:themeColor="text1"/>
          <w:sz w:val="24"/>
          <w:szCs w:val="24"/>
        </w:rPr>
        <w:t xml:space="preserve"> or with </w:t>
      </w:r>
      <w:r w:rsidR="00B302EB">
        <w:rPr>
          <w:rFonts w:ascii="Times New Roman" w:hAnsi="Times New Roman" w:cs="Times New Roman"/>
          <w:sz w:val="24"/>
          <w:szCs w:val="24"/>
        </w:rPr>
        <w:t>FLI&gt;30</w:t>
      </w:r>
      <w:r w:rsidR="00CB14B3">
        <w:rPr>
          <w:rFonts w:ascii="Times New Roman" w:hAnsi="Times New Roman" w:cs="Times New Roman"/>
          <w:sz w:val="24"/>
          <w:szCs w:val="24"/>
        </w:rPr>
        <w:t>.</w:t>
      </w:r>
    </w:p>
    <w:p w14:paraId="6849A1C5" w14:textId="617EDB6A" w:rsidR="00D701B5" w:rsidRDefault="00D701B5" w:rsidP="00CB4690">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t>In a post-hoc analysis</w:t>
      </w:r>
      <w:r w:rsidR="00985CA7">
        <w:rPr>
          <w:rFonts w:ascii="Times New Roman" w:hAnsi="Times New Roman" w:cs="Times New Roman"/>
          <w:sz w:val="24"/>
          <w:szCs w:val="24"/>
        </w:rPr>
        <w:t>,</w:t>
      </w:r>
      <w:r>
        <w:rPr>
          <w:rFonts w:ascii="Times New Roman" w:hAnsi="Times New Roman" w:cs="Times New Roman"/>
          <w:sz w:val="24"/>
          <w:szCs w:val="24"/>
        </w:rPr>
        <w:t xml:space="preserve"> </w:t>
      </w:r>
      <w:r w:rsidR="000536FB">
        <w:rPr>
          <w:rFonts w:ascii="Times New Roman" w:hAnsi="Times New Roman" w:cs="Times New Roman"/>
          <w:sz w:val="24"/>
          <w:szCs w:val="24"/>
        </w:rPr>
        <w:t xml:space="preserve">due to inconsistency </w:t>
      </w:r>
      <w:r w:rsidR="00122DF9">
        <w:rPr>
          <w:rFonts w:ascii="Times New Roman" w:hAnsi="Times New Roman" w:cs="Times New Roman"/>
          <w:sz w:val="24"/>
          <w:szCs w:val="24"/>
        </w:rPr>
        <w:t>of the associations observed for</w:t>
      </w:r>
      <w:r w:rsidR="000536FB">
        <w:rPr>
          <w:rFonts w:ascii="Times New Roman" w:hAnsi="Times New Roman" w:cs="Times New Roman"/>
          <w:sz w:val="24"/>
          <w:szCs w:val="24"/>
        </w:rPr>
        <w:t xml:space="preserve"> FLI and NAFLD-score, </w:t>
      </w:r>
      <w:r>
        <w:rPr>
          <w:rFonts w:ascii="Times New Roman" w:hAnsi="Times New Roman" w:cs="Times New Roman"/>
          <w:sz w:val="24"/>
          <w:szCs w:val="24"/>
        </w:rPr>
        <w:t>we</w:t>
      </w:r>
      <w:r w:rsidR="00122DF9">
        <w:rPr>
          <w:rFonts w:ascii="Times New Roman" w:hAnsi="Times New Roman" w:cs="Times New Roman"/>
          <w:sz w:val="24"/>
          <w:szCs w:val="24"/>
        </w:rPr>
        <w:t xml:space="preserve"> also</w:t>
      </w:r>
      <w:r>
        <w:rPr>
          <w:rFonts w:ascii="Times New Roman" w:hAnsi="Times New Roman" w:cs="Times New Roman"/>
          <w:sz w:val="24"/>
          <w:szCs w:val="24"/>
        </w:rPr>
        <w:t xml:space="preserve"> </w:t>
      </w:r>
      <w:r w:rsidR="00193936">
        <w:rPr>
          <w:rFonts w:ascii="Times New Roman" w:hAnsi="Times New Roman" w:cs="Times New Roman"/>
          <w:sz w:val="24"/>
          <w:szCs w:val="24"/>
        </w:rPr>
        <w:t>calculate</w:t>
      </w:r>
      <w:r w:rsidR="00AF1844">
        <w:rPr>
          <w:rFonts w:ascii="Times New Roman" w:hAnsi="Times New Roman" w:cs="Times New Roman"/>
          <w:sz w:val="24"/>
          <w:szCs w:val="24"/>
        </w:rPr>
        <w:t>d</w:t>
      </w:r>
      <w:r w:rsidR="00193936">
        <w:rPr>
          <w:rFonts w:ascii="Times New Roman" w:hAnsi="Times New Roman" w:cs="Times New Roman"/>
          <w:sz w:val="24"/>
          <w:szCs w:val="24"/>
        </w:rPr>
        <w:t xml:space="preserve"> the </w:t>
      </w:r>
      <w:r w:rsidR="00DA1DC8">
        <w:rPr>
          <w:rFonts w:ascii="Times New Roman" w:hAnsi="Times New Roman" w:cs="Times New Roman"/>
          <w:sz w:val="24"/>
          <w:szCs w:val="24"/>
        </w:rPr>
        <w:t>hepatic steatosis index (</w:t>
      </w:r>
      <w:r w:rsidR="00951511">
        <w:rPr>
          <w:rFonts w:ascii="Times New Roman" w:hAnsi="Times New Roman" w:cs="Times New Roman"/>
          <w:bCs/>
          <w:sz w:val="24"/>
          <w:szCs w:val="24"/>
        </w:rPr>
        <w:t>HSI</w:t>
      </w:r>
      <w:r w:rsidR="00DA1DC8">
        <w:rPr>
          <w:rFonts w:ascii="Times New Roman" w:hAnsi="Times New Roman" w:cs="Times New Roman"/>
          <w:sz w:val="24"/>
          <w:szCs w:val="24"/>
        </w:rPr>
        <w:t xml:space="preserve">) </w:t>
      </w:r>
      <w:r w:rsidR="00A12C26">
        <w:rPr>
          <w:rFonts w:ascii="Times New Roman" w:hAnsi="Times New Roman" w:cs="Times New Roman"/>
          <w:sz w:val="24"/>
          <w:szCs w:val="24"/>
        </w:rPr>
        <w:fldChar w:fldCharType="begin" w:fldLock="1"/>
      </w:r>
      <w:r w:rsidR="00BC1243">
        <w:rPr>
          <w:rFonts w:ascii="Times New Roman" w:hAnsi="Times New Roman" w:cs="Times New Roman"/>
          <w:sz w:val="24"/>
          <w:szCs w:val="24"/>
        </w:rPr>
        <w:instrText>ADDIN CSL_CITATION {"citationItems":[{"id":"ITEM-1","itemData":{"DOI":"10.1016/j.dld.2009.08.002","ISSN":"1878-3562 (Electronic)","PMID":"19766548","abstract":"BACKGROUND/AIMS: To optimize management of nonalcoholic fatty liver disease (NAFLD),  a simple screening tool is necessary. In this study, we aimed to devise a simple index of NAFLD. STUDY: A cross-sectional study with 10,724 health check-up subjects (5362 cases with NAFLD versus age- and sex-matched controls) was conducted. Study subjects were randomly assigned to a derivation cohort or a validation cohort. RESULTS: Multivariate analysis indicated that high serum alanine aminotransferase (ALT) to serum aspartate aminotransferase (AST) ratio, high body mass index (BMI), and diabetes mellitus were independent risk factors of NAFLD (all P&lt;0.001). Using these variables, a formula was derived by a logistic regression model: hepatic steatosis index (HSI)= 8 x(ALT/AST ratio)+BMI (+2, if female; +2, if diabetes mellitus). HSI had an area under receiver-operating curve of 0.812 (95% confidence interval, 0.801-0.824). At values of &lt;30.0 or &gt;36.0, HSI ruled out NAFLD with a sensitivity of 93.1%, or detected NAFLD with a specificity of 92.4%, respectively. Of 2692 subjects with HSI &lt;30.0 or &gt;36.0 in the derivation cohort, 2305 (85.6%) were correctly classified. HSI was validated in the subsequent validation cohort. CONCLUSION: HSI is a simple, efficient screening tool for NAFLD that may be utilized for selecting individuals for liver ultrasonography and for determining the need for lifestyle modifications.","author":[{"dropping-particle":"","family":"Lee","given":"Jeong-Hoon","non-dropping-particle":"","parse-names":false,"suffix":""},{"dropping-particle":"","family":"Kim","given":"Donghee","non-dropping-particle":"","parse-names":false,"suffix":""},{"dropping-particle":"","family":"Kim","given":"Hwa Jung","non-dropping-particle":"","parse-names":false,"suffix":""},{"dropping-particle":"","family":"Lee","given":"Chang-Hoon","non-dropping-particle":"","parse-names":false,"suffix":""},{"dropping-particle":"","family":"Yang","given":"Jong In","non-dropping-particle":"","parse-names":false,"suffix":""},{"dropping-particle":"","family":"Kim","given":"Won","non-dropping-particle":"","parse-names":false,"suffix":""},{"dropping-particle":"","family":"Kim","given":"Yoon Jun","non-dropping-particle":"","parse-names":false,"suffix":""},{"dropping-particle":"","family":"Yoon","given":"Jung-Hwan","non-dropping-particle":"","parse-names":false,"suffix":""},{"dropping-particle":"","family":"Cho","given":"Sang-Heon","non-dropping-particle":"","parse-names":false,"suffix":""},{"dropping-particle":"","family":"Sung","given":"Myung-Whun","non-dropping-particle":"","parse-names":false,"suffix":""},{"dropping-particle":"","family":"Lee","given":"Hyo-Suk","non-dropping-particle":"","parse-names":false,"suffix":""}],"container-title":"Digestive and liver disease : official journal of the Italian Society of  Gastroenterology and the Italian Association for the Study of the Liver","id":"ITEM-1","issue":"7","issued":{"date-parts":[["2010","7"]]},"language":"eng","page":"503-508","publisher-place":"Netherlands","title":"Hepatic steatosis index: a simple screening tool reflecting nonalcoholic fatty liver  disease.","type":"article-journal","volume":"42"},"uris":["http://www.mendeley.com/documents/?uuid=679db003-a0f2-4c08-91ee-ea8ef41d7bfb"]}],"mendeley":{"formattedCitation":"[40]","plainTextFormattedCitation":"[40]","previouslyFormattedCitation":"[41]"},"properties":{"noteIndex":0},"schema":"https://github.com/citation-style-language/schema/raw/master/csl-citation.json"}</w:instrText>
      </w:r>
      <w:r w:rsidR="00A12C26">
        <w:rPr>
          <w:rFonts w:ascii="Times New Roman" w:hAnsi="Times New Roman" w:cs="Times New Roman"/>
          <w:sz w:val="24"/>
          <w:szCs w:val="24"/>
        </w:rPr>
        <w:fldChar w:fldCharType="separate"/>
      </w:r>
      <w:r w:rsidR="00BC1243" w:rsidRPr="00BC1243">
        <w:rPr>
          <w:rFonts w:ascii="Times New Roman" w:hAnsi="Times New Roman" w:cs="Times New Roman"/>
          <w:noProof/>
          <w:sz w:val="24"/>
          <w:szCs w:val="24"/>
        </w:rPr>
        <w:t>[40]</w:t>
      </w:r>
      <w:r w:rsidR="00A12C26">
        <w:rPr>
          <w:rFonts w:ascii="Times New Roman" w:hAnsi="Times New Roman" w:cs="Times New Roman"/>
          <w:sz w:val="24"/>
          <w:szCs w:val="24"/>
        </w:rPr>
        <w:fldChar w:fldCharType="end"/>
      </w:r>
      <w:r w:rsidR="00A12C26">
        <w:rPr>
          <w:rFonts w:ascii="Times New Roman" w:hAnsi="Times New Roman" w:cs="Times New Roman"/>
          <w:sz w:val="24"/>
          <w:szCs w:val="24"/>
        </w:rPr>
        <w:t xml:space="preserve"> </w:t>
      </w:r>
      <w:r w:rsidR="00DA6D60">
        <w:rPr>
          <w:rFonts w:ascii="Times New Roman" w:hAnsi="Times New Roman" w:cs="Times New Roman"/>
          <w:sz w:val="24"/>
          <w:szCs w:val="24"/>
        </w:rPr>
        <w:t xml:space="preserve">based on </w:t>
      </w:r>
      <w:r w:rsidR="009B1610">
        <w:rPr>
          <w:rFonts w:ascii="Times New Roman" w:hAnsi="Times New Roman" w:cs="Times New Roman"/>
          <w:sz w:val="24"/>
          <w:szCs w:val="24"/>
        </w:rPr>
        <w:t xml:space="preserve">the ratio of </w:t>
      </w:r>
      <w:r w:rsidR="00A83621">
        <w:rPr>
          <w:rFonts w:ascii="Times New Roman" w:hAnsi="Times New Roman" w:cs="Times New Roman"/>
          <w:sz w:val="24"/>
          <w:szCs w:val="24"/>
        </w:rPr>
        <w:t xml:space="preserve">AST/ALT, BMI, presence of type 2 diabetes, and </w:t>
      </w:r>
      <w:r w:rsidR="004C23F7">
        <w:rPr>
          <w:rFonts w:ascii="Times New Roman" w:hAnsi="Times New Roman" w:cs="Times New Roman"/>
          <w:sz w:val="24"/>
          <w:szCs w:val="24"/>
        </w:rPr>
        <w:t>sex</w:t>
      </w:r>
      <w:r w:rsidR="00E13AFA">
        <w:rPr>
          <w:rFonts w:ascii="Times New Roman" w:hAnsi="Times New Roman" w:cs="Times New Roman"/>
          <w:sz w:val="24"/>
          <w:szCs w:val="24"/>
        </w:rPr>
        <w:t xml:space="preserve">: </w:t>
      </w:r>
    </w:p>
    <w:p w14:paraId="39B56712" w14:textId="4EFF0F44" w:rsidR="00E13AFA" w:rsidRDefault="00951511" w:rsidP="00CB4690">
      <w:pPr>
        <w:spacing w:before="240" w:line="480" w:lineRule="auto"/>
        <w:ind w:firstLine="720"/>
        <w:rPr>
          <w:rFonts w:ascii="Times New Roman" w:hAnsi="Times New Roman" w:cs="Times New Roman"/>
          <w:sz w:val="24"/>
          <w:szCs w:val="24"/>
        </w:rPr>
      </w:pPr>
      <w:r>
        <w:rPr>
          <w:rFonts w:ascii="Times New Roman" w:hAnsi="Times New Roman" w:cs="Times New Roman"/>
          <w:bCs/>
          <w:sz w:val="24"/>
          <w:szCs w:val="24"/>
        </w:rPr>
        <w:t>HSI</w:t>
      </w:r>
      <w:r>
        <w:rPr>
          <w:rFonts w:ascii="Times New Roman" w:hAnsi="Times New Roman" w:cs="Times New Roman"/>
          <w:sz w:val="24"/>
          <w:szCs w:val="24"/>
        </w:rPr>
        <w:t xml:space="preserve"> </w:t>
      </w:r>
      <w:r w:rsidR="00E13AFA">
        <w:rPr>
          <w:rFonts w:ascii="Times New Roman" w:hAnsi="Times New Roman" w:cs="Times New Roman"/>
          <w:sz w:val="24"/>
          <w:szCs w:val="24"/>
        </w:rPr>
        <w:t>= 8*AST/ALT</w:t>
      </w:r>
      <w:r w:rsidR="00C425E3">
        <w:rPr>
          <w:rFonts w:ascii="Times New Roman" w:hAnsi="Times New Roman" w:cs="Times New Roman"/>
          <w:sz w:val="24"/>
          <w:szCs w:val="24"/>
        </w:rPr>
        <w:t xml:space="preserve"> + BMI + 2 (presence of diabetes) + 2 (if women)</w:t>
      </w:r>
    </w:p>
    <w:p w14:paraId="7F2DF7CA" w14:textId="56C11732" w:rsidR="00C146A3" w:rsidRPr="009950C1" w:rsidRDefault="00C146A3" w:rsidP="00DA566C">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Presence of hepatic steatosis was defined by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951511">
        <w:rPr>
          <w:rFonts w:ascii="Times New Roman" w:hAnsi="Times New Roman" w:cs="Times New Roman"/>
          <w:bCs/>
          <w:sz w:val="24"/>
          <w:szCs w:val="24"/>
        </w:rPr>
        <w:t>HSI</w:t>
      </w:r>
      <w:r>
        <w:rPr>
          <w:rFonts w:ascii="Times New Roman" w:hAnsi="Times New Roman" w:cs="Times New Roman"/>
          <w:sz w:val="24"/>
          <w:szCs w:val="24"/>
        </w:rPr>
        <w:t>&gt;36</w:t>
      </w:r>
      <w:r w:rsidR="00D51F09">
        <w:rPr>
          <w:rFonts w:ascii="Times New Roman" w:hAnsi="Times New Roman" w:cs="Times New Roman"/>
          <w:sz w:val="24"/>
          <w:szCs w:val="24"/>
        </w:rPr>
        <w:t xml:space="preserve">. After excluding </w:t>
      </w:r>
      <w:r w:rsidR="00E66C76">
        <w:rPr>
          <w:rFonts w:ascii="Times New Roman" w:hAnsi="Times New Roman" w:cs="Times New Roman"/>
          <w:sz w:val="24"/>
          <w:szCs w:val="24"/>
        </w:rPr>
        <w:t>participants with</w:t>
      </w:r>
      <w:r w:rsidR="00D51F09">
        <w:rPr>
          <w:rFonts w:ascii="Times New Roman" w:hAnsi="Times New Roman" w:cs="Times New Roman"/>
          <w:sz w:val="24"/>
          <w:szCs w:val="24"/>
        </w:rPr>
        <w:t xml:space="preserve"> </w:t>
      </w:r>
      <w:r w:rsidR="00951511">
        <w:rPr>
          <w:rFonts w:ascii="Times New Roman" w:hAnsi="Times New Roman" w:cs="Times New Roman"/>
          <w:bCs/>
          <w:sz w:val="24"/>
          <w:szCs w:val="24"/>
        </w:rPr>
        <w:t>HSI</w:t>
      </w:r>
      <w:r w:rsidR="00E66C76">
        <w:rPr>
          <w:rFonts w:ascii="Times New Roman" w:hAnsi="Times New Roman" w:cs="Times New Roman"/>
          <w:sz w:val="24"/>
          <w:szCs w:val="24"/>
        </w:rPr>
        <w:t>&gt;36</w:t>
      </w:r>
      <w:r w:rsidR="00385FF7">
        <w:rPr>
          <w:rFonts w:ascii="Times New Roman" w:hAnsi="Times New Roman" w:cs="Times New Roman"/>
          <w:sz w:val="24"/>
          <w:szCs w:val="24"/>
        </w:rPr>
        <w:t xml:space="preserve"> at baseline (n=</w:t>
      </w:r>
      <w:r w:rsidR="00145DB4">
        <w:rPr>
          <w:rFonts w:ascii="Times New Roman" w:hAnsi="Times New Roman" w:cs="Times New Roman"/>
          <w:sz w:val="24"/>
          <w:szCs w:val="24"/>
        </w:rPr>
        <w:t>2674</w:t>
      </w:r>
      <w:r w:rsidR="00385FF7">
        <w:rPr>
          <w:rFonts w:ascii="Times New Roman" w:hAnsi="Times New Roman" w:cs="Times New Roman"/>
          <w:sz w:val="24"/>
          <w:szCs w:val="24"/>
        </w:rPr>
        <w:t xml:space="preserve">), we evaluated </w:t>
      </w:r>
      <w:r w:rsidR="00AC1FD1">
        <w:rPr>
          <w:rFonts w:ascii="Times New Roman" w:hAnsi="Times New Roman" w:cs="Times New Roman"/>
          <w:sz w:val="24"/>
          <w:szCs w:val="24"/>
        </w:rPr>
        <w:t>2351</w:t>
      </w:r>
      <w:r w:rsidR="00D61163">
        <w:rPr>
          <w:rFonts w:ascii="Times New Roman" w:hAnsi="Times New Roman" w:cs="Times New Roman"/>
          <w:sz w:val="24"/>
          <w:szCs w:val="24"/>
        </w:rPr>
        <w:t xml:space="preserve"> adults. </w:t>
      </w:r>
    </w:p>
    <w:p w14:paraId="6DA5816A" w14:textId="6AAB55D9" w:rsidR="008B5A1C" w:rsidRPr="006E76BB" w:rsidRDefault="002739F7" w:rsidP="00CB4690">
      <w:pPr>
        <w:spacing w:before="240" w:line="480" w:lineRule="auto"/>
        <w:ind w:firstLine="720"/>
        <w:rPr>
          <w:rFonts w:ascii="Times New Roman" w:hAnsi="Times New Roman" w:cs="Times New Roman"/>
          <w:color w:val="000000" w:themeColor="text1"/>
          <w:sz w:val="24"/>
          <w:szCs w:val="24"/>
        </w:rPr>
      </w:pPr>
      <w:r w:rsidRPr="006E76BB">
        <w:rPr>
          <w:rFonts w:ascii="Times New Roman" w:hAnsi="Times New Roman" w:cs="Times New Roman"/>
          <w:sz w:val="24"/>
          <w:szCs w:val="24"/>
        </w:rPr>
        <w:t>In a post-hoc analysis</w:t>
      </w:r>
      <w:r w:rsidR="005D48B7">
        <w:rPr>
          <w:rFonts w:ascii="Times New Roman" w:hAnsi="Times New Roman" w:cs="Times New Roman"/>
          <w:sz w:val="24"/>
          <w:szCs w:val="24"/>
        </w:rPr>
        <w:t xml:space="preserve"> pertaining </w:t>
      </w:r>
      <w:r w:rsidR="002C495A">
        <w:rPr>
          <w:rFonts w:ascii="Times New Roman" w:hAnsi="Times New Roman" w:cs="Times New Roman"/>
          <w:sz w:val="24"/>
          <w:szCs w:val="24"/>
        </w:rPr>
        <w:t xml:space="preserve">to </w:t>
      </w:r>
      <w:r w:rsidR="005D48B7">
        <w:rPr>
          <w:rFonts w:ascii="Times New Roman" w:hAnsi="Times New Roman" w:cs="Times New Roman"/>
          <w:sz w:val="24"/>
          <w:szCs w:val="24"/>
        </w:rPr>
        <w:t>sensitivity of the results to model covariates and for better understanding of potential mechanisms</w:t>
      </w:r>
      <w:r w:rsidRPr="006E76BB">
        <w:rPr>
          <w:rFonts w:ascii="Times New Roman" w:hAnsi="Times New Roman" w:cs="Times New Roman"/>
          <w:sz w:val="24"/>
          <w:szCs w:val="24"/>
        </w:rPr>
        <w:t xml:space="preserve">, </w:t>
      </w:r>
      <w:r w:rsidR="005D48B7">
        <w:rPr>
          <w:rFonts w:ascii="Times New Roman" w:hAnsi="Times New Roman" w:cs="Times New Roman"/>
          <w:sz w:val="24"/>
          <w:szCs w:val="24"/>
        </w:rPr>
        <w:t xml:space="preserve">longitudinal </w:t>
      </w:r>
      <w:r w:rsidRPr="006E76BB">
        <w:rPr>
          <w:rFonts w:ascii="Times New Roman" w:hAnsi="Times New Roman" w:cs="Times New Roman"/>
          <w:sz w:val="24"/>
          <w:szCs w:val="24"/>
        </w:rPr>
        <w:t>association</w:t>
      </w:r>
      <w:r w:rsidR="005D48B7">
        <w:rPr>
          <w:rFonts w:ascii="Times New Roman" w:hAnsi="Times New Roman" w:cs="Times New Roman"/>
          <w:sz w:val="24"/>
          <w:szCs w:val="24"/>
        </w:rPr>
        <w:t>s</w:t>
      </w:r>
      <w:r w:rsidRPr="006E76BB">
        <w:rPr>
          <w:rFonts w:ascii="Times New Roman" w:hAnsi="Times New Roman" w:cs="Times New Roman"/>
          <w:sz w:val="24"/>
          <w:szCs w:val="24"/>
        </w:rPr>
        <w:t xml:space="preserve"> </w:t>
      </w:r>
      <w:r w:rsidR="00CB2A4D" w:rsidRPr="006E76BB">
        <w:rPr>
          <w:rFonts w:ascii="Times New Roman" w:hAnsi="Times New Roman" w:cs="Times New Roman"/>
          <w:sz w:val="24"/>
          <w:szCs w:val="24"/>
        </w:rPr>
        <w:t>of MDS</w:t>
      </w:r>
      <w:r w:rsidRPr="006E76BB">
        <w:rPr>
          <w:rFonts w:ascii="Times New Roman" w:hAnsi="Times New Roman" w:cs="Times New Roman"/>
          <w:sz w:val="24"/>
          <w:szCs w:val="24"/>
        </w:rPr>
        <w:t xml:space="preserve"> with </w:t>
      </w:r>
      <w:r w:rsidR="005D48B7">
        <w:rPr>
          <w:rFonts w:ascii="Times New Roman" w:hAnsi="Times New Roman" w:cs="Times New Roman"/>
          <w:sz w:val="24"/>
          <w:szCs w:val="24"/>
        </w:rPr>
        <w:t xml:space="preserve">follow-up measures of </w:t>
      </w:r>
      <w:r w:rsidR="005D48B7" w:rsidRPr="006E76BB">
        <w:rPr>
          <w:rFonts w:ascii="Times New Roman" w:hAnsi="Times New Roman" w:cs="Times New Roman"/>
          <w:sz w:val="24"/>
          <w:szCs w:val="24"/>
          <w:lang w:eastAsia="ja-JP"/>
        </w:rPr>
        <w:t>log-transformed GGT, ALT, and AST</w:t>
      </w:r>
      <w:r w:rsidR="005D48B7" w:rsidRPr="006E76BB">
        <w:rPr>
          <w:rFonts w:ascii="Times New Roman" w:hAnsi="Times New Roman" w:cs="Times New Roman"/>
          <w:sz w:val="24"/>
          <w:szCs w:val="24"/>
        </w:rPr>
        <w:t xml:space="preserve"> levels </w:t>
      </w:r>
      <w:r w:rsidR="005D48B7">
        <w:rPr>
          <w:rFonts w:ascii="Times New Roman" w:hAnsi="Times New Roman" w:cs="Times New Roman"/>
          <w:sz w:val="24"/>
          <w:szCs w:val="24"/>
        </w:rPr>
        <w:t xml:space="preserve">and with </w:t>
      </w:r>
      <w:r w:rsidR="00F55A70" w:rsidRPr="006E76BB">
        <w:rPr>
          <w:rFonts w:ascii="Times New Roman" w:hAnsi="Times New Roman" w:cs="Times New Roman"/>
          <w:sz w:val="24"/>
          <w:szCs w:val="24"/>
        </w:rPr>
        <w:t xml:space="preserve">changes in </w:t>
      </w:r>
      <w:r w:rsidRPr="006E76BB">
        <w:rPr>
          <w:rFonts w:ascii="Times New Roman" w:hAnsi="Times New Roman" w:cs="Times New Roman"/>
          <w:sz w:val="24"/>
          <w:szCs w:val="24"/>
        </w:rPr>
        <w:t xml:space="preserve">BMI and </w:t>
      </w:r>
      <w:r w:rsidR="001A5EC5" w:rsidRPr="006E76BB">
        <w:rPr>
          <w:rFonts w:ascii="Times New Roman" w:hAnsi="Times New Roman" w:cs="Times New Roman"/>
          <w:sz w:val="24"/>
          <w:szCs w:val="24"/>
        </w:rPr>
        <w:t>waist circumference</w:t>
      </w:r>
      <w:r w:rsidRPr="006E76BB">
        <w:rPr>
          <w:rFonts w:ascii="Times New Roman" w:hAnsi="Times New Roman" w:cs="Times New Roman"/>
          <w:sz w:val="24"/>
          <w:szCs w:val="24"/>
        </w:rPr>
        <w:t xml:space="preserve"> from baseline to follow-up were </w:t>
      </w:r>
      <w:r w:rsidR="007152AF" w:rsidRPr="006E76BB">
        <w:rPr>
          <w:rFonts w:ascii="Times New Roman" w:hAnsi="Times New Roman" w:cs="Times New Roman"/>
          <w:sz w:val="24"/>
          <w:szCs w:val="24"/>
        </w:rPr>
        <w:t>examined</w:t>
      </w:r>
      <w:r w:rsidRPr="006E76BB">
        <w:rPr>
          <w:rFonts w:ascii="Times New Roman" w:hAnsi="Times New Roman" w:cs="Times New Roman"/>
          <w:sz w:val="24"/>
          <w:szCs w:val="24"/>
        </w:rPr>
        <w:t xml:space="preserve"> using </w:t>
      </w:r>
      <w:r w:rsidR="005D48B7">
        <w:rPr>
          <w:rFonts w:ascii="Times New Roman" w:hAnsi="Times New Roman" w:cs="Times New Roman"/>
          <w:sz w:val="24"/>
          <w:szCs w:val="24"/>
        </w:rPr>
        <w:t xml:space="preserve">multivariable-adjusted </w:t>
      </w:r>
      <w:r w:rsidRPr="006E76BB">
        <w:rPr>
          <w:rFonts w:ascii="Times New Roman" w:hAnsi="Times New Roman" w:cs="Times New Roman"/>
          <w:sz w:val="24"/>
          <w:szCs w:val="24"/>
        </w:rPr>
        <w:t>linear regression</w:t>
      </w:r>
      <w:r w:rsidR="000B392B" w:rsidRPr="006E76BB">
        <w:rPr>
          <w:rFonts w:ascii="Times New Roman" w:hAnsi="Times New Roman" w:cs="Times New Roman"/>
          <w:sz w:val="24"/>
          <w:szCs w:val="24"/>
        </w:rPr>
        <w:t>. These</w:t>
      </w:r>
      <w:r w:rsidR="00F55A70" w:rsidRPr="006E76BB">
        <w:rPr>
          <w:rFonts w:ascii="Times New Roman" w:hAnsi="Times New Roman" w:cs="Times New Roman"/>
          <w:sz w:val="24"/>
          <w:szCs w:val="24"/>
        </w:rPr>
        <w:t xml:space="preserve"> results were expressed as</w:t>
      </w:r>
      <w:r w:rsidRPr="006E76BB">
        <w:rPr>
          <w:rFonts w:ascii="Times New Roman" w:hAnsi="Times New Roman" w:cs="Times New Roman"/>
          <w:sz w:val="24"/>
          <w:szCs w:val="24"/>
        </w:rPr>
        <w:t xml:space="preserve"> β coefficient </w:t>
      </w:r>
      <w:r w:rsidR="005D48B7">
        <w:rPr>
          <w:rFonts w:ascii="Times New Roman" w:hAnsi="Times New Roman" w:cs="Times New Roman"/>
          <w:sz w:val="24"/>
          <w:szCs w:val="24"/>
        </w:rPr>
        <w:t>(</w:t>
      </w:r>
      <w:r w:rsidRPr="006E76BB">
        <w:rPr>
          <w:rFonts w:ascii="Times New Roman" w:hAnsi="Times New Roman" w:cs="Times New Roman"/>
          <w:sz w:val="24"/>
          <w:szCs w:val="24"/>
        </w:rPr>
        <w:t>95% CIs</w:t>
      </w:r>
      <w:r w:rsidR="005D48B7">
        <w:rPr>
          <w:rFonts w:ascii="Times New Roman" w:hAnsi="Times New Roman" w:cs="Times New Roman"/>
          <w:sz w:val="24"/>
          <w:szCs w:val="24"/>
        </w:rPr>
        <w:t>) for changes in each measure per 1-SD difference in MDS.</w:t>
      </w:r>
    </w:p>
    <w:p w14:paraId="0162A6C3" w14:textId="700A24DB" w:rsidR="00937CF8" w:rsidRPr="006E76BB" w:rsidRDefault="00937CF8"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t>RESULTS</w:t>
      </w:r>
    </w:p>
    <w:p w14:paraId="5E7FB20B" w14:textId="0DF6EA51" w:rsidR="0038614F" w:rsidRPr="006E76BB" w:rsidRDefault="004A7B1E"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Participant c</w:t>
      </w:r>
      <w:r w:rsidR="0068068F" w:rsidRPr="006E76BB">
        <w:rPr>
          <w:rFonts w:ascii="Times New Roman" w:hAnsi="Times New Roman" w:cs="Times New Roman"/>
          <w:i/>
          <w:sz w:val="24"/>
          <w:szCs w:val="24"/>
        </w:rPr>
        <w:t xml:space="preserve">haracteristics </w:t>
      </w:r>
    </w:p>
    <w:p w14:paraId="769CC866" w14:textId="20F69731" w:rsidR="0086033B" w:rsidRPr="006E76BB" w:rsidRDefault="003C0018" w:rsidP="00CB4690">
      <w:pPr>
        <w:spacing w:before="240" w:line="480" w:lineRule="auto"/>
        <w:ind w:firstLine="708"/>
        <w:rPr>
          <w:rFonts w:ascii="Times New Roman" w:hAnsi="Times New Roman" w:cs="Times New Roman"/>
          <w:sz w:val="24"/>
          <w:szCs w:val="24"/>
        </w:rPr>
      </w:pPr>
      <w:r w:rsidRPr="006E76BB">
        <w:rPr>
          <w:rFonts w:ascii="Times New Roman" w:hAnsi="Times New Roman" w:cs="Times New Roman"/>
          <w:sz w:val="24"/>
          <w:szCs w:val="24"/>
        </w:rPr>
        <w:t xml:space="preserve">Of the initial 5064 participants, 2776 (54.8%) were excluded, leaving 2288 participants (65.4% </w:t>
      </w:r>
      <w:r w:rsidR="00F3443F" w:rsidRPr="006E76BB">
        <w:rPr>
          <w:rFonts w:ascii="Times New Roman" w:hAnsi="Times New Roman" w:cs="Times New Roman"/>
          <w:sz w:val="24"/>
          <w:szCs w:val="24"/>
        </w:rPr>
        <w:t>w</w:t>
      </w:r>
      <w:r w:rsidRPr="006E76BB">
        <w:rPr>
          <w:rFonts w:ascii="Times New Roman" w:hAnsi="Times New Roman" w:cs="Times New Roman"/>
          <w:sz w:val="24"/>
          <w:szCs w:val="24"/>
        </w:rPr>
        <w:t xml:space="preserve">omen; 55.8±10.0 years) for analysis. </w:t>
      </w:r>
      <w:bookmarkStart w:id="6" w:name="_Hlk527722490"/>
      <w:r w:rsidR="00972B20" w:rsidRPr="006E76BB">
        <w:rPr>
          <w:rFonts w:ascii="Times New Roman" w:hAnsi="Times New Roman" w:cs="Times New Roman"/>
          <w:sz w:val="24"/>
          <w:szCs w:val="24"/>
        </w:rPr>
        <w:t xml:space="preserve">Participants </w:t>
      </w:r>
      <w:r w:rsidR="008603ED" w:rsidRPr="006E76BB">
        <w:rPr>
          <w:rFonts w:ascii="Times New Roman" w:hAnsi="Times New Roman" w:cs="Times New Roman"/>
          <w:sz w:val="24"/>
          <w:szCs w:val="24"/>
        </w:rPr>
        <w:t xml:space="preserve">included </w:t>
      </w:r>
      <w:r w:rsidR="00761030" w:rsidRPr="006E76BB">
        <w:rPr>
          <w:rFonts w:ascii="Times New Roman" w:hAnsi="Times New Roman" w:cs="Times New Roman"/>
          <w:sz w:val="24"/>
          <w:szCs w:val="24"/>
        </w:rPr>
        <w:t xml:space="preserve">were </w:t>
      </w:r>
      <w:r w:rsidR="00CE529C" w:rsidRPr="006E76BB">
        <w:rPr>
          <w:rFonts w:ascii="Times New Roman" w:hAnsi="Times New Roman" w:cs="Times New Roman"/>
          <w:sz w:val="24"/>
          <w:szCs w:val="24"/>
        </w:rPr>
        <w:t>more</w:t>
      </w:r>
      <w:r w:rsidR="00761030" w:rsidRPr="006E76BB">
        <w:rPr>
          <w:rFonts w:ascii="Times New Roman" w:hAnsi="Times New Roman" w:cs="Times New Roman"/>
          <w:sz w:val="24"/>
          <w:szCs w:val="24"/>
        </w:rPr>
        <w:t xml:space="preserve"> </w:t>
      </w:r>
      <w:r w:rsidR="00CE529C" w:rsidRPr="006E76BB">
        <w:rPr>
          <w:rFonts w:ascii="Times New Roman" w:hAnsi="Times New Roman" w:cs="Times New Roman"/>
          <w:sz w:val="24"/>
          <w:szCs w:val="24"/>
        </w:rPr>
        <w:t xml:space="preserve">likely to be </w:t>
      </w:r>
      <w:r w:rsidR="00972B20" w:rsidRPr="006E76BB">
        <w:rPr>
          <w:rFonts w:ascii="Times New Roman" w:hAnsi="Times New Roman" w:cs="Times New Roman"/>
          <w:sz w:val="24"/>
          <w:szCs w:val="24"/>
        </w:rPr>
        <w:t>wo</w:t>
      </w:r>
      <w:r w:rsidR="0008571D" w:rsidRPr="006E76BB">
        <w:rPr>
          <w:rFonts w:ascii="Times New Roman" w:hAnsi="Times New Roman" w:cs="Times New Roman"/>
          <w:sz w:val="24"/>
          <w:szCs w:val="24"/>
        </w:rPr>
        <w:t xml:space="preserve">men, </w:t>
      </w:r>
      <w:r w:rsidR="00972B20" w:rsidRPr="006E76BB">
        <w:rPr>
          <w:rFonts w:ascii="Times New Roman" w:hAnsi="Times New Roman" w:cs="Times New Roman"/>
          <w:sz w:val="24"/>
          <w:szCs w:val="24"/>
        </w:rPr>
        <w:t xml:space="preserve">show higher </w:t>
      </w:r>
      <w:r w:rsidR="0008571D" w:rsidRPr="006E76BB">
        <w:rPr>
          <w:rFonts w:ascii="Times New Roman" w:hAnsi="Times New Roman" w:cs="Times New Roman"/>
          <w:sz w:val="24"/>
          <w:szCs w:val="24"/>
        </w:rPr>
        <w:t>sociodemographic characteristics</w:t>
      </w:r>
      <w:r w:rsidR="00972B20" w:rsidRPr="006E76BB">
        <w:rPr>
          <w:rFonts w:ascii="Times New Roman" w:hAnsi="Times New Roman" w:cs="Times New Roman"/>
          <w:sz w:val="24"/>
          <w:szCs w:val="24"/>
        </w:rPr>
        <w:t xml:space="preserve"> and lower </w:t>
      </w:r>
      <w:r w:rsidR="0008571D" w:rsidRPr="006E76BB">
        <w:rPr>
          <w:rFonts w:ascii="Times New Roman" w:hAnsi="Times New Roman" w:cs="Times New Roman"/>
          <w:sz w:val="24"/>
          <w:szCs w:val="24"/>
        </w:rPr>
        <w:t>BMI</w:t>
      </w:r>
      <w:r w:rsidR="00972B20" w:rsidRPr="006E76BB">
        <w:rPr>
          <w:rFonts w:ascii="Times New Roman" w:hAnsi="Times New Roman" w:cs="Times New Roman"/>
          <w:sz w:val="24"/>
          <w:szCs w:val="24"/>
        </w:rPr>
        <w:t xml:space="preserve">, </w:t>
      </w:r>
      <w:r w:rsidR="00CE529C" w:rsidRPr="006E76BB">
        <w:rPr>
          <w:rFonts w:ascii="Times New Roman" w:hAnsi="Times New Roman" w:cs="Times New Roman"/>
          <w:sz w:val="24"/>
          <w:szCs w:val="24"/>
        </w:rPr>
        <w:t>waist circumference,</w:t>
      </w:r>
      <w:r w:rsidR="0008571D" w:rsidRPr="006E76BB">
        <w:rPr>
          <w:rFonts w:ascii="Times New Roman" w:hAnsi="Times New Roman" w:cs="Times New Roman"/>
          <w:sz w:val="24"/>
          <w:szCs w:val="24"/>
        </w:rPr>
        <w:t xml:space="preserve"> liver enzyme</w:t>
      </w:r>
      <w:r w:rsidR="004A7B1E" w:rsidRPr="006E76BB">
        <w:rPr>
          <w:rFonts w:ascii="Times New Roman" w:hAnsi="Times New Roman" w:cs="Times New Roman"/>
          <w:sz w:val="24"/>
          <w:szCs w:val="24"/>
        </w:rPr>
        <w:t>s</w:t>
      </w:r>
      <w:r w:rsidR="0008571D" w:rsidRPr="006E76BB">
        <w:rPr>
          <w:rFonts w:ascii="Times New Roman" w:hAnsi="Times New Roman" w:cs="Times New Roman"/>
          <w:sz w:val="24"/>
          <w:szCs w:val="24"/>
        </w:rPr>
        <w:t xml:space="preserve">, </w:t>
      </w:r>
      <w:r w:rsidR="00972B20" w:rsidRPr="006E76BB">
        <w:rPr>
          <w:rFonts w:ascii="Times New Roman" w:hAnsi="Times New Roman" w:cs="Times New Roman"/>
          <w:sz w:val="24"/>
          <w:szCs w:val="24"/>
        </w:rPr>
        <w:t xml:space="preserve">or </w:t>
      </w:r>
      <w:r w:rsidR="0008571D" w:rsidRPr="006E76BB">
        <w:rPr>
          <w:rFonts w:ascii="Times New Roman" w:hAnsi="Times New Roman" w:cs="Times New Roman"/>
          <w:sz w:val="24"/>
          <w:szCs w:val="24"/>
        </w:rPr>
        <w:t>prevalence of metabolic syndrome</w:t>
      </w:r>
      <w:r w:rsidR="00761030" w:rsidRPr="006E76BB">
        <w:rPr>
          <w:rFonts w:ascii="Times New Roman" w:hAnsi="Times New Roman" w:cs="Times New Roman"/>
          <w:sz w:val="24"/>
          <w:szCs w:val="24"/>
        </w:rPr>
        <w:t xml:space="preserve"> </w:t>
      </w:r>
      <w:r w:rsidR="00972B20" w:rsidRPr="006E76BB">
        <w:rPr>
          <w:rFonts w:ascii="Times New Roman" w:hAnsi="Times New Roman" w:cs="Times New Roman"/>
          <w:sz w:val="24"/>
          <w:szCs w:val="24"/>
        </w:rPr>
        <w:t xml:space="preserve">in comparison to excluded individuals </w:t>
      </w:r>
      <w:r w:rsidR="0008571D" w:rsidRPr="006E76BB">
        <w:rPr>
          <w:rFonts w:ascii="Times New Roman" w:hAnsi="Times New Roman" w:cs="Times New Roman"/>
          <w:sz w:val="24"/>
          <w:szCs w:val="24"/>
        </w:rPr>
        <w:t>(</w:t>
      </w:r>
      <w:r w:rsidRPr="00BF56B0">
        <w:rPr>
          <w:rFonts w:ascii="Times New Roman" w:hAnsi="Times New Roman" w:cs="Times New Roman"/>
          <w:b/>
          <w:sz w:val="24"/>
          <w:szCs w:val="24"/>
        </w:rPr>
        <w:t>Table S1</w:t>
      </w:r>
      <w:r w:rsidR="0008571D" w:rsidRPr="006E76BB">
        <w:rPr>
          <w:rFonts w:ascii="Times New Roman" w:hAnsi="Times New Roman" w:cs="Times New Roman"/>
          <w:b/>
          <w:sz w:val="24"/>
          <w:szCs w:val="24"/>
        </w:rPr>
        <w:t>)</w:t>
      </w:r>
      <w:r w:rsidRPr="006E76BB">
        <w:rPr>
          <w:rFonts w:ascii="Times New Roman" w:hAnsi="Times New Roman" w:cs="Times New Roman"/>
          <w:sz w:val="24"/>
          <w:szCs w:val="24"/>
        </w:rPr>
        <w:t>.</w:t>
      </w:r>
      <w:bookmarkEnd w:id="6"/>
      <w:r w:rsidR="00761030" w:rsidRPr="006E76BB">
        <w:rPr>
          <w:rFonts w:ascii="Times New Roman" w:hAnsi="Times New Roman" w:cs="Times New Roman"/>
          <w:sz w:val="24"/>
          <w:szCs w:val="24"/>
        </w:rPr>
        <w:t xml:space="preserve"> </w:t>
      </w:r>
      <w:r w:rsidR="00F3443F" w:rsidRPr="006E76BB">
        <w:rPr>
          <w:rFonts w:ascii="Times New Roman" w:hAnsi="Times New Roman" w:cs="Times New Roman"/>
          <w:sz w:val="24"/>
          <w:szCs w:val="24"/>
        </w:rPr>
        <w:t xml:space="preserve">Being </w:t>
      </w:r>
      <w:r w:rsidR="000B73E9" w:rsidRPr="006E76BB">
        <w:rPr>
          <w:rFonts w:ascii="Times New Roman" w:hAnsi="Times New Roman" w:cs="Times New Roman"/>
          <w:sz w:val="24"/>
          <w:szCs w:val="24"/>
        </w:rPr>
        <w:t xml:space="preserve">in the highest quintile of </w:t>
      </w:r>
      <w:r w:rsidR="00E856F4" w:rsidRPr="006E76BB">
        <w:rPr>
          <w:rFonts w:ascii="Times New Roman" w:hAnsi="Times New Roman" w:cs="Times New Roman"/>
          <w:sz w:val="24"/>
          <w:szCs w:val="24"/>
        </w:rPr>
        <w:t xml:space="preserve">MDS </w:t>
      </w:r>
      <w:r w:rsidR="00F3443F" w:rsidRPr="006E76BB">
        <w:rPr>
          <w:rFonts w:ascii="Times New Roman" w:hAnsi="Times New Roman" w:cs="Times New Roman"/>
          <w:sz w:val="24"/>
          <w:szCs w:val="24"/>
        </w:rPr>
        <w:t>was higher among</w:t>
      </w:r>
      <w:r w:rsidR="00F26CB9" w:rsidRPr="006E76BB">
        <w:rPr>
          <w:rFonts w:ascii="Times New Roman" w:hAnsi="Times New Roman" w:cs="Times New Roman"/>
          <w:sz w:val="24"/>
          <w:szCs w:val="24"/>
        </w:rPr>
        <w:t xml:space="preserve"> women</w:t>
      </w:r>
      <w:r w:rsidR="00F3443F" w:rsidRPr="006E76BB">
        <w:rPr>
          <w:rFonts w:ascii="Times New Roman" w:hAnsi="Times New Roman" w:cs="Times New Roman"/>
          <w:sz w:val="24"/>
          <w:szCs w:val="24"/>
        </w:rPr>
        <w:t xml:space="preserve"> compared to men</w:t>
      </w:r>
      <w:r w:rsidR="00265CFF" w:rsidRPr="006E76BB">
        <w:rPr>
          <w:rFonts w:ascii="Times New Roman" w:hAnsi="Times New Roman" w:cs="Times New Roman"/>
          <w:sz w:val="24"/>
          <w:szCs w:val="24"/>
        </w:rPr>
        <w:t>,</w:t>
      </w:r>
      <w:r w:rsidR="00F26CB9" w:rsidRPr="006E76BB">
        <w:rPr>
          <w:rFonts w:ascii="Times New Roman" w:hAnsi="Times New Roman" w:cs="Times New Roman"/>
          <w:sz w:val="24"/>
          <w:szCs w:val="24"/>
        </w:rPr>
        <w:t xml:space="preserve"> </w:t>
      </w:r>
      <w:r w:rsidR="00F3443F" w:rsidRPr="006E76BB">
        <w:rPr>
          <w:rFonts w:ascii="Times New Roman" w:hAnsi="Times New Roman" w:cs="Times New Roman"/>
          <w:sz w:val="24"/>
          <w:szCs w:val="24"/>
        </w:rPr>
        <w:t>positively correlated with</w:t>
      </w:r>
      <w:r w:rsidRPr="006E76BB">
        <w:rPr>
          <w:rFonts w:ascii="Times New Roman" w:hAnsi="Times New Roman" w:cs="Times New Roman"/>
          <w:sz w:val="24"/>
          <w:szCs w:val="24"/>
        </w:rPr>
        <w:t xml:space="preserve"> </w:t>
      </w:r>
      <w:r w:rsidR="00265CFF" w:rsidRPr="006E76BB">
        <w:rPr>
          <w:rFonts w:ascii="Times New Roman" w:hAnsi="Times New Roman" w:cs="Times New Roman"/>
          <w:sz w:val="24"/>
          <w:szCs w:val="24"/>
        </w:rPr>
        <w:t>sociodemo</w:t>
      </w:r>
      <w:r w:rsidR="00707B0C" w:rsidRPr="006E76BB">
        <w:rPr>
          <w:rFonts w:ascii="Times New Roman" w:hAnsi="Times New Roman" w:cs="Times New Roman"/>
          <w:sz w:val="24"/>
          <w:szCs w:val="24"/>
        </w:rPr>
        <w:t>graphic characteristic</w:t>
      </w:r>
      <w:r w:rsidR="004A7B1E" w:rsidRPr="006E76BB">
        <w:rPr>
          <w:rFonts w:ascii="Times New Roman" w:hAnsi="Times New Roman" w:cs="Times New Roman"/>
          <w:sz w:val="24"/>
          <w:szCs w:val="24"/>
        </w:rPr>
        <w:t>s</w:t>
      </w:r>
      <w:r w:rsidR="00707B0C" w:rsidRPr="006E76BB">
        <w:rPr>
          <w:rFonts w:ascii="Times New Roman" w:hAnsi="Times New Roman" w:cs="Times New Roman"/>
          <w:sz w:val="24"/>
          <w:szCs w:val="24"/>
        </w:rPr>
        <w:t xml:space="preserve">, and </w:t>
      </w:r>
      <w:r w:rsidR="00F3443F" w:rsidRPr="006E76BB">
        <w:rPr>
          <w:rFonts w:ascii="Times New Roman" w:hAnsi="Times New Roman" w:cs="Times New Roman"/>
          <w:sz w:val="24"/>
          <w:szCs w:val="24"/>
        </w:rPr>
        <w:lastRenderedPageBreak/>
        <w:t xml:space="preserve">negatively correlated with </w:t>
      </w:r>
      <w:r w:rsidR="004A7B1E" w:rsidRPr="006E76BB">
        <w:rPr>
          <w:rFonts w:ascii="Times New Roman" w:hAnsi="Times New Roman" w:cs="Times New Roman"/>
          <w:sz w:val="24"/>
          <w:szCs w:val="24"/>
        </w:rPr>
        <w:t>being</w:t>
      </w:r>
      <w:r w:rsidR="00707B0C" w:rsidRPr="006E76BB">
        <w:rPr>
          <w:rFonts w:ascii="Times New Roman" w:hAnsi="Times New Roman" w:cs="Times New Roman"/>
          <w:sz w:val="24"/>
          <w:szCs w:val="24"/>
        </w:rPr>
        <w:t xml:space="preserve"> current smokers, heavy alcohol drinkers, </w:t>
      </w:r>
      <w:r w:rsidR="00F3443F" w:rsidRPr="006E76BB">
        <w:rPr>
          <w:rFonts w:ascii="Times New Roman" w:hAnsi="Times New Roman" w:cs="Times New Roman"/>
          <w:sz w:val="24"/>
          <w:szCs w:val="24"/>
        </w:rPr>
        <w:t xml:space="preserve">and </w:t>
      </w:r>
      <w:r w:rsidR="00707B0C" w:rsidRPr="006E76BB">
        <w:rPr>
          <w:rFonts w:ascii="Times New Roman" w:hAnsi="Times New Roman" w:cs="Times New Roman"/>
          <w:sz w:val="24"/>
          <w:szCs w:val="24"/>
        </w:rPr>
        <w:t>with BMI, waist circumference, GGT, and TG</w:t>
      </w:r>
      <w:r w:rsidR="00154A7F" w:rsidRPr="006E76BB">
        <w:rPr>
          <w:rFonts w:ascii="Times New Roman" w:hAnsi="Times New Roman" w:cs="Times New Roman"/>
          <w:sz w:val="24"/>
          <w:szCs w:val="24"/>
        </w:rPr>
        <w:t xml:space="preserve"> (</w:t>
      </w:r>
      <w:r w:rsidR="00154A7F" w:rsidRPr="006E76BB">
        <w:rPr>
          <w:rFonts w:ascii="Times New Roman" w:hAnsi="Times New Roman" w:cs="Times New Roman"/>
          <w:b/>
          <w:bCs/>
          <w:sz w:val="24"/>
          <w:szCs w:val="24"/>
        </w:rPr>
        <w:t>Table 1</w:t>
      </w:r>
      <w:r w:rsidR="00154A7F" w:rsidRPr="006E76BB">
        <w:rPr>
          <w:rFonts w:ascii="Times New Roman" w:hAnsi="Times New Roman" w:cs="Times New Roman"/>
          <w:sz w:val="24"/>
          <w:szCs w:val="24"/>
        </w:rPr>
        <w:t>).</w:t>
      </w:r>
    </w:p>
    <w:p w14:paraId="77C0F633" w14:textId="0E72288E" w:rsidR="00937CF8" w:rsidRPr="006E76BB" w:rsidRDefault="00937CF8"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 xml:space="preserve">Adherence to the Mediterranean diet and </w:t>
      </w:r>
      <w:r w:rsidR="00116796" w:rsidRPr="006E76BB">
        <w:rPr>
          <w:rFonts w:ascii="Times New Roman" w:hAnsi="Times New Roman" w:cs="Times New Roman"/>
          <w:i/>
          <w:sz w:val="24"/>
          <w:szCs w:val="24"/>
        </w:rPr>
        <w:t xml:space="preserve">risk </w:t>
      </w:r>
      <w:r w:rsidR="0011409F" w:rsidRPr="006E76BB">
        <w:rPr>
          <w:rFonts w:ascii="Times New Roman" w:hAnsi="Times New Roman" w:cs="Times New Roman"/>
          <w:i/>
          <w:sz w:val="24"/>
          <w:szCs w:val="24"/>
        </w:rPr>
        <w:t xml:space="preserve">of </w:t>
      </w:r>
      <w:r w:rsidRPr="006E76BB">
        <w:rPr>
          <w:rFonts w:ascii="Times New Roman" w:hAnsi="Times New Roman" w:cs="Times New Roman"/>
          <w:i/>
          <w:sz w:val="24"/>
          <w:szCs w:val="24"/>
        </w:rPr>
        <w:t>hepatic steatosis</w:t>
      </w:r>
    </w:p>
    <w:p w14:paraId="06D7E06D" w14:textId="474F4934" w:rsidR="0086033B" w:rsidRPr="006E76BB" w:rsidRDefault="00C016E0" w:rsidP="00CB4690">
      <w:pPr>
        <w:spacing w:before="240" w:line="480" w:lineRule="auto"/>
        <w:ind w:firstLine="720"/>
        <w:rPr>
          <w:rFonts w:ascii="Times New Roman" w:hAnsi="Times New Roman" w:cs="Times New Roman"/>
          <w:sz w:val="24"/>
          <w:szCs w:val="24"/>
        </w:rPr>
      </w:pPr>
      <w:r w:rsidRPr="006E76BB">
        <w:rPr>
          <w:rFonts w:ascii="Times New Roman" w:hAnsi="Times New Roman" w:cs="Times New Roman"/>
          <w:sz w:val="24"/>
          <w:szCs w:val="24"/>
        </w:rPr>
        <w:t>After</w:t>
      </w:r>
      <w:r w:rsidRPr="006E76BB">
        <w:rPr>
          <w:rFonts w:ascii="Times New Roman" w:hAnsi="Times New Roman" w:cs="Times New Roman"/>
          <w:color w:val="FF0000"/>
          <w:sz w:val="24"/>
          <w:szCs w:val="24"/>
        </w:rPr>
        <w:t xml:space="preserve"> </w:t>
      </w:r>
      <w:r w:rsidR="00153BA5" w:rsidRPr="006E76BB">
        <w:rPr>
          <w:rFonts w:ascii="Times New Roman" w:hAnsi="Times New Roman" w:cs="Times New Roman"/>
          <w:sz w:val="24"/>
          <w:szCs w:val="24"/>
        </w:rPr>
        <w:t xml:space="preserve">a </w:t>
      </w:r>
      <w:r w:rsidR="00076BE4" w:rsidRPr="006E76BB">
        <w:rPr>
          <w:rFonts w:ascii="Times New Roman" w:hAnsi="Times New Roman" w:cs="Times New Roman"/>
          <w:sz w:val="24"/>
          <w:szCs w:val="24"/>
        </w:rPr>
        <w:t>mean 5.3</w:t>
      </w:r>
      <w:r w:rsidR="00B17E18" w:rsidRPr="006E76BB">
        <w:rPr>
          <w:rFonts w:ascii="Times New Roman" w:hAnsi="Times New Roman" w:cs="Times New Roman"/>
          <w:sz w:val="24"/>
          <w:szCs w:val="24"/>
        </w:rPr>
        <w:t xml:space="preserve"> </w:t>
      </w:r>
      <w:r w:rsidR="00076BE4" w:rsidRPr="006E76BB">
        <w:rPr>
          <w:rFonts w:ascii="Times New Roman" w:hAnsi="Times New Roman" w:cs="Times New Roman"/>
          <w:sz w:val="24"/>
          <w:szCs w:val="24"/>
        </w:rPr>
        <w:t>(</w:t>
      </w:r>
      <w:r w:rsidR="0011409F" w:rsidRPr="006E76BB">
        <w:rPr>
          <w:rFonts w:ascii="Times New Roman" w:hAnsi="Times New Roman" w:cs="Times New Roman"/>
          <w:sz w:val="24"/>
          <w:szCs w:val="24"/>
        </w:rPr>
        <w:t xml:space="preserve">SD: </w:t>
      </w:r>
      <w:r w:rsidR="00076BE4" w:rsidRPr="006E76BB">
        <w:rPr>
          <w:rFonts w:ascii="Times New Roman" w:hAnsi="Times New Roman" w:cs="Times New Roman"/>
          <w:sz w:val="24"/>
          <w:szCs w:val="24"/>
        </w:rPr>
        <w:t xml:space="preserve">0.5) </w:t>
      </w:r>
      <w:r w:rsidR="00B17E18" w:rsidRPr="006E76BB">
        <w:rPr>
          <w:rFonts w:ascii="Times New Roman" w:hAnsi="Times New Roman" w:cs="Times New Roman"/>
          <w:sz w:val="24"/>
          <w:szCs w:val="24"/>
        </w:rPr>
        <w:t>years of follow-up, there were 153</w:t>
      </w:r>
      <w:r w:rsidR="00076BE4" w:rsidRPr="006E76BB">
        <w:rPr>
          <w:rFonts w:ascii="Times New Roman" w:hAnsi="Times New Roman" w:cs="Times New Roman"/>
          <w:sz w:val="24"/>
          <w:szCs w:val="24"/>
        </w:rPr>
        <w:t xml:space="preserve"> (6.7%)</w:t>
      </w:r>
      <w:r w:rsidR="00B17E18" w:rsidRPr="006E76BB">
        <w:rPr>
          <w:rFonts w:ascii="Times New Roman" w:hAnsi="Times New Roman" w:cs="Times New Roman"/>
          <w:sz w:val="24"/>
          <w:szCs w:val="24"/>
        </w:rPr>
        <w:t xml:space="preserve"> and 208 </w:t>
      </w:r>
      <w:r w:rsidR="00076BE4" w:rsidRPr="006E76BB">
        <w:rPr>
          <w:rFonts w:ascii="Times New Roman" w:hAnsi="Times New Roman" w:cs="Times New Roman"/>
          <w:sz w:val="24"/>
          <w:szCs w:val="24"/>
        </w:rPr>
        <w:t xml:space="preserve">(9.1%) </w:t>
      </w:r>
      <w:r w:rsidRPr="006E76BB">
        <w:rPr>
          <w:rFonts w:ascii="Times New Roman" w:hAnsi="Times New Roman" w:cs="Times New Roman"/>
          <w:sz w:val="24"/>
          <w:szCs w:val="24"/>
        </w:rPr>
        <w:t>participants with</w:t>
      </w:r>
      <w:r w:rsidR="00076BE4" w:rsidRPr="006E76BB">
        <w:rPr>
          <w:rFonts w:ascii="Times New Roman" w:hAnsi="Times New Roman" w:cs="Times New Roman"/>
          <w:sz w:val="24"/>
          <w:szCs w:val="24"/>
        </w:rPr>
        <w:t xml:space="preserve"> </w:t>
      </w:r>
      <w:r w:rsidR="00B17E18" w:rsidRPr="006E76BB">
        <w:rPr>
          <w:rFonts w:ascii="Times New Roman" w:hAnsi="Times New Roman" w:cs="Times New Roman"/>
          <w:sz w:val="24"/>
          <w:szCs w:val="24"/>
        </w:rPr>
        <w:t xml:space="preserve">hepatic steatosis based on FLI and </w:t>
      </w:r>
      <w:r w:rsidR="0008571D" w:rsidRPr="006E76BB">
        <w:rPr>
          <w:rFonts w:ascii="Times New Roman" w:hAnsi="Times New Roman" w:cs="Times New Roman"/>
          <w:sz w:val="24"/>
          <w:szCs w:val="24"/>
        </w:rPr>
        <w:t>NAFLD-score</w:t>
      </w:r>
      <w:r w:rsidR="00B17E18" w:rsidRPr="006E76BB">
        <w:rPr>
          <w:rFonts w:ascii="Times New Roman" w:hAnsi="Times New Roman" w:cs="Times New Roman"/>
          <w:sz w:val="24"/>
          <w:szCs w:val="24"/>
        </w:rPr>
        <w:t>, respectively</w:t>
      </w:r>
      <w:r w:rsidR="002007D3" w:rsidRPr="006E76BB">
        <w:rPr>
          <w:rFonts w:ascii="Times New Roman" w:hAnsi="Times New Roman" w:cs="Times New Roman"/>
          <w:sz w:val="24"/>
          <w:szCs w:val="24"/>
        </w:rPr>
        <w:t xml:space="preserve"> (</w:t>
      </w:r>
      <w:r w:rsidR="002007D3" w:rsidRPr="00626185">
        <w:rPr>
          <w:rFonts w:ascii="Times New Roman" w:hAnsi="Times New Roman" w:cs="Times New Roman"/>
          <w:b/>
          <w:bCs/>
          <w:sz w:val="24"/>
          <w:szCs w:val="24"/>
        </w:rPr>
        <w:t xml:space="preserve">Table </w:t>
      </w:r>
      <w:r w:rsidR="00FE6274" w:rsidRPr="00626185">
        <w:rPr>
          <w:rFonts w:ascii="Times New Roman" w:hAnsi="Times New Roman" w:cs="Times New Roman"/>
          <w:b/>
          <w:bCs/>
          <w:sz w:val="24"/>
          <w:szCs w:val="24"/>
        </w:rPr>
        <w:t>S</w:t>
      </w:r>
      <w:r w:rsidR="00BF56B0" w:rsidRPr="00626185">
        <w:rPr>
          <w:rFonts w:ascii="Times New Roman" w:hAnsi="Times New Roman" w:cs="Times New Roman"/>
          <w:b/>
          <w:bCs/>
          <w:sz w:val="24"/>
          <w:szCs w:val="24"/>
        </w:rPr>
        <w:t>2</w:t>
      </w:r>
      <w:r w:rsidR="002007D3" w:rsidRPr="006E76BB">
        <w:rPr>
          <w:rFonts w:ascii="Times New Roman" w:hAnsi="Times New Roman" w:cs="Times New Roman"/>
          <w:sz w:val="24"/>
          <w:szCs w:val="24"/>
        </w:rPr>
        <w:t>)</w:t>
      </w:r>
      <w:r w:rsidR="000B73E9" w:rsidRPr="006E76BB">
        <w:rPr>
          <w:rFonts w:ascii="Times New Roman" w:hAnsi="Times New Roman" w:cs="Times New Roman"/>
          <w:sz w:val="24"/>
          <w:szCs w:val="24"/>
        </w:rPr>
        <w:t>.</w:t>
      </w:r>
      <w:r w:rsidR="002A6707" w:rsidRPr="006E76BB">
        <w:rPr>
          <w:rFonts w:ascii="Times New Roman" w:hAnsi="Times New Roman" w:cs="Times New Roman"/>
          <w:sz w:val="24"/>
          <w:szCs w:val="24"/>
        </w:rPr>
        <w:t xml:space="preserve"> </w:t>
      </w:r>
      <w:r w:rsidR="00E856F4" w:rsidRPr="006E76BB">
        <w:rPr>
          <w:rFonts w:ascii="Times New Roman" w:hAnsi="Times New Roman" w:cs="Times New Roman"/>
          <w:sz w:val="24"/>
          <w:szCs w:val="24"/>
        </w:rPr>
        <w:t>Case identification by</w:t>
      </w:r>
      <w:r w:rsidR="002A6707" w:rsidRPr="006E76BB">
        <w:rPr>
          <w:rFonts w:ascii="Times New Roman" w:hAnsi="Times New Roman" w:cs="Times New Roman"/>
          <w:sz w:val="24"/>
          <w:szCs w:val="24"/>
        </w:rPr>
        <w:t xml:space="preserve"> FLI and </w:t>
      </w:r>
      <w:r w:rsidR="0008571D" w:rsidRPr="006E76BB">
        <w:rPr>
          <w:rFonts w:ascii="Times New Roman" w:hAnsi="Times New Roman" w:cs="Times New Roman"/>
          <w:sz w:val="24"/>
          <w:szCs w:val="24"/>
        </w:rPr>
        <w:t>NAFLD-score</w:t>
      </w:r>
      <w:r w:rsidR="002A6707" w:rsidRPr="006E76BB">
        <w:rPr>
          <w:rFonts w:ascii="Times New Roman" w:hAnsi="Times New Roman" w:cs="Times New Roman"/>
          <w:sz w:val="24"/>
          <w:szCs w:val="24"/>
        </w:rPr>
        <w:t xml:space="preserve"> </w:t>
      </w:r>
      <w:r w:rsidR="004A7B1E" w:rsidRPr="006E76BB">
        <w:rPr>
          <w:rFonts w:ascii="Times New Roman" w:hAnsi="Times New Roman" w:cs="Times New Roman"/>
          <w:sz w:val="24"/>
          <w:szCs w:val="24"/>
        </w:rPr>
        <w:t xml:space="preserve">was </w:t>
      </w:r>
      <w:r w:rsidR="002A6707" w:rsidRPr="006E76BB">
        <w:rPr>
          <w:rFonts w:ascii="Times New Roman" w:hAnsi="Times New Roman" w:cs="Times New Roman"/>
          <w:sz w:val="24"/>
          <w:szCs w:val="24"/>
        </w:rPr>
        <w:t>modestly concordant (kappa=0.60)</w:t>
      </w:r>
      <w:r w:rsidR="00B17E18" w:rsidRPr="006E76BB">
        <w:rPr>
          <w:rFonts w:ascii="Times New Roman" w:hAnsi="Times New Roman" w:cs="Times New Roman"/>
          <w:sz w:val="24"/>
          <w:szCs w:val="24"/>
        </w:rPr>
        <w:t xml:space="preserve">. </w:t>
      </w:r>
    </w:p>
    <w:p w14:paraId="68640E69" w14:textId="56FEE197" w:rsidR="004C344B" w:rsidRPr="006E76BB" w:rsidRDefault="00762BB6" w:rsidP="00D63E79">
      <w:pPr>
        <w:pStyle w:val="CommentText"/>
        <w:spacing w:line="480" w:lineRule="auto"/>
        <w:ind w:firstLine="708"/>
        <w:rPr>
          <w:rFonts w:ascii="Times New Roman" w:hAnsi="Times New Roman" w:cs="Times New Roman"/>
          <w:sz w:val="24"/>
          <w:szCs w:val="24"/>
        </w:rPr>
      </w:pPr>
      <w:r w:rsidRPr="006E76BB">
        <w:rPr>
          <w:rFonts w:ascii="Times New Roman" w:hAnsi="Times New Roman" w:cs="Times New Roman"/>
          <w:sz w:val="24"/>
          <w:szCs w:val="24"/>
        </w:rPr>
        <w:t>M</w:t>
      </w:r>
      <w:r w:rsidR="00CC30B7" w:rsidRPr="006E76BB">
        <w:rPr>
          <w:rFonts w:ascii="Times New Roman" w:hAnsi="Times New Roman" w:cs="Times New Roman"/>
          <w:sz w:val="24"/>
          <w:szCs w:val="24"/>
        </w:rPr>
        <w:t>ultivaria</w:t>
      </w:r>
      <w:r w:rsidR="009D10C8" w:rsidRPr="006E76BB">
        <w:rPr>
          <w:rFonts w:ascii="Times New Roman" w:hAnsi="Times New Roman" w:cs="Times New Roman"/>
          <w:sz w:val="24"/>
          <w:szCs w:val="24"/>
        </w:rPr>
        <w:t>bl</w:t>
      </w:r>
      <w:r w:rsidR="00CC30B7" w:rsidRPr="006E76BB">
        <w:rPr>
          <w:rFonts w:ascii="Times New Roman" w:hAnsi="Times New Roman" w:cs="Times New Roman"/>
          <w:sz w:val="24"/>
          <w:szCs w:val="24"/>
        </w:rPr>
        <w:t>e-adjusted analysis</w:t>
      </w:r>
      <w:r w:rsidRPr="006E76BB">
        <w:rPr>
          <w:rFonts w:ascii="Times New Roman" w:hAnsi="Times New Roman" w:cs="Times New Roman"/>
          <w:sz w:val="24"/>
          <w:szCs w:val="24"/>
        </w:rPr>
        <w:t xml:space="preserve"> showed </w:t>
      </w:r>
      <w:r w:rsidR="000B0F72" w:rsidRPr="006E76BB">
        <w:rPr>
          <w:rFonts w:ascii="Times New Roman" w:hAnsi="Times New Roman" w:cs="Times New Roman"/>
          <w:sz w:val="24"/>
          <w:szCs w:val="24"/>
        </w:rPr>
        <w:t>an inverse association between MDS quintiles and</w:t>
      </w:r>
      <w:r w:rsidR="00E856F4" w:rsidRPr="006E76BB">
        <w:rPr>
          <w:rFonts w:ascii="Times New Roman" w:hAnsi="Times New Roman" w:cs="Times New Roman"/>
          <w:sz w:val="24"/>
          <w:szCs w:val="24"/>
        </w:rPr>
        <w:t xml:space="preserve"> risk of </w:t>
      </w:r>
      <w:r w:rsidR="00042301" w:rsidRPr="006E76BB">
        <w:rPr>
          <w:rFonts w:ascii="Times New Roman" w:hAnsi="Times New Roman" w:cs="Times New Roman"/>
          <w:color w:val="000000" w:themeColor="text1"/>
          <w:sz w:val="24"/>
          <w:szCs w:val="24"/>
        </w:rPr>
        <w:t>hepatic steatosis based on FLI (</w:t>
      </w:r>
      <w:proofErr w:type="spellStart"/>
      <w:r w:rsidR="00042301" w:rsidRPr="006E76BB">
        <w:rPr>
          <w:rFonts w:ascii="Times New Roman" w:hAnsi="Times New Roman" w:cs="Times New Roman"/>
          <w:color w:val="000000" w:themeColor="text1"/>
          <w:sz w:val="24"/>
          <w:szCs w:val="24"/>
          <w:lang w:eastAsia="ja-JP"/>
        </w:rPr>
        <w:t>p</w:t>
      </w:r>
      <w:r w:rsidR="00042301" w:rsidRPr="006E76BB">
        <w:rPr>
          <w:rFonts w:ascii="Times New Roman" w:hAnsi="Times New Roman" w:cs="Times New Roman"/>
          <w:color w:val="000000" w:themeColor="text1"/>
          <w:sz w:val="24"/>
          <w:szCs w:val="24"/>
          <w:vertAlign w:val="subscript"/>
          <w:lang w:eastAsia="ja-JP"/>
        </w:rPr>
        <w:t>trend</w:t>
      </w:r>
      <w:proofErr w:type="spellEnd"/>
      <w:r w:rsidR="00042301" w:rsidRPr="006E76BB">
        <w:rPr>
          <w:rFonts w:ascii="Times New Roman" w:hAnsi="Times New Roman" w:cs="Times New Roman"/>
          <w:color w:val="000000" w:themeColor="text1"/>
          <w:sz w:val="24"/>
          <w:szCs w:val="24"/>
        </w:rPr>
        <w:t>&lt;0.006)</w:t>
      </w:r>
      <w:r w:rsidR="006E071B">
        <w:rPr>
          <w:rFonts w:ascii="Times New Roman" w:hAnsi="Times New Roman" w:cs="Times New Roman" w:hint="eastAsia"/>
          <w:color w:val="000000" w:themeColor="text1"/>
          <w:sz w:val="24"/>
          <w:szCs w:val="24"/>
          <w:lang w:eastAsia="ja-JP"/>
        </w:rPr>
        <w:t xml:space="preserve"> with RR (95% CI) </w:t>
      </w:r>
      <w:r w:rsidR="00A915BD">
        <w:rPr>
          <w:rFonts w:ascii="Times New Roman" w:hAnsi="Times New Roman" w:cs="Times New Roman"/>
          <w:color w:val="000000" w:themeColor="text1"/>
          <w:sz w:val="24"/>
          <w:szCs w:val="24"/>
          <w:lang w:eastAsia="ja-JP"/>
        </w:rPr>
        <w:t xml:space="preserve">comparing </w:t>
      </w:r>
      <w:r w:rsidR="006E071B">
        <w:rPr>
          <w:rFonts w:ascii="Times New Roman" w:hAnsi="Times New Roman" w:cs="Times New Roman" w:hint="eastAsia"/>
          <w:color w:val="000000" w:themeColor="text1"/>
          <w:sz w:val="24"/>
          <w:szCs w:val="24"/>
          <w:lang w:eastAsia="ja-JP"/>
        </w:rPr>
        <w:t>the top to the bottom categor</w:t>
      </w:r>
      <w:r w:rsidR="00A915BD">
        <w:rPr>
          <w:rFonts w:ascii="Times New Roman" w:hAnsi="Times New Roman" w:cs="Times New Roman"/>
          <w:color w:val="000000" w:themeColor="text1"/>
          <w:sz w:val="24"/>
          <w:szCs w:val="24"/>
          <w:lang w:eastAsia="ja-JP"/>
        </w:rPr>
        <w:t>y</w:t>
      </w:r>
      <w:r w:rsidR="006E071B">
        <w:rPr>
          <w:rFonts w:ascii="Times New Roman" w:hAnsi="Times New Roman" w:cs="Times New Roman" w:hint="eastAsia"/>
          <w:color w:val="000000" w:themeColor="text1"/>
          <w:sz w:val="24"/>
          <w:szCs w:val="24"/>
          <w:lang w:eastAsia="ja-JP"/>
        </w:rPr>
        <w:t xml:space="preserve"> of 0.50 (0.28, 0.91)</w:t>
      </w:r>
      <w:r w:rsidR="000B73E9" w:rsidRPr="006E76BB">
        <w:rPr>
          <w:rFonts w:ascii="Times New Roman" w:hAnsi="Times New Roman" w:cs="Times New Roman"/>
          <w:color w:val="000000" w:themeColor="text1"/>
          <w:sz w:val="24"/>
          <w:szCs w:val="24"/>
        </w:rPr>
        <w:t>.</w:t>
      </w:r>
      <w:r w:rsidR="00042301" w:rsidRPr="006E76BB">
        <w:rPr>
          <w:rFonts w:ascii="Times New Roman" w:hAnsi="Times New Roman" w:cs="Times New Roman"/>
          <w:color w:val="000000" w:themeColor="text1"/>
          <w:sz w:val="24"/>
          <w:szCs w:val="24"/>
        </w:rPr>
        <w:t xml:space="preserve"> </w:t>
      </w:r>
      <w:r w:rsidR="00EF2599" w:rsidRPr="006E76BB">
        <w:rPr>
          <w:rFonts w:ascii="Times New Roman" w:hAnsi="Times New Roman" w:cs="Times New Roman"/>
          <w:color w:val="000000" w:themeColor="text1"/>
          <w:sz w:val="24"/>
          <w:szCs w:val="24"/>
        </w:rPr>
        <w:t>The inverse associations across quintiles of MDS weakened</w:t>
      </w:r>
      <w:r w:rsidR="004A7B1E" w:rsidRPr="006E76BB">
        <w:rPr>
          <w:rFonts w:ascii="Times New Roman" w:hAnsi="Times New Roman" w:cs="Times New Roman"/>
          <w:color w:val="000000" w:themeColor="text1"/>
          <w:sz w:val="24"/>
          <w:szCs w:val="24"/>
        </w:rPr>
        <w:t xml:space="preserve"> </w:t>
      </w:r>
      <w:r w:rsidR="00042301" w:rsidRPr="00D52DC2">
        <w:rPr>
          <w:rFonts w:ascii="Times New Roman" w:hAnsi="Times New Roman" w:cs="Times New Roman"/>
          <w:color w:val="000000" w:themeColor="text1"/>
          <w:sz w:val="24"/>
          <w:szCs w:val="24"/>
        </w:rPr>
        <w:t>after adjustment for BMI</w:t>
      </w:r>
      <w:r w:rsidR="000B76FC" w:rsidRPr="00D52DC2">
        <w:rPr>
          <w:rFonts w:ascii="Times New Roman" w:hAnsi="Times New Roman" w:cs="Times New Roman"/>
          <w:color w:val="000000" w:themeColor="text1"/>
          <w:sz w:val="24"/>
          <w:szCs w:val="24"/>
        </w:rPr>
        <w:t xml:space="preserve"> </w:t>
      </w:r>
      <w:r w:rsidR="0038759E" w:rsidRPr="00D52DC2">
        <w:rPr>
          <w:rFonts w:ascii="Times New Roman" w:hAnsi="Times New Roman" w:cs="Times New Roman"/>
          <w:color w:val="000000" w:themeColor="text1"/>
          <w:sz w:val="24"/>
          <w:szCs w:val="24"/>
        </w:rPr>
        <w:t>(</w:t>
      </w:r>
      <w:proofErr w:type="spellStart"/>
      <w:r w:rsidR="0038759E" w:rsidRPr="00D52DC2">
        <w:rPr>
          <w:rFonts w:ascii="Times New Roman" w:hAnsi="Times New Roman" w:cs="Times New Roman"/>
          <w:color w:val="000000" w:themeColor="text1"/>
          <w:sz w:val="24"/>
          <w:szCs w:val="24"/>
          <w:lang w:eastAsia="ja-JP"/>
        </w:rPr>
        <w:t>p</w:t>
      </w:r>
      <w:r w:rsidR="0038759E" w:rsidRPr="00D52DC2">
        <w:rPr>
          <w:rFonts w:ascii="Times New Roman" w:hAnsi="Times New Roman" w:cs="Times New Roman"/>
          <w:color w:val="000000" w:themeColor="text1"/>
          <w:sz w:val="24"/>
          <w:szCs w:val="24"/>
          <w:vertAlign w:val="subscript"/>
          <w:lang w:eastAsia="ja-JP"/>
        </w:rPr>
        <w:t>trend</w:t>
      </w:r>
      <w:proofErr w:type="spellEnd"/>
      <w:r w:rsidR="00543F09" w:rsidRPr="00D52DC2">
        <w:rPr>
          <w:rFonts w:ascii="Times New Roman" w:hAnsi="Times New Roman" w:cs="Times New Roman"/>
          <w:color w:val="000000" w:themeColor="text1"/>
          <w:sz w:val="24"/>
          <w:szCs w:val="24"/>
        </w:rPr>
        <w:t>=</w:t>
      </w:r>
      <w:r w:rsidR="0038759E" w:rsidRPr="00D52DC2">
        <w:rPr>
          <w:rFonts w:ascii="Times New Roman" w:hAnsi="Times New Roman" w:cs="Times New Roman"/>
          <w:color w:val="000000" w:themeColor="text1"/>
          <w:sz w:val="24"/>
          <w:szCs w:val="24"/>
        </w:rPr>
        <w:t xml:space="preserve">0.031) or </w:t>
      </w:r>
      <w:r w:rsidR="00AA080F" w:rsidRPr="00D52DC2">
        <w:rPr>
          <w:rFonts w:ascii="Times New Roman" w:hAnsi="Times New Roman" w:cs="Times New Roman"/>
          <w:color w:val="000000" w:themeColor="text1"/>
          <w:sz w:val="24"/>
          <w:szCs w:val="24"/>
        </w:rPr>
        <w:t xml:space="preserve">both BMI and </w:t>
      </w:r>
      <w:r w:rsidR="0038759E" w:rsidRPr="00D52DC2">
        <w:rPr>
          <w:rFonts w:ascii="Times New Roman" w:hAnsi="Times New Roman" w:cs="Times New Roman"/>
          <w:color w:val="000000" w:themeColor="text1"/>
          <w:sz w:val="24"/>
          <w:szCs w:val="24"/>
        </w:rPr>
        <w:t xml:space="preserve">waist </w:t>
      </w:r>
      <w:r w:rsidR="00086C60" w:rsidRPr="00D52DC2">
        <w:rPr>
          <w:rFonts w:ascii="Times New Roman" w:hAnsi="Times New Roman" w:cs="Times New Roman"/>
          <w:color w:val="000000" w:themeColor="text1"/>
          <w:sz w:val="24"/>
          <w:szCs w:val="24"/>
        </w:rPr>
        <w:t>circumference</w:t>
      </w:r>
      <w:r w:rsidR="0038759E" w:rsidRPr="00D52DC2">
        <w:rPr>
          <w:rFonts w:ascii="Times New Roman" w:hAnsi="Times New Roman" w:cs="Times New Roman"/>
          <w:color w:val="000000" w:themeColor="text1"/>
          <w:sz w:val="24"/>
          <w:szCs w:val="24"/>
        </w:rPr>
        <w:t xml:space="preserve"> </w:t>
      </w:r>
      <w:r w:rsidR="00042301" w:rsidRPr="00D52DC2">
        <w:rPr>
          <w:rFonts w:ascii="Times New Roman" w:hAnsi="Times New Roman" w:cs="Times New Roman"/>
          <w:color w:val="000000" w:themeColor="text1"/>
          <w:sz w:val="24"/>
          <w:szCs w:val="24"/>
        </w:rPr>
        <w:t>(</w:t>
      </w:r>
      <w:proofErr w:type="spellStart"/>
      <w:r w:rsidR="00042301" w:rsidRPr="00D52DC2">
        <w:rPr>
          <w:rFonts w:ascii="Times New Roman" w:hAnsi="Times New Roman" w:cs="Times New Roman"/>
          <w:color w:val="000000" w:themeColor="text1"/>
          <w:sz w:val="24"/>
          <w:szCs w:val="24"/>
          <w:lang w:eastAsia="ja-JP"/>
        </w:rPr>
        <w:t>p</w:t>
      </w:r>
      <w:r w:rsidR="00042301" w:rsidRPr="00D52DC2">
        <w:rPr>
          <w:rFonts w:ascii="Times New Roman" w:hAnsi="Times New Roman" w:cs="Times New Roman"/>
          <w:color w:val="000000" w:themeColor="text1"/>
          <w:sz w:val="24"/>
          <w:szCs w:val="24"/>
          <w:vertAlign w:val="subscript"/>
          <w:lang w:eastAsia="ja-JP"/>
        </w:rPr>
        <w:t>trend</w:t>
      </w:r>
      <w:proofErr w:type="spellEnd"/>
      <w:r w:rsidR="00543F09" w:rsidRPr="00D52DC2">
        <w:rPr>
          <w:rFonts w:ascii="Times New Roman" w:hAnsi="Times New Roman" w:cs="Times New Roman"/>
          <w:color w:val="000000" w:themeColor="text1"/>
          <w:sz w:val="24"/>
          <w:szCs w:val="24"/>
        </w:rPr>
        <w:t>=</w:t>
      </w:r>
      <w:r w:rsidR="00042301" w:rsidRPr="00D52DC2">
        <w:rPr>
          <w:rFonts w:ascii="Times New Roman" w:hAnsi="Times New Roman" w:cs="Times New Roman"/>
          <w:color w:val="000000" w:themeColor="text1"/>
          <w:sz w:val="24"/>
          <w:szCs w:val="24"/>
        </w:rPr>
        <w:t>0.</w:t>
      </w:r>
      <w:r w:rsidR="00543F09" w:rsidRPr="00D52DC2">
        <w:rPr>
          <w:rFonts w:ascii="Times New Roman" w:hAnsi="Times New Roman" w:cs="Times New Roman"/>
          <w:color w:val="000000" w:themeColor="text1"/>
          <w:sz w:val="24"/>
          <w:szCs w:val="24"/>
        </w:rPr>
        <w:t>034</w:t>
      </w:r>
      <w:r w:rsidR="00042301" w:rsidRPr="00D52DC2">
        <w:rPr>
          <w:rFonts w:ascii="Times New Roman" w:hAnsi="Times New Roman" w:cs="Times New Roman"/>
          <w:color w:val="000000" w:themeColor="text1"/>
          <w:sz w:val="24"/>
          <w:szCs w:val="24"/>
        </w:rPr>
        <w:t>)</w:t>
      </w:r>
      <w:r w:rsidR="002007D3" w:rsidRPr="00D52DC2">
        <w:rPr>
          <w:rFonts w:ascii="Times New Roman" w:hAnsi="Times New Roman" w:cs="Times New Roman"/>
          <w:color w:val="000000" w:themeColor="text1"/>
          <w:sz w:val="24"/>
          <w:szCs w:val="24"/>
        </w:rPr>
        <w:t xml:space="preserve"> (</w:t>
      </w:r>
      <w:r w:rsidR="002007D3" w:rsidRPr="00D52DC2">
        <w:rPr>
          <w:rFonts w:ascii="Times New Roman" w:hAnsi="Times New Roman" w:cs="Times New Roman"/>
          <w:b/>
          <w:color w:val="000000" w:themeColor="text1"/>
          <w:sz w:val="24"/>
          <w:szCs w:val="24"/>
        </w:rPr>
        <w:t>Table 2</w:t>
      </w:r>
      <w:r w:rsidR="002007D3" w:rsidRPr="00D52DC2">
        <w:rPr>
          <w:rFonts w:ascii="Times New Roman" w:hAnsi="Times New Roman" w:cs="Times New Roman"/>
          <w:color w:val="000000" w:themeColor="text1"/>
          <w:sz w:val="24"/>
          <w:szCs w:val="24"/>
        </w:rPr>
        <w:t>)</w:t>
      </w:r>
      <w:r w:rsidR="006E071B" w:rsidRPr="00D52DC2">
        <w:rPr>
          <w:rFonts w:ascii="Times New Roman" w:hAnsi="Times New Roman" w:cs="Times New Roman"/>
          <w:color w:val="000000" w:themeColor="text1"/>
          <w:sz w:val="24"/>
          <w:szCs w:val="24"/>
          <w:lang w:eastAsia="ja-JP"/>
        </w:rPr>
        <w:t xml:space="preserve">: RR (95% </w:t>
      </w:r>
      <w:proofErr w:type="gramStart"/>
      <w:r w:rsidR="006E071B" w:rsidRPr="00D52DC2">
        <w:rPr>
          <w:rFonts w:ascii="Times New Roman" w:hAnsi="Times New Roman" w:cs="Times New Roman"/>
          <w:color w:val="000000" w:themeColor="text1"/>
          <w:sz w:val="24"/>
          <w:szCs w:val="24"/>
          <w:lang w:eastAsia="ja-JP"/>
        </w:rPr>
        <w:t>CI)=</w:t>
      </w:r>
      <w:proofErr w:type="gramEnd"/>
      <w:r w:rsidR="006E071B" w:rsidRPr="00D52DC2">
        <w:rPr>
          <w:rFonts w:ascii="Times New Roman" w:hAnsi="Times New Roman" w:cs="Times New Roman"/>
          <w:color w:val="000000" w:themeColor="text1"/>
          <w:sz w:val="24"/>
          <w:szCs w:val="24"/>
          <w:lang w:eastAsia="ja-JP"/>
        </w:rPr>
        <w:t>0.61 (0.34, 1.09) and 0.60 (0.34, 1.08), respectively</w:t>
      </w:r>
      <w:r w:rsidR="00042301" w:rsidRPr="00D52DC2">
        <w:rPr>
          <w:rFonts w:ascii="Times New Roman" w:hAnsi="Times New Roman" w:cs="Times New Roman"/>
          <w:color w:val="000000" w:themeColor="text1"/>
          <w:sz w:val="24"/>
          <w:szCs w:val="24"/>
        </w:rPr>
        <w:t xml:space="preserve">. </w:t>
      </w:r>
      <w:r w:rsidR="00A915BD">
        <w:rPr>
          <w:rFonts w:ascii="Times New Roman" w:hAnsi="Times New Roman" w:cs="Times New Roman"/>
          <w:sz w:val="24"/>
          <w:szCs w:val="24"/>
        </w:rPr>
        <w:t xml:space="preserve">In </w:t>
      </w:r>
      <w:r w:rsidR="00A915BD">
        <w:rPr>
          <w:rFonts w:ascii="Times New Roman" w:hAnsi="Times New Roman" w:cs="Times New Roman" w:hint="eastAsia"/>
          <w:sz w:val="24"/>
          <w:szCs w:val="24"/>
          <w:lang w:eastAsia="ja-JP"/>
        </w:rPr>
        <w:t>analys</w:t>
      </w:r>
      <w:r w:rsidR="00A915BD">
        <w:rPr>
          <w:rFonts w:ascii="Times New Roman" w:hAnsi="Times New Roman" w:cs="Times New Roman"/>
          <w:sz w:val="24"/>
          <w:szCs w:val="24"/>
          <w:lang w:eastAsia="ja-JP"/>
        </w:rPr>
        <w:t>e</w:t>
      </w:r>
      <w:r w:rsidR="00A915BD">
        <w:rPr>
          <w:rFonts w:ascii="Times New Roman" w:hAnsi="Times New Roman" w:cs="Times New Roman" w:hint="eastAsia"/>
          <w:sz w:val="24"/>
          <w:szCs w:val="24"/>
          <w:lang w:eastAsia="ja-JP"/>
        </w:rPr>
        <w:t>s using MDS as a continuous variable</w:t>
      </w:r>
      <w:r w:rsidR="00A915BD">
        <w:rPr>
          <w:rFonts w:ascii="Times New Roman" w:hAnsi="Times New Roman" w:cs="Times New Roman"/>
          <w:sz w:val="24"/>
          <w:szCs w:val="24"/>
          <w:lang w:eastAsia="ja-JP"/>
        </w:rPr>
        <w:t xml:space="preserve">, the </w:t>
      </w:r>
      <w:r w:rsidR="000C6E07" w:rsidRPr="006E76BB">
        <w:rPr>
          <w:rFonts w:ascii="Times New Roman" w:hAnsi="Times New Roman" w:cs="Times New Roman"/>
          <w:sz w:val="24"/>
          <w:szCs w:val="24"/>
        </w:rPr>
        <w:t xml:space="preserve">inverse association with </w:t>
      </w:r>
      <w:r w:rsidR="00AA080F">
        <w:rPr>
          <w:rFonts w:ascii="Times New Roman" w:hAnsi="Times New Roman" w:cs="Times New Roman"/>
          <w:sz w:val="24"/>
          <w:szCs w:val="24"/>
        </w:rPr>
        <w:t xml:space="preserve">risk of </w:t>
      </w:r>
      <w:r w:rsidR="007D1D02">
        <w:rPr>
          <w:rFonts w:ascii="Times New Roman" w:hAnsi="Times New Roman" w:cs="Times New Roman"/>
          <w:sz w:val="24"/>
          <w:szCs w:val="24"/>
        </w:rPr>
        <w:t>hepatic</w:t>
      </w:r>
      <w:r w:rsidR="00AA080F">
        <w:rPr>
          <w:rFonts w:ascii="Times New Roman" w:hAnsi="Times New Roman" w:cs="Times New Roman"/>
          <w:sz w:val="24"/>
          <w:szCs w:val="24"/>
        </w:rPr>
        <w:t xml:space="preserve"> steatosis based on </w:t>
      </w:r>
      <w:r w:rsidR="000C6E07" w:rsidRPr="006E76BB">
        <w:rPr>
          <w:rFonts w:ascii="Times New Roman" w:hAnsi="Times New Roman" w:cs="Times New Roman"/>
          <w:sz w:val="24"/>
          <w:szCs w:val="24"/>
        </w:rPr>
        <w:t>FLI</w:t>
      </w:r>
      <w:r w:rsidR="00CA518F">
        <w:rPr>
          <w:rFonts w:ascii="Times New Roman" w:hAnsi="Times New Roman" w:cs="Times New Roman"/>
          <w:sz w:val="24"/>
          <w:szCs w:val="24"/>
        </w:rPr>
        <w:t xml:space="preserve"> [RR </w:t>
      </w:r>
      <w:r w:rsidR="00CA518F" w:rsidRPr="006E76BB">
        <w:rPr>
          <w:rFonts w:ascii="Times New Roman" w:hAnsi="Times New Roman" w:cs="Times New Roman"/>
          <w:sz w:val="24"/>
          <w:szCs w:val="24"/>
        </w:rPr>
        <w:t xml:space="preserve">0.84 (0.73, 0.96) per one </w:t>
      </w:r>
      <w:r w:rsidR="00CA518F">
        <w:rPr>
          <w:rFonts w:ascii="Times New Roman" w:hAnsi="Times New Roman" w:cs="Times New Roman"/>
          <w:sz w:val="24"/>
          <w:szCs w:val="24"/>
        </w:rPr>
        <w:t>SD</w:t>
      </w:r>
      <w:r w:rsidR="00CA518F" w:rsidRPr="006E76BB">
        <w:rPr>
          <w:rFonts w:ascii="Times New Roman" w:hAnsi="Times New Roman" w:cs="Times New Roman"/>
          <w:sz w:val="24"/>
          <w:szCs w:val="24"/>
        </w:rPr>
        <w:t xml:space="preserve"> of MDS</w:t>
      </w:r>
      <w:r w:rsidR="00CA518F">
        <w:rPr>
          <w:rFonts w:ascii="Times New Roman" w:hAnsi="Times New Roman" w:cs="Times New Roman"/>
          <w:sz w:val="24"/>
          <w:szCs w:val="24"/>
        </w:rPr>
        <w:t>]</w:t>
      </w:r>
      <w:r w:rsidR="0038759E" w:rsidRPr="006E76BB">
        <w:rPr>
          <w:rFonts w:ascii="Times New Roman" w:hAnsi="Times New Roman" w:cs="Times New Roman"/>
          <w:sz w:val="24"/>
          <w:szCs w:val="24"/>
        </w:rPr>
        <w:t xml:space="preserve"> remained </w:t>
      </w:r>
      <w:r w:rsidR="00C3765A">
        <w:rPr>
          <w:rFonts w:ascii="Times New Roman" w:hAnsi="Times New Roman" w:cs="Times New Roman"/>
          <w:sz w:val="24"/>
          <w:szCs w:val="24"/>
        </w:rPr>
        <w:t xml:space="preserve">unchanged </w:t>
      </w:r>
      <w:r w:rsidR="00C3765A" w:rsidRPr="00747A28">
        <w:rPr>
          <w:rFonts w:ascii="Times New Roman" w:hAnsi="Times New Roman" w:cs="Times New Roman"/>
          <w:sz w:val="24"/>
          <w:szCs w:val="24"/>
        </w:rPr>
        <w:t xml:space="preserve">but getting imprecise </w:t>
      </w:r>
      <w:r w:rsidR="0038759E" w:rsidRPr="00747A28">
        <w:rPr>
          <w:rFonts w:ascii="Times New Roman" w:hAnsi="Times New Roman" w:cs="Times New Roman"/>
          <w:sz w:val="24"/>
          <w:szCs w:val="24"/>
        </w:rPr>
        <w:t>after</w:t>
      </w:r>
      <w:r w:rsidR="005748BD" w:rsidRPr="00747A28">
        <w:rPr>
          <w:rFonts w:ascii="Times New Roman" w:hAnsi="Times New Roman" w:cs="Times New Roman"/>
          <w:sz w:val="24"/>
          <w:szCs w:val="24"/>
        </w:rPr>
        <w:t xml:space="preserve"> adjustment for</w:t>
      </w:r>
      <w:r w:rsidR="000E0BA1" w:rsidRPr="00747A28">
        <w:rPr>
          <w:rFonts w:ascii="Times New Roman" w:hAnsi="Times New Roman" w:cs="Times New Roman"/>
          <w:sz w:val="24"/>
          <w:szCs w:val="24"/>
        </w:rPr>
        <w:t xml:space="preserve"> BMI</w:t>
      </w:r>
      <w:r w:rsidR="00A915BD" w:rsidRPr="00747A28">
        <w:rPr>
          <w:rFonts w:ascii="Times New Roman" w:hAnsi="Times New Roman" w:cs="Times New Roman"/>
          <w:sz w:val="24"/>
          <w:szCs w:val="24"/>
        </w:rPr>
        <w:t xml:space="preserve"> </w:t>
      </w:r>
      <w:r w:rsidR="00CA518F" w:rsidRPr="00747A28">
        <w:rPr>
          <w:rFonts w:ascii="Times New Roman" w:hAnsi="Times New Roman" w:cs="Times New Roman"/>
          <w:sz w:val="24"/>
          <w:szCs w:val="24"/>
        </w:rPr>
        <w:t>[</w:t>
      </w:r>
      <w:r w:rsidR="00A915BD" w:rsidRPr="00747A28">
        <w:rPr>
          <w:rFonts w:ascii="Times New Roman" w:hAnsi="Times New Roman" w:cs="Times New Roman"/>
          <w:sz w:val="24"/>
          <w:szCs w:val="24"/>
        </w:rPr>
        <w:t xml:space="preserve">RR </w:t>
      </w:r>
      <w:r w:rsidR="00CA518F" w:rsidRPr="00747A28">
        <w:rPr>
          <w:rFonts w:ascii="Times New Roman" w:hAnsi="Times New Roman" w:cs="Times New Roman"/>
          <w:sz w:val="24"/>
          <w:szCs w:val="24"/>
        </w:rPr>
        <w:t>0.85 (0.73, 0.99)</w:t>
      </w:r>
      <w:r w:rsidR="00A915BD" w:rsidRPr="00747A28">
        <w:rPr>
          <w:rFonts w:ascii="Times New Roman" w:hAnsi="Times New Roman" w:cs="Times New Roman"/>
          <w:sz w:val="24"/>
          <w:szCs w:val="24"/>
        </w:rPr>
        <w:t>]</w:t>
      </w:r>
      <w:r w:rsidR="00C3765A" w:rsidRPr="00747A28">
        <w:rPr>
          <w:rFonts w:ascii="Times New Roman" w:hAnsi="Times New Roman" w:cs="Times New Roman"/>
          <w:sz w:val="24"/>
          <w:szCs w:val="24"/>
        </w:rPr>
        <w:t xml:space="preserve"> and adjustment</w:t>
      </w:r>
      <w:r w:rsidR="00AA080F" w:rsidRPr="00747A28">
        <w:rPr>
          <w:rFonts w:ascii="Times New Roman" w:hAnsi="Times New Roman" w:cs="Times New Roman"/>
          <w:sz w:val="24"/>
          <w:szCs w:val="24"/>
        </w:rPr>
        <w:t xml:space="preserve"> for both BMI and waist</w:t>
      </w:r>
      <w:r w:rsidR="001A5EC5" w:rsidRPr="00747A28">
        <w:rPr>
          <w:rFonts w:ascii="Times New Roman" w:hAnsi="Times New Roman" w:cs="Times New Roman"/>
          <w:sz w:val="24"/>
          <w:szCs w:val="24"/>
        </w:rPr>
        <w:t xml:space="preserve"> circumference</w:t>
      </w:r>
      <w:r w:rsidR="00A915BD" w:rsidRPr="00747A28">
        <w:rPr>
          <w:rFonts w:ascii="Times New Roman" w:hAnsi="Times New Roman" w:cs="Times New Roman"/>
          <w:sz w:val="24"/>
          <w:szCs w:val="24"/>
        </w:rPr>
        <w:t xml:space="preserve"> </w:t>
      </w:r>
      <w:r w:rsidR="00CA518F" w:rsidRPr="00747A28">
        <w:rPr>
          <w:rFonts w:ascii="Times New Roman" w:hAnsi="Times New Roman" w:cs="Times New Roman"/>
          <w:sz w:val="24"/>
          <w:szCs w:val="24"/>
          <w:lang w:eastAsia="ja-JP"/>
        </w:rPr>
        <w:t>[</w:t>
      </w:r>
      <w:r w:rsidR="00A915BD" w:rsidRPr="00747A28">
        <w:rPr>
          <w:rFonts w:ascii="Times New Roman" w:hAnsi="Times New Roman" w:cs="Times New Roman"/>
          <w:sz w:val="24"/>
          <w:szCs w:val="24"/>
        </w:rPr>
        <w:t>0.85 (0.71, 1.02)</w:t>
      </w:r>
      <w:r w:rsidR="00CA518F" w:rsidRPr="00747A28">
        <w:rPr>
          <w:rFonts w:ascii="Times New Roman" w:hAnsi="Times New Roman" w:cs="Times New Roman"/>
          <w:sz w:val="24"/>
          <w:szCs w:val="24"/>
        </w:rPr>
        <w:t>].</w:t>
      </w:r>
      <w:r w:rsidR="000E0BA1" w:rsidRPr="00747A28">
        <w:rPr>
          <w:rFonts w:ascii="Times New Roman" w:hAnsi="Times New Roman" w:cs="Times New Roman"/>
          <w:sz w:val="24"/>
          <w:szCs w:val="24"/>
        </w:rPr>
        <w:t xml:space="preserve"> </w:t>
      </w:r>
      <w:r w:rsidR="006E071B" w:rsidRPr="00747A28">
        <w:rPr>
          <w:rFonts w:ascii="Times New Roman" w:hAnsi="Times New Roman" w:cs="Times New Roman"/>
          <w:sz w:val="24"/>
          <w:szCs w:val="24"/>
          <w:lang w:eastAsia="ja-JP"/>
        </w:rPr>
        <w:t>In se</w:t>
      </w:r>
      <w:r w:rsidR="006E071B">
        <w:rPr>
          <w:rFonts w:ascii="Times New Roman" w:hAnsi="Times New Roman" w:cs="Times New Roman" w:hint="eastAsia"/>
          <w:sz w:val="24"/>
          <w:szCs w:val="24"/>
          <w:lang w:eastAsia="ja-JP"/>
        </w:rPr>
        <w:t>nsitivity analysis, t</w:t>
      </w:r>
      <w:r w:rsidR="006E071B" w:rsidRPr="006E76BB">
        <w:rPr>
          <w:rFonts w:ascii="Times New Roman" w:hAnsi="Times New Roman" w:cs="Times New Roman"/>
          <w:sz w:val="24"/>
          <w:szCs w:val="24"/>
        </w:rPr>
        <w:t xml:space="preserve">he </w:t>
      </w:r>
      <w:r w:rsidR="006E071B">
        <w:rPr>
          <w:rFonts w:ascii="Times New Roman" w:hAnsi="Times New Roman" w:cs="Times New Roman" w:hint="eastAsia"/>
          <w:sz w:val="24"/>
          <w:szCs w:val="24"/>
          <w:lang w:eastAsia="ja-JP"/>
        </w:rPr>
        <w:t xml:space="preserve">magnitude of the </w:t>
      </w:r>
      <w:r w:rsidR="004C344B" w:rsidRPr="006E76BB">
        <w:rPr>
          <w:rFonts w:ascii="Times New Roman" w:hAnsi="Times New Roman" w:cs="Times New Roman"/>
          <w:sz w:val="24"/>
          <w:szCs w:val="24"/>
        </w:rPr>
        <w:t>inverse association</w:t>
      </w:r>
      <w:r w:rsidR="006E071B">
        <w:rPr>
          <w:rFonts w:ascii="Times New Roman" w:hAnsi="Times New Roman" w:cs="Times New Roman" w:hint="eastAsia"/>
          <w:sz w:val="24"/>
          <w:szCs w:val="24"/>
          <w:lang w:eastAsia="ja-JP"/>
        </w:rPr>
        <w:t>s</w:t>
      </w:r>
      <w:r w:rsidR="004C344B" w:rsidRPr="006E76BB">
        <w:rPr>
          <w:rFonts w:ascii="Times New Roman" w:hAnsi="Times New Roman" w:cs="Times New Roman"/>
          <w:sz w:val="24"/>
          <w:szCs w:val="24"/>
        </w:rPr>
        <w:t xml:space="preserve"> </w:t>
      </w:r>
      <w:r w:rsidR="006E071B">
        <w:rPr>
          <w:rFonts w:ascii="Times New Roman" w:hAnsi="Times New Roman" w:cs="Times New Roman" w:hint="eastAsia"/>
          <w:sz w:val="24"/>
          <w:szCs w:val="24"/>
          <w:lang w:eastAsia="ja-JP"/>
        </w:rPr>
        <w:t xml:space="preserve">little changed </w:t>
      </w:r>
      <w:r w:rsidR="004C344B" w:rsidRPr="006E76BB">
        <w:rPr>
          <w:rFonts w:ascii="Times New Roman" w:hAnsi="Times New Roman" w:cs="Times New Roman"/>
          <w:sz w:val="24"/>
          <w:szCs w:val="24"/>
        </w:rPr>
        <w:t>after further adjustment for alcohol consumption</w:t>
      </w:r>
      <w:r w:rsidR="006E071B">
        <w:rPr>
          <w:rFonts w:ascii="Times New Roman" w:hAnsi="Times New Roman" w:cs="Times New Roman" w:hint="eastAsia"/>
          <w:sz w:val="24"/>
          <w:szCs w:val="24"/>
          <w:lang w:eastAsia="ja-JP"/>
        </w:rPr>
        <w:t>,</w:t>
      </w:r>
      <w:r w:rsidR="004C344B" w:rsidRPr="006E76BB">
        <w:rPr>
          <w:rFonts w:ascii="Times New Roman" w:hAnsi="Times New Roman" w:cs="Times New Roman"/>
          <w:sz w:val="24"/>
          <w:szCs w:val="24"/>
        </w:rPr>
        <w:t xml:space="preserve"> presence of metabolic syndrome, changes in BMI categories or clinical variables </w:t>
      </w:r>
      <w:r w:rsidR="006E071B">
        <w:rPr>
          <w:rFonts w:ascii="Times New Roman" w:hAnsi="Times New Roman" w:cs="Times New Roman" w:hint="eastAsia"/>
          <w:sz w:val="24"/>
          <w:szCs w:val="24"/>
          <w:lang w:eastAsia="ja-JP"/>
        </w:rPr>
        <w:t xml:space="preserve">(medication use or </w:t>
      </w:r>
      <w:r w:rsidR="006E071B" w:rsidRPr="00D53D9E">
        <w:rPr>
          <w:rFonts w:ascii="Times New Roman" w:hAnsi="Times New Roman" w:cs="Times New Roman"/>
          <w:sz w:val="24"/>
          <w:szCs w:val="24"/>
          <w:lang w:eastAsia="ja-JP"/>
        </w:rPr>
        <w:t xml:space="preserve">prevalent </w:t>
      </w:r>
      <w:r w:rsidR="006E071B" w:rsidRPr="00D53D9E">
        <w:rPr>
          <w:rFonts w:ascii="Times New Roman" w:hAnsi="Times New Roman" w:cs="Times New Roman" w:hint="eastAsia"/>
          <w:sz w:val="24"/>
          <w:szCs w:val="24"/>
          <w:lang w:eastAsia="ja-JP"/>
        </w:rPr>
        <w:t>diseases</w:t>
      </w:r>
      <w:r w:rsidR="006E071B">
        <w:rPr>
          <w:rFonts w:ascii="Times New Roman" w:hAnsi="Times New Roman" w:cs="Times New Roman" w:hint="eastAsia"/>
          <w:sz w:val="24"/>
          <w:szCs w:val="24"/>
          <w:lang w:eastAsia="ja-JP"/>
        </w:rPr>
        <w:t>), while adjustment for BMI and clinical variables increased standard errors</w:t>
      </w:r>
      <w:r w:rsidR="002B71EB">
        <w:rPr>
          <w:rFonts w:ascii="Times New Roman" w:hAnsi="Times New Roman" w:cs="Times New Roman"/>
          <w:sz w:val="24"/>
          <w:szCs w:val="24"/>
          <w:lang w:eastAsia="ja-JP"/>
        </w:rPr>
        <w:t xml:space="preserve"> </w:t>
      </w:r>
      <w:r w:rsidR="002B71EB" w:rsidRPr="006E76BB">
        <w:rPr>
          <w:rFonts w:ascii="Times New Roman" w:hAnsi="Times New Roman" w:cs="Times New Roman"/>
          <w:sz w:val="24"/>
          <w:szCs w:val="24"/>
        </w:rPr>
        <w:t>(</w:t>
      </w:r>
      <w:r w:rsidR="002B71EB" w:rsidRPr="006E76BB">
        <w:rPr>
          <w:rFonts w:ascii="Times New Roman" w:hAnsi="Times New Roman" w:cs="Times New Roman"/>
          <w:b/>
          <w:sz w:val="24"/>
          <w:szCs w:val="24"/>
        </w:rPr>
        <w:t>Table S3</w:t>
      </w:r>
      <w:r w:rsidR="002B71EB" w:rsidRPr="006E76BB">
        <w:rPr>
          <w:rFonts w:ascii="Times New Roman" w:hAnsi="Times New Roman" w:cs="Times New Roman"/>
          <w:sz w:val="24"/>
          <w:szCs w:val="24"/>
        </w:rPr>
        <w:t>)</w:t>
      </w:r>
      <w:r w:rsidR="004C344B" w:rsidRPr="006E76BB">
        <w:rPr>
          <w:rFonts w:ascii="Times New Roman" w:hAnsi="Times New Roman" w:cs="Times New Roman"/>
          <w:sz w:val="24"/>
          <w:szCs w:val="24"/>
        </w:rPr>
        <w:t>.</w:t>
      </w:r>
    </w:p>
    <w:p w14:paraId="357CD7DA" w14:textId="5C85F778" w:rsidR="001D3D72" w:rsidRPr="006E76BB" w:rsidRDefault="001D534E" w:rsidP="00CB4690">
      <w:pPr>
        <w:spacing w:before="240" w:line="480" w:lineRule="auto"/>
        <w:ind w:firstLine="720"/>
        <w:rPr>
          <w:rFonts w:ascii="Times New Roman" w:hAnsi="Times New Roman" w:cs="Times New Roman"/>
          <w:sz w:val="24"/>
          <w:szCs w:val="24"/>
          <w:lang w:eastAsia="ja-JP"/>
        </w:rPr>
      </w:pPr>
      <w:r>
        <w:rPr>
          <w:rFonts w:ascii="Times New Roman" w:hAnsi="Times New Roman" w:cs="Times New Roman"/>
          <w:sz w:val="24"/>
          <w:szCs w:val="24"/>
        </w:rPr>
        <w:t>Conversely</w:t>
      </w:r>
      <w:r w:rsidR="000C6E07" w:rsidRPr="006E76BB">
        <w:rPr>
          <w:rFonts w:ascii="Times New Roman" w:hAnsi="Times New Roman" w:cs="Times New Roman"/>
          <w:sz w:val="24"/>
          <w:szCs w:val="24"/>
        </w:rPr>
        <w:t xml:space="preserve">, there was no association between </w:t>
      </w:r>
      <w:proofErr w:type="gramStart"/>
      <w:r w:rsidR="000C6E07" w:rsidRPr="006E76BB">
        <w:rPr>
          <w:rFonts w:ascii="Times New Roman" w:hAnsi="Times New Roman" w:cs="Times New Roman"/>
          <w:sz w:val="24"/>
          <w:szCs w:val="24"/>
        </w:rPr>
        <w:t>MDS</w:t>
      </w:r>
      <w:proofErr w:type="gramEnd"/>
      <w:r w:rsidR="000C6E07" w:rsidRPr="006E76BB">
        <w:rPr>
          <w:rFonts w:ascii="Times New Roman" w:hAnsi="Times New Roman" w:cs="Times New Roman"/>
          <w:sz w:val="24"/>
          <w:szCs w:val="24"/>
        </w:rPr>
        <w:t xml:space="preserve"> and </w:t>
      </w:r>
      <w:r w:rsidR="006444F3" w:rsidRPr="006E76BB">
        <w:rPr>
          <w:rFonts w:ascii="Times New Roman" w:hAnsi="Times New Roman" w:cs="Times New Roman"/>
          <w:sz w:val="24"/>
          <w:szCs w:val="24"/>
        </w:rPr>
        <w:t xml:space="preserve">the </w:t>
      </w:r>
      <w:r w:rsidR="0042536C" w:rsidRPr="006E76BB">
        <w:rPr>
          <w:rFonts w:ascii="Times New Roman" w:hAnsi="Times New Roman" w:cs="Times New Roman"/>
          <w:sz w:val="24"/>
          <w:szCs w:val="24"/>
        </w:rPr>
        <w:t xml:space="preserve">risk </w:t>
      </w:r>
      <w:r w:rsidR="0083542C" w:rsidRPr="006E76BB">
        <w:rPr>
          <w:rFonts w:ascii="Times New Roman" w:hAnsi="Times New Roman" w:cs="Times New Roman"/>
          <w:sz w:val="24"/>
          <w:szCs w:val="24"/>
        </w:rPr>
        <w:t xml:space="preserve">of </w:t>
      </w:r>
      <w:r w:rsidR="003A5722" w:rsidRPr="006E76BB">
        <w:rPr>
          <w:rFonts w:ascii="Times New Roman" w:hAnsi="Times New Roman" w:cs="Times New Roman"/>
          <w:sz w:val="24"/>
          <w:szCs w:val="24"/>
        </w:rPr>
        <w:t xml:space="preserve">hepatic steatosis </w:t>
      </w:r>
      <w:r w:rsidR="000C6E07" w:rsidRPr="006E76BB">
        <w:rPr>
          <w:rFonts w:ascii="Times New Roman" w:hAnsi="Times New Roman" w:cs="Times New Roman"/>
          <w:sz w:val="24"/>
          <w:szCs w:val="24"/>
        </w:rPr>
        <w:t>defined by</w:t>
      </w:r>
      <w:r w:rsidR="003A5722" w:rsidRPr="006E76BB">
        <w:rPr>
          <w:rFonts w:ascii="Times New Roman" w:hAnsi="Times New Roman" w:cs="Times New Roman"/>
          <w:sz w:val="24"/>
          <w:szCs w:val="24"/>
        </w:rPr>
        <w:t xml:space="preserve"> </w:t>
      </w:r>
      <w:r w:rsidR="00061070" w:rsidRPr="006E76BB">
        <w:rPr>
          <w:rFonts w:ascii="Times New Roman" w:hAnsi="Times New Roman" w:cs="Times New Roman"/>
          <w:sz w:val="24"/>
          <w:szCs w:val="24"/>
        </w:rPr>
        <w:t>NAFLD-score</w:t>
      </w:r>
      <w:r w:rsidR="000C6E07" w:rsidRPr="006E76BB">
        <w:rPr>
          <w:rFonts w:ascii="Times New Roman" w:hAnsi="Times New Roman" w:cs="Times New Roman"/>
          <w:sz w:val="24"/>
          <w:szCs w:val="24"/>
        </w:rPr>
        <w:t xml:space="preserve"> criteria</w:t>
      </w:r>
      <w:r w:rsidR="00F2311C">
        <w:rPr>
          <w:rFonts w:ascii="Times New Roman" w:hAnsi="Times New Roman" w:cs="Times New Roman" w:hint="eastAsia"/>
          <w:sz w:val="24"/>
          <w:szCs w:val="24"/>
          <w:lang w:eastAsia="ja-JP"/>
        </w:rPr>
        <w:t>,</w:t>
      </w:r>
      <w:r w:rsidR="00061070" w:rsidRPr="006E76BB">
        <w:rPr>
          <w:rFonts w:ascii="Times New Roman" w:hAnsi="Times New Roman" w:cs="Times New Roman"/>
          <w:sz w:val="24"/>
          <w:szCs w:val="24"/>
        </w:rPr>
        <w:t xml:space="preserve"> </w:t>
      </w:r>
      <w:r w:rsidR="00F2311C">
        <w:rPr>
          <w:rFonts w:ascii="Times New Roman" w:hAnsi="Times New Roman" w:cs="Times New Roman" w:hint="eastAsia"/>
          <w:sz w:val="24"/>
          <w:szCs w:val="24"/>
          <w:lang w:eastAsia="ja-JP"/>
        </w:rPr>
        <w:t>with</w:t>
      </w:r>
      <w:r w:rsidR="00F2311C" w:rsidRPr="006E76BB">
        <w:rPr>
          <w:rFonts w:ascii="Times New Roman" w:hAnsi="Times New Roman" w:cs="Times New Roman"/>
          <w:sz w:val="24"/>
          <w:szCs w:val="24"/>
        </w:rPr>
        <w:t xml:space="preserve"> </w:t>
      </w:r>
      <w:r w:rsidR="00F2311C">
        <w:rPr>
          <w:rFonts w:ascii="Times New Roman" w:hAnsi="Times New Roman" w:cs="Times New Roman" w:hint="eastAsia"/>
          <w:sz w:val="24"/>
          <w:szCs w:val="24"/>
          <w:lang w:eastAsia="ja-JP"/>
        </w:rPr>
        <w:t xml:space="preserve">RRs (95% CIs) ranging from 0.93 (0.82, 1.05) to 1.00 (0.86, 1.17) over different regression models </w:t>
      </w:r>
      <w:r w:rsidR="00F2311C" w:rsidRPr="006E76BB">
        <w:rPr>
          <w:rFonts w:ascii="Times New Roman" w:hAnsi="Times New Roman" w:cs="Times New Roman"/>
          <w:sz w:val="24"/>
          <w:szCs w:val="24"/>
        </w:rPr>
        <w:t>(</w:t>
      </w:r>
      <w:r w:rsidR="00F2311C" w:rsidRPr="00022C78">
        <w:rPr>
          <w:rFonts w:ascii="Times New Roman" w:hAnsi="Times New Roman" w:cs="Times New Roman"/>
          <w:b/>
          <w:bCs/>
          <w:sz w:val="24"/>
          <w:szCs w:val="24"/>
        </w:rPr>
        <w:t>Table 2</w:t>
      </w:r>
      <w:r w:rsidR="00F2311C" w:rsidRPr="00F2311C">
        <w:rPr>
          <w:rFonts w:ascii="Times New Roman" w:hAnsi="Times New Roman" w:cs="Times New Roman"/>
          <w:bCs/>
          <w:sz w:val="24"/>
          <w:szCs w:val="24"/>
        </w:rPr>
        <w:t xml:space="preserve"> and</w:t>
      </w:r>
      <w:r w:rsidR="00F2311C" w:rsidRPr="00F2311C">
        <w:rPr>
          <w:rFonts w:ascii="Times New Roman" w:hAnsi="Times New Roman" w:cs="Times New Roman"/>
          <w:sz w:val="24"/>
          <w:szCs w:val="24"/>
        </w:rPr>
        <w:t xml:space="preserve"> </w:t>
      </w:r>
      <w:r w:rsidR="00F2311C" w:rsidRPr="00022C78">
        <w:rPr>
          <w:rFonts w:ascii="Times New Roman" w:hAnsi="Times New Roman" w:cs="Times New Roman"/>
          <w:b/>
          <w:sz w:val="24"/>
          <w:szCs w:val="24"/>
        </w:rPr>
        <w:t>Table S3</w:t>
      </w:r>
      <w:r w:rsidR="00F2311C" w:rsidRPr="006E76BB">
        <w:rPr>
          <w:rFonts w:ascii="Times New Roman" w:hAnsi="Times New Roman" w:cs="Times New Roman"/>
          <w:sz w:val="24"/>
          <w:szCs w:val="24"/>
        </w:rPr>
        <w:t>)</w:t>
      </w:r>
      <w:r w:rsidR="00F2311C">
        <w:rPr>
          <w:rFonts w:ascii="Times New Roman" w:hAnsi="Times New Roman" w:cs="Times New Roman" w:hint="eastAsia"/>
          <w:sz w:val="24"/>
          <w:szCs w:val="24"/>
          <w:lang w:eastAsia="ja-JP"/>
        </w:rPr>
        <w:t>.</w:t>
      </w:r>
    </w:p>
    <w:p w14:paraId="718733BA" w14:textId="3CF49390" w:rsidR="00A96821" w:rsidRPr="006E76BB" w:rsidRDefault="00A96821" w:rsidP="00CB4690">
      <w:pPr>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Interaction and sensitivity analyses</w:t>
      </w:r>
    </w:p>
    <w:p w14:paraId="74B5477A" w14:textId="46005626" w:rsidR="00247070" w:rsidRPr="00775FC4" w:rsidRDefault="003D007D" w:rsidP="00CB4690">
      <w:pPr>
        <w:spacing w:before="24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No </w:t>
      </w:r>
      <w:r w:rsidRPr="00D608E3" w:rsidDel="000A2F93">
        <w:rPr>
          <w:rFonts w:ascii="Times New Roman" w:hAnsi="Times New Roman" w:cs="Times New Roman"/>
          <w:sz w:val="24"/>
          <w:szCs w:val="24"/>
          <w:lang w:val="en-US"/>
        </w:rPr>
        <w:t xml:space="preserve">significant interactions </w:t>
      </w:r>
      <w:r>
        <w:rPr>
          <w:rFonts w:ascii="Times New Roman" w:hAnsi="Times New Roman" w:cs="Times New Roman"/>
          <w:sz w:val="24"/>
          <w:szCs w:val="24"/>
          <w:lang w:val="en-US"/>
        </w:rPr>
        <w:t xml:space="preserve">were found </w:t>
      </w:r>
      <w:r w:rsidRPr="00D608E3" w:rsidDel="000A2F93">
        <w:rPr>
          <w:rFonts w:ascii="Times New Roman" w:hAnsi="Times New Roman" w:cs="Times New Roman"/>
          <w:sz w:val="24"/>
          <w:szCs w:val="24"/>
          <w:lang w:val="en-US"/>
        </w:rPr>
        <w:t xml:space="preserve">between </w:t>
      </w:r>
      <w:r>
        <w:rPr>
          <w:rFonts w:ascii="Times New Roman" w:hAnsi="Times New Roman" w:cs="Times New Roman"/>
          <w:sz w:val="24"/>
          <w:szCs w:val="24"/>
          <w:lang w:val="en-US"/>
        </w:rPr>
        <w:t xml:space="preserve">MDS </w:t>
      </w:r>
      <w:r w:rsidRPr="00D608E3" w:rsidDel="000A2F93">
        <w:rPr>
          <w:rFonts w:ascii="Times New Roman" w:hAnsi="Times New Roman" w:cs="Times New Roman"/>
          <w:sz w:val="24"/>
          <w:szCs w:val="24"/>
          <w:lang w:val="en-US"/>
        </w:rPr>
        <w:t xml:space="preserve">and age, sex, BMI, </w:t>
      </w:r>
      <w:r>
        <w:rPr>
          <w:rFonts w:ascii="Times New Roman" w:hAnsi="Times New Roman" w:cs="Times New Roman"/>
          <w:sz w:val="24"/>
          <w:szCs w:val="24"/>
          <w:lang w:val="en-US"/>
        </w:rPr>
        <w:t>or</w:t>
      </w:r>
      <w:r w:rsidRPr="00D608E3" w:rsidDel="000A2F93">
        <w:rPr>
          <w:rFonts w:ascii="Times New Roman" w:hAnsi="Times New Roman" w:cs="Times New Roman"/>
          <w:sz w:val="24"/>
          <w:szCs w:val="24"/>
          <w:lang w:val="en-US"/>
        </w:rPr>
        <w:t xml:space="preserve"> alcohol consumption </w:t>
      </w:r>
      <w:r>
        <w:rPr>
          <w:rFonts w:ascii="Times New Roman" w:hAnsi="Times New Roman" w:cs="Times New Roman"/>
          <w:sz w:val="24"/>
          <w:szCs w:val="24"/>
          <w:lang w:val="en-US"/>
        </w:rPr>
        <w:t xml:space="preserve">on risk of hepatic steatosis </w:t>
      </w:r>
      <w:r w:rsidRPr="00D608E3" w:rsidDel="000A2F93">
        <w:rPr>
          <w:rFonts w:ascii="Times New Roman" w:hAnsi="Times New Roman" w:cs="Times New Roman"/>
          <w:sz w:val="24"/>
          <w:szCs w:val="24"/>
          <w:lang w:val="en-US"/>
        </w:rPr>
        <w:t>(</w:t>
      </w:r>
      <w:proofErr w:type="spellStart"/>
      <w:r w:rsidRPr="00D608E3" w:rsidDel="000A2F93">
        <w:rPr>
          <w:rFonts w:ascii="Times New Roman" w:hAnsi="Times New Roman" w:cs="Times New Roman"/>
          <w:sz w:val="24"/>
          <w:szCs w:val="24"/>
          <w:lang w:val="en-US"/>
        </w:rPr>
        <w:t>p</w:t>
      </w:r>
      <w:r w:rsidRPr="00D608E3" w:rsidDel="000A2F93">
        <w:rPr>
          <w:rFonts w:ascii="Times New Roman" w:hAnsi="Times New Roman" w:cs="Times New Roman"/>
          <w:sz w:val="24"/>
          <w:szCs w:val="24"/>
          <w:vertAlign w:val="subscript"/>
          <w:lang w:val="en-US"/>
        </w:rPr>
        <w:t>interaction</w:t>
      </w:r>
      <w:proofErr w:type="spellEnd"/>
      <w:r w:rsidRPr="00D608E3" w:rsidDel="000A2F93">
        <w:rPr>
          <w:rFonts w:ascii="Times New Roman" w:hAnsi="Times New Roman" w:cs="Times New Roman"/>
          <w:sz w:val="24"/>
          <w:szCs w:val="24"/>
          <w:lang w:val="en-US"/>
        </w:rPr>
        <w:t>&gt;0.05</w:t>
      </w:r>
      <w:r w:rsidR="00F132C5">
        <w:rPr>
          <w:rFonts w:ascii="Times New Roman" w:hAnsi="Times New Roman" w:cs="Times New Roman"/>
          <w:sz w:val="24"/>
          <w:szCs w:val="24"/>
          <w:lang w:val="en-US"/>
        </w:rPr>
        <w:t xml:space="preserve">; </w:t>
      </w:r>
      <w:r w:rsidR="00556394">
        <w:rPr>
          <w:rFonts w:ascii="Times New Roman" w:hAnsi="Times New Roman" w:cs="Times New Roman"/>
          <w:sz w:val="24"/>
          <w:szCs w:val="24"/>
          <w:lang w:val="en-US"/>
        </w:rPr>
        <w:t>results</w:t>
      </w:r>
      <w:r w:rsidR="00F132C5">
        <w:rPr>
          <w:rFonts w:ascii="Times New Roman" w:hAnsi="Times New Roman" w:cs="Times New Roman"/>
          <w:sz w:val="24"/>
          <w:szCs w:val="24"/>
          <w:lang w:val="en-US"/>
        </w:rPr>
        <w:t xml:space="preserve"> not shown)</w:t>
      </w:r>
      <w:r w:rsidRPr="00D608E3" w:rsidDel="000A2F93">
        <w:rPr>
          <w:rFonts w:ascii="Times New Roman" w:hAnsi="Times New Roman" w:cs="Times New Roman"/>
          <w:sz w:val="24"/>
          <w:szCs w:val="24"/>
          <w:lang w:val="en-US"/>
        </w:rPr>
        <w:t>.</w:t>
      </w:r>
      <w:r w:rsidR="00775FC4">
        <w:rPr>
          <w:rFonts w:ascii="Times New Roman" w:hAnsi="Times New Roman" w:cs="Times New Roman"/>
          <w:sz w:val="24"/>
          <w:szCs w:val="24"/>
          <w:lang w:val="en-US"/>
        </w:rPr>
        <w:t xml:space="preserve"> </w:t>
      </w:r>
      <w:r w:rsidR="0010001B" w:rsidRPr="006E76BB">
        <w:rPr>
          <w:rFonts w:ascii="Times New Roman" w:hAnsi="Times New Roman" w:cs="Times New Roman"/>
          <w:sz w:val="24"/>
          <w:szCs w:val="24"/>
        </w:rPr>
        <w:t xml:space="preserve">The contribution of each component of the </w:t>
      </w:r>
      <w:r w:rsidR="004C344B" w:rsidRPr="006E76BB">
        <w:rPr>
          <w:rFonts w:ascii="Times New Roman" w:hAnsi="Times New Roman" w:cs="Times New Roman"/>
          <w:sz w:val="24"/>
          <w:szCs w:val="24"/>
        </w:rPr>
        <w:t>MDS</w:t>
      </w:r>
      <w:r w:rsidR="0010001B" w:rsidRPr="006E76BB">
        <w:rPr>
          <w:rFonts w:ascii="Times New Roman" w:hAnsi="Times New Roman" w:cs="Times New Roman"/>
          <w:sz w:val="24"/>
          <w:szCs w:val="24"/>
        </w:rPr>
        <w:t xml:space="preserve"> on risk of hepatic steatosis was assessed by sequential subtraction of components from the score (</w:t>
      </w:r>
      <w:r w:rsidR="0010001B" w:rsidRPr="006E76BB">
        <w:rPr>
          <w:rFonts w:ascii="Times New Roman" w:hAnsi="Times New Roman" w:cs="Times New Roman"/>
          <w:b/>
          <w:bCs/>
          <w:sz w:val="24"/>
          <w:szCs w:val="24"/>
        </w:rPr>
        <w:t xml:space="preserve">Figure </w:t>
      </w:r>
      <w:r w:rsidR="00747DAC">
        <w:rPr>
          <w:rFonts w:ascii="Times New Roman" w:hAnsi="Times New Roman" w:cs="Times New Roman"/>
          <w:b/>
          <w:bCs/>
          <w:sz w:val="24"/>
          <w:szCs w:val="24"/>
        </w:rPr>
        <w:t>1</w:t>
      </w:r>
      <w:r w:rsidR="0010001B" w:rsidRPr="006E76BB">
        <w:rPr>
          <w:rFonts w:ascii="Times New Roman" w:hAnsi="Times New Roman" w:cs="Times New Roman"/>
          <w:sz w:val="24"/>
          <w:szCs w:val="24"/>
        </w:rPr>
        <w:t xml:space="preserve">). </w:t>
      </w:r>
      <w:r w:rsidR="00B35D88" w:rsidRPr="006E76BB">
        <w:rPr>
          <w:rFonts w:ascii="Times New Roman" w:hAnsi="Times New Roman" w:cs="Times New Roman"/>
          <w:sz w:val="24"/>
          <w:szCs w:val="24"/>
        </w:rPr>
        <w:t xml:space="preserve">Excluding the components of the </w:t>
      </w:r>
      <w:r w:rsidR="004C344B" w:rsidRPr="006E76BB">
        <w:rPr>
          <w:rFonts w:ascii="Times New Roman" w:hAnsi="Times New Roman" w:cs="Times New Roman"/>
          <w:sz w:val="24"/>
          <w:szCs w:val="24"/>
        </w:rPr>
        <w:t xml:space="preserve">MDS </w:t>
      </w:r>
      <w:r w:rsidR="00B35D88" w:rsidRPr="006E76BB">
        <w:rPr>
          <w:rFonts w:ascii="Times New Roman" w:hAnsi="Times New Roman" w:cs="Times New Roman"/>
          <w:sz w:val="24"/>
          <w:szCs w:val="24"/>
        </w:rPr>
        <w:t>did not substantially affect the inverse associations</w:t>
      </w:r>
      <w:r w:rsidR="004C344B" w:rsidRPr="006E76BB">
        <w:rPr>
          <w:rFonts w:ascii="Times New Roman" w:hAnsi="Times New Roman" w:cs="Times New Roman"/>
          <w:sz w:val="24"/>
          <w:szCs w:val="24"/>
        </w:rPr>
        <w:t xml:space="preserve"> with hepatic steatosis </w:t>
      </w:r>
      <w:r w:rsidR="00B30FFC" w:rsidRPr="006E76BB">
        <w:rPr>
          <w:rFonts w:ascii="Times New Roman" w:hAnsi="Times New Roman" w:cs="Times New Roman"/>
          <w:sz w:val="24"/>
          <w:szCs w:val="24"/>
        </w:rPr>
        <w:t>based on</w:t>
      </w:r>
      <w:r w:rsidR="004C344B" w:rsidRPr="006E76BB">
        <w:rPr>
          <w:rFonts w:ascii="Times New Roman" w:hAnsi="Times New Roman" w:cs="Times New Roman"/>
          <w:sz w:val="24"/>
          <w:szCs w:val="24"/>
        </w:rPr>
        <w:t xml:space="preserve"> FLI</w:t>
      </w:r>
      <w:r w:rsidR="004C344B" w:rsidRPr="006E76BB">
        <w:rPr>
          <w:rFonts w:ascii="Times New Roman" w:hAnsi="Times New Roman"/>
          <w:sz w:val="24"/>
          <w:szCs w:val="24"/>
        </w:rPr>
        <w:t xml:space="preserve">; </w:t>
      </w:r>
      <w:r w:rsidR="00B35D88" w:rsidRPr="006E76BB">
        <w:rPr>
          <w:rFonts w:ascii="Times New Roman" w:hAnsi="Times New Roman" w:cs="Times New Roman"/>
          <w:sz w:val="24"/>
          <w:szCs w:val="24"/>
        </w:rPr>
        <w:t>the magnitude of the associations remained reasonably stable,</w:t>
      </w:r>
      <w:r w:rsidR="00B8504E" w:rsidRPr="006E76BB">
        <w:rPr>
          <w:rFonts w:ascii="Times New Roman" w:hAnsi="Times New Roman" w:cs="Times New Roman"/>
          <w:sz w:val="24"/>
          <w:szCs w:val="24"/>
        </w:rPr>
        <w:t xml:space="preserve"> but</w:t>
      </w:r>
      <w:r w:rsidR="00B35D88" w:rsidRPr="006E76BB">
        <w:rPr>
          <w:rFonts w:ascii="Times New Roman" w:hAnsi="Times New Roman" w:cs="Times New Roman"/>
          <w:sz w:val="24"/>
          <w:szCs w:val="24"/>
        </w:rPr>
        <w:t xml:space="preserve"> it </w:t>
      </w:r>
      <w:r w:rsidR="004C344B" w:rsidRPr="006E76BB">
        <w:rPr>
          <w:rFonts w:ascii="Times New Roman" w:hAnsi="Times New Roman" w:cs="Times New Roman"/>
          <w:sz w:val="24"/>
          <w:szCs w:val="24"/>
        </w:rPr>
        <w:t xml:space="preserve">became </w:t>
      </w:r>
      <w:r w:rsidR="00972B20" w:rsidRPr="006E76BB">
        <w:rPr>
          <w:rFonts w:ascii="Times New Roman" w:hAnsi="Times New Roman" w:cs="Times New Roman"/>
          <w:sz w:val="24"/>
          <w:szCs w:val="24"/>
        </w:rPr>
        <w:t xml:space="preserve">weaker (p&gt;0.05) </w:t>
      </w:r>
      <w:r w:rsidR="00B35D88" w:rsidRPr="006E76BB">
        <w:rPr>
          <w:rFonts w:ascii="Times New Roman" w:hAnsi="Times New Roman" w:cs="Times New Roman"/>
          <w:sz w:val="24"/>
          <w:szCs w:val="24"/>
        </w:rPr>
        <w:t xml:space="preserve">after excluding fruits, cereals, dairy products, red or processed meat, </w:t>
      </w:r>
      <w:r w:rsidR="00F2311C">
        <w:rPr>
          <w:rFonts w:ascii="Times New Roman" w:hAnsi="Times New Roman" w:cs="Times New Roman" w:hint="eastAsia"/>
          <w:sz w:val="24"/>
          <w:szCs w:val="24"/>
          <w:lang w:eastAsia="ja-JP"/>
        </w:rPr>
        <w:t>or</w:t>
      </w:r>
      <w:r w:rsidR="00F2311C" w:rsidRPr="006E76BB">
        <w:rPr>
          <w:rFonts w:ascii="Times New Roman" w:hAnsi="Times New Roman" w:cs="Times New Roman"/>
          <w:sz w:val="24"/>
          <w:szCs w:val="24"/>
        </w:rPr>
        <w:t xml:space="preserve"> </w:t>
      </w:r>
      <w:r w:rsidR="00B35D88" w:rsidRPr="006E76BB">
        <w:rPr>
          <w:rFonts w:ascii="Times New Roman" w:hAnsi="Times New Roman" w:cs="Times New Roman"/>
          <w:sz w:val="24"/>
          <w:szCs w:val="24"/>
        </w:rPr>
        <w:t>alcohol.</w:t>
      </w:r>
      <w:r w:rsidR="00B30FFC" w:rsidRPr="006E76BB">
        <w:rPr>
          <w:rFonts w:ascii="Times New Roman" w:hAnsi="Times New Roman" w:cs="Times New Roman"/>
          <w:sz w:val="24"/>
          <w:szCs w:val="24"/>
        </w:rPr>
        <w:t xml:space="preserve"> </w:t>
      </w:r>
      <w:r w:rsidR="00B35D88" w:rsidRPr="006E76BB">
        <w:rPr>
          <w:rFonts w:ascii="Times New Roman" w:hAnsi="Times New Roman" w:cs="Times New Roman"/>
          <w:sz w:val="24"/>
          <w:szCs w:val="24"/>
        </w:rPr>
        <w:t xml:space="preserve"> </w:t>
      </w:r>
    </w:p>
    <w:p w14:paraId="158CED7D" w14:textId="7906F425" w:rsidR="00FB48D6" w:rsidRPr="006E76BB" w:rsidRDefault="00247070" w:rsidP="00EF3BCD">
      <w:pPr>
        <w:spacing w:before="240" w:line="480" w:lineRule="auto"/>
        <w:ind w:firstLine="708"/>
        <w:rPr>
          <w:rFonts w:ascii="Times New Roman" w:hAnsi="Times New Roman" w:cs="Times New Roman"/>
          <w:sz w:val="24"/>
          <w:szCs w:val="24"/>
        </w:rPr>
      </w:pPr>
      <w:r w:rsidRPr="006E76BB">
        <w:rPr>
          <w:rFonts w:ascii="Times New Roman" w:hAnsi="Times New Roman" w:cs="Times New Roman"/>
          <w:iCs/>
          <w:sz w:val="24"/>
          <w:szCs w:val="24"/>
        </w:rPr>
        <w:t>In sensitivity analys</w:t>
      </w:r>
      <w:r w:rsidR="00E55983" w:rsidRPr="006E76BB">
        <w:rPr>
          <w:rFonts w:ascii="Times New Roman" w:hAnsi="Times New Roman" w:cs="Times New Roman"/>
          <w:iCs/>
          <w:sz w:val="24"/>
          <w:szCs w:val="24"/>
        </w:rPr>
        <w:t>e</w:t>
      </w:r>
      <w:r w:rsidRPr="006E76BB">
        <w:rPr>
          <w:rFonts w:ascii="Times New Roman" w:hAnsi="Times New Roman" w:cs="Times New Roman"/>
          <w:iCs/>
          <w:sz w:val="24"/>
          <w:szCs w:val="24"/>
        </w:rPr>
        <w:t xml:space="preserve">s, when </w:t>
      </w:r>
      <w:r w:rsidRPr="006E76BB">
        <w:rPr>
          <w:rFonts w:ascii="Times New Roman" w:hAnsi="Times New Roman" w:cs="Times New Roman"/>
          <w:sz w:val="24"/>
          <w:szCs w:val="24"/>
        </w:rPr>
        <w:t xml:space="preserve">excluding </w:t>
      </w:r>
      <w:r w:rsidR="003F5FD3">
        <w:rPr>
          <w:rFonts w:ascii="Times New Roman" w:hAnsi="Times New Roman" w:cs="Times New Roman"/>
          <w:sz w:val="24"/>
          <w:szCs w:val="24"/>
        </w:rPr>
        <w:t xml:space="preserve">the </w:t>
      </w:r>
      <w:r w:rsidRPr="006E76BB">
        <w:rPr>
          <w:rFonts w:ascii="Times New Roman" w:hAnsi="Times New Roman" w:cs="Times New Roman"/>
          <w:sz w:val="24"/>
          <w:szCs w:val="24"/>
        </w:rPr>
        <w:t>alcohol component from the MDS but adjusting for alcohol consumption</w:t>
      </w:r>
      <w:r w:rsidR="00E55983" w:rsidRPr="006E76BB">
        <w:rPr>
          <w:rFonts w:ascii="Times New Roman" w:hAnsi="Times New Roman" w:cs="Times New Roman"/>
          <w:sz w:val="24"/>
          <w:szCs w:val="24"/>
        </w:rPr>
        <w:t xml:space="preserve"> as a covariate</w:t>
      </w:r>
      <w:r w:rsidRPr="006E76BB">
        <w:rPr>
          <w:rFonts w:ascii="Times New Roman" w:hAnsi="Times New Roman" w:cs="Times New Roman"/>
          <w:sz w:val="24"/>
          <w:szCs w:val="24"/>
        </w:rPr>
        <w:t>, the inverse association</w:t>
      </w:r>
      <w:r w:rsidR="00D940C1" w:rsidRPr="006E76BB">
        <w:rPr>
          <w:rFonts w:ascii="Times New Roman" w:hAnsi="Times New Roman" w:cs="Times New Roman"/>
          <w:sz w:val="24"/>
          <w:szCs w:val="24"/>
        </w:rPr>
        <w:t>s</w:t>
      </w:r>
      <w:r w:rsidRPr="006E76BB">
        <w:rPr>
          <w:rFonts w:ascii="Times New Roman" w:hAnsi="Times New Roman" w:cs="Times New Roman"/>
          <w:sz w:val="24"/>
          <w:szCs w:val="24"/>
        </w:rPr>
        <w:t xml:space="preserve"> </w:t>
      </w:r>
      <w:r w:rsidR="00B30FFC" w:rsidRPr="006E76BB">
        <w:rPr>
          <w:rFonts w:ascii="Times New Roman" w:hAnsi="Times New Roman" w:cs="Times New Roman"/>
          <w:sz w:val="24"/>
          <w:szCs w:val="24"/>
        </w:rPr>
        <w:t xml:space="preserve">between MDS and </w:t>
      </w:r>
      <w:r w:rsidR="008123C7">
        <w:rPr>
          <w:rFonts w:ascii="Times New Roman" w:hAnsi="Times New Roman" w:cs="Times New Roman"/>
          <w:sz w:val="24"/>
          <w:szCs w:val="24"/>
        </w:rPr>
        <w:t xml:space="preserve">risk </w:t>
      </w:r>
      <w:r w:rsidR="00790890">
        <w:rPr>
          <w:rFonts w:ascii="Times New Roman" w:hAnsi="Times New Roman" w:cs="Times New Roman"/>
          <w:sz w:val="24"/>
          <w:szCs w:val="24"/>
        </w:rPr>
        <w:t>of hepatic</w:t>
      </w:r>
      <w:r w:rsidR="00B30FFC" w:rsidRPr="006E76BB">
        <w:rPr>
          <w:rFonts w:ascii="Times New Roman" w:hAnsi="Times New Roman" w:cs="Times New Roman"/>
          <w:sz w:val="24"/>
          <w:szCs w:val="24"/>
        </w:rPr>
        <w:t xml:space="preserve"> steatosis based on FLI </w:t>
      </w:r>
      <w:r w:rsidRPr="006E76BB">
        <w:rPr>
          <w:rFonts w:ascii="Times New Roman" w:hAnsi="Times New Roman" w:cs="Times New Roman"/>
          <w:sz w:val="24"/>
          <w:szCs w:val="24"/>
        </w:rPr>
        <w:t xml:space="preserve">became weaker </w:t>
      </w:r>
      <w:r w:rsidR="0010001B" w:rsidRPr="006E76BB">
        <w:rPr>
          <w:rFonts w:ascii="Times New Roman" w:hAnsi="Times New Roman" w:cs="Times New Roman"/>
          <w:sz w:val="24"/>
          <w:szCs w:val="24"/>
        </w:rPr>
        <w:t>(</w:t>
      </w:r>
      <w:r w:rsidR="0010001B" w:rsidRPr="006E76BB">
        <w:rPr>
          <w:rFonts w:ascii="Times New Roman" w:hAnsi="Times New Roman" w:cs="Times New Roman"/>
          <w:b/>
          <w:sz w:val="24"/>
          <w:szCs w:val="24"/>
        </w:rPr>
        <w:t>Table S</w:t>
      </w:r>
      <w:r w:rsidR="00B42A9C" w:rsidRPr="006E76BB">
        <w:rPr>
          <w:rFonts w:ascii="Times New Roman" w:hAnsi="Times New Roman" w:cs="Times New Roman"/>
          <w:b/>
          <w:sz w:val="24"/>
          <w:szCs w:val="24"/>
        </w:rPr>
        <w:t>4</w:t>
      </w:r>
      <w:r w:rsidR="0010001B" w:rsidRPr="006E76BB">
        <w:rPr>
          <w:rFonts w:ascii="Times New Roman" w:hAnsi="Times New Roman" w:cs="Times New Roman"/>
          <w:sz w:val="24"/>
          <w:szCs w:val="24"/>
        </w:rPr>
        <w:t>).</w:t>
      </w:r>
      <w:r w:rsidR="0010001B" w:rsidRPr="006E76BB">
        <w:rPr>
          <w:rFonts w:ascii="Times New Roman" w:hAnsi="Times New Roman" w:cs="Times New Roman"/>
          <w:color w:val="ED7D31" w:themeColor="accent2"/>
          <w:sz w:val="24"/>
          <w:szCs w:val="24"/>
        </w:rPr>
        <w:t xml:space="preserve"> </w:t>
      </w:r>
      <w:r w:rsidR="0010001B" w:rsidRPr="006E76BB">
        <w:rPr>
          <w:rFonts w:ascii="Times New Roman" w:hAnsi="Times New Roman" w:cs="Times New Roman"/>
          <w:color w:val="000000" w:themeColor="text1"/>
          <w:sz w:val="24"/>
          <w:szCs w:val="24"/>
        </w:rPr>
        <w:t xml:space="preserve">The </w:t>
      </w:r>
      <w:r w:rsidR="00F2311C">
        <w:rPr>
          <w:rFonts w:ascii="Times New Roman" w:hAnsi="Times New Roman" w:cs="Times New Roman" w:hint="eastAsia"/>
          <w:color w:val="000000" w:themeColor="text1"/>
          <w:sz w:val="24"/>
          <w:szCs w:val="24"/>
          <w:lang w:eastAsia="ja-JP"/>
        </w:rPr>
        <w:t xml:space="preserve">primary </w:t>
      </w:r>
      <w:r w:rsidR="0010001B" w:rsidRPr="006E76BB">
        <w:rPr>
          <w:rFonts w:ascii="Times New Roman" w:hAnsi="Times New Roman" w:cs="Times New Roman"/>
          <w:color w:val="000000" w:themeColor="text1"/>
          <w:sz w:val="24"/>
          <w:szCs w:val="24"/>
        </w:rPr>
        <w:t>r</w:t>
      </w:r>
      <w:r w:rsidR="0010001B" w:rsidRPr="006E76BB">
        <w:rPr>
          <w:rFonts w:ascii="Times New Roman" w:hAnsi="Times New Roman" w:cs="Times New Roman"/>
          <w:sz w:val="24"/>
          <w:szCs w:val="24"/>
        </w:rPr>
        <w:t xml:space="preserve">esults were not different when excluding participants </w:t>
      </w:r>
      <w:r w:rsidR="00D45ED0" w:rsidRPr="006E76BB">
        <w:rPr>
          <w:rFonts w:ascii="Times New Roman" w:hAnsi="Times New Roman" w:cs="Times New Roman"/>
          <w:sz w:val="24"/>
          <w:szCs w:val="24"/>
        </w:rPr>
        <w:t>with</w:t>
      </w:r>
      <w:r w:rsidR="0010001B" w:rsidRPr="006E76BB">
        <w:rPr>
          <w:rFonts w:ascii="Times New Roman" w:hAnsi="Times New Roman" w:cs="Times New Roman"/>
          <w:sz w:val="24"/>
          <w:szCs w:val="24"/>
        </w:rPr>
        <w:t xml:space="preserve"> BMI≥30 kg/m</w:t>
      </w:r>
      <w:r w:rsidR="0010001B" w:rsidRPr="006E76BB">
        <w:rPr>
          <w:rFonts w:ascii="Times New Roman" w:hAnsi="Times New Roman" w:cs="Times New Roman"/>
          <w:sz w:val="24"/>
          <w:szCs w:val="24"/>
          <w:vertAlign w:val="superscript"/>
        </w:rPr>
        <w:t>2</w:t>
      </w:r>
      <w:r w:rsidR="0010001B" w:rsidRPr="006E76BB">
        <w:rPr>
          <w:rFonts w:ascii="Times New Roman" w:hAnsi="Times New Roman" w:cs="Times New Roman"/>
          <w:sz w:val="24"/>
          <w:szCs w:val="24"/>
        </w:rPr>
        <w:t xml:space="preserve">, excessive alcohol consumption, or secondary causes of hepatic </w:t>
      </w:r>
      <w:r w:rsidR="0010001B" w:rsidRPr="00F2311C">
        <w:rPr>
          <w:rFonts w:ascii="Times New Roman" w:hAnsi="Times New Roman" w:cs="Times New Roman"/>
          <w:sz w:val="24"/>
          <w:szCs w:val="24"/>
        </w:rPr>
        <w:t>steatosis (</w:t>
      </w:r>
      <w:r w:rsidR="0010001B" w:rsidRPr="00022C78">
        <w:rPr>
          <w:rFonts w:ascii="Times New Roman" w:hAnsi="Times New Roman" w:cs="Times New Roman"/>
          <w:b/>
          <w:sz w:val="24"/>
          <w:szCs w:val="24"/>
        </w:rPr>
        <w:t xml:space="preserve">Table </w:t>
      </w:r>
      <w:r w:rsidR="00932A4D" w:rsidRPr="00022C78">
        <w:rPr>
          <w:rFonts w:ascii="Times New Roman" w:hAnsi="Times New Roman" w:cs="Times New Roman"/>
          <w:b/>
          <w:sz w:val="24"/>
          <w:szCs w:val="24"/>
        </w:rPr>
        <w:t>S4</w:t>
      </w:r>
      <w:r w:rsidR="0010001B" w:rsidRPr="00F2311C">
        <w:rPr>
          <w:rFonts w:ascii="Times New Roman" w:hAnsi="Times New Roman" w:cs="Times New Roman"/>
          <w:sz w:val="24"/>
          <w:szCs w:val="24"/>
        </w:rPr>
        <w:t xml:space="preserve">). </w:t>
      </w:r>
      <w:r w:rsidR="00D940C1" w:rsidRPr="00F2311C">
        <w:rPr>
          <w:rFonts w:ascii="Times New Roman" w:hAnsi="Times New Roman" w:cs="Times New Roman"/>
          <w:sz w:val="24"/>
          <w:szCs w:val="24"/>
        </w:rPr>
        <w:t xml:space="preserve">Excluding </w:t>
      </w:r>
      <w:r w:rsidR="0010001B" w:rsidRPr="00F2311C">
        <w:rPr>
          <w:rFonts w:ascii="Times New Roman" w:hAnsi="Times New Roman" w:cs="Times New Roman"/>
          <w:sz w:val="24"/>
          <w:szCs w:val="24"/>
        </w:rPr>
        <w:t>participants with implausible energy intake</w:t>
      </w:r>
      <w:r w:rsidR="0010001B" w:rsidRPr="00F2311C">
        <w:rPr>
          <w:rFonts w:ascii="Times New Roman" w:hAnsi="Times New Roman" w:cs="Times New Roman"/>
          <w:sz w:val="24"/>
          <w:szCs w:val="24"/>
          <w:lang w:eastAsia="ja-JP"/>
        </w:rPr>
        <w:t>s</w:t>
      </w:r>
      <w:r w:rsidR="00D940C1" w:rsidRPr="00F2311C">
        <w:rPr>
          <w:rFonts w:ascii="Times New Roman" w:hAnsi="Times New Roman" w:cs="Times New Roman"/>
          <w:sz w:val="24"/>
          <w:szCs w:val="24"/>
          <w:lang w:eastAsia="ja-JP"/>
        </w:rPr>
        <w:t xml:space="preserve"> weakened the associations</w:t>
      </w:r>
      <w:r w:rsidR="0010001B" w:rsidRPr="00F2311C">
        <w:rPr>
          <w:rFonts w:ascii="Times New Roman" w:hAnsi="Times New Roman" w:cs="Times New Roman"/>
          <w:sz w:val="24"/>
          <w:szCs w:val="24"/>
          <w:lang w:eastAsia="ja-JP"/>
        </w:rPr>
        <w:t xml:space="preserve"> </w:t>
      </w:r>
      <w:r w:rsidR="0010001B" w:rsidRPr="00F2311C">
        <w:rPr>
          <w:rFonts w:ascii="Times New Roman" w:hAnsi="Times New Roman" w:cs="Times New Roman"/>
          <w:sz w:val="24"/>
          <w:szCs w:val="24"/>
        </w:rPr>
        <w:t>(</w:t>
      </w:r>
      <w:r w:rsidR="0010001B" w:rsidRPr="00022C78">
        <w:rPr>
          <w:rFonts w:ascii="Times New Roman" w:hAnsi="Times New Roman" w:cs="Times New Roman"/>
          <w:b/>
          <w:sz w:val="24"/>
          <w:szCs w:val="24"/>
        </w:rPr>
        <w:t xml:space="preserve">Table </w:t>
      </w:r>
      <w:r w:rsidR="00D940C1" w:rsidRPr="00022C78">
        <w:rPr>
          <w:rFonts w:ascii="Times New Roman" w:hAnsi="Times New Roman" w:cs="Times New Roman"/>
          <w:b/>
          <w:sz w:val="24"/>
          <w:szCs w:val="24"/>
        </w:rPr>
        <w:t>S4</w:t>
      </w:r>
      <w:r w:rsidR="0010001B" w:rsidRPr="00F2311C">
        <w:rPr>
          <w:rFonts w:ascii="Times New Roman" w:hAnsi="Times New Roman" w:cs="Times New Roman"/>
          <w:sz w:val="24"/>
          <w:szCs w:val="24"/>
        </w:rPr>
        <w:t xml:space="preserve">). </w:t>
      </w:r>
      <w:r w:rsidR="00F61813" w:rsidRPr="00F2311C">
        <w:rPr>
          <w:rFonts w:ascii="Times New Roman" w:hAnsi="Times New Roman" w:cs="Times New Roman"/>
          <w:sz w:val="24"/>
          <w:szCs w:val="24"/>
        </w:rPr>
        <w:t>The</w:t>
      </w:r>
      <w:r w:rsidR="00FB48D6" w:rsidRPr="00F2311C">
        <w:rPr>
          <w:rFonts w:ascii="Times New Roman" w:hAnsi="Times New Roman" w:cs="Times New Roman"/>
          <w:sz w:val="24"/>
          <w:szCs w:val="24"/>
        </w:rPr>
        <w:t xml:space="preserve"> analys</w:t>
      </w:r>
      <w:r w:rsidR="003F5FD3">
        <w:rPr>
          <w:rFonts w:ascii="Times New Roman" w:hAnsi="Times New Roman" w:cs="Times New Roman"/>
          <w:sz w:val="24"/>
          <w:szCs w:val="24"/>
        </w:rPr>
        <w:t>i</w:t>
      </w:r>
      <w:r w:rsidR="00FB48D6" w:rsidRPr="00F2311C">
        <w:rPr>
          <w:rFonts w:ascii="Times New Roman" w:hAnsi="Times New Roman" w:cs="Times New Roman"/>
          <w:sz w:val="24"/>
          <w:szCs w:val="24"/>
        </w:rPr>
        <w:t>s</w:t>
      </w:r>
      <w:r w:rsidR="00F61813" w:rsidRPr="00F2311C">
        <w:rPr>
          <w:rFonts w:ascii="Times New Roman" w:hAnsi="Times New Roman" w:cs="Times New Roman"/>
          <w:sz w:val="24"/>
          <w:szCs w:val="24"/>
        </w:rPr>
        <w:t xml:space="preserve"> of </w:t>
      </w:r>
      <w:r w:rsidR="00E55983" w:rsidRPr="00F2311C">
        <w:rPr>
          <w:rFonts w:ascii="Times New Roman" w:hAnsi="Times New Roman" w:cs="Times New Roman"/>
          <w:sz w:val="24"/>
          <w:szCs w:val="24"/>
        </w:rPr>
        <w:t>an alternative</w:t>
      </w:r>
      <w:r w:rsidR="00F61813" w:rsidRPr="00F2311C">
        <w:rPr>
          <w:rFonts w:ascii="Times New Roman" w:hAnsi="Times New Roman" w:cs="Times New Roman"/>
          <w:sz w:val="24"/>
          <w:szCs w:val="24"/>
        </w:rPr>
        <w:t xml:space="preserve"> definition of </w:t>
      </w:r>
      <w:r w:rsidR="00E55983" w:rsidRPr="00F2311C">
        <w:rPr>
          <w:rFonts w:ascii="Times New Roman" w:hAnsi="Times New Roman" w:cs="Times New Roman"/>
          <w:sz w:val="24"/>
          <w:szCs w:val="24"/>
        </w:rPr>
        <w:t xml:space="preserve">prevalent </w:t>
      </w:r>
      <w:r w:rsidR="00F61813" w:rsidRPr="00F2311C">
        <w:rPr>
          <w:rFonts w:ascii="Times New Roman" w:hAnsi="Times New Roman" w:cs="Times New Roman"/>
          <w:sz w:val="24"/>
          <w:szCs w:val="24"/>
        </w:rPr>
        <w:t xml:space="preserve">hepatic </w:t>
      </w:r>
      <w:r w:rsidR="00AE05E2" w:rsidRPr="00F2311C">
        <w:rPr>
          <w:rFonts w:ascii="Times New Roman" w:hAnsi="Times New Roman" w:cs="Times New Roman"/>
          <w:sz w:val="24"/>
          <w:szCs w:val="24"/>
        </w:rPr>
        <w:t>st</w:t>
      </w:r>
      <w:r w:rsidR="00AE05E2" w:rsidRPr="006E76BB">
        <w:rPr>
          <w:rFonts w:ascii="Times New Roman" w:hAnsi="Times New Roman" w:cs="Times New Roman"/>
          <w:sz w:val="24"/>
          <w:szCs w:val="24"/>
        </w:rPr>
        <w:t>eatosis, excluding</w:t>
      </w:r>
      <w:r w:rsidR="00FB48D6" w:rsidRPr="006E76BB">
        <w:rPr>
          <w:rFonts w:ascii="Times New Roman" w:hAnsi="Times New Roman" w:cs="Times New Roman"/>
          <w:sz w:val="24"/>
          <w:szCs w:val="24"/>
        </w:rPr>
        <w:t xml:space="preserve"> participants with </w:t>
      </w:r>
      <w:r w:rsidR="00E55983" w:rsidRPr="006E76BB">
        <w:rPr>
          <w:rFonts w:ascii="Times New Roman" w:hAnsi="Times New Roman" w:cs="Times New Roman"/>
          <w:sz w:val="24"/>
          <w:szCs w:val="24"/>
        </w:rPr>
        <w:t xml:space="preserve">only </w:t>
      </w:r>
      <w:r w:rsidR="00BD5629" w:rsidRPr="006E76BB">
        <w:rPr>
          <w:rFonts w:ascii="Times New Roman" w:hAnsi="Times New Roman" w:cs="Times New Roman"/>
          <w:sz w:val="24"/>
          <w:szCs w:val="24"/>
        </w:rPr>
        <w:t xml:space="preserve">high </w:t>
      </w:r>
      <w:r w:rsidR="00FB48D6" w:rsidRPr="006E76BB">
        <w:rPr>
          <w:rFonts w:ascii="Times New Roman" w:hAnsi="Times New Roman" w:cs="Times New Roman"/>
          <w:sz w:val="24"/>
          <w:szCs w:val="24"/>
        </w:rPr>
        <w:t>FLI score at baseline</w:t>
      </w:r>
      <w:r w:rsidR="00E55983" w:rsidRPr="006E76BB">
        <w:rPr>
          <w:rFonts w:ascii="Times New Roman" w:hAnsi="Times New Roman" w:cs="Times New Roman"/>
          <w:sz w:val="24"/>
          <w:szCs w:val="24"/>
        </w:rPr>
        <w:t xml:space="preserve">, </w:t>
      </w:r>
      <w:r w:rsidR="00FB48D6" w:rsidRPr="006E76BB">
        <w:rPr>
          <w:rFonts w:ascii="Times New Roman" w:hAnsi="Times New Roman" w:cs="Times New Roman"/>
          <w:sz w:val="24"/>
          <w:szCs w:val="24"/>
        </w:rPr>
        <w:t xml:space="preserve">did not alter the significant inverse association </w:t>
      </w:r>
      <w:r w:rsidR="00E55983" w:rsidRPr="006E76BB">
        <w:rPr>
          <w:rFonts w:ascii="Times New Roman" w:hAnsi="Times New Roman" w:cs="Times New Roman"/>
          <w:sz w:val="24"/>
          <w:szCs w:val="24"/>
        </w:rPr>
        <w:t xml:space="preserve">between MDS and </w:t>
      </w:r>
      <w:r w:rsidR="00647137">
        <w:rPr>
          <w:rFonts w:ascii="Times New Roman" w:hAnsi="Times New Roman" w:cs="Times New Roman"/>
          <w:color w:val="000000" w:themeColor="text1"/>
          <w:sz w:val="24"/>
          <w:szCs w:val="24"/>
          <w:lang w:eastAsia="ja-JP"/>
        </w:rPr>
        <w:t xml:space="preserve">risk of </w:t>
      </w:r>
      <w:r w:rsidR="003F5FD3">
        <w:rPr>
          <w:rFonts w:ascii="Times New Roman" w:hAnsi="Times New Roman" w:cs="Times New Roman"/>
          <w:color w:val="000000" w:themeColor="text1"/>
          <w:sz w:val="24"/>
          <w:szCs w:val="24"/>
          <w:lang w:eastAsia="ja-JP"/>
        </w:rPr>
        <w:t xml:space="preserve">FLI-based </w:t>
      </w:r>
      <w:r w:rsidR="00647137">
        <w:rPr>
          <w:rFonts w:ascii="Times New Roman" w:hAnsi="Times New Roman" w:cs="Times New Roman"/>
          <w:color w:val="000000" w:themeColor="text1"/>
          <w:sz w:val="24"/>
          <w:szCs w:val="24"/>
          <w:lang w:eastAsia="ja-JP"/>
        </w:rPr>
        <w:t>hepatic steatosis</w:t>
      </w:r>
      <w:r w:rsidR="00E55983" w:rsidRPr="006E76BB">
        <w:rPr>
          <w:rFonts w:ascii="Times New Roman" w:hAnsi="Times New Roman" w:cs="Times New Roman"/>
          <w:sz w:val="24"/>
          <w:szCs w:val="24"/>
        </w:rPr>
        <w:t xml:space="preserve"> </w:t>
      </w:r>
      <w:r w:rsidR="00FB48D6" w:rsidRPr="006E76BB">
        <w:rPr>
          <w:rFonts w:ascii="Times New Roman" w:hAnsi="Times New Roman" w:cs="Times New Roman"/>
          <w:sz w:val="24"/>
          <w:szCs w:val="24"/>
        </w:rPr>
        <w:t>(</w:t>
      </w:r>
      <w:r w:rsidR="00FB48D6" w:rsidRPr="006E76BB">
        <w:rPr>
          <w:rFonts w:ascii="Times New Roman" w:hAnsi="Times New Roman" w:cs="Times New Roman"/>
          <w:b/>
          <w:bCs/>
          <w:sz w:val="24"/>
          <w:szCs w:val="24"/>
        </w:rPr>
        <w:t>Table S5</w:t>
      </w:r>
      <w:r w:rsidR="00FB48D6" w:rsidRPr="006E76BB">
        <w:rPr>
          <w:rFonts w:ascii="Times New Roman" w:hAnsi="Times New Roman" w:cs="Times New Roman"/>
          <w:sz w:val="24"/>
          <w:szCs w:val="24"/>
        </w:rPr>
        <w:t>)</w:t>
      </w:r>
      <w:r w:rsidR="00A92155" w:rsidRPr="006E76BB">
        <w:rPr>
          <w:rFonts w:ascii="Times New Roman" w:hAnsi="Times New Roman" w:cs="Times New Roman"/>
          <w:sz w:val="24"/>
          <w:szCs w:val="24"/>
        </w:rPr>
        <w:t>.</w:t>
      </w:r>
      <w:r w:rsidR="00C55164">
        <w:rPr>
          <w:rFonts w:ascii="Times New Roman" w:hAnsi="Times New Roman" w:cs="Times New Roman"/>
          <w:sz w:val="24"/>
          <w:szCs w:val="24"/>
        </w:rPr>
        <w:t xml:space="preserve"> </w:t>
      </w:r>
      <w:r w:rsidR="00715712">
        <w:rPr>
          <w:rFonts w:ascii="Times New Roman" w:hAnsi="Times New Roman" w:cs="Times New Roman"/>
          <w:sz w:val="24"/>
          <w:szCs w:val="24"/>
        </w:rPr>
        <w:t xml:space="preserve">In post-hoc </w:t>
      </w:r>
      <w:r w:rsidR="00E514A8">
        <w:rPr>
          <w:rFonts w:ascii="Times New Roman" w:hAnsi="Times New Roman" w:cs="Times New Roman"/>
          <w:sz w:val="24"/>
          <w:szCs w:val="24"/>
        </w:rPr>
        <w:t>analyses</w:t>
      </w:r>
      <w:r w:rsidR="00DA2E14">
        <w:rPr>
          <w:rFonts w:ascii="Times New Roman" w:hAnsi="Times New Roman" w:cs="Times New Roman"/>
          <w:sz w:val="24"/>
          <w:szCs w:val="24"/>
        </w:rPr>
        <w:t>,</w:t>
      </w:r>
      <w:r w:rsidR="00E514A8">
        <w:rPr>
          <w:rFonts w:ascii="Times New Roman" w:hAnsi="Times New Roman" w:cs="Times New Roman"/>
          <w:sz w:val="24"/>
          <w:szCs w:val="24"/>
        </w:rPr>
        <w:t xml:space="preserve"> t</w:t>
      </w:r>
      <w:r w:rsidR="00DA2E14">
        <w:rPr>
          <w:rFonts w:ascii="Times New Roman" w:hAnsi="Times New Roman" w:cs="Times New Roman"/>
          <w:sz w:val="24"/>
          <w:szCs w:val="24"/>
        </w:rPr>
        <w:t xml:space="preserve">here was an inverse association between </w:t>
      </w:r>
      <w:r w:rsidR="003B452D">
        <w:rPr>
          <w:rFonts w:ascii="Times New Roman" w:hAnsi="Times New Roman" w:cs="Times New Roman"/>
          <w:sz w:val="24"/>
          <w:szCs w:val="24"/>
        </w:rPr>
        <w:t>MDS quintiles and risk of hep</w:t>
      </w:r>
      <w:r w:rsidR="00E02230">
        <w:rPr>
          <w:rFonts w:ascii="Times New Roman" w:hAnsi="Times New Roman" w:cs="Times New Roman"/>
          <w:sz w:val="24"/>
          <w:szCs w:val="24"/>
        </w:rPr>
        <w:t>a</w:t>
      </w:r>
      <w:r w:rsidR="003B452D">
        <w:rPr>
          <w:rFonts w:ascii="Times New Roman" w:hAnsi="Times New Roman" w:cs="Times New Roman"/>
          <w:sz w:val="24"/>
          <w:szCs w:val="24"/>
        </w:rPr>
        <w:t xml:space="preserve">tic steatosis based on </w:t>
      </w:r>
      <w:r w:rsidR="00F77DAA">
        <w:rPr>
          <w:rFonts w:ascii="Times New Roman" w:hAnsi="Times New Roman" w:cs="Times New Roman"/>
          <w:bCs/>
          <w:sz w:val="24"/>
          <w:szCs w:val="24"/>
        </w:rPr>
        <w:t>HSI</w:t>
      </w:r>
      <w:r w:rsidR="00E02230">
        <w:rPr>
          <w:rFonts w:ascii="Times New Roman" w:hAnsi="Times New Roman" w:cs="Times New Roman"/>
          <w:sz w:val="24"/>
          <w:szCs w:val="24"/>
        </w:rPr>
        <w:t xml:space="preserve"> </w:t>
      </w:r>
      <w:r w:rsidR="00E02230" w:rsidRPr="006E76BB">
        <w:rPr>
          <w:rFonts w:ascii="Times New Roman" w:hAnsi="Times New Roman" w:cs="Times New Roman"/>
          <w:color w:val="000000" w:themeColor="text1"/>
          <w:sz w:val="24"/>
          <w:szCs w:val="24"/>
        </w:rPr>
        <w:t>(</w:t>
      </w:r>
      <w:proofErr w:type="spellStart"/>
      <w:r w:rsidR="00E02230" w:rsidRPr="006E76BB">
        <w:rPr>
          <w:rFonts w:ascii="Times New Roman" w:hAnsi="Times New Roman" w:cs="Times New Roman"/>
          <w:color w:val="000000" w:themeColor="text1"/>
          <w:sz w:val="24"/>
          <w:szCs w:val="24"/>
          <w:lang w:eastAsia="ja-JP"/>
        </w:rPr>
        <w:t>p</w:t>
      </w:r>
      <w:r w:rsidR="00E02230" w:rsidRPr="006E76BB">
        <w:rPr>
          <w:rFonts w:ascii="Times New Roman" w:hAnsi="Times New Roman" w:cs="Times New Roman"/>
          <w:color w:val="000000" w:themeColor="text1"/>
          <w:sz w:val="24"/>
          <w:szCs w:val="24"/>
          <w:vertAlign w:val="subscript"/>
          <w:lang w:eastAsia="ja-JP"/>
        </w:rPr>
        <w:t>trend</w:t>
      </w:r>
      <w:proofErr w:type="spellEnd"/>
      <w:r w:rsidR="004B44D3">
        <w:rPr>
          <w:rFonts w:ascii="Times New Roman" w:hAnsi="Times New Roman" w:cs="Times New Roman"/>
          <w:color w:val="000000" w:themeColor="text1"/>
          <w:sz w:val="24"/>
          <w:szCs w:val="24"/>
        </w:rPr>
        <w:t>=0.070</w:t>
      </w:r>
      <w:r w:rsidR="00E02230" w:rsidRPr="006E76BB">
        <w:rPr>
          <w:rFonts w:ascii="Times New Roman" w:hAnsi="Times New Roman" w:cs="Times New Roman"/>
          <w:color w:val="000000" w:themeColor="text1"/>
          <w:sz w:val="24"/>
          <w:szCs w:val="24"/>
        </w:rPr>
        <w:t>)</w:t>
      </w:r>
      <w:r w:rsidR="00E02230">
        <w:rPr>
          <w:rFonts w:ascii="Times New Roman" w:hAnsi="Times New Roman" w:cs="Times New Roman" w:hint="eastAsia"/>
          <w:color w:val="000000" w:themeColor="text1"/>
          <w:sz w:val="24"/>
          <w:szCs w:val="24"/>
          <w:lang w:eastAsia="ja-JP"/>
        </w:rPr>
        <w:t xml:space="preserve"> with RR (95% CI) </w:t>
      </w:r>
      <w:r w:rsidR="00E02230">
        <w:rPr>
          <w:rFonts w:ascii="Times New Roman" w:hAnsi="Times New Roman" w:cs="Times New Roman"/>
          <w:color w:val="000000" w:themeColor="text1"/>
          <w:sz w:val="24"/>
          <w:szCs w:val="24"/>
          <w:lang w:eastAsia="ja-JP"/>
        </w:rPr>
        <w:t xml:space="preserve">comparing </w:t>
      </w:r>
      <w:r w:rsidR="00E02230">
        <w:rPr>
          <w:rFonts w:ascii="Times New Roman" w:hAnsi="Times New Roman" w:cs="Times New Roman" w:hint="eastAsia"/>
          <w:color w:val="000000" w:themeColor="text1"/>
          <w:sz w:val="24"/>
          <w:szCs w:val="24"/>
          <w:lang w:eastAsia="ja-JP"/>
        </w:rPr>
        <w:t>the top to the bottom categor</w:t>
      </w:r>
      <w:r w:rsidR="00E02230">
        <w:rPr>
          <w:rFonts w:ascii="Times New Roman" w:hAnsi="Times New Roman" w:cs="Times New Roman"/>
          <w:color w:val="000000" w:themeColor="text1"/>
          <w:sz w:val="24"/>
          <w:szCs w:val="24"/>
          <w:lang w:eastAsia="ja-JP"/>
        </w:rPr>
        <w:t>y</w:t>
      </w:r>
      <w:r w:rsidR="00E02230">
        <w:rPr>
          <w:rFonts w:ascii="Times New Roman" w:hAnsi="Times New Roman" w:cs="Times New Roman" w:hint="eastAsia"/>
          <w:color w:val="000000" w:themeColor="text1"/>
          <w:sz w:val="24"/>
          <w:szCs w:val="24"/>
          <w:lang w:eastAsia="ja-JP"/>
        </w:rPr>
        <w:t xml:space="preserve"> of 0.</w:t>
      </w:r>
      <w:r w:rsidR="004B44D3">
        <w:rPr>
          <w:rFonts w:ascii="Times New Roman" w:hAnsi="Times New Roman" w:cs="Times New Roman"/>
          <w:color w:val="000000" w:themeColor="text1"/>
          <w:sz w:val="24"/>
          <w:szCs w:val="24"/>
          <w:lang w:eastAsia="ja-JP"/>
        </w:rPr>
        <w:t>70</w:t>
      </w:r>
      <w:r w:rsidR="00E02230">
        <w:rPr>
          <w:rFonts w:ascii="Times New Roman" w:hAnsi="Times New Roman" w:cs="Times New Roman" w:hint="eastAsia"/>
          <w:color w:val="000000" w:themeColor="text1"/>
          <w:sz w:val="24"/>
          <w:szCs w:val="24"/>
          <w:lang w:eastAsia="ja-JP"/>
        </w:rPr>
        <w:t xml:space="preserve"> (0.</w:t>
      </w:r>
      <w:r w:rsidR="002D4851">
        <w:rPr>
          <w:rFonts w:ascii="Times New Roman" w:hAnsi="Times New Roman" w:cs="Times New Roman"/>
          <w:color w:val="000000" w:themeColor="text1"/>
          <w:sz w:val="24"/>
          <w:szCs w:val="24"/>
          <w:lang w:eastAsia="ja-JP"/>
        </w:rPr>
        <w:t>5</w:t>
      </w:r>
      <w:r w:rsidR="004B44D3">
        <w:rPr>
          <w:rFonts w:ascii="Times New Roman" w:hAnsi="Times New Roman" w:cs="Times New Roman"/>
          <w:color w:val="000000" w:themeColor="text1"/>
          <w:sz w:val="24"/>
          <w:szCs w:val="24"/>
          <w:lang w:eastAsia="ja-JP"/>
        </w:rPr>
        <w:t>5</w:t>
      </w:r>
      <w:r w:rsidR="00E02230">
        <w:rPr>
          <w:rFonts w:ascii="Times New Roman" w:hAnsi="Times New Roman" w:cs="Times New Roman" w:hint="eastAsia"/>
          <w:color w:val="000000" w:themeColor="text1"/>
          <w:sz w:val="24"/>
          <w:szCs w:val="24"/>
          <w:lang w:eastAsia="ja-JP"/>
        </w:rPr>
        <w:t>, 0.</w:t>
      </w:r>
      <w:r w:rsidR="004B44D3">
        <w:rPr>
          <w:rFonts w:ascii="Times New Roman" w:hAnsi="Times New Roman" w:cs="Times New Roman"/>
          <w:color w:val="000000" w:themeColor="text1"/>
          <w:sz w:val="24"/>
          <w:szCs w:val="24"/>
          <w:lang w:eastAsia="ja-JP"/>
        </w:rPr>
        <w:t>91</w:t>
      </w:r>
      <w:r w:rsidR="00E02230">
        <w:rPr>
          <w:rFonts w:ascii="Times New Roman" w:hAnsi="Times New Roman" w:cs="Times New Roman" w:hint="eastAsia"/>
          <w:color w:val="000000" w:themeColor="text1"/>
          <w:sz w:val="24"/>
          <w:szCs w:val="24"/>
          <w:lang w:eastAsia="ja-JP"/>
        </w:rPr>
        <w:t>)</w:t>
      </w:r>
      <w:r w:rsidR="002D4851">
        <w:rPr>
          <w:rFonts w:ascii="Times New Roman" w:hAnsi="Times New Roman" w:cs="Times New Roman"/>
          <w:color w:val="000000" w:themeColor="text1"/>
          <w:sz w:val="24"/>
          <w:szCs w:val="24"/>
          <w:lang w:eastAsia="ja-JP"/>
        </w:rPr>
        <w:t xml:space="preserve">; </w:t>
      </w:r>
      <w:r w:rsidR="007F4EF4">
        <w:rPr>
          <w:rFonts w:ascii="Times New Roman" w:hAnsi="Times New Roman" w:cs="Times New Roman"/>
          <w:color w:val="000000" w:themeColor="text1"/>
          <w:sz w:val="24"/>
          <w:szCs w:val="24"/>
          <w:lang w:eastAsia="ja-JP"/>
        </w:rPr>
        <w:t xml:space="preserve">a </w:t>
      </w:r>
      <w:r w:rsidR="002C51BE">
        <w:rPr>
          <w:rFonts w:ascii="Times New Roman" w:hAnsi="Times New Roman" w:cs="Times New Roman"/>
          <w:color w:val="000000" w:themeColor="text1"/>
          <w:sz w:val="24"/>
          <w:szCs w:val="24"/>
          <w:lang w:eastAsia="ja-JP"/>
        </w:rPr>
        <w:t xml:space="preserve">significant inverse association </w:t>
      </w:r>
      <w:r w:rsidR="007F4EF4">
        <w:rPr>
          <w:rFonts w:ascii="Times New Roman" w:hAnsi="Times New Roman" w:cs="Times New Roman"/>
          <w:color w:val="000000" w:themeColor="text1"/>
          <w:sz w:val="24"/>
          <w:szCs w:val="24"/>
          <w:lang w:eastAsia="ja-JP"/>
        </w:rPr>
        <w:t xml:space="preserve">with </w:t>
      </w:r>
      <w:r w:rsidR="00F77DAA">
        <w:rPr>
          <w:rFonts w:ascii="Times New Roman" w:hAnsi="Times New Roman" w:cs="Times New Roman"/>
          <w:bCs/>
          <w:sz w:val="24"/>
          <w:szCs w:val="24"/>
        </w:rPr>
        <w:t>HSI</w:t>
      </w:r>
      <w:r w:rsidR="007F4EF4">
        <w:rPr>
          <w:rFonts w:ascii="Times New Roman" w:hAnsi="Times New Roman" w:cs="Times New Roman"/>
          <w:color w:val="000000" w:themeColor="text1"/>
          <w:sz w:val="24"/>
          <w:szCs w:val="24"/>
          <w:lang w:eastAsia="ja-JP"/>
        </w:rPr>
        <w:t xml:space="preserve"> </w:t>
      </w:r>
      <w:r w:rsidR="002C51BE">
        <w:rPr>
          <w:rFonts w:ascii="Times New Roman" w:hAnsi="Times New Roman" w:cs="Times New Roman"/>
          <w:color w:val="000000" w:themeColor="text1"/>
          <w:sz w:val="24"/>
          <w:szCs w:val="24"/>
          <w:lang w:eastAsia="ja-JP"/>
        </w:rPr>
        <w:t xml:space="preserve">was </w:t>
      </w:r>
      <w:r w:rsidR="007F4EF4">
        <w:rPr>
          <w:rFonts w:ascii="Times New Roman" w:hAnsi="Times New Roman" w:cs="Times New Roman"/>
          <w:color w:val="000000" w:themeColor="text1"/>
          <w:sz w:val="24"/>
          <w:szCs w:val="24"/>
          <w:lang w:eastAsia="ja-JP"/>
        </w:rPr>
        <w:t>observed</w:t>
      </w:r>
      <w:r w:rsidR="002C51BE">
        <w:rPr>
          <w:rFonts w:ascii="Times New Roman" w:hAnsi="Times New Roman" w:cs="Times New Roman"/>
          <w:color w:val="000000" w:themeColor="text1"/>
          <w:sz w:val="24"/>
          <w:szCs w:val="24"/>
          <w:lang w:eastAsia="ja-JP"/>
        </w:rPr>
        <w:t xml:space="preserve"> per one SD increase in MDS [RR</w:t>
      </w:r>
      <w:r w:rsidR="00EF3BCD">
        <w:rPr>
          <w:rFonts w:ascii="Times New Roman" w:hAnsi="Times New Roman" w:cs="Times New Roman"/>
          <w:color w:val="000000" w:themeColor="text1"/>
          <w:sz w:val="24"/>
          <w:szCs w:val="24"/>
          <w:lang w:eastAsia="ja-JP"/>
        </w:rPr>
        <w:t xml:space="preserve"> 0.90</w:t>
      </w:r>
      <w:r w:rsidR="004B44D3">
        <w:rPr>
          <w:rFonts w:ascii="Times New Roman" w:hAnsi="Times New Roman" w:cs="Times New Roman"/>
          <w:color w:val="000000" w:themeColor="text1"/>
          <w:sz w:val="24"/>
          <w:szCs w:val="24"/>
          <w:lang w:eastAsia="ja-JP"/>
        </w:rPr>
        <w:t xml:space="preserve"> (</w:t>
      </w:r>
      <w:r w:rsidR="00EF3BCD">
        <w:rPr>
          <w:rFonts w:ascii="Times New Roman" w:hAnsi="Times New Roman" w:cs="Times New Roman"/>
          <w:color w:val="000000" w:themeColor="text1"/>
          <w:sz w:val="24"/>
          <w:szCs w:val="24"/>
          <w:lang w:eastAsia="ja-JP"/>
        </w:rPr>
        <w:t>0.82, 0.98</w:t>
      </w:r>
      <w:r w:rsidR="004B44D3">
        <w:rPr>
          <w:rFonts w:ascii="Times New Roman" w:hAnsi="Times New Roman" w:cs="Times New Roman"/>
          <w:color w:val="000000" w:themeColor="text1"/>
          <w:sz w:val="24"/>
          <w:szCs w:val="24"/>
          <w:lang w:eastAsia="ja-JP"/>
        </w:rPr>
        <w:t>)] (</w:t>
      </w:r>
      <w:r w:rsidR="004B44D3" w:rsidRPr="00EF3BCD">
        <w:rPr>
          <w:rFonts w:ascii="Times New Roman" w:hAnsi="Times New Roman" w:cs="Times New Roman"/>
          <w:b/>
          <w:bCs/>
          <w:color w:val="000000" w:themeColor="text1"/>
          <w:sz w:val="24"/>
          <w:szCs w:val="24"/>
          <w:lang w:eastAsia="ja-JP"/>
        </w:rPr>
        <w:t>Table S5</w:t>
      </w:r>
      <w:r w:rsidR="004B44D3">
        <w:rPr>
          <w:rFonts w:ascii="Times New Roman" w:hAnsi="Times New Roman" w:cs="Times New Roman"/>
          <w:color w:val="000000" w:themeColor="text1"/>
          <w:sz w:val="24"/>
          <w:szCs w:val="24"/>
          <w:lang w:eastAsia="ja-JP"/>
        </w:rPr>
        <w:t>).</w:t>
      </w:r>
      <w:r w:rsidR="00EF3BCD">
        <w:rPr>
          <w:rFonts w:ascii="Times New Roman" w:hAnsi="Times New Roman" w:cs="Times New Roman"/>
          <w:sz w:val="24"/>
          <w:szCs w:val="24"/>
        </w:rPr>
        <w:t xml:space="preserve"> </w:t>
      </w:r>
      <w:r w:rsidR="00CB14B3">
        <w:rPr>
          <w:rFonts w:ascii="Times New Roman" w:hAnsi="Times New Roman" w:cs="Times New Roman"/>
          <w:sz w:val="24"/>
          <w:szCs w:val="24"/>
        </w:rPr>
        <w:t>E</w:t>
      </w:r>
      <w:r w:rsidR="00C55164" w:rsidRPr="00F914A1">
        <w:rPr>
          <w:rFonts w:ascii="Times New Roman" w:hAnsi="Times New Roman" w:cs="Times New Roman"/>
          <w:sz w:val="24"/>
          <w:szCs w:val="24"/>
        </w:rPr>
        <w:t>ffect sizes were of slightly higher magnitude</w:t>
      </w:r>
      <w:r w:rsidR="00CB14B3">
        <w:rPr>
          <w:rFonts w:ascii="Times New Roman" w:hAnsi="Times New Roman" w:cs="Times New Roman"/>
          <w:sz w:val="24"/>
          <w:szCs w:val="24"/>
        </w:rPr>
        <w:t xml:space="preserve"> when excluding those with FLI&gt;30 or NAFLD-score≥-0.640 at baseline,</w:t>
      </w:r>
      <w:r w:rsidR="00C55164" w:rsidRPr="00F914A1">
        <w:rPr>
          <w:rFonts w:ascii="Times New Roman" w:hAnsi="Times New Roman" w:cs="Times New Roman"/>
          <w:sz w:val="24"/>
          <w:szCs w:val="24"/>
        </w:rPr>
        <w:t xml:space="preserve"> but CIs were wider</w:t>
      </w:r>
      <w:r w:rsidR="00C55164">
        <w:rPr>
          <w:rFonts w:ascii="Times New Roman" w:hAnsi="Times New Roman" w:cs="Times New Roman"/>
          <w:sz w:val="24"/>
          <w:szCs w:val="24"/>
        </w:rPr>
        <w:t xml:space="preserve"> due to smaller sample size </w:t>
      </w:r>
      <w:r w:rsidR="00CB14B3">
        <w:rPr>
          <w:rFonts w:ascii="Times New Roman" w:hAnsi="Times New Roman" w:cs="Times New Roman"/>
          <w:sz w:val="24"/>
          <w:szCs w:val="24"/>
        </w:rPr>
        <w:t>(</w:t>
      </w:r>
      <w:r w:rsidR="00C55164" w:rsidRPr="00022C78">
        <w:rPr>
          <w:rFonts w:ascii="Times New Roman" w:hAnsi="Times New Roman" w:cs="Times New Roman"/>
          <w:b/>
          <w:sz w:val="24"/>
          <w:szCs w:val="24"/>
        </w:rPr>
        <w:t>Table S6</w:t>
      </w:r>
      <w:r w:rsidR="00C55164">
        <w:rPr>
          <w:rFonts w:ascii="Times New Roman" w:hAnsi="Times New Roman" w:cs="Times New Roman"/>
          <w:sz w:val="24"/>
          <w:szCs w:val="24"/>
        </w:rPr>
        <w:t>).</w:t>
      </w:r>
    </w:p>
    <w:p w14:paraId="117EC0D1" w14:textId="602B10E4" w:rsidR="005D120C" w:rsidRPr="006E76BB" w:rsidRDefault="00D45ED0" w:rsidP="00CB4690">
      <w:pPr>
        <w:spacing w:before="240" w:line="480" w:lineRule="auto"/>
        <w:ind w:firstLine="720"/>
        <w:rPr>
          <w:rFonts w:ascii="Times New Roman" w:hAnsi="Times New Roman" w:cs="Times New Roman"/>
          <w:color w:val="000000" w:themeColor="text1"/>
          <w:sz w:val="24"/>
          <w:szCs w:val="24"/>
        </w:rPr>
      </w:pPr>
      <w:r w:rsidRPr="006E76BB">
        <w:rPr>
          <w:rFonts w:ascii="Times New Roman" w:hAnsi="Times New Roman" w:cs="Times New Roman"/>
          <w:iCs/>
          <w:sz w:val="24"/>
          <w:szCs w:val="24"/>
        </w:rPr>
        <w:t xml:space="preserve">For </w:t>
      </w:r>
      <w:r w:rsidR="00932A4D" w:rsidRPr="006E76BB">
        <w:rPr>
          <w:rFonts w:ascii="Times New Roman" w:hAnsi="Times New Roman" w:cs="Times New Roman"/>
          <w:iCs/>
          <w:sz w:val="24"/>
          <w:szCs w:val="24"/>
        </w:rPr>
        <w:t>NAFLD-score</w:t>
      </w:r>
      <w:r w:rsidRPr="006E76BB">
        <w:rPr>
          <w:rFonts w:ascii="Times New Roman" w:hAnsi="Times New Roman" w:cs="Times New Roman"/>
          <w:iCs/>
          <w:sz w:val="24"/>
          <w:szCs w:val="24"/>
        </w:rPr>
        <w:t xml:space="preserve">, </w:t>
      </w:r>
      <w:r w:rsidR="001D534E">
        <w:rPr>
          <w:rFonts w:ascii="Times New Roman" w:hAnsi="Times New Roman" w:cs="Times New Roman"/>
          <w:iCs/>
          <w:sz w:val="24"/>
          <w:szCs w:val="24"/>
        </w:rPr>
        <w:t xml:space="preserve">no </w:t>
      </w:r>
      <w:r w:rsidR="00B30FFC" w:rsidRPr="006E76BB">
        <w:rPr>
          <w:rFonts w:ascii="Times New Roman" w:hAnsi="Times New Roman" w:cs="Times New Roman"/>
          <w:iCs/>
          <w:sz w:val="24"/>
          <w:szCs w:val="24"/>
        </w:rPr>
        <w:t>significant</w:t>
      </w:r>
      <w:r w:rsidR="001D534E">
        <w:rPr>
          <w:rFonts w:ascii="Times New Roman" w:hAnsi="Times New Roman" w:cs="Times New Roman"/>
          <w:iCs/>
          <w:sz w:val="24"/>
          <w:szCs w:val="24"/>
        </w:rPr>
        <w:t xml:space="preserve"> associations were found</w:t>
      </w:r>
      <w:r w:rsidRPr="006E76BB">
        <w:rPr>
          <w:rFonts w:ascii="Times New Roman" w:hAnsi="Times New Roman" w:cs="Times New Roman"/>
          <w:iCs/>
          <w:sz w:val="24"/>
          <w:szCs w:val="24"/>
        </w:rPr>
        <w:t xml:space="preserve"> </w:t>
      </w:r>
      <w:r w:rsidR="00FB48D6" w:rsidRPr="006E76BB">
        <w:rPr>
          <w:rFonts w:ascii="Times New Roman" w:hAnsi="Times New Roman" w:cs="Times New Roman"/>
          <w:iCs/>
          <w:sz w:val="24"/>
          <w:szCs w:val="24"/>
        </w:rPr>
        <w:t xml:space="preserve">in </w:t>
      </w:r>
      <w:r w:rsidR="00660D40">
        <w:rPr>
          <w:rFonts w:ascii="Times New Roman" w:hAnsi="Times New Roman" w:cs="Times New Roman"/>
          <w:iCs/>
          <w:sz w:val="24"/>
          <w:szCs w:val="24"/>
        </w:rPr>
        <w:t>any of the</w:t>
      </w:r>
      <w:r w:rsidR="00660D40" w:rsidRPr="006E76BB">
        <w:rPr>
          <w:rFonts w:ascii="Times New Roman" w:hAnsi="Times New Roman" w:cs="Times New Roman"/>
          <w:iCs/>
          <w:sz w:val="24"/>
          <w:szCs w:val="24"/>
        </w:rPr>
        <w:t xml:space="preserve"> </w:t>
      </w:r>
      <w:r w:rsidR="00FB48D6" w:rsidRPr="006E76BB">
        <w:rPr>
          <w:rFonts w:ascii="Times New Roman" w:hAnsi="Times New Roman" w:cs="Times New Roman"/>
          <w:iCs/>
          <w:sz w:val="24"/>
          <w:szCs w:val="24"/>
        </w:rPr>
        <w:t>sensitivity analyses</w:t>
      </w:r>
      <w:r w:rsidR="005D120C" w:rsidRPr="006E76BB">
        <w:rPr>
          <w:rFonts w:ascii="Times New Roman" w:hAnsi="Times New Roman" w:cs="Times New Roman"/>
          <w:iCs/>
          <w:sz w:val="24"/>
          <w:szCs w:val="24"/>
        </w:rPr>
        <w:t xml:space="preserve"> </w:t>
      </w:r>
      <w:r w:rsidR="005D120C" w:rsidRPr="006E76BB">
        <w:rPr>
          <w:rFonts w:ascii="Times New Roman" w:hAnsi="Times New Roman" w:cs="Times New Roman"/>
          <w:sz w:val="24"/>
          <w:szCs w:val="24"/>
        </w:rPr>
        <w:t>(</w:t>
      </w:r>
      <w:r w:rsidR="005D120C" w:rsidRPr="00022C78">
        <w:rPr>
          <w:rFonts w:ascii="Times New Roman" w:hAnsi="Times New Roman" w:cs="Times New Roman"/>
          <w:b/>
          <w:sz w:val="24"/>
          <w:szCs w:val="24"/>
        </w:rPr>
        <w:t>Table</w:t>
      </w:r>
      <w:r w:rsidR="00711A8C" w:rsidRPr="00022C78">
        <w:rPr>
          <w:rFonts w:ascii="Times New Roman" w:hAnsi="Times New Roman" w:cs="Times New Roman"/>
          <w:b/>
          <w:sz w:val="24"/>
          <w:szCs w:val="24"/>
        </w:rPr>
        <w:t>s</w:t>
      </w:r>
      <w:r w:rsidR="005D120C" w:rsidRPr="00022C78">
        <w:rPr>
          <w:rFonts w:ascii="Times New Roman" w:hAnsi="Times New Roman" w:cs="Times New Roman"/>
          <w:b/>
          <w:sz w:val="24"/>
          <w:szCs w:val="24"/>
        </w:rPr>
        <w:t xml:space="preserve"> </w:t>
      </w:r>
      <w:r w:rsidR="00711A8C" w:rsidRPr="00022C78">
        <w:rPr>
          <w:rFonts w:ascii="Times New Roman" w:hAnsi="Times New Roman" w:cs="Times New Roman"/>
          <w:b/>
          <w:sz w:val="24"/>
          <w:szCs w:val="24"/>
        </w:rPr>
        <w:t>S</w:t>
      </w:r>
      <w:r w:rsidR="00375291" w:rsidRPr="00022C78">
        <w:rPr>
          <w:rFonts w:ascii="Times New Roman" w:hAnsi="Times New Roman" w:cs="Times New Roman"/>
          <w:b/>
          <w:sz w:val="24"/>
          <w:szCs w:val="24"/>
        </w:rPr>
        <w:t>4</w:t>
      </w:r>
      <w:r w:rsidR="00711A8C" w:rsidRPr="00022C78">
        <w:rPr>
          <w:rFonts w:ascii="Times New Roman" w:hAnsi="Times New Roman" w:cs="Times New Roman"/>
          <w:b/>
          <w:sz w:val="24"/>
          <w:szCs w:val="24"/>
        </w:rPr>
        <w:t xml:space="preserve"> and S</w:t>
      </w:r>
      <w:r w:rsidR="00375291" w:rsidRPr="00022C78">
        <w:rPr>
          <w:rFonts w:ascii="Times New Roman" w:hAnsi="Times New Roman" w:cs="Times New Roman"/>
          <w:b/>
          <w:sz w:val="24"/>
          <w:szCs w:val="24"/>
        </w:rPr>
        <w:t>5</w:t>
      </w:r>
      <w:r w:rsidR="005D120C" w:rsidRPr="006E76BB">
        <w:rPr>
          <w:rFonts w:ascii="Times New Roman" w:hAnsi="Times New Roman" w:cs="Times New Roman"/>
          <w:sz w:val="24"/>
          <w:szCs w:val="24"/>
        </w:rPr>
        <w:t>)</w:t>
      </w:r>
      <w:r w:rsidR="005D120C" w:rsidRPr="006E76BB">
        <w:rPr>
          <w:rFonts w:ascii="Times New Roman" w:hAnsi="Times New Roman" w:cs="Times New Roman"/>
          <w:iCs/>
          <w:sz w:val="24"/>
          <w:szCs w:val="24"/>
        </w:rPr>
        <w:t xml:space="preserve">. </w:t>
      </w:r>
      <w:r w:rsidR="00FB48D6" w:rsidRPr="006E76BB">
        <w:rPr>
          <w:rFonts w:ascii="Times New Roman" w:hAnsi="Times New Roman" w:cs="Times New Roman"/>
          <w:iCs/>
          <w:sz w:val="24"/>
          <w:szCs w:val="24"/>
        </w:rPr>
        <w:t xml:space="preserve">The sole exception was when participants with a high </w:t>
      </w:r>
      <w:r w:rsidR="00932A4D" w:rsidRPr="006E76BB">
        <w:rPr>
          <w:rFonts w:ascii="Times New Roman" w:hAnsi="Times New Roman" w:cs="Times New Roman"/>
          <w:iCs/>
          <w:sz w:val="24"/>
          <w:szCs w:val="24"/>
        </w:rPr>
        <w:t xml:space="preserve">NAFLD-score </w:t>
      </w:r>
      <w:r w:rsidRPr="006E76BB">
        <w:rPr>
          <w:rFonts w:ascii="Times New Roman" w:hAnsi="Times New Roman" w:cs="Times New Roman"/>
          <w:iCs/>
          <w:sz w:val="24"/>
          <w:szCs w:val="24"/>
        </w:rPr>
        <w:t xml:space="preserve">at baseline </w:t>
      </w:r>
      <w:r w:rsidR="00FB48D6" w:rsidRPr="006E76BB">
        <w:rPr>
          <w:rFonts w:ascii="Times New Roman" w:hAnsi="Times New Roman" w:cs="Times New Roman"/>
          <w:iCs/>
          <w:sz w:val="24"/>
          <w:szCs w:val="24"/>
        </w:rPr>
        <w:t>were excluded</w:t>
      </w:r>
      <w:r w:rsidRPr="006E76BB">
        <w:rPr>
          <w:rFonts w:ascii="Times New Roman" w:hAnsi="Times New Roman" w:cs="Times New Roman"/>
          <w:iCs/>
          <w:sz w:val="24"/>
          <w:szCs w:val="24"/>
        </w:rPr>
        <w:t>,</w:t>
      </w:r>
      <w:r w:rsidRPr="006E76BB">
        <w:rPr>
          <w:rFonts w:ascii="Times New Roman" w:hAnsi="Times New Roman" w:cs="Times New Roman"/>
          <w:sz w:val="24"/>
          <w:szCs w:val="24"/>
        </w:rPr>
        <w:t xml:space="preserve"> </w:t>
      </w:r>
      <w:r w:rsidR="00FB48D6" w:rsidRPr="006E76BB">
        <w:rPr>
          <w:rFonts w:ascii="Times New Roman" w:hAnsi="Times New Roman" w:cs="Times New Roman"/>
          <w:iCs/>
          <w:sz w:val="24"/>
          <w:szCs w:val="24"/>
        </w:rPr>
        <w:t xml:space="preserve">where </w:t>
      </w:r>
      <w:r w:rsidR="00FB48D6" w:rsidRPr="006E76BB">
        <w:rPr>
          <w:rFonts w:ascii="Times New Roman" w:hAnsi="Times New Roman" w:cs="Times New Roman"/>
          <w:sz w:val="24"/>
          <w:szCs w:val="24"/>
        </w:rPr>
        <w:t xml:space="preserve">an inverse association between </w:t>
      </w:r>
      <w:r w:rsidR="00B30FFC" w:rsidRPr="006E76BB">
        <w:rPr>
          <w:rFonts w:ascii="Times New Roman" w:hAnsi="Times New Roman" w:cs="Times New Roman"/>
          <w:sz w:val="24"/>
          <w:szCs w:val="24"/>
        </w:rPr>
        <w:t>MDS</w:t>
      </w:r>
      <w:r w:rsidR="0042590E" w:rsidRPr="006E76BB">
        <w:rPr>
          <w:rFonts w:ascii="Times New Roman" w:hAnsi="Times New Roman" w:cs="Times New Roman"/>
          <w:sz w:val="24"/>
          <w:szCs w:val="24"/>
        </w:rPr>
        <w:t xml:space="preserve"> quintiles</w:t>
      </w:r>
      <w:r w:rsidR="00B30FFC" w:rsidRPr="006E76BB">
        <w:rPr>
          <w:rFonts w:ascii="Times New Roman" w:hAnsi="Times New Roman" w:cs="Times New Roman"/>
          <w:sz w:val="24"/>
          <w:szCs w:val="24"/>
        </w:rPr>
        <w:t xml:space="preserve"> </w:t>
      </w:r>
      <w:r w:rsidR="00FB48D6" w:rsidRPr="006E76BB">
        <w:rPr>
          <w:rFonts w:ascii="Times New Roman" w:hAnsi="Times New Roman" w:cs="Times New Roman"/>
          <w:sz w:val="24"/>
          <w:szCs w:val="24"/>
        </w:rPr>
        <w:t xml:space="preserve">and </w:t>
      </w:r>
      <w:r w:rsidR="00711A8C" w:rsidRPr="006E76BB">
        <w:rPr>
          <w:rFonts w:ascii="Times New Roman" w:hAnsi="Times New Roman" w:cs="Times New Roman"/>
          <w:sz w:val="24"/>
          <w:szCs w:val="24"/>
        </w:rPr>
        <w:t xml:space="preserve">risk </w:t>
      </w:r>
      <w:r w:rsidR="00711A8C" w:rsidRPr="006E76BB">
        <w:rPr>
          <w:rFonts w:ascii="Times New Roman" w:hAnsi="Times New Roman" w:cs="Times New Roman"/>
          <w:sz w:val="24"/>
          <w:szCs w:val="24"/>
        </w:rPr>
        <w:lastRenderedPageBreak/>
        <w:t xml:space="preserve">of </w:t>
      </w:r>
      <w:r w:rsidR="00FB48D6" w:rsidRPr="006E76BB">
        <w:rPr>
          <w:rFonts w:ascii="Times New Roman" w:hAnsi="Times New Roman" w:cs="Times New Roman"/>
          <w:sz w:val="24"/>
          <w:szCs w:val="24"/>
        </w:rPr>
        <w:t xml:space="preserve">hepatic steatosis </w:t>
      </w:r>
      <w:r w:rsidR="00FB48D6" w:rsidRPr="006E76BB">
        <w:rPr>
          <w:rFonts w:ascii="Times New Roman" w:hAnsi="Times New Roman" w:cs="Times New Roman"/>
          <w:color w:val="000000" w:themeColor="text1"/>
          <w:sz w:val="24"/>
          <w:szCs w:val="24"/>
        </w:rPr>
        <w:t xml:space="preserve">was </w:t>
      </w:r>
      <w:r w:rsidRPr="006E76BB">
        <w:rPr>
          <w:rFonts w:ascii="Times New Roman" w:hAnsi="Times New Roman" w:cs="Times New Roman"/>
          <w:color w:val="000000" w:themeColor="text1"/>
          <w:sz w:val="24"/>
          <w:szCs w:val="24"/>
        </w:rPr>
        <w:t>present</w:t>
      </w:r>
      <w:r w:rsidR="00B0580E" w:rsidRPr="006E76BB">
        <w:rPr>
          <w:rFonts w:ascii="Times New Roman" w:hAnsi="Times New Roman" w:cs="Times New Roman"/>
          <w:color w:val="000000" w:themeColor="text1"/>
          <w:sz w:val="24"/>
          <w:szCs w:val="24"/>
        </w:rPr>
        <w:t xml:space="preserve"> </w:t>
      </w:r>
      <w:r w:rsidR="00B8504E" w:rsidRPr="006E76BB">
        <w:rPr>
          <w:rFonts w:ascii="Times New Roman" w:hAnsi="Times New Roman" w:cs="Times New Roman"/>
          <w:color w:val="000000" w:themeColor="text1"/>
          <w:sz w:val="24"/>
          <w:szCs w:val="24"/>
        </w:rPr>
        <w:t>(</w:t>
      </w:r>
      <w:proofErr w:type="spellStart"/>
      <w:r w:rsidR="00B8504E" w:rsidRPr="006E76BB">
        <w:rPr>
          <w:rFonts w:ascii="Times New Roman" w:hAnsi="Times New Roman" w:cs="Times New Roman"/>
          <w:color w:val="000000" w:themeColor="text1"/>
          <w:sz w:val="24"/>
          <w:szCs w:val="24"/>
          <w:lang w:eastAsia="ja-JP"/>
        </w:rPr>
        <w:t>p</w:t>
      </w:r>
      <w:r w:rsidR="00B8504E" w:rsidRPr="006E76BB">
        <w:rPr>
          <w:rFonts w:ascii="Times New Roman" w:hAnsi="Times New Roman" w:cs="Times New Roman"/>
          <w:color w:val="000000" w:themeColor="text1"/>
          <w:sz w:val="24"/>
          <w:szCs w:val="24"/>
          <w:vertAlign w:val="subscript"/>
          <w:lang w:eastAsia="ja-JP"/>
        </w:rPr>
        <w:t>trend</w:t>
      </w:r>
      <w:proofErr w:type="spellEnd"/>
      <w:r w:rsidR="00790890">
        <w:rPr>
          <w:rFonts w:ascii="Times New Roman" w:hAnsi="Times New Roman" w:cs="Times New Roman"/>
          <w:color w:val="000000" w:themeColor="text1"/>
          <w:sz w:val="24"/>
          <w:szCs w:val="24"/>
        </w:rPr>
        <w:t>=</w:t>
      </w:r>
      <w:r w:rsidR="00B8504E" w:rsidRPr="006E76BB">
        <w:rPr>
          <w:rFonts w:ascii="Times New Roman" w:hAnsi="Times New Roman" w:cs="Times New Roman"/>
          <w:color w:val="000000" w:themeColor="text1"/>
          <w:sz w:val="24"/>
          <w:szCs w:val="24"/>
        </w:rPr>
        <w:t>0.039)</w:t>
      </w:r>
      <w:r w:rsidRPr="006E76BB">
        <w:rPr>
          <w:rFonts w:ascii="Times New Roman" w:hAnsi="Times New Roman" w:cs="Times New Roman"/>
          <w:color w:val="000000" w:themeColor="text1"/>
          <w:sz w:val="24"/>
          <w:szCs w:val="24"/>
        </w:rPr>
        <w:t xml:space="preserve">, but </w:t>
      </w:r>
      <w:r w:rsidR="00B30FFC" w:rsidRPr="006E76BB">
        <w:rPr>
          <w:rFonts w:ascii="Times New Roman" w:hAnsi="Times New Roman" w:cs="Times New Roman"/>
          <w:color w:val="000000" w:themeColor="text1"/>
          <w:sz w:val="24"/>
          <w:szCs w:val="24"/>
        </w:rPr>
        <w:t>this association</w:t>
      </w:r>
      <w:r w:rsidRPr="006E76BB">
        <w:rPr>
          <w:rFonts w:ascii="Times New Roman" w:hAnsi="Times New Roman" w:cs="Times New Roman"/>
          <w:color w:val="000000" w:themeColor="text1"/>
          <w:sz w:val="24"/>
          <w:szCs w:val="24"/>
        </w:rPr>
        <w:t xml:space="preserve"> was </w:t>
      </w:r>
      <w:r w:rsidR="00FB48D6" w:rsidRPr="006E76BB">
        <w:rPr>
          <w:rFonts w:ascii="Times New Roman" w:hAnsi="Times New Roman" w:cs="Times New Roman"/>
          <w:color w:val="000000" w:themeColor="text1"/>
          <w:sz w:val="24"/>
          <w:szCs w:val="24"/>
        </w:rPr>
        <w:t xml:space="preserve">attenuated to the null after </w:t>
      </w:r>
      <w:r w:rsidR="003F5610" w:rsidRPr="006E76BB">
        <w:rPr>
          <w:rFonts w:ascii="Times New Roman" w:hAnsi="Times New Roman" w:cs="Times New Roman"/>
          <w:color w:val="000000" w:themeColor="text1"/>
          <w:sz w:val="24"/>
          <w:szCs w:val="24"/>
        </w:rPr>
        <w:t xml:space="preserve">adjustment </w:t>
      </w:r>
      <w:r w:rsidR="00FB48D6" w:rsidRPr="006E76BB">
        <w:rPr>
          <w:rFonts w:ascii="Times New Roman" w:hAnsi="Times New Roman" w:cs="Times New Roman"/>
          <w:color w:val="000000" w:themeColor="text1"/>
          <w:sz w:val="24"/>
          <w:szCs w:val="24"/>
        </w:rPr>
        <w:t>for BMI</w:t>
      </w:r>
      <w:r w:rsidR="00F61813" w:rsidRPr="006E76BB">
        <w:rPr>
          <w:rFonts w:ascii="Times New Roman" w:hAnsi="Times New Roman" w:cs="Times New Roman"/>
          <w:color w:val="000000" w:themeColor="text1"/>
          <w:sz w:val="24"/>
          <w:szCs w:val="24"/>
        </w:rPr>
        <w:t xml:space="preserve"> (</w:t>
      </w:r>
      <w:r w:rsidR="00F61813" w:rsidRPr="00022C78">
        <w:rPr>
          <w:rFonts w:ascii="Times New Roman" w:hAnsi="Times New Roman" w:cs="Times New Roman"/>
          <w:b/>
          <w:bCs/>
          <w:color w:val="000000" w:themeColor="text1"/>
          <w:sz w:val="24"/>
          <w:szCs w:val="24"/>
        </w:rPr>
        <w:t>Table S5</w:t>
      </w:r>
      <w:r w:rsidR="00F61813" w:rsidRPr="006E76BB">
        <w:rPr>
          <w:rFonts w:ascii="Times New Roman" w:hAnsi="Times New Roman" w:cs="Times New Roman"/>
          <w:color w:val="000000" w:themeColor="text1"/>
          <w:sz w:val="24"/>
          <w:szCs w:val="24"/>
        </w:rPr>
        <w:t>)</w:t>
      </w:r>
      <w:r w:rsidR="003F5610" w:rsidRPr="006E76BB">
        <w:rPr>
          <w:rFonts w:ascii="Times New Roman" w:hAnsi="Times New Roman" w:cs="Times New Roman"/>
          <w:color w:val="000000" w:themeColor="text1"/>
          <w:sz w:val="24"/>
          <w:szCs w:val="24"/>
        </w:rPr>
        <w:t xml:space="preserve">. </w:t>
      </w:r>
    </w:p>
    <w:p w14:paraId="7CA00E1C" w14:textId="612BCD46" w:rsidR="002739F7" w:rsidRPr="006E76BB" w:rsidRDefault="009E6BBB" w:rsidP="00CB4690">
      <w:pPr>
        <w:spacing w:before="240" w:line="480" w:lineRule="auto"/>
        <w:rPr>
          <w:rFonts w:ascii="Times New Roman" w:hAnsi="Times New Roman" w:cs="Times New Roman"/>
          <w:i/>
          <w:iCs/>
          <w:sz w:val="24"/>
          <w:szCs w:val="24"/>
          <w:lang w:eastAsia="ja-JP"/>
        </w:rPr>
      </w:pPr>
      <w:r>
        <w:rPr>
          <w:rFonts w:ascii="Times New Roman" w:hAnsi="Times New Roman" w:cs="Times New Roman" w:hint="eastAsia"/>
          <w:i/>
          <w:iCs/>
          <w:sz w:val="24"/>
          <w:szCs w:val="24"/>
          <w:lang w:eastAsia="ja-JP"/>
        </w:rPr>
        <w:t>Longitudinal a</w:t>
      </w:r>
      <w:r w:rsidRPr="006E76BB">
        <w:rPr>
          <w:rFonts w:ascii="Times New Roman" w:hAnsi="Times New Roman" w:cs="Times New Roman"/>
          <w:i/>
          <w:iCs/>
          <w:sz w:val="24"/>
          <w:szCs w:val="24"/>
        </w:rPr>
        <w:t>nalyses</w:t>
      </w:r>
      <w:r>
        <w:rPr>
          <w:rFonts w:ascii="Times New Roman" w:hAnsi="Times New Roman" w:cs="Times New Roman" w:hint="eastAsia"/>
          <w:i/>
          <w:iCs/>
          <w:sz w:val="24"/>
          <w:szCs w:val="24"/>
          <w:lang w:eastAsia="ja-JP"/>
        </w:rPr>
        <w:t xml:space="preserve"> for adiposity and markers of hepatic function</w:t>
      </w:r>
    </w:p>
    <w:p w14:paraId="6C961B57" w14:textId="307F73DF" w:rsidR="0086033B" w:rsidRPr="006E76BB" w:rsidRDefault="00A32D16" w:rsidP="00CB4690">
      <w:pPr>
        <w:spacing w:before="240" w:line="480" w:lineRule="auto"/>
        <w:ind w:firstLine="708"/>
        <w:rPr>
          <w:rFonts w:ascii="Times New Roman" w:hAnsi="Times New Roman" w:cs="Times New Roman"/>
          <w:sz w:val="24"/>
          <w:szCs w:val="24"/>
        </w:rPr>
      </w:pPr>
      <w:r w:rsidRPr="006E76BB">
        <w:rPr>
          <w:rFonts w:ascii="Times New Roman" w:hAnsi="Times New Roman" w:cs="Times New Roman"/>
          <w:sz w:val="24"/>
          <w:szCs w:val="24"/>
        </w:rPr>
        <w:t>In post-hoc expl</w:t>
      </w:r>
      <w:r w:rsidR="00AE05E2">
        <w:rPr>
          <w:rFonts w:ascii="Times New Roman" w:hAnsi="Times New Roman" w:cs="Times New Roman"/>
          <w:sz w:val="24"/>
          <w:szCs w:val="24"/>
        </w:rPr>
        <w:t>ora</w:t>
      </w:r>
      <w:r w:rsidRPr="006E76BB">
        <w:rPr>
          <w:rFonts w:ascii="Times New Roman" w:hAnsi="Times New Roman" w:cs="Times New Roman"/>
          <w:sz w:val="24"/>
          <w:szCs w:val="24"/>
        </w:rPr>
        <w:t xml:space="preserve">tory analyses there </w:t>
      </w:r>
      <w:r w:rsidR="009E6BBB">
        <w:rPr>
          <w:rFonts w:ascii="Times New Roman" w:hAnsi="Times New Roman" w:cs="Times New Roman" w:hint="eastAsia"/>
          <w:sz w:val="24"/>
          <w:szCs w:val="24"/>
          <w:lang w:eastAsia="ja-JP"/>
        </w:rPr>
        <w:t xml:space="preserve">were </w:t>
      </w:r>
      <w:r w:rsidRPr="006E76BB">
        <w:rPr>
          <w:rFonts w:ascii="Times New Roman" w:hAnsi="Times New Roman" w:cs="Times New Roman"/>
          <w:sz w:val="24"/>
          <w:szCs w:val="24"/>
        </w:rPr>
        <w:t>inverse association</w:t>
      </w:r>
      <w:r w:rsidR="009E6BBB">
        <w:rPr>
          <w:rFonts w:ascii="Times New Roman" w:hAnsi="Times New Roman" w:cs="Times New Roman" w:hint="eastAsia"/>
          <w:sz w:val="24"/>
          <w:szCs w:val="24"/>
          <w:lang w:eastAsia="ja-JP"/>
        </w:rPr>
        <w:t>s</w:t>
      </w:r>
      <w:r w:rsidRPr="006E76BB">
        <w:rPr>
          <w:rFonts w:ascii="Times New Roman" w:hAnsi="Times New Roman" w:cs="Times New Roman"/>
          <w:sz w:val="24"/>
          <w:szCs w:val="24"/>
        </w:rPr>
        <w:t xml:space="preserve"> </w:t>
      </w:r>
      <w:r w:rsidR="009E6BBB">
        <w:rPr>
          <w:rFonts w:ascii="Times New Roman" w:hAnsi="Times New Roman" w:cs="Times New Roman" w:hint="eastAsia"/>
          <w:sz w:val="24"/>
          <w:szCs w:val="24"/>
          <w:lang w:eastAsia="ja-JP"/>
        </w:rPr>
        <w:t xml:space="preserve">of </w:t>
      </w:r>
      <w:r w:rsidR="0042590E" w:rsidRPr="006E76BB">
        <w:rPr>
          <w:rFonts w:ascii="Times New Roman" w:hAnsi="Times New Roman" w:cs="Times New Roman"/>
          <w:sz w:val="24"/>
          <w:szCs w:val="24"/>
        </w:rPr>
        <w:t>MDS</w:t>
      </w:r>
      <w:r w:rsidRPr="006E76BB">
        <w:rPr>
          <w:rFonts w:ascii="Times New Roman" w:hAnsi="Times New Roman" w:cs="Times New Roman"/>
          <w:sz w:val="24"/>
          <w:szCs w:val="24"/>
        </w:rPr>
        <w:t xml:space="preserve"> </w:t>
      </w:r>
      <w:r w:rsidR="009E6BBB">
        <w:rPr>
          <w:rFonts w:ascii="Times New Roman" w:hAnsi="Times New Roman" w:cs="Times New Roman" w:hint="eastAsia"/>
          <w:sz w:val="24"/>
          <w:szCs w:val="24"/>
          <w:lang w:eastAsia="ja-JP"/>
        </w:rPr>
        <w:t xml:space="preserve">with changes in BMI </w:t>
      </w:r>
      <w:r w:rsidR="005753A2" w:rsidRPr="006E76BB">
        <w:rPr>
          <w:rFonts w:ascii="Times New Roman" w:hAnsi="Times New Roman" w:cs="Times New Roman"/>
          <w:sz w:val="24"/>
          <w:szCs w:val="24"/>
        </w:rPr>
        <w:t>[</w:t>
      </w:r>
      <w:r w:rsidRPr="006E76BB">
        <w:rPr>
          <w:rFonts w:ascii="Times New Roman" w:hAnsi="Times New Roman" w:cs="Times New Roman"/>
          <w:sz w:val="24"/>
          <w:szCs w:val="24"/>
        </w:rPr>
        <w:t xml:space="preserve">β coefficient (95% CIs) </w:t>
      </w:r>
      <w:r w:rsidR="009E6BBB">
        <w:rPr>
          <w:rFonts w:ascii="Times New Roman" w:hAnsi="Times New Roman" w:cs="Times New Roman" w:hint="eastAsia"/>
          <w:sz w:val="24"/>
          <w:szCs w:val="24"/>
          <w:lang w:eastAsia="ja-JP"/>
        </w:rPr>
        <w:t xml:space="preserve">per </w:t>
      </w:r>
      <w:r w:rsidR="009E6BBB" w:rsidRPr="006E76BB">
        <w:rPr>
          <w:rFonts w:ascii="Times New Roman" w:hAnsi="Times New Roman" w:cs="Times New Roman"/>
          <w:sz w:val="24"/>
          <w:szCs w:val="24"/>
        </w:rPr>
        <w:t xml:space="preserve">one SD higher MDS </w:t>
      </w:r>
      <w:r w:rsidRPr="006E76BB">
        <w:rPr>
          <w:rFonts w:ascii="Times New Roman" w:hAnsi="Times New Roman" w:cs="Times New Roman"/>
          <w:sz w:val="24"/>
          <w:szCs w:val="24"/>
        </w:rPr>
        <w:t>of -0.08 (-0.15, -0.02)</w:t>
      </w:r>
      <w:r w:rsidR="005753A2" w:rsidRPr="006E76BB">
        <w:rPr>
          <w:rFonts w:ascii="Times New Roman" w:hAnsi="Times New Roman" w:cs="Times New Roman"/>
          <w:sz w:val="24"/>
          <w:szCs w:val="24"/>
        </w:rPr>
        <w:t>]</w:t>
      </w:r>
      <w:r w:rsidR="009E6BBB">
        <w:rPr>
          <w:rFonts w:ascii="Times New Roman" w:hAnsi="Times New Roman" w:cs="Times New Roman" w:hint="eastAsia"/>
          <w:sz w:val="24"/>
          <w:szCs w:val="24"/>
          <w:lang w:eastAsia="ja-JP"/>
        </w:rPr>
        <w:t xml:space="preserve"> and in waist circumference </w:t>
      </w:r>
      <w:r w:rsidR="009E6BBB" w:rsidRPr="006E76BB">
        <w:rPr>
          <w:rFonts w:ascii="Times New Roman" w:hAnsi="Times New Roman" w:cs="Times New Roman"/>
          <w:sz w:val="24"/>
          <w:szCs w:val="24"/>
        </w:rPr>
        <w:t>[-0.33 (-0.61, -0.06)]</w:t>
      </w:r>
      <w:r w:rsidRPr="006E76BB">
        <w:rPr>
          <w:rFonts w:ascii="Times New Roman" w:hAnsi="Times New Roman" w:cs="Times New Roman"/>
          <w:sz w:val="24"/>
          <w:szCs w:val="24"/>
        </w:rPr>
        <w:t xml:space="preserve"> (</w:t>
      </w:r>
      <w:r w:rsidRPr="006E76BB">
        <w:rPr>
          <w:rFonts w:ascii="Times New Roman" w:hAnsi="Times New Roman" w:cs="Times New Roman"/>
          <w:b/>
          <w:bCs/>
          <w:sz w:val="24"/>
          <w:szCs w:val="24"/>
        </w:rPr>
        <w:t xml:space="preserve">Table </w:t>
      </w:r>
      <w:r w:rsidR="008643F2" w:rsidRPr="006E76BB">
        <w:rPr>
          <w:rFonts w:ascii="Times New Roman" w:hAnsi="Times New Roman" w:cs="Times New Roman"/>
          <w:b/>
          <w:bCs/>
          <w:sz w:val="24"/>
          <w:szCs w:val="24"/>
        </w:rPr>
        <w:t>S</w:t>
      </w:r>
      <w:r w:rsidR="008643F2">
        <w:rPr>
          <w:rFonts w:ascii="Times New Roman" w:hAnsi="Times New Roman" w:cs="Times New Roman"/>
          <w:b/>
          <w:bCs/>
          <w:sz w:val="24"/>
          <w:szCs w:val="24"/>
        </w:rPr>
        <w:t>7</w:t>
      </w:r>
      <w:r w:rsidRPr="006E76BB">
        <w:rPr>
          <w:rFonts w:ascii="Times New Roman" w:hAnsi="Times New Roman" w:cs="Times New Roman"/>
          <w:sz w:val="24"/>
          <w:szCs w:val="24"/>
        </w:rPr>
        <w:t xml:space="preserve">). </w:t>
      </w:r>
      <w:r w:rsidR="00785F08">
        <w:rPr>
          <w:rFonts w:ascii="Times New Roman" w:hAnsi="Times New Roman" w:cs="Times New Roman"/>
          <w:sz w:val="24"/>
          <w:szCs w:val="24"/>
          <w:lang w:eastAsia="ja-JP"/>
        </w:rPr>
        <w:t xml:space="preserve">For </w:t>
      </w:r>
      <w:r w:rsidR="009E6BBB">
        <w:rPr>
          <w:rFonts w:ascii="Times New Roman" w:hAnsi="Times New Roman" w:cs="Times New Roman" w:hint="eastAsia"/>
          <w:sz w:val="24"/>
          <w:szCs w:val="24"/>
          <w:lang w:eastAsia="ja-JP"/>
        </w:rPr>
        <w:t xml:space="preserve">the markers of hepatic function, </w:t>
      </w:r>
      <w:r w:rsidR="0042590E" w:rsidRPr="006E76BB">
        <w:rPr>
          <w:rFonts w:ascii="Times New Roman" w:hAnsi="Times New Roman" w:cs="Times New Roman"/>
          <w:color w:val="000000" w:themeColor="text1"/>
          <w:sz w:val="24"/>
          <w:szCs w:val="24"/>
        </w:rPr>
        <w:t xml:space="preserve">MDS </w:t>
      </w:r>
      <w:r w:rsidR="009E6BBB">
        <w:rPr>
          <w:rFonts w:ascii="Times New Roman" w:hAnsi="Times New Roman" w:cs="Times New Roman" w:hint="eastAsia"/>
          <w:color w:val="000000" w:themeColor="text1"/>
          <w:sz w:val="24"/>
          <w:szCs w:val="24"/>
          <w:lang w:eastAsia="ja-JP"/>
        </w:rPr>
        <w:t xml:space="preserve">showed a trend toward inverse </w:t>
      </w:r>
      <w:r w:rsidR="009E6BBB">
        <w:rPr>
          <w:rFonts w:ascii="Times New Roman" w:hAnsi="Times New Roman" w:cs="Times New Roman"/>
          <w:color w:val="000000" w:themeColor="text1"/>
          <w:sz w:val="24"/>
          <w:szCs w:val="24"/>
          <w:lang w:eastAsia="ja-JP"/>
        </w:rPr>
        <w:t>association</w:t>
      </w:r>
      <w:r w:rsidR="009E6BBB">
        <w:rPr>
          <w:rFonts w:ascii="Times New Roman" w:hAnsi="Times New Roman" w:cs="Times New Roman" w:hint="eastAsia"/>
          <w:color w:val="000000" w:themeColor="text1"/>
          <w:sz w:val="24"/>
          <w:szCs w:val="24"/>
          <w:lang w:eastAsia="ja-JP"/>
        </w:rPr>
        <w:t xml:space="preserve"> with </w:t>
      </w:r>
      <w:r w:rsidR="00CA7E5D" w:rsidRPr="006E76BB">
        <w:rPr>
          <w:rFonts w:ascii="Times New Roman" w:hAnsi="Times New Roman" w:cs="Times New Roman"/>
          <w:color w:val="000000" w:themeColor="text1"/>
          <w:sz w:val="24"/>
          <w:szCs w:val="24"/>
        </w:rPr>
        <w:t>GGT</w:t>
      </w:r>
      <w:r w:rsidR="00F85E8F" w:rsidRPr="006E76BB">
        <w:rPr>
          <w:rFonts w:ascii="Times New Roman" w:hAnsi="Times New Roman" w:cs="Times New Roman"/>
          <w:color w:val="000000" w:themeColor="text1"/>
          <w:sz w:val="24"/>
          <w:szCs w:val="24"/>
        </w:rPr>
        <w:t xml:space="preserve"> levels</w:t>
      </w:r>
      <w:r w:rsidR="001D2CDC" w:rsidRPr="006E76BB">
        <w:rPr>
          <w:rFonts w:ascii="Times New Roman" w:hAnsi="Times New Roman" w:cs="Times New Roman"/>
          <w:color w:val="000000" w:themeColor="text1"/>
          <w:sz w:val="24"/>
          <w:szCs w:val="24"/>
        </w:rPr>
        <w:t xml:space="preserve"> </w:t>
      </w:r>
      <w:r w:rsidR="00CA7E5D" w:rsidRPr="006E76BB">
        <w:rPr>
          <w:rFonts w:ascii="Times New Roman" w:hAnsi="Times New Roman" w:cs="Times New Roman"/>
          <w:color w:val="000000" w:themeColor="text1"/>
          <w:sz w:val="24"/>
          <w:szCs w:val="24"/>
        </w:rPr>
        <w:t>(</w:t>
      </w:r>
      <w:proofErr w:type="spellStart"/>
      <w:r w:rsidR="00CA7E5D" w:rsidRPr="006E76BB">
        <w:rPr>
          <w:rFonts w:ascii="Times New Roman" w:hAnsi="Times New Roman" w:cs="Times New Roman"/>
          <w:color w:val="000000" w:themeColor="text1"/>
          <w:sz w:val="24"/>
          <w:szCs w:val="24"/>
          <w:lang w:eastAsia="ja-JP"/>
        </w:rPr>
        <w:t>p</w:t>
      </w:r>
      <w:r w:rsidR="00CA7E5D" w:rsidRPr="006E76BB">
        <w:rPr>
          <w:rFonts w:ascii="Times New Roman" w:hAnsi="Times New Roman" w:cs="Times New Roman"/>
          <w:color w:val="000000" w:themeColor="text1"/>
          <w:sz w:val="24"/>
          <w:szCs w:val="24"/>
          <w:vertAlign w:val="subscript"/>
          <w:lang w:eastAsia="ja-JP"/>
        </w:rPr>
        <w:t>trend</w:t>
      </w:r>
      <w:proofErr w:type="spellEnd"/>
      <w:r w:rsidR="00790890">
        <w:rPr>
          <w:rFonts w:ascii="Times New Roman" w:hAnsi="Times New Roman" w:cs="Times New Roman"/>
          <w:color w:val="000000" w:themeColor="text1"/>
          <w:sz w:val="24"/>
          <w:szCs w:val="24"/>
        </w:rPr>
        <w:t>=</w:t>
      </w:r>
      <w:r w:rsidR="00CA7E5D" w:rsidRPr="006E76BB">
        <w:rPr>
          <w:rFonts w:ascii="Times New Roman" w:hAnsi="Times New Roman" w:cs="Times New Roman"/>
          <w:color w:val="000000" w:themeColor="text1"/>
          <w:sz w:val="24"/>
          <w:szCs w:val="24"/>
        </w:rPr>
        <w:t>0.0</w:t>
      </w:r>
      <w:r w:rsidR="001D2CDC" w:rsidRPr="006E76BB">
        <w:rPr>
          <w:rFonts w:ascii="Times New Roman" w:hAnsi="Times New Roman" w:cs="Times New Roman"/>
          <w:color w:val="000000" w:themeColor="text1"/>
          <w:sz w:val="24"/>
          <w:szCs w:val="24"/>
        </w:rPr>
        <w:t>47</w:t>
      </w:r>
      <w:r w:rsidR="00CA7E5D" w:rsidRPr="006E76BB">
        <w:rPr>
          <w:rFonts w:ascii="Times New Roman" w:hAnsi="Times New Roman" w:cs="Times New Roman"/>
          <w:color w:val="000000" w:themeColor="text1"/>
          <w:sz w:val="24"/>
          <w:szCs w:val="24"/>
        </w:rPr>
        <w:t>)</w:t>
      </w:r>
      <w:r w:rsidR="009E6BBB">
        <w:rPr>
          <w:rFonts w:ascii="Times New Roman" w:hAnsi="Times New Roman" w:cs="Times New Roman" w:hint="eastAsia"/>
          <w:color w:val="000000" w:themeColor="text1"/>
          <w:sz w:val="24"/>
          <w:szCs w:val="24"/>
          <w:lang w:eastAsia="ja-JP"/>
        </w:rPr>
        <w:t xml:space="preserve"> </w:t>
      </w:r>
      <w:r w:rsidR="009E6BBB" w:rsidRPr="006E76BB">
        <w:rPr>
          <w:rFonts w:ascii="Times New Roman" w:hAnsi="Times New Roman" w:cs="Times New Roman"/>
          <w:sz w:val="24"/>
          <w:szCs w:val="24"/>
        </w:rPr>
        <w:t xml:space="preserve">[β coefficient (95% CIs) </w:t>
      </w:r>
      <w:r w:rsidR="009E6BBB">
        <w:rPr>
          <w:rFonts w:ascii="Times New Roman" w:hAnsi="Times New Roman" w:cs="Times New Roman" w:hint="eastAsia"/>
          <w:sz w:val="24"/>
          <w:szCs w:val="24"/>
          <w:lang w:eastAsia="ja-JP"/>
        </w:rPr>
        <w:t xml:space="preserve">per </w:t>
      </w:r>
      <w:r w:rsidR="009E6BBB" w:rsidRPr="006E76BB">
        <w:rPr>
          <w:rFonts w:ascii="Times New Roman" w:hAnsi="Times New Roman" w:cs="Times New Roman"/>
          <w:sz w:val="24"/>
          <w:szCs w:val="24"/>
        </w:rPr>
        <w:t xml:space="preserve">one SD </w:t>
      </w:r>
      <w:r w:rsidR="009E6BBB">
        <w:rPr>
          <w:rFonts w:ascii="Times New Roman" w:hAnsi="Times New Roman" w:cs="Times New Roman"/>
          <w:sz w:val="24"/>
          <w:szCs w:val="24"/>
        </w:rPr>
        <w:t>higher MDS</w:t>
      </w:r>
      <w:r w:rsidR="009E6BBB">
        <w:rPr>
          <w:rFonts w:ascii="Times New Roman" w:hAnsi="Times New Roman" w:cs="Times New Roman" w:hint="eastAsia"/>
          <w:sz w:val="24"/>
          <w:szCs w:val="24"/>
          <w:lang w:eastAsia="ja-JP"/>
        </w:rPr>
        <w:t xml:space="preserve"> of </w:t>
      </w:r>
      <w:r w:rsidR="009E6BBB" w:rsidRPr="006E76BB">
        <w:rPr>
          <w:rFonts w:ascii="Times New Roman" w:hAnsi="Times New Roman" w:cs="Times New Roman"/>
          <w:sz w:val="24"/>
          <w:szCs w:val="24"/>
        </w:rPr>
        <w:t>-</w:t>
      </w:r>
      <w:r w:rsidR="009E6BBB">
        <w:rPr>
          <w:rFonts w:ascii="Times New Roman" w:hAnsi="Times New Roman" w:cs="Times New Roman" w:hint="eastAsia"/>
          <w:sz w:val="24"/>
          <w:szCs w:val="24"/>
          <w:lang w:eastAsia="ja-JP"/>
        </w:rPr>
        <w:t>1</w:t>
      </w:r>
      <w:r w:rsidR="009E6BBB" w:rsidRPr="006E76BB">
        <w:rPr>
          <w:rFonts w:ascii="Times New Roman" w:hAnsi="Times New Roman" w:cs="Times New Roman"/>
          <w:sz w:val="24"/>
          <w:szCs w:val="24"/>
        </w:rPr>
        <w:t>.</w:t>
      </w:r>
      <w:r w:rsidR="009E6BBB">
        <w:rPr>
          <w:rFonts w:ascii="Times New Roman" w:hAnsi="Times New Roman" w:cs="Times New Roman" w:hint="eastAsia"/>
          <w:sz w:val="24"/>
          <w:szCs w:val="24"/>
          <w:lang w:eastAsia="ja-JP"/>
        </w:rPr>
        <w:t>66</w:t>
      </w:r>
      <w:r w:rsidR="009E6BBB" w:rsidRPr="006E76BB">
        <w:rPr>
          <w:rFonts w:ascii="Times New Roman" w:hAnsi="Times New Roman" w:cs="Times New Roman"/>
          <w:sz w:val="24"/>
          <w:szCs w:val="24"/>
        </w:rPr>
        <w:t xml:space="preserve"> (-</w:t>
      </w:r>
      <w:r w:rsidR="009E6BBB">
        <w:rPr>
          <w:rFonts w:ascii="Times New Roman" w:hAnsi="Times New Roman" w:cs="Times New Roman" w:hint="eastAsia"/>
          <w:sz w:val="24"/>
          <w:szCs w:val="24"/>
          <w:lang w:eastAsia="ja-JP"/>
        </w:rPr>
        <w:t>3</w:t>
      </w:r>
      <w:r w:rsidR="009E6BBB" w:rsidRPr="006E76BB">
        <w:rPr>
          <w:rFonts w:ascii="Times New Roman" w:hAnsi="Times New Roman" w:cs="Times New Roman"/>
          <w:sz w:val="24"/>
          <w:szCs w:val="24"/>
        </w:rPr>
        <w:t>.</w:t>
      </w:r>
      <w:r w:rsidR="009E6BBB">
        <w:rPr>
          <w:rFonts w:ascii="Times New Roman" w:hAnsi="Times New Roman" w:cs="Times New Roman" w:hint="eastAsia"/>
          <w:sz w:val="24"/>
          <w:szCs w:val="24"/>
          <w:lang w:eastAsia="ja-JP"/>
        </w:rPr>
        <w:t>73</w:t>
      </w:r>
      <w:r w:rsidR="009E6BBB">
        <w:rPr>
          <w:rFonts w:ascii="Times New Roman" w:hAnsi="Times New Roman" w:cs="Times New Roman"/>
          <w:sz w:val="24"/>
          <w:szCs w:val="24"/>
        </w:rPr>
        <w:t xml:space="preserve">, </w:t>
      </w:r>
      <w:r w:rsidR="009E6BBB" w:rsidRPr="006E76BB">
        <w:rPr>
          <w:rFonts w:ascii="Times New Roman" w:hAnsi="Times New Roman" w:cs="Times New Roman"/>
          <w:sz w:val="24"/>
          <w:szCs w:val="24"/>
        </w:rPr>
        <w:t>0.</w:t>
      </w:r>
      <w:r w:rsidR="009E6BBB">
        <w:rPr>
          <w:rFonts w:ascii="Times New Roman" w:hAnsi="Times New Roman" w:cs="Times New Roman" w:hint="eastAsia"/>
          <w:sz w:val="24"/>
          <w:szCs w:val="24"/>
          <w:lang w:eastAsia="ja-JP"/>
        </w:rPr>
        <w:t>41</w:t>
      </w:r>
      <w:r w:rsidR="009E6BBB" w:rsidRPr="006E76BB">
        <w:rPr>
          <w:rFonts w:ascii="Times New Roman" w:hAnsi="Times New Roman" w:cs="Times New Roman"/>
          <w:sz w:val="24"/>
          <w:szCs w:val="24"/>
        </w:rPr>
        <w:t>)]</w:t>
      </w:r>
      <w:r w:rsidR="00F85E8F" w:rsidRPr="006E76BB">
        <w:rPr>
          <w:rFonts w:ascii="Times New Roman" w:hAnsi="Times New Roman" w:cs="Times New Roman"/>
          <w:color w:val="000000" w:themeColor="text1"/>
          <w:sz w:val="24"/>
          <w:szCs w:val="24"/>
        </w:rPr>
        <w:t>,</w:t>
      </w:r>
      <w:r w:rsidR="00CA7E5D" w:rsidRPr="006E76BB">
        <w:rPr>
          <w:rFonts w:ascii="Times New Roman" w:hAnsi="Times New Roman" w:cs="Times New Roman"/>
          <w:color w:val="2E74B5" w:themeColor="accent1" w:themeShade="BF"/>
          <w:sz w:val="24"/>
          <w:szCs w:val="24"/>
        </w:rPr>
        <w:t xml:space="preserve"> </w:t>
      </w:r>
      <w:r w:rsidR="009E6BBB">
        <w:rPr>
          <w:rFonts w:ascii="Times New Roman" w:hAnsi="Times New Roman" w:cs="Times New Roman" w:hint="eastAsia"/>
          <w:sz w:val="24"/>
          <w:szCs w:val="24"/>
          <w:lang w:eastAsia="ja-JP"/>
        </w:rPr>
        <w:t xml:space="preserve">but not with </w:t>
      </w:r>
      <w:r w:rsidR="000E7C61" w:rsidRPr="006E76BB">
        <w:rPr>
          <w:rFonts w:ascii="Times New Roman" w:hAnsi="Times New Roman" w:cs="Times New Roman"/>
          <w:sz w:val="24"/>
          <w:szCs w:val="24"/>
        </w:rPr>
        <w:t>ALT or AST</w:t>
      </w:r>
      <w:r w:rsidR="00F85E8F" w:rsidRPr="006E76BB">
        <w:rPr>
          <w:rFonts w:ascii="Times New Roman" w:hAnsi="Times New Roman" w:cs="Times New Roman"/>
          <w:sz w:val="24"/>
          <w:szCs w:val="24"/>
        </w:rPr>
        <w:t xml:space="preserve"> levels (</w:t>
      </w:r>
      <w:r w:rsidR="00F85E8F" w:rsidRPr="006E76BB">
        <w:rPr>
          <w:rFonts w:ascii="Times New Roman" w:hAnsi="Times New Roman" w:cs="Times New Roman"/>
          <w:b/>
          <w:bCs/>
          <w:sz w:val="24"/>
          <w:szCs w:val="24"/>
        </w:rPr>
        <w:t xml:space="preserve">Table </w:t>
      </w:r>
      <w:r w:rsidR="008643F2" w:rsidRPr="006E76BB">
        <w:rPr>
          <w:rFonts w:ascii="Times New Roman" w:hAnsi="Times New Roman" w:cs="Times New Roman"/>
          <w:b/>
          <w:bCs/>
          <w:sz w:val="24"/>
          <w:szCs w:val="24"/>
        </w:rPr>
        <w:t>S</w:t>
      </w:r>
      <w:r w:rsidR="008643F2">
        <w:rPr>
          <w:rFonts w:ascii="Times New Roman" w:hAnsi="Times New Roman" w:cs="Times New Roman"/>
          <w:b/>
          <w:bCs/>
          <w:sz w:val="24"/>
          <w:szCs w:val="24"/>
        </w:rPr>
        <w:t>8</w:t>
      </w:r>
      <w:r w:rsidR="00F85E8F" w:rsidRPr="006E76BB">
        <w:rPr>
          <w:rFonts w:ascii="Times New Roman" w:hAnsi="Times New Roman" w:cs="Times New Roman"/>
          <w:sz w:val="24"/>
          <w:szCs w:val="24"/>
        </w:rPr>
        <w:t xml:space="preserve">). </w:t>
      </w:r>
    </w:p>
    <w:p w14:paraId="08F266A6" w14:textId="68069953" w:rsidR="00DC7F0A" w:rsidRPr="006E76BB" w:rsidRDefault="00DC7F0A"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t>DISCUSSION</w:t>
      </w:r>
    </w:p>
    <w:p w14:paraId="5871EC28" w14:textId="5B537167" w:rsidR="00C43C05" w:rsidRPr="006E76BB" w:rsidRDefault="00890559" w:rsidP="00CB4690">
      <w:pPr>
        <w:spacing w:before="240" w:line="480" w:lineRule="auto"/>
        <w:ind w:firstLine="708"/>
        <w:rPr>
          <w:rFonts w:ascii="Times New Roman" w:hAnsi="Times New Roman" w:cs="Times New Roman"/>
          <w:bCs/>
          <w:sz w:val="24"/>
          <w:szCs w:val="24"/>
        </w:rPr>
      </w:pPr>
      <w:bookmarkStart w:id="7" w:name="_Hlk15568592"/>
      <w:r w:rsidRPr="006E76BB">
        <w:rPr>
          <w:rFonts w:ascii="Times New Roman" w:hAnsi="Times New Roman" w:cs="Times New Roman"/>
          <w:bCs/>
          <w:sz w:val="24"/>
          <w:szCs w:val="24"/>
        </w:rPr>
        <w:t>In this</w:t>
      </w:r>
      <w:r w:rsidR="005A5B44" w:rsidRPr="006E76BB">
        <w:rPr>
          <w:rFonts w:ascii="Times New Roman" w:hAnsi="Times New Roman" w:cs="Times New Roman"/>
          <w:bCs/>
          <w:sz w:val="24"/>
          <w:szCs w:val="24"/>
        </w:rPr>
        <w:t xml:space="preserve"> first </w:t>
      </w:r>
      <w:bookmarkStart w:id="8" w:name="_Hlk16242287"/>
      <w:r w:rsidR="00527F0C">
        <w:rPr>
          <w:rFonts w:ascii="Times New Roman" w:hAnsi="Times New Roman" w:cs="Times New Roman"/>
          <w:bCs/>
          <w:sz w:val="24"/>
          <w:szCs w:val="24"/>
        </w:rPr>
        <w:t xml:space="preserve">population-based </w:t>
      </w:r>
      <w:bookmarkEnd w:id="8"/>
      <w:r w:rsidR="007771DC" w:rsidRPr="006E76BB">
        <w:rPr>
          <w:rFonts w:ascii="Times New Roman" w:hAnsi="Times New Roman" w:cs="Times New Roman"/>
          <w:bCs/>
          <w:sz w:val="24"/>
          <w:szCs w:val="24"/>
        </w:rPr>
        <w:t xml:space="preserve">European study </w:t>
      </w:r>
      <w:r w:rsidR="00883151">
        <w:rPr>
          <w:rFonts w:ascii="Times New Roman" w:hAnsi="Times New Roman" w:cs="Times New Roman"/>
          <w:sz w:val="24"/>
          <w:szCs w:val="24"/>
        </w:rPr>
        <w:t>a</w:t>
      </w:r>
      <w:r w:rsidR="00883151" w:rsidRPr="000A6993">
        <w:rPr>
          <w:rFonts w:ascii="Times New Roman" w:hAnsi="Times New Roman" w:cs="Times New Roman"/>
          <w:sz w:val="24"/>
          <w:szCs w:val="24"/>
        </w:rPr>
        <w:t xml:space="preserve">mong </w:t>
      </w:r>
      <w:r w:rsidR="00883151" w:rsidRPr="000B6965">
        <w:rPr>
          <w:rFonts w:ascii="Times New Roman" w:hAnsi="Times New Roman" w:cs="Times New Roman"/>
          <w:sz w:val="24"/>
          <w:szCs w:val="24"/>
        </w:rPr>
        <w:t>adults free from clinically manifest hepatic</w:t>
      </w:r>
      <w:r w:rsidR="00883151">
        <w:rPr>
          <w:rFonts w:ascii="Times New Roman" w:hAnsi="Times New Roman" w:cs="Times New Roman"/>
          <w:sz w:val="24"/>
          <w:szCs w:val="24"/>
        </w:rPr>
        <w:t xml:space="preserve"> steatosis</w:t>
      </w:r>
      <w:r w:rsidR="00883151" w:rsidRPr="006E76BB">
        <w:rPr>
          <w:rFonts w:ascii="Times New Roman" w:hAnsi="Times New Roman" w:cs="Times New Roman"/>
          <w:bCs/>
          <w:sz w:val="24"/>
          <w:szCs w:val="24"/>
        </w:rPr>
        <w:t xml:space="preserve"> </w:t>
      </w:r>
      <w:r w:rsidR="007771DC" w:rsidRPr="006E76BB">
        <w:rPr>
          <w:rFonts w:ascii="Times New Roman" w:hAnsi="Times New Roman" w:cs="Times New Roman"/>
          <w:bCs/>
          <w:sz w:val="24"/>
          <w:szCs w:val="24"/>
        </w:rPr>
        <w:t xml:space="preserve">to </w:t>
      </w:r>
      <w:r w:rsidR="005A5B44" w:rsidRPr="006E76BB">
        <w:rPr>
          <w:rFonts w:ascii="Times New Roman" w:hAnsi="Times New Roman" w:cs="Times New Roman"/>
          <w:bCs/>
          <w:sz w:val="24"/>
          <w:szCs w:val="24"/>
        </w:rPr>
        <w:t xml:space="preserve">report on the prospective association </w:t>
      </w:r>
      <w:r w:rsidR="007771DC" w:rsidRPr="006E76BB">
        <w:rPr>
          <w:rFonts w:ascii="Times New Roman" w:hAnsi="Times New Roman" w:cs="Times New Roman"/>
          <w:bCs/>
          <w:sz w:val="24"/>
          <w:szCs w:val="24"/>
        </w:rPr>
        <w:t xml:space="preserve">between </w:t>
      </w:r>
      <w:r w:rsidR="00A31D16" w:rsidRPr="006E76BB">
        <w:rPr>
          <w:rFonts w:ascii="Times New Roman" w:hAnsi="Times New Roman" w:cs="Times New Roman"/>
          <w:bCs/>
          <w:sz w:val="24"/>
          <w:szCs w:val="24"/>
        </w:rPr>
        <w:t xml:space="preserve">adherence to </w:t>
      </w:r>
      <w:r w:rsidR="005A5B44" w:rsidRPr="006E76BB">
        <w:rPr>
          <w:rFonts w:ascii="Times New Roman" w:hAnsi="Times New Roman" w:cs="Times New Roman"/>
          <w:bCs/>
          <w:sz w:val="24"/>
          <w:szCs w:val="24"/>
        </w:rPr>
        <w:t xml:space="preserve">the Mediterranean diet </w:t>
      </w:r>
      <w:r w:rsidR="007771DC" w:rsidRPr="006E76BB">
        <w:rPr>
          <w:rFonts w:ascii="Times New Roman" w:hAnsi="Times New Roman" w:cs="Times New Roman"/>
          <w:bCs/>
          <w:sz w:val="24"/>
          <w:szCs w:val="24"/>
        </w:rPr>
        <w:t xml:space="preserve">and </w:t>
      </w:r>
      <w:r w:rsidR="003F5610" w:rsidRPr="006E76BB">
        <w:rPr>
          <w:rFonts w:ascii="Times New Roman" w:hAnsi="Times New Roman" w:cs="Times New Roman"/>
          <w:bCs/>
          <w:sz w:val="24"/>
          <w:szCs w:val="24"/>
        </w:rPr>
        <w:t xml:space="preserve">risk of </w:t>
      </w:r>
      <w:r w:rsidR="003875DB" w:rsidRPr="006E76BB">
        <w:rPr>
          <w:rFonts w:ascii="Times New Roman" w:hAnsi="Times New Roman" w:cs="Times New Roman"/>
          <w:bCs/>
          <w:sz w:val="24"/>
          <w:szCs w:val="24"/>
        </w:rPr>
        <w:t>hepatic steatosis</w:t>
      </w:r>
      <w:r w:rsidRPr="006E76BB">
        <w:rPr>
          <w:rFonts w:ascii="Times New Roman" w:hAnsi="Times New Roman" w:cs="Times New Roman"/>
          <w:bCs/>
          <w:sz w:val="24"/>
          <w:szCs w:val="24"/>
        </w:rPr>
        <w:t>, we</w:t>
      </w:r>
      <w:r w:rsidR="00C43C05" w:rsidRPr="006E76BB">
        <w:rPr>
          <w:rFonts w:ascii="Times New Roman" w:hAnsi="Times New Roman" w:cs="Times New Roman"/>
          <w:bCs/>
          <w:sz w:val="24"/>
          <w:szCs w:val="24"/>
        </w:rPr>
        <w:t xml:space="preserve"> found </w:t>
      </w:r>
      <w:r w:rsidR="003F24A4" w:rsidRPr="006E76BB">
        <w:rPr>
          <w:rFonts w:ascii="Times New Roman" w:hAnsi="Times New Roman" w:cs="Times New Roman"/>
          <w:bCs/>
          <w:sz w:val="24"/>
          <w:szCs w:val="24"/>
        </w:rPr>
        <w:t>a</w:t>
      </w:r>
      <w:r w:rsidRPr="006E76BB">
        <w:rPr>
          <w:rFonts w:ascii="Times New Roman" w:hAnsi="Times New Roman" w:cs="Times New Roman"/>
          <w:bCs/>
          <w:sz w:val="24"/>
          <w:szCs w:val="24"/>
        </w:rPr>
        <w:t>n</w:t>
      </w:r>
      <w:r w:rsidR="003F24A4" w:rsidRPr="006E76BB">
        <w:rPr>
          <w:rFonts w:ascii="Times New Roman" w:hAnsi="Times New Roman" w:cs="Times New Roman"/>
          <w:bCs/>
          <w:sz w:val="24"/>
          <w:szCs w:val="24"/>
        </w:rPr>
        <w:t xml:space="preserve"> </w:t>
      </w:r>
      <w:r w:rsidR="005B22AC" w:rsidRPr="006E76BB">
        <w:rPr>
          <w:rFonts w:ascii="Times New Roman" w:hAnsi="Times New Roman" w:cs="Times New Roman"/>
          <w:bCs/>
          <w:sz w:val="24"/>
          <w:szCs w:val="24"/>
        </w:rPr>
        <w:t xml:space="preserve">inverse association between </w:t>
      </w:r>
      <w:r w:rsidR="00124C6C" w:rsidRPr="006E76BB">
        <w:rPr>
          <w:rFonts w:ascii="Times New Roman" w:hAnsi="Times New Roman" w:cs="Times New Roman"/>
          <w:bCs/>
          <w:sz w:val="24"/>
          <w:szCs w:val="24"/>
        </w:rPr>
        <w:t>MDS</w:t>
      </w:r>
      <w:r w:rsidR="00C43C05" w:rsidRPr="006E76BB">
        <w:rPr>
          <w:rFonts w:ascii="Times New Roman" w:hAnsi="Times New Roman" w:cs="Times New Roman"/>
          <w:bCs/>
          <w:sz w:val="24"/>
          <w:szCs w:val="24"/>
        </w:rPr>
        <w:t xml:space="preserve"> </w:t>
      </w:r>
      <w:r w:rsidR="005B22AC" w:rsidRPr="006E76BB">
        <w:rPr>
          <w:rFonts w:ascii="Times New Roman" w:hAnsi="Times New Roman" w:cs="Times New Roman"/>
          <w:bCs/>
          <w:sz w:val="24"/>
          <w:szCs w:val="24"/>
        </w:rPr>
        <w:t xml:space="preserve">and </w:t>
      </w:r>
      <w:r w:rsidR="003F5610" w:rsidRPr="006E76BB">
        <w:rPr>
          <w:rFonts w:ascii="Times New Roman" w:hAnsi="Times New Roman" w:cs="Times New Roman"/>
          <w:bCs/>
          <w:sz w:val="24"/>
          <w:szCs w:val="24"/>
        </w:rPr>
        <w:t xml:space="preserve">risk of </w:t>
      </w:r>
      <w:r w:rsidR="00C43C05" w:rsidRPr="006E76BB">
        <w:rPr>
          <w:rFonts w:ascii="Times New Roman" w:hAnsi="Times New Roman" w:cs="Times New Roman"/>
          <w:bCs/>
          <w:sz w:val="24"/>
          <w:szCs w:val="24"/>
        </w:rPr>
        <w:t>hepatic steatosis based on FLI</w:t>
      </w:r>
      <w:r w:rsidR="00124C6C" w:rsidRPr="006E76BB">
        <w:rPr>
          <w:rFonts w:ascii="Times New Roman" w:hAnsi="Times New Roman" w:cs="Times New Roman"/>
          <w:bCs/>
          <w:sz w:val="24"/>
          <w:szCs w:val="24"/>
        </w:rPr>
        <w:t xml:space="preserve"> criteria</w:t>
      </w:r>
      <w:r w:rsidR="007771DC" w:rsidRPr="006E76BB">
        <w:rPr>
          <w:rFonts w:ascii="Times New Roman" w:hAnsi="Times New Roman" w:cs="Times New Roman"/>
          <w:bCs/>
          <w:sz w:val="24"/>
          <w:szCs w:val="24"/>
        </w:rPr>
        <w:t>.</w:t>
      </w:r>
      <w:r w:rsidR="00C43C05" w:rsidRPr="006E76BB">
        <w:rPr>
          <w:rFonts w:ascii="Times New Roman" w:hAnsi="Times New Roman" w:cs="Times New Roman"/>
          <w:bCs/>
          <w:sz w:val="24"/>
          <w:szCs w:val="24"/>
        </w:rPr>
        <w:t xml:space="preserve"> </w:t>
      </w:r>
      <w:bookmarkEnd w:id="7"/>
      <w:r w:rsidR="00F61813" w:rsidRPr="006E76BB">
        <w:rPr>
          <w:rFonts w:ascii="Times New Roman" w:hAnsi="Times New Roman" w:cs="Times New Roman"/>
          <w:bCs/>
          <w:sz w:val="24"/>
          <w:szCs w:val="24"/>
        </w:rPr>
        <w:t xml:space="preserve">This relationship </w:t>
      </w:r>
      <w:r w:rsidR="00124C6C" w:rsidRPr="006E76BB">
        <w:rPr>
          <w:rFonts w:ascii="Times New Roman" w:hAnsi="Times New Roman" w:cs="Times New Roman"/>
          <w:bCs/>
          <w:sz w:val="24"/>
          <w:szCs w:val="24"/>
        </w:rPr>
        <w:t xml:space="preserve">was </w:t>
      </w:r>
      <w:r w:rsidR="006D24EE" w:rsidRPr="006E76BB">
        <w:rPr>
          <w:rFonts w:ascii="Times New Roman" w:hAnsi="Times New Roman" w:cs="Times New Roman"/>
          <w:bCs/>
          <w:sz w:val="24"/>
          <w:szCs w:val="24"/>
        </w:rPr>
        <w:t>attenuated</w:t>
      </w:r>
      <w:r w:rsidR="00124C6C" w:rsidRPr="006E76BB">
        <w:rPr>
          <w:rFonts w:ascii="Times New Roman" w:hAnsi="Times New Roman" w:cs="Times New Roman"/>
          <w:bCs/>
          <w:sz w:val="24"/>
          <w:szCs w:val="24"/>
        </w:rPr>
        <w:t xml:space="preserve"> to </w:t>
      </w:r>
      <w:r w:rsidR="006D24EE" w:rsidRPr="006E76BB">
        <w:rPr>
          <w:rFonts w:ascii="Times New Roman" w:hAnsi="Times New Roman" w:cs="Times New Roman"/>
          <w:bCs/>
          <w:sz w:val="24"/>
          <w:szCs w:val="24"/>
        </w:rPr>
        <w:t xml:space="preserve">the null when controlled for </w:t>
      </w:r>
      <w:r w:rsidR="00E22099">
        <w:rPr>
          <w:rFonts w:ascii="Times New Roman" w:hAnsi="Times New Roman" w:cs="Times New Roman"/>
          <w:bCs/>
          <w:sz w:val="24"/>
          <w:szCs w:val="24"/>
        </w:rPr>
        <w:t xml:space="preserve">general and central </w:t>
      </w:r>
      <w:r w:rsidR="006323CB" w:rsidRPr="006E76BB">
        <w:rPr>
          <w:rFonts w:ascii="Times New Roman" w:hAnsi="Times New Roman" w:cs="Times New Roman"/>
          <w:bCs/>
          <w:sz w:val="24"/>
          <w:szCs w:val="24"/>
        </w:rPr>
        <w:t>adiposity</w:t>
      </w:r>
      <w:r w:rsidR="006D24EE" w:rsidRPr="006E76BB">
        <w:rPr>
          <w:rFonts w:ascii="Times New Roman" w:hAnsi="Times New Roman" w:cs="Times New Roman"/>
          <w:bCs/>
          <w:sz w:val="24"/>
          <w:szCs w:val="24"/>
        </w:rPr>
        <w:t xml:space="preserve"> </w:t>
      </w:r>
      <w:r w:rsidR="00E22099">
        <w:rPr>
          <w:rFonts w:ascii="Times New Roman" w:hAnsi="Times New Roman" w:cs="Times New Roman"/>
          <w:bCs/>
          <w:sz w:val="24"/>
          <w:szCs w:val="24"/>
        </w:rPr>
        <w:t>assessed by the BMI and waist circumference</w:t>
      </w:r>
      <w:r w:rsidR="00F61813" w:rsidRPr="006E76BB">
        <w:rPr>
          <w:rFonts w:ascii="Times New Roman" w:hAnsi="Times New Roman" w:cs="Times New Roman"/>
          <w:bCs/>
          <w:sz w:val="24"/>
          <w:szCs w:val="24"/>
        </w:rPr>
        <w:t xml:space="preserve">. </w:t>
      </w:r>
      <w:r w:rsidR="00124C6C" w:rsidRPr="006E76BB">
        <w:rPr>
          <w:rFonts w:ascii="Times New Roman" w:hAnsi="Times New Roman" w:cs="Times New Roman"/>
          <w:bCs/>
          <w:sz w:val="24"/>
          <w:szCs w:val="24"/>
        </w:rPr>
        <w:t>In contrast</w:t>
      </w:r>
      <w:r w:rsidR="00C43C05" w:rsidRPr="006E76BB">
        <w:rPr>
          <w:rFonts w:ascii="Times New Roman" w:hAnsi="Times New Roman" w:cs="Times New Roman"/>
          <w:bCs/>
          <w:sz w:val="24"/>
          <w:szCs w:val="24"/>
        </w:rPr>
        <w:t xml:space="preserve">, </w:t>
      </w:r>
      <w:r w:rsidR="0028503A" w:rsidRPr="006E76BB">
        <w:rPr>
          <w:rFonts w:ascii="Times New Roman" w:hAnsi="Times New Roman" w:cs="Times New Roman"/>
          <w:bCs/>
          <w:sz w:val="24"/>
          <w:szCs w:val="24"/>
        </w:rPr>
        <w:t xml:space="preserve">there was </w:t>
      </w:r>
      <w:r w:rsidR="007771DC" w:rsidRPr="006E76BB">
        <w:rPr>
          <w:rFonts w:ascii="Times New Roman" w:hAnsi="Times New Roman" w:cs="Times New Roman"/>
          <w:bCs/>
          <w:sz w:val="24"/>
          <w:szCs w:val="24"/>
        </w:rPr>
        <w:t xml:space="preserve">no association between adherence to the Mediterranean diet and </w:t>
      </w:r>
      <w:r w:rsidR="003F5610" w:rsidRPr="006E76BB">
        <w:rPr>
          <w:rFonts w:ascii="Times New Roman" w:hAnsi="Times New Roman" w:cs="Times New Roman"/>
          <w:bCs/>
          <w:sz w:val="24"/>
          <w:szCs w:val="24"/>
        </w:rPr>
        <w:t xml:space="preserve">risk of </w:t>
      </w:r>
      <w:r w:rsidR="007771DC" w:rsidRPr="006E76BB">
        <w:rPr>
          <w:rFonts w:ascii="Times New Roman" w:hAnsi="Times New Roman" w:cs="Times New Roman"/>
          <w:bCs/>
          <w:sz w:val="24"/>
          <w:szCs w:val="24"/>
        </w:rPr>
        <w:t>hepatic steatosis</w:t>
      </w:r>
      <w:r w:rsidR="00B03F48" w:rsidRPr="006E76BB">
        <w:rPr>
          <w:rFonts w:ascii="Times New Roman" w:hAnsi="Times New Roman" w:cs="Times New Roman"/>
          <w:bCs/>
          <w:sz w:val="24"/>
          <w:szCs w:val="24"/>
        </w:rPr>
        <w:t xml:space="preserve"> </w:t>
      </w:r>
      <w:r w:rsidR="00127B3C" w:rsidRPr="006E76BB">
        <w:rPr>
          <w:rFonts w:ascii="Times New Roman" w:hAnsi="Times New Roman" w:cs="Times New Roman"/>
          <w:bCs/>
          <w:sz w:val="24"/>
          <w:szCs w:val="24"/>
        </w:rPr>
        <w:t xml:space="preserve">based on </w:t>
      </w:r>
      <w:r w:rsidR="00061070" w:rsidRPr="006E76BB">
        <w:rPr>
          <w:rFonts w:ascii="Times New Roman" w:hAnsi="Times New Roman" w:cs="Times New Roman"/>
          <w:bCs/>
          <w:sz w:val="24"/>
          <w:szCs w:val="24"/>
        </w:rPr>
        <w:t>NAFLD-score</w:t>
      </w:r>
      <w:r w:rsidR="00124C6C" w:rsidRPr="006E76BB">
        <w:rPr>
          <w:rFonts w:ascii="Times New Roman" w:hAnsi="Times New Roman" w:cs="Times New Roman"/>
          <w:bCs/>
          <w:sz w:val="24"/>
          <w:szCs w:val="24"/>
        </w:rPr>
        <w:t xml:space="preserve"> criteria</w:t>
      </w:r>
      <w:r w:rsidR="00C43C05" w:rsidRPr="006E76BB">
        <w:rPr>
          <w:rFonts w:ascii="Times New Roman" w:hAnsi="Times New Roman" w:cs="Times New Roman"/>
          <w:bCs/>
          <w:sz w:val="24"/>
          <w:szCs w:val="24"/>
        </w:rPr>
        <w:t xml:space="preserve">. </w:t>
      </w:r>
    </w:p>
    <w:p w14:paraId="2D708115" w14:textId="6D544CED" w:rsidR="00A55458" w:rsidRPr="006E76BB" w:rsidRDefault="00124C6C" w:rsidP="00CB4690">
      <w:pPr>
        <w:autoSpaceDE w:val="0"/>
        <w:autoSpaceDN w:val="0"/>
        <w:adjustRightInd w:val="0"/>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Current findings in context of other evidence</w:t>
      </w:r>
    </w:p>
    <w:p w14:paraId="5BCBDEE4" w14:textId="40ED750C" w:rsidR="00F156DF" w:rsidRPr="006E76BB" w:rsidRDefault="009E6BBB" w:rsidP="00CB4690">
      <w:pPr>
        <w:spacing w:before="240" w:line="480" w:lineRule="auto"/>
        <w:ind w:firstLine="708"/>
        <w:rPr>
          <w:rFonts w:ascii="Times New Roman" w:hAnsi="Times New Roman" w:cs="Times New Roman"/>
          <w:bCs/>
          <w:color w:val="000000" w:themeColor="text1"/>
          <w:sz w:val="24"/>
          <w:szCs w:val="24"/>
        </w:rPr>
      </w:pPr>
      <w:r>
        <w:rPr>
          <w:rFonts w:ascii="Times New Roman" w:hAnsi="Times New Roman" w:cs="Times New Roman" w:hint="eastAsia"/>
          <w:bCs/>
          <w:sz w:val="24"/>
          <w:szCs w:val="24"/>
          <w:lang w:eastAsia="ja-JP"/>
        </w:rPr>
        <w:t>Our</w:t>
      </w:r>
      <w:r w:rsidR="00E77EAF" w:rsidRPr="006E76BB">
        <w:rPr>
          <w:rFonts w:ascii="Times New Roman" w:hAnsi="Times New Roman" w:cs="Times New Roman"/>
          <w:bCs/>
          <w:sz w:val="24"/>
          <w:szCs w:val="24"/>
        </w:rPr>
        <w:t xml:space="preserve"> finding </w:t>
      </w:r>
      <w:r>
        <w:rPr>
          <w:rFonts w:ascii="Times New Roman" w:hAnsi="Times New Roman" w:cs="Times New Roman" w:hint="eastAsia"/>
          <w:bCs/>
          <w:sz w:val="24"/>
          <w:szCs w:val="24"/>
          <w:lang w:eastAsia="ja-JP"/>
        </w:rPr>
        <w:t xml:space="preserve">based on FLI </w:t>
      </w:r>
      <w:r w:rsidR="0028503A" w:rsidRPr="006E76BB">
        <w:rPr>
          <w:rFonts w:ascii="Times New Roman" w:hAnsi="Times New Roman" w:cs="Times New Roman"/>
          <w:bCs/>
          <w:sz w:val="24"/>
          <w:szCs w:val="24"/>
        </w:rPr>
        <w:t>is consistent</w:t>
      </w:r>
      <w:r w:rsidR="00E77EAF" w:rsidRPr="006E76BB">
        <w:rPr>
          <w:rFonts w:ascii="Times New Roman" w:hAnsi="Times New Roman" w:cs="Times New Roman"/>
          <w:bCs/>
          <w:sz w:val="24"/>
          <w:szCs w:val="24"/>
        </w:rPr>
        <w:t xml:space="preserve"> </w:t>
      </w:r>
      <w:r w:rsidR="00E03B58" w:rsidRPr="006E76BB">
        <w:rPr>
          <w:rFonts w:ascii="Times New Roman" w:hAnsi="Times New Roman" w:cs="Times New Roman"/>
          <w:bCs/>
          <w:sz w:val="24"/>
          <w:szCs w:val="24"/>
        </w:rPr>
        <w:t xml:space="preserve">with the only </w:t>
      </w:r>
      <w:r w:rsidR="0028503A" w:rsidRPr="006E76BB">
        <w:rPr>
          <w:rFonts w:ascii="Times New Roman" w:hAnsi="Times New Roman" w:cs="Times New Roman"/>
          <w:bCs/>
          <w:sz w:val="24"/>
          <w:szCs w:val="24"/>
        </w:rPr>
        <w:t xml:space="preserve">published </w:t>
      </w:r>
      <w:r w:rsidR="00E41489" w:rsidRPr="006E76BB">
        <w:rPr>
          <w:rFonts w:ascii="Times New Roman" w:hAnsi="Times New Roman" w:cs="Times New Roman"/>
          <w:bCs/>
          <w:sz w:val="24"/>
          <w:szCs w:val="24"/>
        </w:rPr>
        <w:t>prospective</w:t>
      </w:r>
      <w:r w:rsidR="00E03B58" w:rsidRPr="006E76BB">
        <w:rPr>
          <w:rFonts w:ascii="Times New Roman" w:hAnsi="Times New Roman" w:cs="Times New Roman"/>
          <w:bCs/>
          <w:sz w:val="24"/>
          <w:szCs w:val="24"/>
        </w:rPr>
        <w:t xml:space="preserve"> study</w:t>
      </w:r>
      <w:r w:rsidR="00D74E3A" w:rsidRPr="006E76BB">
        <w:rPr>
          <w:rFonts w:ascii="Times New Roman" w:hAnsi="Times New Roman" w:cs="Times New Roman"/>
          <w:bCs/>
          <w:sz w:val="24"/>
          <w:szCs w:val="24"/>
        </w:rPr>
        <w:t xml:space="preserve"> </w:t>
      </w:r>
      <w:r>
        <w:rPr>
          <w:rFonts w:ascii="Times New Roman" w:hAnsi="Times New Roman" w:cs="Times New Roman" w:hint="eastAsia"/>
          <w:bCs/>
          <w:sz w:val="24"/>
          <w:szCs w:val="24"/>
          <w:lang w:eastAsia="ja-JP"/>
        </w:rPr>
        <w:t>relating the</w:t>
      </w:r>
      <w:r w:rsidRPr="006E76BB">
        <w:rPr>
          <w:rFonts w:ascii="Times New Roman" w:hAnsi="Times New Roman" w:cs="Times New Roman"/>
          <w:bCs/>
          <w:sz w:val="24"/>
          <w:szCs w:val="24"/>
        </w:rPr>
        <w:t xml:space="preserve"> </w:t>
      </w:r>
      <w:r>
        <w:rPr>
          <w:rFonts w:ascii="Times New Roman" w:hAnsi="Times New Roman" w:cs="Times New Roman" w:hint="eastAsia"/>
          <w:bCs/>
          <w:sz w:val="24"/>
          <w:szCs w:val="24"/>
          <w:lang w:eastAsia="ja-JP"/>
        </w:rPr>
        <w:t xml:space="preserve">Mediterranean </w:t>
      </w:r>
      <w:r w:rsidR="00D74E3A" w:rsidRPr="006E76BB">
        <w:rPr>
          <w:rFonts w:ascii="Times New Roman" w:hAnsi="Times New Roman" w:cs="Times New Roman"/>
          <w:bCs/>
          <w:sz w:val="24"/>
          <w:szCs w:val="24"/>
        </w:rPr>
        <w:t xml:space="preserve">diet </w:t>
      </w:r>
      <w:r>
        <w:rPr>
          <w:rFonts w:ascii="Times New Roman" w:hAnsi="Times New Roman" w:cs="Times New Roman" w:hint="eastAsia"/>
          <w:bCs/>
          <w:sz w:val="24"/>
          <w:szCs w:val="24"/>
          <w:lang w:eastAsia="ja-JP"/>
        </w:rPr>
        <w:t xml:space="preserve">to </w:t>
      </w:r>
      <w:r w:rsidR="00D74E3A" w:rsidRPr="006E76BB">
        <w:rPr>
          <w:rFonts w:ascii="Times New Roman" w:hAnsi="Times New Roman" w:cs="Times New Roman"/>
          <w:bCs/>
          <w:sz w:val="24"/>
          <w:szCs w:val="24"/>
        </w:rPr>
        <w:t>hepatic steatosis,</w:t>
      </w:r>
      <w:r w:rsidR="0028503A" w:rsidRPr="006E76BB">
        <w:rPr>
          <w:rFonts w:ascii="Times New Roman" w:hAnsi="Times New Roman" w:cs="Times New Roman"/>
          <w:bCs/>
          <w:sz w:val="24"/>
          <w:szCs w:val="24"/>
        </w:rPr>
        <w:t xml:space="preserve"> where</w:t>
      </w:r>
      <w:r w:rsidR="00E03B58" w:rsidRPr="006E76BB">
        <w:rPr>
          <w:rFonts w:ascii="Times New Roman" w:hAnsi="Times New Roman" w:cs="Times New Roman"/>
          <w:bCs/>
          <w:sz w:val="24"/>
          <w:szCs w:val="24"/>
        </w:rPr>
        <w:t xml:space="preserve"> </w:t>
      </w:r>
      <w:r w:rsidR="008A5CCE" w:rsidRPr="006E76BB">
        <w:rPr>
          <w:rFonts w:ascii="Times New Roman" w:hAnsi="Times New Roman" w:cs="Times New Roman"/>
          <w:bCs/>
          <w:color w:val="000000" w:themeColor="text1"/>
          <w:sz w:val="24"/>
          <w:szCs w:val="24"/>
        </w:rPr>
        <w:t>each</w:t>
      </w:r>
      <w:r w:rsidR="000444C0" w:rsidRPr="006E76BB">
        <w:rPr>
          <w:rFonts w:ascii="Times New Roman" w:hAnsi="Times New Roman" w:cs="Times New Roman"/>
          <w:bCs/>
          <w:color w:val="000000" w:themeColor="text1"/>
          <w:sz w:val="24"/>
          <w:szCs w:val="24"/>
        </w:rPr>
        <w:t xml:space="preserve"> SD </w:t>
      </w:r>
      <w:r w:rsidR="008A5CCE" w:rsidRPr="006E76BB">
        <w:rPr>
          <w:rFonts w:ascii="Times New Roman" w:hAnsi="Times New Roman" w:cs="Times New Roman"/>
          <w:bCs/>
          <w:color w:val="000000" w:themeColor="text1"/>
          <w:sz w:val="24"/>
          <w:szCs w:val="24"/>
        </w:rPr>
        <w:t>increase in MDS</w:t>
      </w:r>
      <w:r w:rsidR="00D74E3A" w:rsidRPr="006E76BB">
        <w:rPr>
          <w:rFonts w:ascii="Times New Roman" w:hAnsi="Times New Roman" w:cs="Times New Roman"/>
          <w:bCs/>
          <w:color w:val="000000" w:themeColor="text1"/>
          <w:sz w:val="24"/>
          <w:szCs w:val="24"/>
        </w:rPr>
        <w:t xml:space="preserve"> </w:t>
      </w:r>
      <w:r w:rsidR="0032531D" w:rsidRPr="006E76BB">
        <w:rPr>
          <w:rFonts w:ascii="Times New Roman" w:hAnsi="Times New Roman" w:cs="Times New Roman"/>
          <w:bCs/>
          <w:color w:val="000000" w:themeColor="text1"/>
          <w:sz w:val="24"/>
          <w:szCs w:val="24"/>
        </w:rPr>
        <w:t>was estimated</w:t>
      </w:r>
      <w:r w:rsidR="00D74E3A" w:rsidRPr="006E76BB">
        <w:rPr>
          <w:rFonts w:ascii="Times New Roman" w:hAnsi="Times New Roman" w:cs="Times New Roman"/>
          <w:bCs/>
          <w:color w:val="000000" w:themeColor="text1"/>
          <w:sz w:val="24"/>
          <w:szCs w:val="24"/>
        </w:rPr>
        <w:t xml:space="preserve"> to decrease </w:t>
      </w:r>
      <w:r w:rsidR="00A9510F" w:rsidRPr="006E76BB">
        <w:rPr>
          <w:rFonts w:ascii="Times New Roman" w:hAnsi="Times New Roman" w:cs="Times New Roman"/>
          <w:bCs/>
          <w:color w:val="000000" w:themeColor="text1"/>
          <w:sz w:val="24"/>
          <w:szCs w:val="24"/>
        </w:rPr>
        <w:t xml:space="preserve">the odds for incident hepatic steatosis </w:t>
      </w:r>
      <w:r w:rsidR="00A9510F">
        <w:rPr>
          <w:rFonts w:ascii="Times New Roman" w:hAnsi="Times New Roman" w:cs="Times New Roman"/>
          <w:bCs/>
          <w:color w:val="000000" w:themeColor="text1"/>
          <w:sz w:val="24"/>
          <w:szCs w:val="24"/>
        </w:rPr>
        <w:t xml:space="preserve">by </w:t>
      </w:r>
      <w:r w:rsidR="0032531D" w:rsidRPr="006E76BB">
        <w:rPr>
          <w:rFonts w:ascii="Times New Roman" w:hAnsi="Times New Roman" w:cs="Times New Roman"/>
          <w:bCs/>
          <w:color w:val="000000" w:themeColor="text1"/>
          <w:sz w:val="24"/>
          <w:szCs w:val="24"/>
        </w:rPr>
        <w:t xml:space="preserve">26% </w:t>
      </w:r>
      <w:r w:rsidR="00D74E3A" w:rsidRPr="006E76BB">
        <w:rPr>
          <w:rFonts w:ascii="Times New Roman" w:hAnsi="Times New Roman" w:cs="Times New Roman"/>
          <w:bCs/>
          <w:color w:val="000000" w:themeColor="text1"/>
          <w:sz w:val="24"/>
          <w:szCs w:val="24"/>
        </w:rPr>
        <w:t xml:space="preserve">(95% CI 10%-39%) </w:t>
      </w:r>
      <w:r w:rsidR="00F50A40">
        <w:rPr>
          <w:rStyle w:val="FootnoteReference"/>
          <w:rFonts w:ascii="Times New Roman" w:hAnsi="Times New Roman" w:cs="Times New Roman"/>
          <w:bCs/>
          <w:color w:val="000000" w:themeColor="text1"/>
          <w:sz w:val="24"/>
          <w:szCs w:val="24"/>
        </w:rPr>
        <w:fldChar w:fldCharType="begin" w:fldLock="1"/>
      </w:r>
      <w:r w:rsidR="00EE25D2">
        <w:rPr>
          <w:rFonts w:ascii="Times New Roman" w:hAnsi="Times New Roman" w:cs="Times New Roman"/>
          <w:bCs/>
          <w:color w:val="000000" w:themeColor="text1"/>
          <w:sz w:val="24"/>
          <w:szCs w:val="24"/>
        </w:rPr>
        <w:instrText>ADDIN CSL_CITATION {"citationItems":[{"id":"ITEM-1","itemData":{"DOI":"10.1053/j.gastro.2018.03.038","ISSN":"1528-0012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-1","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794e4c3f-3650-4a69-8e0c-34f6d7e2dcae","http://www.mendeley.com/documents/?uuid=6b6dd37f-c552-4bed-bb85-164393982a69"]}],"mendeley":{"formattedCitation":"[28]","plainTextFormattedCitation":"[28]","previouslyFormattedCitation":"[28]"},"properties":{"noteIndex":0},"schema":"https://github.com/citation-style-language/schema/raw/master/csl-citation.json"}</w:instrText>
      </w:r>
      <w:r w:rsidR="00F50A40">
        <w:rPr>
          <w:rStyle w:val="FootnoteReference"/>
          <w:rFonts w:ascii="Times New Roman" w:hAnsi="Times New Roman" w:cs="Times New Roman"/>
          <w:bCs/>
          <w:color w:val="000000" w:themeColor="text1"/>
          <w:sz w:val="24"/>
          <w:szCs w:val="24"/>
        </w:rPr>
        <w:fldChar w:fldCharType="separate"/>
      </w:r>
      <w:r w:rsidR="00D12B3F" w:rsidRPr="00D12B3F">
        <w:rPr>
          <w:rFonts w:ascii="Times New Roman" w:hAnsi="Times New Roman" w:cs="Times New Roman"/>
          <w:bCs/>
          <w:noProof/>
          <w:color w:val="000000" w:themeColor="text1"/>
          <w:sz w:val="24"/>
          <w:szCs w:val="24"/>
        </w:rPr>
        <w:t>[28]</w:t>
      </w:r>
      <w:r w:rsidR="00F50A40">
        <w:rPr>
          <w:rStyle w:val="FootnoteReference"/>
          <w:rFonts w:ascii="Times New Roman" w:hAnsi="Times New Roman" w:cs="Times New Roman"/>
          <w:bCs/>
          <w:color w:val="000000" w:themeColor="text1"/>
          <w:sz w:val="24"/>
          <w:szCs w:val="24"/>
        </w:rPr>
        <w:fldChar w:fldCharType="end"/>
      </w:r>
      <w:r w:rsidR="00C24E13" w:rsidRPr="006E76BB">
        <w:rPr>
          <w:rFonts w:ascii="Times New Roman" w:hAnsi="Times New Roman" w:cs="Times New Roman"/>
          <w:bCs/>
          <w:sz w:val="24"/>
          <w:szCs w:val="24"/>
        </w:rPr>
        <w:t xml:space="preserve">. </w:t>
      </w:r>
      <w:r w:rsidR="0032531D" w:rsidRPr="006E76BB">
        <w:rPr>
          <w:rFonts w:ascii="Times New Roman" w:hAnsi="Times New Roman" w:cs="Times New Roman"/>
          <w:bCs/>
          <w:sz w:val="24"/>
          <w:szCs w:val="24"/>
        </w:rPr>
        <w:t xml:space="preserve">By contrast, </w:t>
      </w:r>
      <w:r w:rsidR="00D74E3A" w:rsidRPr="006E76BB">
        <w:rPr>
          <w:rFonts w:ascii="Times New Roman" w:hAnsi="Times New Roman" w:cs="Times New Roman"/>
          <w:bCs/>
          <w:sz w:val="24"/>
          <w:szCs w:val="24"/>
        </w:rPr>
        <w:t xml:space="preserve">the </w:t>
      </w:r>
      <w:r w:rsidR="0032531D" w:rsidRPr="006E76BB">
        <w:rPr>
          <w:rFonts w:ascii="Times New Roman" w:hAnsi="Times New Roman" w:cs="Times New Roman"/>
          <w:bCs/>
          <w:sz w:val="24"/>
          <w:szCs w:val="24"/>
        </w:rPr>
        <w:t xml:space="preserve">point estimate of the </w:t>
      </w:r>
      <w:r w:rsidR="00C24E13" w:rsidRPr="006E76BB">
        <w:rPr>
          <w:rFonts w:ascii="Times New Roman" w:hAnsi="Times New Roman" w:cs="Times New Roman"/>
          <w:bCs/>
          <w:sz w:val="24"/>
          <w:szCs w:val="24"/>
        </w:rPr>
        <w:t xml:space="preserve">effect size </w:t>
      </w:r>
      <w:r w:rsidR="00D74E3A" w:rsidRPr="006E76BB">
        <w:rPr>
          <w:rFonts w:ascii="Times New Roman" w:hAnsi="Times New Roman" w:cs="Times New Roman"/>
          <w:bCs/>
          <w:sz w:val="24"/>
          <w:szCs w:val="24"/>
        </w:rPr>
        <w:t xml:space="preserve">in our study </w:t>
      </w:r>
      <w:r w:rsidR="0032531D" w:rsidRPr="006E76BB">
        <w:rPr>
          <w:rFonts w:ascii="Times New Roman" w:hAnsi="Times New Roman" w:cs="Times New Roman"/>
          <w:bCs/>
          <w:sz w:val="24"/>
          <w:szCs w:val="24"/>
        </w:rPr>
        <w:t xml:space="preserve">was smaller </w:t>
      </w:r>
      <w:r w:rsidR="00790890">
        <w:rPr>
          <w:rFonts w:ascii="Times New Roman" w:hAnsi="Times New Roman" w:cs="Times New Roman"/>
          <w:bCs/>
          <w:sz w:val="24"/>
          <w:szCs w:val="24"/>
        </w:rPr>
        <w:t>[</w:t>
      </w:r>
      <w:r w:rsidR="0032531D" w:rsidRPr="006E76BB">
        <w:rPr>
          <w:rFonts w:ascii="Times New Roman" w:hAnsi="Times New Roman" w:cs="Times New Roman"/>
          <w:bCs/>
          <w:sz w:val="24"/>
          <w:szCs w:val="24"/>
        </w:rPr>
        <w:t>(</w:t>
      </w:r>
      <w:r w:rsidR="00086C60" w:rsidRPr="006E76BB">
        <w:rPr>
          <w:rFonts w:ascii="Times New Roman" w:hAnsi="Times New Roman" w:cs="Times New Roman"/>
          <w:bCs/>
          <w:color w:val="000000" w:themeColor="text1"/>
          <w:sz w:val="24"/>
          <w:szCs w:val="24"/>
        </w:rPr>
        <w:t>16</w:t>
      </w:r>
      <w:r w:rsidR="008A5CCE" w:rsidRPr="006E76BB">
        <w:rPr>
          <w:rFonts w:ascii="Times New Roman" w:hAnsi="Times New Roman" w:cs="Times New Roman"/>
          <w:bCs/>
          <w:color w:val="000000" w:themeColor="text1"/>
          <w:sz w:val="24"/>
          <w:szCs w:val="24"/>
        </w:rPr>
        <w:t>%</w:t>
      </w:r>
      <w:r w:rsidR="00790890">
        <w:rPr>
          <w:rFonts w:ascii="Times New Roman" w:hAnsi="Times New Roman" w:cs="Times New Roman"/>
          <w:bCs/>
          <w:color w:val="000000" w:themeColor="text1"/>
          <w:sz w:val="24"/>
          <w:szCs w:val="24"/>
        </w:rPr>
        <w:t xml:space="preserve"> (</w:t>
      </w:r>
      <w:r w:rsidR="008A5CCE" w:rsidRPr="006E76BB">
        <w:rPr>
          <w:rFonts w:ascii="Times New Roman" w:hAnsi="Times New Roman" w:cs="Times New Roman"/>
          <w:bCs/>
          <w:color w:val="000000" w:themeColor="text1"/>
          <w:sz w:val="24"/>
          <w:szCs w:val="24"/>
        </w:rPr>
        <w:t>95% CI 4%-2</w:t>
      </w:r>
      <w:r w:rsidR="00086C60" w:rsidRPr="006E76BB">
        <w:rPr>
          <w:rFonts w:ascii="Times New Roman" w:hAnsi="Times New Roman" w:cs="Times New Roman"/>
          <w:bCs/>
          <w:color w:val="000000" w:themeColor="text1"/>
          <w:sz w:val="24"/>
          <w:szCs w:val="24"/>
        </w:rPr>
        <w:t>7</w:t>
      </w:r>
      <w:r w:rsidR="008A5CCE" w:rsidRPr="00790890">
        <w:rPr>
          <w:rFonts w:ascii="Times New Roman" w:hAnsi="Times New Roman" w:cs="Times New Roman"/>
          <w:bCs/>
          <w:color w:val="000000" w:themeColor="text1"/>
          <w:sz w:val="24"/>
          <w:szCs w:val="24"/>
        </w:rPr>
        <w:t>%)</w:t>
      </w:r>
      <w:r w:rsidR="00D74E3A" w:rsidRPr="00790890">
        <w:rPr>
          <w:rFonts w:ascii="Times New Roman" w:hAnsi="Times New Roman" w:cs="Times New Roman"/>
          <w:bCs/>
          <w:color w:val="000000" w:themeColor="text1"/>
          <w:sz w:val="24"/>
          <w:szCs w:val="24"/>
        </w:rPr>
        <w:t>]</w:t>
      </w:r>
      <w:r w:rsidR="008A5CCE" w:rsidRPr="00790890">
        <w:rPr>
          <w:rFonts w:ascii="Times New Roman" w:hAnsi="Times New Roman" w:cs="Times New Roman"/>
          <w:bCs/>
          <w:color w:val="000000" w:themeColor="text1"/>
          <w:sz w:val="24"/>
          <w:szCs w:val="24"/>
        </w:rPr>
        <w:t>.</w:t>
      </w:r>
      <w:r w:rsidR="008A5CCE" w:rsidRPr="006E76BB">
        <w:rPr>
          <w:rFonts w:ascii="Times New Roman" w:hAnsi="Times New Roman" w:cs="Times New Roman"/>
          <w:bCs/>
          <w:color w:val="000000" w:themeColor="text1"/>
          <w:sz w:val="24"/>
          <w:szCs w:val="24"/>
        </w:rPr>
        <w:t xml:space="preserve"> </w:t>
      </w:r>
      <w:r w:rsidR="00D74E3A" w:rsidRPr="006E76BB">
        <w:rPr>
          <w:rFonts w:ascii="Times New Roman" w:hAnsi="Times New Roman" w:cs="Times New Roman"/>
          <w:bCs/>
          <w:color w:val="000000" w:themeColor="text1"/>
          <w:sz w:val="24"/>
          <w:szCs w:val="24"/>
        </w:rPr>
        <w:t xml:space="preserve">A possible explanation </w:t>
      </w:r>
      <w:r w:rsidR="0032531D" w:rsidRPr="006E76BB">
        <w:rPr>
          <w:rFonts w:ascii="Times New Roman" w:hAnsi="Times New Roman" w:cs="Times New Roman"/>
          <w:bCs/>
          <w:color w:val="000000" w:themeColor="text1"/>
          <w:sz w:val="24"/>
          <w:szCs w:val="24"/>
        </w:rPr>
        <w:t xml:space="preserve">partly </w:t>
      </w:r>
      <w:r w:rsidR="0012035E" w:rsidRPr="006E76BB">
        <w:rPr>
          <w:rFonts w:ascii="Times New Roman" w:hAnsi="Times New Roman" w:cs="Times New Roman"/>
          <w:bCs/>
          <w:color w:val="000000" w:themeColor="text1"/>
          <w:sz w:val="24"/>
          <w:szCs w:val="24"/>
        </w:rPr>
        <w:t>lies in methodological differences</w:t>
      </w:r>
      <w:r w:rsidR="00C3765A">
        <w:rPr>
          <w:rFonts w:ascii="Times New Roman" w:hAnsi="Times New Roman" w:cs="Times New Roman"/>
          <w:bCs/>
          <w:color w:val="000000" w:themeColor="text1"/>
          <w:sz w:val="24"/>
          <w:szCs w:val="24"/>
        </w:rPr>
        <w:t>.</w:t>
      </w:r>
      <w:r w:rsidR="00A9510F" w:rsidRPr="006E76BB">
        <w:rPr>
          <w:rFonts w:ascii="Times New Roman" w:hAnsi="Times New Roman" w:cs="Times New Roman"/>
          <w:bCs/>
          <w:color w:val="000000" w:themeColor="text1"/>
          <w:sz w:val="24"/>
          <w:szCs w:val="24"/>
        </w:rPr>
        <w:t xml:space="preserve"> </w:t>
      </w:r>
      <w:r w:rsidR="00C3765A">
        <w:rPr>
          <w:rFonts w:ascii="Times New Roman" w:hAnsi="Times New Roman" w:cs="Times New Roman"/>
          <w:bCs/>
          <w:color w:val="000000" w:themeColor="text1"/>
          <w:sz w:val="24"/>
          <w:szCs w:val="24"/>
        </w:rPr>
        <w:t>W</w:t>
      </w:r>
      <w:r w:rsidR="00C3765A" w:rsidRPr="006E76BB">
        <w:rPr>
          <w:rFonts w:ascii="Times New Roman" w:hAnsi="Times New Roman" w:cs="Times New Roman"/>
          <w:bCs/>
          <w:color w:val="000000" w:themeColor="text1"/>
          <w:sz w:val="24"/>
          <w:szCs w:val="24"/>
        </w:rPr>
        <w:t xml:space="preserve">e </w:t>
      </w:r>
      <w:r w:rsidR="00C24E13" w:rsidRPr="006E76BB">
        <w:rPr>
          <w:rFonts w:ascii="Times New Roman" w:hAnsi="Times New Roman" w:cs="Times New Roman"/>
          <w:bCs/>
          <w:color w:val="000000" w:themeColor="text1"/>
          <w:sz w:val="24"/>
          <w:szCs w:val="24"/>
        </w:rPr>
        <w:t xml:space="preserve">used biochemical </w:t>
      </w:r>
      <w:r w:rsidR="00C24E13" w:rsidRPr="006E76BB">
        <w:rPr>
          <w:rFonts w:ascii="Times New Roman" w:hAnsi="Times New Roman" w:cs="Times New Roman"/>
          <w:bCs/>
          <w:color w:val="000000" w:themeColor="text1"/>
          <w:sz w:val="24"/>
          <w:szCs w:val="24"/>
        </w:rPr>
        <w:lastRenderedPageBreak/>
        <w:t xml:space="preserve">and </w:t>
      </w:r>
      <w:r w:rsidR="000333D4" w:rsidRPr="006E76BB">
        <w:rPr>
          <w:rFonts w:ascii="Times New Roman" w:hAnsi="Times New Roman" w:cs="Times New Roman"/>
          <w:bCs/>
          <w:color w:val="000000" w:themeColor="text1"/>
          <w:sz w:val="24"/>
          <w:szCs w:val="24"/>
        </w:rPr>
        <w:t xml:space="preserve">anthropometric markers to </w:t>
      </w:r>
      <w:r w:rsidR="00D74E3A" w:rsidRPr="006E76BB">
        <w:rPr>
          <w:rFonts w:ascii="Times New Roman" w:hAnsi="Times New Roman" w:cs="Times New Roman"/>
          <w:bCs/>
          <w:color w:val="000000" w:themeColor="text1"/>
          <w:sz w:val="24"/>
          <w:szCs w:val="24"/>
        </w:rPr>
        <w:t xml:space="preserve">estimate </w:t>
      </w:r>
      <w:r w:rsidR="000333D4" w:rsidRPr="006E76BB">
        <w:rPr>
          <w:rFonts w:ascii="Times New Roman" w:hAnsi="Times New Roman" w:cs="Times New Roman"/>
          <w:bCs/>
          <w:color w:val="000000" w:themeColor="text1"/>
          <w:sz w:val="24"/>
          <w:szCs w:val="24"/>
        </w:rPr>
        <w:t>hepatic steatosis</w:t>
      </w:r>
      <w:r w:rsidR="00C3765A">
        <w:rPr>
          <w:rFonts w:ascii="Times New Roman" w:hAnsi="Times New Roman" w:cs="Times New Roman"/>
          <w:bCs/>
          <w:color w:val="000000" w:themeColor="text1"/>
          <w:sz w:val="24"/>
          <w:szCs w:val="24"/>
        </w:rPr>
        <w:t xml:space="preserve"> in the current study</w:t>
      </w:r>
      <w:r w:rsidR="000333D4" w:rsidRPr="006E76BB">
        <w:rPr>
          <w:rFonts w:ascii="Times New Roman" w:hAnsi="Times New Roman" w:cs="Times New Roman"/>
          <w:bCs/>
          <w:color w:val="000000" w:themeColor="text1"/>
          <w:sz w:val="24"/>
          <w:szCs w:val="24"/>
        </w:rPr>
        <w:t xml:space="preserve">, </w:t>
      </w:r>
      <w:r w:rsidR="00D74E3A" w:rsidRPr="006E76BB">
        <w:rPr>
          <w:rFonts w:ascii="Times New Roman" w:hAnsi="Times New Roman" w:cs="Times New Roman"/>
          <w:bCs/>
          <w:color w:val="000000" w:themeColor="text1"/>
          <w:sz w:val="24"/>
          <w:szCs w:val="24"/>
        </w:rPr>
        <w:t>while the previous study</w:t>
      </w:r>
      <w:r w:rsidR="000333D4" w:rsidRPr="006E76BB">
        <w:rPr>
          <w:rFonts w:ascii="Times New Roman" w:hAnsi="Times New Roman" w:cs="Times New Roman"/>
          <w:bCs/>
          <w:color w:val="000000" w:themeColor="text1"/>
          <w:sz w:val="24"/>
          <w:szCs w:val="24"/>
        </w:rPr>
        <w:t xml:space="preserve"> used </w:t>
      </w:r>
      <w:r w:rsidR="001E0E3D" w:rsidRPr="006E76BB">
        <w:rPr>
          <w:rFonts w:ascii="Times New Roman" w:hAnsi="Times New Roman" w:cs="Times New Roman"/>
          <w:bCs/>
          <w:sz w:val="24"/>
          <w:szCs w:val="24"/>
        </w:rPr>
        <w:t>computed tomography</w:t>
      </w:r>
      <w:r w:rsidR="000333D4" w:rsidRPr="006E76BB">
        <w:rPr>
          <w:rFonts w:ascii="Times New Roman" w:hAnsi="Times New Roman" w:cs="Times New Roman"/>
          <w:bCs/>
          <w:sz w:val="24"/>
          <w:szCs w:val="24"/>
        </w:rPr>
        <w:t xml:space="preserve"> assessment.</w:t>
      </w:r>
    </w:p>
    <w:p w14:paraId="5B788237" w14:textId="42A8BB7D" w:rsidR="00B85A2C" w:rsidRDefault="00BB5616" w:rsidP="00FC11FC">
      <w:pPr>
        <w:spacing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 xml:space="preserve">No association was found between adherence to the Mediterranean diet and </w:t>
      </w:r>
      <w:r w:rsidR="003F5610" w:rsidRPr="006E76BB">
        <w:rPr>
          <w:rFonts w:ascii="Times New Roman" w:hAnsi="Times New Roman" w:cs="Times New Roman"/>
          <w:bCs/>
          <w:sz w:val="24"/>
          <w:szCs w:val="24"/>
        </w:rPr>
        <w:t xml:space="preserve">risk of </w:t>
      </w:r>
      <w:r w:rsidRPr="006E76BB">
        <w:rPr>
          <w:rFonts w:ascii="Times New Roman" w:hAnsi="Times New Roman" w:cs="Times New Roman"/>
          <w:bCs/>
          <w:sz w:val="24"/>
          <w:szCs w:val="24"/>
        </w:rPr>
        <w:t xml:space="preserve">hepatic steatosis </w:t>
      </w:r>
      <w:r w:rsidR="00D936EC" w:rsidRPr="006E76BB">
        <w:rPr>
          <w:rFonts w:ascii="Times New Roman" w:hAnsi="Times New Roman" w:cs="Times New Roman"/>
          <w:bCs/>
          <w:sz w:val="24"/>
          <w:szCs w:val="24"/>
        </w:rPr>
        <w:t xml:space="preserve">based on </w:t>
      </w:r>
      <w:r w:rsidR="00A80742" w:rsidRPr="006E76BB">
        <w:rPr>
          <w:rFonts w:ascii="Times New Roman" w:hAnsi="Times New Roman" w:cs="Times New Roman"/>
          <w:bCs/>
          <w:sz w:val="24"/>
          <w:szCs w:val="24"/>
        </w:rPr>
        <w:t xml:space="preserve">the </w:t>
      </w:r>
      <w:r w:rsidR="005E5B3C" w:rsidRPr="006E76BB">
        <w:rPr>
          <w:rFonts w:ascii="Times New Roman" w:hAnsi="Times New Roman" w:cs="Times New Roman"/>
          <w:color w:val="000000" w:themeColor="text1"/>
          <w:sz w:val="24"/>
          <w:szCs w:val="24"/>
          <w:lang w:eastAsia="ja-JP"/>
        </w:rPr>
        <w:t>NAFLD-score</w:t>
      </w:r>
      <w:r w:rsidR="005B4772" w:rsidRPr="006E76BB">
        <w:rPr>
          <w:rFonts w:ascii="Times New Roman" w:hAnsi="Times New Roman" w:cs="Times New Roman"/>
          <w:bCs/>
          <w:sz w:val="24"/>
          <w:szCs w:val="24"/>
        </w:rPr>
        <w:t xml:space="preserve">. </w:t>
      </w:r>
      <w:r w:rsidR="005D72C3">
        <w:rPr>
          <w:rFonts w:ascii="Times New Roman" w:hAnsi="Times New Roman" w:cs="Times New Roman" w:hint="eastAsia"/>
          <w:bCs/>
          <w:sz w:val="24"/>
          <w:szCs w:val="24"/>
          <w:lang w:eastAsia="ja-JP"/>
        </w:rPr>
        <w:t>For possible explanations based on</w:t>
      </w:r>
      <w:r w:rsidR="00FD6306" w:rsidRPr="006E76BB">
        <w:rPr>
          <w:rFonts w:ascii="Times New Roman" w:hAnsi="Times New Roman" w:cs="Times New Roman"/>
          <w:bCs/>
          <w:sz w:val="24"/>
          <w:szCs w:val="24"/>
        </w:rPr>
        <w:t xml:space="preserve"> the differences in their component</w:t>
      </w:r>
      <w:r w:rsidR="00D936EC" w:rsidRPr="006E76BB">
        <w:rPr>
          <w:rFonts w:ascii="Times New Roman" w:hAnsi="Times New Roman" w:cs="Times New Roman"/>
          <w:bCs/>
          <w:sz w:val="24"/>
          <w:szCs w:val="24"/>
        </w:rPr>
        <w:t>s</w:t>
      </w:r>
      <w:r w:rsidR="005D72C3">
        <w:rPr>
          <w:rFonts w:ascii="Times New Roman" w:hAnsi="Times New Roman" w:cs="Times New Roman" w:hint="eastAsia"/>
          <w:bCs/>
          <w:sz w:val="24"/>
          <w:szCs w:val="24"/>
          <w:lang w:eastAsia="ja-JP"/>
        </w:rPr>
        <w:t>,</w:t>
      </w:r>
      <w:r w:rsidR="005D72C3" w:rsidRPr="006E76BB">
        <w:rPr>
          <w:rFonts w:ascii="Times New Roman" w:hAnsi="Times New Roman"/>
          <w:sz w:val="24"/>
          <w:szCs w:val="24"/>
        </w:rPr>
        <w:t xml:space="preserve"> </w:t>
      </w:r>
      <w:r w:rsidR="005D72C3">
        <w:rPr>
          <w:rFonts w:ascii="Times New Roman" w:hAnsi="Times New Roman" w:hint="eastAsia"/>
          <w:sz w:val="24"/>
          <w:szCs w:val="24"/>
          <w:lang w:eastAsia="ja-JP"/>
        </w:rPr>
        <w:t>t</w:t>
      </w:r>
      <w:r w:rsidR="005D72C3" w:rsidRPr="006E76BB">
        <w:rPr>
          <w:rFonts w:ascii="Times New Roman" w:hAnsi="Times New Roman"/>
          <w:sz w:val="24"/>
          <w:szCs w:val="24"/>
        </w:rPr>
        <w:t xml:space="preserve">he </w:t>
      </w:r>
      <w:r w:rsidR="00EE7D15" w:rsidRPr="006E76BB">
        <w:rPr>
          <w:rFonts w:ascii="Times New Roman" w:hAnsi="Times New Roman" w:cs="Times New Roman"/>
          <w:bCs/>
          <w:color w:val="000000" w:themeColor="text1"/>
          <w:sz w:val="24"/>
          <w:szCs w:val="24"/>
        </w:rPr>
        <w:t xml:space="preserve">FLI </w:t>
      </w:r>
      <w:r w:rsidR="00D936EC" w:rsidRPr="006E76BB">
        <w:rPr>
          <w:rFonts w:ascii="Times New Roman" w:hAnsi="Times New Roman" w:cs="Times New Roman"/>
          <w:bCs/>
          <w:color w:val="000000" w:themeColor="text1"/>
          <w:sz w:val="24"/>
          <w:szCs w:val="24"/>
        </w:rPr>
        <w:t>includes</w:t>
      </w:r>
      <w:r w:rsidR="00EE7D15" w:rsidRPr="006E76BB">
        <w:rPr>
          <w:rFonts w:ascii="Times New Roman" w:hAnsi="Times New Roman" w:cs="Times New Roman"/>
          <w:bCs/>
          <w:color w:val="000000" w:themeColor="text1"/>
          <w:sz w:val="24"/>
          <w:szCs w:val="24"/>
        </w:rPr>
        <w:t xml:space="preserve"> GGT, while </w:t>
      </w:r>
      <w:r w:rsidR="005E5B3C" w:rsidRPr="006E76BB">
        <w:rPr>
          <w:rFonts w:ascii="Times New Roman" w:hAnsi="Times New Roman" w:cs="Times New Roman"/>
          <w:color w:val="000000" w:themeColor="text1"/>
          <w:sz w:val="24"/>
          <w:szCs w:val="24"/>
          <w:lang w:eastAsia="ja-JP"/>
        </w:rPr>
        <w:t xml:space="preserve">NAFLD-score </w:t>
      </w:r>
      <w:r w:rsidR="00D936EC" w:rsidRPr="006E76BB">
        <w:rPr>
          <w:rFonts w:ascii="Times New Roman" w:hAnsi="Times New Roman" w:cs="Times New Roman"/>
          <w:bCs/>
          <w:color w:val="000000" w:themeColor="text1"/>
          <w:sz w:val="24"/>
          <w:szCs w:val="24"/>
        </w:rPr>
        <w:t>includes</w:t>
      </w:r>
      <w:r w:rsidR="00EE7D15" w:rsidRPr="006E76BB">
        <w:rPr>
          <w:rFonts w:ascii="Times New Roman" w:hAnsi="Times New Roman" w:cs="Times New Roman"/>
          <w:bCs/>
          <w:color w:val="000000" w:themeColor="text1"/>
          <w:sz w:val="24"/>
          <w:szCs w:val="24"/>
        </w:rPr>
        <w:t xml:space="preserve"> AST and AST/ALT ratio</w:t>
      </w:r>
      <w:r w:rsidR="00D936EC" w:rsidRPr="006E76BB">
        <w:rPr>
          <w:rFonts w:ascii="Times New Roman" w:hAnsi="Times New Roman" w:cs="Times New Roman"/>
          <w:bCs/>
          <w:color w:val="000000" w:themeColor="text1"/>
          <w:sz w:val="24"/>
          <w:szCs w:val="24"/>
        </w:rPr>
        <w:t>;</w:t>
      </w:r>
      <w:r w:rsidR="00FD6306" w:rsidRPr="006E76BB">
        <w:rPr>
          <w:rFonts w:ascii="Times New Roman" w:hAnsi="Times New Roman" w:cs="Times New Roman"/>
          <w:bCs/>
          <w:color w:val="000000" w:themeColor="text1"/>
          <w:sz w:val="24"/>
          <w:szCs w:val="24"/>
        </w:rPr>
        <w:t xml:space="preserve"> </w:t>
      </w:r>
      <w:r w:rsidR="00D936EC" w:rsidRPr="006E76BB">
        <w:rPr>
          <w:rFonts w:ascii="Times New Roman" w:hAnsi="Times New Roman" w:cs="Times New Roman"/>
          <w:bCs/>
          <w:color w:val="000000" w:themeColor="text1"/>
          <w:sz w:val="24"/>
          <w:szCs w:val="24"/>
        </w:rPr>
        <w:t>t</w:t>
      </w:r>
      <w:r w:rsidR="00FD6306" w:rsidRPr="006E76BB">
        <w:rPr>
          <w:rFonts w:ascii="Times New Roman" w:hAnsi="Times New Roman" w:cs="Times New Roman"/>
          <w:bCs/>
          <w:color w:val="000000" w:themeColor="text1"/>
          <w:sz w:val="24"/>
          <w:szCs w:val="24"/>
        </w:rPr>
        <w:t xml:space="preserve">he FLI </w:t>
      </w:r>
      <w:r w:rsidR="00D936EC" w:rsidRPr="006E76BB">
        <w:rPr>
          <w:rFonts w:ascii="Times New Roman" w:hAnsi="Times New Roman" w:cs="Times New Roman"/>
          <w:bCs/>
          <w:color w:val="000000" w:themeColor="text1"/>
          <w:sz w:val="24"/>
          <w:szCs w:val="24"/>
        </w:rPr>
        <w:t xml:space="preserve">includes </w:t>
      </w:r>
      <w:r w:rsidR="00FD6306" w:rsidRPr="006E76BB">
        <w:rPr>
          <w:rFonts w:ascii="Times New Roman" w:hAnsi="Times New Roman" w:cs="Times New Roman"/>
          <w:bCs/>
          <w:color w:val="000000" w:themeColor="text1"/>
          <w:sz w:val="24"/>
          <w:szCs w:val="24"/>
        </w:rPr>
        <w:t xml:space="preserve">adiposity markers, while the </w:t>
      </w:r>
      <w:r w:rsidR="005E5B3C" w:rsidRPr="006E76BB">
        <w:rPr>
          <w:rFonts w:ascii="Times New Roman" w:hAnsi="Times New Roman" w:cs="Times New Roman"/>
          <w:color w:val="000000" w:themeColor="text1"/>
          <w:sz w:val="24"/>
          <w:szCs w:val="24"/>
          <w:lang w:eastAsia="ja-JP"/>
        </w:rPr>
        <w:t>NAFLD-score</w:t>
      </w:r>
      <w:r w:rsidR="00FD6306" w:rsidRPr="006E76BB">
        <w:rPr>
          <w:rFonts w:ascii="Times New Roman" w:hAnsi="Times New Roman" w:cs="Times New Roman"/>
          <w:bCs/>
          <w:color w:val="000000" w:themeColor="text1"/>
          <w:sz w:val="24"/>
          <w:szCs w:val="24"/>
        </w:rPr>
        <w:t xml:space="preserve"> </w:t>
      </w:r>
      <w:r w:rsidR="00D936EC" w:rsidRPr="006E76BB">
        <w:rPr>
          <w:rFonts w:ascii="Times New Roman" w:hAnsi="Times New Roman" w:cs="Times New Roman"/>
          <w:bCs/>
          <w:color w:val="000000" w:themeColor="text1"/>
          <w:sz w:val="24"/>
          <w:szCs w:val="24"/>
        </w:rPr>
        <w:t xml:space="preserve">does </w:t>
      </w:r>
      <w:r w:rsidR="00FD6306" w:rsidRPr="006E76BB">
        <w:rPr>
          <w:rFonts w:ascii="Times New Roman" w:hAnsi="Times New Roman" w:cs="Times New Roman"/>
          <w:bCs/>
          <w:color w:val="000000" w:themeColor="text1"/>
          <w:sz w:val="24"/>
          <w:szCs w:val="24"/>
        </w:rPr>
        <w:t xml:space="preserve">not; the FLI </w:t>
      </w:r>
      <w:r w:rsidR="00D936EC" w:rsidRPr="006E76BB">
        <w:rPr>
          <w:rFonts w:ascii="Times New Roman" w:hAnsi="Times New Roman" w:cs="Times New Roman"/>
          <w:bCs/>
          <w:color w:val="000000" w:themeColor="text1"/>
          <w:sz w:val="24"/>
          <w:szCs w:val="24"/>
        </w:rPr>
        <w:t xml:space="preserve">includes </w:t>
      </w:r>
      <w:r w:rsidR="00FD6306" w:rsidRPr="006E76BB">
        <w:rPr>
          <w:rFonts w:ascii="Times New Roman" w:hAnsi="Times New Roman" w:cs="Times New Roman"/>
          <w:bCs/>
          <w:color w:val="000000" w:themeColor="text1"/>
          <w:sz w:val="24"/>
          <w:szCs w:val="24"/>
        </w:rPr>
        <w:t>a lipid marker (triglyceride</w:t>
      </w:r>
      <w:r w:rsidR="005D72C3">
        <w:rPr>
          <w:rFonts w:ascii="Times New Roman" w:hAnsi="Times New Roman" w:cs="Times New Roman" w:hint="eastAsia"/>
          <w:bCs/>
          <w:color w:val="000000" w:themeColor="text1"/>
          <w:sz w:val="24"/>
          <w:szCs w:val="24"/>
          <w:lang w:eastAsia="ja-JP"/>
        </w:rPr>
        <w:t>s</w:t>
      </w:r>
      <w:r w:rsidR="00FD6306" w:rsidRPr="006E76BB">
        <w:rPr>
          <w:rFonts w:ascii="Times New Roman" w:hAnsi="Times New Roman" w:cs="Times New Roman"/>
          <w:bCs/>
          <w:color w:val="000000" w:themeColor="text1"/>
          <w:sz w:val="24"/>
          <w:szCs w:val="24"/>
        </w:rPr>
        <w:t xml:space="preserve">) while </w:t>
      </w:r>
      <w:r w:rsidR="005E5B3C" w:rsidRPr="006E76BB">
        <w:rPr>
          <w:rFonts w:ascii="Times New Roman" w:hAnsi="Times New Roman" w:cs="Times New Roman"/>
          <w:color w:val="000000" w:themeColor="text1"/>
          <w:sz w:val="24"/>
          <w:szCs w:val="24"/>
          <w:lang w:eastAsia="ja-JP"/>
        </w:rPr>
        <w:t>NAFLD-score</w:t>
      </w:r>
      <w:r w:rsidR="00FD6306" w:rsidRPr="006E76BB">
        <w:rPr>
          <w:rFonts w:ascii="Times New Roman" w:hAnsi="Times New Roman" w:cs="Times New Roman"/>
          <w:bCs/>
          <w:color w:val="000000" w:themeColor="text1"/>
          <w:sz w:val="24"/>
          <w:szCs w:val="24"/>
        </w:rPr>
        <w:t xml:space="preserve"> </w:t>
      </w:r>
      <w:r w:rsidR="00D936EC" w:rsidRPr="006E76BB">
        <w:rPr>
          <w:rFonts w:ascii="Times New Roman" w:hAnsi="Times New Roman" w:cs="Times New Roman"/>
          <w:bCs/>
          <w:color w:val="000000" w:themeColor="text1"/>
          <w:sz w:val="24"/>
          <w:szCs w:val="24"/>
        </w:rPr>
        <w:t xml:space="preserve">includes </w:t>
      </w:r>
      <w:r w:rsidR="00FD6306" w:rsidRPr="006E76BB">
        <w:rPr>
          <w:rFonts w:ascii="Times New Roman" w:hAnsi="Times New Roman" w:cs="Times New Roman"/>
          <w:bCs/>
          <w:color w:val="000000" w:themeColor="text1"/>
          <w:sz w:val="24"/>
          <w:szCs w:val="24"/>
        </w:rPr>
        <w:t>markers of glycaemic status</w:t>
      </w:r>
      <w:r w:rsidR="00EE7D15" w:rsidRPr="006E76BB">
        <w:rPr>
          <w:rFonts w:ascii="Times New Roman" w:hAnsi="Times New Roman" w:cs="Times New Roman"/>
          <w:bCs/>
          <w:color w:val="000000" w:themeColor="text1"/>
          <w:sz w:val="24"/>
          <w:szCs w:val="24"/>
        </w:rPr>
        <w:t xml:space="preserve">. </w:t>
      </w:r>
      <w:r w:rsidR="003D5BE6" w:rsidRPr="006E76BB">
        <w:rPr>
          <w:rFonts w:ascii="Times New Roman" w:hAnsi="Times New Roman" w:cs="Times New Roman"/>
          <w:bCs/>
          <w:sz w:val="24"/>
          <w:szCs w:val="24"/>
        </w:rPr>
        <w:t>Previous</w:t>
      </w:r>
      <w:r w:rsidR="00AC0422" w:rsidRPr="006E76BB">
        <w:rPr>
          <w:rFonts w:ascii="Times New Roman" w:hAnsi="Times New Roman" w:cs="Times New Roman"/>
          <w:bCs/>
          <w:sz w:val="24"/>
          <w:szCs w:val="24"/>
        </w:rPr>
        <w:t xml:space="preserve"> studies</w:t>
      </w:r>
      <w:r w:rsidR="003D5BE6" w:rsidRPr="006E76BB">
        <w:rPr>
          <w:rFonts w:ascii="Times New Roman" w:hAnsi="Times New Roman" w:cs="Times New Roman"/>
          <w:bCs/>
          <w:sz w:val="24"/>
          <w:szCs w:val="24"/>
        </w:rPr>
        <w:t xml:space="preserve"> showed </w:t>
      </w:r>
      <w:r w:rsidR="00815E55" w:rsidRPr="006E76BB">
        <w:rPr>
          <w:rFonts w:ascii="Times New Roman" w:hAnsi="Times New Roman" w:cs="Times New Roman"/>
          <w:bCs/>
          <w:sz w:val="24"/>
          <w:szCs w:val="24"/>
        </w:rPr>
        <w:t xml:space="preserve">a </w:t>
      </w:r>
      <w:r w:rsidR="008C4D33" w:rsidRPr="006E76BB">
        <w:rPr>
          <w:rFonts w:ascii="Times New Roman" w:hAnsi="Times New Roman" w:cs="Times New Roman"/>
          <w:bCs/>
          <w:sz w:val="24"/>
          <w:szCs w:val="24"/>
        </w:rPr>
        <w:t xml:space="preserve">modest association of </w:t>
      </w:r>
      <w:r w:rsidR="00AC0422" w:rsidRPr="006E76BB">
        <w:rPr>
          <w:rFonts w:ascii="Times New Roman" w:hAnsi="Times New Roman" w:cs="Times New Roman"/>
          <w:bCs/>
          <w:sz w:val="24"/>
          <w:szCs w:val="24"/>
        </w:rPr>
        <w:t xml:space="preserve">GGT and ALT </w:t>
      </w:r>
      <w:r w:rsidRPr="006E76BB">
        <w:rPr>
          <w:rFonts w:ascii="Times New Roman" w:hAnsi="Times New Roman" w:cs="Times New Roman"/>
          <w:bCs/>
          <w:sz w:val="24"/>
          <w:szCs w:val="24"/>
        </w:rPr>
        <w:t xml:space="preserve">(but not AST) </w:t>
      </w:r>
      <w:r w:rsidR="00AC0422" w:rsidRPr="006E76BB">
        <w:rPr>
          <w:rFonts w:ascii="Times New Roman" w:hAnsi="Times New Roman" w:cs="Times New Roman"/>
          <w:bCs/>
          <w:sz w:val="24"/>
          <w:szCs w:val="24"/>
        </w:rPr>
        <w:t xml:space="preserve">with </w:t>
      </w:r>
      <w:r w:rsidR="00815E55" w:rsidRPr="006E76BB">
        <w:rPr>
          <w:rFonts w:ascii="Times New Roman" w:hAnsi="Times New Roman" w:cs="Times New Roman"/>
          <w:bCs/>
          <w:sz w:val="24"/>
          <w:szCs w:val="24"/>
        </w:rPr>
        <w:t xml:space="preserve">the </w:t>
      </w:r>
      <w:r w:rsidRPr="006E76BB">
        <w:rPr>
          <w:rFonts w:ascii="Times New Roman" w:hAnsi="Times New Roman" w:cs="Times New Roman"/>
          <w:bCs/>
          <w:sz w:val="24"/>
          <w:szCs w:val="24"/>
        </w:rPr>
        <w:t xml:space="preserve">prevalence of </w:t>
      </w:r>
      <w:r w:rsidR="00AC0422" w:rsidRPr="006E76BB">
        <w:rPr>
          <w:rFonts w:ascii="Times New Roman" w:hAnsi="Times New Roman" w:cs="Times New Roman"/>
          <w:bCs/>
          <w:sz w:val="24"/>
          <w:szCs w:val="24"/>
        </w:rPr>
        <w:t xml:space="preserve">hepatic steatosis </w:t>
      </w:r>
      <w:r w:rsidR="00F50A40">
        <w:rPr>
          <w:rStyle w:val="FootnoteReference"/>
          <w:rFonts w:ascii="Times New Roman" w:hAnsi="Times New Roman" w:cs="Times New Roman"/>
          <w:bCs/>
          <w:sz w:val="24"/>
          <w:szCs w:val="24"/>
        </w:rPr>
        <w:fldChar w:fldCharType="begin" w:fldLock="1"/>
      </w:r>
      <w:r w:rsidR="00DE1C3E">
        <w:rPr>
          <w:rFonts w:ascii="Times New Roman" w:hAnsi="Times New Roman" w:cs="Times New Roman"/>
          <w:bCs/>
          <w:sz w:val="24"/>
          <w:szCs w:val="24"/>
        </w:rPr>
        <w:instrText>ADDIN CSL_CITATION {"citationItems":[{"id":"ITEM-1","itemData":{"DOI":"10.1136/bmj.g4596","author":[{"dropping-particle":"","family":"Sattar","given":"Naveed","non-dropping-particle":"","parse-names":false,"suffix":""},{"dropping-particle":"","family":"Forrest","given":"Ewan","non-dropping-particle":"","parse-names":false,"suffix":""},{"dropping-particle":"","family":"Preiss","given":"David","non-dropping-particle":"","parse-names":false,"suffix":""}],"container-title":"BMJ","id":"ITEM-1","issued":{"date-parts":[["2014"]]},"publisher":"BMJ Publishing Group Ltd","title":"Non-alcoholic fatty liver disease","type":"article-journal","volume":"349"},"uris":["http://www.mendeley.com/documents/?uuid=1031269e-90b4-42cf-8dbd-5b8605f4d912","http://www.mendeley.com/documents/?uuid=96df1b06-4dae-43d4-a18d-45b3aec8ea28"]}],"mendeley":{"formattedCitation":"[1]","plainTextFormattedCitation":"[1]","previouslyFormattedCitation":"[1]"},"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593282" w:rsidRPr="00593282">
        <w:rPr>
          <w:rFonts w:ascii="Times New Roman" w:hAnsi="Times New Roman" w:cs="Times New Roman"/>
          <w:bCs/>
          <w:noProof/>
          <w:sz w:val="24"/>
          <w:szCs w:val="24"/>
        </w:rPr>
        <w:t>[1]</w:t>
      </w:r>
      <w:r w:rsidR="00F50A40">
        <w:rPr>
          <w:rStyle w:val="FootnoteReference"/>
          <w:rFonts w:ascii="Times New Roman" w:hAnsi="Times New Roman" w:cs="Times New Roman"/>
          <w:bCs/>
          <w:sz w:val="24"/>
          <w:szCs w:val="24"/>
        </w:rPr>
        <w:fldChar w:fldCharType="end"/>
      </w:r>
      <w:r w:rsidR="00AC0422" w:rsidRPr="006E76BB">
        <w:rPr>
          <w:rFonts w:ascii="Times New Roman" w:hAnsi="Times New Roman" w:cs="Times New Roman"/>
          <w:bCs/>
          <w:sz w:val="24"/>
          <w:szCs w:val="24"/>
        </w:rPr>
        <w:t xml:space="preserve">. </w:t>
      </w:r>
      <w:r w:rsidR="00DE0E1D" w:rsidRPr="006E76BB">
        <w:rPr>
          <w:rFonts w:ascii="Times New Roman" w:hAnsi="Times New Roman" w:cs="Times New Roman"/>
          <w:bCs/>
          <w:sz w:val="24"/>
          <w:szCs w:val="24"/>
        </w:rPr>
        <w:t>Indeed</w:t>
      </w:r>
      <w:r w:rsidR="003D5BE6" w:rsidRPr="006E76BB">
        <w:rPr>
          <w:rFonts w:ascii="Times New Roman" w:hAnsi="Times New Roman" w:cs="Times New Roman"/>
          <w:bCs/>
          <w:sz w:val="24"/>
          <w:szCs w:val="24"/>
        </w:rPr>
        <w:t>, o</w:t>
      </w:r>
      <w:r w:rsidR="00EE7D15" w:rsidRPr="006E76BB">
        <w:rPr>
          <w:rFonts w:ascii="Times New Roman" w:hAnsi="Times New Roman" w:cs="Times New Roman"/>
          <w:bCs/>
          <w:sz w:val="24"/>
          <w:szCs w:val="24"/>
        </w:rPr>
        <w:t xml:space="preserve">ur analysis showed an inverse association between </w:t>
      </w:r>
      <w:r w:rsidR="0012035E" w:rsidRPr="006E76BB">
        <w:rPr>
          <w:rFonts w:ascii="Times New Roman" w:hAnsi="Times New Roman" w:cs="Times New Roman"/>
          <w:bCs/>
          <w:sz w:val="24"/>
          <w:szCs w:val="24"/>
        </w:rPr>
        <w:t>MDS</w:t>
      </w:r>
      <w:r w:rsidR="00EE7D15" w:rsidRPr="006E76BB">
        <w:rPr>
          <w:rFonts w:ascii="Times New Roman" w:hAnsi="Times New Roman" w:cs="Times New Roman"/>
          <w:bCs/>
          <w:sz w:val="24"/>
          <w:szCs w:val="24"/>
        </w:rPr>
        <w:t xml:space="preserve"> and GGT level</w:t>
      </w:r>
      <w:r w:rsidR="00D936EC" w:rsidRPr="006E76BB">
        <w:rPr>
          <w:rFonts w:ascii="Times New Roman" w:hAnsi="Times New Roman" w:cs="Times New Roman"/>
          <w:bCs/>
          <w:sz w:val="24"/>
          <w:szCs w:val="24"/>
        </w:rPr>
        <w:t>s</w:t>
      </w:r>
      <w:r w:rsidR="008C4D33" w:rsidRPr="006E76BB">
        <w:rPr>
          <w:rFonts w:ascii="Times New Roman" w:hAnsi="Times New Roman" w:cs="Times New Roman"/>
          <w:bCs/>
          <w:sz w:val="24"/>
          <w:szCs w:val="24"/>
        </w:rPr>
        <w:t>,</w:t>
      </w:r>
      <w:r w:rsidR="00EE7D15" w:rsidRPr="006E76BB">
        <w:rPr>
          <w:rFonts w:ascii="Times New Roman" w:hAnsi="Times New Roman" w:cs="Times New Roman"/>
          <w:bCs/>
          <w:sz w:val="24"/>
          <w:szCs w:val="24"/>
        </w:rPr>
        <w:t xml:space="preserve"> </w:t>
      </w:r>
      <w:r w:rsidR="008464C8" w:rsidRPr="006E76BB">
        <w:rPr>
          <w:rFonts w:ascii="Times New Roman" w:hAnsi="Times New Roman" w:cs="Times New Roman"/>
          <w:bCs/>
          <w:sz w:val="24"/>
          <w:szCs w:val="24"/>
        </w:rPr>
        <w:t>but not</w:t>
      </w:r>
      <w:r w:rsidR="00E3176F" w:rsidRPr="006E76BB">
        <w:rPr>
          <w:rFonts w:ascii="Times New Roman" w:hAnsi="Times New Roman" w:cs="Times New Roman"/>
          <w:bCs/>
          <w:sz w:val="24"/>
          <w:szCs w:val="24"/>
        </w:rPr>
        <w:t xml:space="preserve"> with AST or ALT, </w:t>
      </w:r>
      <w:r w:rsidR="005D72C3">
        <w:rPr>
          <w:rFonts w:ascii="Times New Roman" w:hAnsi="Times New Roman" w:cs="Times New Roman" w:hint="eastAsia"/>
          <w:bCs/>
          <w:sz w:val="24"/>
          <w:szCs w:val="24"/>
          <w:lang w:eastAsia="ja-JP"/>
        </w:rPr>
        <w:t xml:space="preserve">and these findings </w:t>
      </w:r>
      <w:r w:rsidR="00E3176F" w:rsidRPr="006E76BB">
        <w:rPr>
          <w:rFonts w:ascii="Times New Roman" w:hAnsi="Times New Roman" w:cs="Times New Roman"/>
          <w:bCs/>
          <w:sz w:val="24"/>
          <w:szCs w:val="24"/>
        </w:rPr>
        <w:t xml:space="preserve">could </w:t>
      </w:r>
      <w:r w:rsidR="005D72C3">
        <w:rPr>
          <w:rFonts w:ascii="Times New Roman" w:hAnsi="Times New Roman" w:cs="Times New Roman" w:hint="eastAsia"/>
          <w:bCs/>
          <w:sz w:val="24"/>
          <w:szCs w:val="24"/>
          <w:lang w:eastAsia="ja-JP"/>
        </w:rPr>
        <w:t>explain</w:t>
      </w:r>
      <w:r w:rsidR="00E3176F" w:rsidRPr="006E76BB">
        <w:rPr>
          <w:rFonts w:ascii="Times New Roman" w:hAnsi="Times New Roman" w:cs="Times New Roman"/>
          <w:bCs/>
          <w:sz w:val="24"/>
          <w:szCs w:val="24"/>
        </w:rPr>
        <w:t xml:space="preserve"> the discrepancy between the two indices. </w:t>
      </w:r>
      <w:r w:rsidR="00A9510F">
        <w:rPr>
          <w:rFonts w:ascii="Times New Roman" w:hAnsi="Times New Roman" w:cs="Times New Roman"/>
          <w:bCs/>
          <w:sz w:val="24"/>
          <w:szCs w:val="24"/>
        </w:rPr>
        <w:t>Notably</w:t>
      </w:r>
      <w:r w:rsidR="007513F6" w:rsidRPr="006E76BB">
        <w:rPr>
          <w:rFonts w:ascii="Times New Roman" w:hAnsi="Times New Roman" w:cs="Times New Roman"/>
          <w:bCs/>
          <w:sz w:val="24"/>
          <w:szCs w:val="24"/>
        </w:rPr>
        <w:t>, our sensitivity analyses using different definition</w:t>
      </w:r>
      <w:r w:rsidR="008464C8" w:rsidRPr="006E76BB">
        <w:rPr>
          <w:rFonts w:ascii="Times New Roman" w:hAnsi="Times New Roman" w:cs="Times New Roman"/>
          <w:bCs/>
          <w:sz w:val="24"/>
          <w:szCs w:val="24"/>
        </w:rPr>
        <w:t>s</w:t>
      </w:r>
      <w:r w:rsidR="007513F6" w:rsidRPr="006E76BB">
        <w:rPr>
          <w:rFonts w:ascii="Times New Roman" w:hAnsi="Times New Roman" w:cs="Times New Roman"/>
          <w:bCs/>
          <w:sz w:val="24"/>
          <w:szCs w:val="24"/>
        </w:rPr>
        <w:t xml:space="preserve"> of hepatic steatosis</w:t>
      </w:r>
      <w:r w:rsidR="00BB6FFB" w:rsidRPr="006E76BB">
        <w:rPr>
          <w:rFonts w:ascii="Times New Roman" w:hAnsi="Times New Roman" w:cs="Times New Roman"/>
          <w:bCs/>
          <w:sz w:val="24"/>
          <w:szCs w:val="24"/>
        </w:rPr>
        <w:t xml:space="preserve"> </w:t>
      </w:r>
      <w:r w:rsidR="007513F6" w:rsidRPr="006E76BB">
        <w:rPr>
          <w:rFonts w:ascii="Times New Roman" w:hAnsi="Times New Roman" w:cs="Times New Roman"/>
          <w:bCs/>
          <w:sz w:val="24"/>
          <w:szCs w:val="24"/>
        </w:rPr>
        <w:t xml:space="preserve">showed an inverse association between </w:t>
      </w:r>
      <w:r w:rsidR="0012035E" w:rsidRPr="006E76BB">
        <w:rPr>
          <w:rFonts w:ascii="Times New Roman" w:hAnsi="Times New Roman" w:cs="Times New Roman"/>
          <w:sz w:val="24"/>
          <w:szCs w:val="24"/>
        </w:rPr>
        <w:t>MDS</w:t>
      </w:r>
      <w:r w:rsidR="007513F6" w:rsidRPr="006E76BB">
        <w:rPr>
          <w:rFonts w:ascii="Times New Roman" w:hAnsi="Times New Roman" w:cs="Times New Roman"/>
          <w:sz w:val="24"/>
          <w:szCs w:val="24"/>
        </w:rPr>
        <w:t xml:space="preserve"> </w:t>
      </w:r>
      <w:r w:rsidR="00B46C5C">
        <w:rPr>
          <w:rFonts w:ascii="Times New Roman" w:hAnsi="Times New Roman" w:cs="Times New Roman"/>
          <w:sz w:val="24"/>
          <w:szCs w:val="24"/>
        </w:rPr>
        <w:t xml:space="preserve">quintiles </w:t>
      </w:r>
      <w:r w:rsidR="007513F6" w:rsidRPr="006E76BB">
        <w:rPr>
          <w:rFonts w:ascii="Times New Roman" w:hAnsi="Times New Roman" w:cs="Times New Roman"/>
          <w:sz w:val="24"/>
          <w:szCs w:val="24"/>
        </w:rPr>
        <w:t xml:space="preserve">and risk of hepatic steatosis based on </w:t>
      </w:r>
      <w:r w:rsidR="005E5B3C" w:rsidRPr="006E76BB">
        <w:rPr>
          <w:rFonts w:ascii="Times New Roman" w:hAnsi="Times New Roman" w:cs="Times New Roman"/>
          <w:color w:val="000000" w:themeColor="text1"/>
          <w:sz w:val="24"/>
          <w:szCs w:val="24"/>
          <w:lang w:eastAsia="ja-JP"/>
        </w:rPr>
        <w:t>NAFLD-score</w:t>
      </w:r>
      <w:r w:rsidR="00BB6FFB" w:rsidRPr="006E76BB">
        <w:rPr>
          <w:rFonts w:ascii="Times New Roman" w:hAnsi="Times New Roman" w:cs="Times New Roman"/>
          <w:bCs/>
          <w:sz w:val="24"/>
          <w:szCs w:val="24"/>
        </w:rPr>
        <w:t xml:space="preserve"> after excluding participants with high </w:t>
      </w:r>
      <w:r w:rsidR="0012035E" w:rsidRPr="006E76BB">
        <w:rPr>
          <w:rFonts w:ascii="Times New Roman" w:hAnsi="Times New Roman" w:cs="Times New Roman"/>
          <w:bCs/>
          <w:sz w:val="24"/>
          <w:szCs w:val="24"/>
        </w:rPr>
        <w:t xml:space="preserve">baseline </w:t>
      </w:r>
      <w:r w:rsidR="005E5B3C" w:rsidRPr="006E76BB">
        <w:rPr>
          <w:rFonts w:ascii="Times New Roman" w:hAnsi="Times New Roman" w:cs="Times New Roman"/>
          <w:color w:val="000000" w:themeColor="text1"/>
          <w:sz w:val="24"/>
          <w:szCs w:val="24"/>
          <w:lang w:eastAsia="ja-JP"/>
        </w:rPr>
        <w:t>NAFLD-score</w:t>
      </w:r>
      <w:r w:rsidR="00BB6FFB" w:rsidRPr="006E76BB">
        <w:rPr>
          <w:rFonts w:ascii="Times New Roman" w:hAnsi="Times New Roman" w:cs="Times New Roman"/>
          <w:bCs/>
          <w:sz w:val="24"/>
          <w:szCs w:val="24"/>
        </w:rPr>
        <w:t xml:space="preserve"> </w:t>
      </w:r>
      <w:r w:rsidR="005D72C3">
        <w:rPr>
          <w:rFonts w:ascii="Times New Roman" w:hAnsi="Times New Roman" w:cs="Times New Roman" w:hint="eastAsia"/>
          <w:bCs/>
          <w:sz w:val="24"/>
          <w:szCs w:val="24"/>
          <w:lang w:eastAsia="ja-JP"/>
        </w:rPr>
        <w:t>only</w:t>
      </w:r>
      <w:r w:rsidR="00BB6FFB" w:rsidRPr="006E76BB">
        <w:rPr>
          <w:rFonts w:ascii="Times New Roman" w:hAnsi="Times New Roman" w:cs="Times New Roman"/>
          <w:bCs/>
          <w:sz w:val="24"/>
          <w:szCs w:val="24"/>
        </w:rPr>
        <w:t xml:space="preserve">. This could be explained by modest </w:t>
      </w:r>
      <w:r w:rsidR="006E4E47" w:rsidRPr="006E76BB">
        <w:rPr>
          <w:rFonts w:ascii="Times New Roman" w:hAnsi="Times New Roman" w:cs="Times New Roman"/>
          <w:bCs/>
          <w:sz w:val="24"/>
          <w:szCs w:val="24"/>
        </w:rPr>
        <w:t>concordance between the two measures.</w:t>
      </w:r>
      <w:r w:rsidR="00683CFA">
        <w:rPr>
          <w:rFonts w:ascii="Times New Roman" w:hAnsi="Times New Roman" w:cs="Times New Roman"/>
          <w:bCs/>
          <w:sz w:val="24"/>
          <w:szCs w:val="24"/>
        </w:rPr>
        <w:t xml:space="preserve"> Of note, the</w:t>
      </w:r>
      <w:r w:rsidR="00BC36A3">
        <w:rPr>
          <w:rFonts w:ascii="Times New Roman" w:hAnsi="Times New Roman" w:cs="Times New Roman"/>
          <w:bCs/>
          <w:sz w:val="24"/>
          <w:szCs w:val="24"/>
        </w:rPr>
        <w:t>re</w:t>
      </w:r>
      <w:r w:rsidR="00683CFA">
        <w:rPr>
          <w:rFonts w:ascii="Times New Roman" w:hAnsi="Times New Roman" w:cs="Times New Roman"/>
          <w:bCs/>
          <w:sz w:val="24"/>
          <w:szCs w:val="24"/>
        </w:rPr>
        <w:t xml:space="preserve"> were no statistically significant association</w:t>
      </w:r>
      <w:r w:rsidR="00CB14B3">
        <w:rPr>
          <w:rFonts w:ascii="Times New Roman" w:hAnsi="Times New Roman" w:cs="Times New Roman"/>
          <w:bCs/>
          <w:sz w:val="24"/>
          <w:szCs w:val="24"/>
        </w:rPr>
        <w:t>s</w:t>
      </w:r>
      <w:r w:rsidR="00683CFA">
        <w:rPr>
          <w:rFonts w:ascii="Times New Roman" w:hAnsi="Times New Roman" w:cs="Times New Roman"/>
          <w:bCs/>
          <w:sz w:val="24"/>
          <w:szCs w:val="24"/>
        </w:rPr>
        <w:t xml:space="preserve"> between </w:t>
      </w:r>
      <w:proofErr w:type="gramStart"/>
      <w:r w:rsidR="00683CFA">
        <w:rPr>
          <w:rFonts w:ascii="Times New Roman" w:hAnsi="Times New Roman" w:cs="Times New Roman"/>
          <w:bCs/>
          <w:sz w:val="24"/>
          <w:szCs w:val="24"/>
        </w:rPr>
        <w:t>MDS</w:t>
      </w:r>
      <w:proofErr w:type="gramEnd"/>
      <w:r w:rsidR="00683CFA">
        <w:rPr>
          <w:rFonts w:ascii="Times New Roman" w:hAnsi="Times New Roman" w:cs="Times New Roman"/>
          <w:bCs/>
          <w:sz w:val="24"/>
          <w:szCs w:val="24"/>
        </w:rPr>
        <w:t xml:space="preserve"> and risk of hepatic steatosis </w:t>
      </w:r>
      <w:r w:rsidR="00CB14B3">
        <w:rPr>
          <w:rFonts w:ascii="Times New Roman" w:hAnsi="Times New Roman" w:cs="Times New Roman"/>
          <w:bCs/>
          <w:sz w:val="24"/>
          <w:szCs w:val="24"/>
        </w:rPr>
        <w:t xml:space="preserve">based on FLI </w:t>
      </w:r>
      <w:r w:rsidR="00683CFA">
        <w:rPr>
          <w:rFonts w:ascii="Times New Roman" w:hAnsi="Times New Roman" w:cs="Times New Roman"/>
          <w:bCs/>
          <w:sz w:val="24"/>
          <w:szCs w:val="24"/>
        </w:rPr>
        <w:t xml:space="preserve">after excluding </w:t>
      </w:r>
      <w:r w:rsidR="00022C78">
        <w:rPr>
          <w:rFonts w:ascii="Times New Roman" w:hAnsi="Times New Roman" w:cs="Times New Roman"/>
          <w:bCs/>
          <w:sz w:val="24"/>
          <w:szCs w:val="24"/>
        </w:rPr>
        <w:t>participants</w:t>
      </w:r>
      <w:r w:rsidR="00683CFA">
        <w:rPr>
          <w:rFonts w:ascii="Times New Roman" w:hAnsi="Times New Roman" w:cs="Times New Roman"/>
          <w:bCs/>
          <w:sz w:val="24"/>
          <w:szCs w:val="24"/>
        </w:rPr>
        <w:t xml:space="preserve"> with FLI&gt;30</w:t>
      </w:r>
      <w:r w:rsidR="00022C78">
        <w:rPr>
          <w:rFonts w:ascii="Times New Roman" w:hAnsi="Times New Roman" w:cs="Times New Roman"/>
          <w:bCs/>
          <w:sz w:val="24"/>
          <w:szCs w:val="24"/>
        </w:rPr>
        <w:t xml:space="preserve"> </w:t>
      </w:r>
      <w:r w:rsidR="006D24CC">
        <w:rPr>
          <w:rFonts w:ascii="Times New Roman" w:hAnsi="Times New Roman" w:cs="Times New Roman"/>
          <w:bCs/>
          <w:sz w:val="24"/>
          <w:szCs w:val="24"/>
        </w:rPr>
        <w:t xml:space="preserve">at baseline, which </w:t>
      </w:r>
      <w:r w:rsidR="00022C78">
        <w:rPr>
          <w:rFonts w:ascii="Times New Roman" w:hAnsi="Times New Roman" w:cs="Times New Roman"/>
          <w:bCs/>
          <w:sz w:val="24"/>
          <w:szCs w:val="24"/>
        </w:rPr>
        <w:t>led to a smaller sample size and consequently a lower statistical</w:t>
      </w:r>
      <w:r w:rsidR="006D24CC">
        <w:rPr>
          <w:rFonts w:ascii="Times New Roman" w:hAnsi="Times New Roman" w:cs="Times New Roman"/>
          <w:bCs/>
          <w:sz w:val="24"/>
          <w:szCs w:val="24"/>
        </w:rPr>
        <w:t xml:space="preserve"> power in our study. </w:t>
      </w:r>
      <w:r w:rsidR="00B85A2C">
        <w:rPr>
          <w:rFonts w:ascii="Times New Roman" w:hAnsi="Times New Roman" w:cs="Times New Roman"/>
          <w:bCs/>
          <w:sz w:val="24"/>
          <w:szCs w:val="24"/>
        </w:rPr>
        <w:t xml:space="preserve">In </w:t>
      </w:r>
      <w:r w:rsidR="0095620B">
        <w:rPr>
          <w:rFonts w:ascii="Times New Roman" w:hAnsi="Times New Roman" w:cs="Times New Roman"/>
          <w:bCs/>
          <w:sz w:val="24"/>
          <w:szCs w:val="24"/>
        </w:rPr>
        <w:t>a</w:t>
      </w:r>
      <w:r w:rsidR="00C65868">
        <w:rPr>
          <w:rFonts w:ascii="Times New Roman" w:hAnsi="Times New Roman" w:cs="Times New Roman"/>
          <w:bCs/>
          <w:sz w:val="24"/>
          <w:szCs w:val="24"/>
        </w:rPr>
        <w:t xml:space="preserve"> post-hoc analys</w:t>
      </w:r>
      <w:r w:rsidR="00AD23F8">
        <w:rPr>
          <w:rFonts w:ascii="Times New Roman" w:hAnsi="Times New Roman" w:cs="Times New Roman"/>
          <w:bCs/>
          <w:sz w:val="24"/>
          <w:szCs w:val="24"/>
        </w:rPr>
        <w:t>i</w:t>
      </w:r>
      <w:r w:rsidR="00C65868">
        <w:rPr>
          <w:rFonts w:ascii="Times New Roman" w:hAnsi="Times New Roman" w:cs="Times New Roman"/>
          <w:bCs/>
          <w:sz w:val="24"/>
          <w:szCs w:val="24"/>
        </w:rPr>
        <w:t xml:space="preserve">s, </w:t>
      </w:r>
      <w:r w:rsidR="0030593E">
        <w:rPr>
          <w:rFonts w:ascii="Times New Roman" w:hAnsi="Times New Roman" w:cs="Times New Roman"/>
          <w:bCs/>
          <w:sz w:val="24"/>
          <w:szCs w:val="24"/>
        </w:rPr>
        <w:t xml:space="preserve">we found an inverse association between adherence to the Mediterranean diet and hepatic steatosis as assessed by </w:t>
      </w:r>
      <w:r w:rsidR="004B26FE">
        <w:rPr>
          <w:rFonts w:ascii="Times New Roman" w:hAnsi="Times New Roman" w:cs="Times New Roman"/>
          <w:bCs/>
          <w:sz w:val="24"/>
          <w:szCs w:val="24"/>
        </w:rPr>
        <w:t>H</w:t>
      </w:r>
      <w:r w:rsidR="00F77DAA">
        <w:rPr>
          <w:rFonts w:ascii="Times New Roman" w:hAnsi="Times New Roman" w:cs="Times New Roman"/>
          <w:bCs/>
          <w:sz w:val="24"/>
          <w:szCs w:val="24"/>
        </w:rPr>
        <w:t>SI</w:t>
      </w:r>
      <w:r w:rsidR="0030593E">
        <w:rPr>
          <w:rFonts w:ascii="Times New Roman" w:hAnsi="Times New Roman" w:cs="Times New Roman"/>
          <w:bCs/>
          <w:sz w:val="24"/>
          <w:szCs w:val="24"/>
        </w:rPr>
        <w:t>,</w:t>
      </w:r>
      <w:r w:rsidR="004B26FE">
        <w:rPr>
          <w:rFonts w:ascii="Times New Roman" w:hAnsi="Times New Roman" w:cs="Times New Roman"/>
          <w:bCs/>
          <w:sz w:val="24"/>
          <w:szCs w:val="24"/>
        </w:rPr>
        <w:t xml:space="preserve"> </w:t>
      </w:r>
      <w:r w:rsidR="004C13BA">
        <w:rPr>
          <w:rFonts w:ascii="Times New Roman" w:hAnsi="Times New Roman" w:cs="Times New Roman"/>
          <w:bCs/>
          <w:sz w:val="24"/>
          <w:szCs w:val="24"/>
        </w:rPr>
        <w:t>an alternative</w:t>
      </w:r>
      <w:r w:rsidR="004B26FE">
        <w:rPr>
          <w:rFonts w:ascii="Times New Roman" w:hAnsi="Times New Roman" w:cs="Times New Roman"/>
          <w:bCs/>
          <w:sz w:val="24"/>
          <w:szCs w:val="24"/>
        </w:rPr>
        <w:t xml:space="preserve"> score to detect hepatic steatosis. </w:t>
      </w:r>
      <w:r w:rsidR="002E5226">
        <w:rPr>
          <w:rFonts w:ascii="Times New Roman" w:hAnsi="Times New Roman" w:cs="Times New Roman"/>
          <w:bCs/>
          <w:sz w:val="24"/>
          <w:szCs w:val="24"/>
        </w:rPr>
        <w:t>Although</w:t>
      </w:r>
      <w:r w:rsidR="003B1BF7">
        <w:rPr>
          <w:rFonts w:ascii="Times New Roman" w:hAnsi="Times New Roman" w:cs="Times New Roman"/>
          <w:bCs/>
          <w:sz w:val="24"/>
          <w:szCs w:val="24"/>
        </w:rPr>
        <w:t xml:space="preserve">, case identification by </w:t>
      </w:r>
      <w:r w:rsidR="00F77DAA">
        <w:rPr>
          <w:rFonts w:ascii="Times New Roman" w:hAnsi="Times New Roman" w:cs="Times New Roman"/>
          <w:bCs/>
          <w:sz w:val="24"/>
          <w:szCs w:val="24"/>
        </w:rPr>
        <w:t>HSI</w:t>
      </w:r>
      <w:r w:rsidR="003B1BF7">
        <w:rPr>
          <w:rFonts w:ascii="Times New Roman" w:hAnsi="Times New Roman" w:cs="Times New Roman"/>
          <w:bCs/>
          <w:sz w:val="24"/>
          <w:szCs w:val="24"/>
        </w:rPr>
        <w:t xml:space="preserve"> and FLI </w:t>
      </w:r>
      <w:r w:rsidR="002E5226">
        <w:rPr>
          <w:rFonts w:ascii="Times New Roman" w:hAnsi="Times New Roman" w:cs="Times New Roman"/>
          <w:bCs/>
          <w:sz w:val="24"/>
          <w:szCs w:val="24"/>
        </w:rPr>
        <w:t xml:space="preserve">(kappa=0.27) </w:t>
      </w:r>
      <w:r w:rsidR="003B1BF7">
        <w:rPr>
          <w:rFonts w:ascii="Times New Roman" w:hAnsi="Times New Roman" w:cs="Times New Roman"/>
          <w:bCs/>
          <w:sz w:val="24"/>
          <w:szCs w:val="24"/>
        </w:rPr>
        <w:t xml:space="preserve">or NAFLD-score </w:t>
      </w:r>
      <w:r w:rsidR="002E5226">
        <w:rPr>
          <w:rFonts w:ascii="Times New Roman" w:hAnsi="Times New Roman" w:cs="Times New Roman"/>
          <w:bCs/>
          <w:sz w:val="24"/>
          <w:szCs w:val="24"/>
        </w:rPr>
        <w:t xml:space="preserve">(Kappa=0.18) </w:t>
      </w:r>
      <w:r w:rsidR="003B1BF7">
        <w:rPr>
          <w:rFonts w:ascii="Times New Roman" w:hAnsi="Times New Roman" w:cs="Times New Roman"/>
          <w:bCs/>
          <w:sz w:val="24"/>
          <w:szCs w:val="24"/>
        </w:rPr>
        <w:t>was</w:t>
      </w:r>
      <w:r w:rsidR="002E5226">
        <w:rPr>
          <w:rFonts w:ascii="Times New Roman" w:hAnsi="Times New Roman" w:cs="Times New Roman"/>
          <w:bCs/>
          <w:sz w:val="24"/>
          <w:szCs w:val="24"/>
        </w:rPr>
        <w:t xml:space="preserve"> weakly concordant; </w:t>
      </w:r>
      <w:r w:rsidR="00D33B2D">
        <w:rPr>
          <w:rFonts w:ascii="Times New Roman" w:hAnsi="Times New Roman" w:cs="Times New Roman"/>
          <w:bCs/>
          <w:sz w:val="24"/>
          <w:szCs w:val="24"/>
          <w:lang w:eastAsia="ja-JP"/>
        </w:rPr>
        <w:t>o</w:t>
      </w:r>
      <w:r w:rsidR="00D33B2D">
        <w:rPr>
          <w:rFonts w:ascii="Times New Roman" w:hAnsi="Times New Roman" w:cs="Times New Roman" w:hint="eastAsia"/>
          <w:bCs/>
          <w:sz w:val="24"/>
          <w:szCs w:val="24"/>
          <w:lang w:eastAsia="ja-JP"/>
        </w:rPr>
        <w:t>ur</w:t>
      </w:r>
      <w:r w:rsidR="00D33B2D" w:rsidRPr="006E76BB">
        <w:rPr>
          <w:rFonts w:ascii="Times New Roman" w:hAnsi="Times New Roman" w:cs="Times New Roman"/>
          <w:bCs/>
          <w:sz w:val="24"/>
          <w:szCs w:val="24"/>
        </w:rPr>
        <w:t xml:space="preserve"> finding </w:t>
      </w:r>
      <w:r w:rsidR="00D33B2D">
        <w:rPr>
          <w:rFonts w:ascii="Times New Roman" w:hAnsi="Times New Roman" w:cs="Times New Roman" w:hint="eastAsia"/>
          <w:bCs/>
          <w:sz w:val="24"/>
          <w:szCs w:val="24"/>
          <w:lang w:eastAsia="ja-JP"/>
        </w:rPr>
        <w:t>based on FLI</w:t>
      </w:r>
      <w:r w:rsidR="002E5226">
        <w:rPr>
          <w:rFonts w:ascii="Times New Roman" w:hAnsi="Times New Roman" w:cs="Times New Roman"/>
          <w:bCs/>
          <w:sz w:val="24"/>
          <w:szCs w:val="24"/>
        </w:rPr>
        <w:t xml:space="preserve"> </w:t>
      </w:r>
      <w:r w:rsidR="00644F25">
        <w:rPr>
          <w:rFonts w:ascii="Times New Roman" w:hAnsi="Times New Roman" w:cs="Times New Roman"/>
          <w:bCs/>
          <w:sz w:val="24"/>
          <w:szCs w:val="24"/>
        </w:rPr>
        <w:t>is consistent with H</w:t>
      </w:r>
      <w:r w:rsidR="00A46FC4">
        <w:rPr>
          <w:rFonts w:ascii="Times New Roman" w:hAnsi="Times New Roman" w:cs="Times New Roman"/>
          <w:bCs/>
          <w:sz w:val="24"/>
          <w:szCs w:val="24"/>
        </w:rPr>
        <w:t>SI</w:t>
      </w:r>
      <w:r w:rsidR="00644F25">
        <w:rPr>
          <w:rFonts w:ascii="Times New Roman" w:hAnsi="Times New Roman" w:cs="Times New Roman"/>
          <w:bCs/>
          <w:sz w:val="24"/>
          <w:szCs w:val="24"/>
        </w:rPr>
        <w:t xml:space="preserve">. </w:t>
      </w:r>
      <w:r w:rsidR="00872D02">
        <w:rPr>
          <w:rFonts w:ascii="Times New Roman" w:hAnsi="Times New Roman" w:cs="Times New Roman"/>
          <w:bCs/>
          <w:sz w:val="24"/>
          <w:szCs w:val="24"/>
        </w:rPr>
        <w:t xml:space="preserve">This could be explained </w:t>
      </w:r>
      <w:r w:rsidR="001F7F2A">
        <w:rPr>
          <w:rFonts w:ascii="Times New Roman" w:hAnsi="Times New Roman" w:cs="Times New Roman"/>
          <w:bCs/>
          <w:sz w:val="24"/>
          <w:szCs w:val="24"/>
        </w:rPr>
        <w:t xml:space="preserve">potentially </w:t>
      </w:r>
      <w:r w:rsidR="00872D02">
        <w:rPr>
          <w:rFonts w:ascii="Times New Roman" w:hAnsi="Times New Roman" w:cs="Times New Roman"/>
          <w:bCs/>
          <w:sz w:val="24"/>
          <w:szCs w:val="24"/>
        </w:rPr>
        <w:t xml:space="preserve">by </w:t>
      </w:r>
      <w:r w:rsidR="000154AB">
        <w:rPr>
          <w:rFonts w:ascii="Times New Roman" w:hAnsi="Times New Roman" w:cs="Times New Roman"/>
          <w:bCs/>
          <w:sz w:val="24"/>
          <w:szCs w:val="24"/>
        </w:rPr>
        <w:t>BMI as one of the component</w:t>
      </w:r>
      <w:r w:rsidR="00023465">
        <w:rPr>
          <w:rFonts w:ascii="Times New Roman" w:hAnsi="Times New Roman" w:cs="Times New Roman"/>
          <w:bCs/>
          <w:sz w:val="24"/>
          <w:szCs w:val="24"/>
        </w:rPr>
        <w:t>s</w:t>
      </w:r>
      <w:r w:rsidR="000154AB">
        <w:rPr>
          <w:rFonts w:ascii="Times New Roman" w:hAnsi="Times New Roman" w:cs="Times New Roman"/>
          <w:bCs/>
          <w:sz w:val="24"/>
          <w:szCs w:val="24"/>
        </w:rPr>
        <w:t xml:space="preserve"> </w:t>
      </w:r>
      <w:r w:rsidR="001F7F2A">
        <w:rPr>
          <w:rFonts w:ascii="Times New Roman" w:hAnsi="Times New Roman" w:cs="Times New Roman"/>
          <w:bCs/>
          <w:sz w:val="24"/>
          <w:szCs w:val="24"/>
        </w:rPr>
        <w:t>of both</w:t>
      </w:r>
      <w:r w:rsidR="00FC11FC">
        <w:rPr>
          <w:rFonts w:ascii="Times New Roman" w:hAnsi="Times New Roman" w:cs="Times New Roman"/>
          <w:bCs/>
          <w:sz w:val="24"/>
          <w:szCs w:val="24"/>
        </w:rPr>
        <w:t xml:space="preserve"> FLI and </w:t>
      </w:r>
      <w:r w:rsidR="00F77DAA">
        <w:rPr>
          <w:rFonts w:ascii="Times New Roman" w:hAnsi="Times New Roman" w:cs="Times New Roman"/>
          <w:bCs/>
          <w:sz w:val="24"/>
          <w:szCs w:val="24"/>
        </w:rPr>
        <w:t>HSI</w:t>
      </w:r>
      <w:r w:rsidR="001F7F2A">
        <w:rPr>
          <w:rFonts w:ascii="Times New Roman" w:hAnsi="Times New Roman" w:cs="Times New Roman"/>
          <w:bCs/>
          <w:sz w:val="24"/>
          <w:szCs w:val="24"/>
        </w:rPr>
        <w:t>,</w:t>
      </w:r>
      <w:r w:rsidR="00E14AEA">
        <w:rPr>
          <w:rFonts w:ascii="Times New Roman" w:hAnsi="Times New Roman" w:cs="Times New Roman"/>
          <w:bCs/>
          <w:sz w:val="24"/>
          <w:szCs w:val="24"/>
        </w:rPr>
        <w:t xml:space="preserve"> </w:t>
      </w:r>
      <w:r w:rsidR="00715E1E">
        <w:rPr>
          <w:rFonts w:ascii="Times New Roman" w:hAnsi="Times New Roman" w:cs="Times New Roman"/>
          <w:bCs/>
          <w:sz w:val="24"/>
          <w:szCs w:val="24"/>
        </w:rPr>
        <w:t>highlight</w:t>
      </w:r>
      <w:r w:rsidR="00E14AEA">
        <w:rPr>
          <w:rFonts w:ascii="Times New Roman" w:hAnsi="Times New Roman" w:cs="Times New Roman"/>
          <w:bCs/>
          <w:sz w:val="24"/>
          <w:szCs w:val="24"/>
        </w:rPr>
        <w:t>ing</w:t>
      </w:r>
      <w:r w:rsidR="00715E1E">
        <w:rPr>
          <w:rFonts w:ascii="Times New Roman" w:hAnsi="Times New Roman" w:cs="Times New Roman"/>
          <w:bCs/>
          <w:sz w:val="24"/>
          <w:szCs w:val="24"/>
        </w:rPr>
        <w:t xml:space="preserve"> the importance of obesity </w:t>
      </w:r>
      <w:r w:rsidR="00E14AEA">
        <w:rPr>
          <w:rFonts w:ascii="Times New Roman" w:hAnsi="Times New Roman" w:cs="Times New Roman"/>
          <w:bCs/>
          <w:sz w:val="24"/>
          <w:szCs w:val="24"/>
        </w:rPr>
        <w:t>for</w:t>
      </w:r>
      <w:r w:rsidR="00A01C5C">
        <w:rPr>
          <w:rFonts w:ascii="Times New Roman" w:hAnsi="Times New Roman" w:cs="Times New Roman"/>
          <w:bCs/>
          <w:sz w:val="24"/>
          <w:szCs w:val="24"/>
        </w:rPr>
        <w:t xml:space="preserve"> incident hepatic steatosis</w:t>
      </w:r>
      <w:r w:rsidR="00443989">
        <w:rPr>
          <w:rFonts w:ascii="Times New Roman" w:hAnsi="Times New Roman" w:cs="Times New Roman"/>
          <w:bCs/>
          <w:sz w:val="24"/>
          <w:szCs w:val="24"/>
        </w:rPr>
        <w:t xml:space="preserve"> </w:t>
      </w:r>
      <w:r w:rsidR="00443989">
        <w:rPr>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{"citationItems":[{"id":"ITEM-1","itemData":{"DOI":"10.1016/S2213-8587(18)30154-2","ISSN":"2213-8595 (Electronic)","PMID":"30174213","abstract":"The prevalence of non-alcoholic fatty liver disease (NAFLD) is increasing worldwide.  In some patients with NAFLD, isolated steatosis can progress to advanced stages with non-alcoholic steatohepatitis (NASH) and fibrosis, increasing the risk of cirrhosis and hepatocellular carcinoma. Furthermore, NAFLD is believed to be involved in the pathogenesis of common disorders such as type 2 diabetes and cardiovascular disease. In this Review, we highlight novel concepts related to diagnosis, risk prediction, and treatment of NAFLD. First, because NAFLD is a heterogeneous disease, the advanced stages of which seem to be strongly affected by comorbidities such as insulin resistance and type 2 diabetes, early use of reliable, non-invasive diagnostic tools is needed, particularly in patients with insulin resistance or diabetes, to allow the identification of patients at different disease stages. Second, although the strongest genetic risk alleles for NAFLD (ie, the 148Met allele in PNPLA3 and the 167Lys allele in TM6SF2) are associated with increased liver fat content and progression to NASH and cirrhosis, these alleles are also unexpectedly associated with an apparent protection from cardiovascular disease. If consistent across diverse populations, this discordance in NAFLD-related risk prediction between hepatic and extrahepatic disease might need to be accounted for in the management of NAFLD. Third, drug treatments assessed in NAFLD seem to differ with respect to cardiometabolic and antifibrotic efficacy, suggesting the need to better identify and tailor the most appropriate treatment approach, or to use a combination of approaches. These emerging concepts could contribute to the development of a multidisciplinary approach for endocrinologists and hepatologists working together in the management of NAFLD.","author":[{"dropping-particle":"","family":"Stefan","given":"Norbert","non-dropping-particle":"","parse-names":false,"suffix":""},{"dropping-particle":"","family":"Häring","given":"Hans-Ulrich","non-dropping-particle":"","parse-names":false,"suffix":""},{"dropping-particle":"","family":"Cusi","given":"Kenneth","non-dropping-particle":"","parse-names":false,"suffix":""}],"container-title":"The lancet. Diabetes &amp; endocrinology","id":"ITEM-1","issue":"4","issued":{"date-parts":[["2019","4"]]},"language":"eng","page":"313-324","publisher-place":"England","title":"Non-alcoholic fatty liver disease: causes, diagnosis, cardiometabolic consequences,  and treatment strategies.","type":"article-journal","volume":"7"},"uris":["http://www.mendeley.com/documents/?uuid=55c8cf39-06b2-4c02-9396-4dc990357479"]}],"mendeley":{"formattedCitation":"[41]","plainTextFormattedCitation":"[41]","previouslyFormattedCitation":"[42]"},"properties":{"noteIndex":0},"schema":"https://github.com/citation-style-language/schema/raw/master/csl-citation.json"}</w:instrText>
      </w:r>
      <w:r w:rsidR="00443989">
        <w:rPr>
          <w:rFonts w:ascii="Times New Roman" w:hAnsi="Times New Roman" w:cs="Times New Roman"/>
          <w:bCs/>
          <w:sz w:val="24"/>
          <w:szCs w:val="24"/>
        </w:rPr>
        <w:fldChar w:fldCharType="separate"/>
      </w:r>
      <w:r w:rsidR="00BC1243" w:rsidRPr="00BC1243">
        <w:rPr>
          <w:rFonts w:ascii="Times New Roman" w:hAnsi="Times New Roman" w:cs="Times New Roman"/>
          <w:bCs/>
          <w:noProof/>
          <w:sz w:val="24"/>
          <w:szCs w:val="24"/>
        </w:rPr>
        <w:t>[41]</w:t>
      </w:r>
      <w:r w:rsidR="00443989">
        <w:rPr>
          <w:rFonts w:ascii="Times New Roman" w:hAnsi="Times New Roman" w:cs="Times New Roman"/>
          <w:bCs/>
          <w:sz w:val="24"/>
          <w:szCs w:val="24"/>
        </w:rPr>
        <w:fldChar w:fldCharType="end"/>
      </w:r>
      <w:r w:rsidR="00A01C5C">
        <w:rPr>
          <w:rFonts w:ascii="Times New Roman" w:hAnsi="Times New Roman" w:cs="Times New Roman"/>
          <w:bCs/>
          <w:sz w:val="24"/>
          <w:szCs w:val="24"/>
        </w:rPr>
        <w:t>.</w:t>
      </w:r>
    </w:p>
    <w:p w14:paraId="57C5945E" w14:textId="77388700" w:rsidR="00D70024" w:rsidRPr="00FE2D94" w:rsidRDefault="003912D6" w:rsidP="00CB4690">
      <w:pPr>
        <w:spacing w:line="480" w:lineRule="auto"/>
        <w:ind w:firstLine="708"/>
        <w:rPr>
          <w:rFonts w:ascii="Times New Roman" w:hAnsi="Times New Roman" w:cs="Times New Roman"/>
          <w:bCs/>
          <w:sz w:val="24"/>
          <w:szCs w:val="24"/>
          <w:lang w:eastAsia="ja-JP"/>
        </w:rPr>
      </w:pPr>
      <w:r w:rsidRPr="003912D6">
        <w:rPr>
          <w:rFonts w:ascii="Times New Roman" w:hAnsi="Times New Roman" w:cs="Times New Roman"/>
          <w:bCs/>
          <w:sz w:val="24"/>
          <w:szCs w:val="24"/>
          <w:lang w:eastAsia="ja-JP"/>
        </w:rPr>
        <w:t>The inverse association between MDS and risk of hepatic steatosis</w:t>
      </w:r>
      <w:r>
        <w:rPr>
          <w:rFonts w:ascii="Times New Roman" w:hAnsi="Times New Roman" w:cs="Times New Roman"/>
          <w:bCs/>
          <w:sz w:val="24"/>
          <w:szCs w:val="24"/>
          <w:lang w:eastAsia="ja-JP"/>
        </w:rPr>
        <w:t xml:space="preserve"> </w:t>
      </w:r>
      <w:r>
        <w:rPr>
          <w:rFonts w:ascii="Times New Roman" w:hAnsi="Times New Roman" w:cs="Times New Roman" w:hint="eastAsia"/>
          <w:bCs/>
          <w:sz w:val="24"/>
          <w:szCs w:val="24"/>
          <w:lang w:eastAsia="ja-JP"/>
        </w:rPr>
        <w:t>defined by FLI</w:t>
      </w:r>
      <w:r w:rsidRPr="003912D6">
        <w:rPr>
          <w:rFonts w:ascii="Times New Roman" w:hAnsi="Times New Roman" w:cs="Times New Roman"/>
          <w:bCs/>
          <w:sz w:val="24"/>
          <w:szCs w:val="24"/>
          <w:lang w:eastAsia="ja-JP"/>
        </w:rPr>
        <w:t xml:space="preserve"> remained significant after adjusting for BMI </w:t>
      </w:r>
      <w:r w:rsidR="00C3765A">
        <w:rPr>
          <w:rFonts w:ascii="Times New Roman" w:hAnsi="Times New Roman" w:cs="Times New Roman"/>
          <w:bCs/>
          <w:sz w:val="24"/>
          <w:szCs w:val="24"/>
          <w:lang w:eastAsia="ja-JP"/>
        </w:rPr>
        <w:t xml:space="preserve">only </w:t>
      </w:r>
      <w:r w:rsidRPr="003912D6">
        <w:rPr>
          <w:rFonts w:ascii="Times New Roman" w:hAnsi="Times New Roman" w:cs="Times New Roman"/>
          <w:bCs/>
          <w:sz w:val="24"/>
          <w:szCs w:val="24"/>
          <w:lang w:eastAsia="ja-JP"/>
        </w:rPr>
        <w:t xml:space="preserve">but </w:t>
      </w:r>
      <w:r w:rsidR="00C3765A">
        <w:rPr>
          <w:rFonts w:ascii="Times New Roman" w:hAnsi="Times New Roman" w:cs="Times New Roman"/>
          <w:bCs/>
          <w:sz w:val="24"/>
          <w:szCs w:val="24"/>
          <w:lang w:eastAsia="ja-JP"/>
        </w:rPr>
        <w:t xml:space="preserve">became imprecise and not significant </w:t>
      </w:r>
      <w:r w:rsidR="00C3765A">
        <w:rPr>
          <w:rFonts w:ascii="Times New Roman" w:hAnsi="Times New Roman" w:cs="Times New Roman"/>
          <w:bCs/>
          <w:sz w:val="24"/>
          <w:szCs w:val="24"/>
          <w:lang w:eastAsia="ja-JP"/>
        </w:rPr>
        <w:lastRenderedPageBreak/>
        <w:t>after adjusting</w:t>
      </w:r>
      <w:r w:rsidRPr="003912D6">
        <w:rPr>
          <w:rFonts w:ascii="Times New Roman" w:hAnsi="Times New Roman" w:cs="Times New Roman"/>
          <w:bCs/>
          <w:sz w:val="24"/>
          <w:szCs w:val="24"/>
          <w:lang w:eastAsia="ja-JP"/>
        </w:rPr>
        <w:t xml:space="preserve"> for both BMI and waist circumference or for changes in BMI over the follow-up period.</w:t>
      </w:r>
      <w:r>
        <w:rPr>
          <w:rFonts w:ascii="Times New Roman" w:hAnsi="Times New Roman" w:cs="Times New Roman"/>
          <w:bCs/>
          <w:sz w:val="24"/>
          <w:szCs w:val="24"/>
          <w:lang w:eastAsia="ja-JP"/>
        </w:rPr>
        <w:t xml:space="preserve"> </w:t>
      </w:r>
      <w:r w:rsidR="008D76A1" w:rsidRPr="006E76BB">
        <w:rPr>
          <w:rFonts w:ascii="Times New Roman" w:hAnsi="Times New Roman" w:cs="Times New Roman"/>
          <w:bCs/>
          <w:sz w:val="24"/>
          <w:szCs w:val="24"/>
        </w:rPr>
        <w:t xml:space="preserve">These results </w:t>
      </w:r>
      <w:r w:rsidR="005F64E4" w:rsidRPr="006E76BB">
        <w:rPr>
          <w:rFonts w:ascii="Times New Roman" w:hAnsi="Times New Roman" w:cs="Times New Roman"/>
          <w:bCs/>
          <w:sz w:val="24"/>
          <w:szCs w:val="24"/>
        </w:rPr>
        <w:t xml:space="preserve">suggest </w:t>
      </w:r>
      <w:r w:rsidR="00651949">
        <w:rPr>
          <w:rFonts w:ascii="Times New Roman" w:hAnsi="Times New Roman" w:cs="Times New Roman"/>
          <w:bCs/>
          <w:sz w:val="24"/>
          <w:szCs w:val="24"/>
        </w:rPr>
        <w:t xml:space="preserve">the </w:t>
      </w:r>
      <w:r w:rsidR="00C361BA">
        <w:rPr>
          <w:rFonts w:ascii="Times New Roman" w:hAnsi="Times New Roman" w:cs="Times New Roman"/>
          <w:bCs/>
          <w:sz w:val="24"/>
          <w:szCs w:val="24"/>
        </w:rPr>
        <w:t>collinearity</w:t>
      </w:r>
      <w:r w:rsidR="00C3765A">
        <w:rPr>
          <w:rFonts w:ascii="Times New Roman" w:hAnsi="Times New Roman" w:cs="Times New Roman"/>
          <w:bCs/>
          <w:sz w:val="24"/>
          <w:szCs w:val="24"/>
        </w:rPr>
        <w:t xml:space="preserve"> between the central adiposity and hepatic steatosis as the central adiposity may partly reflect hepatic steatosis. This biologically plausible finding is </w:t>
      </w:r>
      <w:r w:rsidR="001F0F6B">
        <w:rPr>
          <w:rFonts w:ascii="Times New Roman" w:hAnsi="Times New Roman" w:cs="Times New Roman"/>
          <w:bCs/>
          <w:sz w:val="24"/>
          <w:szCs w:val="24"/>
        </w:rPr>
        <w:t xml:space="preserve">in </w:t>
      </w:r>
      <w:r w:rsidR="00651949">
        <w:rPr>
          <w:rFonts w:ascii="Times New Roman" w:hAnsi="Times New Roman" w:cs="Times New Roman"/>
          <w:bCs/>
          <w:sz w:val="24"/>
          <w:szCs w:val="24"/>
        </w:rPr>
        <w:t>agree</w:t>
      </w:r>
      <w:r w:rsidR="001F0F6B">
        <w:rPr>
          <w:rFonts w:ascii="Times New Roman" w:hAnsi="Times New Roman" w:cs="Times New Roman"/>
          <w:bCs/>
          <w:sz w:val="24"/>
          <w:szCs w:val="24"/>
        </w:rPr>
        <w:t>ment</w:t>
      </w:r>
      <w:r w:rsidR="00651949">
        <w:rPr>
          <w:rFonts w:ascii="Times New Roman" w:hAnsi="Times New Roman" w:cs="Times New Roman"/>
          <w:bCs/>
          <w:sz w:val="24"/>
          <w:szCs w:val="24"/>
        </w:rPr>
        <w:t xml:space="preserve"> with previous </w:t>
      </w:r>
      <w:r w:rsidR="005D72C3">
        <w:rPr>
          <w:rFonts w:ascii="Times New Roman" w:hAnsi="Times New Roman" w:cs="Times New Roman" w:hint="eastAsia"/>
          <w:bCs/>
          <w:sz w:val="24"/>
          <w:szCs w:val="24"/>
          <w:lang w:eastAsia="ja-JP"/>
        </w:rPr>
        <w:t xml:space="preserve">cross-sectional findings for MDS </w:t>
      </w:r>
      <w:r w:rsidR="009B681D">
        <w:rPr>
          <w:rFonts w:ascii="Times New Roman" w:hAnsi="Times New Roman" w:cs="Times New Roman" w:hint="eastAsia"/>
          <w:bCs/>
          <w:sz w:val="24"/>
          <w:szCs w:val="24"/>
          <w:lang w:eastAsia="ja-JP"/>
        </w:rPr>
        <w:t>and prevalent hepatic steatos</w:t>
      </w:r>
      <w:r w:rsidR="00A9510F">
        <w:rPr>
          <w:rFonts w:ascii="Times New Roman" w:hAnsi="Times New Roman" w:cs="Times New Roman"/>
          <w:bCs/>
          <w:sz w:val="24"/>
          <w:szCs w:val="24"/>
          <w:lang w:eastAsia="ja-JP"/>
        </w:rPr>
        <w:t>i</w:t>
      </w:r>
      <w:r w:rsidR="009B681D">
        <w:rPr>
          <w:rFonts w:ascii="Times New Roman" w:hAnsi="Times New Roman" w:cs="Times New Roman" w:hint="eastAsia"/>
          <w:bCs/>
          <w:sz w:val="24"/>
          <w:szCs w:val="24"/>
          <w:lang w:eastAsia="ja-JP"/>
        </w:rPr>
        <w:t xml:space="preserve">s in </w:t>
      </w:r>
      <w:proofErr w:type="spellStart"/>
      <w:r w:rsidR="005D72C3">
        <w:rPr>
          <w:rFonts w:ascii="Times New Roman" w:hAnsi="Times New Roman" w:cs="Times New Roman" w:hint="eastAsia"/>
          <w:bCs/>
          <w:sz w:val="24"/>
          <w:szCs w:val="24"/>
          <w:lang w:eastAsia="ja-JP"/>
        </w:rPr>
        <w:t>CoL</w:t>
      </w:r>
      <w:r w:rsidR="00A9510F">
        <w:rPr>
          <w:rFonts w:ascii="Times New Roman" w:hAnsi="Times New Roman" w:cs="Times New Roman"/>
          <w:bCs/>
          <w:sz w:val="24"/>
          <w:szCs w:val="24"/>
          <w:lang w:eastAsia="ja-JP"/>
        </w:rPr>
        <w:t>a</w:t>
      </w:r>
      <w:r w:rsidR="005D72C3">
        <w:rPr>
          <w:rFonts w:ascii="Times New Roman" w:hAnsi="Times New Roman" w:cs="Times New Roman" w:hint="eastAsia"/>
          <w:bCs/>
          <w:sz w:val="24"/>
          <w:szCs w:val="24"/>
          <w:lang w:eastAsia="ja-JP"/>
        </w:rPr>
        <w:t>us</w:t>
      </w:r>
      <w:proofErr w:type="spellEnd"/>
      <w:r w:rsidR="005D72C3">
        <w:rPr>
          <w:rFonts w:ascii="Times New Roman" w:hAnsi="Times New Roman" w:cs="Times New Roman" w:hint="eastAsia"/>
          <w:bCs/>
          <w:sz w:val="24"/>
          <w:szCs w:val="24"/>
          <w:lang w:eastAsia="ja-JP"/>
        </w:rPr>
        <w:t xml:space="preserve"> study and the </w:t>
      </w:r>
      <w:r w:rsidR="009B681D">
        <w:rPr>
          <w:rFonts w:ascii="Times New Roman" w:hAnsi="Times New Roman" w:cs="Times New Roman" w:hint="eastAsia"/>
          <w:bCs/>
          <w:sz w:val="24"/>
          <w:szCs w:val="24"/>
          <w:lang w:eastAsia="ja-JP"/>
        </w:rPr>
        <w:t xml:space="preserve">British Fenland Study </w:t>
      </w:r>
      <w:r w:rsidR="005D72C3">
        <w:rPr>
          <w:rFonts w:ascii="Times New Roman" w:hAnsi="Times New Roman" w:cs="Times New Roman" w:hint="eastAsia"/>
          <w:bCs/>
          <w:sz w:val="24"/>
          <w:szCs w:val="24"/>
          <w:lang w:eastAsia="ja-JP"/>
        </w:rPr>
        <w:t xml:space="preserve">we reported </w:t>
      </w:r>
      <w:r w:rsidR="00F50A40">
        <w:rPr>
          <w:rStyle w:val="FootnoteReference"/>
          <w:rFonts w:ascii="Times New Roman" w:hAnsi="Times New Roman" w:cs="Times New Roman"/>
          <w:bCs/>
          <w:sz w:val="24"/>
          <w:szCs w:val="24"/>
          <w:lang w:eastAsia="ja-JP"/>
        </w:rPr>
        <w:fldChar w:fldCharType="begin" w:fldLock="1"/>
      </w:r>
      <w:r w:rsidR="00EE25D2">
        <w:rPr>
          <w:rFonts w:ascii="Times New Roman" w:hAnsi="Times New Roman" w:cs="Times New Roman"/>
          <w:bCs/>
          <w:sz w:val="24"/>
          <w:szCs w:val="24"/>
          <w:lang w:eastAsia="ja-JP"/>
        </w:rPr>
        <w:instrText>ADDIN CSL_CITATION {"citationItems":[{"id":"ITEM-1","itemData":{"DOI":"10.1186/s12916-019-1251-7","ISSN":"1741-7015 (Electronic)","PMID":"30674308","abstract":"BACKGROUND AND AIMS: The risk of hepatic steatosis may be reduced through changes to dietary intakes, but evidence is sparse, especially for dietary patterns including the Mediterranean diet. We investigated the association between adherence to the Mediterranean diet and prevalence of hepatic steatosis. METHODS: Cross-sectional analysis of data from two population-based adult cohorts: the Fenland Study (England, n = 9645, 2005-2015) and CoLaus Study (Switzerland, n = 3957, 2009-2013). Habitual diet was assessed using cohort-specific food frequency questionnaires. Mediterranean diet scores (MDSs) were calculated in three ways based on adherence to the Mediterranean dietary pyramid, dietary cut-points derived from a published review, and cohort-specific tertiles of dietary consumption. Hepatic steatosis was assessed by abdominal ultrasound and fatty liver index (FLI) in Fenland and by FLI and non-alcoholic fatty liver disease (NAFLD) score in CoLaus. FLI includes body mass index (BMI), waist circumference, gamma-glutamyl transferase, and triglyceride; NAFLD includes diabetes, fasting insulin level, fasting aspartate-aminotransferase (AST), and AST/alanine transaminase ratio. Associations were assessed using Poisson regression. RESULTS: In Fenland, the prevalence of hepatic steatosis was 23.9% and 27.1% based on ultrasound and FLI, respectively, and in CoLaus, 25.3% and 25.7% based on FLI and NAFLD score, respectively. In Fenland, higher adherence to pyramid-based MDS was associated with lower prevalence of hepatic steatosis assessed by ultrasound (prevalence ratio (95% confidence interval), 0.86 (0.81, 0.90) per one standard deviation of MDS). This association was attenuated [0.95 (0.90, 1.00)] after adjustment for body mass index (BMI). Associations of similar magnitude were found for hepatic steatosis assessed by FLI in Fenland [0.82 (0.78, 0.86)] and in CoLaus [0.85 (0.80, 0.91)], and these were also attenuated after adjustment for BMI. Findings were similar when the other two MDS definitions were used. CONCLUSIONS: Greater adherence to the Mediterranean diet was associated with lower prevalence of hepatic steatosis, largely explained by adiposity. These findings suggest that an intervention promoting a Mediterranean diet may reduce the risk of hepatic steatosis.","author":[{"dropping-particle":"","family":"Khalatbari-Soltani","given":"Saman","non-dropping-particle":"","parse-names":false,"suffix":""},{"dropping-particle":"","family":"Imamura","given":"Fumiaki","non-dropping-particle":"","parse-names":false,"suffix":""},{"dropping-particle":"","family":"Brage","given":"Soren","non-dropping-particle":"","parse-names":false,"suffix":""},{"dropping-particle":"","family":"Lucia Rolfe","given":"Emanuella","non-dropping-particle":"De","parse-names":false,"suffix":""},{"dropping-particle":"","family":"Griffin","given":"Simon J","non-dropping-particle":"","parse-names":false,"suffix":""},{"dropping-particle":"","family":"Wareham","given":"Nicholas J","non-dropping-particle":"","parse-names":false,"suffix":""},{"dropping-particle":"","family":"Marques-Vidal","given":"Pedro","non-dropping-particle":"","parse-names":false,"suffix":""},{"dropping-particle":"","family":"Forouhi","given":"Nita G","non-dropping-particle":"","parse-names":false,"suffix":""}],"container-title":"BMC medicine","id":"ITEM-1","issue":"1","issued":{"date-parts":[["2019","1"]]},"language":"eng","page":"19","publisher-place":"England","title":"The association between adherence to the Mediterranean diet and hepatic steatosis: cross-sectional analysis of two independent studies, the UK Fenland Study and the Swiss CoLaus Study.","type":"article-journal","volume":"17"},"uris":["http://www.mendeley.com/documents/?uuid=4558464a-7642-4122-8647-d48bedc12723"]}],"mendeley":{"formattedCitation":"[27]","plainTextFormattedCitation":"[27]","previouslyFormattedCitation":"[27]"},"properties":{"noteIndex":0},"schema":"https://github.com/citation-style-language/schema/raw/master/csl-citation.json"}</w:instrText>
      </w:r>
      <w:r w:rsidR="00F50A40">
        <w:rPr>
          <w:rStyle w:val="FootnoteReference"/>
          <w:rFonts w:ascii="Times New Roman" w:hAnsi="Times New Roman" w:cs="Times New Roman"/>
          <w:bCs/>
          <w:sz w:val="24"/>
          <w:szCs w:val="24"/>
          <w:lang w:eastAsia="ja-JP"/>
        </w:rPr>
        <w:fldChar w:fldCharType="separate"/>
      </w:r>
      <w:r w:rsidR="00D12B3F" w:rsidRPr="00D12B3F">
        <w:rPr>
          <w:rFonts w:ascii="Times New Roman" w:hAnsi="Times New Roman" w:cs="Times New Roman"/>
          <w:bCs/>
          <w:noProof/>
          <w:sz w:val="24"/>
          <w:szCs w:val="24"/>
          <w:lang w:eastAsia="ja-JP"/>
        </w:rPr>
        <w:t>[27]</w:t>
      </w:r>
      <w:r w:rsidR="00F50A40">
        <w:rPr>
          <w:rStyle w:val="FootnoteReference"/>
          <w:rFonts w:ascii="Times New Roman" w:hAnsi="Times New Roman" w:cs="Times New Roman"/>
          <w:bCs/>
          <w:sz w:val="24"/>
          <w:szCs w:val="24"/>
          <w:lang w:eastAsia="ja-JP"/>
        </w:rPr>
        <w:fldChar w:fldCharType="end"/>
      </w:r>
      <w:r w:rsidR="00911D08">
        <w:rPr>
          <w:rFonts w:ascii="Times New Roman" w:hAnsi="Times New Roman" w:cs="Times New Roman"/>
          <w:bCs/>
          <w:sz w:val="24"/>
          <w:szCs w:val="24"/>
          <w:lang w:eastAsia="ja-JP"/>
        </w:rPr>
        <w:t xml:space="preserve"> </w:t>
      </w:r>
      <w:r w:rsidR="005D72C3">
        <w:rPr>
          <w:rFonts w:ascii="Times New Roman" w:hAnsi="Times New Roman" w:cs="Times New Roman" w:hint="eastAsia"/>
          <w:bCs/>
          <w:sz w:val="24"/>
          <w:szCs w:val="24"/>
          <w:lang w:eastAsia="ja-JP"/>
        </w:rPr>
        <w:t xml:space="preserve">and a study in Hong Kong </w:t>
      </w:r>
      <w:r w:rsidR="00F50A40">
        <w:rPr>
          <w:rStyle w:val="FootnoteReference"/>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{"citationItems":[{"id":"ITEM-1","itemData":{"DOI":"10.1371/journal.pone.0139310","ISBN":"1932-6203","ISSN":"1932-6203","PMID":"26418083","abstract":"Dietary pattern analysis is an alternative approach to examine the association between diet and nonalcoholic fatty liver disease (NAFLD). This study examined the association of two diet-quality scores, namely Diet Quality Index-International (DQI-I) and Mediterranean Diet Score (MDS) with NAFLD prevalence. Apparently healthy Chinese adults (332 male, 465 female) aged 18 years or above were recruited through a population screening between 2008 and 2010 in a cross-sectional population-based study in Hong Kong. DQI-I and MDS, as well as major food group and nutrient intakes were calculated based on dietary data from a food frequency questionnaire. NAFLD was defined as intrahepatic triglyceride content at &gt;/=5% by proton-magnetic resonance spectroscopy. Multivariate logistic regression models were used to examine the association between each diet-quality score or dietary component and prevalent NAFLD with adjustment for potential lifestyle, metabolic and genetic factors. A total of 220 subjects (27.6%) were diagnosed with NAFLD. DQI-I but not MDS was associated with the prevalence of NAFLD. A 10-unit decrease in DQI-I was associated with 24% increase in the likelihood of having NAFLD in the age and sex adjusted model (95% CI: 1.06-1.45, p = 0.009), and the association remained significant when the model was further adjusted for other lifestyle factors, metabolic and genetic factors [OR: 1.26 (95% CI: 1.03-1.54), p = 0.027]. Multivariate regression analyses showed an inverse association of the intake of vegetables and legumes, fruits and dried fruits, as well as vitamin C with the NAFLD prevalence (p&lt;0.05). In conclusion, a better diet quality as characterized by a higher DQI-I and a higher consumption of vegetables, legumes and fruits was associated with a reduced likelihood of having NAFLD in Hong Kong Chinese.","author":[{"dropping-particle":"","family":"Chan","given":"Ruth","non-dropping-particle":"","parse-names":false,"suffix":""},{"dropping-particle":"","family":"Wong","given":"Vincent Wai-Sun","non-dropping-particle":"","parse-names":false,"suffix":""},{"dropping-particle":"","family":"Chu","given":"Winnie Chiu-Wing","non-dropping-particle":"","parse-names":false,"suffix":""},{"dropping-particle":"","family":"Wong","given":"Grace Lai-Hung","non-dropping-particle":"","parse-names":false,"suffix":""},{"dropping-particle":"","family":"Li","given":"Liz Sin","non-dropping-particle":"","parse-names":false,"suffix":""},{"dropping-particle":"","family":"Leung","given":"Jason","non-dropping-particle":"","parse-names":false,"suffix":""},{"dropping-particle":"","family":"Chim","given":"Angel Mei-Ling","non-dropping-particle":"","parse-names":false,"suffix":""},{"dropping-particle":"","family":"Yeung","given":"David Ka-Wai","non-dropping-particle":"","parse-names":false,"suffix":""},{"dropping-particle":"","family":"Sea","given":"Mandy Man-Mei","non-dropping-particle":"","parse-names":false,"suffix":""},{"dropping-particle":"","family":"Woo","given":"Jean","non-dropping-particle":"","parse-names":false,"suffix":""},{"dropping-particle":"","family":"Chan","given":"Francis Ka-Leung","non-dropping-particle":"","parse-names":false,"suffix":""},{"dropping-particle":"","family":"Chan","given":"Henry Lik-Yuen","non-dropping-particle":"","parse-names":false,"suffix":""}],"container-title":"PLoS One","edition":"2015/09/30","id":"ITEM-1","issue":"9","issued":{"date-parts":[["2015"]]},"language":"eng","note":"From Duplicate 2 (Diet-Quality Scores and Prevalence of Nonalcoholic Fatty Liver Disease: A Population Study Using Proton-Magnetic Resonance Spectroscopy - Chan, R; Wong, V W; Chu, W C; Wong, G L; Li, L S; Leung, J; Chim, A M; Yeung, D K; Sea, M M; Woo, J; Chan, F K; Chan, H L)\n\n1932-6203\nChan, Ruth\nWong, Vincent Wai-Sun\nChu, Winnie Chiu-Wing\nWong, Grace Lai-Hung\nLi, Liz Sin\nLeung, Jason\nChim, Angel Mei-Ling\nYeung, David Ka-Wai\nSea, Mandy Man-Mei\nWoo, Jean\nChan, Francis Ka-Leung\nChan, Henry Lik-Yuen\nJournal Article\nResearch Support, Non-U.S. Gov't\nUnited States\nPLoS One. 2015 Sep 29;10(9):e0139310. doi: 10.1371/journal.pone.0139310. eCollection 2015.","page":"1-14","title":"Diet-Quality Scores and Prevalence of Nonalcoholic Fatty Liver Disease: A Population Study Using Proton-Magnetic Resonance Spectroscopy","type":"article-journal","volume":"10"},"uris":["http://www.mendeley.com/documents/?uuid=b3e977fa-6574-4131-baae-59826e83f18b"]}],"mendeley":{"formattedCitation":"[42]","plainTextFormattedCitation":"[42]","previouslyFormattedCitation":"[43]"},"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BC1243" w:rsidRPr="00BC1243">
        <w:rPr>
          <w:rFonts w:ascii="Times New Roman" w:hAnsi="Times New Roman" w:cs="Times New Roman"/>
          <w:noProof/>
          <w:sz w:val="24"/>
          <w:szCs w:val="24"/>
          <w:lang w:val="en-US"/>
        </w:rPr>
        <w:t>[42]</w:t>
      </w:r>
      <w:r w:rsidR="00F50A40">
        <w:rPr>
          <w:rStyle w:val="FootnoteReference"/>
          <w:rFonts w:ascii="Times New Roman" w:hAnsi="Times New Roman" w:cs="Times New Roman"/>
          <w:bCs/>
          <w:sz w:val="24"/>
          <w:szCs w:val="24"/>
        </w:rPr>
        <w:fldChar w:fldCharType="end"/>
      </w:r>
      <w:r w:rsidR="00651949">
        <w:rPr>
          <w:rFonts w:ascii="Times New Roman" w:hAnsi="Times New Roman" w:cs="Times New Roman"/>
          <w:bCs/>
          <w:sz w:val="24"/>
          <w:szCs w:val="24"/>
        </w:rPr>
        <w:t>.</w:t>
      </w:r>
      <w:r w:rsidR="00FE2D94">
        <w:rPr>
          <w:rFonts w:ascii="Times New Roman" w:hAnsi="Times New Roman" w:cs="Times New Roman"/>
          <w:bCs/>
          <w:sz w:val="24"/>
          <w:szCs w:val="24"/>
        </w:rPr>
        <w:t xml:space="preserve"> </w:t>
      </w:r>
      <w:r w:rsidR="00466847" w:rsidRPr="006E76BB">
        <w:rPr>
          <w:rFonts w:ascii="Times New Roman" w:hAnsi="Times New Roman" w:cs="Times New Roman"/>
          <w:bCs/>
          <w:sz w:val="24"/>
          <w:szCs w:val="24"/>
        </w:rPr>
        <w:t>Our finding</w:t>
      </w:r>
      <w:r w:rsidR="00DE0E1D" w:rsidRPr="006E76BB">
        <w:rPr>
          <w:rFonts w:ascii="Times New Roman" w:hAnsi="Times New Roman" w:cs="Times New Roman"/>
          <w:bCs/>
          <w:sz w:val="24"/>
          <w:szCs w:val="24"/>
        </w:rPr>
        <w:t xml:space="preserve"> </w:t>
      </w:r>
      <w:r w:rsidR="00AD3616" w:rsidRPr="006E76BB">
        <w:rPr>
          <w:rFonts w:ascii="Times New Roman" w:hAnsi="Times New Roman" w:cs="Times New Roman"/>
          <w:bCs/>
          <w:sz w:val="24"/>
          <w:szCs w:val="24"/>
        </w:rPr>
        <w:t xml:space="preserve">that </w:t>
      </w:r>
      <w:r w:rsidR="00F96BDF">
        <w:rPr>
          <w:rFonts w:ascii="Times New Roman" w:hAnsi="Times New Roman" w:cs="Times New Roman"/>
          <w:bCs/>
          <w:sz w:val="24"/>
          <w:szCs w:val="24"/>
        </w:rPr>
        <w:t xml:space="preserve">the </w:t>
      </w:r>
      <w:r w:rsidR="0012035E" w:rsidRPr="006E76BB">
        <w:rPr>
          <w:rFonts w:ascii="Times New Roman" w:hAnsi="Times New Roman" w:cs="Times New Roman"/>
          <w:bCs/>
          <w:sz w:val="24"/>
          <w:szCs w:val="24"/>
        </w:rPr>
        <w:t xml:space="preserve">MDS </w:t>
      </w:r>
      <w:r w:rsidR="00AD3616" w:rsidRPr="006E76BB">
        <w:rPr>
          <w:rFonts w:ascii="Times New Roman" w:hAnsi="Times New Roman" w:cs="Times New Roman"/>
          <w:bCs/>
          <w:sz w:val="24"/>
          <w:szCs w:val="24"/>
        </w:rPr>
        <w:t xml:space="preserve">was </w:t>
      </w:r>
      <w:r w:rsidR="00E754BD" w:rsidRPr="006E76BB">
        <w:rPr>
          <w:rFonts w:ascii="Times New Roman" w:hAnsi="Times New Roman" w:cs="Times New Roman"/>
          <w:bCs/>
          <w:sz w:val="24"/>
          <w:szCs w:val="24"/>
        </w:rPr>
        <w:t xml:space="preserve">negatively </w:t>
      </w:r>
      <w:r w:rsidR="00AD3616" w:rsidRPr="006E76BB">
        <w:rPr>
          <w:rFonts w:ascii="Times New Roman" w:hAnsi="Times New Roman" w:cs="Times New Roman"/>
          <w:bCs/>
          <w:sz w:val="24"/>
          <w:szCs w:val="24"/>
        </w:rPr>
        <w:t xml:space="preserve">associated with </w:t>
      </w:r>
      <w:r w:rsidR="001F0F6B">
        <w:rPr>
          <w:rFonts w:ascii="Times New Roman" w:hAnsi="Times New Roman" w:cs="Times New Roman"/>
          <w:bCs/>
          <w:sz w:val="24"/>
          <w:szCs w:val="24"/>
        </w:rPr>
        <w:t xml:space="preserve">an </w:t>
      </w:r>
      <w:r w:rsidR="00AD3616" w:rsidRPr="006E76BB">
        <w:rPr>
          <w:rFonts w:ascii="Times New Roman" w:hAnsi="Times New Roman" w:cs="Times New Roman"/>
          <w:bCs/>
          <w:sz w:val="24"/>
          <w:szCs w:val="24"/>
        </w:rPr>
        <w:t xml:space="preserve">increase in BMI after </w:t>
      </w:r>
      <w:r w:rsidR="00F449D4" w:rsidRPr="006E76BB">
        <w:rPr>
          <w:rFonts w:ascii="Times New Roman" w:hAnsi="Times New Roman" w:cs="Times New Roman"/>
          <w:bCs/>
          <w:sz w:val="24"/>
          <w:szCs w:val="24"/>
        </w:rPr>
        <w:t>5.3</w:t>
      </w:r>
      <w:r w:rsidR="00AD3616" w:rsidRPr="006E76BB">
        <w:rPr>
          <w:rFonts w:ascii="Times New Roman" w:hAnsi="Times New Roman" w:cs="Times New Roman"/>
          <w:bCs/>
          <w:sz w:val="24"/>
          <w:szCs w:val="24"/>
        </w:rPr>
        <w:t xml:space="preserve"> years </w:t>
      </w:r>
      <w:r w:rsidR="00466847" w:rsidRPr="006E76BB">
        <w:rPr>
          <w:rFonts w:ascii="Times New Roman" w:hAnsi="Times New Roman" w:cs="Times New Roman"/>
          <w:bCs/>
          <w:sz w:val="24"/>
          <w:szCs w:val="24"/>
        </w:rPr>
        <w:t xml:space="preserve">of </w:t>
      </w:r>
      <w:r w:rsidR="00E754BD" w:rsidRPr="006E76BB">
        <w:rPr>
          <w:rFonts w:ascii="Times New Roman" w:hAnsi="Times New Roman" w:cs="Times New Roman"/>
          <w:bCs/>
          <w:sz w:val="24"/>
          <w:szCs w:val="24"/>
        </w:rPr>
        <w:t>follow-up</w:t>
      </w:r>
      <w:r w:rsidR="00466847" w:rsidRPr="006E76BB">
        <w:rPr>
          <w:rFonts w:ascii="Times New Roman" w:hAnsi="Times New Roman" w:cs="Times New Roman"/>
          <w:bCs/>
          <w:sz w:val="24"/>
          <w:szCs w:val="24"/>
        </w:rPr>
        <w:t xml:space="preserve"> is consistent</w:t>
      </w:r>
      <w:r w:rsidR="00AD3616" w:rsidRPr="006E76BB">
        <w:rPr>
          <w:rFonts w:ascii="Times New Roman" w:hAnsi="Times New Roman" w:cs="Times New Roman"/>
          <w:bCs/>
          <w:sz w:val="24"/>
          <w:szCs w:val="24"/>
        </w:rPr>
        <w:t xml:space="preserve"> with the </w:t>
      </w:r>
      <w:r w:rsidR="009B681D">
        <w:rPr>
          <w:rFonts w:ascii="Times New Roman" w:hAnsi="Times New Roman" w:cs="Times New Roman" w:hint="eastAsia"/>
          <w:bCs/>
          <w:sz w:val="24"/>
          <w:szCs w:val="24"/>
          <w:lang w:eastAsia="ja-JP"/>
        </w:rPr>
        <w:t xml:space="preserve">findings from </w:t>
      </w:r>
      <w:r w:rsidR="00F96BDF">
        <w:rPr>
          <w:rFonts w:ascii="Times New Roman" w:hAnsi="Times New Roman" w:cs="Times New Roman"/>
          <w:bCs/>
          <w:sz w:val="24"/>
          <w:szCs w:val="24"/>
          <w:lang w:eastAsia="ja-JP"/>
        </w:rPr>
        <w:t xml:space="preserve">the </w:t>
      </w:r>
      <w:r w:rsidR="00AD3616" w:rsidRPr="006E76BB">
        <w:rPr>
          <w:rFonts w:ascii="Times New Roman" w:hAnsi="Times New Roman" w:cs="Times New Roman"/>
          <w:bCs/>
          <w:sz w:val="24"/>
          <w:szCs w:val="24"/>
        </w:rPr>
        <w:t xml:space="preserve">Framingham Heart </w:t>
      </w:r>
      <w:r w:rsidR="008E2ECC" w:rsidRPr="006E76BB">
        <w:rPr>
          <w:rFonts w:ascii="Times New Roman" w:hAnsi="Times New Roman" w:cs="Times New Roman"/>
          <w:bCs/>
          <w:sz w:val="24"/>
          <w:szCs w:val="24"/>
        </w:rPr>
        <w:t>Study</w:t>
      </w:r>
      <w:r w:rsidR="009B681D">
        <w:rPr>
          <w:rFonts w:ascii="Times New Roman" w:hAnsi="Times New Roman" w:cs="Times New Roman" w:hint="eastAsia"/>
          <w:bCs/>
          <w:sz w:val="24"/>
          <w:szCs w:val="24"/>
          <w:lang w:eastAsia="ja-JP"/>
        </w:rPr>
        <w:t xml:space="preserve"> which observed the same trend </w:t>
      </w:r>
      <w:r w:rsidR="00B43C8A">
        <w:rPr>
          <w:rFonts w:ascii="Times New Roman" w:hAnsi="Times New Roman" w:cs="Times New Roman"/>
          <w:bCs/>
          <w:sz w:val="24"/>
          <w:szCs w:val="24"/>
          <w:lang w:eastAsia="ja-JP"/>
        </w:rPr>
        <w:t>over</w:t>
      </w:r>
      <w:r w:rsidR="009B681D">
        <w:rPr>
          <w:rFonts w:ascii="Times New Roman" w:hAnsi="Times New Roman" w:cs="Times New Roman" w:hint="eastAsia"/>
          <w:bCs/>
          <w:sz w:val="24"/>
          <w:szCs w:val="24"/>
          <w:lang w:eastAsia="ja-JP"/>
        </w:rPr>
        <w:t xml:space="preserve"> 6-year </w:t>
      </w:r>
      <w:r w:rsidR="00B43C8A">
        <w:rPr>
          <w:rFonts w:ascii="Times New Roman" w:hAnsi="Times New Roman" w:cs="Times New Roman"/>
          <w:bCs/>
          <w:sz w:val="24"/>
          <w:szCs w:val="24"/>
          <w:lang w:eastAsia="ja-JP"/>
        </w:rPr>
        <w:t>follow-up</w:t>
      </w:r>
      <w:r w:rsidR="009B681D"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color w:val="000000" w:themeColor="text1"/>
          <w:sz w:val="24"/>
          <w:szCs w:val="24"/>
        </w:rPr>
        <w:fldChar w:fldCharType="begin" w:fldLock="1"/>
      </w:r>
      <w:r w:rsidR="00EE25D2">
        <w:rPr>
          <w:rFonts w:ascii="Times New Roman" w:hAnsi="Times New Roman" w:cs="Times New Roman"/>
          <w:bCs/>
          <w:color w:val="000000" w:themeColor="text1"/>
          <w:sz w:val="24"/>
          <w:szCs w:val="24"/>
        </w:rPr>
        <w:instrText>ADDIN CSL_CITATION {"citationItems":[{"id":"ITEM-1","itemData":{"DOI":"10.1053/j.gastro.2018.03.038","ISSN":"1528-0012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-1","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794e4c3f-3650-4a69-8e0c-34f6d7e2dcae","http://www.mendeley.com/documents/?uuid=6b6dd37f-c552-4bed-bb85-164393982a69"]}],"mendeley":{"formattedCitation":"[28]","plainTextFormattedCitation":"[28]","previouslyFormattedCitation":"[28]"},"properties":{"noteIndex":0},"schema":"https://github.com/citation-style-language/schema/raw/master/csl-citation.json"}</w:instrText>
      </w:r>
      <w:r w:rsidR="00F50A40">
        <w:rPr>
          <w:rStyle w:val="FootnoteReference"/>
          <w:rFonts w:ascii="Times New Roman" w:hAnsi="Times New Roman" w:cs="Times New Roman"/>
          <w:bCs/>
          <w:color w:val="000000" w:themeColor="text1"/>
          <w:sz w:val="24"/>
          <w:szCs w:val="24"/>
        </w:rPr>
        <w:fldChar w:fldCharType="separate"/>
      </w:r>
      <w:r w:rsidR="00D12B3F" w:rsidRPr="00D12B3F">
        <w:rPr>
          <w:rFonts w:ascii="Times New Roman" w:hAnsi="Times New Roman" w:cs="Times New Roman"/>
          <w:bCs/>
          <w:noProof/>
          <w:color w:val="000000" w:themeColor="text1"/>
          <w:sz w:val="24"/>
          <w:szCs w:val="24"/>
        </w:rPr>
        <w:t>[28]</w:t>
      </w:r>
      <w:r w:rsidR="00F50A40">
        <w:rPr>
          <w:rStyle w:val="FootnoteReference"/>
          <w:rFonts w:ascii="Times New Roman" w:hAnsi="Times New Roman" w:cs="Times New Roman"/>
          <w:bCs/>
          <w:color w:val="000000" w:themeColor="text1"/>
          <w:sz w:val="24"/>
          <w:szCs w:val="24"/>
        </w:rPr>
        <w:fldChar w:fldCharType="end"/>
      </w:r>
      <w:r w:rsidR="009B681D">
        <w:rPr>
          <w:rFonts w:ascii="Times New Roman" w:hAnsi="Times New Roman" w:cs="Times New Roman" w:hint="eastAsia"/>
          <w:bCs/>
          <w:sz w:val="24"/>
          <w:szCs w:val="24"/>
          <w:lang w:eastAsia="ja-JP"/>
        </w:rPr>
        <w:t>; and from Nurses</w:t>
      </w:r>
      <w:r w:rsidR="009B681D">
        <w:rPr>
          <w:rFonts w:ascii="Times New Roman" w:hAnsi="Times New Roman" w:cs="Times New Roman"/>
          <w:bCs/>
          <w:sz w:val="24"/>
          <w:szCs w:val="24"/>
          <w:lang w:eastAsia="ja-JP"/>
        </w:rPr>
        <w:t>’</w:t>
      </w:r>
      <w:r w:rsidR="009B681D">
        <w:rPr>
          <w:rFonts w:ascii="Times New Roman" w:hAnsi="Times New Roman" w:cs="Times New Roman" w:hint="eastAsia"/>
          <w:bCs/>
          <w:sz w:val="24"/>
          <w:szCs w:val="24"/>
          <w:lang w:eastAsia="ja-JP"/>
        </w:rPr>
        <w:t xml:space="preserve"> Health Study and Health Professionals</w:t>
      </w:r>
      <w:r w:rsidR="009B681D">
        <w:rPr>
          <w:rFonts w:ascii="Times New Roman" w:hAnsi="Times New Roman" w:cs="Times New Roman"/>
          <w:bCs/>
          <w:sz w:val="24"/>
          <w:szCs w:val="24"/>
          <w:lang w:eastAsia="ja-JP"/>
        </w:rPr>
        <w:t>’</w:t>
      </w:r>
      <w:r w:rsidR="009B681D">
        <w:rPr>
          <w:rFonts w:ascii="Times New Roman" w:hAnsi="Times New Roman" w:cs="Times New Roman" w:hint="eastAsia"/>
          <w:bCs/>
          <w:sz w:val="24"/>
          <w:szCs w:val="24"/>
          <w:lang w:eastAsia="ja-JP"/>
        </w:rPr>
        <w:t xml:space="preserve"> Follow-up Study evaluating 20-year long</w:t>
      </w:r>
      <w:r w:rsidR="00F96BDF">
        <w:rPr>
          <w:rFonts w:ascii="Times New Roman" w:hAnsi="Times New Roman" w:cs="Times New Roman"/>
          <w:bCs/>
          <w:sz w:val="24"/>
          <w:szCs w:val="24"/>
          <w:lang w:eastAsia="ja-JP"/>
        </w:rPr>
        <w:t>i</w:t>
      </w:r>
      <w:r w:rsidR="009B681D">
        <w:rPr>
          <w:rFonts w:ascii="Times New Roman" w:hAnsi="Times New Roman" w:cs="Times New Roman" w:hint="eastAsia"/>
          <w:bCs/>
          <w:sz w:val="24"/>
          <w:szCs w:val="24"/>
          <w:lang w:eastAsia="ja-JP"/>
        </w:rPr>
        <w:t>t</w:t>
      </w:r>
      <w:r w:rsidR="00F96BDF">
        <w:rPr>
          <w:rFonts w:ascii="Times New Roman" w:hAnsi="Times New Roman" w:cs="Times New Roman"/>
          <w:bCs/>
          <w:sz w:val="24"/>
          <w:szCs w:val="24"/>
          <w:lang w:eastAsia="ja-JP"/>
        </w:rPr>
        <w:t>u</w:t>
      </w:r>
      <w:r w:rsidR="009B681D">
        <w:rPr>
          <w:rFonts w:ascii="Times New Roman" w:hAnsi="Times New Roman" w:cs="Times New Roman" w:hint="eastAsia"/>
          <w:bCs/>
          <w:sz w:val="24"/>
          <w:szCs w:val="24"/>
          <w:lang w:eastAsia="ja-JP"/>
        </w:rPr>
        <w:t>d</w:t>
      </w:r>
      <w:r w:rsidR="00F96BDF">
        <w:rPr>
          <w:rFonts w:ascii="Times New Roman" w:hAnsi="Times New Roman" w:cs="Times New Roman"/>
          <w:bCs/>
          <w:sz w:val="24"/>
          <w:szCs w:val="24"/>
          <w:lang w:eastAsia="ja-JP"/>
        </w:rPr>
        <w:t>i</w:t>
      </w:r>
      <w:r w:rsidR="009B681D">
        <w:rPr>
          <w:rFonts w:ascii="Times New Roman" w:hAnsi="Times New Roman" w:cs="Times New Roman" w:hint="eastAsia"/>
          <w:bCs/>
          <w:sz w:val="24"/>
          <w:szCs w:val="24"/>
          <w:lang w:eastAsia="ja-JP"/>
        </w:rPr>
        <w:t>nal data with repeated self-reported measures of diet and adiposity measures</w:t>
      </w:r>
      <w:r w:rsidR="009B681D"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{"citationItems":[{"id":"ITEM-1","itemData":{"DOI":"10.3945/jn.114.208785","ISSN":"1541-6100 (Electronic)","PMID":"26084363","abstract":"BACKGROUND: Little evidence exists on change in diet quality and weight change. OBJECTIVES: We examined the association between change of diet quality indexes and concurrent weight change over 20 y. METHODS: In this analysis we followed 50,603 women in the Nurses' Health Study (NHS), 22,973 men in the Health Professionals Follow-Up Study (HPFS) between 1986 and 2006, and 72,495 younger women from the Nurses' Health Study II (NHS II) between 1989 and 2007. Diet was measured every 4 y. We computed the Alternate Mediterranean Diet, the Alternate Health Eating Index-2010 (AHEI-2010), and the Dietary Approaches to Stop Hypertension adherence scores for each participant. All scores emphasize fruits and vegetables, whole grains, and nuts, but they differ in score range and components such as dairy, sodium, and sweetened beverages. Regression models were used to examine 4-y changes in these scores and weight change within the same period, adjusting for lifestyle factors. RESULTS: Mean age at baseline was 49.4 y for NHS, 48.0 y for HPFS, and 36.3 y for NHS II. Baseline BMI (in kg/m(2)) was similar (23.7 for NHS, 24.7 for HPFS, and 23.0 for NHS II). We observed significantly less weight gain over 4-y periods with each SD increase of each diet quality score in both men and women. Results were significantly stronger in the younger cohort (NHS II) than in the older cohorts (e.g., -0.67 kg less weight gain in NHS II vs. -0.39 kg in NHS for each SD increase in AHEI-2010; P-heterogeneity: &lt;0.001). Improvement of any of the diet scores benefited overweight (-0.27 to -1.08 kg less weight gain for each SD increase in score) more than normal-weight individuals (-0.10 to -0.40 kg; P-interaction: &lt;0.001). CONCLUSION: Improvement of diet quality is associated with less weight gain, especially in younger women or overweight individuals.","author":[{"dropping-particle":"","family":"Fung","given":"Teresa T.","non-dropping-particle":"","parse-names":false,"suffix":""},{"dropping-particle":"","family":"Pan","given":"A. An","non-dropping-particle":"","parse-names":false,"suffix":""},{"dropping-particle":"","family":"Hou","given":"Tao","non-dropping-particle":"","parse-names":false,"suffix":""},{"dropping-particle":"","family":"Chiuve","given":"Stephanie E.","non-dropping-particle":"","parse-names":false,"suffix":""},{"dropping-particle":"","family":"Tobias","given":"Deidre K.","non-dropping-particle":"","parse-names":false,"suffix":""},{"dropping-particle":"","family":"Mozaffarian","given":"Dariush","non-dropping-particle":"","parse-names":false,"suffix":""},{"dropping-particle":"","family":"Willett","given":"Walter C.","non-dropping-particle":"","parse-names":false,"suffix":""},{"dropping-particle":"","family":"Hu","given":"Frank B.","non-dropping-particle":"","parse-names":false,"suffix":""}],"container-title":"The Journal of nutrition","id":"ITEM-1","issue":"8","issued":{"date-parts":[["2015","8"]]},"language":"eng","page":"1850-1856","publisher-place":"United States","title":"Long-Term Change in Diet Quality Is Associated with Body Weight Change in Men and Women.","type":"article-journal","volume":"145"},"uris":["http://www.mendeley.com/documents/?uuid=c984a0b7-9c21-43a9-9eea-79a57239da56"]}],"mendeley":{"formattedCitation":"[43]","plainTextFormattedCitation":"[43]","previouslyFormattedCitation":"[44]"},"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BC1243" w:rsidRPr="00BC1243">
        <w:rPr>
          <w:rFonts w:ascii="Times New Roman" w:hAnsi="Times New Roman" w:cs="Times New Roman"/>
          <w:bCs/>
          <w:noProof/>
          <w:sz w:val="24"/>
          <w:szCs w:val="24"/>
        </w:rPr>
        <w:t>[43]</w:t>
      </w:r>
      <w:r w:rsidR="00F50A40">
        <w:rPr>
          <w:rStyle w:val="FootnoteReference"/>
          <w:rFonts w:ascii="Times New Roman" w:hAnsi="Times New Roman" w:cs="Times New Roman"/>
          <w:bCs/>
          <w:sz w:val="24"/>
          <w:szCs w:val="24"/>
        </w:rPr>
        <w:fldChar w:fldCharType="end"/>
      </w:r>
      <w:r w:rsidR="00AD3616" w:rsidRPr="006E76BB">
        <w:rPr>
          <w:rFonts w:ascii="Times New Roman" w:hAnsi="Times New Roman" w:cs="Times New Roman"/>
          <w:bCs/>
          <w:sz w:val="24"/>
          <w:szCs w:val="24"/>
        </w:rPr>
        <w:t xml:space="preserve">. </w:t>
      </w:r>
    </w:p>
    <w:p w14:paraId="74277771" w14:textId="06D3DAF5" w:rsidR="00EC38BF" w:rsidRPr="006E76BB" w:rsidRDefault="00645424" w:rsidP="00CB4690">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 xml:space="preserve">Sequential subtraction </w:t>
      </w:r>
      <w:r w:rsidR="00DA43AA" w:rsidRPr="006E76BB">
        <w:rPr>
          <w:rFonts w:ascii="Times New Roman" w:hAnsi="Times New Roman" w:cs="Times New Roman"/>
          <w:bCs/>
          <w:sz w:val="24"/>
          <w:szCs w:val="24"/>
        </w:rPr>
        <w:t xml:space="preserve">of different components of the </w:t>
      </w:r>
      <w:r w:rsidR="001F0F6B">
        <w:rPr>
          <w:rFonts w:ascii="Times New Roman" w:hAnsi="Times New Roman" w:cs="Times New Roman"/>
          <w:bCs/>
          <w:sz w:val="24"/>
          <w:szCs w:val="24"/>
        </w:rPr>
        <w:t>MDS</w:t>
      </w:r>
      <w:r w:rsidR="00DA43AA" w:rsidRPr="006E76BB">
        <w:rPr>
          <w:rFonts w:ascii="Times New Roman" w:hAnsi="Times New Roman" w:cs="Times New Roman"/>
          <w:bCs/>
          <w:sz w:val="24"/>
          <w:szCs w:val="24"/>
        </w:rPr>
        <w:t xml:space="preserve"> showed that </w:t>
      </w:r>
      <w:r w:rsidR="00102214" w:rsidRPr="006E76BB">
        <w:rPr>
          <w:rFonts w:ascii="Times New Roman" w:hAnsi="Times New Roman" w:cs="Times New Roman"/>
          <w:sz w:val="24"/>
          <w:szCs w:val="24"/>
        </w:rPr>
        <w:t xml:space="preserve">fruits, cereals, dairy products, </w:t>
      </w:r>
      <w:r w:rsidRPr="006E76BB">
        <w:rPr>
          <w:rFonts w:ascii="Times New Roman" w:hAnsi="Times New Roman" w:cs="Times New Roman"/>
          <w:bCs/>
          <w:sz w:val="24"/>
          <w:szCs w:val="24"/>
        </w:rPr>
        <w:t>red or processed meat</w:t>
      </w:r>
      <w:r w:rsidR="00B10AE4" w:rsidRPr="006E76BB">
        <w:rPr>
          <w:rFonts w:ascii="Times New Roman" w:hAnsi="Times New Roman" w:cs="Times New Roman"/>
          <w:bCs/>
          <w:sz w:val="24"/>
          <w:szCs w:val="24"/>
        </w:rPr>
        <w:t xml:space="preserve">, </w:t>
      </w:r>
      <w:r w:rsidR="00922411" w:rsidRPr="006E76BB">
        <w:rPr>
          <w:rFonts w:ascii="Times New Roman" w:hAnsi="Times New Roman" w:cs="Times New Roman"/>
          <w:bCs/>
          <w:sz w:val="24"/>
          <w:szCs w:val="24"/>
        </w:rPr>
        <w:t>or</w:t>
      </w:r>
      <w:r w:rsidR="00B10AE4" w:rsidRPr="006E76BB">
        <w:rPr>
          <w:rFonts w:ascii="Times New Roman" w:hAnsi="Times New Roman" w:cs="Times New Roman"/>
          <w:bCs/>
          <w:sz w:val="24"/>
          <w:szCs w:val="24"/>
        </w:rPr>
        <w:t xml:space="preserve"> alcohol</w:t>
      </w:r>
      <w:r w:rsidRPr="006E76BB">
        <w:rPr>
          <w:rFonts w:ascii="Times New Roman" w:hAnsi="Times New Roman" w:cs="Times New Roman"/>
          <w:bCs/>
          <w:sz w:val="24"/>
          <w:szCs w:val="24"/>
        </w:rPr>
        <w:t xml:space="preserve"> </w:t>
      </w:r>
      <w:r w:rsidR="001C01A3" w:rsidRPr="006E76BB">
        <w:rPr>
          <w:rFonts w:ascii="Times New Roman" w:hAnsi="Times New Roman" w:cs="Times New Roman"/>
          <w:bCs/>
          <w:sz w:val="24"/>
          <w:szCs w:val="24"/>
        </w:rPr>
        <w:t xml:space="preserve">partially </w:t>
      </w:r>
      <w:r w:rsidR="00BB17C2" w:rsidRPr="006E76BB">
        <w:rPr>
          <w:rFonts w:ascii="Times New Roman" w:hAnsi="Times New Roman" w:cs="Times New Roman"/>
          <w:bCs/>
          <w:sz w:val="24"/>
          <w:szCs w:val="24"/>
        </w:rPr>
        <w:t xml:space="preserve">accounted for the observed association. </w:t>
      </w:r>
      <w:r w:rsidR="00DB3C0C" w:rsidRPr="006E76BB">
        <w:rPr>
          <w:rFonts w:ascii="Times New Roman" w:hAnsi="Times New Roman" w:cs="Times New Roman"/>
          <w:bCs/>
          <w:sz w:val="24"/>
          <w:szCs w:val="24"/>
        </w:rPr>
        <w:t xml:space="preserve">These findings </w:t>
      </w:r>
      <w:r w:rsidR="008B273B" w:rsidRPr="006E76BB">
        <w:rPr>
          <w:rFonts w:ascii="Times New Roman" w:hAnsi="Times New Roman" w:cs="Times New Roman"/>
          <w:bCs/>
          <w:sz w:val="24"/>
          <w:szCs w:val="24"/>
        </w:rPr>
        <w:t>agree</w:t>
      </w:r>
      <w:r w:rsidR="00DB3C0C" w:rsidRPr="006E76BB">
        <w:rPr>
          <w:rFonts w:ascii="Times New Roman" w:hAnsi="Times New Roman" w:cs="Times New Roman"/>
          <w:bCs/>
          <w:sz w:val="24"/>
          <w:szCs w:val="24"/>
        </w:rPr>
        <w:t xml:space="preserve"> with previous studies </w:t>
      </w:r>
      <w:r w:rsidR="00F50A40">
        <w:rPr>
          <w:rStyle w:val="FootnoteReference"/>
          <w:rFonts w:ascii="Times New Roman" w:hAnsi="Times New Roman" w:cs="Times New Roman"/>
          <w:bCs/>
          <w:color w:val="000000" w:themeColor="text1"/>
          <w:sz w:val="24"/>
          <w:szCs w:val="24"/>
        </w:rPr>
        <w:fldChar w:fldCharType="begin" w:fldLock="1"/>
      </w:r>
      <w:r w:rsidR="00BC1243">
        <w:rPr>
          <w:rFonts w:ascii="Times New Roman" w:hAnsi="Times New Roman" w:cs="Times New Roman"/>
          <w:bCs/>
          <w:color w:val="000000" w:themeColor="text1"/>
          <w:sz w:val="24"/>
          <w:szCs w:val="24"/>
        </w:rPr>
        <w:instrText>ADDIN CSL_CITATION {"citationItems":[{"id":"ITEM-1","itemData":{"DOI":"http://dx.doi.org/10.1016/j.clnu.2017.06.027","ISSN":"0261-5614","author":[{"dropping-particle":"","family":"Cantero","given":"Irene","non-dropping-particle":"","parse-names":false,"suffix":""},{"dropping-particle":"","family":"Abete","given":"Itziar","non-dropping-particle":"","parse-names":false,"suffix":""},{"dropping-particle":"","family":"Babio","given":"Nancy","non-dropping-particle":"","parse-names":false,"suffix":""},{"dropping-particle":"","family":"Arós","given":"Fernando","non-dropping-particle":"","parse-names":false,"suffix":""},{"dropping-particle":"","family":"Corella","given":"Dolores","non-dropping-particle":"","parse-names":false,"suffix":""},{"dropping-particle":"","family":"Estruch","given":"Ramón","non-dropping-particle":"","parse-names":false,"suffix":""},{"dropping-particle":"","family":"Fitó","given":"Montse","non-dropping-particle":"","parse-names":false,"suffix":""},{"dropping-particle":"","family":"Hebert","given":"James R","non-dropping-particle":"","parse-names":false,"suffix":""},{"dropping-particle":"","family":"Martínez-González","given":"M Ángel","non-dropping-particle":"","parse-names":false,"suffix":""},{"dropping-particle":"","family":"Pintó","given":"Xavier","non-dropping-particle":"","parse-names":false,"suffix":""},{"dropping-particle":"","family":"Portillo","given":"M Puy","non-dropping-particle":"","parse-names":false,"suffix":""},{"dropping-particle":"","family":"Ruiz-Canela","given":"Miguel","non-dropping-particle":"","parse-names":false,"suffix":""},{"dropping-particle":"","family":"Shivappa","given":"Nitin","non-dropping-particle":"","parse-names":false,"suffix":""},{"dropping-particle":"","family":"Wärnberg","given":"Julia","non-dropping-particle":"","parse-names":false,"suffix":""},{"dropping-particle":"","family":"Gómez-Gracia","given":"Enrique","non-dropping-particle":"","parse-names":false,"suffix":""},{"dropping-particle":"","family":"Tur","given":"J Antoni","non-dropping-particle":"","parse-names":false,"suffix":""},{"dropping-particle":"","family":"Salas-Salvadó","given":"Jordi","non-dropping-particle":"","parse-names":false,"suffix":""},{"dropping-particle":"","family":"Zulet","given":"M Angeles","non-dropping-particle":"","parse-names":false,"suffix":""},{"dropping-particle":"","family":"Martínez","given":"J Alfredo","non-dropping-particle":"","parse-names":false,"suffix":""}],"container-title":"Clinical Nutrition","id":"ITEM-1","issued":{"date-parts":[["2017"]]},"title":"Dietary Inflammatory Index and liver status in subjects with different adiposity levels within the PREDIMED trial","type":"article-journal"},"uris":["http://www.mendeley.com/documents/?uuid=1f7996bd-046c-4e2c-9118-9e4682f6b6fa","http://www.mendeley.com/documents/?uuid=6e5be95c-9ea3-4497-868f-789c8d89ecf2"]},{"id":"ITEM-2","itemData":{"DOI":"10.1093/jnci/djq301","ISSN":"1460-2105 (Electronic)","PMID":"20729477","abstract":"BACKGROUND: Several plausible mechanisms, including fat, iron, heterocyclic amines, and N-nitroso compounds, link meat intake with chronic liver disease (CLD) and hepatocellular carcinoma (HCC). Few studies have investigated these associations. METHODS: We prospectively examined the relationship between meat and associated exposures with CLD mortality (n = 551; not including HCC) and HCC incidence (n = 338) in 495 006 men and women of the National Institutes of Health-AARP Diet and Health Study. Hazard ratios (HRs) and 95% confidence intervals (CIs) for the fifth (Q5) vs the first (Q1) quintile were estimated from multivariable adjusted Cox proportional hazards regression models. All tests of statistical significance were two-sided. RESULTS: We found inverse associations between white meat and risk of CLD (HR = 0.52, 95% CI = 0.39 to 0.70, 7.5 vs 18.2 cases per 100 000 person-years) and HCC (HR = 0.52, 95% CI = 0.36 to 0.77, 5.8 vs 14.3 cases per 100 000 person-years). Red meat was associated with higher risk of CLD (HR = 2.59, 95% CI = 1.86 to 3.61, 22.3 vs 6.2 cases per 100 000 person-years) and HCC (HR = 1.74, 95% CI = 1.16 to 2.61, 14.9 vs 5.7 cases per 100 000 person-years). Among fat types, results were strongest for saturated fat (for CLD, HR = 3.50, 95% CI = 2.48 to 4.96, 23.0 vs 6.5 cases per 100 000 person-years; for HCC, HR = 1.87, 95% CI = 1.23 to 2.85, 14.5 vs 6.3 cases per 100 000 person-years). After mutual adjustment, risk estimates persisted for saturated fat, red meat, and white meat. Heme iron, processed meat, nitrate, and nitrite were positively associated with CLD but not with HCC. Individual heterocyclic amines, 2-amino-3,4,8-trimethylimidazo[4,5,-f]quinoxaline (DiMeIQx), 2-amino-3,8-dimethylimidazo[4,5-f] quinoxaline (MeIQx), and 2-amino-1-methyl-6-phenyl-imidazo[4,5-b]pyridine (PhIP), were not associated with either outcome. CONCLUSION: Our results suggest that red meat and saturated fat may be associated with increased CLD and HCC risk, whereas white meat may be associated with reduced risk.","author":[{"dropping-particle":"","family":"Freedman","given":"Neal D","non-dropping-particle":"","parse-names":false,"suffix":""},{"dropping-particle":"","family":"Cross","given":"Amanda J","non-dropping-particle":"","parse-names":false,"suffix":""},{"dropping-particle":"","family":"McGlynn","given":"Katherine A","non-dropping-particle":"","parse-names":false,"suffix":""},{"dropping-particle":"","family":"Abnet","given":"Christian C","non-dropping-particle":"","parse-names":false,"suffix":""},{"dropping-particle":"","family":"Park","given":"Yikyung","non-dropping-particle":"","parse-names":false,"suffix":""},{"dropping-particle":"","family":"Hollenbeck","given":"Albert R","non-dropping-particle":"","parse-names":false,"suffix":""},{"dropping-particle":"","family":"Schatzkin","given":"Arthur","non-dropping-particle":"","parse-names":false,"suffix":""},{"dropping-particle":"","family":"Everhart","given":"James E","non-dropping-particle":"","parse-names":false,"suffix":""},{"dropping-particle":"","family":"Sinha","given":"Rashmi","non-dropping-particle":"","parse-names":false,"suffix":""}],"container-title":"Journal of the National Cancer Institute","id":"ITEM-2","issue":"17","issued":{"date-parts":[["2010","9"]]},"language":"eng","page":"1354-1365","publisher-place":"United States","title":"Association of meat and fat intake with liver disease and hepatocellular carcinoma in the NIH-AARP cohort.","type":"article-journal","volume":"102"},"uris":["http://www.mendeley.com/documents/?uuid=0b410dae-02ba-4e37-9de5-981eb20ab6de","http://www.mendeley.com/documents/?uuid=f1816d86-731f-4eca-891b-308e1306c586"]},{"id":"ITEM-3","itemData":{"DOI":"10.3390/nu6041406","ISSN":"2072-6643","abstract":"The aim of the present review is to examine current scientific knowledge\non the association between the Mediterranean diet and diabetes mellitus\n(mostly type 2 diabetes). A definition of the Mediterranean diet and the\ntools widely used to evaluate adherence to this traditional diet\n(Mediterranean diet indices) are briefly presented. The review focuses\non epidemiological data linking adherence to the Mediterranean diet with\nthe risk of diabetes development, as well as evidence from\ninterventional studies assessing the effect of the Mediterranean diet on\ndiabetes control and the management of diabetes-related complications.\nThe above mentioned data are explored on the basis of evaluating the\nMediterranean diet as a whole dietary pattern, rather than focusing on\nthe effect of its individual components. Possible protective mechanisms\nof the Mediterranean diet against diabetes are also briefly discussed.","author":[{"dropping-particle":"","family":"Georgoulis","given":"Michael","non-dropping-particle":"","parse-names":false,"suffix":""},{"dropping-particle":"","family":"Kontogianni","given":"Meropi D","non-dropping-particle":"","parse-names":false,"suffix":""},{"dropping-particle":"","family":"Yiannakouris","given":"Nikos","non-dropping-particle":"","parse-names":false,"suffix":""}],"container-title":"NUTRIENTS","id":"ITEM-3","issue":"4","issued":{"date-parts":[["2014","4"]]},"page":"1406-1423","title":"Mediterranean Diet and Diabetes: Prevention and Treatment","type":"article-journal","volume":"6"},"uris":["http://www.mendeley.com/documents/?uuid=25077b81-3761-4932-a62f-a4cb8fc97fd5","http://www.mendeley.com/documents/?uuid=7e47f5c6-b8a6-4b3e-86e5-02700a70975e"]},{"id":"ITEM-4","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-4","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794e4c3f-3650-4a69-8e0c-34f6d7e2dcae","http://www.mendeley.com/documents/?uuid=6b6dd37f-c552-4bed-bb85-164393982a69"]}],"mendeley":{"formattedCitation":"[26,28,44,45]","plainTextFormattedCitation":"[26,28,44,45]","previouslyFormattedCitation":"[26,28,45,46]"},"properties":{"noteIndex":0},"schema":"https://github.com/citation-style-language/schema/raw/master/csl-citation.json"}</w:instrText>
      </w:r>
      <w:r w:rsidR="00F50A40">
        <w:rPr>
          <w:rStyle w:val="FootnoteReference"/>
          <w:rFonts w:ascii="Times New Roman" w:hAnsi="Times New Roman" w:cs="Times New Roman"/>
          <w:bCs/>
          <w:color w:val="000000" w:themeColor="text1"/>
          <w:sz w:val="24"/>
          <w:szCs w:val="24"/>
        </w:rPr>
        <w:fldChar w:fldCharType="separate"/>
      </w:r>
      <w:r w:rsidR="00BC1243" w:rsidRPr="00BC1243">
        <w:rPr>
          <w:rFonts w:ascii="Times New Roman" w:hAnsi="Times New Roman" w:cs="Times New Roman"/>
          <w:noProof/>
          <w:color w:val="000000" w:themeColor="text1"/>
          <w:sz w:val="24"/>
          <w:szCs w:val="24"/>
          <w:lang w:val="en-US"/>
        </w:rPr>
        <w:t>[26,28,44,45]</w:t>
      </w:r>
      <w:r w:rsidR="00F50A40">
        <w:rPr>
          <w:rStyle w:val="FootnoteReference"/>
          <w:rFonts w:ascii="Times New Roman" w:hAnsi="Times New Roman" w:cs="Times New Roman"/>
          <w:bCs/>
          <w:color w:val="000000" w:themeColor="text1"/>
          <w:sz w:val="24"/>
          <w:szCs w:val="24"/>
        </w:rPr>
        <w:fldChar w:fldCharType="end"/>
      </w:r>
      <w:r w:rsidR="00DF4DD7" w:rsidRPr="006E76BB">
        <w:rPr>
          <w:rFonts w:ascii="Times New Roman" w:hAnsi="Times New Roman" w:cs="Times New Roman"/>
          <w:bCs/>
          <w:sz w:val="24"/>
          <w:szCs w:val="24"/>
        </w:rPr>
        <w:t xml:space="preserve"> including</w:t>
      </w:r>
      <w:r w:rsidR="00A232D4">
        <w:rPr>
          <w:rFonts w:ascii="Times New Roman" w:hAnsi="Times New Roman" w:cs="Times New Roman"/>
          <w:bCs/>
          <w:sz w:val="24"/>
          <w:szCs w:val="24"/>
        </w:rPr>
        <w:t xml:space="preserve"> </w:t>
      </w:r>
      <w:r w:rsidR="00DB3C0C" w:rsidRPr="006E76BB">
        <w:rPr>
          <w:rFonts w:ascii="Times New Roman" w:hAnsi="Times New Roman" w:cs="Times New Roman"/>
          <w:bCs/>
          <w:sz w:val="24"/>
          <w:szCs w:val="24"/>
        </w:rPr>
        <w:t>the Framingham Heart Study</w:t>
      </w:r>
      <w:r w:rsidR="00DF4DD7" w:rsidRPr="006E76BB">
        <w:rPr>
          <w:rFonts w:ascii="Times New Roman" w:hAnsi="Times New Roman" w:cs="Times New Roman"/>
          <w:bCs/>
          <w:sz w:val="24"/>
          <w:szCs w:val="24"/>
        </w:rPr>
        <w:t xml:space="preserve"> suggesting benefits of </w:t>
      </w:r>
      <w:r w:rsidR="00DB3C0C" w:rsidRPr="006E76BB">
        <w:rPr>
          <w:rFonts w:ascii="Times New Roman" w:hAnsi="Times New Roman" w:cs="Times New Roman"/>
          <w:bCs/>
          <w:sz w:val="24"/>
          <w:szCs w:val="24"/>
        </w:rPr>
        <w:t>low consumption of red meat and high consumption of fruits or whole grains</w:t>
      </w:r>
      <w:r w:rsidR="00AE36E4" w:rsidRPr="006E76BB">
        <w:rPr>
          <w:rFonts w:ascii="Times New Roman" w:hAnsi="Times New Roman" w:cs="Times New Roman"/>
          <w:bCs/>
          <w:sz w:val="24"/>
          <w:szCs w:val="24"/>
        </w:rPr>
        <w:t xml:space="preserve"> </w:t>
      </w:r>
      <w:r w:rsidR="00F50A40">
        <w:rPr>
          <w:rStyle w:val="FootnoteReference"/>
          <w:rFonts w:ascii="Times New Roman" w:hAnsi="Times New Roman" w:cs="Times New Roman"/>
          <w:bCs/>
          <w:color w:val="000000" w:themeColor="text1"/>
          <w:sz w:val="24"/>
          <w:szCs w:val="24"/>
        </w:rPr>
        <w:fldChar w:fldCharType="begin" w:fldLock="1"/>
      </w:r>
      <w:r w:rsidR="00EE25D2">
        <w:rPr>
          <w:rFonts w:ascii="Times New Roman" w:hAnsi="Times New Roman" w:cs="Times New Roman"/>
          <w:bCs/>
          <w:color w:val="000000" w:themeColor="text1"/>
          <w:sz w:val="24"/>
          <w:szCs w:val="24"/>
        </w:rPr>
        <w:instrText>ADDIN CSL_CITATION {"citationItems":[{"id":"ITEM-1","itemData":{"DOI":"10.1053/j.gastro.2018.03.038","ISSN":"1528-0012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-1","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794e4c3f-3650-4a69-8e0c-34f6d7e2dcae","http://www.mendeley.com/documents/?uuid=6b6dd37f-c552-4bed-bb85-164393982a69"]}],"mendeley":{"formattedCitation":"[28]","plainTextFormattedCitation":"[28]","previouslyFormattedCitation":"[28]"},"properties":{"noteIndex":0},"schema":"https://github.com/citation-style-language/schema/raw/master/csl-citation.json"}</w:instrText>
      </w:r>
      <w:r w:rsidR="00F50A40">
        <w:rPr>
          <w:rStyle w:val="FootnoteReference"/>
          <w:rFonts w:ascii="Times New Roman" w:hAnsi="Times New Roman" w:cs="Times New Roman"/>
          <w:bCs/>
          <w:color w:val="000000" w:themeColor="text1"/>
          <w:sz w:val="24"/>
          <w:szCs w:val="24"/>
        </w:rPr>
        <w:fldChar w:fldCharType="separate"/>
      </w:r>
      <w:r w:rsidR="00D12B3F" w:rsidRPr="00D12B3F">
        <w:rPr>
          <w:rFonts w:ascii="Times New Roman" w:hAnsi="Times New Roman" w:cs="Times New Roman"/>
          <w:bCs/>
          <w:noProof/>
          <w:color w:val="000000" w:themeColor="text1"/>
          <w:sz w:val="24"/>
          <w:szCs w:val="24"/>
        </w:rPr>
        <w:t>[28]</w:t>
      </w:r>
      <w:r w:rsidR="00F50A40">
        <w:rPr>
          <w:rStyle w:val="FootnoteReference"/>
          <w:rFonts w:ascii="Times New Roman" w:hAnsi="Times New Roman" w:cs="Times New Roman"/>
          <w:bCs/>
          <w:color w:val="000000" w:themeColor="text1"/>
          <w:sz w:val="24"/>
          <w:szCs w:val="24"/>
        </w:rPr>
        <w:fldChar w:fldCharType="end"/>
      </w:r>
      <w:r w:rsidR="00DF4DD7" w:rsidRPr="006E76BB">
        <w:rPr>
          <w:rFonts w:ascii="Times New Roman" w:hAnsi="Times New Roman" w:cs="Times New Roman"/>
          <w:bCs/>
          <w:sz w:val="24"/>
          <w:szCs w:val="24"/>
        </w:rPr>
        <w:t>;</w:t>
      </w:r>
      <w:r w:rsidR="00DB3C0C" w:rsidRPr="006E76BB">
        <w:rPr>
          <w:rFonts w:ascii="Times New Roman" w:hAnsi="Times New Roman" w:cs="Times New Roman"/>
          <w:bCs/>
          <w:sz w:val="24"/>
          <w:szCs w:val="24"/>
        </w:rPr>
        <w:t xml:space="preserve"> </w:t>
      </w:r>
      <w:r w:rsidR="00DF4DD7" w:rsidRPr="006E76BB">
        <w:rPr>
          <w:rFonts w:ascii="Times New Roman" w:hAnsi="Times New Roman" w:cs="Times New Roman"/>
          <w:bCs/>
          <w:sz w:val="24"/>
          <w:szCs w:val="24"/>
        </w:rPr>
        <w:t xml:space="preserve">and a </w:t>
      </w:r>
      <w:r w:rsidR="00E534A7" w:rsidRPr="006E76BB">
        <w:rPr>
          <w:rFonts w:ascii="Times New Roman" w:hAnsi="Times New Roman" w:cs="Times New Roman"/>
          <w:bCs/>
          <w:sz w:val="24"/>
          <w:szCs w:val="24"/>
        </w:rPr>
        <w:t>cross-sectional analysis from the PR</w:t>
      </w:r>
      <w:r w:rsidR="00AC1DE1" w:rsidRPr="006E76BB">
        <w:rPr>
          <w:rFonts w:ascii="Times New Roman" w:hAnsi="Times New Roman" w:cs="Times New Roman"/>
          <w:bCs/>
          <w:sz w:val="24"/>
          <w:szCs w:val="24"/>
        </w:rPr>
        <w:t>E</w:t>
      </w:r>
      <w:r w:rsidR="00E534A7" w:rsidRPr="006E76BB">
        <w:rPr>
          <w:rFonts w:ascii="Times New Roman" w:hAnsi="Times New Roman" w:cs="Times New Roman"/>
          <w:bCs/>
          <w:sz w:val="24"/>
          <w:szCs w:val="24"/>
        </w:rPr>
        <w:t xml:space="preserve">DIMED study </w:t>
      </w:r>
      <w:r w:rsidR="00DF4DD7" w:rsidRPr="006E76BB">
        <w:rPr>
          <w:rFonts w:ascii="Times New Roman" w:hAnsi="Times New Roman" w:cs="Times New Roman"/>
          <w:bCs/>
          <w:sz w:val="24"/>
          <w:szCs w:val="24"/>
        </w:rPr>
        <w:t>suggesting the benefit of</w:t>
      </w:r>
      <w:r w:rsidR="00A232D4">
        <w:rPr>
          <w:rFonts w:ascii="Times New Roman" w:hAnsi="Times New Roman" w:cs="Times New Roman"/>
          <w:bCs/>
          <w:sz w:val="24"/>
          <w:szCs w:val="24"/>
        </w:rPr>
        <w:t xml:space="preserve"> </w:t>
      </w:r>
      <w:r w:rsidR="00DF4DD7" w:rsidRPr="006E76BB">
        <w:rPr>
          <w:rFonts w:ascii="Times New Roman" w:hAnsi="Times New Roman" w:cs="Times New Roman"/>
          <w:bCs/>
          <w:sz w:val="24"/>
          <w:szCs w:val="24"/>
        </w:rPr>
        <w:t>low consumption of</w:t>
      </w:r>
      <w:r w:rsidR="00E534A7" w:rsidRPr="006E76BB">
        <w:rPr>
          <w:rFonts w:ascii="Times New Roman" w:hAnsi="Times New Roman" w:cs="Times New Roman"/>
          <w:bCs/>
          <w:sz w:val="24"/>
          <w:szCs w:val="24"/>
        </w:rPr>
        <w:t xml:space="preserve"> red meat </w:t>
      </w:r>
      <w:r w:rsidR="00F50A40">
        <w:rPr>
          <w:rStyle w:val="FootnoteReference"/>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http://dx.doi.org/10.1016/j.clnu.2017.06.027","ISSN":"0261-5614","author":[{"dropping-particle":"","family":"Cantero","given":"Irene","non-dropping-particle":"","parse-names":false,"suffix":""},{"dropping-particle":"","family":"Abete","given":"Itziar","non-dropping-particle":"","parse-names":false,"suffix":""},{"dropping-particle":"","family":"Babio","given":"Nancy","non-dropping-particle":"","parse-names":false,"suffix":""},{"dropping-particle":"","family":"Arós","given":"Fernando","non-dropping-particle":"","parse-names":false,"suffix":""},{"dropping-particle":"","family":"Corella","given":"Dolores","non-dropping-particle":"","parse-names":false,"suffix":""},{"dropping-particle":"","family":"Estruch","given":"Ramón","non-dropping-particle":"","parse-names":false,"suffix":""},{"dropping-particle":"","family":"Fitó","given":"Montse","non-dropping-particle":"","parse-names":false,"suffix":""},{"dropping-particle":"","family":"Hebert","given":"James R","non-dropping-particle":"","parse-names":false,"suffix":""},{"dropping-particle":"","family":"Martínez-González","given":"M Ángel","non-dropping-particle":"","parse-names":false,"suffix":""},{"dropping-particle":"","family":"Pintó","given":"Xavier","non-dropping-particle":"","parse-names":false,"suffix":""},{"dropping-particle":"","family":"Portillo","given":"M Puy","non-dropping-particle":"","parse-names":false,"suffix":""},{"dropping-particle":"","family":"Ruiz-Canela","given":"Miguel","non-dropping-particle":"","parse-names":false,"suffix":""},{"dropping-particle":"","family":"Shivappa","given":"Nitin","non-dropping-particle":"","parse-names":false,"suffix":""},{"dropping-particle":"","family":"Wärnberg","given":"Julia","non-dropping-particle":"","parse-names":false,"suffix":""},{"dropping-particle":"","family":"Gómez-Gracia","given":"Enrique","non-dropping-particle":"","parse-names":false,"suffix":""},{"dropping-particle":"","family":"Tur","given":"J Antoni","non-dropping-particle":"","parse-names":false,"suffix":""},{"dropping-particle":"","family":"Salas-Salvadó","given":"Jordi","non-dropping-particle":"","parse-names":false,"suffix":""},{"dropping-particle":"","family":"Zulet","given":"M Angeles","non-dropping-particle":"","parse-names":false,"suffix":""},{"dropping-particle":"","family":"Martínez","given":"J Alfredo","non-dropping-particle":"","parse-names":false,"suffix":""}],"container-title":"Clinical Nutrition","id":"ITEM-1","issued":{"date-parts":[["2017"]]},"title":"Dietary Inflammatory Index and liver status in subjects with different adiposity levels within the PREDIMED trial","type":"article-journal"},"uris":["http://www.mendeley.com/documents/?uuid=1f7996bd-046c-4e2c-9118-9e4682f6b6fa"]}],"mendeley":{"formattedCitation":"[26]","plainTextFormattedCitation":"[26]","previouslyFormattedCitation":"[26]"},"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D12B3F" w:rsidRPr="00D12B3F">
        <w:rPr>
          <w:rFonts w:ascii="Times New Roman" w:hAnsi="Times New Roman" w:cs="Times New Roman"/>
          <w:bCs/>
          <w:noProof/>
          <w:sz w:val="24"/>
          <w:szCs w:val="24"/>
        </w:rPr>
        <w:t>[26]</w:t>
      </w:r>
      <w:r w:rsidR="00F50A40">
        <w:rPr>
          <w:rStyle w:val="FootnoteReference"/>
          <w:rFonts w:ascii="Times New Roman" w:hAnsi="Times New Roman" w:cs="Times New Roman"/>
          <w:bCs/>
          <w:sz w:val="24"/>
          <w:szCs w:val="24"/>
        </w:rPr>
        <w:fldChar w:fldCharType="end"/>
      </w:r>
      <w:r w:rsidR="00F9263C">
        <w:rPr>
          <w:rFonts w:ascii="Times New Roman" w:hAnsi="Times New Roman" w:cs="Times New Roman"/>
          <w:bCs/>
          <w:noProof/>
          <w:color w:val="000000" w:themeColor="text1"/>
          <w:sz w:val="24"/>
          <w:szCs w:val="24"/>
        </w:rPr>
        <w:t>.</w:t>
      </w:r>
      <w:r w:rsidR="00F1547B">
        <w:rPr>
          <w:rFonts w:ascii="Times New Roman" w:hAnsi="Times New Roman" w:cs="Times New Roman"/>
          <w:bCs/>
          <w:noProof/>
          <w:color w:val="000000" w:themeColor="text1"/>
          <w:sz w:val="24"/>
          <w:szCs w:val="24"/>
        </w:rPr>
        <w:t xml:space="preserve"> </w:t>
      </w:r>
      <w:r w:rsidR="00FF1406" w:rsidRPr="006E76BB">
        <w:rPr>
          <w:rFonts w:ascii="Times New Roman" w:hAnsi="Times New Roman" w:cs="Times New Roman"/>
          <w:bCs/>
          <w:sz w:val="24"/>
          <w:szCs w:val="24"/>
        </w:rPr>
        <w:t>Moreover, t</w:t>
      </w:r>
      <w:r w:rsidR="00DA43AA" w:rsidRPr="006E76BB">
        <w:rPr>
          <w:rFonts w:ascii="Times New Roman" w:hAnsi="Times New Roman" w:cs="Times New Roman"/>
          <w:bCs/>
          <w:sz w:val="24"/>
          <w:szCs w:val="24"/>
        </w:rPr>
        <w:t>he Mediterranean diet is characterized by a moderate</w:t>
      </w:r>
      <w:r w:rsidR="00025931" w:rsidRPr="006E76BB">
        <w:rPr>
          <w:rFonts w:ascii="Times New Roman" w:hAnsi="Times New Roman" w:cs="Times New Roman"/>
          <w:bCs/>
          <w:sz w:val="24"/>
          <w:szCs w:val="24"/>
        </w:rPr>
        <w:t>-to-high</w:t>
      </w:r>
      <w:r w:rsidR="00DA43AA" w:rsidRPr="006E76BB">
        <w:rPr>
          <w:rFonts w:ascii="Times New Roman" w:hAnsi="Times New Roman" w:cs="Times New Roman"/>
          <w:bCs/>
          <w:sz w:val="24"/>
          <w:szCs w:val="24"/>
        </w:rPr>
        <w:t xml:space="preserve"> consumption of </w:t>
      </w:r>
      <w:r w:rsidR="00575DC9" w:rsidRPr="006E76BB">
        <w:rPr>
          <w:rFonts w:ascii="Times New Roman" w:hAnsi="Times New Roman" w:cs="Times New Roman"/>
          <w:bCs/>
          <w:sz w:val="24"/>
          <w:szCs w:val="24"/>
        </w:rPr>
        <w:t>w</w:t>
      </w:r>
      <w:r w:rsidR="00EC38BF" w:rsidRPr="006E76BB">
        <w:rPr>
          <w:rFonts w:ascii="Times New Roman" w:hAnsi="Times New Roman" w:cs="Times New Roman"/>
          <w:bCs/>
          <w:sz w:val="24"/>
          <w:szCs w:val="24"/>
        </w:rPr>
        <w:t xml:space="preserve">hole </w:t>
      </w:r>
      <w:r w:rsidR="00575DC9" w:rsidRPr="006E76BB">
        <w:rPr>
          <w:rFonts w:ascii="Times New Roman" w:hAnsi="Times New Roman" w:cs="Times New Roman"/>
          <w:bCs/>
          <w:sz w:val="24"/>
          <w:szCs w:val="24"/>
        </w:rPr>
        <w:t>grain</w:t>
      </w:r>
      <w:r w:rsidR="00EC38BF" w:rsidRPr="006E76BB">
        <w:rPr>
          <w:rFonts w:ascii="Times New Roman" w:hAnsi="Times New Roman" w:cs="Times New Roman"/>
          <w:bCs/>
          <w:sz w:val="24"/>
          <w:szCs w:val="24"/>
        </w:rPr>
        <w:t>s</w:t>
      </w:r>
      <w:r w:rsidR="00575DC9" w:rsidRPr="006E76BB">
        <w:rPr>
          <w:rFonts w:ascii="Times New Roman" w:hAnsi="Times New Roman" w:cs="Times New Roman"/>
          <w:bCs/>
          <w:sz w:val="24"/>
          <w:szCs w:val="24"/>
        </w:rPr>
        <w:t>, which has been inverse</w:t>
      </w:r>
      <w:r w:rsidR="00AC1DE1" w:rsidRPr="006E76BB">
        <w:rPr>
          <w:rFonts w:ascii="Times New Roman" w:hAnsi="Times New Roman" w:cs="Times New Roman"/>
          <w:bCs/>
          <w:sz w:val="24"/>
          <w:szCs w:val="24"/>
        </w:rPr>
        <w:t>ly</w:t>
      </w:r>
      <w:r w:rsidR="00575DC9" w:rsidRPr="006E76BB">
        <w:rPr>
          <w:rFonts w:ascii="Times New Roman" w:hAnsi="Times New Roman" w:cs="Times New Roman"/>
          <w:bCs/>
          <w:sz w:val="24"/>
          <w:szCs w:val="24"/>
        </w:rPr>
        <w:t xml:space="preserve"> associat</w:t>
      </w:r>
      <w:r w:rsidR="00AC1DE1" w:rsidRPr="006E76BB">
        <w:rPr>
          <w:rFonts w:ascii="Times New Roman" w:hAnsi="Times New Roman" w:cs="Times New Roman"/>
          <w:bCs/>
          <w:sz w:val="24"/>
          <w:szCs w:val="24"/>
        </w:rPr>
        <w:t>ed</w:t>
      </w:r>
      <w:r w:rsidR="00575DC9" w:rsidRPr="006E76BB">
        <w:rPr>
          <w:rFonts w:ascii="Times New Roman" w:hAnsi="Times New Roman" w:cs="Times New Roman"/>
          <w:bCs/>
          <w:sz w:val="24"/>
          <w:szCs w:val="24"/>
        </w:rPr>
        <w:t xml:space="preserve"> with </w:t>
      </w:r>
      <w:r w:rsidR="00FF1406" w:rsidRPr="006E76BB">
        <w:rPr>
          <w:rFonts w:ascii="Times New Roman" w:hAnsi="Times New Roman" w:cs="Times New Roman"/>
          <w:bCs/>
          <w:sz w:val="24"/>
          <w:szCs w:val="24"/>
        </w:rPr>
        <w:t xml:space="preserve">the likelihood of having NAFLD </w:t>
      </w:r>
      <w:r w:rsidR="00F50A40">
        <w:rPr>
          <w:rStyle w:val="FootnoteReference"/>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{"citationItems":[{"id":"ITEM-1","itemData":{"DOI":"10.1007/s00394-014-0679-y","ISSN":"1436-6215 (Electronic)","PMID":"24604574","abstract":"PURPOSE: There is evidence that dietary habits contribute to the presence and severity of non-alcoholic fatty liver disease (NAFLD). The aim of the present study was to explore any associations between consumption of grains and the development and severity of NAFLD. METHODS: Seventy-three consecutive NAFLD patients were enrolled. Additionally, 58 controls matched for age, sex and body mass index with 58 patients were also included. Consumption of grains was estimated through a semi-quantitative food frequency questionnaire. Medical history, anthropometric indices, body composition analysis, physical activity data, biochemical and inflammatory markers were available for all the participants. Liver stiffness measurement by transient elastography was performed in 58 and liver biopsy in 34 patients. RESULTS: In patients, consumption of whole grains was associated with lower abdominal fat level (beta = -0.24, p = 0.02) and lower levels of insulin resistance index (beta = -0.28, p = 0.009), while it also correlated inversely with interleukin-6 levels (rho = -0.23, p = 0.05). Consumption of whole grains was associated with lower likelihood of having histological steatohepatitis (OR 0.97, 95% CI 0.94-1.000), after adjusting for sex and energy intake, but the association became weaker after further adjusting for abdominal fat or interleukin-6 levels. In the case-control analysis, consumption of refined grains was associated with higher odds of having NAFLD (OR 1.021, 95% CI 1.001-1.042), after adjusting for age, sex, energy intake, abdominal fat level, HOMA-IR, LDL, adiponectin and TNF-alpha. CONCLUSIONS: Although refined grain consumption increased the likelihood of having NAFLD, whole-grain consumption favorably affected clinical characteristics of patients with NAFLD and tended to be associated with less severe disease.","author":[{"dropping-particle":"","family":"Georgoulis","given":"Michael","non-dropping-particle":"","parse-names":false,"suffix":""},{"dropping-particle":"","family":"Kontogianni","given":"Meropi D","non-dropping-particle":"","parse-names":false,"suffix":""},{"dropping-particle":"","family":"Tileli","given":"Nafsika","non-dropping-particle":"","parse-names":false,"suffix":""},{"dropping-particle":"","family":"Margariti","given":"Aikaterini","non-dropping-particle":"","parse-names":false,"suffix":""},{"dropping-particle":"","family":"Fragopoulou","given":"Elisabeth","non-dropping-particle":"","parse-names":false,"suffix":""},{"dropping-particle":"","family":"Tiniakos","given":"Dina","non-dropping-particle":"","parse-names":false,"suffix":""},{"dropping-particle":"","family":"Zafiropoulou","given":"Rodessa","non-dropping-particle":"","parse-names":false,"suffix":""},{"dropping-particle":"","family":"Papatheodoridis","given":"George","non-dropping-particle":"","parse-names":false,"suffix":""}],"container-title":"European journal of nutrition","id":"ITEM-1","issue":"8","issued":{"date-parts":[["2014","12"]]},"language":"eng","page":"1727-1735","publisher-place":"Germany","title":"The impact of cereal grain consumption on the development and severity of non-alcoholic fatty liver disease.","type":"article-journal","volume":"53"},"uris":["http://www.mendeley.com/documents/?uuid=c355e285-63ba-421a-893c-526eab4cc733","http://www.mendeley.com/documents/?uuid=441bff26-843a-46ba-b37e-70a08ac58023"]}],"mendeley":{"formattedCitation":"[46]","plainTextFormattedCitation":"[46]","previouslyFormattedCitation":"[47]"},"properties":{"noteIndex":0},"schema":"https://github.com/citation-style-language/schema/raw/master/csl-citation.json"}</w:instrText>
      </w:r>
      <w:r w:rsidR="00F50A40">
        <w:rPr>
          <w:rStyle w:val="FootnoteReference"/>
          <w:rFonts w:ascii="Times New Roman" w:hAnsi="Times New Roman" w:cs="Times New Roman"/>
          <w:bCs/>
          <w:sz w:val="24"/>
          <w:szCs w:val="24"/>
        </w:rPr>
        <w:fldChar w:fldCharType="separate"/>
      </w:r>
      <w:r w:rsidR="00BC1243" w:rsidRPr="00BC1243">
        <w:rPr>
          <w:rFonts w:ascii="Times New Roman" w:hAnsi="Times New Roman" w:cs="Times New Roman"/>
          <w:noProof/>
          <w:sz w:val="24"/>
          <w:szCs w:val="24"/>
          <w:lang w:val="en-US"/>
        </w:rPr>
        <w:t>[46]</w:t>
      </w:r>
      <w:r w:rsidR="00F50A40">
        <w:rPr>
          <w:rStyle w:val="FootnoteReference"/>
          <w:rFonts w:ascii="Times New Roman" w:hAnsi="Times New Roman" w:cs="Times New Roman"/>
          <w:bCs/>
          <w:sz w:val="24"/>
          <w:szCs w:val="24"/>
        </w:rPr>
        <w:fldChar w:fldCharType="end"/>
      </w:r>
      <w:r w:rsidR="00FF1406" w:rsidRPr="006E76BB">
        <w:rPr>
          <w:rFonts w:ascii="Times New Roman" w:hAnsi="Times New Roman" w:cs="Times New Roman"/>
          <w:bCs/>
          <w:sz w:val="24"/>
          <w:szCs w:val="24"/>
        </w:rPr>
        <w:t>.</w:t>
      </w:r>
      <w:r w:rsidR="00EC38BF" w:rsidRPr="006E76BB">
        <w:rPr>
          <w:rFonts w:ascii="Times New Roman" w:hAnsi="Times New Roman" w:cs="Times New Roman"/>
          <w:bCs/>
          <w:sz w:val="24"/>
          <w:szCs w:val="24"/>
        </w:rPr>
        <w:t xml:space="preserve"> </w:t>
      </w:r>
    </w:p>
    <w:p w14:paraId="6E88AED8" w14:textId="49DADB87" w:rsidR="00E17A4E" w:rsidRPr="006E76BB" w:rsidRDefault="00E17A4E" w:rsidP="00CB4690">
      <w:pPr>
        <w:autoSpaceDE w:val="0"/>
        <w:autoSpaceDN w:val="0"/>
        <w:adjustRightInd w:val="0"/>
        <w:spacing w:before="240" w:line="480" w:lineRule="auto"/>
        <w:rPr>
          <w:rFonts w:ascii="Times New Roman" w:hAnsi="Times New Roman" w:cs="Times New Roman"/>
          <w:i/>
          <w:sz w:val="24"/>
          <w:szCs w:val="24"/>
        </w:rPr>
      </w:pPr>
      <w:r w:rsidRPr="006E76BB">
        <w:rPr>
          <w:rFonts w:ascii="Times New Roman" w:hAnsi="Times New Roman" w:cs="Times New Roman"/>
          <w:i/>
          <w:sz w:val="24"/>
          <w:szCs w:val="24"/>
        </w:rPr>
        <w:t>Possible mechanisms and implications</w:t>
      </w:r>
    </w:p>
    <w:p w14:paraId="745A453B" w14:textId="47FD2065" w:rsidR="0070770D" w:rsidRPr="006E76BB" w:rsidRDefault="000C7D3D" w:rsidP="00CB4690">
      <w:pPr>
        <w:spacing w:before="240" w:line="480" w:lineRule="auto"/>
        <w:ind w:firstLine="708"/>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Hepatic steatosis is associated with a number of metabolic risk factors including insulin resistance, type 2 diabetes, dyslipidaemia, metabolic syndrome, and oxidative stress </w:t>
      </w:r>
      <w:r>
        <w:rPr>
          <w:rFonts w:ascii="Times New Roman" w:hAnsi="Times New Roman" w:cs="Times New Roman"/>
          <w:bCs/>
          <w:color w:val="000000" w:themeColor="text1"/>
          <w:sz w:val="24"/>
          <w:szCs w:val="24"/>
        </w:rPr>
        <w:fldChar w:fldCharType="begin" w:fldLock="1"/>
      </w:r>
      <w:r w:rsidR="00BC1243">
        <w:rPr>
          <w:rFonts w:ascii="Times New Roman" w:hAnsi="Times New Roman" w:cs="Times New Roman"/>
          <w:bCs/>
          <w:color w:val="000000" w:themeColor="text1"/>
          <w:sz w:val="24"/>
          <w:szCs w:val="24"/>
        </w:rPr>
        <w:instrText>ADDIN CSL_CITATION {"citationItems":[{"id":"ITEM-1","itemData":{"DOI":"10.3748/wjg.v22.i31.7006","ISSN":"2219-2840 (Electronic)","PMID":"27610012","abstract":"Nonalcoholic fatty liver disease (NAFLD) is a major cause of chronic liver disease  and it encompasses a spectrum from simple steatosis to steatohepatitis, fibrosis, or cirrhosis. The mechanisms involved in the occurrence of NAFLD and its progression are probably due to a metabolic profile expressed within the context of a genetic predisposition and is associated with a higher energy intake. The metabolic syndrome (MS) is a cluster of metabolic alterations associated with an increased risk for the development of cardiovascular diseases and diabetes. NAFLD patients have more than one feature of the MS, and now they are considered the hepatic components of the MS. Several scientific advances in understanding the association between NAFLD and MS have identified insulin resistance (IR) as the key aspect in the pathophysiology of both diseases. In the multi parallel hits theory of NAFLD pathogenesis, IR was described to be central in the predisposition of hepatocytes to be susceptible to other multiple pathogenetic factors. The recent knowledge gained from these advances can be applied clinically in the prevention and management of NAFLD and its associated metabolic changes. The present review analyses the current literature and highlights the new evidence on the metabolic aspects in the adult patients with NAFLD.","author":[{"dropping-particle":"","family":"Abenavoli","given":"Ludovico","non-dropping-particle":"","parse-names":false,"suffix":""},{"dropping-particle":"","family":"Milic","given":"Natasa","non-dropping-particle":"","parse-names":false,"suffix":""},{"dropping-particle":"","family":"Renzo","given":"Laura","non-dropping-particle":"Di","parse-names":false,"suffix":""},{"dropping-particle":"","family":"Preveden","given":"Tomislav","non-dropping-particle":"","parse-names":false,"suffix":""},{"dropping-particle":"","family":"Medić-Stojanoska","given":"Milica","non-dropping-particle":"","parse-names":false,"suffix":""},{"dropping-particle":"","family":"Lorenzo","given":"Antonino","non-dropping-particle":"De","parse-names":false,"suffix":""}],"container-title":"World journal of gastroenterology","id":"ITEM-1","issue":"31","issued":{"date-parts":[["2016","8"]]},"language":"eng","page":"7006-7016","title":"Metabolic aspects of adult patients with nonalcoholic fatty liver disease.","type":"article-journal","volume":"22"},"uris":["http://www.mendeley.com/documents/?uuid=417e3be8-2978-4755-a846-456f755268b6"]}],"mendeley":{"formattedCitation":"[47]","plainTextFormattedCitation":"[47]","previouslyFormattedCitation":"[48]"},"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C1243" w:rsidRPr="00BC1243">
        <w:rPr>
          <w:rFonts w:ascii="Times New Roman" w:hAnsi="Times New Roman" w:cs="Times New Roman"/>
          <w:bCs/>
          <w:noProof/>
          <w:color w:val="000000" w:themeColor="text1"/>
          <w:sz w:val="24"/>
          <w:szCs w:val="24"/>
        </w:rPr>
        <w:t>[47]</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w:t>
      </w:r>
      <w:r w:rsidR="0093638B">
        <w:rPr>
          <w:rFonts w:ascii="Times New Roman" w:hAnsi="Times New Roman" w:cs="Times New Roman"/>
          <w:bCs/>
          <w:color w:val="000000" w:themeColor="text1"/>
          <w:sz w:val="24"/>
          <w:szCs w:val="24"/>
        </w:rPr>
        <w:t xml:space="preserve">Mediterranean-diet associated </w:t>
      </w:r>
      <w:r w:rsidR="0093638B">
        <w:rPr>
          <w:rFonts w:ascii="Times New Roman" w:hAnsi="Times New Roman" w:cs="Times New Roman"/>
          <w:bCs/>
          <w:sz w:val="24"/>
          <w:szCs w:val="24"/>
        </w:rPr>
        <w:t xml:space="preserve">phenolic compounds (phenolic acids and </w:t>
      </w:r>
      <w:r w:rsidR="0093638B" w:rsidRPr="006E76BB">
        <w:rPr>
          <w:rFonts w:ascii="Times New Roman" w:hAnsi="Times New Roman" w:cs="Times New Roman"/>
          <w:bCs/>
          <w:sz w:val="24"/>
          <w:szCs w:val="24"/>
        </w:rPr>
        <w:t>polyphenols</w:t>
      </w:r>
      <w:r w:rsidR="0093638B">
        <w:rPr>
          <w:rFonts w:ascii="Times New Roman" w:hAnsi="Times New Roman" w:cs="Times New Roman"/>
          <w:bCs/>
          <w:sz w:val="24"/>
          <w:szCs w:val="24"/>
        </w:rPr>
        <w:t>)</w:t>
      </w:r>
      <w:r w:rsidR="0093638B" w:rsidRPr="006E76BB">
        <w:rPr>
          <w:rFonts w:ascii="Times New Roman" w:hAnsi="Times New Roman" w:cs="Times New Roman"/>
          <w:bCs/>
          <w:sz w:val="24"/>
          <w:szCs w:val="24"/>
        </w:rPr>
        <w:t xml:space="preserve"> found in fruits and vegetables and high levels of monounsaturated fatty acids of olive oil have been shown to inhibit </w:t>
      </w:r>
      <w:r w:rsidR="0093638B" w:rsidRPr="006E76BB">
        <w:rPr>
          <w:rFonts w:ascii="Times New Roman" w:hAnsi="Times New Roman" w:cs="Times New Roman"/>
          <w:bCs/>
          <w:i/>
          <w:sz w:val="24"/>
          <w:szCs w:val="24"/>
        </w:rPr>
        <w:t xml:space="preserve">de </w:t>
      </w:r>
      <w:r w:rsidR="0093638B" w:rsidRPr="00BC1243">
        <w:rPr>
          <w:rFonts w:ascii="Times New Roman" w:hAnsi="Times New Roman" w:cs="Times New Roman"/>
          <w:bCs/>
          <w:sz w:val="24"/>
          <w:szCs w:val="24"/>
        </w:rPr>
        <w:t>novo</w:t>
      </w:r>
      <w:r w:rsidR="0093638B" w:rsidRPr="006E76BB">
        <w:rPr>
          <w:rFonts w:ascii="Times New Roman" w:hAnsi="Times New Roman" w:cs="Times New Roman"/>
          <w:bCs/>
          <w:sz w:val="24"/>
          <w:szCs w:val="24"/>
        </w:rPr>
        <w:t xml:space="preserve"> lipogenesis, improve peripheral insulin sensitivity, and reduce </w:t>
      </w:r>
      <w:r w:rsidR="0093638B" w:rsidRPr="006E76BB">
        <w:rPr>
          <w:rFonts w:ascii="Times New Roman" w:hAnsi="Times New Roman" w:cs="Times New Roman"/>
          <w:bCs/>
          <w:sz w:val="24"/>
          <w:szCs w:val="24"/>
        </w:rPr>
        <w:lastRenderedPageBreak/>
        <w:t xml:space="preserve">cardiovascular risk mainly due to their </w:t>
      </w:r>
      <w:r w:rsidR="0093638B" w:rsidRPr="00BC1243">
        <w:rPr>
          <w:rFonts w:ascii="Times New Roman" w:hAnsi="Times New Roman" w:cs="Times New Roman"/>
          <w:bCs/>
          <w:sz w:val="24"/>
          <w:szCs w:val="24"/>
        </w:rPr>
        <w:t xml:space="preserve">antioxidant, anti-inflammatory, and anti-fibrotic effects </w:t>
      </w:r>
      <w:r w:rsidR="0093638B" w:rsidRPr="00BC1243">
        <w:rPr>
          <w:bCs/>
        </w:rPr>
        <w:fldChar w:fldCharType="begin" w:fldLock="1"/>
      </w:r>
      <w:r w:rsidR="00BC1243" w:rsidRPr="00BC1243">
        <w:rPr>
          <w:rFonts w:ascii="Times New Roman" w:hAnsi="Times New Roman" w:cs="Times New Roman"/>
          <w:bCs/>
          <w:sz w:val="24"/>
          <w:szCs w:val="24"/>
        </w:rPr>
        <w:instrText>ADDIN CSL_CITATION {"citationItems":[{"id":"ITEM-1","itemData":{"DOI":"10.1111/liv.12975","ISSN":"1478-3223","abstract":"Non-alcoholic steatohepatitis (NASH), the progressive form of\nnon-alcoholic fatty liver disease (NAFLD), is emerging as a main health\nproblem in industrialized countries. Lifestyle modifications are\neffective in the treatment of NAFLD; however, the long-term compliance\nis low. Therefore, several pharmacological treatments have been proposed\nbut none has shown significant efficacy or long-term safety. Natural\npolyphenols are a heterogeneous class of polyphenolic compounds\ncontained in vegetables, which are being proposed for the treatment of\ndifferent metabolic disorders. Although the beneficial effect of these\ncompounds has traditionally related to their antioxidant properties,\nthey also exert several beneficial effects on hepatic and extra-hepatic\nglucose and lipid homeostasis. Furthermore, natural polyphenols exert\nantifibrogenic and antitumoural effects in animal models, which appear\nrelevant from a clinical point of view because of the association of\nNASH with cirrhosis and hepatocellular carcinoma. Several polyphenols,\nsuch anthocyanins, curcumin and resveratrol and those present in coffee,\ntea, soy are available in the diet and their consumption can be proposed\nas part of a healthy diet for the treatment of NAFLD. Other phenolic\ncompounds, such as silymarin, are commonly consumed worldwide as\nnutraceuticals or food supplements. Natural antioxidants are reported to\nhave beneficial effects in preclinical models of NAFLD and in pilot\nclinical trials, and thus need clinical evaluation. In this review, we\nsummarize the existing evidence regarding the potential role of natural\nantioxidants in the treatment of NAFLD and examine possible future\nclinical applications.","author":[{"dropping-particle":"","family":"Salomone","given":"Federico","non-dropping-particle":"","parse-names":false,"suffix":""},{"dropping-particle":"","family":"Godos","given":"Justyna","non-dropping-particle":"","parse-names":false,"suffix":""},{"dropping-particle":"","family":"Zelber-Sagi","given":"Shira","non-dropping-particle":"","parse-names":false,"suffix":""}],"container-title":"LIVER INTERNATIONAL","id":"ITEM-1","issue":"1","issued":{"date-parts":[["2016","1"]]},"page":"5-20","title":"Natural antioxidants for non-alcoholic fatty liver disease: molecular targets and clinical perspectives","type":"article-journal","volume":"36"},"uris":["http://www.mendeley.com/documents/?uuid=6a79de07-ec9a-4ec9-9601-f5ea4d979c88","http://www.mendeley.com/documents/?uuid=7694cdd1-7448-47a0-b705-5df3d772741e"]},{"id":"ITEM-2","itemData":{"DOI":"10.1002/hep.30076","ISSN":"1527-3350 (Electronic)","PMID":"29729189","abstract":"Although diet-induced weight loss is first-line treatment for patients with nonalcoholic fatty liver disease (NAFLD), long-term maintenance is difficult. The optimal diet for improvement in either NAFLD or associated cardiometabolic risk factors, regardless of weight loss, is unknown. We examined the effect of two ad libitum isocaloric diets (Mediterranean [MD] or low fat [LF]) on hepatic steatosis (HS) and cardiometabolic risk factors. Subjects with NAFLD were randomized to a 12-week blinded dietary intervention (MD vs. LF). HS was determined by magnetic resonance spectroscopy (MRS). From a total of 56 subjects enrolled, 49 completed the intervention and 48 were included for analysis. During the intervention, subjects on the MD had significantly higher total and monounsaturated fat, but lower carbohydrate and sodium, intakes compared to LF subjects (P &lt; 0.01). At week 12, HS had reduced significantly in both groups (P &lt; 0.01), and there was no difference in liver fat reduction between groups (P = 0.32), with mean (SD) relative reductions of 25.0% (+/-25.3%) in LF and 32.4% (+/-25.5%) in MD. Liver enzymes also improved significantly in both groups. Weight loss was minimal and not different between groups (-1.6 [+/-2.1] kg in LF vs -2.1 [+/-2.5] kg in MD; P = 0.52). Within-group improvements in Framingham Risk Score (FRS), total cholesterol, serum triglyceride (TG), and glycated hemoglobin (HbA1c) were observed in the MD (all P &lt; 0.05), but not with the LF diet. Adherence was higher for the MD compared to LF (88% vs. 64%; P = 0.048). Conclusion: Ad libitum low-fat and Mediterranean diets both improve HS to a similar degree.","author":[{"dropping-particle":"","family":"Properzi","given":"Catherine","non-dropping-particle":"","parse-names":false,"suffix":""},{"dropping-particle":"","family":"O'Sullivan","given":"Therese A.","non-dropping-particle":"","parse-names":false,"suffix":""},{"dropping-particle":"","family":"Sherriff","given":"Jill L.","non-dropping-particle":"","parse-names":false,"suffix":""},{"dropping-particle":"","family":"Ching","given":"Helena L.","non-dropping-particle":"","parse-names":false,"suffix":""},{"dropping-particle":"","family":"Jeffrey","given":"Garry P.","non-dropping-particle":"","parse-names":false,"suffix":""},{"dropping-particle":"","family":"Buckley","given":"Rachel F.","non-dropping-particle":"","parse-names":false,"suffix":""},{"dropping-particle":"","family":"Tibballs","given":"Jonathan","non-dropping-particle":"","parse-names":false,"suffix":""},{"dropping-particle":"","family":"MacQuillan","given":"Gerry C.","non-dropping-particle":"","parse-names":false,"suffix":""},{"dropping-particle":"","family":"Garas","given":"George","non-dropping-particle":"","parse-names":false,"suffix":""},{"dropping-particle":"","family":"Adams","given":"Leon A.","non-dropping-particle":"","parse-names":false,"suffix":""}],"container-title":"Hepatology (Baltimore, Md.)","id":"ITEM-2","issue":"5","issued":{"date-parts":[["2018","11"]]},"language":"eng","page":"1741-1754","publisher-place":"United States","title":"Ad Libitum Mediterranean and Low-Fat Diets Both Significantly Reduce Hepatic Steatosis: A Randomized Controlled Trial.","type":"article-journal","volume":"68"},"uris":["http://www.mendeley.com/documents/?uuid=1fb3d405-3d13-483e-b40e-67ae7642968e"]},{"id":"ITEM-3","itemData":{"DOI":"10.1515/jtim-2017-0027","ISSN":"2450-131X","abstract":"Nonalcoholic fatty liver disease (NAFLD) affects 25-30% of the general population worldwide and this high prevalence is linked with lifestyle and dietetic changes, not only in Western countries, but also in the urban areas of developing countries. Several pharmacological approaches were proposed in the treatment of NAFLD, but the reported results are inconclusive. International guidelines recommended the reduction of dietary fat and fructose, in association with some physical activity. In this context, it was reported that the protective effects of traditional Mediterranean diet, related to the high concentration of antioxidant compounds, particularly of polyphenols. Polyphenols are a heterogeneous class of plant derived compounds, with some proven hepatoprotective effects. Our opinion is that the adherence to traditional Mediterranean diet characterized by the consumption of antioxidant-rich foods in general and of polyphenols in particular, can be considered as a potential new approach in the treatment of NAFLD.","author":[{"dropping-particle":"","family":"Abenavoli","given":"Ludovico","non-dropping-particle":"","parse-names":false,"suffix":""},{"dropping-particle":"","family":"Milic","given":"Natasa","non-dropping-particle":"","parse-names":false,"suffix":""},{"dropping-particle":"","family":"Luzza","given":"Francesco","non-dropping-particle":"","parse-names":false,"suffix":""},{"dropping-particle":"","family":"Boccuto","given":"Luigi","non-dropping-particle":"","parse-names":false,"suffix":""},{"dropping-particle":"","family":"Lorenzo","given":"Antonino","non-dropping-particle":"De","parse-names":false,"suffix":""}],"container-title":"Journal of translational internal medicine","id":"ITEM-3","issue":"3","issued":{"date-parts":[["2017","9","30"]]},"language":"eng","page":"144-147","publisher":"De Gruyter Open","title":"Polyphenols Treatment in Patients with Nonalcoholic Fatty Liver Disease","type":"article-journal","volume":"5"},"uris":["http://www.mendeley.com/documents/?uuid=049da986-5843-47a3-b727-7362685de196"]},{"id":"ITEM-4","itemData":{"DOI":"10.3390/nu11040872","ISSN":"2072-6643 (Electronic)","PMID":"31003450","abstract":"Aging is a complex phenomenon characterized by the progressive loss of tissue and  organ function. The oxidative-stress theory of aging postulates that age-associated functional losses are due to the accumulation of ROS-induced damage. Liver function impairment and non-alcoholic fatty liver disease (NAFLD) are common among the elderly. NAFLD can progress to non-alcoholic steatohepatitis (NASH) and evolve to hepatic cirrhosis or hepatic carcinoma. Oxidative stress, lipotoxicity, and inflammation play a key role in the progression of NAFLD. A growing body of evidence supports the therapeutic potential of omega-3 polyunsaturated fatty acids (n-3 PUFA), mainly docosahaexenoic (DHA) and eicosapentaenoic acid (EPA), on metabolic diseases based on their antioxidant and anti-inflammatory properties. Here, we performed a systematic review of clinical trials analyzing the efficacy of n-3 PUFA on both systemic oxidative stress and on NAFLD/NASH features in adults. As a matter of fact, it remains controversial whether n-3 PUFA are effective to counteract oxidative stress. On the other hand, data suggest that n-3 PUFA supplementation may be effective in the early stages of NAFLD, but not in patients with more severe NAFLD or NASH. Future perspectives and relevant aspects that should be considered when planning new randomized controlled trials are also discussed.","author":[{"dropping-particle":"","family":"Yang","given":"Jinchunzi","non-dropping-particle":"","parse-names":false,"suffix":""},{"dropping-particle":"","family":"Fernández-Galilea","given":"Marta","non-dropping-particle":"","parse-names":false,"suffix":""},{"dropping-particle":"","family":"Martínez-Fernández","given":"Leyre","non-dropping-particle":"","parse-names":false,"suffix":""},{"dropping-particle":"","family":"González-Muniesa","given":"Pedro","non-dropping-particle":"","parse-names":false,"suffix":""},{"dropping-particle":"","family":"Pérez-Chávez","given":"Adriana","non-dropping-particle":"","parse-names":false,"suffix":""},{"dropping-particle":"","family":"Martínez","given":"J Alfredo","non-dropping-particle":"","parse-names":false,"suffix":""},{"dropping-particle":"","family":"Moreno-Aliaga","given":"Maria J","non-dropping-particle":"","parse-names":false,"suffix":""}],"container-title":"Nutrients","id":"ITEM-4","issue":"4","issued":{"date-parts":[["2019","4"]]},"language":"eng","title":"Oxidative Stress and Non-Alcoholic Fatty Liver Disease: Effects of Omega-3 Fatty  Acid Supplementation.","type":"article-journal","volume":"11"},"uris":["http://www.mendeley.com/documents/?uuid=f38cb9dc-7ab0-4dbc-b46e-49b8103b3562"]},{"id":"ITEM-5","itemData":{"DOI":"https://doi.org/10.1016/j.jhepr.2020.100069","ISSN":"2589-5559","abstract":"Background &amp; Aims The inverse association between non-alcoholic fatty liver disease (NAFLD) and diets rich in fruit and vegetables has been demonstrated, but the specific compounds that may be responsible for this association need to be elucidated. The aim of this study was to test the association between phenolic acid consumption, NAFLD, and insulin resistance (IR). Methods A cross-sectional cohort of individuals included in a metabolic screening program was studied. Liver steatosis was evaluated by ultrasonography and quantified by the hepatorenal index (HRI); fibrosis was assessed by FibroTest; IR by the sample upper quartile of the homeostatic model assessment score. Dietary intake was measured by a food frequency questionnaire. The phenolic acid content of food was calculated according to Phenol-Explorer. Results A total of 789 individuals were included (52.6% men, age 58.83 ± 6.58 years). Higher (above the upper median) phenolic acid intake was inversely associated with the presence of NAFLD (odds ratio [OR] 0.69; 95% CI 0.49–0.98; p = 0.036), higher HRI (OR 0.64; 95% CI 0.45–0.91; p = 0.013) and higher IR (OR 0.61; 95% CI 0.42–0.87; p = 0.007), when adjusted for age, gender, body mass index, and lifestyle factors. Considering specific classes of phenolic acids, higher hydroxybenzoic acid intake was independently associated with lower odds of NAFLD, higher HRI and fibrosis. Higher hydroxycinnamic acid intake was independently associated with lower odds of IR. Conclusion A higher intake of phenolic acids is associated with a lower prevalence of liver steatosis and IR in a cross-sectional study, suggesting a possible protective effect that requires confirmation in prospective studies. Lay summary High dietary intake of total phenolic acids is associated with a lower prevalence of non-alcoholic fatty liver disease and insulin resistance. A high intake of hydroxybenzoic acids, a class of phenolic acids, is associated with a lower prevalence of steatosis and clinically significant fibrosis, while a high intake of hydroxycinnamic acids, another class of phenolic acids, is associated with a lower prevalence of insulin resistance.","author":[{"dropping-particle":"","family":"Salomone","given":"Federico","non-dropping-particle":"","parse-names":false,"suffix":""},{"dropping-particle":"","family":"Ivancovsky-Wajcman","given":"Dana","non-dropping-particle":"","parse-names":false,"suffix":""},{"dropping-particle":"","family":"Fliss-Isakov","given":"Naomi","non-dropping-particle":"","parse-names":false,"suffix":""},{"dropping-particle":"","family":"Webb","given":"Muriel","non-dropping-particle":"","parse-names":false,"suffix":""},{"dropping-particle":"","family":"Grosso","given":"Giuseppe","non-dropping-particle":"","parse-names":false,"suffix":""},{"dropping-particle":"","family":"Godos","given":"Justyna","non-dropping-particle":"","parse-names":false,"suffix":""},{"dropping-particle":"","family":"Galvano","given":"Fabio","non-dropping-particle":"","parse-names":false,"suffix":""},{"dropping-particle":"","family":"Shibolet","given":"Oren","non-dropping-particle":"","parse-names":false,"suffix":""},{"dropping-particle":"","family":"Kariv","given":"Revital","non-dropping-particle":"","parse-names":false,"suffix":""},{"dropping-particle":"","family":"Zelber-Sagi","given":"Shira","non-dropping-particle":"","parse-names":false,"suffix":""}],"container-title":"JHEP Reports","id":"ITEM-5","issue":"2","issued":{"date-parts":[["2020"]]},"page":"100069","title":"Higher phenolic acid intake independently associates with lower prevalence of insulin resistance and non-alcoholic fatty liver disease","type":"article-journal","volume":"2"},"uris":["http://www.mendeley.com/documents/?uuid=5f403b42-a58b-40e7-afb8-da98dc2580f7"]}],"mendeley":{"formattedCitation":"[18,48–51]","plainTextFormattedCitation":"[18,48–51]","previouslyFormattedCitation":"[18,49–52]"},"properties":{"noteIndex":0},"schema":"https://github.com/citation-style-language/schema/raw/master/csl-citation.json"}</w:instrText>
      </w:r>
      <w:r w:rsidR="0093638B" w:rsidRPr="00BC1243">
        <w:rPr>
          <w:bCs/>
        </w:rPr>
        <w:fldChar w:fldCharType="separate"/>
      </w:r>
      <w:r w:rsidR="00BC1243" w:rsidRPr="00BC1243">
        <w:rPr>
          <w:rFonts w:ascii="Times New Roman" w:hAnsi="Times New Roman" w:cs="Times New Roman"/>
          <w:bCs/>
          <w:sz w:val="24"/>
          <w:szCs w:val="24"/>
        </w:rPr>
        <w:t>[18,48–51]</w:t>
      </w:r>
      <w:r w:rsidR="0093638B" w:rsidRPr="00BC1243">
        <w:rPr>
          <w:bCs/>
        </w:rPr>
        <w:fldChar w:fldCharType="end"/>
      </w:r>
      <w:r w:rsidR="0093638B" w:rsidRPr="00BC1243">
        <w:rPr>
          <w:rFonts w:ascii="Times New Roman" w:hAnsi="Times New Roman" w:cs="Times New Roman"/>
          <w:bCs/>
          <w:sz w:val="24"/>
          <w:szCs w:val="24"/>
        </w:rPr>
        <w:t xml:space="preserve">. </w:t>
      </w:r>
      <w:r w:rsidR="00A74197" w:rsidRPr="00BC1243">
        <w:rPr>
          <w:rFonts w:ascii="Times New Roman" w:hAnsi="Times New Roman" w:cs="Times New Roman"/>
          <w:bCs/>
          <w:sz w:val="24"/>
          <w:szCs w:val="24"/>
        </w:rPr>
        <w:t>Moreover, d</w:t>
      </w:r>
      <w:r w:rsidR="00473D39" w:rsidRPr="00BC1243">
        <w:rPr>
          <w:rFonts w:ascii="Times New Roman" w:hAnsi="Times New Roman" w:cs="Times New Roman"/>
          <w:bCs/>
          <w:sz w:val="24"/>
          <w:szCs w:val="24"/>
        </w:rPr>
        <w:t xml:space="preserve">ifferent components of the Mediterranean diet, </w:t>
      </w:r>
      <w:r w:rsidR="00636A38" w:rsidRPr="00BC1243">
        <w:rPr>
          <w:rFonts w:ascii="Times New Roman" w:hAnsi="Times New Roman" w:cs="Times New Roman"/>
          <w:bCs/>
          <w:sz w:val="24"/>
          <w:szCs w:val="24"/>
        </w:rPr>
        <w:t xml:space="preserve">including </w:t>
      </w:r>
      <w:r w:rsidR="00473D39" w:rsidRPr="00BC1243">
        <w:rPr>
          <w:rFonts w:ascii="Times New Roman" w:hAnsi="Times New Roman" w:cs="Times New Roman"/>
          <w:bCs/>
          <w:sz w:val="24"/>
          <w:szCs w:val="24"/>
        </w:rPr>
        <w:t xml:space="preserve">omega 3 </w:t>
      </w:r>
      <w:r w:rsidR="004147E7" w:rsidRPr="00BC1243">
        <w:rPr>
          <w:rFonts w:ascii="Times New Roman" w:hAnsi="Times New Roman" w:cs="Times New Roman"/>
          <w:bCs/>
          <w:sz w:val="24"/>
          <w:szCs w:val="24"/>
        </w:rPr>
        <w:t xml:space="preserve">polyunsaturated </w:t>
      </w:r>
      <w:r w:rsidR="00473D39" w:rsidRPr="00BC1243">
        <w:rPr>
          <w:rFonts w:ascii="Times New Roman" w:hAnsi="Times New Roman" w:cs="Times New Roman"/>
          <w:bCs/>
          <w:sz w:val="24"/>
          <w:szCs w:val="24"/>
        </w:rPr>
        <w:t>fatty acids</w:t>
      </w:r>
      <w:r w:rsidR="00613FE1" w:rsidRPr="00BC1243">
        <w:rPr>
          <w:rFonts w:ascii="Times New Roman" w:hAnsi="Times New Roman" w:cs="Times New Roman"/>
          <w:bCs/>
          <w:sz w:val="24"/>
          <w:szCs w:val="24"/>
        </w:rPr>
        <w:t xml:space="preserve"> (PUFA)</w:t>
      </w:r>
      <w:r w:rsidR="00473D39" w:rsidRPr="00BC1243">
        <w:rPr>
          <w:rFonts w:ascii="Times New Roman" w:hAnsi="Times New Roman" w:cs="Times New Roman"/>
          <w:bCs/>
          <w:sz w:val="24"/>
          <w:szCs w:val="24"/>
        </w:rPr>
        <w:t xml:space="preserve">, </w:t>
      </w:r>
      <w:r w:rsidR="001F0F6B" w:rsidRPr="00BC1243">
        <w:rPr>
          <w:rFonts w:ascii="Times New Roman" w:hAnsi="Times New Roman" w:cs="Times New Roman"/>
          <w:bCs/>
          <w:sz w:val="24"/>
          <w:szCs w:val="24"/>
        </w:rPr>
        <w:t>fibre</w:t>
      </w:r>
      <w:r w:rsidR="004C5579" w:rsidRPr="00BC1243">
        <w:rPr>
          <w:rFonts w:ascii="Times New Roman" w:hAnsi="Times New Roman" w:cs="Times New Roman"/>
          <w:bCs/>
          <w:sz w:val="24"/>
          <w:szCs w:val="24"/>
        </w:rPr>
        <w:t>,</w:t>
      </w:r>
      <w:r w:rsidR="006C617C" w:rsidRPr="00BC1243">
        <w:rPr>
          <w:rFonts w:ascii="Times New Roman" w:hAnsi="Times New Roman" w:cs="Times New Roman"/>
          <w:bCs/>
          <w:sz w:val="24"/>
          <w:szCs w:val="24"/>
        </w:rPr>
        <w:t xml:space="preserve"> and antioxidant</w:t>
      </w:r>
      <w:r w:rsidR="00FE2EA2" w:rsidRPr="00BC1243">
        <w:rPr>
          <w:rFonts w:ascii="Times New Roman" w:hAnsi="Times New Roman" w:cs="Times New Roman"/>
          <w:bCs/>
          <w:sz w:val="24"/>
          <w:szCs w:val="24"/>
        </w:rPr>
        <w:t xml:space="preserve"> rich-foods</w:t>
      </w:r>
      <w:r w:rsidR="00E82D53" w:rsidRPr="00BC1243">
        <w:rPr>
          <w:rFonts w:ascii="Times New Roman" w:hAnsi="Times New Roman" w:cs="Times New Roman"/>
          <w:bCs/>
          <w:sz w:val="24"/>
          <w:szCs w:val="24"/>
        </w:rPr>
        <w:t>,</w:t>
      </w:r>
      <w:r w:rsidR="00473D39" w:rsidRPr="00BC1243">
        <w:rPr>
          <w:rFonts w:ascii="Times New Roman" w:hAnsi="Times New Roman" w:cs="Times New Roman"/>
          <w:bCs/>
          <w:sz w:val="24"/>
          <w:szCs w:val="24"/>
        </w:rPr>
        <w:t xml:space="preserve"> </w:t>
      </w:r>
      <w:r w:rsidR="009C28A4" w:rsidRPr="00BC1243">
        <w:rPr>
          <w:rFonts w:ascii="Times New Roman" w:hAnsi="Times New Roman" w:cs="Times New Roman"/>
          <w:bCs/>
          <w:sz w:val="24"/>
          <w:szCs w:val="24"/>
        </w:rPr>
        <w:t>are inversely</w:t>
      </w:r>
      <w:r w:rsidR="00D0248E" w:rsidRPr="00BC1243">
        <w:rPr>
          <w:rFonts w:ascii="Times New Roman" w:hAnsi="Times New Roman" w:cs="Times New Roman"/>
          <w:bCs/>
          <w:sz w:val="24"/>
          <w:szCs w:val="24"/>
        </w:rPr>
        <w:t xml:space="preserve"> associat</w:t>
      </w:r>
      <w:r w:rsidR="009C28A4" w:rsidRPr="00BC1243">
        <w:rPr>
          <w:rFonts w:ascii="Times New Roman" w:hAnsi="Times New Roman" w:cs="Times New Roman"/>
          <w:bCs/>
          <w:sz w:val="24"/>
          <w:szCs w:val="24"/>
        </w:rPr>
        <w:t>ed</w:t>
      </w:r>
      <w:r w:rsidR="00D0248E" w:rsidRPr="00BC1243">
        <w:rPr>
          <w:rFonts w:ascii="Times New Roman" w:hAnsi="Times New Roman" w:cs="Times New Roman"/>
          <w:bCs/>
          <w:sz w:val="24"/>
          <w:szCs w:val="24"/>
        </w:rPr>
        <w:t xml:space="preserve"> with</w:t>
      </w:r>
      <w:r w:rsidR="00473D39" w:rsidRPr="00BC1243">
        <w:rPr>
          <w:rFonts w:ascii="Times New Roman" w:hAnsi="Times New Roman" w:cs="Times New Roman"/>
          <w:bCs/>
          <w:sz w:val="24"/>
          <w:szCs w:val="24"/>
        </w:rPr>
        <w:t xml:space="preserve"> </w:t>
      </w:r>
      <w:r w:rsidR="00F816D5" w:rsidRPr="00BC1243">
        <w:rPr>
          <w:rFonts w:ascii="Times New Roman" w:hAnsi="Times New Roman" w:cs="Times New Roman"/>
          <w:bCs/>
          <w:sz w:val="24"/>
          <w:szCs w:val="24"/>
        </w:rPr>
        <w:t>hepatic steatosis</w:t>
      </w:r>
      <w:r w:rsidR="00F9263C" w:rsidRPr="00BC1243">
        <w:rPr>
          <w:rFonts w:ascii="Times New Roman" w:hAnsi="Times New Roman" w:cs="Times New Roman"/>
          <w:bCs/>
          <w:sz w:val="24"/>
          <w:szCs w:val="24"/>
        </w:rPr>
        <w:t xml:space="preserve"> </w:t>
      </w:r>
      <w:r w:rsidR="00F50A40" w:rsidRPr="00BC1243">
        <w:fldChar w:fldCharType="begin" w:fldLock="1"/>
      </w:r>
      <w:r w:rsidR="00BC1243" w:rsidRPr="00BC1243">
        <w:rPr>
          <w:rFonts w:ascii="Times New Roman" w:hAnsi="Times New Roman" w:cs="Times New Roman"/>
          <w:bCs/>
          <w:sz w:val="24"/>
          <w:szCs w:val="24"/>
        </w:rPr>
        <w:instrText>ADDIN CSL_CITATION {"citationItems":[{"id":"ITEM-1","itemData":{"DOI":"10.1111/liv.13435","ISBN":"1478-3231 (Electronic)\r1478-3223 (Linking)","PMID":"616584181","abstract":"Non-alcoholic fatty liver disease (NAFLD) has become a major global health burden, leading to increased risk for cirrhosis, hepatocellular carcinoma, type-2 diabetes and cardiovascular disease. Lifestyle intervention aiming at weight reduction is the most established treatment. However, changing the dietary composition even without weight loss can also reduce steatosis and improve metabolic alterations as insulin resistance and lipid profile. The Mediterranean diet (MD) pattern has been proposed as appropriate for this goal, and was recommended as the diet of choice for the treatment of NAFLD by the EASL-EASD-EASO Clinical Practice Guidelines. The MD has an established superiority in long term weight reduction over low fat diet, but it improves metabolic status and steatosis even without it. However, the effect on liver inflammation and fibrosis was tested only in few observational studies with positive results. Furthermore, considering the strong association between NAFLD and diabetes and CVD, the MD has a highly established advantage in prevention of these diseases, demonstrated in randomized clinical trials. The individual components of the MD such as olive oil, fish, nuts, whole grains, fruits, and vegetables, have been shown to beneficially effect or negatively correlate with NAFLD, while consumption of components that characterize a Western dietary pattern as soft drinks, fructose, meat and saturated fatty acids have been shown to have detrimental association with NAFLD. In this review we will cover the epidemiological evidence and the plausible molecular mechanisms by which the MD as a whole and each of its components can be of benefit in NAFLD.","author":[{"dropping-particle":"","family":"Zelber-Sagi","given":"S","non-dropping-particle":"","parse-names":false,"suffix":""},{"dropping-particle":"","family":"Salomone","given":"F","non-dropping-particle":"","parse-names":false,"suffix":""},{"dropping-particle":"","family":"Mlynarsky","given":"L","non-dropping-particle":"","parse-names":false,"suffix":""}],"container-title":"Liver International","id":"ITEM-1","issue":"7","issued":{"date-parts":[["2017"]]},"note":"From Duplicate 1 (The Mediterranean dietary pattern as the diet of choice for non-alcoholic fatty liver disease: Evidence and plausible mechanisms - Zelber-Sagi, S; Salomone, F; Mlynarsky, L)\n\nUsing Smart Source Parsing\nJul; doi: 10.1111/liv.13435. Epub 2017 Jun 1\n\nFrom Duplicate 2 (The Mediterranean dietary pattern as the diet of choice for non-alcoholic fatty liver disease: Evidence and plausible mechanisms - Zelber-Sagi, S; Salomone, F; Mlynarsky, L)\n\nZelber-Sagi, Shira Salomone, Federico Mlynarsky, Liat\n\nFrom Duplicate 4 (The Mediterranean dietary pattern as the diet of choice for non-alcoholic fatty liver disease: Evidence and plausible mechanisms - Zelber-Sagi, S; Salomone, F; Mlynarsky, L)\n\nFrom Duplicate 2 (The Mediterranean dietary pattern as the diet of choice for non-alcoholic fatty liver disease: Evidence and plausible mechanisms - Zelber-Sagi, S; Salomone, F; Mlynarsky, L)\n\nZelber-Sagi, Shira Salomone, Federico Mlynarsky, Liat\n\nFrom Duplicate 3 (The Mediterranean dietary pattern as the diet of choice for non-alcoholic fatty liver disease: Evidence and plausible mechanisms - Zelber-Sagi, S; Salomone, F; Mlynarsky, L)\n\nUsing Smart Source Parsing\nJul; doi: 10.1111/liv.13435. Epub 2017 Jun 1","page":"936-949","title":"The Mediterranean dietary pattern as the diet of choice for non-alcoholic fatty liver disease: Evidence and plausible mechanisms","type":"article-journal","volume":"37"},"uris":["http://www.mendeley.com/documents/?uuid=e6cac319-4256-44dd-8a42-6abf0e1f4bb6"]},{"id":"ITEM-2","itemData":{"DOI":"10.1016/j.metabol.2015.10.032","ISSN":"0026-0495","abstract":"Nonalcoholic fatty liver disease (NAFLD) is the most prevalent chronic\nliver condition worldwide, and is projected to become the leading cause\nfor liver transplantation in the United States as early as 2020. The\nmainstay of treatment remains lifestyle modification with diet and\nexercise recommendations, as although some pharmacological treatments\nsuch as glitazones and Vitamin E have shown benefit, there are concerns\nregarding long term safety. The evidence base for dietary interventions\nin NAFLD such as the Mediterranean diet, omega-3 polyunsaturated fatty\nacids and coffee is mainly derived from observational data with\nquestionable validity. Where trials exist, they have shown benefit for\nsurrogate outcomes such as hepatic steatosis and insulin resistance, but\nno trials have been conducted with salient clinical outcomes such as\nreduction in progression to chronic liver disease. Benefit in surrogate\noutcomes has also been seen for aerobic, anaerobic and combined modality\nexercise but it remains unclear if one type is superior. Furthermore, a\nreduction in sedentary time appears equally important. To provide a\nsound evidence base for lifestyle recommendations to people with NAFLD,\nlonger duration trials of standardized dietary or exercise\ninterventions, and testing various doses, types and with liver related\noutcomes, are essential. (C) 2016 Elsevier Inc. All rights reserved.","author":[{"dropping-particle":"","family":"Mahady","given":"Suzanne E","non-dropping-particle":"","parse-names":false,"suffix":""},{"dropping-particle":"","family":"George","given":"Jacob","non-dropping-particle":"","parse-names":false,"suffix":""}],"container-title":"METABOLISM-CLINICAL AND EXPERIMENTAL","id":"ITEM-2","issue":"8","issued":{"date-parts":[["2016","8"]]},"page":"1172-1182","title":"Exercise and diet in the management of nonalcoholic fatty liver disease","type":"article-journal","volume":"65"},"uris":["http://www.mendeley.com/documents/?uuid=cd32d082-a445-4379-9bb7-f84e57ed4815","http://www.mendeley.com/documents/?uuid=f12dce75-3e34-4896-9cf7-8b1634b6fc02"]}],"mendeley":{"formattedCitation":"[52,53]","plainTextFormattedCitation":"[52,53]","previouslyFormattedCitation":"[53,54]"},"properties":{"noteIndex":0},"schema":"https://github.com/citation-style-language/schema/raw/master/csl-citation.json"}</w:instrText>
      </w:r>
      <w:r w:rsidR="00F50A40" w:rsidRPr="00BC1243">
        <w:fldChar w:fldCharType="separate"/>
      </w:r>
      <w:r w:rsidR="00BC1243" w:rsidRPr="00BC1243">
        <w:rPr>
          <w:rFonts w:ascii="Times New Roman" w:hAnsi="Times New Roman" w:cs="Times New Roman"/>
          <w:bCs/>
          <w:sz w:val="24"/>
          <w:szCs w:val="24"/>
        </w:rPr>
        <w:t>[52,53]</w:t>
      </w:r>
      <w:r w:rsidR="00F50A40" w:rsidRPr="00BC1243">
        <w:fldChar w:fldCharType="end"/>
      </w:r>
      <w:r w:rsidR="00F816D5" w:rsidRPr="00BC1243">
        <w:rPr>
          <w:rFonts w:ascii="Times New Roman" w:hAnsi="Times New Roman" w:cs="Times New Roman"/>
          <w:bCs/>
          <w:sz w:val="24"/>
          <w:szCs w:val="24"/>
        </w:rPr>
        <w:t xml:space="preserve">. </w:t>
      </w:r>
      <w:r w:rsidR="002A3F92" w:rsidRPr="00BC1243">
        <w:rPr>
          <w:rFonts w:ascii="Times New Roman" w:hAnsi="Times New Roman" w:cs="Times New Roman"/>
          <w:bCs/>
          <w:sz w:val="24"/>
          <w:szCs w:val="24"/>
        </w:rPr>
        <w:t>O</w:t>
      </w:r>
      <w:r w:rsidR="004147E7" w:rsidRPr="00BC1243">
        <w:rPr>
          <w:rFonts w:ascii="Times New Roman" w:hAnsi="Times New Roman" w:cs="Times New Roman"/>
          <w:bCs/>
          <w:sz w:val="24"/>
          <w:szCs w:val="24"/>
        </w:rPr>
        <w:t xml:space="preserve">ne meta-analysis </w:t>
      </w:r>
      <w:r w:rsidR="00A50056" w:rsidRPr="00BC1243">
        <w:rPr>
          <w:rFonts w:ascii="Times New Roman" w:hAnsi="Times New Roman" w:cs="Times New Roman"/>
          <w:bCs/>
          <w:sz w:val="24"/>
          <w:szCs w:val="24"/>
        </w:rPr>
        <w:t>of intervention</w:t>
      </w:r>
      <w:r w:rsidR="003348F6" w:rsidRPr="00BC1243">
        <w:rPr>
          <w:rFonts w:ascii="Times New Roman" w:hAnsi="Times New Roman" w:cs="Times New Roman"/>
          <w:bCs/>
          <w:sz w:val="24"/>
          <w:szCs w:val="24"/>
        </w:rPr>
        <w:t>al</w:t>
      </w:r>
      <w:r w:rsidR="00A50056" w:rsidRPr="00BC1243">
        <w:rPr>
          <w:rFonts w:ascii="Times New Roman" w:hAnsi="Times New Roman" w:cs="Times New Roman"/>
          <w:bCs/>
          <w:sz w:val="24"/>
          <w:szCs w:val="24"/>
        </w:rPr>
        <w:t xml:space="preserve"> studies </w:t>
      </w:r>
      <w:r w:rsidR="00B40CEA" w:rsidRPr="00BC1243">
        <w:rPr>
          <w:rFonts w:ascii="Times New Roman" w:hAnsi="Times New Roman" w:cs="Times New Roman"/>
          <w:bCs/>
          <w:sz w:val="24"/>
          <w:szCs w:val="24"/>
        </w:rPr>
        <w:t xml:space="preserve">reported </w:t>
      </w:r>
      <w:r w:rsidR="004147E7" w:rsidRPr="00BC1243">
        <w:rPr>
          <w:rFonts w:ascii="Times New Roman" w:hAnsi="Times New Roman" w:cs="Times New Roman"/>
          <w:bCs/>
          <w:sz w:val="24"/>
          <w:szCs w:val="24"/>
        </w:rPr>
        <w:t xml:space="preserve">that omega-3 </w:t>
      </w:r>
      <w:r w:rsidR="00613FE1" w:rsidRPr="006E76BB">
        <w:rPr>
          <w:rFonts w:ascii="Times New Roman" w:hAnsi="Times New Roman" w:cs="Times New Roman"/>
          <w:bCs/>
          <w:sz w:val="24"/>
          <w:szCs w:val="24"/>
        </w:rPr>
        <w:t>PUFA</w:t>
      </w:r>
      <w:r w:rsidR="004147E7" w:rsidRPr="00BC1243">
        <w:rPr>
          <w:rFonts w:ascii="Times New Roman" w:hAnsi="Times New Roman" w:cs="Times New Roman"/>
          <w:bCs/>
          <w:sz w:val="24"/>
          <w:szCs w:val="24"/>
        </w:rPr>
        <w:t xml:space="preserve"> were negatively associated with hepatic steatosis </w:t>
      </w:r>
      <w:r w:rsidR="00F50A40" w:rsidRPr="00BC1243">
        <w:rPr>
          <w:bCs/>
        </w:rPr>
        <w:fldChar w:fldCharType="begin" w:fldLock="1"/>
      </w:r>
      <w:r w:rsidR="00BC1243" w:rsidRPr="00BC1243">
        <w:rPr>
          <w:rFonts w:ascii="Times New Roman" w:hAnsi="Times New Roman" w:cs="Times New Roman"/>
          <w:bCs/>
          <w:sz w:val="24"/>
          <w:szCs w:val="24"/>
        </w:rPr>
        <w:instrText>ADDIN CSL_CITATION {"citationItems":[{"id":"ITEM-1","itemData":{"DOI":"10.1016/j.jhep.2011.08.018","ISBN":"1600-0641 (Electronic)\\n0168-8278 (Linking)","ISSN":"0168-8278","PMID":"22023985","abstract":"Non-alcoholic fatty liver disease (NAFLD) is a frequent accompaniment of\nobesity and insulin resistance. With the prevalence approaching 85% in\nobese populations, new therapeutic approaches to manage NAFLD are\nwarranted.\nA systematic search of the literature was conducted for studies\npertaining to the effect of omega-3 polyunsaturated fatty acid (PUFA)\nsupplementation on NAFLD in humans. Primary outcome measures were liver\nfat and liver function tests: alanine aminotransferase (ALT) and\naspartate aminotransferase {[}1]. Data were pooled and meta-analyses\nconducted using a random effects model. Nine eligible studies, involving\n355 individuals given either omega-3 PUFA or control treatment were\nincluded. Beneficial changes in liver fat favoured PUFA treatment\n(effect size = -0.97, 95% CI: -0.58 to -1.35, p &lt;0.001). A benefit of\nPUFA vs. control was also observed for AST (effect size = -0.97, 95%\nCI: -0.13 to -1.82, p = 0.02). There was a trend towards favouring PUFA\ntreatment on ALT but this was not significant (effect size = -0.56, 95%\nCI: -1.16 to 0.03, p = 0.06). Sub-analyses of only randomised control\ntrials (RCTs) showed a significant benefit for PUFA vs. control on liver\nfat (effect size = -0.96, 95% CI: -0.43 to -1.48, p &lt;0.001), but not\nfor ALT (p = 0.74) or AST (p = 0.28). There was significant\nheterogeneity between studies. The pooled data suggest that omega-3 PUFA\nsupplementation may decrease liver fat, however, the optimal dose is\ncurrently not known. Well designed RCTs which quantify the magnitude of\neffect of omega-3 PUFA supplementation on liver fat are needed. (c) 2011\nEuropean Association for the Study of the Liver. Published by Elsevier\nB.V. All rights reserved.","author":[{"dropping-particle":"","family":"Parker","given":"Helen M.","non-dropping-particle":"","parse-names":false,"suffix":""},{"dropping-particle":"","family":"Johnson","given":"Nathan A.","non-dropping-particle":"","parse-names":false,"suffix":""},{"dropping-particle":"","family":"Burdon","given":"Catriona A.","non-dropping-particle":"","parse-names":false,"suffix":""},{"dropping-particle":"","family":"Cohn","given":"Jeffrey S.","non-dropping-particle":"","parse-names":false,"suffix":""},{"dropping-particle":"","family":"O'Connor","given":"Helen T.","non-dropping-particle":"","parse-names":false,"suffix":""},{"dropping-particle":"","family":"George","given":"Jacob","non-dropping-particle":"","parse-names":false,"suffix":""}],"container-title":"JOURNAL OF HEPATOLOGY","id":"ITEM-1","issue":"4","issued":{"date-parts":[["2012","4"]]},"page":"944-951","publisher":"European Association for the Study of the Liver","title":"Omega-3 supplementation and non-alcoholic fatty liver disease: A systematic review and meta-analysis","type":"article-journal","volume":"56"},"uris":["http://www.mendeley.com/documents/?uuid=a631f11d-a521-446d-9829-90c8ffa7f85e"]}],"mendeley":{"formattedCitation":"[54]","plainTextFormattedCitation":"[54]","previouslyFormattedCitation":"[55]"},"properties":{"noteIndex":0},"schema":"https://github.com/citation-style-language/schema/raw/master/csl-citation.json"}</w:instrText>
      </w:r>
      <w:r w:rsidR="00F50A40" w:rsidRPr="00BC1243">
        <w:rPr>
          <w:bCs/>
        </w:rPr>
        <w:fldChar w:fldCharType="separate"/>
      </w:r>
      <w:r w:rsidR="00BC1243" w:rsidRPr="00BC1243">
        <w:rPr>
          <w:rFonts w:ascii="Times New Roman" w:hAnsi="Times New Roman" w:cs="Times New Roman"/>
          <w:bCs/>
          <w:sz w:val="24"/>
          <w:szCs w:val="24"/>
        </w:rPr>
        <w:t>[54]</w:t>
      </w:r>
      <w:r w:rsidR="00F50A40" w:rsidRPr="00BC1243">
        <w:rPr>
          <w:bCs/>
        </w:rPr>
        <w:fldChar w:fldCharType="end"/>
      </w:r>
      <w:r w:rsidR="00607E5A" w:rsidRPr="006E76BB">
        <w:rPr>
          <w:rFonts w:ascii="Times New Roman" w:hAnsi="Times New Roman" w:cs="Times New Roman"/>
          <w:bCs/>
          <w:sz w:val="24"/>
          <w:szCs w:val="24"/>
        </w:rPr>
        <w:t xml:space="preserve">. </w:t>
      </w:r>
      <w:r w:rsidR="00E82D53" w:rsidRPr="006E76BB">
        <w:rPr>
          <w:rFonts w:ascii="Times New Roman" w:hAnsi="Times New Roman" w:cs="Times New Roman"/>
          <w:bCs/>
          <w:sz w:val="24"/>
          <w:szCs w:val="24"/>
        </w:rPr>
        <w:t xml:space="preserve">The </w:t>
      </w:r>
      <w:r w:rsidR="00607E5A" w:rsidRPr="006E76BB">
        <w:rPr>
          <w:rFonts w:ascii="Times New Roman" w:hAnsi="Times New Roman" w:cs="Times New Roman"/>
          <w:bCs/>
          <w:sz w:val="24"/>
          <w:szCs w:val="24"/>
        </w:rPr>
        <w:t>Mediterranean d</w:t>
      </w:r>
      <w:r w:rsidR="006C617C" w:rsidRPr="006E76BB">
        <w:rPr>
          <w:rFonts w:ascii="Times New Roman" w:hAnsi="Times New Roman" w:cs="Times New Roman"/>
          <w:bCs/>
          <w:sz w:val="24"/>
          <w:szCs w:val="24"/>
        </w:rPr>
        <w:t>iet</w:t>
      </w:r>
      <w:r w:rsidR="00E82D53" w:rsidRPr="006E76BB">
        <w:rPr>
          <w:rFonts w:ascii="Times New Roman" w:hAnsi="Times New Roman" w:cs="Times New Roman"/>
          <w:bCs/>
          <w:sz w:val="24"/>
          <w:szCs w:val="24"/>
        </w:rPr>
        <w:t xml:space="preserve"> is</w:t>
      </w:r>
      <w:r w:rsidR="006C617C" w:rsidRPr="006E76BB">
        <w:rPr>
          <w:rFonts w:ascii="Times New Roman" w:hAnsi="Times New Roman" w:cs="Times New Roman"/>
          <w:bCs/>
          <w:sz w:val="24"/>
          <w:szCs w:val="24"/>
        </w:rPr>
        <w:t xml:space="preserve"> </w:t>
      </w:r>
      <w:r w:rsidR="00EA4C52" w:rsidRPr="006E76BB">
        <w:rPr>
          <w:rFonts w:ascii="Times New Roman" w:hAnsi="Times New Roman" w:cs="Times New Roman"/>
          <w:bCs/>
          <w:sz w:val="24"/>
          <w:szCs w:val="24"/>
        </w:rPr>
        <w:t xml:space="preserve">also </w:t>
      </w:r>
      <w:r w:rsidR="006C617C" w:rsidRPr="006E76BB">
        <w:rPr>
          <w:rFonts w:ascii="Times New Roman" w:hAnsi="Times New Roman" w:cs="Times New Roman"/>
          <w:bCs/>
          <w:sz w:val="24"/>
          <w:szCs w:val="24"/>
        </w:rPr>
        <w:t>low</w:t>
      </w:r>
      <w:r w:rsidR="00E82D53" w:rsidRPr="006E76BB">
        <w:rPr>
          <w:rFonts w:ascii="Times New Roman" w:hAnsi="Times New Roman" w:cs="Times New Roman"/>
          <w:bCs/>
          <w:sz w:val="24"/>
          <w:szCs w:val="24"/>
        </w:rPr>
        <w:t xml:space="preserve"> in</w:t>
      </w:r>
      <w:r w:rsidR="006C617C" w:rsidRPr="006E76BB">
        <w:rPr>
          <w:rFonts w:ascii="Times New Roman" w:hAnsi="Times New Roman" w:cs="Times New Roman"/>
          <w:bCs/>
          <w:sz w:val="24"/>
          <w:szCs w:val="24"/>
        </w:rPr>
        <w:t xml:space="preserve"> saturated fat</w:t>
      </w:r>
      <w:r w:rsidR="00607E5A" w:rsidRPr="006E76BB">
        <w:rPr>
          <w:rFonts w:ascii="Times New Roman" w:hAnsi="Times New Roman" w:cs="Times New Roman"/>
          <w:bCs/>
          <w:sz w:val="24"/>
          <w:szCs w:val="24"/>
        </w:rPr>
        <w:t xml:space="preserve">, which has been demonstrated to increase hepatic </w:t>
      </w:r>
      <w:r w:rsidR="009B681D">
        <w:rPr>
          <w:rFonts w:ascii="Times New Roman" w:hAnsi="Times New Roman" w:cs="Times New Roman" w:hint="eastAsia"/>
          <w:bCs/>
          <w:sz w:val="24"/>
          <w:szCs w:val="24"/>
        </w:rPr>
        <w:t>triglycerides</w:t>
      </w:r>
      <w:r w:rsidR="009B681D" w:rsidRPr="006E76BB">
        <w:rPr>
          <w:rFonts w:ascii="Times New Roman" w:hAnsi="Times New Roman" w:cs="Times New Roman"/>
          <w:bCs/>
          <w:sz w:val="24"/>
          <w:szCs w:val="24"/>
        </w:rPr>
        <w:t xml:space="preserve"> </w:t>
      </w:r>
      <w:r w:rsidR="00607E5A" w:rsidRPr="006E76BB">
        <w:rPr>
          <w:rFonts w:ascii="Times New Roman" w:hAnsi="Times New Roman" w:cs="Times New Roman"/>
          <w:bCs/>
          <w:sz w:val="24"/>
          <w:szCs w:val="24"/>
        </w:rPr>
        <w:t xml:space="preserve">content and hepatic insulin resistance </w:t>
      </w:r>
      <w:r w:rsidR="00F50A40" w:rsidRPr="00BC1243">
        <w:fldChar w:fldCharType="begin" w:fldLock="1"/>
      </w:r>
      <w:r w:rsidR="00BC1243">
        <w:rPr>
          <w:rFonts w:ascii="Times New Roman" w:hAnsi="Times New Roman" w:cs="Times New Roman"/>
          <w:bCs/>
          <w:sz w:val="24"/>
          <w:szCs w:val="24"/>
        </w:rPr>
        <w:instrText>ADDIN CSL_CITATION {"citationItems":[{"id":"ITEM-1","itemData":{"PMID":"614623041","abstract":"BACKGROUND. Dietary intake of saturated fat is a likely contributor to nonalcoholic fatty liver disease (NAFLD) and insulin resistance, but the mechanisms that initiate these abnormalities in humans remain unclear. We examined the effects of a single oral saturated fat load on insulin sensitivity, hepatic glucose metabolism, and lipid metabolism in humans. Similarly, initiating mechanisms were examined after an equivalent challenge in mice. METHODS. Fourteen lean, healthy individuals randomly received either palm oil (PO) or vehicle (VCL). Hepatic metabolism was analyzed using in vivo 13C/31P/1H and ex vivo 2H magnetic resonance spectroscopy before and during hyperinsulinemiceuglycemic clamps with isotope dilution. Mice underwent identical clamp procedures and hepatic transcriptome analyses. RESULTS. PO administration decreased whole-body, hepatic, and adipose tissue insulin sensitivity by 25%, 15%, and 34%, respectively. Hepatic triglyceride and ATP content rose by 35% and 16%, respectively. Hepatic gluconeogenesis increased by 70%, and net glycogenolysis declined by 20%. Mouse transcriptomics revealed that PO differentially regulates predicted upstream regulators and pathways, including LPS, members of the TLR and PPAR families, NF-kappaB, and TNF-related weak inducer of apoptosis (TWEAK). CONCLUSION. Saturated fat ingestion rapidly increases hepatic lipid storage, energy metabolism, and insulin resistance. This is accompanied by regulation of hepatic gene expression and signaling that may contribute to development of NAFLD.","author":[{"dropping-particle":"","family":"Hernandez","given":"E A","non-dropping-particle":"","parse-names":false,"suffix":""},{"dropping-particle":"","family":"Kahl","given":"S","non-dropping-particle":"","parse-names":false,"suffix":""},{"dropping-particle":"","family":"Seelig","given":"A","non-dropping-particle":"","parse-names":false,"suffix":""},{"dropping-particle":"","family":"Begovatz","given":"P","non-dropping-particle":"","parse-names":false,"suffix":""},{"dropping-particle":"","family":"Irmler","given":"M","non-dropping-particle":"","parse-names":false,"suffix":""},{"dropping-particle":"","family":"Kupriyanova","given":"Y","non-dropping-particle":"","parse-names":false,"suffix":""},{"dropping-particle":"","family":"Nowotny","given":"B","non-dropping-particle":"","parse-names":false,"suffix":""},{"dropping-particle":"","family":"Nowotny","given":"P","non-dropping-particle":"","parse-names":false,"suffix":""},{"dropping-particle":"","family":"Herder","given":"C","non-dropping-particle":"","parse-names":false,"suffix":""},{"dropping-particle":"","family":"Barosa","given":"C","non-dropping-particle":"","parse-names":false,"suffix":""},{"dropping-particle":"","family":"Carvalho","given":"F","non-dropping-particle":"","parse-names":false,"suffix":""},{"dropping-particle":"","family":"Rozman","given":"J","non-dropping-particle":"","parse-names":false,"suffix":""},{"dropping-particle":"","family":"Neschen","given":"S","non-dropping-particle":"","parse-names":false,"suffix":""},{"dropping-particle":"","family":"Jones","given":"J G","non-dropping-particle":"","parse-names":false,"suffix":""},{"dropping-particle":"","family":"Beckers","given":"J","non-dropping-particle":"","parse-names":false,"suffix":""},{"dropping-particle":"","family":"Angelis","given":"M H","non-dropping-particle":"De","parse-names":false,"suffix":""},{"dropping-particle":"","family":"Roden","given":"M","non-dropping-particle":"","parse-names":false,"suffix":""}],"container-title":"Journal of Clinical Investigation","id":"ITEM-1","issue":"2","issued":{"date-parts":[["2017"]]},"page":"695-708","title":"Acute dietary fat intake initiates alterations in energy metabolism and insulin resistance","type":"article-journal","volume":"127"},"uris":["http://www.mendeley.com/documents/?uuid=fc6ea1e2-438f-4860-ada2-ed9c9c06c618","http://www.mendeley.com/documents/?uuid=123c2ce5-904f-4cd7-b690-d73c0a4c2f8d"]},{"id":"ITEM-2","itemData":{"DOI":"10.3945/ajcn.111.030114","ISSN":"1938-3207 (Electronic)","PMID":"22492369","abstract":"BACKGROUND: Replacing SFAs with vegetable PUFAs has cardiometabolic benefits, but the effects on liver fat are unknown. Increased dietary n-6 PUFAs have, however, also been proposed to promote inflammation-a yet unproven theory. OBJECTIVE: We investigated the effects of PUFAs on liver fat, systemic inflammation, and metabolic disorders. DESIGN: We randomly assigned 67 abdominally obese subjects (15% had type 2 diabetes) to a 10-wk isocaloric diet high in vegetable n-6 PUFA (PUFA diet) or SFA mainly from butter (SFA diet), without altering the macronutrient intake. Liver fat was assessed by MRI and magnetic resonance proton (1H) spectroscopy (MRS). Proprotein convertase subtilisin/kexin type-9 (PCSK9, a hepatic LDL-receptor regulator), inflammation, and adipose tissue expression of inflammatory and lipogenic genes were determined. RESULTS: A total of 61 subjects completed the study. Body weight modestly increased but was not different between groups. Liver fat was lower during the PUFA diet than during the SFA diet [between-group difference in relative change from baseline; 16% (MRI; P &lt; 0.001), 34% (MRS; P = 0.02)]. PCSK9 (P = 0.001), TNF receptor-2 (P &lt; 0.01), and IL-1 receptor antagonist (P = 0.02) concentrations were lower during the PUFA diet, whereas insulin (P = 0.06) tended to be higher during the SFA diet. In compliant subjects (defined as change in serum linoleic acid), insulin, total/HDL-cholesterol ratio, LDL cholesterol, and triglycerides were lower during the PUFA diet than during the SFA diet (P &lt; 0.05). Adipose tissue gene expression was unchanged. CONCLUSIONS: Compared with SFA intake, n-6 PUFAs reduce liver fat and modestly improve metabolic status, without weight loss. A high n-6 PUFA intake does not cause any signs of inflammation or oxidative stress. Downregulation of PCSK9 could be a novel mechanism behind the cholesterol-lowering effects of PUFAs. This trial was registered at clinicaltrials.gov as NCT01038102.","author":[{"dropping-particle":"","family":"Bjermo","given":"Helena","non-dropping-particle":"","parse-names":false,"suffix":""},{"dropping-particle":"","family":"Iggman","given":"David","non-dropping-particle":"","parse-names":false,"suffix":""},{"dropping-particle":"","family":"Kullberg","given":"Joel","non-dropping-particle":"","parse-names":false,"suffix":""},{"dropping-particle":"","family":"Dahlman","given":"Ingrid","non-dropping-particle":"","parse-names":false,"suffix":""},{"dropping-particle":"","family":"Johansson","given":"Lars","non-dropping-particle":"","parse-names":false,"suffix":""},{"dropping-particle":"","family":"Persson","given":"Lena","non-dropping-particle":"","parse-names":false,"suffix":""},{"dropping-particle":"","family":"Berglund","given":"Johan","non-dropping-particle":"","parse-names":false,"suffix":""},{"dropping-particle":"","family":"Pulkki","given":"Kari","non-dropping-particle":"","parse-names":false,"suffix":""},{"dropping-particle":"","family":"Basu","given":"Samar","non-dropping-particle":"","parse-names":false,"suffix":""},{"dropping-particle":"","family":"Uusitupa","given":"Matti","non-dropping-particle":"","parse-names":false,"suffix":""},{"dropping-particle":"","family":"Rudling","given":"Mats","non-dropping-particle":"","parse-names":false,"suffix":""},{"dropping-particle":"","family":"Arner","given":"Peter","non-dropping-particle":"","parse-names":false,"suffix":""},{"dropping-particle":"","family":"Cederholm","given":"Tommy","non-dropping-particle":"","parse-names":false,"suffix":""},{"dropping-particle":"","family":"Ahlstrom","given":"Hakan","non-dropping-particle":"","parse-names":false,"suffix":""},{"dropping-particle":"","family":"Riserus","given":"Ulf","non-dropping-particle":"","parse-names":false,"suffix":""}],"container-title":"The American journal of clinical nutrition","id":"ITEM-2","issue":"5","issued":{"date-parts":[["2012","5"]]},"language":"eng","page":"1003-1012","publisher-place":"United States","title":"Effects of n-6 PUFAs compared with SFAs on liver fat, lipoproteins, and inflammation in abdominal obesity: a randomized controlled trial.","type":"article-journal","volume":"95"},"uris":["http://www.mendeley.com/documents/?uuid=9a9f9636-9055-497c-a91a-c9a3cbb396af"]}],"mendeley":{"formattedCitation":"[55,56]","plainTextFormattedCitation":"[55,56]","previouslyFormattedCitation":"[56,57]"},"properties":{"noteIndex":0},"schema":"https://github.com/citation-style-language/schema/raw/master/csl-citation.json"}</w:instrText>
      </w:r>
      <w:r w:rsidR="00F50A40" w:rsidRPr="00BC1243">
        <w:fldChar w:fldCharType="separate"/>
      </w:r>
      <w:r w:rsidR="00BC1243" w:rsidRPr="00BC1243">
        <w:rPr>
          <w:rFonts w:ascii="Times New Roman" w:hAnsi="Times New Roman" w:cs="Times New Roman"/>
          <w:bCs/>
          <w:sz w:val="24"/>
          <w:szCs w:val="24"/>
        </w:rPr>
        <w:t>[55,56]</w:t>
      </w:r>
      <w:r w:rsidR="00F50A40" w:rsidRPr="00BC1243">
        <w:fldChar w:fldCharType="end"/>
      </w:r>
      <w:r w:rsidR="00A37033" w:rsidRPr="006E76BB">
        <w:rPr>
          <w:rFonts w:ascii="Times New Roman" w:hAnsi="Times New Roman" w:cs="Times New Roman"/>
          <w:bCs/>
          <w:sz w:val="24"/>
          <w:szCs w:val="24"/>
        </w:rPr>
        <w:t xml:space="preserve">. </w:t>
      </w:r>
      <w:r w:rsidR="00E82D53" w:rsidRPr="006E76BB">
        <w:rPr>
          <w:rFonts w:ascii="Times New Roman" w:hAnsi="Times New Roman" w:cs="Times New Roman"/>
          <w:bCs/>
          <w:sz w:val="24"/>
          <w:szCs w:val="24"/>
        </w:rPr>
        <w:t>Finally</w:t>
      </w:r>
      <w:r w:rsidR="002A3F92" w:rsidRPr="006E76BB">
        <w:rPr>
          <w:rFonts w:ascii="Times New Roman" w:hAnsi="Times New Roman" w:cs="Times New Roman"/>
          <w:bCs/>
          <w:sz w:val="24"/>
          <w:szCs w:val="24"/>
        </w:rPr>
        <w:t xml:space="preserve">, the high </w:t>
      </w:r>
      <w:r w:rsidR="00986B08" w:rsidRPr="006E76BB">
        <w:rPr>
          <w:rFonts w:ascii="Times New Roman" w:hAnsi="Times New Roman" w:cs="Times New Roman"/>
          <w:bCs/>
          <w:sz w:val="24"/>
          <w:szCs w:val="24"/>
        </w:rPr>
        <w:t>fibre</w:t>
      </w:r>
      <w:r w:rsidR="002A3F92" w:rsidRPr="006E76BB">
        <w:rPr>
          <w:rFonts w:ascii="Times New Roman" w:hAnsi="Times New Roman" w:cs="Times New Roman"/>
          <w:bCs/>
          <w:sz w:val="24"/>
          <w:szCs w:val="24"/>
        </w:rPr>
        <w:t xml:space="preserve"> content of the Mediterranean</w:t>
      </w:r>
      <w:r w:rsidR="00680484" w:rsidRPr="006E76BB">
        <w:rPr>
          <w:rFonts w:ascii="Times New Roman" w:hAnsi="Times New Roman" w:cs="Times New Roman"/>
          <w:bCs/>
          <w:sz w:val="24"/>
          <w:szCs w:val="24"/>
        </w:rPr>
        <w:t xml:space="preserve"> diet</w:t>
      </w:r>
      <w:r w:rsidR="0078022D" w:rsidRPr="006E76BB">
        <w:rPr>
          <w:rFonts w:ascii="Times New Roman" w:hAnsi="Times New Roman" w:cs="Times New Roman"/>
          <w:bCs/>
          <w:sz w:val="24"/>
          <w:szCs w:val="24"/>
        </w:rPr>
        <w:t xml:space="preserve"> has been associated with reduced hepatic fat </w:t>
      </w:r>
      <w:r w:rsidR="00F50A40" w:rsidRPr="00BC1243">
        <w:fldChar w:fldCharType="begin" w:fldLock="1"/>
      </w:r>
      <w:r w:rsidR="00BC1243">
        <w:rPr>
          <w:rFonts w:ascii="Times New Roman" w:hAnsi="Times New Roman" w:cs="Times New Roman"/>
          <w:bCs/>
          <w:sz w:val="24"/>
          <w:szCs w:val="24"/>
        </w:rPr>
        <w:instrText>ADDIN CSL_CITATION {"citationItems":[{"id":"ITEM-1","itemData":{"DOI":"10.1111/liv.13435","ISBN":"1478-3231 (Electronic)\r1478-3223 (Linking)","PMID":"616584181","abstract":"Non-alcoholic fatty liver disease (NAFLD) has become a major global health burden, leading to increased risk for cirrhosis, hepatocellular carcinoma, type-2 diabetes and cardiovascular disease. Lifestyle intervention aiming at weight reduction is the most established treatment. However, changing the dietary composition even without weight loss can also reduce steatosis and improve metabolic alterations as insulin resistance and lipid profile. The Mediterranean diet (MD) pattern has been proposed as appropriate for this goal, and was recommended as the diet of choice for the treatment of NAFLD by the EASL-EASD-EASO Clinical Practice Guidelines. The MD has an established superiority in long term weight reduction over low fat diet, but it improves metabolic status and steatosis even without it. However, the effect on liver inflammation and fibrosis was tested only in few observational studies with positive results. Furthermore, considering the strong association between NAFLD and diabetes and CVD, the MD has a highly established advantage in prevention of these diseases, demonstrated in randomized clinical trials. The individual components of the MD such as olive oil, fish, nuts, whole grains, fruits, and vegetables, have been shown to beneficially effect or negatively correlate with NAFLD, while consumption of components that characterize a Western dietary pattern as soft drinks, fructose, meat and saturated fatty acids have been shown to have detrimental association with NAFLD. In this review we will cover the epidemiological evidence and the plausible molecular mechanisms by which the MD as a whole and each of its components can be of benefit in NAFLD.","author":[{"dropping-particle":"","family":"Zelber-Sagi","given":"S","non-dropping-particle":"","parse-names":false,"suffix":""},{"dropping-particle":"","family":"Salomone","given":"F","non-dropping-particle":"","parse-names":false,"suffix":""},{"dropping-particle":"","family":"Mlynarsky","given":"L","non-dropping-particle":"","parse-names":false,"suffix":""}],"container-title":"Liver International","id":"ITEM-1","issue":"7","issued":{"date-parts":[["2017"]]},"note":"From Duplicate 1 (The Mediterranean dietary pattern as the diet of choice for non-alcoholic fatty liver disease: Evidence and plausible mechanisms - Zelber-Sagi, S; Salomone, F; Mlynarsky, L)\n\nUsing Smart Source Parsing\nJul; doi: 10.1111/liv.13435. Epub 2017 Jun 1\n\nFrom Duplicate 2 (The Mediterranean dietary pattern as the diet of choice for non-alcoholic fatty liver disease: Evidence and plausible mechanisms - Zelber-Sagi, S; Salomone, F; Mlynarsky, L)\n\nZelber-Sagi, Shira Salomone, Federico Mlynarsky, Liat\n\nFrom Duplicate 4 (The Mediterranean dietary pattern as the diet of choice for non-alcoholic fatty liver disease: Evidence and plausible mechanisms - Zelber-Sagi, S; Salomone, F; Mlynarsky, L)\n\nFrom Duplicate 2 (The Mediterranean dietary pattern as the diet of choice for non-alcoholic fatty liver disease: Evidence and plausible mechanisms - Zelber-Sagi, S; Salomone, F; Mlynarsky, L)\n\nZelber-Sagi, Shira Salomone, Federico Mlynarsky, Liat\n\nFrom Duplicate 3 (The Mediterranean dietary pattern as the diet of choice for non-alcoholic fatty liver disease: Evidence and plausible mechanisms - Zelber-Sagi, S; Salomone, F; Mlynarsky, L)\n\nUsing Smart Source Parsing\nJul; doi: 10.1111/liv.13435. Epub 2017 Jun 1","page":"936-949","title":"The Mediterranean dietary pattern as the diet of choice for non-alcoholic fatty liver disease: Evidence and plausible mechanisms","type":"article-journal","volume":"37"},"uris":["http://www.mendeley.com/documents/?uuid=e6cac319-4256-44dd-8a42-6abf0e1f4bb6"]},{"id":"ITEM-2","itemData":{"DOI":"10.1002/hep.30076","ISSN":"1527-3350 (Electronic)","PMID":"29729189","abstract":"Although diet-induced weight loss is first-line treatment for patients with nonalcoholic fatty liver disease (NAFLD), long-term maintenance is difficult. The optimal diet for improvement in either NAFLD or associated cardiometabolic risk factors, regardless of weight loss, is unknown. We examined the effect of two ad libitum isocaloric diets (Mediterranean [MD] or low fat [LF]) on hepatic steatosis (HS) and cardiometabolic risk factors. Subjects with NAFLD were randomized to a 12-week blinded dietary intervention (MD vs. LF). HS was determined by magnetic resonance spectroscopy (MRS). From a total of 56 subjects enrolled, 49 completed the intervention and 48 were included for analysis. During the intervention, subjects on the MD had significantly higher total and monounsaturated fat, but lower carbohydrate and sodium, intakes compared to LF subjects (P &lt; 0.01). At week 12, HS had reduced significantly in both groups (P &lt; 0.01), and there was no difference in liver fat reduction between groups (P = 0.32), with mean (SD) relative reductions of 25.0% (+/-25.3%) in LF and 32.4% (+/-25.5%) in MD. Liver enzymes also improved significantly in both groups. Weight loss was minimal and not different between groups (-1.6 [+/-2.1] kg in LF vs -2.1 [+/-2.5] kg in MD; P = 0.52). Within-group improvements in Framingham Risk Score (FRS), total cholesterol, serum triglyceride (TG), and glycated hemoglobin (HbA1c) were observed in the MD (all P &lt; 0.05), but not with the LF diet. Adherence was higher for the MD compared to LF (88% vs. 64%; P = 0.048). Conclusion: Ad libitum low-fat and Mediterranean diets both improve HS to a similar degree.","author":[{"dropping-particle":"","family":"Properzi","given":"Catherine","non-dropping-particle":"","parse-names":false,"suffix":""},{"dropping-particle":"","family":"O'Sullivan","given":"Therese A.","non-dropping-particle":"","parse-names":false,"suffix":""},{"dropping-particle":"","family":"Sherriff","given":"Jill L.","non-dropping-particle":"","parse-names":false,"suffix":""},{"dropping-particle":"","family":"Ching","given":"Helena L.","non-dropping-particle":"","parse-names":false,"suffix":""},{"dropping-particle":"","family":"Jeffrey","given":"Garry P.","non-dropping-particle":"","parse-names":false,"suffix":""},{"dropping-particle":"","family":"Buckley","given":"Rachel F.","non-dropping-particle":"","parse-names":false,"suffix":""},{"dropping-particle":"","family":"Tibballs","given":"Jonathan","non-dropping-particle":"","parse-names":false,"suffix":""},{"dropping-particle":"","family":"MacQuillan","given":"Gerry C.","non-dropping-particle":"","parse-names":false,"suffix":""},{"dropping-particle":"","family":"Garas","given":"George","non-dropping-particle":"","parse-names":false,"suffix":""},{"dropping-particle":"","family":"Adams","given":"Leon A.","non-dropping-particle":"","parse-names":false,"suffix":""}],"container-title":"Hepatology (Baltimore, Md.)","id":"ITEM-2","issue":"5","issued":{"date-parts":[["2018","11"]]},"language":"eng","page":"1741-1754","publisher-place":"United States","title":"Ad Libitum Mediterranean and Low-Fat Diets Both Significantly Reduce Hepatic Steatosis: A Randomized Controlled Trial.","type":"article-journal","volume":"68"},"uris":["http://www.mendeley.com/documents/?uuid=1fb3d405-3d13-483e-b40e-67ae7642968e"]}],"mendeley":{"formattedCitation":"[18,52]","plainTextFormattedCitation":"[18,52]","previouslyFormattedCitation":"[18,53]"},"properties":{"noteIndex":0},"schema":"https://github.com/citation-style-language/schema/raw/master/csl-citation.json"}</w:instrText>
      </w:r>
      <w:r w:rsidR="00F50A40" w:rsidRPr="00BC1243">
        <w:fldChar w:fldCharType="separate"/>
      </w:r>
      <w:r w:rsidR="00BC1243" w:rsidRPr="00BC1243">
        <w:rPr>
          <w:rFonts w:ascii="Times New Roman" w:hAnsi="Times New Roman" w:cs="Times New Roman"/>
          <w:bCs/>
          <w:sz w:val="24"/>
          <w:szCs w:val="24"/>
        </w:rPr>
        <w:t>[18,52]</w:t>
      </w:r>
      <w:r w:rsidR="00F50A40" w:rsidRPr="00BC1243">
        <w:fldChar w:fldCharType="end"/>
      </w:r>
      <w:r w:rsidR="006C617C" w:rsidRPr="006E76BB">
        <w:rPr>
          <w:rFonts w:ascii="Times New Roman" w:hAnsi="Times New Roman" w:cs="Times New Roman"/>
          <w:bCs/>
          <w:sz w:val="24"/>
          <w:szCs w:val="24"/>
        </w:rPr>
        <w:t>.</w:t>
      </w:r>
      <w:r w:rsidR="00F50C46" w:rsidRPr="006E76BB">
        <w:rPr>
          <w:rFonts w:ascii="Times New Roman" w:hAnsi="Times New Roman" w:cs="Times New Roman"/>
          <w:bCs/>
          <w:sz w:val="24"/>
          <w:szCs w:val="24"/>
        </w:rPr>
        <w:t xml:space="preserve"> </w:t>
      </w:r>
    </w:p>
    <w:p w14:paraId="1A2AE5E9" w14:textId="671E2537" w:rsidR="002A3E50" w:rsidRPr="00BC1243" w:rsidRDefault="004E4FA6" w:rsidP="00CB4690">
      <w:pPr>
        <w:spacing w:before="240" w:line="480" w:lineRule="auto"/>
        <w:ind w:firstLine="708"/>
        <w:rPr>
          <w:rFonts w:ascii="Times New Roman" w:hAnsi="Times New Roman" w:cs="Times New Roman"/>
          <w:bCs/>
          <w:sz w:val="24"/>
          <w:szCs w:val="24"/>
        </w:rPr>
      </w:pPr>
      <w:r w:rsidRPr="00BC1243">
        <w:rPr>
          <w:rFonts w:ascii="Times New Roman" w:hAnsi="Times New Roman" w:cs="Times New Roman"/>
          <w:bCs/>
          <w:sz w:val="24"/>
          <w:szCs w:val="24"/>
        </w:rPr>
        <w:t>H</w:t>
      </w:r>
      <w:r w:rsidR="0070770D" w:rsidRPr="00BC1243">
        <w:rPr>
          <w:rFonts w:ascii="Times New Roman" w:hAnsi="Times New Roman" w:cs="Times New Roman"/>
          <w:bCs/>
          <w:sz w:val="24"/>
          <w:szCs w:val="24"/>
        </w:rPr>
        <w:t xml:space="preserve">epatic </w:t>
      </w:r>
      <w:r w:rsidR="0000357C" w:rsidRPr="00BC1243">
        <w:rPr>
          <w:rFonts w:ascii="Times New Roman" w:hAnsi="Times New Roman" w:cs="Times New Roman"/>
          <w:bCs/>
          <w:sz w:val="24"/>
          <w:szCs w:val="24"/>
        </w:rPr>
        <w:t>steatosis</w:t>
      </w:r>
      <w:r w:rsidRPr="00BC1243">
        <w:rPr>
          <w:rFonts w:ascii="Times New Roman" w:hAnsi="Times New Roman" w:cs="Times New Roman"/>
          <w:bCs/>
          <w:sz w:val="24"/>
          <w:szCs w:val="24"/>
        </w:rPr>
        <w:t xml:space="preserve"> is associated with</w:t>
      </w:r>
      <w:r w:rsidR="0000357C" w:rsidRPr="00BC1243">
        <w:rPr>
          <w:rFonts w:ascii="Times New Roman" w:hAnsi="Times New Roman" w:cs="Times New Roman"/>
          <w:bCs/>
          <w:sz w:val="24"/>
          <w:szCs w:val="24"/>
        </w:rPr>
        <w:t xml:space="preserve"> </w:t>
      </w:r>
      <w:r w:rsidR="00EA4C52" w:rsidRPr="00BC1243">
        <w:rPr>
          <w:rFonts w:ascii="Times New Roman" w:hAnsi="Times New Roman" w:cs="Times New Roman"/>
          <w:bCs/>
          <w:sz w:val="24"/>
          <w:szCs w:val="24"/>
        </w:rPr>
        <w:t>cardio</w:t>
      </w:r>
      <w:r w:rsidR="0000357C" w:rsidRPr="00BC1243">
        <w:rPr>
          <w:rFonts w:ascii="Times New Roman" w:hAnsi="Times New Roman" w:cs="Times New Roman"/>
          <w:bCs/>
          <w:sz w:val="24"/>
          <w:szCs w:val="24"/>
        </w:rPr>
        <w:t>metabolic diseases</w:t>
      </w:r>
      <w:r w:rsidRPr="00BC1243">
        <w:rPr>
          <w:rFonts w:ascii="Times New Roman" w:hAnsi="Times New Roman" w:cs="Times New Roman"/>
          <w:bCs/>
          <w:sz w:val="24"/>
          <w:szCs w:val="24"/>
        </w:rPr>
        <w:t xml:space="preserve"> and</w:t>
      </w:r>
      <w:r w:rsidR="0000357C" w:rsidRPr="00BC1243">
        <w:rPr>
          <w:rFonts w:ascii="Times New Roman" w:hAnsi="Times New Roman" w:cs="Times New Roman"/>
          <w:bCs/>
          <w:sz w:val="24"/>
          <w:szCs w:val="24"/>
        </w:rPr>
        <w:t xml:space="preserve"> </w:t>
      </w:r>
      <w:r w:rsidR="0070770D" w:rsidRPr="00BC1243">
        <w:rPr>
          <w:rFonts w:ascii="Times New Roman" w:hAnsi="Times New Roman" w:cs="Times New Roman"/>
          <w:bCs/>
          <w:sz w:val="24"/>
          <w:szCs w:val="24"/>
        </w:rPr>
        <w:t>substantial</w:t>
      </w:r>
      <w:r w:rsidRPr="00BC1243">
        <w:rPr>
          <w:rFonts w:ascii="Times New Roman" w:hAnsi="Times New Roman" w:cs="Times New Roman"/>
          <w:bCs/>
          <w:sz w:val="24"/>
          <w:szCs w:val="24"/>
        </w:rPr>
        <w:t>ly</w:t>
      </w:r>
      <w:r w:rsidR="0070770D" w:rsidRPr="00BC1243">
        <w:rPr>
          <w:rFonts w:ascii="Times New Roman" w:hAnsi="Times New Roman" w:cs="Times New Roman"/>
          <w:bCs/>
          <w:sz w:val="24"/>
          <w:szCs w:val="24"/>
        </w:rPr>
        <w:t xml:space="preserve"> impact</w:t>
      </w:r>
      <w:r w:rsidRPr="00BC1243">
        <w:rPr>
          <w:rFonts w:ascii="Times New Roman" w:hAnsi="Times New Roman" w:cs="Times New Roman"/>
          <w:bCs/>
          <w:sz w:val="24"/>
          <w:szCs w:val="24"/>
        </w:rPr>
        <w:t>s</w:t>
      </w:r>
      <w:r w:rsidR="0070770D" w:rsidRPr="00BC1243">
        <w:rPr>
          <w:rFonts w:ascii="Times New Roman" w:hAnsi="Times New Roman" w:cs="Times New Roman"/>
          <w:bCs/>
          <w:sz w:val="24"/>
          <w:szCs w:val="24"/>
        </w:rPr>
        <w:t xml:space="preserve"> public health</w:t>
      </w:r>
      <w:r w:rsidR="00F95832" w:rsidRPr="00BC1243">
        <w:rPr>
          <w:rFonts w:ascii="Times New Roman" w:hAnsi="Times New Roman" w:cs="Times New Roman"/>
          <w:bCs/>
          <w:sz w:val="24"/>
          <w:szCs w:val="24"/>
        </w:rPr>
        <w:t xml:space="preserve"> </w:t>
      </w:r>
      <w:r w:rsidR="00F50A40" w:rsidRPr="00BC1243">
        <w:fldChar w:fldCharType="begin" w:fldLock="1"/>
      </w:r>
      <w:r w:rsidR="00EE25D2" w:rsidRPr="00BC1243">
        <w:rPr>
          <w:rFonts w:ascii="Times New Roman" w:hAnsi="Times New Roman" w:cs="Times New Roman"/>
          <w:bCs/>
          <w:sz w:val="24"/>
          <w:szCs w:val="24"/>
        </w:rPr>
        <w:instrText>ADDIN CSL_CITATION {"citationItems":[{"id":"ITEM-1","itemData":{"DOI":"10.1007/s11154-013-9253-9","ISSN":"1573-2606 (Electronic)","PMID":"23982678","abstract":"The metabolic syndrome is a health condition characterized by abdominal obesity,  dyslipidemia, elevated blood pressure and impaired glucose tolerance, with increasing prevalence. Adherence to the Mediterranean diet seems to exert beneficial effects regarding the metabolic syndrome prevalence and progression. Thus, we performed an updated systematic review of studies which have evaluated the effect of the Mediterranean dietary pattern on the metabolic syndrome. This was a systematic review of epidemiological observational studies and clinical trials. English language publications in the databases PubMed, Embase, Scopus, until May 31, 2013, were included in this review. New evidence from prospective cohort studies, cross-sectional studies and clinical trials supports the beneficial role of adherence to the Mediterranean dietary pattern regarding metabolic syndrome presence and progression. Considering the magnitude of metabolic syndrome, efforts should be made to encourage adoption of this pattern in Mediterranean countries and similar dietary pattern in countries where metabolic syndrome is prevalent.","author":[{"dropping-particle":"","family":"Esposito","given":"Katherine","non-dropping-particle":"","parse-names":false,"suffix":""},{"dropping-particle":"","family":"Kastorini","given":"Christina-Maria","non-dropping-particle":"","parse-names":false,"suffix":""},{"dropping-particle":"","family":"Panagiotakos","given":"Demosthenes B","non-dropping-particle":"","parse-names":false,"suffix":""},{"dropping-particle":"","family":"Giugliano","given":"Dario","non-dropping-particle":"","parse-names":false,"suffix":""}],"container-title":"Reviews in endocrine &amp; metabolic disorders","id":"ITEM-1","issue":"3","issued":{"date-parts":[["2013","9"]]},"language":"eng","page":"255-263","publisher-place":"Germany","title":"Mediterranean diet and metabolic syndrome: an updated systematic review.","type":"article-journal","volume":"14"},"uris":["http://www.mendeley.com/documents/?uuid=3f796074-0235-4710-bcc4-59474646df7e","http://www.mendeley.com/documents/?uuid=7f26e254-176e-48b5-af6e-320d47215c9f","http://www.mendeley.com/documents/?uuid=667c1a64-21f1-4569-b520-2b9fb2d90405"]},{"id":"ITEM-2","itemData":{"DOI":"10.1056/NEJMoa1800389","ISSN":"0028-4793","author":[{"dropping-particle":"","family":"Estruch","given":"Ramón","non-dropping-particle":"","parse-names":false,"suffix":""},{"dropping-particle":"","family":"Ros","given":"Emilio","non-dropping-particle":"","parse-names":false,"suffix":""},{"dropping-particle":"","family":"Salas-Salvadó","given":"Jordi","non-dropping-particle":"","parse-names":false,"suffix":""},{"dropping-particle":"","family":"Covas","given":"Maria-Isabel","non-dropping-particle":"","parse-names":false,"suffix":""},{"dropping-particle":"","family":"Corella","given":"Dolores","non-dropping-particle":"","parse-names":false,"suffix":""},{"dropping-particle":"","family":"Arós","given":"Fernando","non-dropping-particle":"","parse-names":false,"suffix":""},{"dropping-particle":"","family":"Gómez-Gracia","given":"Enrique","non-dropping-particle":"","parse-names":false,"suffix":""},{"dropping-particle":"","family":"Ruiz-Gutiérrez","given":"Valentina","non-dropping-particle":"","parse-names":false,"suffix":""},{"dropping-particle":"","family":"Fiol","given":"Miquel","non-dropping-particle":"","parse-names":false,"suffix":""},{"dropping-particle":"","family":"Lapetra","given":"José","non-dropping-particle":"","parse-names":false,"suffix":""},{"dropping-particle":"","family":"Lamuela-Raventos","given":"Rosa M","non-dropping-particle":"","parse-names":false,"suffix":""},{"dropping-particle":"","family":"Serra-Majem","given":"Lluís","non-dropping-particle":"","parse-names":false,"suffix":""},{"dropping-particle":"","family":"Pintó","given":"Xavier","non-dropping-particle":"","parse-names":false,"suffix":""},{"dropping-particle":"","family":"Basora","given":"Josep","non-dropping-particle":"","parse-names":false,"suffix":""},{"dropping-particle":"","family":"Muñoz","given":"Miguel A","non-dropping-particle":"","parse-names":false,"suffix":""},{"dropping-particle":"V","family":"Sorlí","given":"José","non-dropping-particle":"","parse-names":false,"suffix":""},{"dropping-particle":"","family":"Martínez","given":"J Alfredo","non-dropping-particle":"","parse-names":false,"suffix":""},{"dropping-particle":"","family":"Fitó","given":"Montserrat","non-dropping-particle":"","parse-names":false,"suffix":""},{"dropping-particle":"","family":"Gea","given":"Alfredo","non-dropping-particle":"","parse-names":false,"suffix":""},{"dropping-particle":"","family":"Hernán","given":"Miguel A","non-dropping-particle":"","parse-names":false,"suffix":""},{"dropping-particle":"","family":"Martínez-González","given":"Miguel A","non-dropping-particle":"","parse-names":false,"suffix":""}],"container-title":"New England Journal of Medicine","id":"ITEM-2","issue":"25","issued":{"date-parts":[["2018","6","13"]]},"note":"doi: 10.1056/NEJMoa1800389","page":"e34","publisher":"Massachusetts Medical Society","title":"Primary Prevention of Cardiovascular Disease with a Mediterranean Diet Supplemented with Extra-Virgin Olive Oil or Nuts","type":"article-journal","volume":"378"},"uris":["http://www.mendeley.com/documents/?uuid=27eb1a09-e377-4f80-a414-3736617ea7ba"]},{"id":"ITEM-3","itemData":{"DOI":"10.2337/dc10-1288","ISSN":"1935-5548 (Electronic)","PMID":"20929998","abstract":"OBJECTIVE: To test the effects of two Mediterranean diet (MedDiet) interventions  versus a low-fat diet on incidence of diabetes. RESEARCH DESIGN AND METHODS: This was a three-arm randomized trial in 418 nondiabetic subjects aged 55-80 years recruited in one center (PREDIMED-Reus, northeastern Spain) of the Prevencion con Dieta Mediterranea [PREDIMED] study, a large nutrition intervention trial for primary cardiovascular prevention in individuals at high cardiovascular risk. Participants were randomly assigned to education on a low-fat diet (control group) or to one of two MedDiets, supplemented with either free virgin olive oil (1 liter/week) or nuts (30 g/day). Diets were ad libitum, and no advice on physical activity was given. The main outcome was diabetes incidence diagnosed by the 2009 American Diabetes Association criteria. RESULTS: After a median follow-up of 4.0 years, diabetes incidence was 10.1% (95% CI 5.1-15.1), 11.0% (5.9-16.1), and 17.9% (11.4-24.4) in the MedDiet with olive oil group, the MedDiet with nuts group, and the control group, respectively. Multivariable adjusted hazard ratios of diabetes were 0.49 (0.25-0.97) and 0.48 (0.24-0.96) in the MedDiet supplemented with olive oil and nuts groups, respectively, compared with the control group. When the two MedDiet groups were pooled and compared with the control group, diabetes incidence was reduced by 52% (27-86). In all study arms, increased adherence to the MedDiet was inversely associated with diabetes incidence. Diabetes risk reduction occurred in the absence of significant changes in body weight or physical activity. CONCLUSIONS: MedDiets without calorie restriction seem to be effective in the prevention of diabetes in subjects at high cardiovascular risk.","author":[{"dropping-particle":"","family":"Salas-Salvado","given":"Jordi","non-dropping-particle":"","parse-names":false,"suffix":""},{"dropping-particle":"","family":"Bullo","given":"Monica","non-dropping-particle":"","parse-names":false,"suffix":""},{"dropping-particle":"","family":"Babio","given":"Nancy","non-dropping-particle":"","parse-names":false,"suffix":""},{"dropping-particle":"","family":"Martinez-Gonzalez","given":"Miguel Angel","non-dropping-particle":"","parse-names":false,"suffix":""},{"dropping-particle":"","family":"Ibarrola-Jurado","given":"Nuria","non-dropping-particle":"","parse-names":false,"suffix":""},{"dropping-particle":"","family":"Basora","given":"Josep","non-dropping-particle":"","parse-names":false,"suffix":""},{"dropping-particle":"","family":"Estruch","given":"Ramon","non-dropping-particle":"","parse-names":false,"suffix":""},{"dropping-particle":"","family":"Covas","given":"Maria Isabel","non-dropping-particle":"","parse-names":false,"suffix":""},{"dropping-particle":"","family":"Corella","given":"Dolores","non-dropping-particle":"","parse-names":false,"suffix":""},{"dropping-particle":"","family":"Aros","given":"Fernando","non-dropping-particle":"","parse-names":false,"suffix":""},{"dropping-particle":"","family":"Ruiz-Gutierrez","given":"Valentina","non-dropping-particle":"","parse-names":false,"suffix":""},{"dropping-particle":"","family":"Ros","given":"Emilio","non-dropping-particle":"","parse-names":false,"suffix":""}],"container-title":"Diabetes care","id":"ITEM-3","issue":"1","issued":{"date-parts":[["2011","1"]]},"language":"eng","page":"14-19","publisher-place":"United States","title":"Reduction in the incidence of type 2 diabetes with the Mediterranean diet: results of the PREDIMED-Reus nutrition intervention randomized trial.","type":"article-journal","volume":"34"},"uris":["http://www.mendeley.com/documents/?uuid=fe1a8545-ae54-4491-871e-de358d8f05b7"]}],"mendeley":{"formattedCitation":"[13,15,16]","plainTextFormattedCitation":"[13,15,16]","previouslyFormattedCitation":"[13,15,16]"},"properties":{"noteIndex":0},"schema":"https://github.com/citation-style-language/schema/raw/master/csl-citation.json"}</w:instrText>
      </w:r>
      <w:r w:rsidR="00F50A40" w:rsidRPr="00BC1243">
        <w:fldChar w:fldCharType="separate"/>
      </w:r>
      <w:r w:rsidR="00D12B3F" w:rsidRPr="00BC1243">
        <w:rPr>
          <w:rFonts w:ascii="Times New Roman" w:hAnsi="Times New Roman" w:cs="Times New Roman"/>
          <w:bCs/>
          <w:sz w:val="24"/>
          <w:szCs w:val="24"/>
        </w:rPr>
        <w:t>[13,15,16]</w:t>
      </w:r>
      <w:r w:rsidR="00F50A40" w:rsidRPr="00BC1243">
        <w:fldChar w:fldCharType="end"/>
      </w:r>
      <w:r w:rsidR="00F95832" w:rsidRPr="00BC1243">
        <w:rPr>
          <w:rFonts w:ascii="Times New Roman" w:hAnsi="Times New Roman" w:cs="Times New Roman"/>
          <w:bCs/>
          <w:sz w:val="24"/>
          <w:szCs w:val="24"/>
        </w:rPr>
        <w:t>.</w:t>
      </w:r>
      <w:r w:rsidR="0070770D" w:rsidRPr="00BC1243">
        <w:rPr>
          <w:rFonts w:ascii="Times New Roman" w:hAnsi="Times New Roman" w:cs="Times New Roman"/>
          <w:bCs/>
          <w:sz w:val="24"/>
          <w:szCs w:val="24"/>
        </w:rPr>
        <w:t xml:space="preserve"> </w:t>
      </w:r>
      <w:r w:rsidR="00655227" w:rsidRPr="00BC1243">
        <w:rPr>
          <w:rFonts w:ascii="Times New Roman" w:hAnsi="Times New Roman" w:cs="Times New Roman"/>
          <w:bCs/>
          <w:sz w:val="24"/>
          <w:szCs w:val="24"/>
        </w:rPr>
        <w:t>Thus</w:t>
      </w:r>
      <w:r w:rsidR="00A6615C" w:rsidRPr="00BC1243">
        <w:rPr>
          <w:rFonts w:ascii="Times New Roman" w:hAnsi="Times New Roman" w:cs="Times New Roman"/>
          <w:bCs/>
          <w:sz w:val="24"/>
          <w:szCs w:val="24"/>
        </w:rPr>
        <w:t xml:space="preserve">, our finding of </w:t>
      </w:r>
      <w:r w:rsidR="00655227" w:rsidRPr="00BC1243">
        <w:rPr>
          <w:rFonts w:ascii="Times New Roman" w:hAnsi="Times New Roman" w:cs="Times New Roman"/>
          <w:bCs/>
          <w:sz w:val="24"/>
          <w:szCs w:val="24"/>
        </w:rPr>
        <w:t xml:space="preserve">an </w:t>
      </w:r>
      <w:r w:rsidR="00A6615C" w:rsidRPr="00BC1243">
        <w:rPr>
          <w:rFonts w:ascii="Times New Roman" w:hAnsi="Times New Roman" w:cs="Times New Roman"/>
          <w:bCs/>
          <w:sz w:val="24"/>
          <w:szCs w:val="24"/>
        </w:rPr>
        <w:t xml:space="preserve">inverse association between </w:t>
      </w:r>
      <w:r w:rsidR="00146F95" w:rsidRPr="00BC1243">
        <w:rPr>
          <w:rFonts w:ascii="Times New Roman" w:hAnsi="Times New Roman" w:cs="Times New Roman"/>
          <w:bCs/>
          <w:sz w:val="24"/>
          <w:szCs w:val="24"/>
        </w:rPr>
        <w:t xml:space="preserve">adherence to the </w:t>
      </w:r>
      <w:r w:rsidR="00A6615C" w:rsidRPr="00BC1243">
        <w:rPr>
          <w:rFonts w:ascii="Times New Roman" w:hAnsi="Times New Roman" w:cs="Times New Roman"/>
          <w:bCs/>
          <w:sz w:val="24"/>
          <w:szCs w:val="24"/>
        </w:rPr>
        <w:t xml:space="preserve">Mediterranean diet and </w:t>
      </w:r>
      <w:r w:rsidR="00102214" w:rsidRPr="00BC1243">
        <w:rPr>
          <w:rFonts w:ascii="Times New Roman" w:hAnsi="Times New Roman" w:cs="Times New Roman"/>
          <w:bCs/>
          <w:sz w:val="24"/>
          <w:szCs w:val="24"/>
        </w:rPr>
        <w:t xml:space="preserve">risk of </w:t>
      </w:r>
      <w:r w:rsidR="00A6615C" w:rsidRPr="00BC1243">
        <w:rPr>
          <w:rFonts w:ascii="Times New Roman" w:hAnsi="Times New Roman" w:cs="Times New Roman"/>
          <w:bCs/>
          <w:sz w:val="24"/>
          <w:szCs w:val="24"/>
        </w:rPr>
        <w:t xml:space="preserve">hepatic steatosis </w:t>
      </w:r>
      <w:r w:rsidR="00E92C6D" w:rsidRPr="00BC1243">
        <w:rPr>
          <w:rFonts w:ascii="Times New Roman" w:hAnsi="Times New Roman" w:cs="Times New Roman"/>
          <w:bCs/>
          <w:sz w:val="24"/>
          <w:szCs w:val="24"/>
        </w:rPr>
        <w:t>would support</w:t>
      </w:r>
      <w:r w:rsidR="007C79B0" w:rsidRPr="00BC1243">
        <w:rPr>
          <w:rFonts w:ascii="Times New Roman" w:hAnsi="Times New Roman" w:cs="Times New Roman"/>
          <w:bCs/>
          <w:sz w:val="24"/>
          <w:szCs w:val="24"/>
        </w:rPr>
        <w:t xml:space="preserve"> the importance</w:t>
      </w:r>
      <w:r w:rsidR="00A6615C" w:rsidRPr="00BC1243">
        <w:rPr>
          <w:rFonts w:ascii="Times New Roman" w:hAnsi="Times New Roman" w:cs="Times New Roman"/>
          <w:bCs/>
          <w:sz w:val="24"/>
          <w:szCs w:val="24"/>
        </w:rPr>
        <w:t xml:space="preserve"> of dietary advice</w:t>
      </w:r>
      <w:r w:rsidR="00CF74F3" w:rsidRPr="00BC1243">
        <w:rPr>
          <w:rFonts w:ascii="Times New Roman" w:hAnsi="Times New Roman" w:cs="Times New Roman"/>
          <w:bCs/>
          <w:sz w:val="24"/>
          <w:szCs w:val="24"/>
        </w:rPr>
        <w:t xml:space="preserve"> for </w:t>
      </w:r>
      <w:r w:rsidR="006323CB" w:rsidRPr="00BC1243">
        <w:rPr>
          <w:rFonts w:ascii="Times New Roman" w:hAnsi="Times New Roman" w:cs="Times New Roman"/>
          <w:bCs/>
          <w:sz w:val="24"/>
          <w:szCs w:val="24"/>
        </w:rPr>
        <w:t xml:space="preserve">the </w:t>
      </w:r>
      <w:r w:rsidR="006C617C" w:rsidRPr="00BC1243">
        <w:rPr>
          <w:rFonts w:ascii="Times New Roman" w:hAnsi="Times New Roman" w:cs="Times New Roman"/>
          <w:bCs/>
          <w:sz w:val="24"/>
          <w:szCs w:val="24"/>
        </w:rPr>
        <w:t xml:space="preserve">prevention of </w:t>
      </w:r>
      <w:r w:rsidR="00CF74F3" w:rsidRPr="00BC1243">
        <w:rPr>
          <w:rFonts w:ascii="Times New Roman" w:hAnsi="Times New Roman" w:cs="Times New Roman"/>
          <w:bCs/>
          <w:sz w:val="24"/>
          <w:szCs w:val="24"/>
        </w:rPr>
        <w:t xml:space="preserve">hepatic </w:t>
      </w:r>
      <w:r w:rsidR="00747737" w:rsidRPr="00BC1243">
        <w:rPr>
          <w:rFonts w:ascii="Times New Roman" w:hAnsi="Times New Roman" w:cs="Times New Roman"/>
          <w:bCs/>
          <w:sz w:val="24"/>
          <w:szCs w:val="24"/>
        </w:rPr>
        <w:t>steatosis</w:t>
      </w:r>
      <w:r w:rsidR="006D39EB" w:rsidRPr="00BC1243">
        <w:rPr>
          <w:rFonts w:ascii="Times New Roman" w:hAnsi="Times New Roman" w:cs="Times New Roman"/>
          <w:bCs/>
          <w:sz w:val="24"/>
          <w:szCs w:val="24"/>
        </w:rPr>
        <w:t xml:space="preserve"> as well as its treatment</w:t>
      </w:r>
      <w:r w:rsidR="00A6615C" w:rsidRPr="00BC1243">
        <w:rPr>
          <w:rFonts w:ascii="Times New Roman" w:hAnsi="Times New Roman" w:cs="Times New Roman"/>
          <w:bCs/>
          <w:sz w:val="24"/>
          <w:szCs w:val="24"/>
        </w:rPr>
        <w:t xml:space="preserve">. </w:t>
      </w:r>
      <w:r w:rsidR="007C79B0" w:rsidRPr="00BC1243">
        <w:rPr>
          <w:rFonts w:ascii="Times New Roman" w:hAnsi="Times New Roman" w:cs="Times New Roman"/>
          <w:bCs/>
          <w:sz w:val="24"/>
          <w:szCs w:val="24"/>
        </w:rPr>
        <w:t xml:space="preserve">However, </w:t>
      </w:r>
      <w:r w:rsidR="00304028" w:rsidRPr="00BC1243">
        <w:rPr>
          <w:rFonts w:ascii="Times New Roman" w:hAnsi="Times New Roman" w:cs="Times New Roman"/>
          <w:bCs/>
          <w:sz w:val="24"/>
          <w:szCs w:val="24"/>
        </w:rPr>
        <w:t xml:space="preserve">future work </w:t>
      </w:r>
      <w:r w:rsidR="00655227" w:rsidRPr="00BC1243">
        <w:rPr>
          <w:rFonts w:ascii="Times New Roman" w:hAnsi="Times New Roman" w:cs="Times New Roman"/>
          <w:bCs/>
          <w:sz w:val="24"/>
          <w:szCs w:val="24"/>
        </w:rPr>
        <w:t xml:space="preserve">should confirm </w:t>
      </w:r>
      <w:proofErr w:type="gramStart"/>
      <w:r w:rsidR="009B681D" w:rsidRPr="00BC1243">
        <w:rPr>
          <w:rFonts w:ascii="Times New Roman" w:hAnsi="Times New Roman" w:cs="Times New Roman" w:hint="eastAsia"/>
          <w:bCs/>
          <w:sz w:val="24"/>
          <w:szCs w:val="24"/>
        </w:rPr>
        <w:t>whether or not</w:t>
      </w:r>
      <w:proofErr w:type="gramEnd"/>
      <w:r w:rsidR="009B681D" w:rsidRPr="00BC1243">
        <w:rPr>
          <w:rFonts w:ascii="Times New Roman" w:hAnsi="Times New Roman" w:cs="Times New Roman" w:hint="eastAsia"/>
          <w:bCs/>
          <w:sz w:val="24"/>
          <w:szCs w:val="24"/>
        </w:rPr>
        <w:t xml:space="preserve"> </w:t>
      </w:r>
      <w:r w:rsidR="00304028" w:rsidRPr="00BC1243">
        <w:rPr>
          <w:rFonts w:ascii="Times New Roman" w:hAnsi="Times New Roman" w:cs="Times New Roman"/>
          <w:bCs/>
          <w:sz w:val="24"/>
          <w:szCs w:val="24"/>
        </w:rPr>
        <w:t>the clinical importance of the Mediterranean diet for the prevention of hepatic steatosis</w:t>
      </w:r>
      <w:r w:rsidR="009B681D" w:rsidRPr="00BC1243">
        <w:rPr>
          <w:rFonts w:ascii="Times New Roman" w:hAnsi="Times New Roman" w:cs="Times New Roman" w:hint="eastAsia"/>
          <w:bCs/>
          <w:sz w:val="24"/>
          <w:szCs w:val="24"/>
        </w:rPr>
        <w:t xml:space="preserve"> is independent of obesity or central adiposity</w:t>
      </w:r>
      <w:r w:rsidR="00304028" w:rsidRPr="00BC1243">
        <w:rPr>
          <w:rFonts w:ascii="Times New Roman" w:hAnsi="Times New Roman" w:cs="Times New Roman"/>
          <w:bCs/>
          <w:sz w:val="24"/>
          <w:szCs w:val="24"/>
        </w:rPr>
        <w:t>.</w:t>
      </w:r>
    </w:p>
    <w:p w14:paraId="4D7EFC01" w14:textId="3D9A153B" w:rsidR="00600936" w:rsidRPr="0058674F" w:rsidRDefault="00FB3127" w:rsidP="009F63F6">
      <w:pPr>
        <w:spacing w:before="240" w:line="480" w:lineRule="auto"/>
        <w:rPr>
          <w:rFonts w:ascii="Times New Roman" w:hAnsi="Times New Roman" w:cs="Times New Roman"/>
          <w:bCs/>
          <w:i/>
          <w:iCs/>
          <w:sz w:val="24"/>
          <w:szCs w:val="24"/>
        </w:rPr>
      </w:pPr>
      <w:r w:rsidRPr="0058674F">
        <w:rPr>
          <w:rFonts w:ascii="Times New Roman" w:hAnsi="Times New Roman" w:cs="Times New Roman"/>
          <w:bCs/>
          <w:i/>
          <w:iCs/>
          <w:sz w:val="24"/>
          <w:szCs w:val="24"/>
        </w:rPr>
        <w:t>Strengths and limitations</w:t>
      </w:r>
    </w:p>
    <w:p w14:paraId="09E9E5C4" w14:textId="3BFB7F7E" w:rsidR="0073438B" w:rsidRPr="006E76BB" w:rsidRDefault="0073438B" w:rsidP="00CB4690">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To our knowledge, this is the first European prospective study assessing</w:t>
      </w:r>
      <w:r w:rsidR="00F7567C" w:rsidRPr="006E76BB">
        <w:rPr>
          <w:rFonts w:ascii="Times New Roman" w:hAnsi="Times New Roman" w:cs="Times New Roman"/>
          <w:bCs/>
          <w:sz w:val="24"/>
          <w:szCs w:val="24"/>
        </w:rPr>
        <w:t xml:space="preserve"> </w:t>
      </w:r>
      <w:r w:rsidRPr="006E76BB">
        <w:rPr>
          <w:rFonts w:ascii="Times New Roman" w:hAnsi="Times New Roman" w:cs="Times New Roman"/>
          <w:bCs/>
          <w:sz w:val="24"/>
          <w:szCs w:val="24"/>
        </w:rPr>
        <w:t xml:space="preserve">the </w:t>
      </w:r>
      <w:r w:rsidR="00F7567C" w:rsidRPr="006E76BB">
        <w:rPr>
          <w:rFonts w:ascii="Times New Roman" w:hAnsi="Times New Roman" w:cs="Times New Roman"/>
          <w:bCs/>
          <w:sz w:val="24"/>
          <w:szCs w:val="24"/>
        </w:rPr>
        <w:t xml:space="preserve">association </w:t>
      </w:r>
      <w:r w:rsidRPr="006E76BB">
        <w:rPr>
          <w:rFonts w:ascii="Times New Roman" w:hAnsi="Times New Roman" w:cs="Times New Roman"/>
          <w:bCs/>
          <w:sz w:val="24"/>
          <w:szCs w:val="24"/>
        </w:rPr>
        <w:t xml:space="preserve">between </w:t>
      </w:r>
      <w:r w:rsidR="00F7567C" w:rsidRPr="006E76BB">
        <w:rPr>
          <w:rFonts w:ascii="Times New Roman" w:hAnsi="Times New Roman" w:cs="Times New Roman"/>
          <w:bCs/>
          <w:sz w:val="24"/>
          <w:szCs w:val="24"/>
        </w:rPr>
        <w:t xml:space="preserve">the Mediterranean diet </w:t>
      </w:r>
      <w:r w:rsidRPr="006E76BB">
        <w:rPr>
          <w:rFonts w:ascii="Times New Roman" w:hAnsi="Times New Roman" w:cs="Times New Roman"/>
          <w:bCs/>
          <w:sz w:val="24"/>
          <w:szCs w:val="24"/>
        </w:rPr>
        <w:t xml:space="preserve">and </w:t>
      </w:r>
      <w:r w:rsidR="00102214" w:rsidRPr="006E76BB">
        <w:rPr>
          <w:rFonts w:ascii="Times New Roman" w:hAnsi="Times New Roman" w:cs="Times New Roman"/>
          <w:bCs/>
          <w:sz w:val="24"/>
          <w:szCs w:val="24"/>
        </w:rPr>
        <w:t>risk of</w:t>
      </w:r>
      <w:r w:rsidR="00F7567C" w:rsidRPr="006E76BB">
        <w:rPr>
          <w:rFonts w:ascii="Times New Roman" w:hAnsi="Times New Roman" w:cs="Times New Roman"/>
          <w:bCs/>
          <w:sz w:val="24"/>
          <w:szCs w:val="24"/>
        </w:rPr>
        <w:t xml:space="preserve"> hepatic steatosis.</w:t>
      </w:r>
      <w:r w:rsidR="006323CB" w:rsidRPr="006E76BB">
        <w:rPr>
          <w:rFonts w:ascii="Times New Roman" w:hAnsi="Times New Roman" w:cs="Times New Roman"/>
          <w:bCs/>
          <w:sz w:val="24"/>
          <w:szCs w:val="24"/>
        </w:rPr>
        <w:t xml:space="preserve"> The study </w:t>
      </w:r>
      <w:r w:rsidR="00AA0987" w:rsidRPr="006E76BB">
        <w:rPr>
          <w:rFonts w:ascii="Times New Roman" w:hAnsi="Times New Roman" w:cs="Times New Roman"/>
          <w:bCs/>
          <w:sz w:val="24"/>
          <w:szCs w:val="24"/>
        </w:rPr>
        <w:t>had the benefit of a</w:t>
      </w:r>
      <w:r w:rsidR="006323CB" w:rsidRPr="006E76BB">
        <w:rPr>
          <w:rFonts w:ascii="Times New Roman" w:hAnsi="Times New Roman" w:cs="Times New Roman"/>
          <w:bCs/>
          <w:sz w:val="24"/>
          <w:szCs w:val="24"/>
        </w:rPr>
        <w:t xml:space="preserve"> </w:t>
      </w:r>
      <w:r w:rsidRPr="006E76BB">
        <w:rPr>
          <w:rFonts w:ascii="Times New Roman" w:hAnsi="Times New Roman" w:cs="Times New Roman"/>
          <w:bCs/>
          <w:sz w:val="24"/>
          <w:szCs w:val="24"/>
        </w:rPr>
        <w:t xml:space="preserve">relatively large sample size and </w:t>
      </w:r>
      <w:r w:rsidR="00655227" w:rsidRPr="006E76BB">
        <w:rPr>
          <w:rFonts w:ascii="Times New Roman" w:hAnsi="Times New Roman" w:cs="Times New Roman"/>
          <w:bCs/>
          <w:sz w:val="24"/>
          <w:szCs w:val="24"/>
        </w:rPr>
        <w:t xml:space="preserve">an average of 5.3 years of follow-up, </w:t>
      </w:r>
      <w:r w:rsidR="00AA0987" w:rsidRPr="006E76BB">
        <w:rPr>
          <w:rFonts w:ascii="Times New Roman" w:hAnsi="Times New Roman" w:cs="Times New Roman"/>
          <w:bCs/>
          <w:sz w:val="24"/>
          <w:szCs w:val="24"/>
        </w:rPr>
        <w:t xml:space="preserve">and </w:t>
      </w:r>
      <w:r w:rsidR="00655227" w:rsidRPr="006E76BB">
        <w:rPr>
          <w:rFonts w:ascii="Times New Roman" w:hAnsi="Times New Roman" w:cs="Times New Roman"/>
          <w:bCs/>
          <w:sz w:val="24"/>
          <w:szCs w:val="24"/>
        </w:rPr>
        <w:t>applied a definition of the Mediterranean diet that has been shown to be valid in a non-Mediterranean population</w:t>
      </w:r>
      <w:r w:rsidR="001F05E7" w:rsidRPr="006E76BB">
        <w:rPr>
          <w:rFonts w:ascii="Times New Roman" w:hAnsi="Times New Roman" w:cs="Times New Roman"/>
          <w:bCs/>
          <w:sz w:val="24"/>
          <w:szCs w:val="24"/>
        </w:rPr>
        <w:t xml:space="preserve"> </w:t>
      </w:r>
      <w:r w:rsidR="00F50A40" w:rsidRPr="00BC1243">
        <w:rPr>
          <w:rFonts w:ascii="Times New Roman" w:hAnsi="Times New Roman" w:cs="Times New Roman"/>
          <w:bCs/>
          <w:sz w:val="24"/>
          <w:szCs w:val="24"/>
        </w:rPr>
        <w:fldChar w:fldCharType="begin" w:fldLock="1"/>
      </w:r>
      <w:r w:rsidR="00EE25D2">
        <w:rPr>
          <w:rFonts w:ascii="Times New Roman" w:hAnsi="Times New Roman" w:cs="Times New Roman"/>
          <w:bCs/>
          <w:sz w:val="24"/>
          <w:szCs w:val="24"/>
        </w:rPr>
        <w:instrText>ADDIN CSL_CITATION {"citationItems":[{"id":"ITEM-1","itemData":{"DOI":"10.1186/s12916-016-0677-4","ISSN":"1741-7015 (Electronic)","PMID":"27679997","abstract":"BACKGROUND: Despite convincing evidence in the Mediterranean region, the cardiovascular benefit of the Mediterranean diet is not well established in non-Mediterranean countries and the optimal criteria for defining adherence are unclear. The population attributable fraction (PAF) of adherence to this diet is also unknown. METHODS: In the UK-based EPIC-Norfolk prospective cohort, we evaluated habitual diets assessed at baseline (1993-1997) and during follow-up (1998-2000) using food-frequency questionnaires (n = 23,902). We estimated a Mediterranean diet score (MDS) using cut-points projected from the Mediterranean dietary pyramid, and also three other pre-existing MDSs. Using multivariable-adjusted Cox regression with repeated measures of MDS and covariates, we examined prospective associations between each MDS with incident cardiovascular diseases (CVD) by 2009 and mortality by 2013, and estimated PAF for each outcome attributable to low MDS. RESULTS: We observed 7606 incident CVD events (2818/100,000 person-years) and 1714 CVD deaths (448/100,000). The MDS based on the Mediterranean dietary pyramid was significantly associated with lower incidence of the cardiovascular outcomes, with hazard ratios (95 % confidence intervals) of 0.95 (0.92-0.97) per one standard deviation for incident CVD and 0.91 (0.87-0.96) for CVD mortality. Associations were similar for composite incident ischaemic heart disease and all-cause mortality. Other pre-existing MDSs showed similar, but more modest associations. PAF due to low dietary pyramid based MDS (&lt;95th percentile) was 3.9 % (1.3-6.5 %) for total incident CVD and 12.5 % (4.5-20.6 %) for CVD mortality. CONCLUSIONS: Greater adherence to the Mediterranean diet was associated with lower CVD incidence and mortality in the UK. This diet has an important population health impact for the prevention of CVD.","author":[{"dropping-particle":"","family":"Tong","given":"Tammy Y N","non-dropping-particle":"","parse-names":false,"suffix":""},{"dropping-particle":"","family":"Wareham","given":"Nicholas J","non-dropping-particle":"","parse-names":false,"suffix":""},{"dropping-particle":"","family":"Khaw","given":"Kay-Tee","non-dropping-particle":"","parse-names":false,"suffix":""},{"dropping-particle":"","family":"Imamura","given":"Fumiaki","non-dropping-particle":"","parse-names":false,"suffix":""},{"dropping-particle":"","family":"Forouhi","given":"Nita G","non-dropping-particle":"","parse-names":false,"suffix":""}],"container-title":"BMC medicine","id":"ITEM-1","issue":"1","issued":{"date-parts":[["2016","9"]]},"language":"eng","page":"135","publisher-place":"England","title":"Prospective association of the Mediterranean diet with cardiovascular disease incidence and mortality and its population impact in a non-Mediterranean population: the EPIC-Norfolk study.","type":"article-journal","volume":"14"},"uris":["http://www.mendeley.com/documents/?uuid=7d7855c3-9357-4e44-b71d-5499f57f7b34"]}],"mendeley":{"formattedCitation":"[33]","plainTextFormattedCitation":"[33]","previouslyFormattedCitation":"[33]"},"properties":{"noteIndex":0},"schema":"https://github.com/citation-style-language/schema/raw/master/csl-citation.json"}</w:instrText>
      </w:r>
      <w:r w:rsidR="00F50A40" w:rsidRPr="00BC1243">
        <w:rPr>
          <w:rFonts w:ascii="Times New Roman" w:hAnsi="Times New Roman" w:cs="Times New Roman"/>
          <w:bCs/>
          <w:sz w:val="24"/>
          <w:szCs w:val="24"/>
        </w:rPr>
        <w:fldChar w:fldCharType="separate"/>
      </w:r>
      <w:r w:rsidR="00D12B3F" w:rsidRPr="00D12B3F">
        <w:rPr>
          <w:rFonts w:ascii="Times New Roman" w:hAnsi="Times New Roman" w:cs="Times New Roman"/>
          <w:bCs/>
          <w:sz w:val="24"/>
          <w:szCs w:val="24"/>
        </w:rPr>
        <w:t>[33]</w:t>
      </w:r>
      <w:r w:rsidR="00F50A40" w:rsidRPr="00BC1243">
        <w:rPr>
          <w:rFonts w:ascii="Times New Roman" w:hAnsi="Times New Roman" w:cs="Times New Roman"/>
          <w:bCs/>
          <w:sz w:val="24"/>
          <w:szCs w:val="24"/>
        </w:rPr>
        <w:fldChar w:fldCharType="end"/>
      </w:r>
      <w:r w:rsidR="00655227" w:rsidRPr="006E76BB">
        <w:rPr>
          <w:rFonts w:ascii="Times New Roman" w:hAnsi="Times New Roman" w:cs="Times New Roman"/>
          <w:bCs/>
          <w:sz w:val="24"/>
          <w:szCs w:val="24"/>
        </w:rPr>
        <w:t>.</w:t>
      </w:r>
    </w:p>
    <w:p w14:paraId="307D1164" w14:textId="79C65C40" w:rsidR="008A2A95" w:rsidRDefault="00F227CF" w:rsidP="009F63F6">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Several l</w:t>
      </w:r>
      <w:r w:rsidR="00F7567C" w:rsidRPr="006E76BB">
        <w:rPr>
          <w:rFonts w:ascii="Times New Roman" w:hAnsi="Times New Roman" w:cs="Times New Roman"/>
          <w:bCs/>
          <w:sz w:val="24"/>
          <w:szCs w:val="24"/>
        </w:rPr>
        <w:t xml:space="preserve">imitations </w:t>
      </w:r>
      <w:r w:rsidR="00655227" w:rsidRPr="006E76BB">
        <w:rPr>
          <w:rFonts w:ascii="Times New Roman" w:hAnsi="Times New Roman" w:cs="Times New Roman"/>
          <w:bCs/>
          <w:sz w:val="24"/>
          <w:szCs w:val="24"/>
        </w:rPr>
        <w:t xml:space="preserve">of this study </w:t>
      </w:r>
      <w:r w:rsidR="00506E0E" w:rsidRPr="006E76BB">
        <w:rPr>
          <w:rFonts w:ascii="Times New Roman" w:hAnsi="Times New Roman" w:cs="Times New Roman"/>
          <w:bCs/>
          <w:sz w:val="24"/>
          <w:szCs w:val="24"/>
        </w:rPr>
        <w:t>merit</w:t>
      </w:r>
      <w:r w:rsidR="00F7567C" w:rsidRPr="006E76BB">
        <w:rPr>
          <w:rFonts w:ascii="Times New Roman" w:hAnsi="Times New Roman" w:cs="Times New Roman"/>
          <w:bCs/>
          <w:sz w:val="24"/>
          <w:szCs w:val="24"/>
        </w:rPr>
        <w:t xml:space="preserve"> consideration. </w:t>
      </w:r>
      <w:r w:rsidR="00655227" w:rsidRPr="006E76BB">
        <w:rPr>
          <w:rFonts w:ascii="Times New Roman" w:hAnsi="Times New Roman" w:cs="Times New Roman"/>
          <w:bCs/>
          <w:sz w:val="24"/>
          <w:szCs w:val="24"/>
        </w:rPr>
        <w:t>M</w:t>
      </w:r>
      <w:r w:rsidR="00DC5EF9" w:rsidRPr="006E76BB">
        <w:rPr>
          <w:rFonts w:ascii="Times New Roman" w:hAnsi="Times New Roman" w:cs="Times New Roman"/>
          <w:bCs/>
          <w:sz w:val="24"/>
          <w:szCs w:val="24"/>
        </w:rPr>
        <w:t>easurement error</w:t>
      </w:r>
      <w:r w:rsidR="00A92155" w:rsidRPr="006E76BB">
        <w:rPr>
          <w:rFonts w:ascii="Times New Roman" w:hAnsi="Times New Roman" w:cs="Times New Roman"/>
          <w:bCs/>
          <w:sz w:val="24"/>
          <w:szCs w:val="24"/>
        </w:rPr>
        <w:t xml:space="preserve"> and recall bias</w:t>
      </w:r>
      <w:r w:rsidR="00DC5EF9" w:rsidRPr="006E76BB">
        <w:rPr>
          <w:rFonts w:ascii="Times New Roman" w:hAnsi="Times New Roman" w:cs="Times New Roman"/>
          <w:bCs/>
          <w:sz w:val="24"/>
          <w:szCs w:val="24"/>
        </w:rPr>
        <w:t xml:space="preserve"> </w:t>
      </w:r>
      <w:r w:rsidR="00655227" w:rsidRPr="006E76BB">
        <w:rPr>
          <w:rFonts w:ascii="Times New Roman" w:hAnsi="Times New Roman" w:cs="Times New Roman"/>
          <w:bCs/>
          <w:sz w:val="24"/>
          <w:szCs w:val="24"/>
        </w:rPr>
        <w:t xml:space="preserve">are </w:t>
      </w:r>
      <w:r w:rsidR="00DC5EF9" w:rsidRPr="006E76BB">
        <w:rPr>
          <w:rFonts w:ascii="Times New Roman" w:hAnsi="Times New Roman" w:cs="Times New Roman"/>
          <w:bCs/>
          <w:sz w:val="24"/>
          <w:szCs w:val="24"/>
        </w:rPr>
        <w:t>inevitable</w:t>
      </w:r>
      <w:r w:rsidR="00655227" w:rsidRPr="006E76BB">
        <w:rPr>
          <w:rFonts w:ascii="Times New Roman" w:hAnsi="Times New Roman" w:cs="Times New Roman"/>
          <w:bCs/>
          <w:sz w:val="24"/>
          <w:szCs w:val="24"/>
        </w:rPr>
        <w:t xml:space="preserve"> when</w:t>
      </w:r>
      <w:r w:rsidR="00DC5EF9" w:rsidRPr="006E76BB">
        <w:rPr>
          <w:rFonts w:ascii="Times New Roman" w:hAnsi="Times New Roman" w:cs="Times New Roman"/>
          <w:bCs/>
          <w:sz w:val="24"/>
          <w:szCs w:val="24"/>
        </w:rPr>
        <w:t xml:space="preserve"> using self-reported </w:t>
      </w:r>
      <w:r w:rsidR="00655227" w:rsidRPr="006E76BB">
        <w:rPr>
          <w:rFonts w:ascii="Times New Roman" w:hAnsi="Times New Roman" w:cs="Times New Roman"/>
          <w:bCs/>
          <w:sz w:val="24"/>
          <w:szCs w:val="24"/>
        </w:rPr>
        <w:t>dietary instruments</w:t>
      </w:r>
      <w:r w:rsidR="00EB1496">
        <w:rPr>
          <w:rFonts w:ascii="Times New Roman" w:hAnsi="Times New Roman" w:cs="Times New Roman"/>
          <w:bCs/>
          <w:sz w:val="24"/>
          <w:szCs w:val="24"/>
        </w:rPr>
        <w:t xml:space="preserve">, </w:t>
      </w:r>
      <w:r w:rsidR="00DC5EF9" w:rsidRPr="006E76BB">
        <w:rPr>
          <w:rFonts w:ascii="Times New Roman" w:hAnsi="Times New Roman" w:cs="Times New Roman"/>
          <w:bCs/>
          <w:sz w:val="24"/>
          <w:szCs w:val="24"/>
        </w:rPr>
        <w:t>limit</w:t>
      </w:r>
      <w:r w:rsidR="00EB1496">
        <w:rPr>
          <w:rFonts w:ascii="Times New Roman" w:hAnsi="Times New Roman" w:cs="Times New Roman"/>
          <w:bCs/>
          <w:sz w:val="24"/>
          <w:szCs w:val="24"/>
        </w:rPr>
        <w:t>ing</w:t>
      </w:r>
      <w:r w:rsidR="00DC5EF9" w:rsidRPr="006E76BB">
        <w:rPr>
          <w:rFonts w:ascii="Times New Roman" w:hAnsi="Times New Roman" w:cs="Times New Roman"/>
          <w:bCs/>
          <w:sz w:val="24"/>
          <w:szCs w:val="24"/>
        </w:rPr>
        <w:t xml:space="preserve"> the ability to </w:t>
      </w:r>
      <w:r w:rsidR="00EB1496" w:rsidRPr="006E76BB">
        <w:rPr>
          <w:rFonts w:ascii="Times New Roman" w:hAnsi="Times New Roman" w:cs="Times New Roman"/>
          <w:bCs/>
          <w:sz w:val="24"/>
          <w:szCs w:val="24"/>
        </w:rPr>
        <w:t xml:space="preserve">precisely </w:t>
      </w:r>
      <w:r w:rsidR="00DC5EF9" w:rsidRPr="006E76BB">
        <w:rPr>
          <w:rFonts w:ascii="Times New Roman" w:hAnsi="Times New Roman" w:cs="Times New Roman"/>
          <w:bCs/>
          <w:sz w:val="24"/>
          <w:szCs w:val="24"/>
        </w:rPr>
        <w:t>measure adherence to the Mediterranean diet</w:t>
      </w:r>
      <w:r w:rsidR="00EB1496">
        <w:rPr>
          <w:rFonts w:ascii="Times New Roman" w:hAnsi="Times New Roman" w:cs="Times New Roman"/>
          <w:bCs/>
          <w:sz w:val="24"/>
          <w:szCs w:val="24"/>
        </w:rPr>
        <w:t>, although</w:t>
      </w:r>
      <w:r w:rsidR="00B75206" w:rsidRPr="006E76BB">
        <w:rPr>
          <w:rFonts w:ascii="Times New Roman" w:hAnsi="Times New Roman" w:cs="Times New Roman"/>
          <w:bCs/>
          <w:sz w:val="24"/>
          <w:szCs w:val="24"/>
        </w:rPr>
        <w:t xml:space="preserve"> adjustment </w:t>
      </w:r>
      <w:r w:rsidR="0090446E" w:rsidRPr="006E76BB">
        <w:rPr>
          <w:rFonts w:ascii="Times New Roman" w:hAnsi="Times New Roman" w:cs="Times New Roman"/>
          <w:bCs/>
          <w:sz w:val="24"/>
          <w:szCs w:val="24"/>
        </w:rPr>
        <w:t xml:space="preserve">for energy intake </w:t>
      </w:r>
      <w:r w:rsidR="00B75206" w:rsidRPr="006E76BB">
        <w:rPr>
          <w:rFonts w:ascii="Times New Roman" w:hAnsi="Times New Roman" w:cs="Times New Roman"/>
          <w:bCs/>
          <w:sz w:val="24"/>
          <w:szCs w:val="24"/>
        </w:rPr>
        <w:t>may</w:t>
      </w:r>
      <w:r w:rsidR="0090446E" w:rsidRPr="006E76BB">
        <w:rPr>
          <w:rFonts w:ascii="Times New Roman" w:hAnsi="Times New Roman" w:cs="Times New Roman"/>
          <w:bCs/>
          <w:sz w:val="24"/>
          <w:szCs w:val="24"/>
        </w:rPr>
        <w:t xml:space="preserve"> </w:t>
      </w:r>
      <w:r w:rsidR="00B75206" w:rsidRPr="006E76BB">
        <w:rPr>
          <w:rFonts w:ascii="Times New Roman" w:hAnsi="Times New Roman" w:cs="Times New Roman"/>
          <w:bCs/>
          <w:sz w:val="24"/>
          <w:szCs w:val="24"/>
        </w:rPr>
        <w:t xml:space="preserve">have </w:t>
      </w:r>
      <w:r w:rsidR="0090446E" w:rsidRPr="006E76BB">
        <w:rPr>
          <w:rFonts w:ascii="Times New Roman" w:hAnsi="Times New Roman" w:cs="Times New Roman"/>
          <w:bCs/>
          <w:sz w:val="24"/>
          <w:szCs w:val="24"/>
        </w:rPr>
        <w:t>reduce</w:t>
      </w:r>
      <w:r w:rsidR="00B75206" w:rsidRPr="006E76BB">
        <w:rPr>
          <w:rFonts w:ascii="Times New Roman" w:hAnsi="Times New Roman" w:cs="Times New Roman"/>
          <w:bCs/>
          <w:sz w:val="24"/>
          <w:szCs w:val="24"/>
        </w:rPr>
        <w:t>d</w:t>
      </w:r>
      <w:r w:rsidR="0090446E" w:rsidRPr="006E76BB">
        <w:rPr>
          <w:rFonts w:ascii="Times New Roman" w:hAnsi="Times New Roman" w:cs="Times New Roman"/>
          <w:bCs/>
          <w:sz w:val="24"/>
          <w:szCs w:val="24"/>
        </w:rPr>
        <w:t xml:space="preserve"> the magnitude of measurement error </w:t>
      </w:r>
      <w:r w:rsidR="00F50A40" w:rsidRPr="00BC1243">
        <w:fldChar w:fldCharType="begin" w:fldLock="1"/>
      </w:r>
      <w:r w:rsidR="00BC1243">
        <w:rPr>
          <w:rFonts w:ascii="Times New Roman" w:hAnsi="Times New Roman" w:cs="Times New Roman"/>
          <w:bCs/>
          <w:sz w:val="24"/>
          <w:szCs w:val="24"/>
        </w:rPr>
        <w:instrText>ADDIN CSL_CITATION {"citationItems":[{"id":"ITEM-1","itemData":{"ISSN":"0002-9262 (Print)","PMID":"10084242","abstract":"Previous cohort studies of fat intake and risk of coronary heart disease (CHD) have been inconsistent, probably due in part to methodological differences and various limitations, including inadequate dietary assessment and incomplete adjustment for total energy intake. The authors analyzed repeated assessment of diet from the Nurses' Health Study to examine the associations between intakes of four major types of fat (saturated, monounsaturated, polyunsaturated, and trans fats) and risk of CHD during 14 years of follow-up (1980-1994) by using alternative methods for energy adjustment. In particular, the authors compared four risk models for energy adjustment: the standard multivariate model, the energy-partition model, the nutrient residual model, and the multivariate nutrient density model. Within each model, the authors compared four different approaches for analyzing repeated dietary measurements: baseline diet only, the most recent diet, and two different algorithms for calculating cumulative average diets. The substantive results were consistent across all models; that is, higher intakes of saturated and trans fats were associated with increased risk of CHD, while higher intakes of monounsaturated and polyunsaturated fats were associated with reduced risk. When nutrients were considered as continuous variables, the four energy-adjustment methods yielded similar associationS. However, the interpretation of the relative risks differed across models. In addition, within each model, the methods using the cumulative averages in general yielded stronger associations than did those using either only baseline diet or the most recent diet. When the nutrients were categorized according to quintiles, the residual and the nutrient density models, which gave similar results, yielded statistically more significant tests for linear trend than did the standard and the partition models.","author":[{"dropping-particle":"","family":"Hu","given":"Frank B","non-dropping-particle":"","parse-names":false,"suffix":""},{"dropping-particle":"","family":"Stampfer","given":"Meir J","non-dropping-particle":"","parse-names":false,"suffix":""},{"dropping-particle":"","family":"Rimm","given":"Eric","non-dropping-particle":"","parse-names":false,"suffix":""},{"dropping-particle":"","family":"Ascherio","given":"Alberto","non-dropping-particle":"","parse-names":false,"suffix":""},{"dropping-particle":"","family":"Rosner","given":"Bernard A","non-dropping-particle":"","parse-names":false,"suffix":""},{"dropping-particle":"","family":"Spiegelman","given":"Donna","non-dropping-particle":"","parse-names":false,"suffix":""},{"dropping-particle":"","family":"Willett","given":"Walter C","non-dropping-particle":"","parse-names":false,"suffix":""}],"container-title":"American journal of epidemiology","id":"ITEM-1","issue":"6","issued":{"date-parts":[["1999","3"]]},"language":"eng","page":"531-540","publisher-place":"United States","title":"Dietary fat and coronary heart disease: a comparison of approaches for adjusting  for total energy intake and modeling repeated dietary measurements.","type":"article-journal","volume":"149"},"uris":["http://www.mendeley.com/documents/?uuid=9e0f6f9d-6b41-4086-900c-c8387930f46c"]}],"mendeley":{"formattedCitation":"[57]","plainTextFormattedCitation":"[57]","previouslyFormattedCitation":"[58]"},"properties":{"noteIndex":0},"schema":"https://github.com/citation-style-language/schema/raw/master/csl-citation.json"}</w:instrText>
      </w:r>
      <w:r w:rsidR="00F50A40" w:rsidRPr="00BC1243">
        <w:fldChar w:fldCharType="separate"/>
      </w:r>
      <w:r w:rsidR="00BC1243" w:rsidRPr="00BC1243">
        <w:rPr>
          <w:rFonts w:ascii="Times New Roman" w:hAnsi="Times New Roman" w:cs="Times New Roman"/>
          <w:bCs/>
          <w:sz w:val="24"/>
          <w:szCs w:val="24"/>
        </w:rPr>
        <w:t>[57]</w:t>
      </w:r>
      <w:r w:rsidR="00F50A40" w:rsidRPr="00BC1243">
        <w:fldChar w:fldCharType="end"/>
      </w:r>
      <w:r w:rsidR="0090446E" w:rsidRPr="006E76BB">
        <w:rPr>
          <w:rFonts w:ascii="Times New Roman" w:hAnsi="Times New Roman" w:cs="Times New Roman"/>
          <w:bCs/>
          <w:sz w:val="24"/>
          <w:szCs w:val="24"/>
        </w:rPr>
        <w:t xml:space="preserve">. </w:t>
      </w:r>
      <w:bookmarkStart w:id="9" w:name="_Hlk54169121"/>
      <w:r w:rsidR="00CB3D4D">
        <w:rPr>
          <w:rFonts w:ascii="Times New Roman" w:hAnsi="Times New Roman" w:cs="Times New Roman"/>
          <w:bCs/>
          <w:sz w:val="24"/>
          <w:szCs w:val="24"/>
        </w:rPr>
        <w:t>We us</w:t>
      </w:r>
      <w:r w:rsidR="00894F1B">
        <w:rPr>
          <w:rFonts w:ascii="Times New Roman" w:hAnsi="Times New Roman" w:cs="Times New Roman"/>
          <w:bCs/>
          <w:sz w:val="24"/>
          <w:szCs w:val="24"/>
        </w:rPr>
        <w:t xml:space="preserve">ed </w:t>
      </w:r>
      <w:r w:rsidR="00683899">
        <w:rPr>
          <w:rFonts w:ascii="Times New Roman" w:hAnsi="Times New Roman" w:cs="Times New Roman"/>
          <w:bCs/>
          <w:sz w:val="24"/>
          <w:szCs w:val="24"/>
        </w:rPr>
        <w:t xml:space="preserve">diet data measured </w:t>
      </w:r>
      <w:r w:rsidR="00393AB7">
        <w:rPr>
          <w:rFonts w:ascii="Times New Roman" w:hAnsi="Times New Roman" w:cs="Times New Roman"/>
          <w:bCs/>
          <w:sz w:val="24"/>
          <w:szCs w:val="24"/>
        </w:rPr>
        <w:t xml:space="preserve">only </w:t>
      </w:r>
      <w:r w:rsidR="00393AB7">
        <w:rPr>
          <w:rFonts w:ascii="Times New Roman" w:hAnsi="Times New Roman" w:cs="Times New Roman"/>
          <w:bCs/>
          <w:sz w:val="24"/>
          <w:szCs w:val="24"/>
        </w:rPr>
        <w:lastRenderedPageBreak/>
        <w:t xml:space="preserve">at baseline </w:t>
      </w:r>
      <w:bookmarkEnd w:id="9"/>
      <w:r w:rsidR="00BC1243" w:rsidRPr="00BC1243">
        <w:rPr>
          <w:rFonts w:ascii="Times New Roman" w:hAnsi="Times New Roman" w:cs="Times New Roman"/>
          <w:bCs/>
          <w:sz w:val="24"/>
          <w:szCs w:val="24"/>
        </w:rPr>
        <w:t xml:space="preserve">but recognise that intra-individual variation over time might be present which would be expected to weaken the observed associations and hence our findings may be biased towards the null. However, in </w:t>
      </w:r>
      <w:proofErr w:type="spellStart"/>
      <w:r w:rsidR="00BC1243" w:rsidRPr="00BC1243">
        <w:rPr>
          <w:rFonts w:ascii="Times New Roman" w:hAnsi="Times New Roman" w:cs="Times New Roman"/>
          <w:bCs/>
          <w:sz w:val="24"/>
          <w:szCs w:val="24"/>
        </w:rPr>
        <w:t>CoLaus</w:t>
      </w:r>
      <w:proofErr w:type="spellEnd"/>
      <w:r w:rsidR="00BC1243" w:rsidRPr="00BC1243">
        <w:rPr>
          <w:rFonts w:ascii="Times New Roman" w:hAnsi="Times New Roman" w:cs="Times New Roman"/>
          <w:bCs/>
          <w:sz w:val="24"/>
          <w:szCs w:val="24"/>
        </w:rPr>
        <w:t xml:space="preserve">, average change in estimated total energy intake from first to second follow-up was 51 kcal/day and changes for each macronutrient (expressed as % of total energy intake) were about 1% (data not shown). Thus, dietary intake in </w:t>
      </w:r>
      <w:proofErr w:type="spellStart"/>
      <w:r w:rsidR="00BC1243" w:rsidRPr="00BC1243">
        <w:rPr>
          <w:rFonts w:ascii="Times New Roman" w:hAnsi="Times New Roman" w:cs="Times New Roman"/>
          <w:bCs/>
          <w:sz w:val="24"/>
          <w:szCs w:val="24"/>
        </w:rPr>
        <w:t>CoLaus</w:t>
      </w:r>
      <w:proofErr w:type="spellEnd"/>
      <w:r w:rsidR="00BC1243" w:rsidRPr="00BC1243">
        <w:rPr>
          <w:rFonts w:ascii="Times New Roman" w:hAnsi="Times New Roman" w:cs="Times New Roman"/>
          <w:bCs/>
          <w:sz w:val="24"/>
          <w:szCs w:val="24"/>
        </w:rPr>
        <w:t xml:space="preserve"> was relatively stable, suggesting that the lack of availability of repeat dietary measures is unlikely to alter our findings substantially</w:t>
      </w:r>
      <w:r w:rsidR="00BC1243">
        <w:rPr>
          <w:rFonts w:ascii="Times New Roman" w:hAnsi="Times New Roman" w:cs="Times New Roman"/>
          <w:bCs/>
          <w:sz w:val="24"/>
          <w:szCs w:val="24"/>
        </w:rPr>
        <w:t>.</w:t>
      </w:r>
    </w:p>
    <w:p w14:paraId="342D3357" w14:textId="7DD1FFE1" w:rsidR="00B373AC" w:rsidRDefault="00172409" w:rsidP="001A0F40">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 xml:space="preserve">Our ascertainment of </w:t>
      </w:r>
      <w:r w:rsidR="00B508F8" w:rsidRPr="006E76BB">
        <w:rPr>
          <w:rFonts w:ascii="Times New Roman" w:hAnsi="Times New Roman" w:cs="Times New Roman"/>
          <w:bCs/>
          <w:sz w:val="24"/>
          <w:szCs w:val="24"/>
        </w:rPr>
        <w:t>hepatic steatosis was</w:t>
      </w:r>
      <w:r w:rsidR="0090446E" w:rsidRPr="006E76BB">
        <w:rPr>
          <w:rFonts w:ascii="Times New Roman" w:hAnsi="Times New Roman" w:cs="Times New Roman"/>
          <w:bCs/>
          <w:sz w:val="24"/>
          <w:szCs w:val="24"/>
        </w:rPr>
        <w:t xml:space="preserve"> based on two indices</w:t>
      </w:r>
      <w:r w:rsidRPr="006E76BB">
        <w:rPr>
          <w:rFonts w:ascii="Times New Roman" w:hAnsi="Times New Roman" w:cs="Times New Roman"/>
          <w:bCs/>
          <w:sz w:val="24"/>
          <w:szCs w:val="24"/>
        </w:rPr>
        <w:t>, but</w:t>
      </w:r>
      <w:r w:rsidR="00B36025" w:rsidRPr="006E76BB">
        <w:rPr>
          <w:rFonts w:ascii="Times New Roman" w:hAnsi="Times New Roman" w:cs="Times New Roman"/>
          <w:bCs/>
          <w:sz w:val="24"/>
          <w:szCs w:val="24"/>
        </w:rPr>
        <w:t xml:space="preserve"> not </w:t>
      </w:r>
      <w:r w:rsidR="008722BA" w:rsidRPr="006E76BB">
        <w:rPr>
          <w:rFonts w:ascii="Times New Roman" w:hAnsi="Times New Roman" w:cs="Times New Roman"/>
          <w:bCs/>
          <w:sz w:val="24"/>
          <w:szCs w:val="24"/>
        </w:rPr>
        <w:t xml:space="preserve">on </w:t>
      </w:r>
      <w:r w:rsidR="00B36025" w:rsidRPr="006E76BB">
        <w:rPr>
          <w:rFonts w:ascii="Times New Roman" w:hAnsi="Times New Roman" w:cs="Times New Roman"/>
          <w:bCs/>
          <w:sz w:val="24"/>
          <w:szCs w:val="24"/>
        </w:rPr>
        <w:t xml:space="preserve">liver </w:t>
      </w:r>
      <w:r w:rsidR="00CA53D2" w:rsidRPr="006E76BB">
        <w:rPr>
          <w:rFonts w:ascii="Times New Roman" w:hAnsi="Times New Roman" w:cs="Times New Roman"/>
          <w:bCs/>
          <w:sz w:val="24"/>
          <w:szCs w:val="24"/>
        </w:rPr>
        <w:t>biopsy</w:t>
      </w:r>
      <w:r w:rsidRPr="006E76BB">
        <w:rPr>
          <w:rFonts w:ascii="Times New Roman" w:hAnsi="Times New Roman" w:cs="Times New Roman"/>
          <w:bCs/>
          <w:sz w:val="24"/>
          <w:szCs w:val="24"/>
        </w:rPr>
        <w:t xml:space="preserve"> or direct </w:t>
      </w:r>
      <w:r w:rsidR="00F227CF" w:rsidRPr="006E76BB">
        <w:rPr>
          <w:rFonts w:ascii="Times New Roman" w:hAnsi="Times New Roman" w:cs="Times New Roman"/>
          <w:bCs/>
          <w:sz w:val="24"/>
          <w:szCs w:val="24"/>
        </w:rPr>
        <w:t xml:space="preserve">imaging </w:t>
      </w:r>
      <w:r w:rsidRPr="006E76BB">
        <w:rPr>
          <w:rFonts w:ascii="Times New Roman" w:hAnsi="Times New Roman" w:cs="Times New Roman"/>
          <w:bCs/>
          <w:sz w:val="24"/>
          <w:szCs w:val="24"/>
        </w:rPr>
        <w:t>assessment</w:t>
      </w:r>
      <w:r w:rsidR="00B508F8" w:rsidRPr="006E76BB">
        <w:rPr>
          <w:rFonts w:ascii="Times New Roman" w:hAnsi="Times New Roman" w:cs="Times New Roman"/>
          <w:bCs/>
          <w:sz w:val="24"/>
          <w:szCs w:val="24"/>
        </w:rPr>
        <w:t xml:space="preserve">; hence, information bias (misdiagnosis) cannot be ruled out. </w:t>
      </w:r>
      <w:r w:rsidR="002B3B97" w:rsidRPr="006E76BB">
        <w:rPr>
          <w:rFonts w:ascii="Times New Roman" w:hAnsi="Times New Roman" w:cs="Times New Roman"/>
          <w:bCs/>
          <w:sz w:val="24"/>
          <w:szCs w:val="24"/>
        </w:rPr>
        <w:t xml:space="preserve">Although </w:t>
      </w:r>
      <w:r w:rsidR="00B508F8" w:rsidRPr="006E76BB">
        <w:rPr>
          <w:rFonts w:ascii="Times New Roman" w:hAnsi="Times New Roman" w:cs="Times New Roman"/>
          <w:bCs/>
          <w:sz w:val="24"/>
          <w:szCs w:val="24"/>
        </w:rPr>
        <w:t xml:space="preserve">liver biopsy </w:t>
      </w:r>
      <w:r w:rsidR="00F227CF" w:rsidRPr="006E76BB">
        <w:rPr>
          <w:rFonts w:ascii="Times New Roman" w:hAnsi="Times New Roman" w:cs="Times New Roman"/>
          <w:bCs/>
          <w:sz w:val="24"/>
          <w:szCs w:val="24"/>
        </w:rPr>
        <w:t>is</w:t>
      </w:r>
      <w:r w:rsidRPr="006E76BB">
        <w:rPr>
          <w:rFonts w:ascii="Times New Roman" w:hAnsi="Times New Roman" w:cs="Times New Roman"/>
          <w:bCs/>
          <w:sz w:val="24"/>
          <w:szCs w:val="24"/>
        </w:rPr>
        <w:t xml:space="preserve"> </w:t>
      </w:r>
      <w:r w:rsidR="008722BA" w:rsidRPr="006E76BB">
        <w:rPr>
          <w:rFonts w:ascii="Times New Roman" w:hAnsi="Times New Roman" w:cs="Times New Roman"/>
          <w:bCs/>
          <w:sz w:val="24"/>
          <w:szCs w:val="24"/>
        </w:rPr>
        <w:t>the gold standard</w:t>
      </w:r>
      <w:r w:rsidR="00B508F8" w:rsidRPr="006E76BB">
        <w:rPr>
          <w:rFonts w:ascii="Times New Roman" w:hAnsi="Times New Roman" w:cs="Times New Roman"/>
          <w:bCs/>
          <w:sz w:val="24"/>
          <w:szCs w:val="24"/>
        </w:rPr>
        <w:t xml:space="preserve"> for diagnosing hepatic steatosis, its use in apparently healthy </w:t>
      </w:r>
      <w:r w:rsidRPr="006E76BB">
        <w:rPr>
          <w:rFonts w:ascii="Times New Roman" w:hAnsi="Times New Roman" w:cs="Times New Roman"/>
          <w:bCs/>
          <w:sz w:val="24"/>
          <w:szCs w:val="24"/>
        </w:rPr>
        <w:t xml:space="preserve">participants </w:t>
      </w:r>
      <w:r w:rsidR="00B508F8" w:rsidRPr="006E76BB">
        <w:rPr>
          <w:rFonts w:ascii="Times New Roman" w:hAnsi="Times New Roman" w:cs="Times New Roman"/>
          <w:bCs/>
          <w:sz w:val="24"/>
          <w:szCs w:val="24"/>
        </w:rPr>
        <w:t xml:space="preserve">would be unethical and unfeasible in </w:t>
      </w:r>
      <w:r w:rsidR="00B13929" w:rsidRPr="006E76BB">
        <w:rPr>
          <w:rFonts w:ascii="Times New Roman" w:hAnsi="Times New Roman" w:cs="Times New Roman"/>
          <w:bCs/>
          <w:sz w:val="24"/>
          <w:szCs w:val="24"/>
        </w:rPr>
        <w:t xml:space="preserve">a large population-based study. </w:t>
      </w:r>
      <w:r w:rsidR="00B508F8" w:rsidRPr="006E76BB">
        <w:rPr>
          <w:rFonts w:ascii="Times New Roman" w:hAnsi="Times New Roman" w:cs="Times New Roman"/>
          <w:bCs/>
          <w:sz w:val="24"/>
          <w:szCs w:val="24"/>
        </w:rPr>
        <w:t>Further,</w:t>
      </w:r>
      <w:r w:rsidR="00B36025" w:rsidRPr="006E76BB">
        <w:rPr>
          <w:rFonts w:ascii="Times New Roman" w:hAnsi="Times New Roman" w:cs="Times New Roman"/>
          <w:bCs/>
          <w:sz w:val="24"/>
          <w:szCs w:val="24"/>
        </w:rPr>
        <w:t xml:space="preserve"> previous studies </w:t>
      </w:r>
      <w:r w:rsidR="00B508F8" w:rsidRPr="006E76BB">
        <w:rPr>
          <w:rFonts w:ascii="Times New Roman" w:hAnsi="Times New Roman" w:cs="Times New Roman"/>
          <w:bCs/>
          <w:sz w:val="24"/>
          <w:szCs w:val="24"/>
        </w:rPr>
        <w:t xml:space="preserve">have </w:t>
      </w:r>
      <w:r w:rsidR="00B36025" w:rsidRPr="006E76BB">
        <w:rPr>
          <w:rFonts w:ascii="Times New Roman" w:hAnsi="Times New Roman" w:cs="Times New Roman"/>
          <w:bCs/>
          <w:sz w:val="24"/>
          <w:szCs w:val="24"/>
        </w:rPr>
        <w:t>show</w:t>
      </w:r>
      <w:r w:rsidR="00B508F8" w:rsidRPr="006E76BB">
        <w:rPr>
          <w:rFonts w:ascii="Times New Roman" w:hAnsi="Times New Roman" w:cs="Times New Roman"/>
          <w:bCs/>
          <w:sz w:val="24"/>
          <w:szCs w:val="24"/>
        </w:rPr>
        <w:t>n</w:t>
      </w:r>
      <w:r w:rsidR="00B36025" w:rsidRPr="006E76BB">
        <w:rPr>
          <w:rFonts w:ascii="Times New Roman" w:hAnsi="Times New Roman" w:cs="Times New Roman"/>
          <w:bCs/>
          <w:sz w:val="24"/>
          <w:szCs w:val="24"/>
        </w:rPr>
        <w:t xml:space="preserve"> that FLI and </w:t>
      </w:r>
      <w:r w:rsidR="005E5B3C" w:rsidRPr="006E76BB">
        <w:rPr>
          <w:rFonts w:ascii="Times New Roman" w:hAnsi="Times New Roman" w:cs="Times New Roman"/>
          <w:color w:val="000000" w:themeColor="text1"/>
          <w:sz w:val="24"/>
          <w:szCs w:val="24"/>
          <w:lang w:eastAsia="ja-JP"/>
        </w:rPr>
        <w:t xml:space="preserve">NAFLD-score </w:t>
      </w:r>
      <w:r w:rsidR="00B508F8" w:rsidRPr="006E76BB">
        <w:rPr>
          <w:rFonts w:ascii="Times New Roman" w:hAnsi="Times New Roman" w:cs="Times New Roman"/>
          <w:bCs/>
          <w:sz w:val="24"/>
          <w:szCs w:val="24"/>
        </w:rPr>
        <w:t xml:space="preserve">can </w:t>
      </w:r>
      <w:r w:rsidR="00B36025" w:rsidRPr="006E76BB">
        <w:rPr>
          <w:rFonts w:ascii="Times New Roman" w:hAnsi="Times New Roman" w:cs="Times New Roman"/>
          <w:bCs/>
          <w:sz w:val="24"/>
          <w:szCs w:val="24"/>
        </w:rPr>
        <w:t xml:space="preserve">accurately identify </w:t>
      </w:r>
      <w:r w:rsidR="00B508F8" w:rsidRPr="006E76BB">
        <w:rPr>
          <w:rFonts w:ascii="Times New Roman" w:hAnsi="Times New Roman" w:cs="Times New Roman"/>
          <w:bCs/>
          <w:sz w:val="24"/>
          <w:szCs w:val="24"/>
        </w:rPr>
        <w:t>hepatic</w:t>
      </w:r>
      <w:r w:rsidR="00B36025" w:rsidRPr="006E76BB">
        <w:rPr>
          <w:rFonts w:ascii="Times New Roman" w:hAnsi="Times New Roman" w:cs="Times New Roman"/>
          <w:bCs/>
          <w:sz w:val="24"/>
          <w:szCs w:val="24"/>
        </w:rPr>
        <w:t xml:space="preserve"> steatosis with </w:t>
      </w:r>
      <w:r w:rsidR="009E7072" w:rsidRPr="006E76BB">
        <w:rPr>
          <w:rFonts w:ascii="Times New Roman" w:hAnsi="Times New Roman" w:cs="Times New Roman"/>
          <w:bCs/>
          <w:sz w:val="24"/>
          <w:szCs w:val="24"/>
        </w:rPr>
        <w:t xml:space="preserve">good </w:t>
      </w:r>
      <w:r w:rsidR="00B36025" w:rsidRPr="006E76BB">
        <w:rPr>
          <w:rFonts w:ascii="Times New Roman" w:hAnsi="Times New Roman" w:cs="Times New Roman"/>
          <w:bCs/>
          <w:sz w:val="24"/>
          <w:szCs w:val="24"/>
        </w:rPr>
        <w:t>sensitivity and specificity</w:t>
      </w:r>
      <w:r w:rsidR="009E7072" w:rsidRPr="006E76BB">
        <w:rPr>
          <w:rFonts w:ascii="Times New Roman" w:hAnsi="Times New Roman" w:cs="Times New Roman"/>
          <w:bCs/>
          <w:sz w:val="24"/>
          <w:szCs w:val="24"/>
        </w:rPr>
        <w:t xml:space="preserve">, </w:t>
      </w:r>
      <w:r w:rsidR="00B508F8" w:rsidRPr="006E76BB">
        <w:rPr>
          <w:rFonts w:ascii="Times New Roman" w:hAnsi="Times New Roman" w:cs="Times New Roman"/>
          <w:bCs/>
          <w:sz w:val="24"/>
          <w:szCs w:val="24"/>
        </w:rPr>
        <w:t xml:space="preserve">and </w:t>
      </w:r>
      <w:r w:rsidR="009E7072" w:rsidRPr="006E76BB">
        <w:rPr>
          <w:rFonts w:ascii="Times New Roman" w:hAnsi="Times New Roman" w:cs="Times New Roman"/>
          <w:sz w:val="24"/>
          <w:szCs w:val="24"/>
        </w:rPr>
        <w:t xml:space="preserve">these </w:t>
      </w:r>
      <w:r w:rsidR="00B508F8" w:rsidRPr="006E76BB">
        <w:rPr>
          <w:rFonts w:ascii="Times New Roman" w:hAnsi="Times New Roman" w:cs="Times New Roman"/>
          <w:sz w:val="24"/>
          <w:szCs w:val="24"/>
        </w:rPr>
        <w:t xml:space="preserve">scores </w:t>
      </w:r>
      <w:r w:rsidR="009E7072" w:rsidRPr="006E76BB">
        <w:rPr>
          <w:rFonts w:ascii="Times New Roman" w:hAnsi="Times New Roman" w:cs="Times New Roman"/>
          <w:sz w:val="24"/>
          <w:szCs w:val="24"/>
        </w:rPr>
        <w:t>have been validated for use in large epidemiological studies</w:t>
      </w:r>
      <w:r w:rsidR="0016774B">
        <w:rPr>
          <w:rFonts w:ascii="Times New Roman" w:hAnsi="Times New Roman" w:cs="Times New Roman"/>
          <w:sz w:val="24"/>
          <w:szCs w:val="24"/>
        </w:rPr>
        <w:t xml:space="preserve"> </w:t>
      </w:r>
      <w:r w:rsidR="00F50A40">
        <w:rPr>
          <w:rStyle w:val="FootnoteReference"/>
          <w:rFonts w:ascii="Times New Roman" w:hAnsi="Times New Roman" w:cs="Times New Roman"/>
          <w:sz w:val="24"/>
          <w:szCs w:val="24"/>
        </w:rPr>
        <w:fldChar w:fldCharType="begin" w:fldLock="1"/>
      </w:r>
      <w:r w:rsidR="00BC1243">
        <w:rPr>
          <w:rFonts w:ascii="Times New Roman" w:hAnsi="Times New Roman" w:cs="Times New Roman"/>
          <w:sz w:val="24"/>
          <w:szCs w:val="24"/>
        </w:rPr>
        <w:instrText>ADDIN CSL_CITATION {"citationItems":[{"id":"ITEM-1","itemData":{"DOI":"10.1016/j.cgh.2012.12.031","ISSN":"1542-3565","PMID":"52528553","abstract":"Background &amp; Aims: We aimed to validate the fatty liver index (FLI), an algorithm that is based on waist circumference, body mass index, and levels of triglyceride and gamma-glutamyltransferase. We calculated its ability to identify fatty liver disease from any cause or nonalcoholic fatty liver disease (NAFLD) in a large population of white elderly persons. Methods: We collected ultrasonography and FLI data from participants of the Rotterdam Study from February 2009 to February 2012; 2652 subjects (mean age, 76.3 +/- 6.0 years) were interviewed and received a clinical examination that included abdominal ultrasound, analysis of blood samples during fasting, and anthropometric assessment. The ability of the FLI to detect (nonalcoholic) fatty liver was assessed by using area under the receiver operator characteristic (AUROC) curve analysis. Results: FLI score was associated with NAFLD in multivariable analysis (odds ratio, 1.05; 95% confidence interval [CI], 1.04-1.05; P &lt; .001). FLI identified patients with NAFLD with an AUROC curve of 0.813 (95% CI, 0.797-0.830) and those with fatty liver from any cause with an AUROC curve of 0.807 (95% CI, 0.792-0.823). Conclusions: The FLI (an algorithm that is based on waist circumference, body mass index, and levels of triglyceride and gamma-glutamyltransferase) accurately identifies NAFLD, confirmed via ultrasonography, in a large, white, elderly population. © 2013.","author":[{"dropping-particle":"","family":"Koehler","given":"Edith M","non-dropping-particle":"","parse-names":false,"suffix":""},{"dropping-particle":"","family":"Schouten","given":"Jeoffrey N L","non-dropping-particle":"","parse-names":false,"suffix":""},{"dropping-particle":"","family":"Hansen","given":"Bettina E","non-dropping-particle":"","parse-names":false,"suffix":""},{"dropping-particle":"","family":"Hofman","given":"Albert","non-dropping-particle":"","parse-names":false,"suffix":""},{"dropping-particle":"","family":"Stricker","given":"Bruno H","non-dropping-particle":"","parse-names":false,"suffix":""},{"dropping-particle":"","family":"Janssen","given":"Harry L A","non-dropping-particle":"","parse-names":false,"suffix":""}],"container-title":"Clinical Gastroenterology and Hepatology","id":"ITEM-1","issue":"9","issued":{"date-parts":[["2013","8","30"]]},"note":"From Duplicate 2 (External Validation of the Fatty Liver Index for Identifying Nonalcoholic Fatty Liver Disease in a Population-based Study - Koehler, Edith M; Schouten, Jeoffrey N L; Hansen, Bettina E; Hofman, Albert; Stricker, Bruno H; Janssen, Harry L A)\n\ndoi: 10.1016/j.cgh.2012.12.031","page":"1201-1204","publisher":"Elsevier","title":"External Validation of the Fatty Liver Index for Identifying Nonalcoholic Fatty Liver Disease in a Population-based Study","type":"article-journal","volume":"11"},"uris":["http://www.mendeley.com/documents/?uuid=d84fdfec-386d-4320-94f1-6fdb31de72e0"]},{"id":"ITEM-2","itemData":{"DOI":"10.1016/j.jhep.2012.11.021","ISSN":"1600-0641 (Electronic)","PMID":"23183525","abstract":"Non-alcoholic fatty liver disease (NAFLD) affects one in every three subjects in  the occidental world. The vast majority will not progress, but a relevant minority will develop liver cirrhosis and its complications. The classical gold standard for diagnosing and staging NAFLD and assessing fibrosis is liver biopsy (LB). However, it has important sample error issues and subjectivity in the interpretation, apart from a small but real risk of complications. The decision to perform an LB is even harder in a condition so prevalent such as NAFLD, in which the probability of finding severe liver injury is low. In an attempt to overcome LB and to subcategorize patients with NAFLD in different prognoses allowing better management decisions, several non-invasive methods have been studied in the last decade. The literature is vast and confusing. This review will summarize which methods have been tested and how they perform, which tests are adequate for clinical practice and how they can change the management of these patients.","author":[{"dropping-particle":"V","family":"Machado","given":"Mariana","non-dropping-particle":"","parse-names":false,"suffix":""},{"dropping-particle":"","family":"Cortez-Pinto","given":"Helena","non-dropping-particle":"","parse-names":false,"suffix":""}],"container-title":"Journal of hepatology","id":"ITEM-2","issue":"5","issued":{"date-parts":[["2013","5"]]},"language":"eng","page":"1007-1019","publisher-place":"Netherlands","title":"Non-invasive diagnosis of non-alcoholic fatty liver disease. A critical appraisal.","type":"article-journal","volume":"58"},"uris":["http://www.mendeley.com/documents/?uuid=273c78c9-a132-4f38-b30d-f577d1d9c743"]},{"id":"ITEM-3","itemData":{"DOI":"10.1111/apt.13012","ISSN":"1365-2036 (Electronic)","PMID":"25376360","abstract":"BACKGROUND: Validated non-invasive measures of fatty liver are needed that can be applied across populations and over time. A fatty liver index (FLI) including body mass index, waist circumference, triglycerides and gamma glutamyltransferase (GGT) activity was developed in an Italian municipality, but has not been validated widely or examined in a multiethnic population. AIMS: We evaluated this FLI in the multiethnic U.S. National Health and Nutrition Examination Survey (NHANES) and also to explore whether an improved index for the U.S. population (US FLI) could be derived. The US FLI would then used to examine U.S. time trends in fatty liver prevalence. METHODS: We studied 5869 fasted, viral hepatitis negative adult participants with abdominal ultrasound data on fatty liver in the 1988-1994 NHANES. Time trend analyses included 21 712 NHANES 1988-1994 and 1999-2012 participants. RESULTS: The prevalence of fatty liver was 20%. For the FLI, the area under the receiver operating characteristic curve [AUC; 95% confidence interval (CI)] was 0.78 (0.74-0.81). The US FLI included age, race-ethnicity, waist circumference, GGT activity, fasting insulin and fasting glucose and had an AUC (95% CI) of 0.80 (0.77-0.83). Defining fatty liver as a US FLI &gt;/= 30, the prevalence increased from 18% in 1988-1991 to 29% in 1999-2000 to 31% in 2011-2012. CONCLUSIONS: For predicting fatty liver, the US FLI was a modest improvement over the FLI in the multiethnic U.S. population. Using this measure, the fatty liver prevalence in the U.S. population increased substantially over two decades.","author":[{"dropping-particle":"","family":"Ruhl","given":"C E","non-dropping-particle":"","parse-names":false,"suffix":""},{"dropping-particle":"","family":"Everhart","given":"J E","non-dropping-particle":"","parse-names":false,"suffix":""}],"container-title":"Alimentary pharmacology &amp; therapeutics","id":"ITEM-3","issue":"1","issued":{"date-parts":[["2015","1"]]},"language":"eng","page":"65-76","publisher-place":"England","title":"Fatty liver indices in the multiethnic United States National Health and Nutrition Examination Survey.","type":"article-journal","volume":"41"},"uris":["http://www.mendeley.com/documents/?uuid=7afc3cb5-2826-4f7e-8a83-357083579885","http://www.mendeley.com/documents/?uuid=f6b83e38-e035-46df-a5d3-7013e1c61a7c","http://www.mendeley.com/documents/?uuid=463a9827-64be-4cf5-b1de-a22a4f6bfae6"]},{"id":"ITEM-4","itemData":{"DOI":"http://dx.doi.org/10.1053/j.gastro.2009.06.005","ISSN":"0016-5085","abstract":"Background &amp;amp; Aims Our aims were to develop a method to accurately predict non-alcoholic fatty liver disease (NAFLD) and liver fat content based on routinely available clinical and laboratory data and to test whether knowledge of the recently discovered genetic variant in the PNPLA3 gene (rs738409) increases accuracy of the prediction. Methods Liver fat content was measured using proton magnetic resonance spectroscopy in 470 subjects, who were randomly divided into estimation (two thirds of the subjects, n = 313) and validation (one third of the subjects, n = 157) groups. Multivariate logistic and linear regression analyses were used to create an NAFLD liver fat score to diagnose NAFLD and liver fat equation to estimate liver fat percentage in each individual. Results The presence of the metabolic syndrome and type 2 diabetes, fasting serum (fS) insulin, fS-aspartate aminotransferase (AST), and the AST/alanine aminotransferase ratio were independent predictors of NAFLD. The score had an area under the receiver operating characteristic curve of 0.87 in the estimation and 0.86 in the validation group. The optimal cut-off point of −0.640 predicted increased liver fat content with sensitivity of 86% and specificity of 71%. Addition of the genetic information to the score improved the accuracy of the prediction by only &amp;lt;1%. Using the same variables, we developed a liver fat equation from which liver fat percentage of each individual could be estimated. Conclusions The NAFLD liver fat score and liver fat equation provide simple and noninvasive tools to predict NAFLD and liver fat content.","author":[{"dropping-particle":"","family":"Kotronen","given":"Anna","non-dropping-particle":"","parse-names":false,"suffix":""},{"dropping-particle":"","family":"Peltonen","given":"Markku","non-dropping-particle":"","parse-names":false,"suffix":""},{"dropping-particle":"","family":"Hakkarainen","given":"Antti","non-dropping-particle":"","parse-names":false,"suffix":""},{"dropping-particle":"","family":"Sevastianova","given":"Ksenia","non-dropping-particle":"","parse-names":false,"suffix":""},{"dropping-particle":"","family":"Bergholm","given":"Robert","non-dropping-particle":"","parse-names":false,"suffix":""},{"dropping-particle":"","family":"Johansson","given":"Lina M.","non-dropping-particle":"","parse-names":false,"suffix":""},{"dropping-particle":"","family":"Lundbom","given":"Nina","non-dropping-particle":"","parse-names":false,"suffix":""},{"dropping-particle":"","family":"Rissanen","given":"Aila","non-dropping-particle":"","parse-names":false,"suffix":""},{"dropping-particle":"","family":"Ridderstråle","given":"Martin","non-dropping-particle":"","parse-names":false,"suffix":""},{"dropping-particle":"","family":"Groop","given":"Leif","non-dropping-particle":"","parse-names":false,"suffix":""},{"dropping-particle":"","family":"Orho–Melander","given":"Marju","non-dropping-particle":"","parse-names":false,"suffix":""},{"dropping-particle":"","family":"Yki–Järvinen","given":"Hannele","non-dropping-particle":"","parse-names":false,"suffix":""}],"container-title":"Gastroenterology","id":"ITEM-4","issue":"3","issued":{"date-parts":[["2009","9"]]},"page":"865-872","title":"Prediction of Non-Alcoholic Fatty Liver Disease and Liver Fat Using Metabolic and Genetic Factors","type":"article-journal","volume":"137"},"uris":["http://www.mendeley.com/documents/?uuid=0e35c587-ca07-4f95-921a-10c8555cbb4c"]}],"mendeley":{"formattedCitation":"[36,37,58,59]","plainTextFormattedCitation":"[36,37,58,59]","previouslyFormattedCitation":"[36,37,59,60]"},"properties":{"noteIndex":0},"schema":"https://github.com/citation-style-language/schema/raw/master/csl-citation.json"}</w:instrText>
      </w:r>
      <w:r w:rsidR="00F50A40">
        <w:rPr>
          <w:rStyle w:val="FootnoteReference"/>
          <w:rFonts w:ascii="Times New Roman" w:hAnsi="Times New Roman" w:cs="Times New Roman"/>
          <w:sz w:val="24"/>
          <w:szCs w:val="24"/>
        </w:rPr>
        <w:fldChar w:fldCharType="separate"/>
      </w:r>
      <w:r w:rsidR="00BC1243" w:rsidRPr="00BC1243">
        <w:rPr>
          <w:rFonts w:ascii="Times New Roman" w:hAnsi="Times New Roman" w:cs="Times New Roman"/>
          <w:bCs/>
          <w:noProof/>
          <w:sz w:val="24"/>
          <w:szCs w:val="24"/>
          <w:lang w:val="en-US"/>
        </w:rPr>
        <w:t>[36,37,58,59]</w:t>
      </w:r>
      <w:r w:rsidR="00F50A40">
        <w:rPr>
          <w:rStyle w:val="FootnoteReference"/>
          <w:rFonts w:ascii="Times New Roman" w:hAnsi="Times New Roman" w:cs="Times New Roman"/>
          <w:sz w:val="24"/>
          <w:szCs w:val="24"/>
        </w:rPr>
        <w:fldChar w:fldCharType="end"/>
      </w:r>
      <w:r w:rsidR="009E7072" w:rsidRPr="006E76BB">
        <w:rPr>
          <w:rFonts w:ascii="Times New Roman" w:hAnsi="Times New Roman" w:cs="Times New Roman"/>
          <w:sz w:val="24"/>
          <w:szCs w:val="24"/>
        </w:rPr>
        <w:t>.</w:t>
      </w:r>
      <w:r w:rsidR="009E7072" w:rsidRPr="006E76BB">
        <w:rPr>
          <w:rFonts w:ascii="Times New Roman" w:hAnsi="Times New Roman" w:cs="Times New Roman"/>
          <w:bCs/>
          <w:sz w:val="24"/>
          <w:szCs w:val="24"/>
        </w:rPr>
        <w:t xml:space="preserve"> </w:t>
      </w:r>
      <w:r w:rsidR="00935435">
        <w:rPr>
          <w:rFonts w:ascii="Times New Roman" w:hAnsi="Times New Roman" w:cs="Times New Roman"/>
          <w:bCs/>
          <w:sz w:val="24"/>
          <w:szCs w:val="24"/>
        </w:rPr>
        <w:t xml:space="preserve">But, </w:t>
      </w:r>
      <w:r w:rsidR="00E414FF">
        <w:rPr>
          <w:rFonts w:ascii="Times New Roman" w:hAnsi="Times New Roman" w:cs="Times New Roman"/>
          <w:bCs/>
          <w:sz w:val="24"/>
          <w:szCs w:val="24"/>
        </w:rPr>
        <w:t>although both FL</w:t>
      </w:r>
      <w:r w:rsidR="001C5F1B">
        <w:rPr>
          <w:rFonts w:ascii="Times New Roman" w:hAnsi="Times New Roman" w:cs="Times New Roman"/>
          <w:bCs/>
          <w:sz w:val="24"/>
          <w:szCs w:val="24"/>
        </w:rPr>
        <w:t>I</w:t>
      </w:r>
      <w:r w:rsidR="00E414FF">
        <w:rPr>
          <w:rFonts w:ascii="Times New Roman" w:hAnsi="Times New Roman" w:cs="Times New Roman"/>
          <w:bCs/>
          <w:sz w:val="24"/>
          <w:szCs w:val="24"/>
        </w:rPr>
        <w:t xml:space="preserve"> and NAFLD-score can </w:t>
      </w:r>
      <w:r w:rsidR="003E1380">
        <w:rPr>
          <w:rFonts w:ascii="Times New Roman" w:hAnsi="Times New Roman" w:cs="Times New Roman"/>
          <w:bCs/>
          <w:sz w:val="24"/>
          <w:szCs w:val="24"/>
        </w:rPr>
        <w:t>indicate</w:t>
      </w:r>
      <w:r w:rsidR="00B767A8">
        <w:rPr>
          <w:rFonts w:ascii="Times New Roman" w:hAnsi="Times New Roman" w:cs="Times New Roman"/>
          <w:bCs/>
          <w:sz w:val="24"/>
          <w:szCs w:val="24"/>
        </w:rPr>
        <w:t xml:space="preserve"> hepatic steatosis, their precision is </w:t>
      </w:r>
      <w:r w:rsidR="008D197D">
        <w:rPr>
          <w:rFonts w:ascii="Times New Roman" w:hAnsi="Times New Roman" w:cs="Times New Roman"/>
          <w:bCs/>
          <w:sz w:val="24"/>
          <w:szCs w:val="24"/>
        </w:rPr>
        <w:t xml:space="preserve">variable </w:t>
      </w:r>
      <w:r w:rsidR="00866E81">
        <w:rPr>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{"citationItems":[{"id":"ITEM-1","itemData":{"DOI":"10.3748/wjg.v19.i1.57","ISSN":"2219-2840","abstract":"AIM: To compare noninvasive methods presently used for steatosis detection and quantification in nonalcoholic fatty liver disease (NAFLD). METHODS: Cross-sectional study of subjects from the general population, a subgroup from the First Israeli National Health Survey, without excessive alcohol consumption or viral hepatitis. All subjects underwent anthropometric measurements and fasting blood tests. Evaluation of liver fat was performed using four noninvasive methods: the SteatoTest; the fatty liver index (FLI); regular abdominal ultrasound (AUS); and the hepatorenal ultrasound index (HRI). Two of the noninvasive methods have been validated vs liver biopsy and were considered as the reference methods: the HRI, the ratio between the median brightness level of the liver and right kidney cortex; and the SteatoTest, a biochemical surrogate marker of liver steatosis. The FLI is calculated by an algorithm based on triglycerides, body mass index, γ-glutamyl-transpeptidase and waist circumference, that has been validated only vs AUS. FLI &lt; 30 rules out and FLI ≥ 60 rules in fatty liver. RESULTS: Three hundred and thirty-eight volunteers met the inclusion and exclusion criteria and had valid tests. The prevalence rate of NAFLD was 31.1% according to AUS. The FLI was very strongly correlated with SteatoTest (r = 0.91, P &lt; 0.001) and to a lesser but significant degree with HRI (r = 0.55, P &lt; 0.001). HRI and SteatoTest were significantly correlated (r = 0.52, P &lt; 0.001). The κ between diagnosis of fatty liver by SteatoTest (≥ S2) and by FLI (≥ 60) was 0.74, which represented good agreement. The sensitivity of FLI vs SteatoTest was 85.5%, specificity 92.6%, positive predictive value (PPV) 74.7%, and negative predictive value (NPV) 96.1%. Most subjects (84.2%) with FLI &lt; 60 had S0 and none had S3-S4. The κ between diagnosis of fatty liver by HRI (≥ 1.5) and by FLI (≥ 60) was 0.43, which represented only moderate agreement. The sensitivity of FLI vs HRI was 56.3%, specificity 86.5%, PPV 57.0%, and NPV 86.1%. The diagnostic accuracy of FLI for steatosis &gt; 5%, as predicted by SteatoTest, yielded an area under the receiver operating characteristic curve (AUROC) of 0.97 (95% CI: 0.95-0.98). The diagnostic accuracy of FLI for steatosis &gt; 5%, as predicted by HRI, yielded an AUROC of 0.82 (95% CI: 0.77-0.87). The κ between diagnosis of fatty liver by AUS and by FLI (≥ 60) was 0.48 for the entire sample. However, after exclusion of all subjects with an intermediate FLI score …","author":[{"dropping-particle":"","family":"Zelber-Sagi","given":"Shira","non-dropping-particle":"","parse-names":false,"suffix":""},{"dropping-particle":"","family":"Webb","given":"Muriel","non-dropping-particle":"","parse-names":false,"suffix":""},{"dropping-particle":"","family":"Assy","given":"Nimer","non-dropping-particle":"","parse-names":false,"suffix":""},{"dropping-particle":"","family":"Blendis","given":"Laurie","non-dropping-particle":"","parse-names":false,"suffix":""},{"dropping-particle":"","family":"Yeshua","given":"Hanny","non-dropping-particle":"","parse-names":false,"suffix":""},{"dropping-particle":"","family":"Leshno","given":"Moshe","non-dropping-particle":"","parse-names":false,"suffix":""},{"dropping-particle":"","family":"Ratziu","given":"Vlad","non-dropping-particle":"","parse-names":false,"suffix":""},{"dropping-particle":"","family":"Halpern","given":"Zamir","non-dropping-particle":"","parse-names":false,"suffix":""},{"dropping-particle":"","family":"Oren","given":"Ran","non-dropping-particle":"","parse-names":false,"suffix":""},{"dropping-particle":"","family":"Santo","given":"Erwin","non-dropping-particle":"","parse-names":false,"suffix":""}],"container-title":"World journal of gastroenterology","id":"ITEM-1","issue":"1","issued":{"date-parts":[["2013","1","7"]]},"language":"eng","page":"57-64","publisher":"Baishideng Publishing Group Co., Limited","title":"Comparison of fatty liver index with noninvasive methods for steatosis detection and quantification","type":"article-journal","volume":"19"},"uris":["http://www.mendeley.com/documents/?uuid=421b5d56-1be6-42ae-8aae-91c4190f519b"]}],"mendeley":{"formattedCitation":"[60]","plainTextFormattedCitation":"[60]","previouslyFormattedCitation":"[61]"},"properties":{"noteIndex":0},"schema":"https://github.com/citation-style-language/schema/raw/master/csl-citation.json"}</w:instrText>
      </w:r>
      <w:r w:rsidR="00866E81">
        <w:rPr>
          <w:rFonts w:ascii="Times New Roman" w:hAnsi="Times New Roman" w:cs="Times New Roman"/>
          <w:bCs/>
          <w:sz w:val="24"/>
          <w:szCs w:val="24"/>
        </w:rPr>
        <w:fldChar w:fldCharType="separate"/>
      </w:r>
      <w:r w:rsidR="00BC1243" w:rsidRPr="00BC1243">
        <w:rPr>
          <w:rFonts w:ascii="Times New Roman" w:hAnsi="Times New Roman" w:cs="Times New Roman"/>
          <w:bCs/>
          <w:noProof/>
          <w:sz w:val="24"/>
          <w:szCs w:val="24"/>
        </w:rPr>
        <w:t>[60]</w:t>
      </w:r>
      <w:r w:rsidR="00866E81">
        <w:rPr>
          <w:rFonts w:ascii="Times New Roman" w:hAnsi="Times New Roman" w:cs="Times New Roman"/>
          <w:bCs/>
          <w:sz w:val="24"/>
          <w:szCs w:val="24"/>
        </w:rPr>
        <w:fldChar w:fldCharType="end"/>
      </w:r>
      <w:r w:rsidR="001A0F40">
        <w:rPr>
          <w:rFonts w:ascii="Times New Roman" w:hAnsi="Times New Roman" w:cs="Times New Roman"/>
          <w:bCs/>
          <w:sz w:val="24"/>
          <w:szCs w:val="24"/>
        </w:rPr>
        <w:t>.</w:t>
      </w:r>
      <w:r w:rsidR="00D32CB7">
        <w:rPr>
          <w:rFonts w:ascii="Times New Roman" w:hAnsi="Times New Roman" w:cs="Times New Roman"/>
          <w:bCs/>
          <w:sz w:val="24"/>
          <w:szCs w:val="24"/>
        </w:rPr>
        <w:t xml:space="preserve"> </w:t>
      </w:r>
      <w:r w:rsidR="001A0F40">
        <w:rPr>
          <w:rFonts w:ascii="Times New Roman" w:hAnsi="Times New Roman" w:cs="Times New Roman"/>
          <w:bCs/>
          <w:sz w:val="24"/>
          <w:szCs w:val="24"/>
        </w:rPr>
        <w:t xml:space="preserve">Moreover, presence of </w:t>
      </w:r>
      <w:r w:rsidR="000815FD">
        <w:rPr>
          <w:rFonts w:ascii="Times New Roman" w:hAnsi="Times New Roman" w:cs="Times New Roman"/>
          <w:bCs/>
          <w:sz w:val="24"/>
          <w:szCs w:val="24"/>
        </w:rPr>
        <w:t>steatohepatitis</w:t>
      </w:r>
      <w:r w:rsidR="00D32CB7">
        <w:rPr>
          <w:rFonts w:ascii="Times New Roman" w:hAnsi="Times New Roman" w:cs="Times New Roman"/>
          <w:bCs/>
          <w:sz w:val="24"/>
          <w:szCs w:val="24"/>
        </w:rPr>
        <w:t xml:space="preserve"> or </w:t>
      </w:r>
      <w:r w:rsidR="00BF57BF">
        <w:rPr>
          <w:rFonts w:ascii="Times New Roman" w:hAnsi="Times New Roman" w:cs="Times New Roman"/>
          <w:bCs/>
          <w:sz w:val="24"/>
          <w:szCs w:val="24"/>
        </w:rPr>
        <w:t>advance</w:t>
      </w:r>
      <w:r w:rsidR="008D197D">
        <w:rPr>
          <w:rFonts w:ascii="Times New Roman" w:hAnsi="Times New Roman" w:cs="Times New Roman"/>
          <w:bCs/>
          <w:sz w:val="24"/>
          <w:szCs w:val="24"/>
        </w:rPr>
        <w:t>d</w:t>
      </w:r>
      <w:r w:rsidR="00BF57BF">
        <w:rPr>
          <w:rFonts w:ascii="Times New Roman" w:hAnsi="Times New Roman" w:cs="Times New Roman"/>
          <w:bCs/>
          <w:sz w:val="24"/>
          <w:szCs w:val="24"/>
        </w:rPr>
        <w:t xml:space="preserve"> </w:t>
      </w:r>
      <w:r w:rsidR="00D32CB7">
        <w:rPr>
          <w:rFonts w:ascii="Times New Roman" w:hAnsi="Times New Roman" w:cs="Times New Roman"/>
          <w:bCs/>
          <w:sz w:val="24"/>
          <w:szCs w:val="24"/>
        </w:rPr>
        <w:t xml:space="preserve">liver fibrosis could </w:t>
      </w:r>
      <w:r w:rsidR="006F0FC1">
        <w:rPr>
          <w:rFonts w:ascii="Times New Roman" w:hAnsi="Times New Roman" w:cs="Times New Roman"/>
          <w:bCs/>
          <w:sz w:val="24"/>
          <w:szCs w:val="24"/>
        </w:rPr>
        <w:t>influence</w:t>
      </w:r>
      <w:r w:rsidR="00D32CB7">
        <w:rPr>
          <w:rFonts w:ascii="Times New Roman" w:hAnsi="Times New Roman" w:cs="Times New Roman"/>
          <w:bCs/>
          <w:sz w:val="24"/>
          <w:szCs w:val="24"/>
        </w:rPr>
        <w:t xml:space="preserve"> the relationship of FLI or NAFLD-score with </w:t>
      </w:r>
      <w:r w:rsidR="005E078E">
        <w:rPr>
          <w:rFonts w:ascii="Times New Roman" w:hAnsi="Times New Roman" w:cs="Times New Roman"/>
          <w:bCs/>
          <w:sz w:val="24"/>
          <w:szCs w:val="24"/>
        </w:rPr>
        <w:t xml:space="preserve">hepatic steatosis </w:t>
      </w:r>
      <w:r w:rsidR="00DD37FF">
        <w:rPr>
          <w:rFonts w:ascii="Times New Roman" w:hAnsi="Times New Roman" w:cs="Times New Roman"/>
          <w:bCs/>
          <w:sz w:val="24"/>
          <w:szCs w:val="24"/>
        </w:rPr>
        <w:fldChar w:fldCharType="begin" w:fldLock="1"/>
      </w:r>
      <w:r w:rsidR="00BC1243">
        <w:rPr>
          <w:rFonts w:ascii="Times New Roman" w:hAnsi="Times New Roman" w:cs="Times New Roman"/>
          <w:bCs/>
          <w:sz w:val="24"/>
          <w:szCs w:val="24"/>
        </w:rPr>
        <w:instrText>ADDIN CSL_CITATION {"citationItems":[{"id":"ITEM-1","itemData":{"DOI":"10.1111/apt.12963","ISSN":"1365-2036 (Electronic)","PMID":"25267215","abstract":"BACKGROUND: Several steatosis biomarkers are available with limited independent  validation. AIM: To determine diagnostic value and limitations of several steatosis biomarkers using liver biopsy as reference standard in a large cohort of patients with suspected NAFLD. METHODS: Three hundred and twenty-four consecutive liver biopsies were included. Histological steatosis was categorised as none (&lt;5%), mild (5-33%), moderate (33-66%) and severe (&gt;66%). Five steatosis biomarkers were measured: fatty liver index (FLI), NAFLD liver fat score (NAFLD-LFS), hepatic steatosis index (HSI), visceral adiposity index (VAI) and triglyceride × glucose (TyG) index. RESULTS: Steatosis grades prevalence was: none 5%, mild 39%, moderate 30% and severe 27%. Except for VAI, the steatosis biomarkers showed a linear trend across the steatosis grades. However, their correlation with the histological amount of steatosis was only weak-moderate. All steatosis biomarkers had an adequate diagnostic accuracy for the presence of steatosis: AUROCs for FLI, LFS, HSI, VAI and TyG were 0.83, 0.80, 0.81, 0.92 and 0.90. However, their ability to quantify steatosis was poor: none of them distinguished between moderate and severe steatosis and the AUROCs for predicting steatosis &gt;33% were 0.65, 0.72, 0.65, 0.59 and 0.59 for FLI, LFS, HSI, VAI and TyG. Both fibrosis and inflammation significantly confounded the association between steatosis biomarkers and steatosis. The steatosis biomarkers were all correlated with HOMA-IR, independent from histological steatosis. CONCLUSIONS: All five steatosis biomarkers can diagnose steatosis and are correlated with insulin resistance. They are confounded by fibrosis and inflammation, and do not accurately quantify steatosis; this may limit their clinical utility. More research is needed to identify truly independent and quantitative markers of steatosis.","author":[{"dropping-particle":"","family":"Fedchuk","given":"L","non-dropping-particle":"","parse-names":false,"suffix":""},{"dropping-particle":"","family":"Nascimbeni","given":"F","non-dropping-particle":"","parse-names":false,"suffix":""},{"dropping-particle":"","family":"Pais","given":"R","non-dropping-particle":"","parse-names":false,"suffix":""},{"dropping-particle":"","family":"Charlotte","given":"F","non-dropping-particle":"","parse-names":false,"suffix":""},{"dropping-particle":"","family":"Housset","given":"C","non-dropping-particle":"","parse-names":false,"suffix":""},{"dropping-particle":"","family":"Ratziu","given":"V","non-dropping-particle":"","parse-names":false,"suffix":""}],"container-title":"Alimentary pharmacology &amp; therapeutics","id":"ITEM-1","issue":"10","issued":{"date-parts":[["2014","11"]]},"language":"eng","page":"1209-1222","publisher-place":"England","title":"Performance and limitations of steatosis biomarkers in patients with nonalcoholic  fatty liver disease.","type":"article-journal","volume":"40"},"uris":["http://www.mendeley.com/documents/?uuid=d49a786e-1ecd-4ce2-802c-45fac4d3956b"]}],"mendeley":{"formattedCitation":"[61]","plainTextFormattedCitation":"[61]","previouslyFormattedCitation":"[62]"},"properties":{"noteIndex":0},"schema":"https://github.com/citation-style-language/schema/raw/master/csl-citation.json"}</w:instrText>
      </w:r>
      <w:r w:rsidR="00DD37FF">
        <w:rPr>
          <w:rFonts w:ascii="Times New Roman" w:hAnsi="Times New Roman" w:cs="Times New Roman"/>
          <w:bCs/>
          <w:sz w:val="24"/>
          <w:szCs w:val="24"/>
        </w:rPr>
        <w:fldChar w:fldCharType="separate"/>
      </w:r>
      <w:r w:rsidR="00BC1243" w:rsidRPr="00BC1243">
        <w:rPr>
          <w:rFonts w:ascii="Times New Roman" w:hAnsi="Times New Roman" w:cs="Times New Roman"/>
          <w:bCs/>
          <w:noProof/>
          <w:sz w:val="24"/>
          <w:szCs w:val="24"/>
        </w:rPr>
        <w:t>[61]</w:t>
      </w:r>
      <w:r w:rsidR="00DD37FF">
        <w:rPr>
          <w:rFonts w:ascii="Times New Roman" w:hAnsi="Times New Roman" w:cs="Times New Roman"/>
          <w:bCs/>
          <w:sz w:val="24"/>
          <w:szCs w:val="24"/>
        </w:rPr>
        <w:fldChar w:fldCharType="end"/>
      </w:r>
      <w:r w:rsidR="005E078E">
        <w:rPr>
          <w:rFonts w:ascii="Times New Roman" w:hAnsi="Times New Roman" w:cs="Times New Roman"/>
          <w:bCs/>
          <w:sz w:val="24"/>
          <w:szCs w:val="24"/>
        </w:rPr>
        <w:t xml:space="preserve">. </w:t>
      </w:r>
      <w:r w:rsidR="00BE0B9F">
        <w:rPr>
          <w:rFonts w:ascii="Times New Roman" w:hAnsi="Times New Roman" w:cs="Times New Roman"/>
          <w:bCs/>
          <w:sz w:val="24"/>
          <w:szCs w:val="24"/>
        </w:rPr>
        <w:t xml:space="preserve">Of note, </w:t>
      </w:r>
      <w:r w:rsidR="00341A62">
        <w:rPr>
          <w:rFonts w:ascii="Times New Roman" w:hAnsi="Times New Roman" w:cs="Times New Roman"/>
          <w:bCs/>
          <w:sz w:val="24"/>
          <w:szCs w:val="24"/>
        </w:rPr>
        <w:t xml:space="preserve">our study was not </w:t>
      </w:r>
      <w:r w:rsidR="006076B7">
        <w:rPr>
          <w:rFonts w:ascii="Times New Roman" w:hAnsi="Times New Roman" w:cs="Times New Roman"/>
          <w:bCs/>
          <w:sz w:val="24"/>
          <w:szCs w:val="24"/>
        </w:rPr>
        <w:t>designed</w:t>
      </w:r>
      <w:r w:rsidR="00341A62">
        <w:rPr>
          <w:rFonts w:ascii="Times New Roman" w:hAnsi="Times New Roman" w:cs="Times New Roman"/>
          <w:bCs/>
          <w:sz w:val="24"/>
          <w:szCs w:val="24"/>
        </w:rPr>
        <w:t xml:space="preserve"> to assess the role of adherence to the Mediterranean diet </w:t>
      </w:r>
      <w:r w:rsidR="002D7A59">
        <w:rPr>
          <w:rFonts w:ascii="Times New Roman" w:hAnsi="Times New Roman" w:cs="Times New Roman"/>
          <w:bCs/>
          <w:sz w:val="24"/>
          <w:szCs w:val="24"/>
        </w:rPr>
        <w:t xml:space="preserve">in hepatic fibrosis. </w:t>
      </w:r>
      <w:r w:rsidR="00D32CB7">
        <w:rPr>
          <w:rFonts w:ascii="Times New Roman" w:hAnsi="Times New Roman" w:cs="Times New Roman"/>
          <w:bCs/>
          <w:sz w:val="24"/>
          <w:szCs w:val="24"/>
        </w:rPr>
        <w:t xml:space="preserve"> </w:t>
      </w:r>
    </w:p>
    <w:p w14:paraId="50D0D9EC" w14:textId="23B89337" w:rsidR="0063176E" w:rsidRPr="006E76BB" w:rsidRDefault="00172409" w:rsidP="00CB4690">
      <w:pPr>
        <w:spacing w:before="240" w:line="480" w:lineRule="auto"/>
        <w:ind w:firstLine="708"/>
        <w:rPr>
          <w:rFonts w:ascii="Times New Roman" w:hAnsi="Times New Roman" w:cs="Times New Roman"/>
          <w:bCs/>
          <w:sz w:val="24"/>
          <w:szCs w:val="24"/>
        </w:rPr>
      </w:pPr>
      <w:r w:rsidRPr="006E76BB">
        <w:rPr>
          <w:rFonts w:ascii="Times New Roman" w:hAnsi="Times New Roman" w:cs="Times New Roman"/>
          <w:bCs/>
          <w:sz w:val="24"/>
          <w:szCs w:val="24"/>
        </w:rPr>
        <w:t>A</w:t>
      </w:r>
      <w:r w:rsidR="006C62B7" w:rsidRPr="006E76BB">
        <w:rPr>
          <w:rFonts w:ascii="Times New Roman" w:hAnsi="Times New Roman" w:cs="Times New Roman"/>
          <w:bCs/>
          <w:sz w:val="24"/>
          <w:szCs w:val="24"/>
        </w:rPr>
        <w:t xml:space="preserve">lthough </w:t>
      </w:r>
      <w:r w:rsidR="00B508F8" w:rsidRPr="006E76BB">
        <w:rPr>
          <w:rFonts w:ascii="Times New Roman" w:hAnsi="Times New Roman" w:cs="Times New Roman"/>
          <w:bCs/>
          <w:sz w:val="24"/>
          <w:szCs w:val="24"/>
        </w:rPr>
        <w:t xml:space="preserve">we </w:t>
      </w:r>
      <w:r w:rsidR="006C62B7" w:rsidRPr="006E76BB">
        <w:rPr>
          <w:rFonts w:ascii="Times New Roman" w:hAnsi="Times New Roman" w:cs="Times New Roman"/>
          <w:bCs/>
          <w:sz w:val="24"/>
          <w:szCs w:val="24"/>
        </w:rPr>
        <w:t>adjust</w:t>
      </w:r>
      <w:r w:rsidR="00B508F8" w:rsidRPr="006E76BB">
        <w:rPr>
          <w:rFonts w:ascii="Times New Roman" w:hAnsi="Times New Roman" w:cs="Times New Roman"/>
          <w:bCs/>
          <w:sz w:val="24"/>
          <w:szCs w:val="24"/>
        </w:rPr>
        <w:t>ed</w:t>
      </w:r>
      <w:r w:rsidR="006C62B7" w:rsidRPr="006E76BB">
        <w:rPr>
          <w:rFonts w:ascii="Times New Roman" w:hAnsi="Times New Roman" w:cs="Times New Roman"/>
          <w:bCs/>
          <w:sz w:val="24"/>
          <w:szCs w:val="24"/>
        </w:rPr>
        <w:t xml:space="preserve"> for many relevant confounders and</w:t>
      </w:r>
      <w:r w:rsidR="00B508F8" w:rsidRPr="006E76BB">
        <w:rPr>
          <w:rFonts w:ascii="Times New Roman" w:hAnsi="Times New Roman" w:cs="Times New Roman"/>
          <w:bCs/>
          <w:sz w:val="24"/>
          <w:szCs w:val="24"/>
        </w:rPr>
        <w:t xml:space="preserve"> performed</w:t>
      </w:r>
      <w:r w:rsidR="006C62B7" w:rsidRPr="006E76BB">
        <w:rPr>
          <w:rFonts w:ascii="Times New Roman" w:hAnsi="Times New Roman" w:cs="Times New Roman"/>
          <w:bCs/>
          <w:sz w:val="24"/>
          <w:szCs w:val="24"/>
        </w:rPr>
        <w:t xml:space="preserve"> a series of sensitivity analyses, we cannot rule out residual confounding due to unmeasured </w:t>
      </w:r>
      <w:r w:rsidR="0073438B" w:rsidRPr="006E76BB">
        <w:rPr>
          <w:rFonts w:ascii="Times New Roman" w:hAnsi="Times New Roman" w:cs="Times New Roman"/>
          <w:bCs/>
          <w:sz w:val="24"/>
          <w:szCs w:val="24"/>
        </w:rPr>
        <w:t>variables</w:t>
      </w:r>
      <w:r w:rsidR="002B3B97" w:rsidRPr="006E76BB">
        <w:rPr>
          <w:rFonts w:ascii="Times New Roman" w:hAnsi="Times New Roman" w:cs="Times New Roman"/>
          <w:bCs/>
          <w:sz w:val="24"/>
          <w:szCs w:val="24"/>
        </w:rPr>
        <w:t xml:space="preserve"> or covariates measured with </w:t>
      </w:r>
      <w:r w:rsidR="00E25718" w:rsidRPr="006E76BB">
        <w:rPr>
          <w:rFonts w:ascii="Times New Roman" w:hAnsi="Times New Roman" w:cs="Times New Roman"/>
          <w:bCs/>
          <w:sz w:val="24"/>
          <w:szCs w:val="24"/>
        </w:rPr>
        <w:t>error.</w:t>
      </w:r>
      <w:r w:rsidR="00E25718">
        <w:rPr>
          <w:rFonts w:ascii="Times New Roman" w:hAnsi="Times New Roman" w:cs="Times New Roman"/>
          <w:bCs/>
          <w:sz w:val="24"/>
          <w:szCs w:val="24"/>
        </w:rPr>
        <w:t xml:space="preserve"> </w:t>
      </w:r>
      <w:r w:rsidR="0058674F">
        <w:rPr>
          <w:rFonts w:ascii="Times New Roman" w:hAnsi="Times New Roman" w:cs="Times New Roman"/>
          <w:bCs/>
          <w:sz w:val="24"/>
          <w:szCs w:val="24"/>
        </w:rPr>
        <w:t xml:space="preserve">On the other hand, our adjustment for BMI and WC as markers of general and central adiposity may potentially be an over-adjustment if adiposity is on the causal pathway between dietary adherence and hepatic steatosis. However, since FLI may approximate hepatic steatosis with a degree of imprecision, adjusting for adiposity in these analyses may not represent adjusting the association between diet and steatosis directly, </w:t>
      </w:r>
      <w:r w:rsidR="0058674F">
        <w:rPr>
          <w:rFonts w:ascii="Times New Roman" w:hAnsi="Times New Roman" w:cs="Times New Roman"/>
          <w:bCs/>
          <w:sz w:val="24"/>
          <w:szCs w:val="24"/>
        </w:rPr>
        <w:lastRenderedPageBreak/>
        <w:t xml:space="preserve">but through a hepatic steatosis index that already includes adiposity measures in its definition.  Nevertheless, our analytical approach is comprehensive, showing the results for crude analyses, followed by multivariable adjustment without and with further adjustment for adiposity markers. Future research with repeat measurements should further investigate this issue. </w:t>
      </w:r>
      <w:r w:rsidR="00E25718">
        <w:rPr>
          <w:rFonts w:ascii="Times New Roman" w:hAnsi="Times New Roman" w:cs="Times New Roman"/>
          <w:bCs/>
          <w:sz w:val="24"/>
          <w:szCs w:val="24"/>
        </w:rPr>
        <w:t>Generalisability</w:t>
      </w:r>
      <w:r w:rsidR="00EA703D">
        <w:rPr>
          <w:rFonts w:ascii="Times New Roman" w:hAnsi="Times New Roman" w:cs="Times New Roman"/>
          <w:bCs/>
          <w:sz w:val="24"/>
          <w:szCs w:val="24"/>
        </w:rPr>
        <w:t xml:space="preserve"> </w:t>
      </w:r>
      <w:r w:rsidR="00433B13">
        <w:rPr>
          <w:rFonts w:ascii="Times New Roman" w:hAnsi="Times New Roman" w:cs="Times New Roman"/>
          <w:bCs/>
          <w:sz w:val="24"/>
          <w:szCs w:val="24"/>
        </w:rPr>
        <w:t xml:space="preserve">of our findings </w:t>
      </w:r>
      <w:r w:rsidR="00EA703D">
        <w:rPr>
          <w:rFonts w:ascii="Times New Roman" w:hAnsi="Times New Roman" w:cs="Times New Roman"/>
          <w:bCs/>
          <w:sz w:val="24"/>
          <w:szCs w:val="24"/>
        </w:rPr>
        <w:t>is limited because included participants seem</w:t>
      </w:r>
      <w:r w:rsidR="00EB1496">
        <w:rPr>
          <w:rFonts w:ascii="Times New Roman" w:hAnsi="Times New Roman" w:cs="Times New Roman"/>
          <w:bCs/>
          <w:sz w:val="24"/>
          <w:szCs w:val="24"/>
        </w:rPr>
        <w:t>ed</w:t>
      </w:r>
      <w:r w:rsidR="00EA703D">
        <w:rPr>
          <w:rFonts w:ascii="Times New Roman" w:hAnsi="Times New Roman" w:cs="Times New Roman"/>
          <w:bCs/>
          <w:sz w:val="24"/>
          <w:szCs w:val="24"/>
        </w:rPr>
        <w:t xml:space="preserve"> to be healthier </w:t>
      </w:r>
      <w:r w:rsidR="00EB1496">
        <w:rPr>
          <w:rFonts w:ascii="Times New Roman" w:hAnsi="Times New Roman" w:cs="Times New Roman"/>
          <w:bCs/>
          <w:sz w:val="24"/>
          <w:szCs w:val="24"/>
        </w:rPr>
        <w:t>than</w:t>
      </w:r>
      <w:r w:rsidR="00EA703D">
        <w:rPr>
          <w:rFonts w:ascii="Times New Roman" w:hAnsi="Times New Roman" w:cs="Times New Roman"/>
          <w:bCs/>
          <w:sz w:val="24"/>
          <w:szCs w:val="24"/>
        </w:rPr>
        <w:t xml:space="preserve"> those excluded, and</w:t>
      </w:r>
      <w:r w:rsidR="00E25718">
        <w:rPr>
          <w:rFonts w:ascii="Times New Roman" w:hAnsi="Times New Roman" w:cs="Times New Roman"/>
          <w:bCs/>
          <w:sz w:val="24"/>
          <w:szCs w:val="24"/>
        </w:rPr>
        <w:t xml:space="preserve"> o</w:t>
      </w:r>
      <w:r w:rsidR="00E25718" w:rsidRPr="006E76BB">
        <w:rPr>
          <w:rFonts w:ascii="Times New Roman" w:hAnsi="Times New Roman" w:cs="Times New Roman"/>
          <w:bCs/>
          <w:sz w:val="24"/>
          <w:szCs w:val="24"/>
        </w:rPr>
        <w:t xml:space="preserve">ur </w:t>
      </w:r>
      <w:r w:rsidR="0073438B" w:rsidRPr="006E76BB">
        <w:rPr>
          <w:rFonts w:ascii="Times New Roman" w:hAnsi="Times New Roman" w:cs="Times New Roman"/>
          <w:bCs/>
          <w:sz w:val="24"/>
          <w:szCs w:val="24"/>
        </w:rPr>
        <w:t xml:space="preserve">findings were </w:t>
      </w:r>
      <w:r w:rsidR="00B508F8" w:rsidRPr="006E76BB">
        <w:rPr>
          <w:rFonts w:ascii="Times New Roman" w:hAnsi="Times New Roman" w:cs="Times New Roman"/>
          <w:bCs/>
          <w:sz w:val="24"/>
          <w:szCs w:val="24"/>
        </w:rPr>
        <w:t xml:space="preserve">obtained </w:t>
      </w:r>
      <w:r w:rsidR="006323CB" w:rsidRPr="006E76BB">
        <w:rPr>
          <w:rFonts w:ascii="Times New Roman" w:hAnsi="Times New Roman" w:cs="Times New Roman"/>
          <w:bCs/>
          <w:sz w:val="24"/>
          <w:szCs w:val="24"/>
        </w:rPr>
        <w:t xml:space="preserve">in </w:t>
      </w:r>
      <w:r w:rsidR="00EB1496">
        <w:rPr>
          <w:rFonts w:ascii="Times New Roman" w:hAnsi="Times New Roman" w:cs="Times New Roman"/>
          <w:bCs/>
          <w:sz w:val="24"/>
          <w:szCs w:val="24"/>
        </w:rPr>
        <w:t>a single</w:t>
      </w:r>
      <w:r w:rsidR="00EB1496" w:rsidRPr="006E76BB">
        <w:rPr>
          <w:rFonts w:ascii="Times New Roman" w:hAnsi="Times New Roman" w:cs="Times New Roman"/>
          <w:bCs/>
          <w:sz w:val="24"/>
          <w:szCs w:val="24"/>
        </w:rPr>
        <w:t xml:space="preserve"> </w:t>
      </w:r>
      <w:r w:rsidR="006323CB" w:rsidRPr="006E76BB">
        <w:rPr>
          <w:rFonts w:ascii="Times New Roman" w:hAnsi="Times New Roman" w:cs="Times New Roman"/>
          <w:bCs/>
          <w:sz w:val="24"/>
          <w:szCs w:val="24"/>
        </w:rPr>
        <w:t>European population</w:t>
      </w:r>
      <w:r w:rsidR="0063176E" w:rsidRPr="006E76BB">
        <w:rPr>
          <w:rFonts w:ascii="Times New Roman" w:hAnsi="Times New Roman" w:cs="Times New Roman"/>
          <w:bCs/>
          <w:sz w:val="24"/>
          <w:szCs w:val="24"/>
        </w:rPr>
        <w:t>.</w:t>
      </w:r>
      <w:r w:rsidR="00B508F8" w:rsidRPr="006E76BB">
        <w:rPr>
          <w:rFonts w:ascii="Times New Roman" w:hAnsi="Times New Roman" w:cs="Times New Roman"/>
          <w:bCs/>
          <w:sz w:val="24"/>
          <w:szCs w:val="24"/>
        </w:rPr>
        <w:t xml:space="preserve"> Still, they confirm the findings from a previous prospective study conducted in the US </w:t>
      </w:r>
      <w:r w:rsidR="00F50A40">
        <w:rPr>
          <w:rStyle w:val="FootnoteReference"/>
          <w:rFonts w:ascii="Times New Roman" w:hAnsi="Times New Roman" w:cs="Times New Roman"/>
          <w:bCs/>
          <w:color w:val="000000" w:themeColor="text1"/>
          <w:sz w:val="24"/>
          <w:szCs w:val="24"/>
        </w:rPr>
        <w:fldChar w:fldCharType="begin" w:fldLock="1"/>
      </w:r>
      <w:r w:rsidR="00EE25D2">
        <w:rPr>
          <w:rFonts w:ascii="Times New Roman" w:hAnsi="Times New Roman" w:cs="Times New Roman"/>
          <w:bCs/>
          <w:color w:val="000000" w:themeColor="text1"/>
          <w:sz w:val="24"/>
          <w:szCs w:val="24"/>
        </w:rPr>
        <w:instrText>ADDIN CSL_CITATION {"citationItems":[{"id":"ITEM-1","itemData":{"DOI":"10.1053/j.gastro.2018.03.038","ISSN":"1528-0012 (Electronic)","PMID":"29604292","abstract":"BACKGROUND &amp; AIMS: Dietary modification has been recommended for treatment of nonalcoholic fatty liver disease (NAFLD), although it is not clear whether improving diet quality can prevent its development. We performed a prospective study to examine the association between diet quality change and change in liver fat. We also examined the association between genetic risk score and liver fat change in individuals with different levels of diet quality change. METHODS: Our study included 1521 participants who attended the seventh and eighth examinations (1998-2001 and 2005-2008) of the second-generation cohort or attended the first and second examinations (2002-2005 and 2008-2011) of the third-generation cohort in the Framingham Heart Study. The self-administered semiquantitative 126-item Harvard food frequency questionnaire was used to determine dietary intake in the year leading up to an examination. We assessed levels of liver fat using liver-phantom ratio (LPR) on computed tomography images from 2002 through 2005 and again from 2008 through 2011. LPR values are inversely related to liver fat: increased LPR indicates decreased liver fat. We examined associations of changes in 2 diet scores, the Mediterranean-style diet score (MDS) and Alternative Healthy Eating Index (AHEI), with changes in liver fat and new-onset fatty liver. We evaluated interactions between diet score change and a weighted genetic risk score for NAFLD, determined based on multiple single-nucleotide polymorphisms identified in genome-wide association studies of NAFLD. The primary outcome was change in LPR between baseline and follow-up measurement. RESULTS: For each 1 standard deviation increase in MDS, the LPR increased (meaning liver fat decreased) by 0.57 (95% confidence interval [CI] 0.27-0.86; P &lt; .001) and the odds for incident fatty liver decreased by 26% (95% CI 10%-39%; P = .002). For each 1 standard deviation increase in AHEI, LPR increased by 0.56 (95% CI 0.29-0.84; P &lt; .001) and the odds for incident fatty liver decreased by 21% (95% CI 5%-35%; P = .02). Increased diet scores were also associated with reduced odds of developing more-advanced fatty liver. Higher genetic risk scores were associated with increased liver fat accumulation in participants who had decreased MDS (P &lt; .001) or AHEI scores (P = .001), but not in those with stable or improved diet scores (P for gene-diet interaction &lt;.001). CONCLUSIONS: In an analysis of participants in the Framingham Heart Study, incr…","author":[{"dropping-particle":"","family":"Ma","given":"Jiantao","non-dropping-particle":"","parse-names":false,"suffix":""},{"dropping-particle":"","family":"Hennein","given":"Rachel","non-dropping-particle":"","parse-names":false,"suffix":""},{"dropping-particle":"","family":"Liu","given":"Chunyu","non-dropping-particle":"","parse-names":false,"suffix":""},{"dropping-particle":"","family":"Long","given":"Michelle T","non-dropping-particle":"","parse-names":false,"suffix":""},{"dropping-particle":"","family":"Hoffmann","given":"Udo","non-dropping-particle":"","parse-names":false,"suffix":""},{"dropping-particle":"","family":"Jacques","given":"Paul F","non-dropping-particle":"","parse-names":false,"suffix":""},{"dropping-particle":"","family":"Lichtenstein","given":"Alice H","non-dropping-particle":"","parse-names":false,"suffix":""},{"dropping-particle":"","family":"Hu","given":"Frank B","non-dropping-particle":"","parse-names":false,"suffix":""},{"dropping-particle":"","family":"Levy","given":"Daniel","non-dropping-particle":"","parse-names":false,"suffix":""}],"container-title":"Gastroenterology","id":"ITEM-1","issue":"1","issued":{"date-parts":[["2018","7"]]},"language":"eng","page":"107-117","publisher-place":"United States","title":"Improved Diet Quality Associates With Reduction in Liver Fat, Particularly in Individuals With High Genetic Risk Scores for Nonalcoholic Fatty Liver Disease.","type":"article-journal","volume":"155"},"uris":["http://www.mendeley.com/documents/?uuid=794e4c3f-3650-4a69-8e0c-34f6d7e2dcae","http://www.mendeley.com/documents/?uuid=6b6dd37f-c552-4bed-bb85-164393982a69"]}],"mendeley":{"formattedCitation":"[28]","plainTextFormattedCitation":"[28]","previouslyFormattedCitation":"[28]"},"properties":{"noteIndex":0},"schema":"https://github.com/citation-style-language/schema/raw/master/csl-citation.json"}</w:instrText>
      </w:r>
      <w:r w:rsidR="00F50A40">
        <w:rPr>
          <w:rStyle w:val="FootnoteReference"/>
          <w:rFonts w:ascii="Times New Roman" w:hAnsi="Times New Roman" w:cs="Times New Roman"/>
          <w:bCs/>
          <w:color w:val="000000" w:themeColor="text1"/>
          <w:sz w:val="24"/>
          <w:szCs w:val="24"/>
        </w:rPr>
        <w:fldChar w:fldCharType="separate"/>
      </w:r>
      <w:r w:rsidR="00D12B3F" w:rsidRPr="00D12B3F">
        <w:rPr>
          <w:rFonts w:ascii="Times New Roman" w:hAnsi="Times New Roman" w:cs="Times New Roman"/>
          <w:bCs/>
          <w:noProof/>
          <w:color w:val="000000" w:themeColor="text1"/>
          <w:sz w:val="24"/>
          <w:szCs w:val="24"/>
        </w:rPr>
        <w:t>[28]</w:t>
      </w:r>
      <w:r w:rsidR="00F50A40">
        <w:rPr>
          <w:rStyle w:val="FootnoteReference"/>
          <w:rFonts w:ascii="Times New Roman" w:hAnsi="Times New Roman" w:cs="Times New Roman"/>
          <w:bCs/>
          <w:color w:val="000000" w:themeColor="text1"/>
          <w:sz w:val="24"/>
          <w:szCs w:val="24"/>
        </w:rPr>
        <w:fldChar w:fldCharType="end"/>
      </w:r>
      <w:r w:rsidR="00B508F8" w:rsidRPr="006E76BB">
        <w:rPr>
          <w:rFonts w:ascii="Times New Roman" w:hAnsi="Times New Roman" w:cs="Times New Roman"/>
          <w:bCs/>
          <w:sz w:val="24"/>
          <w:szCs w:val="24"/>
        </w:rPr>
        <w:t xml:space="preserve">, and might serve as </w:t>
      </w:r>
      <w:r w:rsidR="006323CB" w:rsidRPr="006E76BB">
        <w:rPr>
          <w:rFonts w:ascii="Times New Roman" w:hAnsi="Times New Roman" w:cs="Times New Roman"/>
          <w:bCs/>
          <w:sz w:val="24"/>
          <w:szCs w:val="24"/>
        </w:rPr>
        <w:t xml:space="preserve">a </w:t>
      </w:r>
      <w:r w:rsidR="00B508F8" w:rsidRPr="006E76BB">
        <w:rPr>
          <w:rFonts w:ascii="Times New Roman" w:hAnsi="Times New Roman" w:cs="Times New Roman"/>
          <w:bCs/>
          <w:sz w:val="24"/>
          <w:szCs w:val="24"/>
        </w:rPr>
        <w:t>reference for other studies.</w:t>
      </w:r>
    </w:p>
    <w:p w14:paraId="594CAF0A" w14:textId="746D5EBD" w:rsidR="003F7351" w:rsidRPr="006E76BB" w:rsidRDefault="003F7351"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t>Conclusion</w:t>
      </w:r>
    </w:p>
    <w:p w14:paraId="328F74C4" w14:textId="73890048" w:rsidR="00497D08" w:rsidRPr="006E76BB" w:rsidRDefault="00BF31A7" w:rsidP="00CB4690">
      <w:pPr>
        <w:spacing w:before="240" w:line="480" w:lineRule="auto"/>
        <w:ind w:firstLine="708"/>
        <w:rPr>
          <w:rFonts w:ascii="Times New Roman" w:hAnsi="Times New Roman" w:cs="Times New Roman"/>
          <w:b/>
          <w:sz w:val="24"/>
          <w:szCs w:val="24"/>
        </w:rPr>
      </w:pPr>
      <w:r w:rsidRPr="006E76BB">
        <w:rPr>
          <w:rFonts w:ascii="Times New Roman" w:hAnsi="Times New Roman" w:cs="Times New Roman"/>
          <w:bCs/>
          <w:color w:val="000000" w:themeColor="text1"/>
          <w:sz w:val="24"/>
          <w:szCs w:val="24"/>
        </w:rPr>
        <w:t>A</w:t>
      </w:r>
      <w:r w:rsidR="000A6D5F" w:rsidRPr="006E76BB">
        <w:rPr>
          <w:rFonts w:ascii="Times New Roman" w:hAnsi="Times New Roman" w:cs="Times New Roman"/>
          <w:bCs/>
          <w:color w:val="000000" w:themeColor="text1"/>
          <w:sz w:val="24"/>
          <w:szCs w:val="24"/>
        </w:rPr>
        <w:t xml:space="preserve">dherence to the Mediterranean diet was </w:t>
      </w:r>
      <w:r w:rsidRPr="006E76BB">
        <w:rPr>
          <w:rFonts w:ascii="Times New Roman" w:hAnsi="Times New Roman" w:cs="Times New Roman"/>
          <w:bCs/>
          <w:color w:val="000000" w:themeColor="text1"/>
          <w:sz w:val="24"/>
          <w:szCs w:val="24"/>
        </w:rPr>
        <w:t xml:space="preserve">inversely </w:t>
      </w:r>
      <w:r w:rsidR="000A6D5F" w:rsidRPr="006E76BB">
        <w:rPr>
          <w:rFonts w:ascii="Times New Roman" w:hAnsi="Times New Roman" w:cs="Times New Roman"/>
          <w:bCs/>
          <w:color w:val="000000" w:themeColor="text1"/>
          <w:sz w:val="24"/>
          <w:szCs w:val="24"/>
        </w:rPr>
        <w:t xml:space="preserve">associated with </w:t>
      </w:r>
      <w:r w:rsidR="00102214" w:rsidRPr="006E76BB">
        <w:rPr>
          <w:rFonts w:ascii="Times New Roman" w:hAnsi="Times New Roman" w:cs="Times New Roman"/>
          <w:bCs/>
          <w:color w:val="000000" w:themeColor="text1"/>
          <w:sz w:val="24"/>
          <w:szCs w:val="24"/>
        </w:rPr>
        <w:t>risk of</w:t>
      </w:r>
      <w:r w:rsidR="000A6D5F" w:rsidRPr="006E76BB">
        <w:rPr>
          <w:rFonts w:ascii="Times New Roman" w:hAnsi="Times New Roman" w:cs="Times New Roman"/>
          <w:bCs/>
          <w:color w:val="000000" w:themeColor="text1"/>
          <w:sz w:val="24"/>
          <w:szCs w:val="24"/>
        </w:rPr>
        <w:t xml:space="preserve"> hepatic steatosis based on </w:t>
      </w:r>
      <w:r w:rsidR="002B3B97" w:rsidRPr="000D2C65">
        <w:rPr>
          <w:rFonts w:ascii="Times New Roman" w:hAnsi="Times New Roman" w:cs="Times New Roman"/>
          <w:bCs/>
          <w:color w:val="000000" w:themeColor="text1"/>
          <w:sz w:val="24"/>
          <w:szCs w:val="24"/>
        </w:rPr>
        <w:t xml:space="preserve">the </w:t>
      </w:r>
      <w:r w:rsidR="000A6D5F" w:rsidRPr="000D2C65">
        <w:rPr>
          <w:rFonts w:ascii="Times New Roman" w:hAnsi="Times New Roman" w:cs="Times New Roman"/>
          <w:bCs/>
          <w:color w:val="000000" w:themeColor="text1"/>
          <w:sz w:val="24"/>
          <w:szCs w:val="24"/>
        </w:rPr>
        <w:t>FLI</w:t>
      </w:r>
      <w:r w:rsidR="002B3B97" w:rsidRPr="000D2C65">
        <w:rPr>
          <w:rFonts w:ascii="Times New Roman" w:hAnsi="Times New Roman" w:cs="Times New Roman"/>
          <w:bCs/>
          <w:color w:val="000000" w:themeColor="text1"/>
          <w:sz w:val="24"/>
          <w:szCs w:val="24"/>
        </w:rPr>
        <w:t>, and the association was independent of several known risk factors.</w:t>
      </w:r>
      <w:r w:rsidR="002B3B97" w:rsidRPr="006E76BB">
        <w:rPr>
          <w:rFonts w:ascii="Times New Roman" w:hAnsi="Times New Roman" w:cs="Times New Roman"/>
          <w:bCs/>
          <w:color w:val="000000" w:themeColor="text1"/>
          <w:sz w:val="24"/>
          <w:szCs w:val="24"/>
        </w:rPr>
        <w:t xml:space="preserve"> </w:t>
      </w:r>
      <w:r w:rsidR="00EB1496">
        <w:rPr>
          <w:rFonts w:ascii="Times New Roman" w:hAnsi="Times New Roman" w:cs="Times New Roman"/>
          <w:bCs/>
          <w:color w:val="000000" w:themeColor="text1"/>
          <w:sz w:val="24"/>
          <w:szCs w:val="24"/>
        </w:rPr>
        <w:t>Conversely,</w:t>
      </w:r>
      <w:r w:rsidR="002B3B97" w:rsidRPr="006E76BB">
        <w:rPr>
          <w:rFonts w:ascii="Times New Roman" w:hAnsi="Times New Roman" w:cs="Times New Roman"/>
          <w:bCs/>
          <w:color w:val="000000" w:themeColor="text1"/>
          <w:sz w:val="24"/>
          <w:szCs w:val="24"/>
        </w:rPr>
        <w:t xml:space="preserve"> </w:t>
      </w:r>
      <w:r w:rsidR="009B681D">
        <w:rPr>
          <w:rFonts w:ascii="Times New Roman" w:hAnsi="Times New Roman" w:cs="Times New Roman" w:hint="eastAsia"/>
          <w:bCs/>
          <w:color w:val="000000" w:themeColor="text1"/>
          <w:sz w:val="24"/>
          <w:szCs w:val="24"/>
          <w:lang w:eastAsia="ja-JP"/>
        </w:rPr>
        <w:t xml:space="preserve">the association </w:t>
      </w:r>
      <w:r w:rsidR="000E39CD">
        <w:rPr>
          <w:rFonts w:ascii="Times New Roman" w:hAnsi="Times New Roman" w:cs="Times New Roman" w:hint="eastAsia"/>
          <w:bCs/>
          <w:color w:val="000000" w:themeColor="text1"/>
          <w:sz w:val="24"/>
          <w:szCs w:val="24"/>
          <w:lang w:eastAsia="ja-JP"/>
        </w:rPr>
        <w:t>was not observed</w:t>
      </w:r>
      <w:r w:rsidR="002B3B97" w:rsidRPr="006E76BB">
        <w:rPr>
          <w:rFonts w:ascii="Times New Roman" w:hAnsi="Times New Roman" w:cs="Times New Roman"/>
          <w:bCs/>
          <w:color w:val="000000" w:themeColor="text1"/>
          <w:sz w:val="24"/>
          <w:szCs w:val="24"/>
        </w:rPr>
        <w:t xml:space="preserve"> </w:t>
      </w:r>
      <w:r w:rsidR="008C7651" w:rsidRPr="006E76BB">
        <w:rPr>
          <w:rFonts w:ascii="Times New Roman" w:hAnsi="Times New Roman" w:cs="Times New Roman"/>
          <w:bCs/>
          <w:sz w:val="24"/>
          <w:szCs w:val="24"/>
        </w:rPr>
        <w:t xml:space="preserve">when using different criteria </w:t>
      </w:r>
      <w:r w:rsidR="002B3B97" w:rsidRPr="006E76BB">
        <w:rPr>
          <w:rFonts w:ascii="Times New Roman" w:hAnsi="Times New Roman" w:cs="Times New Roman"/>
          <w:bCs/>
          <w:sz w:val="24"/>
          <w:szCs w:val="24"/>
        </w:rPr>
        <w:t xml:space="preserve">specifying </w:t>
      </w:r>
      <w:r w:rsidR="008C7651" w:rsidRPr="006E76BB">
        <w:rPr>
          <w:rFonts w:ascii="Times New Roman" w:hAnsi="Times New Roman" w:cs="Times New Roman"/>
          <w:bCs/>
          <w:sz w:val="24"/>
          <w:szCs w:val="24"/>
        </w:rPr>
        <w:t>the</w:t>
      </w:r>
      <w:r w:rsidRPr="006E76BB">
        <w:rPr>
          <w:rFonts w:ascii="Times New Roman" w:hAnsi="Times New Roman" w:cs="Times New Roman"/>
          <w:bCs/>
          <w:sz w:val="24"/>
          <w:szCs w:val="24"/>
        </w:rPr>
        <w:t xml:space="preserve"> </w:t>
      </w:r>
      <w:r w:rsidR="005E5B3C" w:rsidRPr="006E76BB">
        <w:rPr>
          <w:rFonts w:ascii="Times New Roman" w:hAnsi="Times New Roman" w:cs="Times New Roman"/>
          <w:color w:val="000000" w:themeColor="text1"/>
          <w:sz w:val="24"/>
          <w:szCs w:val="24"/>
          <w:lang w:eastAsia="ja-JP"/>
        </w:rPr>
        <w:t>NAFLD-score</w:t>
      </w:r>
      <w:r w:rsidRPr="006E76BB">
        <w:rPr>
          <w:rFonts w:ascii="Times New Roman" w:hAnsi="Times New Roman" w:cs="Times New Roman"/>
          <w:bCs/>
          <w:sz w:val="24"/>
          <w:szCs w:val="24"/>
        </w:rPr>
        <w:t xml:space="preserve">. </w:t>
      </w:r>
      <w:r w:rsidR="00A4242F" w:rsidRPr="006E76BB">
        <w:rPr>
          <w:rFonts w:ascii="Times New Roman" w:hAnsi="Times New Roman" w:cs="Times New Roman"/>
          <w:bCs/>
          <w:sz w:val="24"/>
          <w:szCs w:val="24"/>
        </w:rPr>
        <w:t xml:space="preserve">These findings </w:t>
      </w:r>
      <w:r w:rsidR="002B3B97" w:rsidRPr="006E76BB">
        <w:rPr>
          <w:rFonts w:ascii="Times New Roman" w:hAnsi="Times New Roman" w:cs="Times New Roman"/>
          <w:bCs/>
          <w:color w:val="000000" w:themeColor="text1"/>
          <w:sz w:val="24"/>
          <w:szCs w:val="24"/>
        </w:rPr>
        <w:t>support recommendations on following the Mediterranean diet for hepatic steatosis prevention</w:t>
      </w:r>
      <w:r w:rsidR="002B3B97" w:rsidRPr="006E76BB">
        <w:rPr>
          <w:rFonts w:ascii="Times New Roman" w:hAnsi="Times New Roman" w:cs="Times New Roman"/>
          <w:bCs/>
          <w:sz w:val="24"/>
          <w:szCs w:val="24"/>
        </w:rPr>
        <w:t xml:space="preserve"> </w:t>
      </w:r>
      <w:r w:rsidR="00FC5F19">
        <w:rPr>
          <w:rFonts w:ascii="Times New Roman" w:hAnsi="Times New Roman" w:cs="Times New Roman"/>
          <w:bCs/>
          <w:sz w:val="24"/>
          <w:szCs w:val="24"/>
        </w:rPr>
        <w:t xml:space="preserve">in addition to the existing evidence </w:t>
      </w:r>
      <w:r w:rsidR="000E39CD">
        <w:rPr>
          <w:rFonts w:ascii="Times New Roman" w:hAnsi="Times New Roman" w:cs="Times New Roman" w:hint="eastAsia"/>
          <w:bCs/>
          <w:sz w:val="24"/>
          <w:szCs w:val="24"/>
          <w:lang w:eastAsia="ja-JP"/>
        </w:rPr>
        <w:t xml:space="preserve">for </w:t>
      </w:r>
      <w:r w:rsidR="00FC5F19">
        <w:rPr>
          <w:rFonts w:ascii="Times New Roman" w:hAnsi="Times New Roman" w:cs="Times New Roman"/>
          <w:bCs/>
          <w:sz w:val="24"/>
          <w:szCs w:val="24"/>
          <w:lang w:eastAsia="ja-JP"/>
        </w:rPr>
        <w:t>its benefit for cardiovascular</w:t>
      </w:r>
      <w:r w:rsidR="000E39CD">
        <w:rPr>
          <w:rFonts w:ascii="Times New Roman" w:hAnsi="Times New Roman" w:cs="Times New Roman" w:hint="eastAsia"/>
          <w:bCs/>
          <w:sz w:val="24"/>
          <w:szCs w:val="24"/>
          <w:lang w:eastAsia="ja-JP"/>
        </w:rPr>
        <w:t xml:space="preserve"> disease</w:t>
      </w:r>
      <w:r w:rsidR="00FC5F19">
        <w:rPr>
          <w:rFonts w:ascii="Times New Roman" w:hAnsi="Times New Roman" w:cs="Times New Roman"/>
          <w:bCs/>
          <w:sz w:val="24"/>
          <w:szCs w:val="24"/>
          <w:lang w:eastAsia="ja-JP"/>
        </w:rPr>
        <w:t xml:space="preserve"> prevention</w:t>
      </w:r>
      <w:r w:rsidR="000E39CD">
        <w:rPr>
          <w:rFonts w:ascii="Times New Roman" w:hAnsi="Times New Roman" w:cs="Times New Roman" w:hint="eastAsia"/>
          <w:bCs/>
          <w:sz w:val="24"/>
          <w:szCs w:val="24"/>
          <w:lang w:eastAsia="ja-JP"/>
        </w:rPr>
        <w:t xml:space="preserve">. Nonetheless, the findings </w:t>
      </w:r>
      <w:r w:rsidR="002B3B97" w:rsidRPr="006E76BB">
        <w:rPr>
          <w:rFonts w:ascii="Times New Roman" w:hAnsi="Times New Roman" w:cs="Times New Roman"/>
          <w:bCs/>
          <w:sz w:val="24"/>
          <w:szCs w:val="24"/>
        </w:rPr>
        <w:t xml:space="preserve">also </w:t>
      </w:r>
      <w:r w:rsidR="00A4242F" w:rsidRPr="006E76BB">
        <w:rPr>
          <w:rFonts w:ascii="Times New Roman" w:hAnsi="Times New Roman" w:cs="Times New Roman"/>
          <w:bCs/>
          <w:sz w:val="24"/>
          <w:szCs w:val="24"/>
        </w:rPr>
        <w:t xml:space="preserve">highlight the need for further </w:t>
      </w:r>
      <w:r w:rsidR="002B3B97" w:rsidRPr="006E76BB">
        <w:rPr>
          <w:rFonts w:ascii="Times New Roman" w:hAnsi="Times New Roman" w:cs="Times New Roman"/>
          <w:bCs/>
          <w:sz w:val="24"/>
          <w:szCs w:val="24"/>
        </w:rPr>
        <w:t>research</w:t>
      </w:r>
      <w:r w:rsidR="00A4242F" w:rsidRPr="006E76BB">
        <w:rPr>
          <w:rFonts w:ascii="Times New Roman" w:hAnsi="Times New Roman" w:cs="Times New Roman"/>
          <w:bCs/>
          <w:sz w:val="24"/>
          <w:szCs w:val="24"/>
        </w:rPr>
        <w:t xml:space="preserve"> </w:t>
      </w:r>
      <w:r w:rsidR="00672B6A">
        <w:rPr>
          <w:rFonts w:ascii="Times New Roman" w:hAnsi="Times New Roman" w:cs="Times New Roman"/>
          <w:bCs/>
          <w:sz w:val="24"/>
          <w:szCs w:val="24"/>
        </w:rPr>
        <w:t xml:space="preserve">with more accurate measures of hepatic steatosis </w:t>
      </w:r>
      <w:r w:rsidR="003F0581" w:rsidRPr="006E76BB">
        <w:rPr>
          <w:rFonts w:ascii="Times New Roman" w:hAnsi="Times New Roman" w:cs="Times New Roman"/>
          <w:bCs/>
          <w:sz w:val="24"/>
          <w:szCs w:val="24"/>
        </w:rPr>
        <w:t>to</w:t>
      </w:r>
      <w:r w:rsidR="000E39CD">
        <w:rPr>
          <w:rFonts w:ascii="Times New Roman" w:hAnsi="Times New Roman" w:cs="Times New Roman" w:hint="eastAsia"/>
          <w:bCs/>
          <w:sz w:val="24"/>
          <w:szCs w:val="24"/>
          <w:lang w:eastAsia="ja-JP"/>
        </w:rPr>
        <w:t xml:space="preserve"> </w:t>
      </w:r>
      <w:r w:rsidR="003F0581" w:rsidRPr="006E76BB">
        <w:rPr>
          <w:rFonts w:ascii="Times New Roman" w:hAnsi="Times New Roman" w:cs="Times New Roman"/>
          <w:bCs/>
          <w:sz w:val="24"/>
          <w:szCs w:val="24"/>
        </w:rPr>
        <w:t>replicat</w:t>
      </w:r>
      <w:r w:rsidR="00EB1496">
        <w:rPr>
          <w:rFonts w:ascii="Times New Roman" w:hAnsi="Times New Roman" w:cs="Times New Roman"/>
          <w:bCs/>
          <w:sz w:val="24"/>
          <w:szCs w:val="24"/>
        </w:rPr>
        <w:t xml:space="preserve">e </w:t>
      </w:r>
      <w:r w:rsidR="003F0581" w:rsidRPr="006E76BB">
        <w:rPr>
          <w:rFonts w:ascii="Times New Roman" w:hAnsi="Times New Roman" w:cs="Times New Roman"/>
          <w:bCs/>
          <w:sz w:val="24"/>
          <w:szCs w:val="24"/>
        </w:rPr>
        <w:t xml:space="preserve">these findings in different populations and settings. </w:t>
      </w:r>
      <w:r w:rsidR="00834963" w:rsidRPr="006E76BB">
        <w:rPr>
          <w:rFonts w:ascii="Times New Roman" w:hAnsi="Times New Roman" w:cs="Times New Roman"/>
          <w:b/>
          <w:sz w:val="24"/>
          <w:szCs w:val="24"/>
        </w:rPr>
        <w:br w:type="page"/>
      </w:r>
    </w:p>
    <w:p w14:paraId="6F4DF218" w14:textId="77777777" w:rsidR="00FB704A" w:rsidRPr="000B6965" w:rsidRDefault="00FB704A" w:rsidP="00CB4690">
      <w:pPr>
        <w:spacing w:before="240" w:line="480" w:lineRule="auto"/>
        <w:rPr>
          <w:rFonts w:ascii="Times New Roman" w:hAnsi="Times New Roman" w:cs="Times New Roman"/>
          <w:b/>
          <w:sz w:val="24"/>
          <w:szCs w:val="24"/>
        </w:rPr>
      </w:pPr>
      <w:r w:rsidRPr="000B6965">
        <w:rPr>
          <w:rFonts w:ascii="Times New Roman" w:hAnsi="Times New Roman" w:cs="Times New Roman"/>
          <w:b/>
          <w:sz w:val="24"/>
          <w:szCs w:val="24"/>
        </w:rPr>
        <w:lastRenderedPageBreak/>
        <w:t>ABBREVIATIONS</w:t>
      </w:r>
    </w:p>
    <w:p w14:paraId="21B3F92F" w14:textId="0F91F443" w:rsidR="00FB704A" w:rsidRDefault="00FB704A" w:rsidP="00CB4690">
      <w:pPr>
        <w:spacing w:before="240" w:line="480" w:lineRule="auto"/>
        <w:rPr>
          <w:rFonts w:ascii="Times New Roman" w:hAnsi="Times New Roman" w:cs="Times New Roman"/>
          <w:sz w:val="24"/>
          <w:szCs w:val="24"/>
        </w:rPr>
      </w:pPr>
      <w:r w:rsidRPr="006E76BB">
        <w:rPr>
          <w:rFonts w:ascii="Times New Roman" w:hAnsi="Times New Roman" w:cs="Times New Roman"/>
          <w:sz w:val="24"/>
          <w:szCs w:val="24"/>
        </w:rPr>
        <w:t>NAFLD, non-alcoholic fatty liver disease; CVD; cardiovascular disease; FFQ, food frequency questionnaire; MDS, Mediterranean diet score; FLI, fatty liver index; BMI, body-mass index; TG, triglyceride; GGT, gamma-glutamyl transferase; AST, aspartate-aminotransferase; ALT, alanine transaminase; PUFA, polyunsaturated fatty acids.</w:t>
      </w:r>
    </w:p>
    <w:p w14:paraId="6D546FC0" w14:textId="29B67034" w:rsidR="002F65AD" w:rsidRPr="002F65AD" w:rsidRDefault="002F65AD" w:rsidP="00CB4690">
      <w:pPr>
        <w:spacing w:before="240" w:line="480" w:lineRule="auto"/>
        <w:rPr>
          <w:rFonts w:ascii="Times New Roman" w:hAnsi="Times New Roman" w:cs="Times New Roman"/>
          <w:b/>
          <w:sz w:val="24"/>
          <w:szCs w:val="24"/>
        </w:rPr>
      </w:pPr>
      <w:r w:rsidRPr="006E76BB">
        <w:rPr>
          <w:rFonts w:ascii="Times New Roman" w:hAnsi="Times New Roman" w:cs="Times New Roman"/>
          <w:b/>
          <w:sz w:val="24"/>
          <w:szCs w:val="24"/>
        </w:rPr>
        <w:t>DECLARATION</w:t>
      </w:r>
    </w:p>
    <w:p w14:paraId="32F7BB14" w14:textId="473DC5A6" w:rsidR="00D22F0F" w:rsidRPr="00D22F0F" w:rsidRDefault="00D22F0F" w:rsidP="00CB4690">
      <w:pPr>
        <w:autoSpaceDE w:val="0"/>
        <w:autoSpaceDN w:val="0"/>
        <w:adjustRightInd w:val="0"/>
        <w:spacing w:before="240" w:line="480" w:lineRule="auto"/>
        <w:rPr>
          <w:rFonts w:ascii="Times New Roman" w:hAnsi="Times New Roman" w:cs="Times New Roman"/>
          <w:i/>
          <w:sz w:val="24"/>
          <w:szCs w:val="24"/>
        </w:rPr>
      </w:pPr>
      <w:r w:rsidRPr="0012029D">
        <w:rPr>
          <w:rFonts w:asciiTheme="majorBidi" w:hAnsiTheme="majorBidi" w:cstheme="majorBidi"/>
          <w:b/>
          <w:bCs/>
          <w:sz w:val="24"/>
          <w:szCs w:val="24"/>
        </w:rPr>
        <w:t>Acknowledgements:</w:t>
      </w:r>
      <w:r w:rsidRPr="0012029D">
        <w:rPr>
          <w:rFonts w:ascii="Times New Roman" w:hAnsi="Times New Roman" w:cs="Times New Roman"/>
          <w:i/>
          <w:sz w:val="28"/>
          <w:szCs w:val="28"/>
        </w:rPr>
        <w:t xml:space="preserve"> </w:t>
      </w:r>
      <w:r w:rsidRPr="006E76BB">
        <w:rPr>
          <w:rFonts w:ascii="Times New Roman" w:hAnsi="Times New Roman" w:cs="Times New Roman"/>
          <w:sz w:val="24"/>
          <w:szCs w:val="24"/>
        </w:rPr>
        <w:t xml:space="preserve">The authors are grateful to all the participants and staff of </w:t>
      </w:r>
      <w:proofErr w:type="spellStart"/>
      <w:r w:rsidRPr="006E76BB">
        <w:rPr>
          <w:rFonts w:ascii="Times New Roman" w:hAnsi="Times New Roman" w:cs="Times New Roman"/>
          <w:sz w:val="24"/>
          <w:szCs w:val="24"/>
        </w:rPr>
        <w:t>CoLaus</w:t>
      </w:r>
      <w:proofErr w:type="spellEnd"/>
      <w:r w:rsidRPr="006E76BB">
        <w:rPr>
          <w:rFonts w:ascii="Times New Roman" w:hAnsi="Times New Roman" w:cs="Times New Roman"/>
          <w:sz w:val="24"/>
          <w:szCs w:val="24"/>
        </w:rPr>
        <w:t xml:space="preserve"> study.</w:t>
      </w:r>
    </w:p>
    <w:p w14:paraId="5DC9A10C" w14:textId="17E133B6" w:rsidR="00D22F0F" w:rsidRDefault="001A3045" w:rsidP="00CB4690">
      <w:pPr>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b/>
          <w:sz w:val="24"/>
          <w:szCs w:val="24"/>
        </w:rPr>
        <w:t>Competing interests</w:t>
      </w:r>
      <w:r w:rsidR="00D22F0F" w:rsidRPr="00D22F0F">
        <w:rPr>
          <w:rFonts w:ascii="Times New Roman" w:hAnsi="Times New Roman" w:cs="Times New Roman"/>
          <w:b/>
          <w:sz w:val="24"/>
          <w:szCs w:val="24"/>
        </w:rPr>
        <w:t>:</w:t>
      </w:r>
      <w:r w:rsidR="00D22F0F">
        <w:rPr>
          <w:rFonts w:ascii="Times New Roman" w:hAnsi="Times New Roman" w:cs="Times New Roman"/>
          <w:i/>
          <w:sz w:val="24"/>
          <w:szCs w:val="24"/>
        </w:rPr>
        <w:t xml:space="preserve"> </w:t>
      </w:r>
      <w:r w:rsidR="002F65AD">
        <w:rPr>
          <w:rFonts w:ascii="Times New Roman" w:hAnsi="Times New Roman" w:cs="Times New Roman"/>
          <w:sz w:val="24"/>
          <w:szCs w:val="24"/>
        </w:rPr>
        <w:t>None.</w:t>
      </w:r>
    </w:p>
    <w:p w14:paraId="2C7E961F" w14:textId="62141080" w:rsidR="00497D08" w:rsidRPr="002F65AD" w:rsidRDefault="00497D08" w:rsidP="00CB4690">
      <w:pPr>
        <w:autoSpaceDE w:val="0"/>
        <w:autoSpaceDN w:val="0"/>
        <w:adjustRightInd w:val="0"/>
        <w:spacing w:before="240" w:line="480" w:lineRule="auto"/>
        <w:rPr>
          <w:rFonts w:ascii="Times New Roman" w:hAnsi="Times New Roman" w:cs="Times New Roman"/>
          <w:i/>
          <w:sz w:val="24"/>
          <w:szCs w:val="24"/>
        </w:rPr>
      </w:pPr>
      <w:r w:rsidRPr="002F65AD">
        <w:rPr>
          <w:rFonts w:ascii="Times New Roman" w:hAnsi="Times New Roman" w:cs="Times New Roman"/>
          <w:b/>
          <w:sz w:val="24"/>
          <w:szCs w:val="24"/>
        </w:rPr>
        <w:t>Ethics approval and consent to participate</w:t>
      </w:r>
      <w:r w:rsidR="002F65AD" w:rsidRPr="002F65AD">
        <w:rPr>
          <w:rFonts w:ascii="Times New Roman" w:hAnsi="Times New Roman" w:cs="Times New Roman"/>
          <w:sz w:val="24"/>
          <w:szCs w:val="24"/>
        </w:rPr>
        <w:t>:</w:t>
      </w:r>
      <w:r w:rsidR="002F65AD">
        <w:rPr>
          <w:rFonts w:ascii="Times New Roman" w:hAnsi="Times New Roman" w:cs="Times New Roman"/>
          <w:i/>
          <w:sz w:val="24"/>
          <w:szCs w:val="24"/>
        </w:rPr>
        <w:t xml:space="preserve"> </w:t>
      </w:r>
      <w:r w:rsidRPr="006E76BB">
        <w:rPr>
          <w:rFonts w:ascii="Times New Roman" w:hAnsi="Times New Roman" w:cs="Times New Roman"/>
          <w:sz w:val="24"/>
          <w:szCs w:val="24"/>
        </w:rPr>
        <w:t>The institutional Ethics Committee of the University of Lausanne, which afterwards became the Ethics Commission of Canton Vaud (</w:t>
      </w:r>
      <w:hyperlink r:id="rId12" w:history="1">
        <w:r w:rsidRPr="006E76BB">
          <w:rPr>
            <w:rFonts w:ascii="Times New Roman" w:hAnsi="Times New Roman" w:cs="Times New Roman"/>
            <w:sz w:val="24"/>
            <w:szCs w:val="24"/>
          </w:rPr>
          <w:t>www.cer-vd.ch</w:t>
        </w:r>
      </w:hyperlink>
      <w:r w:rsidRPr="006E76BB">
        <w:rPr>
          <w:rFonts w:ascii="Times New Roman" w:hAnsi="Times New Roman" w:cs="Times New Roman"/>
          <w:sz w:val="24"/>
          <w:szCs w:val="24"/>
        </w:rPr>
        <w:t xml:space="preserve">) approved the baseline </w:t>
      </w:r>
      <w:proofErr w:type="spellStart"/>
      <w:r w:rsidRPr="006E76BB">
        <w:rPr>
          <w:rFonts w:ascii="Times New Roman" w:hAnsi="Times New Roman" w:cs="Times New Roman"/>
          <w:sz w:val="24"/>
          <w:szCs w:val="24"/>
        </w:rPr>
        <w:t>CoLaus</w:t>
      </w:r>
      <w:proofErr w:type="spellEnd"/>
      <w:r w:rsidRPr="006E76BB">
        <w:rPr>
          <w:rFonts w:ascii="Times New Roman" w:hAnsi="Times New Roman" w:cs="Times New Roman"/>
          <w:sz w:val="24"/>
          <w:szCs w:val="24"/>
        </w:rPr>
        <w:t xml:space="preserve"> study (reference 16/03); the approval was renewed for the first (reference 33/09) and the second (reference 26/14) follow-ups.</w:t>
      </w:r>
    </w:p>
    <w:p w14:paraId="3E3C3DF6" w14:textId="77777777" w:rsidR="00962E74" w:rsidRDefault="00497D08" w:rsidP="0004186D">
      <w:pPr>
        <w:spacing w:before="240" w:line="480" w:lineRule="auto"/>
        <w:ind w:firstLine="720"/>
        <w:rPr>
          <w:rFonts w:ascii="Times New Roman" w:hAnsi="Times New Roman" w:cs="Times New Roman"/>
          <w:sz w:val="24"/>
          <w:szCs w:val="24"/>
        </w:rPr>
      </w:pPr>
      <w:r w:rsidRPr="006E76BB">
        <w:rPr>
          <w:rFonts w:ascii="Times New Roman" w:hAnsi="Times New Roman" w:cs="Times New Roman"/>
          <w:sz w:val="24"/>
          <w:szCs w:val="24"/>
        </w:rPr>
        <w:t xml:space="preserve">The </w:t>
      </w:r>
      <w:proofErr w:type="spellStart"/>
      <w:r w:rsidRPr="006E76BB">
        <w:rPr>
          <w:rFonts w:ascii="Times New Roman" w:hAnsi="Times New Roman" w:cs="Times New Roman"/>
          <w:sz w:val="24"/>
          <w:szCs w:val="24"/>
        </w:rPr>
        <w:t>CoLaus</w:t>
      </w:r>
      <w:proofErr w:type="spellEnd"/>
      <w:r w:rsidRPr="006E76BB">
        <w:rPr>
          <w:rFonts w:ascii="Times New Roman" w:hAnsi="Times New Roman" w:cs="Times New Roman"/>
          <w:sz w:val="24"/>
          <w:szCs w:val="24"/>
        </w:rPr>
        <w:t xml:space="preserve"> study </w:t>
      </w:r>
      <w:r w:rsidR="008C7651" w:rsidRPr="006E76BB">
        <w:rPr>
          <w:rFonts w:ascii="Times New Roman" w:hAnsi="Times New Roman" w:cs="Times New Roman"/>
          <w:sz w:val="24"/>
          <w:szCs w:val="24"/>
        </w:rPr>
        <w:t xml:space="preserve">was </w:t>
      </w:r>
      <w:r w:rsidRPr="006E76BB">
        <w:rPr>
          <w:rFonts w:ascii="Times New Roman" w:hAnsi="Times New Roman" w:cs="Times New Roman"/>
          <w:sz w:val="24"/>
          <w:szCs w:val="24"/>
        </w:rPr>
        <w:t>performed in agreement with the Helsinki declaration and its former amendments, and all participants provided their written informed consent before entering the study.</w:t>
      </w:r>
    </w:p>
    <w:p w14:paraId="2B9ED498" w14:textId="27622B1B" w:rsidR="0004186D" w:rsidRDefault="0004186D" w:rsidP="0004186D">
      <w:pPr>
        <w:spacing w:before="240" w:line="480" w:lineRule="auto"/>
        <w:rPr>
          <w:rFonts w:ascii="Times New Roman" w:hAnsi="Times New Roman" w:cs="Times New Roman"/>
          <w:sz w:val="24"/>
          <w:szCs w:val="24"/>
        </w:rPr>
      </w:pPr>
      <w:r>
        <w:rPr>
          <w:rFonts w:asciiTheme="majorBidi" w:hAnsiTheme="majorBidi" w:cstheme="majorBidi"/>
          <w:b/>
          <w:bCs/>
        </w:rPr>
        <w:t xml:space="preserve">Funding: </w:t>
      </w:r>
      <w:r w:rsidRPr="006E76BB">
        <w:rPr>
          <w:rFonts w:ascii="Times New Roman" w:hAnsi="Times New Roman" w:cs="Times New Roman"/>
          <w:sz w:val="24"/>
          <w:szCs w:val="24"/>
        </w:rPr>
        <w:t xml:space="preserve">The </w:t>
      </w:r>
      <w:proofErr w:type="spellStart"/>
      <w:r w:rsidRPr="006E76BB">
        <w:rPr>
          <w:rFonts w:ascii="Times New Roman" w:hAnsi="Times New Roman" w:cs="Times New Roman"/>
          <w:sz w:val="24"/>
          <w:szCs w:val="24"/>
        </w:rPr>
        <w:t>CoLaus</w:t>
      </w:r>
      <w:proofErr w:type="spellEnd"/>
      <w:r w:rsidRPr="006E76BB">
        <w:rPr>
          <w:rFonts w:ascii="Times New Roman" w:hAnsi="Times New Roman" w:cs="Times New Roman"/>
          <w:sz w:val="24"/>
          <w:szCs w:val="24"/>
        </w:rPr>
        <w:t xml:space="preserve"> study was and is supported by research grants from GlaxoSmithKline, the Faculty of Biology and Medicine of Lausanne, and the Swiss National Science Foundation (grants 33CSCO-122661, 33CS30-139468 and 33CS30-148401). SKS was supported by the Swiss National Science Foundation (</w:t>
      </w:r>
      <w:proofErr w:type="spellStart"/>
      <w:r w:rsidRPr="006E76BB">
        <w:rPr>
          <w:rFonts w:ascii="Times New Roman" w:hAnsi="Times New Roman" w:cs="Times New Roman"/>
          <w:sz w:val="24"/>
          <w:szCs w:val="24"/>
        </w:rPr>
        <w:t>Doc.Mobility</w:t>
      </w:r>
      <w:proofErr w:type="spellEnd"/>
      <w:r w:rsidRPr="006E76BB">
        <w:rPr>
          <w:rFonts w:ascii="Times New Roman" w:hAnsi="Times New Roman" w:cs="Times New Roman"/>
          <w:sz w:val="24"/>
          <w:szCs w:val="24"/>
        </w:rPr>
        <w:t xml:space="preserve"> number P1LAP3-171805). </w:t>
      </w:r>
      <w:r w:rsidRPr="006E76BB">
        <w:rPr>
          <w:rFonts w:ascii="Times New Roman" w:eastAsia="Calibri" w:hAnsi="Times New Roman" w:cs="Times New Roman"/>
          <w:sz w:val="24"/>
          <w:szCs w:val="24"/>
        </w:rPr>
        <w:t>NGF and FI acknowledge core MRC support (</w:t>
      </w:r>
      <w:r w:rsidRPr="006E76BB">
        <w:rPr>
          <w:rFonts w:ascii="Times New Roman" w:hAnsi="Times New Roman" w:cs="Times New Roman"/>
          <w:sz w:val="24"/>
          <w:szCs w:val="24"/>
        </w:rPr>
        <w:t xml:space="preserve">MC_UU_12015/5), and NGF acknowledges NIHR </w:t>
      </w:r>
      <w:r w:rsidRPr="006E76BB">
        <w:rPr>
          <w:rFonts w:ascii="Times New Roman" w:hAnsi="Times New Roman" w:cs="Times New Roman"/>
          <w:sz w:val="24"/>
          <w:szCs w:val="24"/>
        </w:rPr>
        <w:lastRenderedPageBreak/>
        <w:t>Biomedical Research Centre Cambridge: Nutrition, Diet, and Lifestyle Research Theme (IS-BRC-1215-20014).</w:t>
      </w:r>
    </w:p>
    <w:p w14:paraId="0F3F5DF7" w14:textId="383AE633" w:rsidR="00511878" w:rsidRPr="00511878" w:rsidRDefault="0004186D" w:rsidP="00511878">
      <w:pPr>
        <w:autoSpaceDE w:val="0"/>
        <w:autoSpaceDN w:val="0"/>
        <w:adjustRightInd w:val="0"/>
        <w:spacing w:before="240" w:line="480" w:lineRule="auto"/>
        <w:rPr>
          <w:rFonts w:ascii="Times New Roman" w:hAnsi="Times New Roman" w:cs="Times New Roman"/>
          <w:color w:val="000000" w:themeColor="text1"/>
          <w:sz w:val="24"/>
          <w:szCs w:val="24"/>
        </w:rPr>
      </w:pPr>
      <w:r w:rsidRPr="002F65AD">
        <w:rPr>
          <w:rFonts w:ascii="Times New Roman" w:hAnsi="Times New Roman" w:cs="Times New Roman"/>
          <w:b/>
          <w:sz w:val="24"/>
          <w:szCs w:val="24"/>
        </w:rPr>
        <w:t>Authors’ contribution:</w:t>
      </w:r>
      <w:r>
        <w:rPr>
          <w:rFonts w:ascii="Times New Roman" w:hAnsi="Times New Roman" w:cs="Times New Roman"/>
          <w:i/>
          <w:sz w:val="24"/>
          <w:szCs w:val="24"/>
        </w:rPr>
        <w:t xml:space="preserve"> </w:t>
      </w:r>
      <w:r w:rsidRPr="006E76BB">
        <w:rPr>
          <w:rFonts w:ascii="Times New Roman" w:hAnsi="Times New Roman"/>
          <w:bCs/>
          <w:sz w:val="24"/>
          <w:szCs w:val="24"/>
        </w:rPr>
        <w:t>SKS, FI, and NGF designed the study question and had full access to all the data in the study and took responsibility for the integrity and accuracy of the data. SKS performed the statistical analyses and she wrote the first draft with supervision from FI, PMV, and NGF. All authors: contributed to interpretation of data, revised the article critically for important intellectual content, and approved the final version of the manuscript.</w:t>
      </w:r>
    </w:p>
    <w:p w14:paraId="52E7E439" w14:textId="76D343F1" w:rsidR="00511878" w:rsidRPr="00511878" w:rsidRDefault="00511878" w:rsidP="00511878">
      <w:pPr>
        <w:spacing w:before="240" w:line="480" w:lineRule="auto"/>
        <w:rPr>
          <w:rFonts w:ascii="Times New Roman" w:hAnsi="Times New Roman" w:cs="Times New Roman"/>
          <w:b/>
          <w:sz w:val="24"/>
          <w:szCs w:val="24"/>
        </w:rPr>
        <w:sectPr w:rsidR="00511878" w:rsidRPr="00511878" w:rsidSect="00DA4622">
          <w:pgSz w:w="11906" w:h="16838"/>
          <w:pgMar w:top="1417" w:right="1417" w:bottom="1417" w:left="1417" w:header="708" w:footer="708" w:gutter="0"/>
          <w:cols w:space="708"/>
          <w:docGrid w:linePitch="360"/>
        </w:sectPr>
      </w:pPr>
      <w:r w:rsidRPr="00511878">
        <w:rPr>
          <w:rFonts w:ascii="Times New Roman" w:hAnsi="Times New Roman" w:cs="Times New Roman"/>
          <w:b/>
          <w:sz w:val="24"/>
          <w:szCs w:val="24"/>
        </w:rPr>
        <w:t>Data availability statement:</w:t>
      </w:r>
      <w:r>
        <w:rPr>
          <w:rFonts w:ascii="Times New Roman" w:hAnsi="Times New Roman" w:cs="Times New Roman"/>
          <w:b/>
          <w:sz w:val="24"/>
          <w:szCs w:val="24"/>
        </w:rPr>
        <w:t xml:space="preserve"> </w:t>
      </w:r>
      <w:r w:rsidR="00605CAE">
        <w:rPr>
          <w:rFonts w:ascii="Times New Roman" w:hAnsi="Times New Roman" w:cs="Times New Roman"/>
          <w:b/>
          <w:sz w:val="24"/>
          <w:szCs w:val="24"/>
        </w:rPr>
        <w:t xml:space="preserve"> </w:t>
      </w:r>
      <w:r w:rsidR="00605CAE" w:rsidRPr="00605CAE">
        <w:rPr>
          <w:rFonts w:ascii="Times New Roman" w:hAnsi="Times New Roman"/>
          <w:bCs/>
          <w:sz w:val="24"/>
          <w:szCs w:val="24"/>
        </w:rPr>
        <w:t xml:space="preserve">Non-identifiable individual-level data are available for researchers who seek to answer questions related to health and disease in the context of research projects who meet the criteria for data sharing by research committees. Please follow the instructions at https://www.colaus-psycolaus.ch/ for information on how to </w:t>
      </w:r>
      <w:proofErr w:type="gramStart"/>
      <w:r w:rsidR="00605CAE" w:rsidRPr="00605CAE">
        <w:rPr>
          <w:rFonts w:ascii="Times New Roman" w:hAnsi="Times New Roman"/>
          <w:bCs/>
          <w:sz w:val="24"/>
          <w:szCs w:val="24"/>
        </w:rPr>
        <w:t>submit an application</w:t>
      </w:r>
      <w:proofErr w:type="gramEnd"/>
      <w:r w:rsidR="00605CAE" w:rsidRPr="00605CAE">
        <w:rPr>
          <w:rFonts w:ascii="Times New Roman" w:hAnsi="Times New Roman"/>
          <w:bCs/>
          <w:sz w:val="24"/>
          <w:szCs w:val="24"/>
        </w:rPr>
        <w:t xml:space="preserve"> for gaining access to </w:t>
      </w:r>
      <w:proofErr w:type="spellStart"/>
      <w:r w:rsidR="00605CAE" w:rsidRPr="00605CAE">
        <w:rPr>
          <w:rFonts w:ascii="Times New Roman" w:hAnsi="Times New Roman"/>
          <w:bCs/>
          <w:sz w:val="24"/>
          <w:szCs w:val="24"/>
        </w:rPr>
        <w:t>CoLaus</w:t>
      </w:r>
      <w:proofErr w:type="spellEnd"/>
      <w:r w:rsidR="00605CAE" w:rsidRPr="00605CAE">
        <w:rPr>
          <w:rFonts w:ascii="Times New Roman" w:hAnsi="Times New Roman"/>
          <w:bCs/>
          <w:sz w:val="24"/>
          <w:szCs w:val="24"/>
        </w:rPr>
        <w:t xml:space="preserve"> data.</w:t>
      </w:r>
    </w:p>
    <w:p w14:paraId="4C90CDF0" w14:textId="39B1EEAE" w:rsidR="00962E74" w:rsidRPr="002E535A" w:rsidRDefault="005B67FE" w:rsidP="00CB4690">
      <w:pPr>
        <w:spacing w:before="240" w:line="480" w:lineRule="auto"/>
        <w:rPr>
          <w:rFonts w:ascii="Times New Roman" w:hAnsi="Times New Roman" w:cs="Times New Roman"/>
          <w:bCs/>
          <w:sz w:val="24"/>
          <w:szCs w:val="24"/>
        </w:rPr>
      </w:pPr>
      <w:r>
        <w:rPr>
          <w:rFonts w:ascii="Times New Roman" w:hAnsi="Times New Roman" w:cs="Times New Roman"/>
          <w:b/>
          <w:sz w:val="24"/>
          <w:szCs w:val="24"/>
        </w:rPr>
        <w:lastRenderedPageBreak/>
        <w:t>SUPPLEMENTARY INFORMATION</w:t>
      </w:r>
    </w:p>
    <w:p w14:paraId="6A395065" w14:textId="77777777" w:rsidR="00962E74" w:rsidRPr="006E76BB"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Figure S1</w:t>
      </w:r>
      <w:r w:rsidRPr="006E76BB">
        <w:rPr>
          <w:rFonts w:asciiTheme="majorBidi" w:hAnsiTheme="majorBidi" w:cstheme="majorBidi"/>
          <w:sz w:val="24"/>
          <w:szCs w:val="24"/>
        </w:rPr>
        <w:t xml:space="preserve"> Sample </w:t>
      </w:r>
      <w:r>
        <w:rPr>
          <w:rFonts w:asciiTheme="majorBidi" w:hAnsiTheme="majorBidi" w:cstheme="majorBidi"/>
          <w:sz w:val="24"/>
          <w:szCs w:val="24"/>
        </w:rPr>
        <w:t>selection</w:t>
      </w:r>
      <w:r w:rsidRPr="006E76BB">
        <w:rPr>
          <w:rFonts w:asciiTheme="majorBidi" w:hAnsiTheme="majorBidi" w:cstheme="majorBidi"/>
          <w:sz w:val="24"/>
          <w:szCs w:val="24"/>
        </w:rPr>
        <w:t xml:space="preserve"> flow chart.</w:t>
      </w:r>
    </w:p>
    <w:p w14:paraId="04110015" w14:textId="77777777" w:rsidR="00962E74" w:rsidRPr="006E76BB"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 xml:space="preserve">Table S1 </w:t>
      </w:r>
      <w:r w:rsidRPr="006E76BB">
        <w:rPr>
          <w:rFonts w:asciiTheme="majorBidi" w:hAnsiTheme="majorBidi" w:cstheme="majorBidi"/>
          <w:sz w:val="24"/>
          <w:szCs w:val="24"/>
        </w:rPr>
        <w:t xml:space="preserve">Characteristics of the participants included and excluded from the analysis,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 </w:t>
      </w:r>
    </w:p>
    <w:p w14:paraId="1B3CC6F9" w14:textId="77777777" w:rsidR="00962E74"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Table S2</w:t>
      </w:r>
      <w:r w:rsidRPr="006E76BB">
        <w:rPr>
          <w:rFonts w:asciiTheme="majorBidi" w:hAnsiTheme="majorBidi" w:cstheme="majorBidi"/>
          <w:sz w:val="24"/>
          <w:szCs w:val="24"/>
        </w:rPr>
        <w:t xml:space="preserve"> Baseline characteristics of the participants according to </w:t>
      </w:r>
      <w:r>
        <w:rPr>
          <w:rFonts w:asciiTheme="majorBidi" w:hAnsiTheme="majorBidi" w:cstheme="majorBidi"/>
          <w:sz w:val="24"/>
          <w:szCs w:val="24"/>
        </w:rPr>
        <w:t xml:space="preserve">the </w:t>
      </w:r>
      <w:r w:rsidRPr="006E76BB">
        <w:rPr>
          <w:rFonts w:asciiTheme="majorBidi" w:hAnsiTheme="majorBidi" w:cstheme="majorBidi"/>
          <w:sz w:val="24"/>
          <w:szCs w:val="24"/>
        </w:rPr>
        <w:t xml:space="preserve">risk of hepatic steatosis, defined by the fatty liver index or the </w:t>
      </w:r>
      <w:r w:rsidRPr="006E76BB">
        <w:rPr>
          <w:rFonts w:ascii="Times New Roman" w:hAnsi="Times New Roman" w:cs="Times New Roman"/>
          <w:color w:val="000000" w:themeColor="text1"/>
          <w:sz w:val="24"/>
          <w:szCs w:val="24"/>
          <w:lang w:eastAsia="ja-JP"/>
        </w:rPr>
        <w:t>NAFLD-score</w:t>
      </w:r>
      <w:r w:rsidRPr="006E76BB">
        <w:rPr>
          <w:rFonts w:asciiTheme="majorBidi" w:hAnsiTheme="majorBidi" w:cstheme="majorBidi"/>
          <w:sz w:val="24"/>
          <w:szCs w:val="24"/>
        </w:rPr>
        <w:t xml:space="preserve">,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w:t>
      </w:r>
    </w:p>
    <w:p w14:paraId="05AA11C8" w14:textId="77777777" w:rsidR="00962E74" w:rsidRPr="006E76BB"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 xml:space="preserve">Table S3 </w:t>
      </w:r>
      <w:r w:rsidRPr="006E76BB">
        <w:rPr>
          <w:rFonts w:asciiTheme="majorBidi" w:hAnsiTheme="majorBidi" w:cstheme="majorBidi"/>
          <w:sz w:val="24"/>
          <w:szCs w:val="24"/>
        </w:rPr>
        <w:t xml:space="preserve">Prospective association </w:t>
      </w:r>
      <w:r>
        <w:rPr>
          <w:rFonts w:asciiTheme="majorBidi" w:hAnsiTheme="majorBidi" w:cstheme="majorBidi"/>
          <w:sz w:val="24"/>
          <w:szCs w:val="24"/>
        </w:rPr>
        <w:t xml:space="preserve">of </w:t>
      </w:r>
      <w:r w:rsidRPr="006E76BB">
        <w:rPr>
          <w:rFonts w:asciiTheme="majorBidi" w:hAnsiTheme="majorBidi" w:cstheme="majorBidi"/>
          <w:sz w:val="24"/>
          <w:szCs w:val="24"/>
        </w:rPr>
        <w:t>the Mediterranean diet</w:t>
      </w:r>
      <w:r>
        <w:rPr>
          <w:rFonts w:asciiTheme="majorBidi" w:hAnsiTheme="majorBidi" w:cstheme="majorBidi"/>
          <w:sz w:val="24"/>
          <w:szCs w:val="24"/>
        </w:rPr>
        <w:t xml:space="preserve"> score</w:t>
      </w:r>
      <w:r w:rsidRPr="006E76BB">
        <w:rPr>
          <w:rFonts w:asciiTheme="majorBidi" w:hAnsiTheme="majorBidi" w:cstheme="majorBidi"/>
          <w:sz w:val="24"/>
          <w:szCs w:val="24"/>
        </w:rPr>
        <w:t xml:space="preserve"> </w:t>
      </w:r>
      <w:r>
        <w:rPr>
          <w:rFonts w:asciiTheme="majorBidi" w:hAnsiTheme="majorBidi" w:cstheme="majorBidi"/>
          <w:sz w:val="24"/>
          <w:szCs w:val="24"/>
        </w:rPr>
        <w:t>with the</w:t>
      </w:r>
      <w:r w:rsidRPr="006E76BB">
        <w:rPr>
          <w:rFonts w:asciiTheme="majorBidi" w:hAnsiTheme="majorBidi" w:cstheme="majorBidi"/>
          <w:sz w:val="24"/>
          <w:szCs w:val="24"/>
        </w:rPr>
        <w:t xml:space="preserve"> risk of hepatic steatosis,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 assessment of influence of other potential covariates.</w:t>
      </w:r>
    </w:p>
    <w:p w14:paraId="6878D888" w14:textId="7CE0CEA2" w:rsidR="00962E74"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Table S4</w:t>
      </w:r>
      <w:r w:rsidRPr="006E76BB">
        <w:rPr>
          <w:rFonts w:asciiTheme="majorBidi" w:hAnsiTheme="majorBidi" w:cstheme="majorBidi"/>
          <w:sz w:val="24"/>
          <w:szCs w:val="24"/>
        </w:rPr>
        <w:t xml:space="preserve"> Sensitivity analyses for the association </w:t>
      </w:r>
      <w:r>
        <w:rPr>
          <w:rFonts w:asciiTheme="majorBidi" w:hAnsiTheme="majorBidi" w:cstheme="majorBidi"/>
          <w:sz w:val="24"/>
          <w:szCs w:val="24"/>
        </w:rPr>
        <w:t>of</w:t>
      </w:r>
      <w:r w:rsidRPr="006E76BB">
        <w:rPr>
          <w:rFonts w:asciiTheme="majorBidi" w:hAnsiTheme="majorBidi" w:cstheme="majorBidi"/>
          <w:sz w:val="24"/>
          <w:szCs w:val="24"/>
        </w:rPr>
        <w:t xml:space="preserve"> the Mediterranean diet </w:t>
      </w:r>
      <w:r>
        <w:rPr>
          <w:rFonts w:asciiTheme="majorBidi" w:hAnsiTheme="majorBidi" w:cstheme="majorBidi"/>
          <w:sz w:val="24"/>
          <w:szCs w:val="24"/>
        </w:rPr>
        <w:t>score with the</w:t>
      </w:r>
      <w:r w:rsidRPr="006E76BB">
        <w:rPr>
          <w:rFonts w:asciiTheme="majorBidi" w:hAnsiTheme="majorBidi" w:cstheme="majorBidi"/>
          <w:sz w:val="24"/>
          <w:szCs w:val="24"/>
        </w:rPr>
        <w:t xml:space="preserve"> risk of hepatic steatosis,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w:t>
      </w:r>
    </w:p>
    <w:p w14:paraId="576405AD" w14:textId="7E1B1280" w:rsidR="002F0A63" w:rsidRDefault="002F0A63" w:rsidP="00CB4690">
      <w:pPr>
        <w:spacing w:after="0" w:line="480" w:lineRule="auto"/>
        <w:rPr>
          <w:rFonts w:asciiTheme="majorBidi" w:hAnsiTheme="majorBidi" w:cstheme="majorBidi"/>
          <w:sz w:val="24"/>
          <w:szCs w:val="24"/>
        </w:rPr>
      </w:pPr>
      <w:r w:rsidRPr="005C7792">
        <w:rPr>
          <w:rFonts w:asciiTheme="majorBidi" w:hAnsiTheme="majorBidi" w:cstheme="majorBidi"/>
          <w:b/>
          <w:bCs/>
          <w:sz w:val="24"/>
          <w:szCs w:val="24"/>
        </w:rPr>
        <w:t>Table S5</w:t>
      </w:r>
      <w:r>
        <w:rPr>
          <w:rFonts w:asciiTheme="majorBidi" w:hAnsiTheme="majorBidi" w:cstheme="majorBidi"/>
          <w:sz w:val="24"/>
          <w:szCs w:val="24"/>
        </w:rPr>
        <w:t xml:space="preserve"> </w:t>
      </w:r>
      <w:r w:rsidR="005C7792" w:rsidRPr="005C7792">
        <w:rPr>
          <w:rFonts w:asciiTheme="majorBidi" w:hAnsiTheme="majorBidi" w:cstheme="majorBidi"/>
          <w:sz w:val="24"/>
          <w:szCs w:val="24"/>
        </w:rPr>
        <w:t xml:space="preserve">Prospective association of the Mediterranean diet score with the risk of hepatic steatosis, </w:t>
      </w:r>
      <w:proofErr w:type="spellStart"/>
      <w:r w:rsidR="005C7792" w:rsidRPr="005C7792">
        <w:rPr>
          <w:rFonts w:asciiTheme="majorBidi" w:hAnsiTheme="majorBidi" w:cstheme="majorBidi"/>
          <w:sz w:val="24"/>
          <w:szCs w:val="24"/>
        </w:rPr>
        <w:t>CoLaus</w:t>
      </w:r>
      <w:proofErr w:type="spellEnd"/>
      <w:r w:rsidR="005C7792" w:rsidRPr="005C7792">
        <w:rPr>
          <w:rFonts w:asciiTheme="majorBidi" w:hAnsiTheme="majorBidi" w:cstheme="majorBidi"/>
          <w:sz w:val="24"/>
          <w:szCs w:val="24"/>
        </w:rPr>
        <w:t xml:space="preserve"> study, Switzerland: sensitivity analysis while excluding participants with only one of the indices high at baseline and using hepatic steatosis index as an alternative score.</w:t>
      </w:r>
    </w:p>
    <w:p w14:paraId="5D0F177E" w14:textId="7C615978" w:rsidR="009A5F18" w:rsidRPr="009A5F18" w:rsidRDefault="009A5F18" w:rsidP="00CB4690">
      <w:pPr>
        <w:spacing w:after="0" w:line="480" w:lineRule="auto"/>
        <w:rPr>
          <w:rFonts w:asciiTheme="majorBidi" w:hAnsiTheme="majorBidi" w:cstheme="majorBidi"/>
          <w:b/>
          <w:sz w:val="24"/>
          <w:szCs w:val="24"/>
        </w:rPr>
      </w:pPr>
      <w:r w:rsidRPr="009A5F18">
        <w:rPr>
          <w:rFonts w:asciiTheme="majorBidi" w:hAnsiTheme="majorBidi" w:cstheme="majorBidi"/>
          <w:b/>
          <w:sz w:val="24"/>
          <w:szCs w:val="24"/>
        </w:rPr>
        <w:t xml:space="preserve">Table </w:t>
      </w:r>
      <w:r w:rsidR="00022C78">
        <w:rPr>
          <w:rFonts w:asciiTheme="majorBidi" w:hAnsiTheme="majorBidi" w:cstheme="majorBidi"/>
          <w:b/>
          <w:sz w:val="24"/>
          <w:szCs w:val="24"/>
        </w:rPr>
        <w:t>S</w:t>
      </w:r>
      <w:r w:rsidR="00F86BAB">
        <w:rPr>
          <w:rFonts w:asciiTheme="majorBidi" w:hAnsiTheme="majorBidi" w:cstheme="majorBidi"/>
          <w:b/>
          <w:sz w:val="24"/>
          <w:szCs w:val="24"/>
        </w:rPr>
        <w:t>6</w:t>
      </w:r>
      <w:r w:rsidRPr="009A5F18">
        <w:rPr>
          <w:rFonts w:asciiTheme="majorBidi" w:hAnsiTheme="majorBidi" w:cstheme="majorBidi"/>
          <w:b/>
          <w:sz w:val="24"/>
          <w:szCs w:val="24"/>
        </w:rPr>
        <w:t xml:space="preserve"> </w:t>
      </w:r>
      <w:r w:rsidRPr="009A5F18">
        <w:rPr>
          <w:rFonts w:asciiTheme="majorBidi" w:hAnsiTheme="majorBidi" w:cstheme="majorBidi"/>
          <w:bCs/>
          <w:sz w:val="24"/>
          <w:szCs w:val="24"/>
        </w:rPr>
        <w:t xml:space="preserve">Prospective association of the Mediterranean diet score with the risk of hepatic steatosis, </w:t>
      </w:r>
      <w:proofErr w:type="spellStart"/>
      <w:r w:rsidRPr="009A5F18">
        <w:rPr>
          <w:rFonts w:asciiTheme="majorBidi" w:hAnsiTheme="majorBidi" w:cstheme="majorBidi"/>
          <w:bCs/>
          <w:sz w:val="24"/>
          <w:szCs w:val="24"/>
        </w:rPr>
        <w:t>CoLaus</w:t>
      </w:r>
      <w:proofErr w:type="spellEnd"/>
      <w:r w:rsidRPr="009A5F18">
        <w:rPr>
          <w:rFonts w:asciiTheme="majorBidi" w:hAnsiTheme="majorBidi" w:cstheme="majorBidi"/>
          <w:bCs/>
          <w:sz w:val="24"/>
          <w:szCs w:val="24"/>
        </w:rPr>
        <w:t xml:space="preserve"> study, Switzerland</w:t>
      </w:r>
      <w:r w:rsidRPr="009A5F18">
        <w:rPr>
          <w:rFonts w:asciiTheme="majorBidi" w:hAnsiTheme="majorBidi" w:cstheme="majorBidi" w:hint="eastAsia"/>
          <w:bCs/>
          <w:sz w:val="24"/>
          <w:szCs w:val="24"/>
        </w:rPr>
        <w:t xml:space="preserve"> (n=</w:t>
      </w:r>
      <w:r w:rsidRPr="009A5F18">
        <w:rPr>
          <w:rFonts w:asciiTheme="majorBidi" w:hAnsiTheme="majorBidi" w:cstheme="majorBidi"/>
          <w:bCs/>
          <w:sz w:val="24"/>
          <w:szCs w:val="24"/>
        </w:rPr>
        <w:t>1632</w:t>
      </w:r>
      <w:r w:rsidRPr="009A5F18">
        <w:rPr>
          <w:rFonts w:asciiTheme="majorBidi" w:hAnsiTheme="majorBidi" w:cstheme="majorBidi" w:hint="eastAsia"/>
          <w:bCs/>
          <w:sz w:val="24"/>
          <w:szCs w:val="24"/>
        </w:rPr>
        <w:t>)</w:t>
      </w:r>
      <w:r w:rsidR="00022C78">
        <w:rPr>
          <w:rFonts w:asciiTheme="majorBidi" w:hAnsiTheme="majorBidi" w:cstheme="majorBidi"/>
          <w:bCs/>
          <w:sz w:val="24"/>
          <w:szCs w:val="24"/>
        </w:rPr>
        <w:t>.</w:t>
      </w:r>
      <w:r w:rsidRPr="009A5F18">
        <w:rPr>
          <w:rFonts w:asciiTheme="majorBidi" w:hAnsiTheme="majorBidi" w:cstheme="majorBidi"/>
          <w:bCs/>
          <w:sz w:val="24"/>
          <w:szCs w:val="24"/>
        </w:rPr>
        <w:t xml:space="preserve"> </w:t>
      </w:r>
      <w:r w:rsidR="00022C78">
        <w:rPr>
          <w:rFonts w:asciiTheme="majorBidi" w:hAnsiTheme="majorBidi" w:cstheme="majorBidi"/>
          <w:bCs/>
          <w:sz w:val="24"/>
          <w:szCs w:val="24"/>
        </w:rPr>
        <w:t>S</w:t>
      </w:r>
      <w:r w:rsidRPr="009A5F18">
        <w:rPr>
          <w:rFonts w:asciiTheme="majorBidi" w:hAnsiTheme="majorBidi" w:cstheme="majorBidi"/>
          <w:bCs/>
          <w:sz w:val="24"/>
          <w:szCs w:val="24"/>
        </w:rPr>
        <w:t xml:space="preserve">ensitivity analysis </w:t>
      </w:r>
      <w:r w:rsidR="00022C78">
        <w:rPr>
          <w:rFonts w:asciiTheme="majorBidi" w:hAnsiTheme="majorBidi" w:cstheme="majorBidi"/>
          <w:bCs/>
          <w:sz w:val="24"/>
          <w:szCs w:val="24"/>
        </w:rPr>
        <w:t>after</w:t>
      </w:r>
      <w:r w:rsidRPr="009A5F18">
        <w:rPr>
          <w:rFonts w:asciiTheme="majorBidi" w:hAnsiTheme="majorBidi" w:cstheme="majorBidi"/>
          <w:bCs/>
          <w:sz w:val="24"/>
          <w:szCs w:val="24"/>
        </w:rPr>
        <w:t xml:space="preserve"> excluding participants with either indices high </w:t>
      </w:r>
      <w:r w:rsidR="0018089E">
        <w:rPr>
          <w:rFonts w:asciiTheme="majorBidi" w:hAnsiTheme="majorBidi" w:cstheme="majorBidi"/>
          <w:bCs/>
          <w:sz w:val="24"/>
          <w:szCs w:val="24"/>
        </w:rPr>
        <w:t>(</w:t>
      </w:r>
      <w:r w:rsidRPr="009A5F18">
        <w:rPr>
          <w:rFonts w:asciiTheme="majorBidi" w:hAnsiTheme="majorBidi" w:cstheme="majorBidi"/>
          <w:bCs/>
          <w:sz w:val="24"/>
          <w:szCs w:val="24"/>
        </w:rPr>
        <w:t>using FLI</w:t>
      </w:r>
      <w:r w:rsidR="00022C78">
        <w:rPr>
          <w:rFonts w:asciiTheme="majorBidi" w:hAnsiTheme="majorBidi" w:cstheme="majorBidi"/>
          <w:bCs/>
          <w:sz w:val="24"/>
          <w:szCs w:val="24"/>
        </w:rPr>
        <w:t>&gt;</w:t>
      </w:r>
      <w:r w:rsidRPr="009A5F18">
        <w:rPr>
          <w:rFonts w:asciiTheme="majorBidi" w:hAnsiTheme="majorBidi" w:cstheme="majorBidi"/>
          <w:bCs/>
          <w:sz w:val="24"/>
          <w:szCs w:val="24"/>
        </w:rPr>
        <w:t>30 instead of FLI</w:t>
      </w:r>
      <w:r w:rsidR="00022C78">
        <w:rPr>
          <w:rFonts w:asciiTheme="majorBidi" w:hAnsiTheme="majorBidi" w:cstheme="majorBidi"/>
          <w:bCs/>
          <w:sz w:val="24"/>
          <w:szCs w:val="24"/>
        </w:rPr>
        <w:t>≥</w:t>
      </w:r>
      <w:r w:rsidRPr="009A5F18">
        <w:rPr>
          <w:rFonts w:asciiTheme="majorBidi" w:hAnsiTheme="majorBidi" w:cstheme="majorBidi"/>
          <w:bCs/>
          <w:sz w:val="24"/>
          <w:szCs w:val="24"/>
        </w:rPr>
        <w:t>60</w:t>
      </w:r>
      <w:r w:rsidR="0018089E">
        <w:rPr>
          <w:rFonts w:asciiTheme="majorBidi" w:hAnsiTheme="majorBidi" w:cstheme="majorBidi"/>
          <w:bCs/>
          <w:sz w:val="24"/>
          <w:szCs w:val="24"/>
        </w:rPr>
        <w:t>)</w:t>
      </w:r>
      <w:r w:rsidRPr="009A5F18">
        <w:rPr>
          <w:rFonts w:asciiTheme="majorBidi" w:hAnsiTheme="majorBidi" w:cstheme="majorBidi"/>
          <w:bCs/>
          <w:sz w:val="24"/>
          <w:szCs w:val="24"/>
        </w:rPr>
        <w:t>.</w:t>
      </w:r>
    </w:p>
    <w:p w14:paraId="4D2FD372" w14:textId="4EEF95D6" w:rsidR="00962E74" w:rsidRPr="006E76BB" w:rsidRDefault="00962E74" w:rsidP="00CB4690">
      <w:pPr>
        <w:spacing w:after="0" w:line="480" w:lineRule="auto"/>
        <w:rPr>
          <w:rFonts w:asciiTheme="majorBidi" w:hAnsiTheme="majorBidi" w:cstheme="majorBidi"/>
          <w:sz w:val="24"/>
          <w:szCs w:val="24"/>
        </w:rPr>
      </w:pPr>
      <w:r w:rsidRPr="006E76BB">
        <w:rPr>
          <w:rFonts w:asciiTheme="majorBidi" w:hAnsiTheme="majorBidi" w:cstheme="majorBidi"/>
          <w:b/>
          <w:sz w:val="24"/>
          <w:szCs w:val="24"/>
        </w:rPr>
        <w:t>Table S</w:t>
      </w:r>
      <w:r w:rsidR="009A5F18">
        <w:rPr>
          <w:rFonts w:asciiTheme="majorBidi" w:hAnsiTheme="majorBidi" w:cstheme="majorBidi"/>
          <w:b/>
          <w:sz w:val="24"/>
          <w:szCs w:val="24"/>
        </w:rPr>
        <w:t>7</w:t>
      </w:r>
      <w:r w:rsidRPr="006E76BB">
        <w:rPr>
          <w:rFonts w:asciiTheme="majorBidi" w:hAnsiTheme="majorBidi" w:cstheme="majorBidi"/>
          <w:b/>
          <w:sz w:val="24"/>
          <w:szCs w:val="24"/>
        </w:rPr>
        <w:t xml:space="preserve"> </w:t>
      </w:r>
      <w:r w:rsidRPr="006E76BB">
        <w:rPr>
          <w:rFonts w:asciiTheme="majorBidi" w:hAnsiTheme="majorBidi" w:cstheme="majorBidi"/>
          <w:sz w:val="24"/>
          <w:szCs w:val="24"/>
        </w:rPr>
        <w:t xml:space="preserve">Association of the Mediterranean diet </w:t>
      </w:r>
      <w:r>
        <w:rPr>
          <w:rFonts w:asciiTheme="majorBidi" w:hAnsiTheme="majorBidi" w:cstheme="majorBidi"/>
          <w:sz w:val="24"/>
          <w:szCs w:val="24"/>
        </w:rPr>
        <w:t xml:space="preserve">score </w:t>
      </w:r>
      <w:r w:rsidRPr="006E76BB">
        <w:rPr>
          <w:rFonts w:asciiTheme="majorBidi" w:hAnsiTheme="majorBidi" w:cstheme="majorBidi"/>
          <w:sz w:val="24"/>
          <w:szCs w:val="24"/>
        </w:rPr>
        <w:t xml:space="preserve">with change in BMI and waist circumference,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w:t>
      </w:r>
    </w:p>
    <w:p w14:paraId="3ECF87B8" w14:textId="2EA99CD1" w:rsidR="00962E74" w:rsidRPr="006E76BB" w:rsidRDefault="00962E74" w:rsidP="00CB4690">
      <w:pPr>
        <w:spacing w:after="0" w:line="480" w:lineRule="auto"/>
        <w:rPr>
          <w:rFonts w:ascii="Times New Roman" w:hAnsi="Times New Roman" w:cs="Times New Roman"/>
          <w:sz w:val="20"/>
          <w:szCs w:val="20"/>
        </w:rPr>
      </w:pPr>
      <w:r w:rsidRPr="006E76BB">
        <w:rPr>
          <w:rFonts w:asciiTheme="majorBidi" w:hAnsiTheme="majorBidi" w:cstheme="majorBidi"/>
          <w:b/>
          <w:sz w:val="24"/>
          <w:szCs w:val="24"/>
        </w:rPr>
        <w:t>Table S</w:t>
      </w:r>
      <w:r w:rsidR="009A5F18">
        <w:rPr>
          <w:rFonts w:asciiTheme="majorBidi" w:hAnsiTheme="majorBidi" w:cstheme="majorBidi"/>
          <w:b/>
          <w:sz w:val="24"/>
          <w:szCs w:val="24"/>
        </w:rPr>
        <w:t>8</w:t>
      </w:r>
      <w:r w:rsidRPr="006E76BB">
        <w:rPr>
          <w:rFonts w:asciiTheme="majorBidi" w:hAnsiTheme="majorBidi" w:cstheme="majorBidi"/>
          <w:b/>
          <w:sz w:val="24"/>
          <w:szCs w:val="24"/>
        </w:rPr>
        <w:t xml:space="preserve"> </w:t>
      </w:r>
      <w:r w:rsidRPr="006E76BB">
        <w:rPr>
          <w:rFonts w:asciiTheme="majorBidi" w:hAnsiTheme="majorBidi" w:cstheme="majorBidi"/>
          <w:sz w:val="24"/>
          <w:szCs w:val="24"/>
        </w:rPr>
        <w:t xml:space="preserve">Association </w:t>
      </w:r>
      <w:r>
        <w:rPr>
          <w:rFonts w:asciiTheme="majorBidi" w:hAnsiTheme="majorBidi" w:cstheme="majorBidi"/>
          <w:sz w:val="24"/>
          <w:szCs w:val="24"/>
        </w:rPr>
        <w:t xml:space="preserve">of </w:t>
      </w:r>
      <w:r w:rsidRPr="006E76BB">
        <w:rPr>
          <w:rFonts w:asciiTheme="majorBidi" w:hAnsiTheme="majorBidi" w:cstheme="majorBidi"/>
          <w:sz w:val="24"/>
          <w:szCs w:val="24"/>
        </w:rPr>
        <w:t xml:space="preserve">the Mediterranean diet </w:t>
      </w:r>
      <w:r>
        <w:rPr>
          <w:rFonts w:asciiTheme="majorBidi" w:hAnsiTheme="majorBidi" w:cstheme="majorBidi"/>
          <w:sz w:val="24"/>
          <w:szCs w:val="24"/>
        </w:rPr>
        <w:t>score with</w:t>
      </w:r>
      <w:r w:rsidRPr="006E76BB">
        <w:rPr>
          <w:rFonts w:asciiTheme="majorBidi" w:hAnsiTheme="majorBidi" w:cstheme="majorBidi"/>
          <w:sz w:val="24"/>
          <w:szCs w:val="24"/>
        </w:rPr>
        <w:t xml:space="preserve"> GGT, ALT, and AST, </w:t>
      </w:r>
      <w:proofErr w:type="spellStart"/>
      <w:r w:rsidRPr="006E76BB">
        <w:rPr>
          <w:rFonts w:asciiTheme="majorBidi" w:hAnsiTheme="majorBidi" w:cstheme="majorBidi"/>
          <w:sz w:val="24"/>
          <w:szCs w:val="24"/>
        </w:rPr>
        <w:t>CoLaus</w:t>
      </w:r>
      <w:proofErr w:type="spellEnd"/>
      <w:r w:rsidRPr="006E76BB">
        <w:rPr>
          <w:rFonts w:asciiTheme="majorBidi" w:hAnsiTheme="majorBidi" w:cstheme="majorBidi"/>
          <w:sz w:val="24"/>
          <w:szCs w:val="24"/>
        </w:rPr>
        <w:t xml:space="preserve"> study, Switzerland.</w:t>
      </w:r>
    </w:p>
    <w:p w14:paraId="1F21FFFC" w14:textId="77777777" w:rsidR="00492505" w:rsidRDefault="00492505" w:rsidP="00CB4690">
      <w:pPr>
        <w:spacing w:after="0" w:line="480" w:lineRule="auto"/>
        <w:rPr>
          <w:rFonts w:ascii="Times New Roman" w:hAnsi="Times New Roman" w:cs="Times New Roman"/>
          <w:b/>
          <w:sz w:val="24"/>
          <w:szCs w:val="24"/>
        </w:rPr>
        <w:sectPr w:rsidR="00492505">
          <w:pgSz w:w="11906" w:h="16838"/>
          <w:pgMar w:top="1417" w:right="1417" w:bottom="1417" w:left="1417" w:header="708" w:footer="708" w:gutter="0"/>
          <w:cols w:space="708"/>
          <w:docGrid w:linePitch="360"/>
        </w:sectPr>
      </w:pPr>
    </w:p>
    <w:p w14:paraId="7666215D" w14:textId="77777777" w:rsidR="00492505" w:rsidRDefault="00492505" w:rsidP="0049250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caption</w:t>
      </w:r>
    </w:p>
    <w:p w14:paraId="471ADD2D" w14:textId="77777777" w:rsidR="00492505" w:rsidRPr="00BE3193" w:rsidRDefault="00492505" w:rsidP="00492505">
      <w:pPr>
        <w:spacing w:after="0" w:line="480" w:lineRule="auto"/>
        <w:rPr>
          <w:rFonts w:ascii="Times New Roman" w:hAnsi="Times New Roman" w:cs="Times New Roman"/>
          <w:sz w:val="24"/>
          <w:szCs w:val="24"/>
          <w:lang w:val="en-US"/>
        </w:rPr>
      </w:pPr>
      <w:r w:rsidRPr="00BE3193" w:rsidDel="006C3BA7">
        <w:rPr>
          <w:rFonts w:ascii="Times New Roman" w:hAnsi="Times New Roman" w:cs="Times New Roman"/>
          <w:b/>
          <w:bCs/>
          <w:sz w:val="24"/>
          <w:szCs w:val="24"/>
          <w:lang w:val="en-US"/>
        </w:rPr>
        <w:t xml:space="preserve">Figure </w:t>
      </w:r>
      <w:r w:rsidRPr="00BE3193">
        <w:rPr>
          <w:rFonts w:ascii="Times New Roman" w:hAnsi="Times New Roman" w:cs="Times New Roman"/>
          <w:b/>
          <w:bCs/>
          <w:sz w:val="24"/>
          <w:szCs w:val="24"/>
          <w:lang w:val="en-US"/>
        </w:rPr>
        <w:t>1</w:t>
      </w:r>
      <w:r w:rsidRPr="00BE3193" w:rsidDel="006C3BA7">
        <w:rPr>
          <w:rFonts w:ascii="Times New Roman" w:hAnsi="Times New Roman" w:cs="Times New Roman"/>
          <w:sz w:val="24"/>
          <w:szCs w:val="24"/>
          <w:lang w:val="en-US"/>
        </w:rPr>
        <w:t xml:space="preserve"> Prospective association </w:t>
      </w:r>
      <w:r w:rsidRPr="00BE3193">
        <w:rPr>
          <w:rFonts w:ascii="Times New Roman" w:hAnsi="Times New Roman" w:cs="Times New Roman"/>
          <w:sz w:val="24"/>
          <w:szCs w:val="24"/>
          <w:lang w:val="en-US"/>
        </w:rPr>
        <w:t xml:space="preserve">of the </w:t>
      </w:r>
      <w:r w:rsidRPr="00BE3193" w:rsidDel="006C3BA7">
        <w:rPr>
          <w:rFonts w:ascii="Times New Roman" w:hAnsi="Times New Roman" w:cs="Times New Roman"/>
          <w:sz w:val="24"/>
          <w:szCs w:val="24"/>
          <w:lang w:val="en-US"/>
        </w:rPr>
        <w:t xml:space="preserve">Mediterranean diet </w:t>
      </w:r>
      <w:r w:rsidRPr="00BE3193">
        <w:rPr>
          <w:rFonts w:ascii="Times New Roman" w:hAnsi="Times New Roman" w:cs="Times New Roman"/>
          <w:sz w:val="24"/>
          <w:szCs w:val="24"/>
          <w:lang w:val="en-US"/>
        </w:rPr>
        <w:t>score with the</w:t>
      </w:r>
      <w:r w:rsidRPr="00BE3193" w:rsidDel="006C3BA7">
        <w:rPr>
          <w:rFonts w:ascii="Times New Roman" w:hAnsi="Times New Roman" w:cs="Times New Roman"/>
          <w:sz w:val="24"/>
          <w:szCs w:val="24"/>
          <w:lang w:val="en-US"/>
        </w:rPr>
        <w:t xml:space="preserve"> risk of hepatic steatosis, </w:t>
      </w:r>
      <w:proofErr w:type="spellStart"/>
      <w:r w:rsidRPr="00BE3193" w:rsidDel="006C3BA7">
        <w:rPr>
          <w:rFonts w:ascii="Times New Roman" w:hAnsi="Times New Roman" w:cs="Times New Roman"/>
          <w:sz w:val="24"/>
          <w:szCs w:val="24"/>
          <w:lang w:val="en-US"/>
        </w:rPr>
        <w:t>CoLaus</w:t>
      </w:r>
      <w:proofErr w:type="spellEnd"/>
      <w:r w:rsidRPr="00BE3193" w:rsidDel="006C3BA7">
        <w:rPr>
          <w:rFonts w:ascii="Times New Roman" w:hAnsi="Times New Roman" w:cs="Times New Roman"/>
          <w:sz w:val="24"/>
          <w:szCs w:val="24"/>
          <w:lang w:val="en-US"/>
        </w:rPr>
        <w:t xml:space="preserve"> study, Switzerland</w:t>
      </w:r>
      <w:r w:rsidRPr="00BE3193">
        <w:rPr>
          <w:rFonts w:ascii="Times New Roman" w:hAnsi="Times New Roman" w:cs="Times New Roman"/>
          <w:sz w:val="24"/>
          <w:szCs w:val="24"/>
          <w:lang w:val="en-US"/>
        </w:rPr>
        <w:t xml:space="preserve"> </w:t>
      </w:r>
      <w:r w:rsidRPr="00BE3193">
        <w:rPr>
          <w:rFonts w:ascii="Times New Roman" w:hAnsi="Times New Roman" w:cs="Times New Roman" w:hint="eastAsia"/>
          <w:sz w:val="24"/>
          <w:szCs w:val="24"/>
          <w:lang w:eastAsia="ja-JP"/>
        </w:rPr>
        <w:t>(n=2288)</w:t>
      </w:r>
      <w:r w:rsidRPr="00BE3193" w:rsidDel="006C3BA7">
        <w:rPr>
          <w:rFonts w:ascii="Times New Roman" w:hAnsi="Times New Roman" w:cs="Times New Roman"/>
          <w:sz w:val="24"/>
          <w:szCs w:val="24"/>
          <w:lang w:val="en-US"/>
        </w:rPr>
        <w:t xml:space="preserve">: sensitivity analysis to examine influence of each component of Mediterranean diet. </w:t>
      </w:r>
    </w:p>
    <w:p w14:paraId="6CA3F2DE" w14:textId="77777777" w:rsidR="00492505" w:rsidRPr="00BE3193" w:rsidRDefault="00492505" w:rsidP="00492505">
      <w:pPr>
        <w:spacing w:after="0" w:line="480" w:lineRule="auto"/>
        <w:rPr>
          <w:rFonts w:ascii="Times New Roman" w:hAnsi="Times New Roman" w:cs="Times New Roman"/>
          <w:sz w:val="24"/>
          <w:szCs w:val="24"/>
          <w:lang w:val="en-US"/>
        </w:rPr>
      </w:pPr>
    </w:p>
    <w:p w14:paraId="68A92196" w14:textId="77777777" w:rsidR="00492505" w:rsidRPr="00BE3193" w:rsidRDefault="00492505" w:rsidP="00492505">
      <w:pPr>
        <w:spacing w:after="0" w:line="480" w:lineRule="auto"/>
        <w:rPr>
          <w:rFonts w:ascii="Times New Roman" w:hAnsi="Times New Roman" w:cs="Times New Roman"/>
          <w:sz w:val="24"/>
          <w:szCs w:val="24"/>
          <w:lang w:val="en-US"/>
        </w:rPr>
      </w:pPr>
      <w:r w:rsidRPr="00BE3193">
        <w:rPr>
          <w:rFonts w:ascii="Times New Roman" w:hAnsi="Times New Roman" w:cs="Times New Roman"/>
          <w:sz w:val="24"/>
          <w:szCs w:val="24"/>
          <w:lang w:val="en-US"/>
        </w:rPr>
        <w:t xml:space="preserve">Abbreviations: FLI, fatty liver index; NAFLD, non-alcoholic fatty liver disease. </w:t>
      </w:r>
    </w:p>
    <w:p w14:paraId="3B7A69E9" w14:textId="77777777" w:rsidR="00492505" w:rsidRPr="00BE3193" w:rsidRDefault="00492505" w:rsidP="00492505">
      <w:pPr>
        <w:spacing w:after="0" w:line="480" w:lineRule="auto"/>
        <w:rPr>
          <w:rFonts w:ascii="Times New Roman" w:hAnsi="Times New Roman" w:cs="Times New Roman"/>
          <w:sz w:val="24"/>
          <w:szCs w:val="24"/>
        </w:rPr>
      </w:pPr>
      <w:r w:rsidRPr="00BE3193">
        <w:rPr>
          <w:rFonts w:ascii="Times New Roman" w:hAnsi="Times New Roman" w:cs="Times New Roman"/>
          <w:sz w:val="24"/>
          <w:szCs w:val="24"/>
        </w:rPr>
        <w:t>Statistical analysis using Poisson regression with robust standard errors; results are expressed as risk ratios and (95% confidence intervals).</w:t>
      </w:r>
    </w:p>
    <w:p w14:paraId="623DD121" w14:textId="77777777" w:rsidR="00492505" w:rsidRPr="00BE3193" w:rsidRDefault="00492505" w:rsidP="00492505">
      <w:pPr>
        <w:spacing w:after="0" w:line="480" w:lineRule="auto"/>
        <w:rPr>
          <w:rFonts w:ascii="Times New Roman" w:hAnsi="Times New Roman" w:cs="Times New Roman"/>
          <w:sz w:val="24"/>
          <w:szCs w:val="24"/>
          <w:lang w:val="en-US"/>
        </w:rPr>
      </w:pPr>
      <w:r w:rsidRPr="00BE3193">
        <w:rPr>
          <w:rFonts w:ascii="Times New Roman" w:hAnsi="Times New Roman" w:cs="Times New Roman"/>
          <w:sz w:val="24"/>
          <w:szCs w:val="24"/>
          <w:lang w:val="en-US"/>
        </w:rPr>
        <w:t xml:space="preserve">Risk ratio (RR) and 95% confidence intervals (CI) were estimated per one standard deviation of MDS (overall association) or of each MDS computed after excluding one component. </w:t>
      </w:r>
    </w:p>
    <w:p w14:paraId="788CD5BF" w14:textId="77777777" w:rsidR="00492505" w:rsidRPr="00BE3193" w:rsidRDefault="00492505" w:rsidP="00492505">
      <w:pPr>
        <w:spacing w:after="0" w:line="480" w:lineRule="auto"/>
        <w:rPr>
          <w:rFonts w:ascii="Times New Roman" w:hAnsi="Times New Roman" w:cs="Times New Roman"/>
          <w:color w:val="231F20"/>
          <w:sz w:val="24"/>
          <w:szCs w:val="24"/>
        </w:rPr>
      </w:pPr>
      <w:r w:rsidRPr="00BE3193">
        <w:rPr>
          <w:rFonts w:ascii="Times New Roman" w:hAnsi="Times New Roman" w:cs="Times New Roman"/>
          <w:sz w:val="24"/>
          <w:szCs w:val="24"/>
          <w:lang w:val="en-US"/>
        </w:rPr>
        <w:t xml:space="preserve">* </w:t>
      </w:r>
      <w:r w:rsidRPr="00BE3193">
        <w:rPr>
          <w:rFonts w:ascii="Times New Roman" w:hAnsi="Times New Roman" w:cs="Times New Roman"/>
          <w:sz w:val="24"/>
          <w:szCs w:val="24"/>
        </w:rPr>
        <w:t>Adjusted for age (years), sex, marital status (single, married/cohabiting,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73E0D442" w14:textId="4AB865B0" w:rsidR="0067181E" w:rsidRDefault="0067181E" w:rsidP="00CB4690">
      <w:pPr>
        <w:spacing w:after="0" w:line="480" w:lineRule="auto"/>
        <w:rPr>
          <w:rFonts w:ascii="Times New Roman" w:hAnsi="Times New Roman" w:cs="Times New Roman"/>
          <w:b/>
          <w:sz w:val="24"/>
          <w:szCs w:val="24"/>
        </w:rPr>
        <w:sectPr w:rsidR="0067181E">
          <w:pgSz w:w="11906" w:h="16838"/>
          <w:pgMar w:top="1417" w:right="1417" w:bottom="1417" w:left="1417" w:header="708" w:footer="708" w:gutter="0"/>
          <w:cols w:space="708"/>
          <w:docGrid w:linePitch="360"/>
        </w:sectPr>
      </w:pPr>
    </w:p>
    <w:p w14:paraId="6DA4BBE3" w14:textId="000FA95C" w:rsidR="00496F8B" w:rsidRPr="00DF4B6E" w:rsidRDefault="00DC7F0A" w:rsidP="00CB4690">
      <w:pPr>
        <w:spacing w:after="0" w:line="480" w:lineRule="auto"/>
        <w:rPr>
          <w:color w:val="806000" w:themeColor="accent4" w:themeShade="80"/>
        </w:rPr>
      </w:pPr>
      <w:r w:rsidRPr="006E76BB">
        <w:rPr>
          <w:rFonts w:ascii="Times New Roman" w:hAnsi="Times New Roman" w:cs="Times New Roman"/>
          <w:b/>
          <w:sz w:val="24"/>
          <w:szCs w:val="24"/>
        </w:rPr>
        <w:lastRenderedPageBreak/>
        <w:t>REFERENCES</w:t>
      </w:r>
    </w:p>
    <w:p w14:paraId="25B1A596" w14:textId="5919F272" w:rsidR="00BC1243" w:rsidRPr="00BC1243" w:rsidRDefault="009B11C5"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386C59">
        <w:rPr>
          <w:rFonts w:ascii="Times New Roman" w:hAnsi="Times New Roman" w:cs="Times New Roman"/>
          <w:color w:val="806000" w:themeColor="accent4" w:themeShade="80"/>
        </w:rPr>
        <w:fldChar w:fldCharType="begin" w:fldLock="1"/>
      </w:r>
      <w:r w:rsidRPr="00386C59">
        <w:rPr>
          <w:rFonts w:ascii="Times New Roman" w:hAnsi="Times New Roman" w:cs="Times New Roman"/>
          <w:color w:val="806000" w:themeColor="accent4" w:themeShade="80"/>
        </w:rPr>
        <w:instrText xml:space="preserve">ADDIN Mendeley Bibliography CSL_BIBLIOGRAPHY </w:instrText>
      </w:r>
      <w:r w:rsidRPr="00386C59">
        <w:rPr>
          <w:rFonts w:ascii="Times New Roman" w:hAnsi="Times New Roman" w:cs="Times New Roman"/>
          <w:color w:val="806000" w:themeColor="accent4" w:themeShade="80"/>
        </w:rPr>
        <w:fldChar w:fldCharType="separate"/>
      </w:r>
      <w:r w:rsidR="00BC1243" w:rsidRPr="00BC1243">
        <w:rPr>
          <w:rFonts w:ascii="Times New Roman" w:hAnsi="Times New Roman" w:cs="Times New Roman"/>
          <w:noProof/>
          <w:szCs w:val="24"/>
        </w:rPr>
        <w:t xml:space="preserve">1 </w:t>
      </w:r>
      <w:r w:rsidR="00BC1243" w:rsidRPr="00BC1243">
        <w:rPr>
          <w:rFonts w:ascii="Times New Roman" w:hAnsi="Times New Roman" w:cs="Times New Roman"/>
          <w:noProof/>
          <w:szCs w:val="24"/>
        </w:rPr>
        <w:tab/>
        <w:t xml:space="preserve">Sattar N, Forrest E, Preiss D. Non-alcoholic fatty liver disease. </w:t>
      </w:r>
      <w:r w:rsidR="00BC1243" w:rsidRPr="00BC1243">
        <w:rPr>
          <w:rFonts w:ascii="Times New Roman" w:hAnsi="Times New Roman" w:cs="Times New Roman"/>
          <w:i/>
          <w:iCs/>
          <w:noProof/>
          <w:szCs w:val="24"/>
        </w:rPr>
        <w:t>BMJ</w:t>
      </w:r>
      <w:r w:rsidR="00BC1243" w:rsidRPr="00BC1243">
        <w:rPr>
          <w:rFonts w:ascii="Times New Roman" w:hAnsi="Times New Roman" w:cs="Times New Roman"/>
          <w:noProof/>
          <w:szCs w:val="24"/>
        </w:rPr>
        <w:t xml:space="preserve"> 2014;</w:t>
      </w:r>
      <w:r w:rsidR="00BC1243" w:rsidRPr="00BC1243">
        <w:rPr>
          <w:rFonts w:ascii="Times New Roman" w:hAnsi="Times New Roman" w:cs="Times New Roman"/>
          <w:b/>
          <w:bCs/>
          <w:noProof/>
          <w:szCs w:val="24"/>
        </w:rPr>
        <w:t>349</w:t>
      </w:r>
      <w:r w:rsidR="00BC1243" w:rsidRPr="00BC1243">
        <w:rPr>
          <w:rFonts w:ascii="Times New Roman" w:hAnsi="Times New Roman" w:cs="Times New Roman"/>
          <w:noProof/>
          <w:szCs w:val="24"/>
        </w:rPr>
        <w:t>. doi:10.1136/bmj.g4596</w:t>
      </w:r>
    </w:p>
    <w:p w14:paraId="2B2A1F1F"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2 </w:t>
      </w:r>
      <w:r w:rsidRPr="00BC1243">
        <w:rPr>
          <w:rFonts w:ascii="Times New Roman" w:hAnsi="Times New Roman" w:cs="Times New Roman"/>
          <w:noProof/>
          <w:szCs w:val="24"/>
        </w:rPr>
        <w:tab/>
        <w:t xml:space="preserve">Angulo P. Nonalcoholic fatty liver disease. </w:t>
      </w:r>
      <w:r w:rsidRPr="00BC1243">
        <w:rPr>
          <w:rFonts w:ascii="Times New Roman" w:hAnsi="Times New Roman" w:cs="Times New Roman"/>
          <w:i/>
          <w:iCs/>
          <w:noProof/>
          <w:szCs w:val="24"/>
        </w:rPr>
        <w:t>N Engl J Med</w:t>
      </w:r>
      <w:r w:rsidRPr="00BC1243">
        <w:rPr>
          <w:rFonts w:ascii="Times New Roman" w:hAnsi="Times New Roman" w:cs="Times New Roman"/>
          <w:noProof/>
          <w:szCs w:val="24"/>
        </w:rPr>
        <w:t xml:space="preserve"> 2002;</w:t>
      </w:r>
      <w:r w:rsidRPr="00BC1243">
        <w:rPr>
          <w:rFonts w:ascii="Times New Roman" w:hAnsi="Times New Roman" w:cs="Times New Roman"/>
          <w:b/>
          <w:bCs/>
          <w:noProof/>
          <w:szCs w:val="24"/>
        </w:rPr>
        <w:t>346</w:t>
      </w:r>
      <w:r w:rsidRPr="00BC1243">
        <w:rPr>
          <w:rFonts w:ascii="Times New Roman" w:hAnsi="Times New Roman" w:cs="Times New Roman"/>
          <w:noProof/>
          <w:szCs w:val="24"/>
        </w:rPr>
        <w:t>:12–9. doi:10.1056/NEJMra011775</w:t>
      </w:r>
    </w:p>
    <w:p w14:paraId="09F8A183"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BC1243">
        <w:rPr>
          <w:rFonts w:ascii="Times New Roman" w:hAnsi="Times New Roman" w:cs="Times New Roman"/>
          <w:noProof/>
          <w:szCs w:val="24"/>
        </w:rPr>
        <w:t xml:space="preserve">3 </w:t>
      </w:r>
      <w:r w:rsidRPr="00BC1243">
        <w:rPr>
          <w:rFonts w:ascii="Times New Roman" w:hAnsi="Times New Roman" w:cs="Times New Roman"/>
          <w:noProof/>
          <w:szCs w:val="24"/>
        </w:rPr>
        <w:tab/>
        <w:t xml:space="preserve">Williamson RM, Price JF, Glancy S,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Prevalence of and Risk Factors for Hepatic Steatosis and Nonalcoholic Fatty Liver Disease in People With Type 2 Diabetes: the Edinburgh Type 2 Diabetes Study. </w:t>
      </w:r>
      <w:r w:rsidRPr="008A6D1B">
        <w:rPr>
          <w:rFonts w:ascii="Times New Roman" w:hAnsi="Times New Roman" w:cs="Times New Roman"/>
          <w:i/>
          <w:iCs/>
          <w:noProof/>
          <w:szCs w:val="24"/>
          <w:lang w:val="it-IT"/>
        </w:rPr>
        <w:t>Diabetes Care</w:t>
      </w:r>
      <w:r w:rsidRPr="008A6D1B">
        <w:rPr>
          <w:rFonts w:ascii="Times New Roman" w:hAnsi="Times New Roman" w:cs="Times New Roman"/>
          <w:noProof/>
          <w:szCs w:val="24"/>
          <w:lang w:val="it-IT"/>
        </w:rPr>
        <w:t xml:space="preserve"> 2011;</w:t>
      </w:r>
      <w:r w:rsidRPr="008A6D1B">
        <w:rPr>
          <w:rFonts w:ascii="Times New Roman" w:hAnsi="Times New Roman" w:cs="Times New Roman"/>
          <w:b/>
          <w:bCs/>
          <w:noProof/>
          <w:szCs w:val="24"/>
          <w:lang w:val="it-IT"/>
        </w:rPr>
        <w:t>34</w:t>
      </w:r>
      <w:r w:rsidRPr="008A6D1B">
        <w:rPr>
          <w:rFonts w:ascii="Times New Roman" w:hAnsi="Times New Roman" w:cs="Times New Roman"/>
          <w:noProof/>
          <w:szCs w:val="24"/>
          <w:lang w:val="it-IT"/>
        </w:rPr>
        <w:t>:1139 LP – 1144.http://care.diabetesjournals.org/content/34/5/1139.abstract</w:t>
      </w:r>
    </w:p>
    <w:p w14:paraId="2258C960"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t xml:space="preserve">4 </w:t>
      </w:r>
      <w:r w:rsidRPr="008A6D1B">
        <w:rPr>
          <w:rFonts w:ascii="Times New Roman" w:hAnsi="Times New Roman" w:cs="Times New Roman"/>
          <w:noProof/>
          <w:szCs w:val="24"/>
          <w:lang w:val="it-IT"/>
        </w:rPr>
        <w:tab/>
        <w:t xml:space="preserve">Bellentani S, Scaglioni F, Marino M,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Epidemiology of non-alcoholic fatty liver disease. </w:t>
      </w:r>
      <w:r w:rsidRPr="00BC1243">
        <w:rPr>
          <w:rFonts w:ascii="Times New Roman" w:hAnsi="Times New Roman" w:cs="Times New Roman"/>
          <w:i/>
          <w:iCs/>
          <w:noProof/>
          <w:szCs w:val="24"/>
        </w:rPr>
        <w:t>Dig Dis</w:t>
      </w:r>
      <w:r w:rsidRPr="00BC1243">
        <w:rPr>
          <w:rFonts w:ascii="Times New Roman" w:hAnsi="Times New Roman" w:cs="Times New Roman"/>
          <w:noProof/>
          <w:szCs w:val="24"/>
        </w:rPr>
        <w:t xml:space="preserve"> 2010;</w:t>
      </w:r>
      <w:r w:rsidRPr="00BC1243">
        <w:rPr>
          <w:rFonts w:ascii="Times New Roman" w:hAnsi="Times New Roman" w:cs="Times New Roman"/>
          <w:b/>
          <w:bCs/>
          <w:noProof/>
          <w:szCs w:val="24"/>
        </w:rPr>
        <w:t>28</w:t>
      </w:r>
      <w:r w:rsidRPr="00BC1243">
        <w:rPr>
          <w:rFonts w:ascii="Times New Roman" w:hAnsi="Times New Roman" w:cs="Times New Roman"/>
          <w:noProof/>
          <w:szCs w:val="24"/>
        </w:rPr>
        <w:t>:155–61. doi:10.1159/000282080</w:t>
      </w:r>
    </w:p>
    <w:p w14:paraId="433236D9"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 </w:t>
      </w:r>
      <w:r w:rsidRPr="00BC1243">
        <w:rPr>
          <w:rFonts w:ascii="Times New Roman" w:hAnsi="Times New Roman" w:cs="Times New Roman"/>
          <w:noProof/>
          <w:szCs w:val="24"/>
        </w:rPr>
        <w:tab/>
        <w:t xml:space="preserve">Angulo P, Keach JC, Batts KP,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Independent predictors of liver fibrosis in patients with nonalcoholic steatohepatitis. </w:t>
      </w:r>
      <w:r w:rsidRPr="00BC1243">
        <w:rPr>
          <w:rFonts w:ascii="Times New Roman" w:hAnsi="Times New Roman" w:cs="Times New Roman"/>
          <w:i/>
          <w:iCs/>
          <w:noProof/>
          <w:szCs w:val="24"/>
        </w:rPr>
        <w:t>Hepatology</w:t>
      </w:r>
      <w:r w:rsidRPr="00BC1243">
        <w:rPr>
          <w:rFonts w:ascii="Times New Roman" w:hAnsi="Times New Roman" w:cs="Times New Roman"/>
          <w:noProof/>
          <w:szCs w:val="24"/>
        </w:rPr>
        <w:t xml:space="preserve"> 1999;</w:t>
      </w:r>
      <w:r w:rsidRPr="00BC1243">
        <w:rPr>
          <w:rFonts w:ascii="Times New Roman" w:hAnsi="Times New Roman" w:cs="Times New Roman"/>
          <w:b/>
          <w:bCs/>
          <w:noProof/>
          <w:szCs w:val="24"/>
        </w:rPr>
        <w:t>30</w:t>
      </w:r>
      <w:r w:rsidRPr="00BC1243">
        <w:rPr>
          <w:rFonts w:ascii="Times New Roman" w:hAnsi="Times New Roman" w:cs="Times New Roman"/>
          <w:noProof/>
          <w:szCs w:val="24"/>
        </w:rPr>
        <w:t>:1356–62. doi:10.1002/hep.510300604</w:t>
      </w:r>
    </w:p>
    <w:p w14:paraId="786F0DE7"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6 </w:t>
      </w:r>
      <w:r w:rsidRPr="00BC1243">
        <w:rPr>
          <w:rFonts w:ascii="Times New Roman" w:hAnsi="Times New Roman" w:cs="Times New Roman"/>
          <w:noProof/>
          <w:szCs w:val="24"/>
        </w:rPr>
        <w:tab/>
        <w:t xml:space="preserve">Marchesini G, Petta S, Grave RD. Diet, Weight Loss, and Liver Health in Nonalcoholic Fatty Liver Disease: Pathophysiology, Evidence, and Practice. </w:t>
      </w:r>
      <w:r w:rsidRPr="00BC1243">
        <w:rPr>
          <w:rFonts w:ascii="Times New Roman" w:hAnsi="Times New Roman" w:cs="Times New Roman"/>
          <w:i/>
          <w:iCs/>
          <w:noProof/>
          <w:szCs w:val="24"/>
        </w:rPr>
        <w:t>Hepatology</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63plos</w:t>
      </w:r>
      <w:r w:rsidRPr="00BC1243">
        <w:rPr>
          <w:rFonts w:ascii="Times New Roman" w:hAnsi="Times New Roman" w:cs="Times New Roman"/>
          <w:noProof/>
          <w:szCs w:val="24"/>
        </w:rPr>
        <w:t>:2032–43. doi:10.1002/hep.28392</w:t>
      </w:r>
    </w:p>
    <w:p w14:paraId="57754669"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7 </w:t>
      </w:r>
      <w:r w:rsidRPr="00BC1243">
        <w:rPr>
          <w:rFonts w:ascii="Times New Roman" w:hAnsi="Times New Roman" w:cs="Times New Roman"/>
          <w:noProof/>
          <w:szCs w:val="24"/>
        </w:rPr>
        <w:tab/>
        <w:t xml:space="preserve">Marchesini G, Day CP, Dufour JF,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EASL&amp;#x2013;EASD&amp;#x2013;EASO Clinical Practice Guidelines for the management of non-alcoholic fatty liver disease. </w:t>
      </w:r>
      <w:r w:rsidRPr="00BC1243">
        <w:rPr>
          <w:rFonts w:ascii="Times New Roman" w:hAnsi="Times New Roman" w:cs="Times New Roman"/>
          <w:i/>
          <w:iCs/>
          <w:noProof/>
          <w:szCs w:val="24"/>
        </w:rPr>
        <w:t>J Hepatol</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64</w:t>
      </w:r>
      <w:r w:rsidRPr="00BC1243">
        <w:rPr>
          <w:rFonts w:ascii="Times New Roman" w:hAnsi="Times New Roman" w:cs="Times New Roman"/>
          <w:noProof/>
          <w:szCs w:val="24"/>
        </w:rPr>
        <w:t>:1388–402. doi:10.1016/j.jhep.2015.11.004</w:t>
      </w:r>
    </w:p>
    <w:p w14:paraId="491B0EC6"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8 </w:t>
      </w:r>
      <w:r w:rsidRPr="00BC1243">
        <w:rPr>
          <w:rFonts w:ascii="Times New Roman" w:hAnsi="Times New Roman" w:cs="Times New Roman"/>
          <w:noProof/>
          <w:szCs w:val="24"/>
        </w:rPr>
        <w:tab/>
        <w:t xml:space="preserve">Chalasani N, Younossi Z, Lavine JE,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The diagnosis and management of non-alcoholic fatty liver disease: practice Guideline by the American Association for the Study of Liver Diseases, American College of Gastroenterology, and the American Gastroenterological Association. </w:t>
      </w:r>
      <w:r w:rsidRPr="00BC1243">
        <w:rPr>
          <w:rFonts w:ascii="Times New Roman" w:hAnsi="Times New Roman" w:cs="Times New Roman"/>
          <w:i/>
          <w:iCs/>
          <w:noProof/>
          <w:szCs w:val="24"/>
        </w:rPr>
        <w:t>Hepatology</w:t>
      </w:r>
      <w:r w:rsidRPr="00BC1243">
        <w:rPr>
          <w:rFonts w:ascii="Times New Roman" w:hAnsi="Times New Roman" w:cs="Times New Roman"/>
          <w:noProof/>
          <w:szCs w:val="24"/>
        </w:rPr>
        <w:t xml:space="preserve"> 2012;</w:t>
      </w:r>
      <w:r w:rsidRPr="00BC1243">
        <w:rPr>
          <w:rFonts w:ascii="Times New Roman" w:hAnsi="Times New Roman" w:cs="Times New Roman"/>
          <w:b/>
          <w:bCs/>
          <w:noProof/>
          <w:szCs w:val="24"/>
        </w:rPr>
        <w:t>55</w:t>
      </w:r>
      <w:r w:rsidRPr="00BC1243">
        <w:rPr>
          <w:rFonts w:ascii="Times New Roman" w:hAnsi="Times New Roman" w:cs="Times New Roman"/>
          <w:noProof/>
          <w:szCs w:val="24"/>
        </w:rPr>
        <w:t>:2005–23. doi:10.1002/hep.25762</w:t>
      </w:r>
    </w:p>
    <w:p w14:paraId="2E129999"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9 </w:t>
      </w:r>
      <w:r w:rsidRPr="00BC1243">
        <w:rPr>
          <w:rFonts w:ascii="Times New Roman" w:hAnsi="Times New Roman" w:cs="Times New Roman"/>
          <w:noProof/>
          <w:szCs w:val="24"/>
        </w:rPr>
        <w:tab/>
        <w:t xml:space="preserve">Sawangjit R, Chongmelaxme B, Phisalprapa P,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Comparative efficacy of interventions on nonalcoholic fatty liver disease (NAFLD): A PRISMA-compliant systematic review and network meta-analysis. </w:t>
      </w:r>
      <w:r w:rsidRPr="00BC1243">
        <w:rPr>
          <w:rFonts w:ascii="Times New Roman" w:hAnsi="Times New Roman" w:cs="Times New Roman"/>
          <w:i/>
          <w:iCs/>
          <w:noProof/>
          <w:szCs w:val="24"/>
        </w:rPr>
        <w:t>Med</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95</w:t>
      </w:r>
      <w:r w:rsidRPr="00BC1243">
        <w:rPr>
          <w:rFonts w:ascii="Times New Roman" w:hAnsi="Times New Roman" w:cs="Times New Roman"/>
          <w:noProof/>
          <w:szCs w:val="24"/>
        </w:rPr>
        <w:t>:e4529. doi:10.1097/md.0000000000004529</w:t>
      </w:r>
    </w:p>
    <w:p w14:paraId="1A9B49FE"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BC1243">
        <w:rPr>
          <w:rFonts w:ascii="Times New Roman" w:hAnsi="Times New Roman" w:cs="Times New Roman"/>
          <w:noProof/>
          <w:szCs w:val="24"/>
        </w:rPr>
        <w:t xml:space="preserve">10 </w:t>
      </w:r>
      <w:r w:rsidRPr="00BC1243">
        <w:rPr>
          <w:rFonts w:ascii="Times New Roman" w:hAnsi="Times New Roman" w:cs="Times New Roman"/>
          <w:noProof/>
          <w:szCs w:val="24"/>
        </w:rPr>
        <w:tab/>
        <w:t xml:space="preserve">Plauth M, Bernal W, Dasarathy S,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ESPEN guideline on clinical nutrition in liver disease. </w:t>
      </w:r>
      <w:r w:rsidRPr="008A6D1B">
        <w:rPr>
          <w:rFonts w:ascii="Times New Roman" w:hAnsi="Times New Roman" w:cs="Times New Roman"/>
          <w:i/>
          <w:iCs/>
          <w:noProof/>
          <w:szCs w:val="24"/>
          <w:lang w:val="it-IT"/>
        </w:rPr>
        <w:t>Clin Nutr</w:t>
      </w:r>
      <w:r w:rsidRPr="008A6D1B">
        <w:rPr>
          <w:rFonts w:ascii="Times New Roman" w:hAnsi="Times New Roman" w:cs="Times New Roman"/>
          <w:noProof/>
          <w:szCs w:val="24"/>
          <w:lang w:val="it-IT"/>
        </w:rPr>
        <w:t xml:space="preserve"> 2019;</w:t>
      </w:r>
      <w:r w:rsidRPr="008A6D1B">
        <w:rPr>
          <w:rFonts w:ascii="Times New Roman" w:hAnsi="Times New Roman" w:cs="Times New Roman"/>
          <w:b/>
          <w:bCs/>
          <w:noProof/>
          <w:szCs w:val="24"/>
          <w:lang w:val="it-IT"/>
        </w:rPr>
        <w:t>38</w:t>
      </w:r>
      <w:r w:rsidRPr="008A6D1B">
        <w:rPr>
          <w:rFonts w:ascii="Times New Roman" w:hAnsi="Times New Roman" w:cs="Times New Roman"/>
          <w:noProof/>
          <w:szCs w:val="24"/>
          <w:lang w:val="it-IT"/>
        </w:rPr>
        <w:t>:485–521. doi:https://doi.org/10.1016/j.clnu.2018.12.022</w:t>
      </w:r>
    </w:p>
    <w:p w14:paraId="52724CB8"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lastRenderedPageBreak/>
        <w:t xml:space="preserve">11 </w:t>
      </w:r>
      <w:r w:rsidRPr="008A6D1B">
        <w:rPr>
          <w:rFonts w:ascii="Times New Roman" w:hAnsi="Times New Roman" w:cs="Times New Roman"/>
          <w:noProof/>
          <w:szCs w:val="24"/>
          <w:lang w:val="it-IT"/>
        </w:rPr>
        <w:tab/>
        <w:t xml:space="preserve">Abenavoli L, Di Renzo L, Boccuto L,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Health benefits of Mediterranean diet in nonalcoholic fatty liver disease. </w:t>
      </w:r>
      <w:r w:rsidRPr="00BC1243">
        <w:rPr>
          <w:rFonts w:ascii="Times New Roman" w:hAnsi="Times New Roman" w:cs="Times New Roman"/>
          <w:i/>
          <w:iCs/>
          <w:noProof/>
          <w:szCs w:val="24"/>
        </w:rPr>
        <w:t>Expert Rev Gastroenterol Hepatol</w:t>
      </w:r>
      <w:r w:rsidRPr="00BC1243">
        <w:rPr>
          <w:rFonts w:ascii="Times New Roman" w:hAnsi="Times New Roman" w:cs="Times New Roman"/>
          <w:noProof/>
          <w:szCs w:val="24"/>
        </w:rPr>
        <w:t xml:space="preserve"> 2018;</w:t>
      </w:r>
      <w:r w:rsidRPr="00BC1243">
        <w:rPr>
          <w:rFonts w:ascii="Times New Roman" w:hAnsi="Times New Roman" w:cs="Times New Roman"/>
          <w:b/>
          <w:bCs/>
          <w:noProof/>
          <w:szCs w:val="24"/>
        </w:rPr>
        <w:t>12</w:t>
      </w:r>
      <w:r w:rsidRPr="00BC1243">
        <w:rPr>
          <w:rFonts w:ascii="Times New Roman" w:hAnsi="Times New Roman" w:cs="Times New Roman"/>
          <w:noProof/>
          <w:szCs w:val="24"/>
        </w:rPr>
        <w:t>:873–81. doi:10.1080/17474124.2018.1503947</w:t>
      </w:r>
    </w:p>
    <w:p w14:paraId="05F61892"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pt-PT"/>
        </w:rPr>
      </w:pPr>
      <w:r w:rsidRPr="00BC1243">
        <w:rPr>
          <w:rFonts w:ascii="Times New Roman" w:hAnsi="Times New Roman" w:cs="Times New Roman"/>
          <w:noProof/>
          <w:szCs w:val="24"/>
        </w:rPr>
        <w:t xml:space="preserve">12 </w:t>
      </w:r>
      <w:r w:rsidRPr="00BC1243">
        <w:rPr>
          <w:rFonts w:ascii="Times New Roman" w:hAnsi="Times New Roman" w:cs="Times New Roman"/>
          <w:noProof/>
          <w:szCs w:val="24"/>
        </w:rPr>
        <w:tab/>
        <w:t xml:space="preserve">Asbaghi O, Choghakhori R, Ashtary-Larky D,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Effects of the Mediterranean diet on cardiovascular risk factors in non-alcoholic  fatty liver disease patients: A systematic review and meta-analysis. </w:t>
      </w:r>
      <w:r w:rsidRPr="008A6D1B">
        <w:rPr>
          <w:rFonts w:ascii="Times New Roman" w:hAnsi="Times New Roman" w:cs="Times New Roman"/>
          <w:i/>
          <w:iCs/>
          <w:noProof/>
          <w:szCs w:val="24"/>
          <w:lang w:val="pt-PT"/>
        </w:rPr>
        <w:t>Clin Nutr ESPEN</w:t>
      </w:r>
      <w:r w:rsidRPr="008A6D1B">
        <w:rPr>
          <w:rFonts w:ascii="Times New Roman" w:hAnsi="Times New Roman" w:cs="Times New Roman"/>
          <w:noProof/>
          <w:szCs w:val="24"/>
          <w:lang w:val="pt-PT"/>
        </w:rPr>
        <w:t xml:space="preserve"> 2020;</w:t>
      </w:r>
      <w:r w:rsidRPr="008A6D1B">
        <w:rPr>
          <w:rFonts w:ascii="Times New Roman" w:hAnsi="Times New Roman" w:cs="Times New Roman"/>
          <w:b/>
          <w:bCs/>
          <w:noProof/>
          <w:szCs w:val="24"/>
          <w:lang w:val="pt-PT"/>
        </w:rPr>
        <w:t>37</w:t>
      </w:r>
      <w:r w:rsidRPr="008A6D1B">
        <w:rPr>
          <w:rFonts w:ascii="Times New Roman" w:hAnsi="Times New Roman" w:cs="Times New Roman"/>
          <w:noProof/>
          <w:szCs w:val="24"/>
          <w:lang w:val="pt-PT"/>
        </w:rPr>
        <w:t>:148–56. doi:10.1016/j.clnesp.2020.03.003</w:t>
      </w:r>
    </w:p>
    <w:p w14:paraId="4D1957D4"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pt-PT"/>
        </w:rPr>
        <w:t xml:space="preserve">13 </w:t>
      </w:r>
      <w:r w:rsidRPr="008A6D1B">
        <w:rPr>
          <w:rFonts w:ascii="Times New Roman" w:hAnsi="Times New Roman" w:cs="Times New Roman"/>
          <w:noProof/>
          <w:szCs w:val="24"/>
          <w:lang w:val="pt-PT"/>
        </w:rPr>
        <w:tab/>
        <w:t xml:space="preserve">Estruch R, Ros E, Salas-Salvadó J, </w:t>
      </w:r>
      <w:r w:rsidRPr="008A6D1B">
        <w:rPr>
          <w:rFonts w:ascii="Times New Roman" w:hAnsi="Times New Roman" w:cs="Times New Roman"/>
          <w:i/>
          <w:iCs/>
          <w:noProof/>
          <w:szCs w:val="24"/>
          <w:lang w:val="pt-PT"/>
        </w:rPr>
        <w:t>et al.</w:t>
      </w:r>
      <w:r w:rsidRPr="008A6D1B">
        <w:rPr>
          <w:rFonts w:ascii="Times New Roman" w:hAnsi="Times New Roman" w:cs="Times New Roman"/>
          <w:noProof/>
          <w:szCs w:val="24"/>
          <w:lang w:val="pt-PT"/>
        </w:rPr>
        <w:t xml:space="preserve"> </w:t>
      </w:r>
      <w:r w:rsidRPr="00BC1243">
        <w:rPr>
          <w:rFonts w:ascii="Times New Roman" w:hAnsi="Times New Roman" w:cs="Times New Roman"/>
          <w:noProof/>
          <w:szCs w:val="24"/>
        </w:rPr>
        <w:t xml:space="preserve">Primary Prevention of Cardiovascular Disease with a Mediterranean Diet Supplemented with Extra-Virgin Olive Oil or Nuts. </w:t>
      </w:r>
      <w:r w:rsidRPr="00BC1243">
        <w:rPr>
          <w:rFonts w:ascii="Times New Roman" w:hAnsi="Times New Roman" w:cs="Times New Roman"/>
          <w:i/>
          <w:iCs/>
          <w:noProof/>
          <w:szCs w:val="24"/>
        </w:rPr>
        <w:t>N Engl J Med</w:t>
      </w:r>
      <w:r w:rsidRPr="00BC1243">
        <w:rPr>
          <w:rFonts w:ascii="Times New Roman" w:hAnsi="Times New Roman" w:cs="Times New Roman"/>
          <w:noProof/>
          <w:szCs w:val="24"/>
        </w:rPr>
        <w:t xml:space="preserve"> 2018;</w:t>
      </w:r>
      <w:r w:rsidRPr="00BC1243">
        <w:rPr>
          <w:rFonts w:ascii="Times New Roman" w:hAnsi="Times New Roman" w:cs="Times New Roman"/>
          <w:b/>
          <w:bCs/>
          <w:noProof/>
          <w:szCs w:val="24"/>
        </w:rPr>
        <w:t>378</w:t>
      </w:r>
      <w:r w:rsidRPr="00BC1243">
        <w:rPr>
          <w:rFonts w:ascii="Times New Roman" w:hAnsi="Times New Roman" w:cs="Times New Roman"/>
          <w:noProof/>
          <w:szCs w:val="24"/>
        </w:rPr>
        <w:t>:e34. doi:10.1056/NEJMoa1800389</w:t>
      </w:r>
    </w:p>
    <w:p w14:paraId="604B4218"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pt-PT"/>
        </w:rPr>
      </w:pPr>
      <w:r w:rsidRPr="00BC1243">
        <w:rPr>
          <w:rFonts w:ascii="Times New Roman" w:hAnsi="Times New Roman" w:cs="Times New Roman"/>
          <w:noProof/>
          <w:szCs w:val="24"/>
        </w:rPr>
        <w:t xml:space="preserve">14 </w:t>
      </w:r>
      <w:r w:rsidRPr="00BC1243">
        <w:rPr>
          <w:rFonts w:ascii="Times New Roman" w:hAnsi="Times New Roman" w:cs="Times New Roman"/>
          <w:noProof/>
          <w:szCs w:val="24"/>
        </w:rPr>
        <w:tab/>
        <w:t xml:space="preserve">Sofi F, Cesari F, Abbate R,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Adherence to Mediterranean diet and health status: meta-analysis. </w:t>
      </w:r>
      <w:r w:rsidRPr="008A6D1B">
        <w:rPr>
          <w:rFonts w:ascii="Times New Roman" w:hAnsi="Times New Roman" w:cs="Times New Roman"/>
          <w:i/>
          <w:iCs/>
          <w:noProof/>
          <w:szCs w:val="24"/>
          <w:lang w:val="pt-PT"/>
        </w:rPr>
        <w:t>BMJ</w:t>
      </w:r>
      <w:r w:rsidRPr="008A6D1B">
        <w:rPr>
          <w:rFonts w:ascii="Times New Roman" w:hAnsi="Times New Roman" w:cs="Times New Roman"/>
          <w:noProof/>
          <w:szCs w:val="24"/>
          <w:lang w:val="pt-PT"/>
        </w:rPr>
        <w:t xml:space="preserve"> 2008;</w:t>
      </w:r>
      <w:r w:rsidRPr="008A6D1B">
        <w:rPr>
          <w:rFonts w:ascii="Times New Roman" w:hAnsi="Times New Roman" w:cs="Times New Roman"/>
          <w:b/>
          <w:bCs/>
          <w:noProof/>
          <w:szCs w:val="24"/>
          <w:lang w:val="pt-PT"/>
        </w:rPr>
        <w:t>337</w:t>
      </w:r>
      <w:r w:rsidRPr="008A6D1B">
        <w:rPr>
          <w:rFonts w:ascii="Times New Roman" w:hAnsi="Times New Roman" w:cs="Times New Roman"/>
          <w:noProof/>
          <w:szCs w:val="24"/>
          <w:lang w:val="pt-PT"/>
        </w:rPr>
        <w:t>:a1344. doi:10.1136/bmj.a1344</w:t>
      </w:r>
    </w:p>
    <w:p w14:paraId="42338A01"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pt-PT"/>
        </w:rPr>
        <w:t xml:space="preserve">15 </w:t>
      </w:r>
      <w:r w:rsidRPr="008A6D1B">
        <w:rPr>
          <w:rFonts w:ascii="Times New Roman" w:hAnsi="Times New Roman" w:cs="Times New Roman"/>
          <w:noProof/>
          <w:szCs w:val="24"/>
          <w:lang w:val="pt-PT"/>
        </w:rPr>
        <w:tab/>
        <w:t xml:space="preserve">Salas-Salvado J, Bullo M, Babio N, </w:t>
      </w:r>
      <w:r w:rsidRPr="008A6D1B">
        <w:rPr>
          <w:rFonts w:ascii="Times New Roman" w:hAnsi="Times New Roman" w:cs="Times New Roman"/>
          <w:i/>
          <w:iCs/>
          <w:noProof/>
          <w:szCs w:val="24"/>
          <w:lang w:val="pt-PT"/>
        </w:rPr>
        <w:t>et al.</w:t>
      </w:r>
      <w:r w:rsidRPr="008A6D1B">
        <w:rPr>
          <w:rFonts w:ascii="Times New Roman" w:hAnsi="Times New Roman" w:cs="Times New Roman"/>
          <w:noProof/>
          <w:szCs w:val="24"/>
          <w:lang w:val="pt-PT"/>
        </w:rPr>
        <w:t xml:space="preserve"> </w:t>
      </w:r>
      <w:r w:rsidRPr="00BC1243">
        <w:rPr>
          <w:rFonts w:ascii="Times New Roman" w:hAnsi="Times New Roman" w:cs="Times New Roman"/>
          <w:noProof/>
          <w:szCs w:val="24"/>
        </w:rPr>
        <w:t xml:space="preserve">Reduction in the incidence of type 2 diabetes with the Mediterranean diet: results of the PREDIMED-Reus nutrition intervention randomized trial. </w:t>
      </w:r>
      <w:r w:rsidRPr="00BC1243">
        <w:rPr>
          <w:rFonts w:ascii="Times New Roman" w:hAnsi="Times New Roman" w:cs="Times New Roman"/>
          <w:i/>
          <w:iCs/>
          <w:noProof/>
          <w:szCs w:val="24"/>
        </w:rPr>
        <w:t>Diabetes Care</w:t>
      </w:r>
      <w:r w:rsidRPr="00BC1243">
        <w:rPr>
          <w:rFonts w:ascii="Times New Roman" w:hAnsi="Times New Roman" w:cs="Times New Roman"/>
          <w:noProof/>
          <w:szCs w:val="24"/>
        </w:rPr>
        <w:t xml:space="preserve"> 2011;</w:t>
      </w:r>
      <w:r w:rsidRPr="00BC1243">
        <w:rPr>
          <w:rFonts w:ascii="Times New Roman" w:hAnsi="Times New Roman" w:cs="Times New Roman"/>
          <w:b/>
          <w:bCs/>
          <w:noProof/>
          <w:szCs w:val="24"/>
        </w:rPr>
        <w:t>34</w:t>
      </w:r>
      <w:r w:rsidRPr="00BC1243">
        <w:rPr>
          <w:rFonts w:ascii="Times New Roman" w:hAnsi="Times New Roman" w:cs="Times New Roman"/>
          <w:noProof/>
          <w:szCs w:val="24"/>
        </w:rPr>
        <w:t>:14–9. doi:10.2337/dc10-1288</w:t>
      </w:r>
    </w:p>
    <w:p w14:paraId="4E4228CC"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16 </w:t>
      </w:r>
      <w:r w:rsidRPr="00BC1243">
        <w:rPr>
          <w:rFonts w:ascii="Times New Roman" w:hAnsi="Times New Roman" w:cs="Times New Roman"/>
          <w:noProof/>
          <w:szCs w:val="24"/>
        </w:rPr>
        <w:tab/>
        <w:t xml:space="preserve">Esposito K, Kastorini C-M, Panagiotakos DB,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Mediterranean diet and metabolic syndrome: an updated systematic review. </w:t>
      </w:r>
      <w:r w:rsidRPr="00BC1243">
        <w:rPr>
          <w:rFonts w:ascii="Times New Roman" w:hAnsi="Times New Roman" w:cs="Times New Roman"/>
          <w:i/>
          <w:iCs/>
          <w:noProof/>
          <w:szCs w:val="24"/>
        </w:rPr>
        <w:t>Rev Endocr Metab Disord</w:t>
      </w:r>
      <w:r w:rsidRPr="00BC1243">
        <w:rPr>
          <w:rFonts w:ascii="Times New Roman" w:hAnsi="Times New Roman" w:cs="Times New Roman"/>
          <w:noProof/>
          <w:szCs w:val="24"/>
        </w:rPr>
        <w:t xml:space="preserve"> 2013;</w:t>
      </w:r>
      <w:r w:rsidRPr="00BC1243">
        <w:rPr>
          <w:rFonts w:ascii="Times New Roman" w:hAnsi="Times New Roman" w:cs="Times New Roman"/>
          <w:b/>
          <w:bCs/>
          <w:noProof/>
          <w:szCs w:val="24"/>
        </w:rPr>
        <w:t>14</w:t>
      </w:r>
      <w:r w:rsidRPr="00BC1243">
        <w:rPr>
          <w:rFonts w:ascii="Times New Roman" w:hAnsi="Times New Roman" w:cs="Times New Roman"/>
          <w:noProof/>
          <w:szCs w:val="24"/>
        </w:rPr>
        <w:t>:255–63. doi:10.1007/s11154-013-9253-9</w:t>
      </w:r>
    </w:p>
    <w:p w14:paraId="5B23EB2E"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17 </w:t>
      </w:r>
      <w:r w:rsidRPr="00BC1243">
        <w:rPr>
          <w:rFonts w:ascii="Times New Roman" w:hAnsi="Times New Roman" w:cs="Times New Roman"/>
          <w:noProof/>
          <w:szCs w:val="24"/>
        </w:rPr>
        <w:tab/>
        <w:t xml:space="preserve">Ryan MC, Itsiopoulos C, Thodis T,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The Mediterranean diet improves hepatic steatosis and insulin sensitivity in individuals with non-alcoholic fatty liver disease. </w:t>
      </w:r>
      <w:r w:rsidRPr="00BC1243">
        <w:rPr>
          <w:rFonts w:ascii="Times New Roman" w:hAnsi="Times New Roman" w:cs="Times New Roman"/>
          <w:i/>
          <w:iCs/>
          <w:noProof/>
          <w:szCs w:val="24"/>
        </w:rPr>
        <w:t>J Hepatol</w:t>
      </w:r>
      <w:r w:rsidRPr="00BC1243">
        <w:rPr>
          <w:rFonts w:ascii="Times New Roman" w:hAnsi="Times New Roman" w:cs="Times New Roman"/>
          <w:noProof/>
          <w:szCs w:val="24"/>
        </w:rPr>
        <w:t xml:space="preserve"> 2013;</w:t>
      </w:r>
      <w:r w:rsidRPr="00BC1243">
        <w:rPr>
          <w:rFonts w:ascii="Times New Roman" w:hAnsi="Times New Roman" w:cs="Times New Roman"/>
          <w:b/>
          <w:bCs/>
          <w:noProof/>
          <w:szCs w:val="24"/>
        </w:rPr>
        <w:t>59</w:t>
      </w:r>
      <w:r w:rsidRPr="00BC1243">
        <w:rPr>
          <w:rFonts w:ascii="Times New Roman" w:hAnsi="Times New Roman" w:cs="Times New Roman"/>
          <w:noProof/>
          <w:szCs w:val="24"/>
        </w:rPr>
        <w:t>:138–43. doi:10.1016/j.jhep.2013.02.012</w:t>
      </w:r>
    </w:p>
    <w:p w14:paraId="0C023215"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BC1243">
        <w:rPr>
          <w:rFonts w:ascii="Times New Roman" w:hAnsi="Times New Roman" w:cs="Times New Roman"/>
          <w:noProof/>
          <w:szCs w:val="24"/>
        </w:rPr>
        <w:t xml:space="preserve">18 </w:t>
      </w:r>
      <w:r w:rsidRPr="00BC1243">
        <w:rPr>
          <w:rFonts w:ascii="Times New Roman" w:hAnsi="Times New Roman" w:cs="Times New Roman"/>
          <w:noProof/>
          <w:szCs w:val="24"/>
        </w:rPr>
        <w:tab/>
        <w:t xml:space="preserve">Properzi C, O’Sullivan TA, Sherriff JL,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Ad Libitum Mediterranean and Low-Fat Diets Both Significantly Reduce Hepatic Steatosis: A Randomized Controlled Trial. </w:t>
      </w:r>
      <w:r w:rsidRPr="008A6D1B">
        <w:rPr>
          <w:rFonts w:ascii="Times New Roman" w:hAnsi="Times New Roman" w:cs="Times New Roman"/>
          <w:i/>
          <w:iCs/>
          <w:noProof/>
          <w:szCs w:val="24"/>
          <w:lang w:val="it-IT"/>
        </w:rPr>
        <w:t>Hepatology</w:t>
      </w:r>
      <w:r w:rsidRPr="008A6D1B">
        <w:rPr>
          <w:rFonts w:ascii="Times New Roman" w:hAnsi="Times New Roman" w:cs="Times New Roman"/>
          <w:noProof/>
          <w:szCs w:val="24"/>
          <w:lang w:val="it-IT"/>
        </w:rPr>
        <w:t xml:space="preserve"> 2018;</w:t>
      </w:r>
      <w:r w:rsidRPr="008A6D1B">
        <w:rPr>
          <w:rFonts w:ascii="Times New Roman" w:hAnsi="Times New Roman" w:cs="Times New Roman"/>
          <w:b/>
          <w:bCs/>
          <w:noProof/>
          <w:szCs w:val="24"/>
          <w:lang w:val="it-IT"/>
        </w:rPr>
        <w:t>68</w:t>
      </w:r>
      <w:r w:rsidRPr="008A6D1B">
        <w:rPr>
          <w:rFonts w:ascii="Times New Roman" w:hAnsi="Times New Roman" w:cs="Times New Roman"/>
          <w:noProof/>
          <w:szCs w:val="24"/>
          <w:lang w:val="it-IT"/>
        </w:rPr>
        <w:t>:1741–54. doi:10.1002/hep.30076</w:t>
      </w:r>
    </w:p>
    <w:p w14:paraId="4B481875"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t xml:space="preserve">19 </w:t>
      </w:r>
      <w:r w:rsidRPr="008A6D1B">
        <w:rPr>
          <w:rFonts w:ascii="Times New Roman" w:hAnsi="Times New Roman" w:cs="Times New Roman"/>
          <w:noProof/>
          <w:szCs w:val="24"/>
          <w:lang w:val="it-IT"/>
        </w:rPr>
        <w:tab/>
        <w:t xml:space="preserve">Misciagna G, del Pilar Diaz M, Caramia D V,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Effect of a low glycemic index Mediterranean diet on non-alcoholic fatty liver disease. A randomized controlled clinici trial. </w:t>
      </w:r>
      <w:r w:rsidRPr="00BC1243">
        <w:rPr>
          <w:rFonts w:ascii="Times New Roman" w:hAnsi="Times New Roman" w:cs="Times New Roman"/>
          <w:i/>
          <w:iCs/>
          <w:noProof/>
          <w:szCs w:val="24"/>
        </w:rPr>
        <w:t>J Nutr Heal AGING</w:t>
      </w:r>
      <w:r w:rsidRPr="00BC1243">
        <w:rPr>
          <w:rFonts w:ascii="Times New Roman" w:hAnsi="Times New Roman" w:cs="Times New Roman"/>
          <w:noProof/>
          <w:szCs w:val="24"/>
        </w:rPr>
        <w:t xml:space="preserve"> 2017;</w:t>
      </w:r>
      <w:r w:rsidRPr="00BC1243">
        <w:rPr>
          <w:rFonts w:ascii="Times New Roman" w:hAnsi="Times New Roman" w:cs="Times New Roman"/>
          <w:b/>
          <w:bCs/>
          <w:noProof/>
          <w:szCs w:val="24"/>
        </w:rPr>
        <w:t>21</w:t>
      </w:r>
      <w:r w:rsidRPr="00BC1243">
        <w:rPr>
          <w:rFonts w:ascii="Times New Roman" w:hAnsi="Times New Roman" w:cs="Times New Roman"/>
          <w:noProof/>
          <w:szCs w:val="24"/>
        </w:rPr>
        <w:t>:404–12. doi:10.1007/s12603-016-0809-8</w:t>
      </w:r>
    </w:p>
    <w:p w14:paraId="27DF2FA0"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8A6D1B">
        <w:rPr>
          <w:rFonts w:ascii="Times New Roman" w:hAnsi="Times New Roman" w:cs="Times New Roman"/>
          <w:noProof/>
          <w:szCs w:val="24"/>
          <w:lang w:val="it-IT"/>
        </w:rPr>
        <w:t xml:space="preserve">20 </w:t>
      </w:r>
      <w:r w:rsidRPr="008A6D1B">
        <w:rPr>
          <w:rFonts w:ascii="Times New Roman" w:hAnsi="Times New Roman" w:cs="Times New Roman"/>
          <w:noProof/>
          <w:szCs w:val="24"/>
          <w:lang w:val="it-IT"/>
        </w:rPr>
        <w:tab/>
        <w:t xml:space="preserve">Trovato FM, Catalano D, Martines GF,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Mediterranean diet and non-alcoholic fatty liver disease: the need of extended and comprehensive interventions. </w:t>
      </w:r>
      <w:r w:rsidRPr="008A6D1B">
        <w:rPr>
          <w:rFonts w:ascii="Times New Roman" w:hAnsi="Times New Roman" w:cs="Times New Roman"/>
          <w:i/>
          <w:iCs/>
          <w:noProof/>
          <w:szCs w:val="24"/>
          <w:lang w:val="it-IT"/>
        </w:rPr>
        <w:t>Clin Nutr</w:t>
      </w:r>
      <w:r w:rsidRPr="008A6D1B">
        <w:rPr>
          <w:rFonts w:ascii="Times New Roman" w:hAnsi="Times New Roman" w:cs="Times New Roman"/>
          <w:noProof/>
          <w:szCs w:val="24"/>
          <w:lang w:val="it-IT"/>
        </w:rPr>
        <w:t xml:space="preserve"> 2015;</w:t>
      </w:r>
      <w:r w:rsidRPr="008A6D1B">
        <w:rPr>
          <w:rFonts w:ascii="Times New Roman" w:hAnsi="Times New Roman" w:cs="Times New Roman"/>
          <w:b/>
          <w:bCs/>
          <w:noProof/>
          <w:szCs w:val="24"/>
          <w:lang w:val="it-IT"/>
        </w:rPr>
        <w:t>34</w:t>
      </w:r>
      <w:r w:rsidRPr="008A6D1B">
        <w:rPr>
          <w:rFonts w:ascii="Times New Roman" w:hAnsi="Times New Roman" w:cs="Times New Roman"/>
          <w:noProof/>
          <w:szCs w:val="24"/>
          <w:lang w:val="it-IT"/>
        </w:rPr>
        <w:t xml:space="preserve">:86–8. </w:t>
      </w:r>
      <w:r w:rsidRPr="008A6D1B">
        <w:rPr>
          <w:rFonts w:ascii="Times New Roman" w:hAnsi="Times New Roman" w:cs="Times New Roman"/>
          <w:noProof/>
          <w:szCs w:val="24"/>
          <w:lang w:val="it-IT"/>
        </w:rPr>
        <w:lastRenderedPageBreak/>
        <w:t>doi:10.1016/j.clnu.2014.01.018</w:t>
      </w:r>
    </w:p>
    <w:p w14:paraId="3832CEEA"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8A6D1B">
        <w:rPr>
          <w:rFonts w:ascii="Times New Roman" w:hAnsi="Times New Roman" w:cs="Times New Roman"/>
          <w:noProof/>
          <w:szCs w:val="24"/>
          <w:lang w:val="it-IT"/>
        </w:rPr>
        <w:t xml:space="preserve">21 </w:t>
      </w:r>
      <w:r w:rsidRPr="008A6D1B">
        <w:rPr>
          <w:rFonts w:ascii="Times New Roman" w:hAnsi="Times New Roman" w:cs="Times New Roman"/>
          <w:noProof/>
          <w:szCs w:val="24"/>
          <w:lang w:val="it-IT"/>
        </w:rPr>
        <w:tab/>
        <w:t xml:space="preserve">Gelli C, Tarocchi M, Abenavoli L,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Effect of a counseling-supported treatment with the Mediterranean diet and physical activity on the severity of the non-alcoholic fatty liver disease. </w:t>
      </w:r>
      <w:r w:rsidRPr="008A6D1B">
        <w:rPr>
          <w:rFonts w:ascii="Times New Roman" w:hAnsi="Times New Roman" w:cs="Times New Roman"/>
          <w:i/>
          <w:iCs/>
          <w:noProof/>
          <w:szCs w:val="24"/>
          <w:lang w:val="it-IT"/>
        </w:rPr>
        <w:t>World J Gastroenterol</w:t>
      </w:r>
      <w:r w:rsidRPr="008A6D1B">
        <w:rPr>
          <w:rFonts w:ascii="Times New Roman" w:hAnsi="Times New Roman" w:cs="Times New Roman"/>
          <w:noProof/>
          <w:szCs w:val="24"/>
          <w:lang w:val="it-IT"/>
        </w:rPr>
        <w:t xml:space="preserve"> 2017;</w:t>
      </w:r>
      <w:r w:rsidRPr="008A6D1B">
        <w:rPr>
          <w:rFonts w:ascii="Times New Roman" w:hAnsi="Times New Roman" w:cs="Times New Roman"/>
          <w:b/>
          <w:bCs/>
          <w:noProof/>
          <w:szCs w:val="24"/>
          <w:lang w:val="it-IT"/>
        </w:rPr>
        <w:t>23</w:t>
      </w:r>
      <w:r w:rsidRPr="008A6D1B">
        <w:rPr>
          <w:rFonts w:ascii="Times New Roman" w:hAnsi="Times New Roman" w:cs="Times New Roman"/>
          <w:noProof/>
          <w:szCs w:val="24"/>
          <w:lang w:val="it-IT"/>
        </w:rPr>
        <w:t>:3150–62. doi:10.3748/wjg.v23.i17.3150</w:t>
      </w:r>
    </w:p>
    <w:p w14:paraId="1038ACEB"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t xml:space="preserve">22 </w:t>
      </w:r>
      <w:r w:rsidRPr="008A6D1B">
        <w:rPr>
          <w:rFonts w:ascii="Times New Roman" w:hAnsi="Times New Roman" w:cs="Times New Roman"/>
          <w:noProof/>
          <w:szCs w:val="24"/>
          <w:lang w:val="it-IT"/>
        </w:rPr>
        <w:tab/>
        <w:t xml:space="preserve">Baratta F, Pastori D, Polimeni L,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Adherence to mediterranean diet and non-alcoholic fatty liver disease: Impact on metabolic profile. </w:t>
      </w:r>
      <w:r w:rsidRPr="00BC1243">
        <w:rPr>
          <w:rFonts w:ascii="Times New Roman" w:hAnsi="Times New Roman" w:cs="Times New Roman"/>
          <w:i/>
          <w:iCs/>
          <w:noProof/>
          <w:szCs w:val="24"/>
        </w:rPr>
        <w:t>Nutr Metab Cardiovasc Dis</w:t>
      </w:r>
      <w:r w:rsidRPr="00BC1243">
        <w:rPr>
          <w:rFonts w:ascii="Times New Roman" w:hAnsi="Times New Roman" w:cs="Times New Roman"/>
          <w:noProof/>
          <w:szCs w:val="24"/>
        </w:rPr>
        <w:t xml:space="preserve"> 2017;</w:t>
      </w:r>
      <w:r w:rsidRPr="00BC1243">
        <w:rPr>
          <w:rFonts w:ascii="Times New Roman" w:hAnsi="Times New Roman" w:cs="Times New Roman"/>
          <w:b/>
          <w:bCs/>
          <w:noProof/>
          <w:szCs w:val="24"/>
        </w:rPr>
        <w:t>27 (1)</w:t>
      </w:r>
      <w:r w:rsidRPr="00BC1243">
        <w:rPr>
          <w:rFonts w:ascii="Times New Roman" w:hAnsi="Times New Roman" w:cs="Times New Roman"/>
          <w:noProof/>
          <w:szCs w:val="24"/>
        </w:rPr>
        <w:t>:e8.http://ovidsp.ovid.com/athens/ovidweb.cgi?T=JS&amp;CSC=Y&amp;NEWS=N&amp;PAGE=fulltext&amp;D=emex&amp;AN=614265212</w:t>
      </w:r>
    </w:p>
    <w:p w14:paraId="694E78E7"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pt-PT"/>
        </w:rPr>
      </w:pPr>
      <w:r w:rsidRPr="008A6D1B">
        <w:rPr>
          <w:rFonts w:ascii="Times New Roman" w:hAnsi="Times New Roman" w:cs="Times New Roman"/>
          <w:noProof/>
          <w:szCs w:val="24"/>
          <w:lang w:val="it-IT"/>
        </w:rPr>
        <w:t xml:space="preserve">23 </w:t>
      </w:r>
      <w:r w:rsidRPr="008A6D1B">
        <w:rPr>
          <w:rFonts w:ascii="Times New Roman" w:hAnsi="Times New Roman" w:cs="Times New Roman"/>
          <w:noProof/>
          <w:szCs w:val="24"/>
          <w:lang w:val="it-IT"/>
        </w:rPr>
        <w:tab/>
        <w:t xml:space="preserve">Abenavoli L, Greco M, Nazionale I,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Effects of Mediterranean diet supplemented with silybin-vitamin E-phospholipid complex in overweight patients with non-alcoholic fatty liver disease. </w:t>
      </w:r>
      <w:r w:rsidRPr="008A6D1B">
        <w:rPr>
          <w:rFonts w:ascii="Times New Roman" w:hAnsi="Times New Roman" w:cs="Times New Roman"/>
          <w:i/>
          <w:iCs/>
          <w:noProof/>
          <w:szCs w:val="24"/>
          <w:lang w:val="pt-PT"/>
        </w:rPr>
        <w:t>Expert Rev Gastroenterol Hepatol</w:t>
      </w:r>
      <w:r w:rsidRPr="008A6D1B">
        <w:rPr>
          <w:rFonts w:ascii="Times New Roman" w:hAnsi="Times New Roman" w:cs="Times New Roman"/>
          <w:noProof/>
          <w:szCs w:val="24"/>
          <w:lang w:val="pt-PT"/>
        </w:rPr>
        <w:t xml:space="preserve"> 2015;</w:t>
      </w:r>
      <w:r w:rsidRPr="008A6D1B">
        <w:rPr>
          <w:rFonts w:ascii="Times New Roman" w:hAnsi="Times New Roman" w:cs="Times New Roman"/>
          <w:b/>
          <w:bCs/>
          <w:noProof/>
          <w:szCs w:val="24"/>
          <w:lang w:val="pt-PT"/>
        </w:rPr>
        <w:t>9</w:t>
      </w:r>
      <w:r w:rsidRPr="008A6D1B">
        <w:rPr>
          <w:rFonts w:ascii="Times New Roman" w:hAnsi="Times New Roman" w:cs="Times New Roman"/>
          <w:noProof/>
          <w:szCs w:val="24"/>
          <w:lang w:val="pt-PT"/>
        </w:rPr>
        <w:t>:519–27. doi:10.1586/17474124.2015.1004312</w:t>
      </w:r>
    </w:p>
    <w:p w14:paraId="02812557"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8A6D1B">
        <w:rPr>
          <w:rFonts w:ascii="Times New Roman" w:hAnsi="Times New Roman" w:cs="Times New Roman"/>
          <w:noProof/>
          <w:szCs w:val="24"/>
          <w:lang w:val="pt-PT"/>
        </w:rPr>
        <w:t xml:space="preserve">24 </w:t>
      </w:r>
      <w:r w:rsidRPr="008A6D1B">
        <w:rPr>
          <w:rFonts w:ascii="Times New Roman" w:hAnsi="Times New Roman" w:cs="Times New Roman"/>
          <w:noProof/>
          <w:szCs w:val="24"/>
          <w:lang w:val="pt-PT"/>
        </w:rPr>
        <w:tab/>
        <w:t xml:space="preserve">Fraser A, Abel R, Lawlor DA, </w:t>
      </w:r>
      <w:r w:rsidRPr="008A6D1B">
        <w:rPr>
          <w:rFonts w:ascii="Times New Roman" w:hAnsi="Times New Roman" w:cs="Times New Roman"/>
          <w:i/>
          <w:iCs/>
          <w:noProof/>
          <w:szCs w:val="24"/>
          <w:lang w:val="pt-PT"/>
        </w:rPr>
        <w:t>et al.</w:t>
      </w:r>
      <w:r w:rsidRPr="008A6D1B">
        <w:rPr>
          <w:rFonts w:ascii="Times New Roman" w:hAnsi="Times New Roman" w:cs="Times New Roman"/>
          <w:noProof/>
          <w:szCs w:val="24"/>
          <w:lang w:val="pt-PT"/>
        </w:rPr>
        <w:t xml:space="preserve"> </w:t>
      </w:r>
      <w:r w:rsidRPr="00BC1243">
        <w:rPr>
          <w:rFonts w:ascii="Times New Roman" w:hAnsi="Times New Roman" w:cs="Times New Roman"/>
          <w:noProof/>
          <w:szCs w:val="24"/>
        </w:rPr>
        <w:t xml:space="preserve">A modified Mediterranean diet is associated with the greatest reduction in alanine aminotransferase levels in obese type 2 diabetes patients: results of a quasi-randomised controlled trial. </w:t>
      </w:r>
      <w:r w:rsidRPr="008A6D1B">
        <w:rPr>
          <w:rFonts w:ascii="Times New Roman" w:hAnsi="Times New Roman" w:cs="Times New Roman"/>
          <w:i/>
          <w:iCs/>
          <w:noProof/>
          <w:szCs w:val="24"/>
          <w:lang w:val="it-IT"/>
        </w:rPr>
        <w:t>Diabetologia</w:t>
      </w:r>
      <w:r w:rsidRPr="008A6D1B">
        <w:rPr>
          <w:rFonts w:ascii="Times New Roman" w:hAnsi="Times New Roman" w:cs="Times New Roman"/>
          <w:noProof/>
          <w:szCs w:val="24"/>
          <w:lang w:val="it-IT"/>
        </w:rPr>
        <w:t xml:space="preserve"> 2008;</w:t>
      </w:r>
      <w:r w:rsidRPr="008A6D1B">
        <w:rPr>
          <w:rFonts w:ascii="Times New Roman" w:hAnsi="Times New Roman" w:cs="Times New Roman"/>
          <w:b/>
          <w:bCs/>
          <w:noProof/>
          <w:szCs w:val="24"/>
          <w:lang w:val="it-IT"/>
        </w:rPr>
        <w:t>51</w:t>
      </w:r>
      <w:r w:rsidRPr="008A6D1B">
        <w:rPr>
          <w:rFonts w:ascii="Times New Roman" w:hAnsi="Times New Roman" w:cs="Times New Roman"/>
          <w:noProof/>
          <w:szCs w:val="24"/>
          <w:lang w:val="it-IT"/>
        </w:rPr>
        <w:t>:1616–22. doi:10.1007/s00125-008-1049-1</w:t>
      </w:r>
    </w:p>
    <w:p w14:paraId="2F8231E7"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t xml:space="preserve">25 </w:t>
      </w:r>
      <w:r w:rsidRPr="008A6D1B">
        <w:rPr>
          <w:rFonts w:ascii="Times New Roman" w:hAnsi="Times New Roman" w:cs="Times New Roman"/>
          <w:noProof/>
          <w:szCs w:val="24"/>
          <w:lang w:val="it-IT"/>
        </w:rPr>
        <w:tab/>
        <w:t xml:space="preserve">Kontogianni MD, Tileli N, Margariti A,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Adherence to the Mediterranean diet is associated with the severity of non-alcoholic fatty liver disease. </w:t>
      </w:r>
      <w:r w:rsidRPr="00BC1243">
        <w:rPr>
          <w:rFonts w:ascii="Times New Roman" w:hAnsi="Times New Roman" w:cs="Times New Roman"/>
          <w:i/>
          <w:iCs/>
          <w:noProof/>
          <w:szCs w:val="24"/>
        </w:rPr>
        <w:t>Clin Nutr</w:t>
      </w:r>
      <w:r w:rsidRPr="00BC1243">
        <w:rPr>
          <w:rFonts w:ascii="Times New Roman" w:hAnsi="Times New Roman" w:cs="Times New Roman"/>
          <w:noProof/>
          <w:szCs w:val="24"/>
        </w:rPr>
        <w:t xml:space="preserve"> 2014;</w:t>
      </w:r>
      <w:r w:rsidRPr="00BC1243">
        <w:rPr>
          <w:rFonts w:ascii="Times New Roman" w:hAnsi="Times New Roman" w:cs="Times New Roman"/>
          <w:b/>
          <w:bCs/>
          <w:noProof/>
          <w:szCs w:val="24"/>
        </w:rPr>
        <w:t>33</w:t>
      </w:r>
      <w:r w:rsidRPr="00BC1243">
        <w:rPr>
          <w:rFonts w:ascii="Times New Roman" w:hAnsi="Times New Roman" w:cs="Times New Roman"/>
          <w:noProof/>
          <w:szCs w:val="24"/>
        </w:rPr>
        <w:t>:678–83. doi:10.1016/j.clnu.2013.08.014</w:t>
      </w:r>
    </w:p>
    <w:p w14:paraId="30C146B5"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26 </w:t>
      </w:r>
      <w:r w:rsidRPr="00BC1243">
        <w:rPr>
          <w:rFonts w:ascii="Times New Roman" w:hAnsi="Times New Roman" w:cs="Times New Roman"/>
          <w:noProof/>
          <w:szCs w:val="24"/>
        </w:rPr>
        <w:tab/>
        <w:t xml:space="preserve">Cantero I, Abete I, Babio N,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Dietary Inflammatory Index and liver status in subjects with different adiposity levels within the PREDIMED trial. </w:t>
      </w:r>
      <w:r w:rsidRPr="00BC1243">
        <w:rPr>
          <w:rFonts w:ascii="Times New Roman" w:hAnsi="Times New Roman" w:cs="Times New Roman"/>
          <w:i/>
          <w:iCs/>
          <w:noProof/>
          <w:szCs w:val="24"/>
        </w:rPr>
        <w:t>Clin Nutr</w:t>
      </w:r>
      <w:r w:rsidRPr="00BC1243">
        <w:rPr>
          <w:rFonts w:ascii="Times New Roman" w:hAnsi="Times New Roman" w:cs="Times New Roman"/>
          <w:noProof/>
          <w:szCs w:val="24"/>
        </w:rPr>
        <w:t xml:space="preserve"> Published Online First: 2017. doi:http://dx.doi.org/10.1016/j.clnu.2017.06.027</w:t>
      </w:r>
    </w:p>
    <w:p w14:paraId="01C26BCB"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fr-CH"/>
        </w:rPr>
      </w:pPr>
      <w:r w:rsidRPr="008A6D1B">
        <w:rPr>
          <w:rFonts w:ascii="Times New Roman" w:hAnsi="Times New Roman" w:cs="Times New Roman"/>
          <w:noProof/>
          <w:szCs w:val="24"/>
          <w:lang w:val="it-IT"/>
        </w:rPr>
        <w:t xml:space="preserve">27 </w:t>
      </w:r>
      <w:r w:rsidRPr="008A6D1B">
        <w:rPr>
          <w:rFonts w:ascii="Times New Roman" w:hAnsi="Times New Roman" w:cs="Times New Roman"/>
          <w:noProof/>
          <w:szCs w:val="24"/>
          <w:lang w:val="it-IT"/>
        </w:rPr>
        <w:tab/>
        <w:t xml:space="preserve">Khalatbari-Soltani S, Imamura F, Brage S,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The association between adherence to the Mediterranean diet and hepatic steatosis: cross-sectional analysis of two independent studies, the UK Fenland Study and the Swiss CoLaus Study. </w:t>
      </w:r>
      <w:r w:rsidRPr="008A6D1B">
        <w:rPr>
          <w:rFonts w:ascii="Times New Roman" w:hAnsi="Times New Roman" w:cs="Times New Roman"/>
          <w:i/>
          <w:iCs/>
          <w:noProof/>
          <w:szCs w:val="24"/>
          <w:lang w:val="fr-CH"/>
        </w:rPr>
        <w:t>BMC Med</w:t>
      </w:r>
      <w:r w:rsidRPr="008A6D1B">
        <w:rPr>
          <w:rFonts w:ascii="Times New Roman" w:hAnsi="Times New Roman" w:cs="Times New Roman"/>
          <w:noProof/>
          <w:szCs w:val="24"/>
          <w:lang w:val="fr-CH"/>
        </w:rPr>
        <w:t xml:space="preserve"> 2019;</w:t>
      </w:r>
      <w:r w:rsidRPr="008A6D1B">
        <w:rPr>
          <w:rFonts w:ascii="Times New Roman" w:hAnsi="Times New Roman" w:cs="Times New Roman"/>
          <w:b/>
          <w:bCs/>
          <w:noProof/>
          <w:szCs w:val="24"/>
          <w:lang w:val="fr-CH"/>
        </w:rPr>
        <w:t>17</w:t>
      </w:r>
      <w:r w:rsidRPr="008A6D1B">
        <w:rPr>
          <w:rFonts w:ascii="Times New Roman" w:hAnsi="Times New Roman" w:cs="Times New Roman"/>
          <w:noProof/>
          <w:szCs w:val="24"/>
          <w:lang w:val="fr-CH"/>
        </w:rPr>
        <w:t>:19. doi:10.1186/s12916-019-1251-7</w:t>
      </w:r>
    </w:p>
    <w:p w14:paraId="1AADFCA7"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fr-CH"/>
        </w:rPr>
        <w:t xml:space="preserve">28 </w:t>
      </w:r>
      <w:r w:rsidRPr="008A6D1B">
        <w:rPr>
          <w:rFonts w:ascii="Times New Roman" w:hAnsi="Times New Roman" w:cs="Times New Roman"/>
          <w:noProof/>
          <w:szCs w:val="24"/>
          <w:lang w:val="fr-CH"/>
        </w:rPr>
        <w:tab/>
        <w:t xml:space="preserve">Ma J, Hennein R, Liu C, </w:t>
      </w:r>
      <w:r w:rsidRPr="008A6D1B">
        <w:rPr>
          <w:rFonts w:ascii="Times New Roman" w:hAnsi="Times New Roman" w:cs="Times New Roman"/>
          <w:i/>
          <w:iCs/>
          <w:noProof/>
          <w:szCs w:val="24"/>
          <w:lang w:val="fr-CH"/>
        </w:rPr>
        <w:t>et al.</w:t>
      </w:r>
      <w:r w:rsidRPr="008A6D1B">
        <w:rPr>
          <w:rFonts w:ascii="Times New Roman" w:hAnsi="Times New Roman" w:cs="Times New Roman"/>
          <w:noProof/>
          <w:szCs w:val="24"/>
          <w:lang w:val="fr-CH"/>
        </w:rPr>
        <w:t xml:space="preserve"> </w:t>
      </w:r>
      <w:r w:rsidRPr="00BC1243">
        <w:rPr>
          <w:rFonts w:ascii="Times New Roman" w:hAnsi="Times New Roman" w:cs="Times New Roman"/>
          <w:noProof/>
          <w:szCs w:val="24"/>
        </w:rPr>
        <w:t xml:space="preserve">Improved Diet Quality Associates With Reduction in Liver Fat, Particularly in Individuals With High Genetic Risk Scores for Nonalcoholic Fatty Liver </w:t>
      </w:r>
      <w:r w:rsidRPr="00BC1243">
        <w:rPr>
          <w:rFonts w:ascii="Times New Roman" w:hAnsi="Times New Roman" w:cs="Times New Roman"/>
          <w:noProof/>
          <w:szCs w:val="24"/>
        </w:rPr>
        <w:lastRenderedPageBreak/>
        <w:t xml:space="preserve">Disease. </w:t>
      </w:r>
      <w:r w:rsidRPr="00BC1243">
        <w:rPr>
          <w:rFonts w:ascii="Times New Roman" w:hAnsi="Times New Roman" w:cs="Times New Roman"/>
          <w:i/>
          <w:iCs/>
          <w:noProof/>
          <w:szCs w:val="24"/>
        </w:rPr>
        <w:t>Gastroenterology</w:t>
      </w:r>
      <w:r w:rsidRPr="00BC1243">
        <w:rPr>
          <w:rFonts w:ascii="Times New Roman" w:hAnsi="Times New Roman" w:cs="Times New Roman"/>
          <w:noProof/>
          <w:szCs w:val="24"/>
        </w:rPr>
        <w:t xml:space="preserve"> 2018;</w:t>
      </w:r>
      <w:r w:rsidRPr="00BC1243">
        <w:rPr>
          <w:rFonts w:ascii="Times New Roman" w:hAnsi="Times New Roman" w:cs="Times New Roman"/>
          <w:b/>
          <w:bCs/>
          <w:noProof/>
          <w:szCs w:val="24"/>
        </w:rPr>
        <w:t>155</w:t>
      </w:r>
      <w:r w:rsidRPr="00BC1243">
        <w:rPr>
          <w:rFonts w:ascii="Times New Roman" w:hAnsi="Times New Roman" w:cs="Times New Roman"/>
          <w:noProof/>
          <w:szCs w:val="24"/>
        </w:rPr>
        <w:t>:107–17. doi:10.1053/j.gastro.2018.03.038</w:t>
      </w:r>
    </w:p>
    <w:p w14:paraId="1FC24519"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29 </w:t>
      </w:r>
      <w:r w:rsidRPr="00BC1243">
        <w:rPr>
          <w:rFonts w:ascii="Times New Roman" w:hAnsi="Times New Roman" w:cs="Times New Roman"/>
          <w:noProof/>
          <w:szCs w:val="24"/>
        </w:rPr>
        <w:tab/>
        <w:t xml:space="preserve">Firmann M, Mayor V, Vidal PM,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The CoLaus study: a population-based study to investigate the epidemiology and genetic determinants of cardiovascular risk factors and metabolic syndrome. </w:t>
      </w:r>
      <w:r w:rsidRPr="00BC1243">
        <w:rPr>
          <w:rFonts w:ascii="Times New Roman" w:hAnsi="Times New Roman" w:cs="Times New Roman"/>
          <w:i/>
          <w:iCs/>
          <w:noProof/>
          <w:szCs w:val="24"/>
        </w:rPr>
        <w:t>BMC Cardiovasc Disord</w:t>
      </w:r>
      <w:r w:rsidRPr="00BC1243">
        <w:rPr>
          <w:rFonts w:ascii="Times New Roman" w:hAnsi="Times New Roman" w:cs="Times New Roman"/>
          <w:noProof/>
          <w:szCs w:val="24"/>
        </w:rPr>
        <w:t xml:space="preserve"> 2008;</w:t>
      </w:r>
      <w:r w:rsidRPr="00BC1243">
        <w:rPr>
          <w:rFonts w:ascii="Times New Roman" w:hAnsi="Times New Roman" w:cs="Times New Roman"/>
          <w:b/>
          <w:bCs/>
          <w:noProof/>
          <w:szCs w:val="24"/>
        </w:rPr>
        <w:t>8</w:t>
      </w:r>
      <w:r w:rsidRPr="00BC1243">
        <w:rPr>
          <w:rFonts w:ascii="Times New Roman" w:hAnsi="Times New Roman" w:cs="Times New Roman"/>
          <w:noProof/>
          <w:szCs w:val="24"/>
        </w:rPr>
        <w:t>:6. doi:10.1186/1471-2261-8-6</w:t>
      </w:r>
    </w:p>
    <w:p w14:paraId="7AE1A3EC"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de-CH"/>
        </w:rPr>
      </w:pPr>
      <w:r w:rsidRPr="00BC1243">
        <w:rPr>
          <w:rFonts w:ascii="Times New Roman" w:hAnsi="Times New Roman" w:cs="Times New Roman"/>
          <w:noProof/>
          <w:szCs w:val="24"/>
        </w:rPr>
        <w:t xml:space="preserve">30 </w:t>
      </w:r>
      <w:r w:rsidRPr="00BC1243">
        <w:rPr>
          <w:rFonts w:ascii="Times New Roman" w:hAnsi="Times New Roman" w:cs="Times New Roman"/>
          <w:noProof/>
          <w:szCs w:val="24"/>
        </w:rPr>
        <w:tab/>
        <w:t xml:space="preserve">Morabia A, Bernstein M, Kumanyika S,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w:t>
      </w:r>
      <w:r w:rsidRPr="008A6D1B">
        <w:rPr>
          <w:rFonts w:ascii="Times New Roman" w:hAnsi="Times New Roman" w:cs="Times New Roman"/>
          <w:noProof/>
          <w:szCs w:val="24"/>
          <w:lang w:val="fr-CH"/>
        </w:rPr>
        <w:t xml:space="preserve">Développement et validation d’un questionnaire alimentaire semi-quantitatif à partir d’une enquête de population. </w:t>
      </w:r>
      <w:r w:rsidRPr="008A6D1B">
        <w:rPr>
          <w:rFonts w:ascii="Times New Roman" w:hAnsi="Times New Roman" w:cs="Times New Roman"/>
          <w:i/>
          <w:iCs/>
          <w:noProof/>
          <w:szCs w:val="24"/>
          <w:lang w:val="de-CH"/>
        </w:rPr>
        <w:t>Soz Praventivmed</w:t>
      </w:r>
      <w:r w:rsidRPr="008A6D1B">
        <w:rPr>
          <w:rFonts w:ascii="Times New Roman" w:hAnsi="Times New Roman" w:cs="Times New Roman"/>
          <w:noProof/>
          <w:szCs w:val="24"/>
          <w:lang w:val="de-CH"/>
        </w:rPr>
        <w:t xml:space="preserve"> 1994;</w:t>
      </w:r>
      <w:r w:rsidRPr="008A6D1B">
        <w:rPr>
          <w:rFonts w:ascii="Times New Roman" w:hAnsi="Times New Roman" w:cs="Times New Roman"/>
          <w:b/>
          <w:bCs/>
          <w:noProof/>
          <w:szCs w:val="24"/>
          <w:lang w:val="de-CH"/>
        </w:rPr>
        <w:t>39</w:t>
      </w:r>
      <w:r w:rsidRPr="008A6D1B">
        <w:rPr>
          <w:rFonts w:ascii="Times New Roman" w:hAnsi="Times New Roman" w:cs="Times New Roman"/>
          <w:noProof/>
          <w:szCs w:val="24"/>
          <w:lang w:val="de-CH"/>
        </w:rPr>
        <w:t>:345–69. doi:10.1007/BF01299666</w:t>
      </w:r>
    </w:p>
    <w:p w14:paraId="3D5A9EC1"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fr-CH"/>
        </w:rPr>
      </w:pPr>
      <w:r w:rsidRPr="008A6D1B">
        <w:rPr>
          <w:rFonts w:ascii="Times New Roman" w:hAnsi="Times New Roman" w:cs="Times New Roman"/>
          <w:noProof/>
          <w:szCs w:val="24"/>
          <w:lang w:val="de-CH"/>
        </w:rPr>
        <w:t xml:space="preserve">31 </w:t>
      </w:r>
      <w:r w:rsidRPr="008A6D1B">
        <w:rPr>
          <w:rFonts w:ascii="Times New Roman" w:hAnsi="Times New Roman" w:cs="Times New Roman"/>
          <w:noProof/>
          <w:szCs w:val="24"/>
          <w:lang w:val="de-CH"/>
        </w:rPr>
        <w:tab/>
        <w:t xml:space="preserve">Bernstein L, Huot I MA, Bernstein L, Huot I, </w:t>
      </w:r>
      <w:r w:rsidRPr="008A6D1B">
        <w:rPr>
          <w:rFonts w:ascii="Times New Roman" w:hAnsi="Times New Roman" w:cs="Times New Roman"/>
          <w:i/>
          <w:iCs/>
          <w:noProof/>
          <w:szCs w:val="24"/>
          <w:lang w:val="de-CH"/>
        </w:rPr>
        <w:t>et al.</w:t>
      </w:r>
      <w:r w:rsidRPr="008A6D1B">
        <w:rPr>
          <w:rFonts w:ascii="Times New Roman" w:hAnsi="Times New Roman" w:cs="Times New Roman"/>
          <w:noProof/>
          <w:szCs w:val="24"/>
          <w:lang w:val="de-CH"/>
        </w:rPr>
        <w:t xml:space="preserve"> </w:t>
      </w:r>
      <w:r w:rsidRPr="008A6D1B">
        <w:rPr>
          <w:rFonts w:ascii="Times New Roman" w:hAnsi="Times New Roman" w:cs="Times New Roman"/>
          <w:noProof/>
          <w:szCs w:val="24"/>
          <w:lang w:val="fr-CH"/>
        </w:rPr>
        <w:t xml:space="preserve">Amélioration des performances d’un questionnaire alimentaire semi-quantitatif comparé à un rappel des 24 heures. </w:t>
      </w:r>
      <w:r w:rsidRPr="008A6D1B">
        <w:rPr>
          <w:rFonts w:ascii="Times New Roman" w:hAnsi="Times New Roman" w:cs="Times New Roman"/>
          <w:i/>
          <w:iCs/>
          <w:noProof/>
          <w:szCs w:val="24"/>
          <w:lang w:val="fr-CH"/>
        </w:rPr>
        <w:t>Sante Publique (Paris)</w:t>
      </w:r>
      <w:r w:rsidRPr="008A6D1B">
        <w:rPr>
          <w:rFonts w:ascii="Times New Roman" w:hAnsi="Times New Roman" w:cs="Times New Roman"/>
          <w:noProof/>
          <w:szCs w:val="24"/>
          <w:lang w:val="fr-CH"/>
        </w:rPr>
        <w:t xml:space="preserve"> 1995;</w:t>
      </w:r>
      <w:r w:rsidRPr="008A6D1B">
        <w:rPr>
          <w:rFonts w:ascii="Times New Roman" w:hAnsi="Times New Roman" w:cs="Times New Roman"/>
          <w:b/>
          <w:bCs/>
          <w:noProof/>
          <w:szCs w:val="24"/>
          <w:lang w:val="fr-CH"/>
        </w:rPr>
        <w:t>7</w:t>
      </w:r>
      <w:r w:rsidRPr="008A6D1B">
        <w:rPr>
          <w:rFonts w:ascii="Times New Roman" w:hAnsi="Times New Roman" w:cs="Times New Roman"/>
          <w:noProof/>
          <w:szCs w:val="24"/>
          <w:lang w:val="fr-CH"/>
        </w:rPr>
        <w:t>:403–13.</w:t>
      </w:r>
    </w:p>
    <w:p w14:paraId="58891C11"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fr-CH"/>
        </w:rPr>
        <w:t xml:space="preserve">32 </w:t>
      </w:r>
      <w:r w:rsidRPr="008A6D1B">
        <w:rPr>
          <w:rFonts w:ascii="Times New Roman" w:hAnsi="Times New Roman" w:cs="Times New Roman"/>
          <w:noProof/>
          <w:szCs w:val="24"/>
          <w:lang w:val="fr-CH"/>
        </w:rPr>
        <w:tab/>
        <w:t xml:space="preserve">Bach-Faig A, Berry EM, Lairon D, </w:t>
      </w:r>
      <w:r w:rsidRPr="008A6D1B">
        <w:rPr>
          <w:rFonts w:ascii="Times New Roman" w:hAnsi="Times New Roman" w:cs="Times New Roman"/>
          <w:i/>
          <w:iCs/>
          <w:noProof/>
          <w:szCs w:val="24"/>
          <w:lang w:val="fr-CH"/>
        </w:rPr>
        <w:t>et al.</w:t>
      </w:r>
      <w:r w:rsidRPr="008A6D1B">
        <w:rPr>
          <w:rFonts w:ascii="Times New Roman" w:hAnsi="Times New Roman" w:cs="Times New Roman"/>
          <w:noProof/>
          <w:szCs w:val="24"/>
          <w:lang w:val="fr-CH"/>
        </w:rPr>
        <w:t xml:space="preserve"> </w:t>
      </w:r>
      <w:r w:rsidRPr="00BC1243">
        <w:rPr>
          <w:rFonts w:ascii="Times New Roman" w:hAnsi="Times New Roman" w:cs="Times New Roman"/>
          <w:noProof/>
          <w:szCs w:val="24"/>
        </w:rPr>
        <w:t xml:space="preserve">Mediterranean diet pyramid today. Science and cultural updates. </w:t>
      </w:r>
      <w:r w:rsidRPr="00BC1243">
        <w:rPr>
          <w:rFonts w:ascii="Times New Roman" w:hAnsi="Times New Roman" w:cs="Times New Roman"/>
          <w:i/>
          <w:iCs/>
          <w:noProof/>
          <w:szCs w:val="24"/>
        </w:rPr>
        <w:t>Public Health Nutr</w:t>
      </w:r>
      <w:r w:rsidRPr="00BC1243">
        <w:rPr>
          <w:rFonts w:ascii="Times New Roman" w:hAnsi="Times New Roman" w:cs="Times New Roman"/>
          <w:noProof/>
          <w:szCs w:val="24"/>
        </w:rPr>
        <w:t xml:space="preserve"> 2011;</w:t>
      </w:r>
      <w:r w:rsidRPr="00BC1243">
        <w:rPr>
          <w:rFonts w:ascii="Times New Roman" w:hAnsi="Times New Roman" w:cs="Times New Roman"/>
          <w:b/>
          <w:bCs/>
          <w:noProof/>
          <w:szCs w:val="24"/>
        </w:rPr>
        <w:t>14</w:t>
      </w:r>
      <w:r w:rsidRPr="00BC1243">
        <w:rPr>
          <w:rFonts w:ascii="Times New Roman" w:hAnsi="Times New Roman" w:cs="Times New Roman"/>
          <w:noProof/>
          <w:szCs w:val="24"/>
        </w:rPr>
        <w:t>:2274–84. doi:10.1017/S1368980011002515</w:t>
      </w:r>
    </w:p>
    <w:p w14:paraId="1F069CBB"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33 </w:t>
      </w:r>
      <w:r w:rsidRPr="00BC1243">
        <w:rPr>
          <w:rFonts w:ascii="Times New Roman" w:hAnsi="Times New Roman" w:cs="Times New Roman"/>
          <w:noProof/>
          <w:szCs w:val="24"/>
        </w:rPr>
        <w:tab/>
        <w:t xml:space="preserve">Tong TYN, Wareham NJ, Khaw K-T,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Prospective association of the Mediterranean diet with cardiovascular disease incidence and mortality and its population impact in a non-Mediterranean population: the EPIC-Norfolk study. </w:t>
      </w:r>
      <w:r w:rsidRPr="00BC1243">
        <w:rPr>
          <w:rFonts w:ascii="Times New Roman" w:hAnsi="Times New Roman" w:cs="Times New Roman"/>
          <w:i/>
          <w:iCs/>
          <w:noProof/>
          <w:szCs w:val="24"/>
        </w:rPr>
        <w:t>BMC Med</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14</w:t>
      </w:r>
      <w:r w:rsidRPr="00BC1243">
        <w:rPr>
          <w:rFonts w:ascii="Times New Roman" w:hAnsi="Times New Roman" w:cs="Times New Roman"/>
          <w:noProof/>
          <w:szCs w:val="24"/>
        </w:rPr>
        <w:t>:135. doi:10.1186/s12916-016-0677-4</w:t>
      </w:r>
    </w:p>
    <w:p w14:paraId="5BB782A1"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34 </w:t>
      </w:r>
      <w:r w:rsidRPr="00BC1243">
        <w:rPr>
          <w:rFonts w:ascii="Times New Roman" w:hAnsi="Times New Roman" w:cs="Times New Roman"/>
          <w:noProof/>
          <w:szCs w:val="24"/>
        </w:rPr>
        <w:tab/>
        <w:t xml:space="preserve">Willett WC, Howe GR, Kushi LH. Adjustment for total energy intake in epidemiologic studies. </w:t>
      </w:r>
      <w:r w:rsidRPr="00BC1243">
        <w:rPr>
          <w:rFonts w:ascii="Times New Roman" w:hAnsi="Times New Roman" w:cs="Times New Roman"/>
          <w:i/>
          <w:iCs/>
          <w:noProof/>
          <w:szCs w:val="24"/>
        </w:rPr>
        <w:t>Am J Clin Nutr</w:t>
      </w:r>
      <w:r w:rsidRPr="00BC1243">
        <w:rPr>
          <w:rFonts w:ascii="Times New Roman" w:hAnsi="Times New Roman" w:cs="Times New Roman"/>
          <w:noProof/>
          <w:szCs w:val="24"/>
        </w:rPr>
        <w:t xml:space="preserve"> 1997;</w:t>
      </w:r>
      <w:r w:rsidRPr="00BC1243">
        <w:rPr>
          <w:rFonts w:ascii="Times New Roman" w:hAnsi="Times New Roman" w:cs="Times New Roman"/>
          <w:b/>
          <w:bCs/>
          <w:noProof/>
          <w:szCs w:val="24"/>
        </w:rPr>
        <w:t>65</w:t>
      </w:r>
      <w:r w:rsidRPr="00BC1243">
        <w:rPr>
          <w:rFonts w:ascii="Times New Roman" w:hAnsi="Times New Roman" w:cs="Times New Roman"/>
          <w:noProof/>
          <w:szCs w:val="24"/>
        </w:rPr>
        <w:t>:1220S-1228S; discussion 1229S-1231S.</w:t>
      </w:r>
    </w:p>
    <w:p w14:paraId="2A1B4C62"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35 </w:t>
      </w:r>
      <w:r w:rsidRPr="00BC1243">
        <w:rPr>
          <w:rFonts w:ascii="Times New Roman" w:hAnsi="Times New Roman" w:cs="Times New Roman"/>
          <w:noProof/>
          <w:szCs w:val="24"/>
        </w:rPr>
        <w:tab/>
        <w:t xml:space="preserve">Bedogni G, Bellentani S, Miglioli L,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The Fatty Liver Index: a simple and accurate predictor of hepatic steatosis in the general population. </w:t>
      </w:r>
      <w:r w:rsidRPr="00BC1243">
        <w:rPr>
          <w:rFonts w:ascii="Times New Roman" w:hAnsi="Times New Roman" w:cs="Times New Roman"/>
          <w:i/>
          <w:iCs/>
          <w:noProof/>
          <w:szCs w:val="24"/>
        </w:rPr>
        <w:t>BMC Gastroenterol</w:t>
      </w:r>
      <w:r w:rsidRPr="00BC1243">
        <w:rPr>
          <w:rFonts w:ascii="Times New Roman" w:hAnsi="Times New Roman" w:cs="Times New Roman"/>
          <w:noProof/>
          <w:szCs w:val="24"/>
        </w:rPr>
        <w:t xml:space="preserve"> 2006;</w:t>
      </w:r>
      <w:r w:rsidRPr="00BC1243">
        <w:rPr>
          <w:rFonts w:ascii="Times New Roman" w:hAnsi="Times New Roman" w:cs="Times New Roman"/>
          <w:b/>
          <w:bCs/>
          <w:noProof/>
          <w:szCs w:val="24"/>
        </w:rPr>
        <w:t>6</w:t>
      </w:r>
      <w:r w:rsidRPr="00BC1243">
        <w:rPr>
          <w:rFonts w:ascii="Times New Roman" w:hAnsi="Times New Roman" w:cs="Times New Roman"/>
          <w:noProof/>
          <w:szCs w:val="24"/>
        </w:rPr>
        <w:t>:33. doi:10.1186/1471-230X-6-33</w:t>
      </w:r>
    </w:p>
    <w:p w14:paraId="744E02AC"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36 </w:t>
      </w:r>
      <w:r w:rsidRPr="00BC1243">
        <w:rPr>
          <w:rFonts w:ascii="Times New Roman" w:hAnsi="Times New Roman" w:cs="Times New Roman"/>
          <w:noProof/>
          <w:szCs w:val="24"/>
        </w:rPr>
        <w:tab/>
        <w:t xml:space="preserve">Kotronen A, Peltonen M, Hakkarainen A,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Prediction of Non-Alcoholic Fatty Liver Disease and Liver Fat Using Metabolic and Genetic Factors. </w:t>
      </w:r>
      <w:r w:rsidRPr="00BC1243">
        <w:rPr>
          <w:rFonts w:ascii="Times New Roman" w:hAnsi="Times New Roman" w:cs="Times New Roman"/>
          <w:i/>
          <w:iCs/>
          <w:noProof/>
          <w:szCs w:val="24"/>
        </w:rPr>
        <w:t>Gastroenterology</w:t>
      </w:r>
      <w:r w:rsidRPr="00BC1243">
        <w:rPr>
          <w:rFonts w:ascii="Times New Roman" w:hAnsi="Times New Roman" w:cs="Times New Roman"/>
          <w:noProof/>
          <w:szCs w:val="24"/>
        </w:rPr>
        <w:t xml:space="preserve"> 2009;</w:t>
      </w:r>
      <w:r w:rsidRPr="00BC1243">
        <w:rPr>
          <w:rFonts w:ascii="Times New Roman" w:hAnsi="Times New Roman" w:cs="Times New Roman"/>
          <w:b/>
          <w:bCs/>
          <w:noProof/>
          <w:szCs w:val="24"/>
        </w:rPr>
        <w:t>137</w:t>
      </w:r>
      <w:r w:rsidRPr="00BC1243">
        <w:rPr>
          <w:rFonts w:ascii="Times New Roman" w:hAnsi="Times New Roman" w:cs="Times New Roman"/>
          <w:noProof/>
          <w:szCs w:val="24"/>
        </w:rPr>
        <w:t>:865–72. doi:http://dx.doi.org/10.1053/j.gastro.2009.06.005</w:t>
      </w:r>
    </w:p>
    <w:p w14:paraId="6FC96DBA"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37 </w:t>
      </w:r>
      <w:r w:rsidRPr="00BC1243">
        <w:rPr>
          <w:rFonts w:ascii="Times New Roman" w:hAnsi="Times New Roman" w:cs="Times New Roman"/>
          <w:noProof/>
          <w:szCs w:val="24"/>
        </w:rPr>
        <w:tab/>
        <w:t xml:space="preserve">Ruhl CE, Everhart JE. Fatty liver indices in the multiethnic United States National Health and Nutrition Examination Survey. </w:t>
      </w:r>
      <w:r w:rsidRPr="00BC1243">
        <w:rPr>
          <w:rFonts w:ascii="Times New Roman" w:hAnsi="Times New Roman" w:cs="Times New Roman"/>
          <w:i/>
          <w:iCs/>
          <w:noProof/>
          <w:szCs w:val="24"/>
        </w:rPr>
        <w:t>Aliment Pharmacol Ther</w:t>
      </w:r>
      <w:r w:rsidRPr="00BC1243">
        <w:rPr>
          <w:rFonts w:ascii="Times New Roman" w:hAnsi="Times New Roman" w:cs="Times New Roman"/>
          <w:noProof/>
          <w:szCs w:val="24"/>
        </w:rPr>
        <w:t xml:space="preserve"> 2015;</w:t>
      </w:r>
      <w:r w:rsidRPr="00BC1243">
        <w:rPr>
          <w:rFonts w:ascii="Times New Roman" w:hAnsi="Times New Roman" w:cs="Times New Roman"/>
          <w:b/>
          <w:bCs/>
          <w:noProof/>
          <w:szCs w:val="24"/>
        </w:rPr>
        <w:t>41</w:t>
      </w:r>
      <w:r w:rsidRPr="00BC1243">
        <w:rPr>
          <w:rFonts w:ascii="Times New Roman" w:hAnsi="Times New Roman" w:cs="Times New Roman"/>
          <w:noProof/>
          <w:szCs w:val="24"/>
        </w:rPr>
        <w:t>:65–76. doi:10.1111/apt.13012</w:t>
      </w:r>
    </w:p>
    <w:p w14:paraId="1D83727B"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38 </w:t>
      </w:r>
      <w:r w:rsidRPr="00BC1243">
        <w:rPr>
          <w:rFonts w:ascii="Times New Roman" w:hAnsi="Times New Roman" w:cs="Times New Roman"/>
          <w:noProof/>
          <w:szCs w:val="24"/>
        </w:rPr>
        <w:tab/>
        <w:t xml:space="preserve">Alberti KGMM, Zimmet P, Shaw J. Metabolic syndrome--a new world-wide definition. A </w:t>
      </w:r>
      <w:r w:rsidRPr="00BC1243">
        <w:rPr>
          <w:rFonts w:ascii="Times New Roman" w:hAnsi="Times New Roman" w:cs="Times New Roman"/>
          <w:noProof/>
          <w:szCs w:val="24"/>
        </w:rPr>
        <w:lastRenderedPageBreak/>
        <w:t xml:space="preserve">Consensus Statement from the International Diabetes Federation. </w:t>
      </w:r>
      <w:r w:rsidRPr="00BC1243">
        <w:rPr>
          <w:rFonts w:ascii="Times New Roman" w:hAnsi="Times New Roman" w:cs="Times New Roman"/>
          <w:i/>
          <w:iCs/>
          <w:noProof/>
          <w:szCs w:val="24"/>
        </w:rPr>
        <w:t>Diabet Med</w:t>
      </w:r>
      <w:r w:rsidRPr="00BC1243">
        <w:rPr>
          <w:rFonts w:ascii="Times New Roman" w:hAnsi="Times New Roman" w:cs="Times New Roman"/>
          <w:noProof/>
          <w:szCs w:val="24"/>
        </w:rPr>
        <w:t xml:space="preserve"> 2006;</w:t>
      </w:r>
      <w:r w:rsidRPr="00BC1243">
        <w:rPr>
          <w:rFonts w:ascii="Times New Roman" w:hAnsi="Times New Roman" w:cs="Times New Roman"/>
          <w:b/>
          <w:bCs/>
          <w:noProof/>
          <w:szCs w:val="24"/>
        </w:rPr>
        <w:t>23</w:t>
      </w:r>
      <w:r w:rsidRPr="00BC1243">
        <w:rPr>
          <w:rFonts w:ascii="Times New Roman" w:hAnsi="Times New Roman" w:cs="Times New Roman"/>
          <w:noProof/>
          <w:szCs w:val="24"/>
        </w:rPr>
        <w:t>:469–80. doi:10.1111/j.1464-5491.2006.01858.x</w:t>
      </w:r>
    </w:p>
    <w:p w14:paraId="56CBA08A"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de-CH"/>
        </w:rPr>
        <w:t xml:space="preserve">39 </w:t>
      </w:r>
      <w:r w:rsidRPr="008A6D1B">
        <w:rPr>
          <w:rFonts w:ascii="Times New Roman" w:hAnsi="Times New Roman" w:cs="Times New Roman"/>
          <w:noProof/>
          <w:szCs w:val="24"/>
          <w:lang w:val="de-CH"/>
        </w:rPr>
        <w:tab/>
        <w:t xml:space="preserve">Bernstein M, Sloutskis D, Kumanyika S, </w:t>
      </w:r>
      <w:r w:rsidRPr="008A6D1B">
        <w:rPr>
          <w:rFonts w:ascii="Times New Roman" w:hAnsi="Times New Roman" w:cs="Times New Roman"/>
          <w:i/>
          <w:iCs/>
          <w:noProof/>
          <w:szCs w:val="24"/>
          <w:lang w:val="de-CH"/>
        </w:rPr>
        <w:t>et al.</w:t>
      </w:r>
      <w:r w:rsidRPr="008A6D1B">
        <w:rPr>
          <w:rFonts w:ascii="Times New Roman" w:hAnsi="Times New Roman" w:cs="Times New Roman"/>
          <w:noProof/>
          <w:szCs w:val="24"/>
          <w:lang w:val="de-CH"/>
        </w:rPr>
        <w:t xml:space="preserve"> </w:t>
      </w:r>
      <w:r w:rsidRPr="00BC1243">
        <w:rPr>
          <w:rFonts w:ascii="Times New Roman" w:hAnsi="Times New Roman" w:cs="Times New Roman"/>
          <w:noProof/>
          <w:szCs w:val="24"/>
        </w:rPr>
        <w:t xml:space="preserve">Data-based approach for developing a physical activity frequency questionnaire. </w:t>
      </w:r>
      <w:r w:rsidRPr="00BC1243">
        <w:rPr>
          <w:rFonts w:ascii="Times New Roman" w:hAnsi="Times New Roman" w:cs="Times New Roman"/>
          <w:i/>
          <w:iCs/>
          <w:noProof/>
          <w:szCs w:val="24"/>
        </w:rPr>
        <w:t>Am J Epidemiol</w:t>
      </w:r>
      <w:r w:rsidRPr="00BC1243">
        <w:rPr>
          <w:rFonts w:ascii="Times New Roman" w:hAnsi="Times New Roman" w:cs="Times New Roman"/>
          <w:noProof/>
          <w:szCs w:val="24"/>
        </w:rPr>
        <w:t xml:space="preserve"> 1998;</w:t>
      </w:r>
      <w:r w:rsidRPr="00BC1243">
        <w:rPr>
          <w:rFonts w:ascii="Times New Roman" w:hAnsi="Times New Roman" w:cs="Times New Roman"/>
          <w:b/>
          <w:bCs/>
          <w:noProof/>
          <w:szCs w:val="24"/>
        </w:rPr>
        <w:t>147</w:t>
      </w:r>
      <w:r w:rsidRPr="00BC1243">
        <w:rPr>
          <w:rFonts w:ascii="Times New Roman" w:hAnsi="Times New Roman" w:cs="Times New Roman"/>
          <w:noProof/>
          <w:szCs w:val="24"/>
        </w:rPr>
        <w:t>:147–54.</w:t>
      </w:r>
    </w:p>
    <w:p w14:paraId="5CDAAF63"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40 </w:t>
      </w:r>
      <w:r w:rsidRPr="00BC1243">
        <w:rPr>
          <w:rFonts w:ascii="Times New Roman" w:hAnsi="Times New Roman" w:cs="Times New Roman"/>
          <w:noProof/>
          <w:szCs w:val="24"/>
        </w:rPr>
        <w:tab/>
        <w:t xml:space="preserve">Lee J-H, Kim D, Kim HJ,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Hepatic steatosis index: a simple screening tool reflecting nonalcoholic fatty liver  disease. </w:t>
      </w:r>
      <w:r w:rsidRPr="00BC1243">
        <w:rPr>
          <w:rFonts w:ascii="Times New Roman" w:hAnsi="Times New Roman" w:cs="Times New Roman"/>
          <w:i/>
          <w:iCs/>
          <w:noProof/>
          <w:szCs w:val="24"/>
        </w:rPr>
        <w:t>Dig liver Dis  Off J Ital Soc  Gastroenterol Ital Assoc Study Liver</w:t>
      </w:r>
      <w:r w:rsidRPr="00BC1243">
        <w:rPr>
          <w:rFonts w:ascii="Times New Roman" w:hAnsi="Times New Roman" w:cs="Times New Roman"/>
          <w:noProof/>
          <w:szCs w:val="24"/>
        </w:rPr>
        <w:t xml:space="preserve"> 2010;</w:t>
      </w:r>
      <w:r w:rsidRPr="00BC1243">
        <w:rPr>
          <w:rFonts w:ascii="Times New Roman" w:hAnsi="Times New Roman" w:cs="Times New Roman"/>
          <w:b/>
          <w:bCs/>
          <w:noProof/>
          <w:szCs w:val="24"/>
        </w:rPr>
        <w:t>42</w:t>
      </w:r>
      <w:r w:rsidRPr="00BC1243">
        <w:rPr>
          <w:rFonts w:ascii="Times New Roman" w:hAnsi="Times New Roman" w:cs="Times New Roman"/>
          <w:noProof/>
          <w:szCs w:val="24"/>
        </w:rPr>
        <w:t>:503–8. doi:10.1016/j.dld.2009.08.002</w:t>
      </w:r>
    </w:p>
    <w:p w14:paraId="4C876053"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41 </w:t>
      </w:r>
      <w:r w:rsidRPr="00BC1243">
        <w:rPr>
          <w:rFonts w:ascii="Times New Roman" w:hAnsi="Times New Roman" w:cs="Times New Roman"/>
          <w:noProof/>
          <w:szCs w:val="24"/>
        </w:rPr>
        <w:tab/>
        <w:t xml:space="preserve">Stefan N, Häring H-U, Cusi K. Non-alcoholic fatty liver disease: causes, diagnosis, cardiometabolic consequences,  and treatment strategies. </w:t>
      </w:r>
      <w:r w:rsidRPr="00BC1243">
        <w:rPr>
          <w:rFonts w:ascii="Times New Roman" w:hAnsi="Times New Roman" w:cs="Times New Roman"/>
          <w:i/>
          <w:iCs/>
          <w:noProof/>
          <w:szCs w:val="24"/>
        </w:rPr>
        <w:t>lancet Diabetes Endocrinol</w:t>
      </w:r>
      <w:r w:rsidRPr="00BC1243">
        <w:rPr>
          <w:rFonts w:ascii="Times New Roman" w:hAnsi="Times New Roman" w:cs="Times New Roman"/>
          <w:noProof/>
          <w:szCs w:val="24"/>
        </w:rPr>
        <w:t xml:space="preserve"> 2019;</w:t>
      </w:r>
      <w:r w:rsidRPr="00BC1243">
        <w:rPr>
          <w:rFonts w:ascii="Times New Roman" w:hAnsi="Times New Roman" w:cs="Times New Roman"/>
          <w:b/>
          <w:bCs/>
          <w:noProof/>
          <w:szCs w:val="24"/>
        </w:rPr>
        <w:t>7</w:t>
      </w:r>
      <w:r w:rsidRPr="00BC1243">
        <w:rPr>
          <w:rFonts w:ascii="Times New Roman" w:hAnsi="Times New Roman" w:cs="Times New Roman"/>
          <w:noProof/>
          <w:szCs w:val="24"/>
        </w:rPr>
        <w:t>:313–24. doi:10.1016/S2213-8587(18)30154-2</w:t>
      </w:r>
    </w:p>
    <w:p w14:paraId="0087378F"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fr-CH"/>
        </w:rPr>
      </w:pPr>
      <w:r w:rsidRPr="00BC1243">
        <w:rPr>
          <w:rFonts w:ascii="Times New Roman" w:hAnsi="Times New Roman" w:cs="Times New Roman"/>
          <w:noProof/>
          <w:szCs w:val="24"/>
        </w:rPr>
        <w:t xml:space="preserve">42 </w:t>
      </w:r>
      <w:r w:rsidRPr="00BC1243">
        <w:rPr>
          <w:rFonts w:ascii="Times New Roman" w:hAnsi="Times New Roman" w:cs="Times New Roman"/>
          <w:noProof/>
          <w:szCs w:val="24"/>
        </w:rPr>
        <w:tab/>
        <w:t xml:space="preserve">Chan R, Wong VW-S, Chu WC-W,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Diet-Quality Scores and Prevalence of Nonalcoholic Fatty Liver Disease: A Population Study Using Proton-Magnetic Resonance Spectroscopy. </w:t>
      </w:r>
      <w:r w:rsidRPr="008A6D1B">
        <w:rPr>
          <w:rFonts w:ascii="Times New Roman" w:hAnsi="Times New Roman" w:cs="Times New Roman"/>
          <w:i/>
          <w:iCs/>
          <w:noProof/>
          <w:szCs w:val="24"/>
          <w:lang w:val="fr-CH"/>
        </w:rPr>
        <w:t>PLoS One</w:t>
      </w:r>
      <w:r w:rsidRPr="008A6D1B">
        <w:rPr>
          <w:rFonts w:ascii="Times New Roman" w:hAnsi="Times New Roman" w:cs="Times New Roman"/>
          <w:noProof/>
          <w:szCs w:val="24"/>
          <w:lang w:val="fr-CH"/>
        </w:rPr>
        <w:t xml:space="preserve"> 2015;</w:t>
      </w:r>
      <w:r w:rsidRPr="008A6D1B">
        <w:rPr>
          <w:rFonts w:ascii="Times New Roman" w:hAnsi="Times New Roman" w:cs="Times New Roman"/>
          <w:b/>
          <w:bCs/>
          <w:noProof/>
          <w:szCs w:val="24"/>
          <w:lang w:val="fr-CH"/>
        </w:rPr>
        <w:t>10</w:t>
      </w:r>
      <w:r w:rsidRPr="008A6D1B">
        <w:rPr>
          <w:rFonts w:ascii="Times New Roman" w:hAnsi="Times New Roman" w:cs="Times New Roman"/>
          <w:noProof/>
          <w:szCs w:val="24"/>
          <w:lang w:val="fr-CH"/>
        </w:rPr>
        <w:t>:1–14. doi:10.1371/journal.pone.0139310</w:t>
      </w:r>
    </w:p>
    <w:p w14:paraId="5E6B0F89"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fr-CH"/>
        </w:rPr>
        <w:t xml:space="preserve">43 </w:t>
      </w:r>
      <w:r w:rsidRPr="008A6D1B">
        <w:rPr>
          <w:rFonts w:ascii="Times New Roman" w:hAnsi="Times New Roman" w:cs="Times New Roman"/>
          <w:noProof/>
          <w:szCs w:val="24"/>
          <w:lang w:val="fr-CH"/>
        </w:rPr>
        <w:tab/>
        <w:t xml:space="preserve">Fung TT, Pan AA, Hou T, </w:t>
      </w:r>
      <w:r w:rsidRPr="008A6D1B">
        <w:rPr>
          <w:rFonts w:ascii="Times New Roman" w:hAnsi="Times New Roman" w:cs="Times New Roman"/>
          <w:i/>
          <w:iCs/>
          <w:noProof/>
          <w:szCs w:val="24"/>
          <w:lang w:val="fr-CH"/>
        </w:rPr>
        <w:t>et al.</w:t>
      </w:r>
      <w:r w:rsidRPr="008A6D1B">
        <w:rPr>
          <w:rFonts w:ascii="Times New Roman" w:hAnsi="Times New Roman" w:cs="Times New Roman"/>
          <w:noProof/>
          <w:szCs w:val="24"/>
          <w:lang w:val="fr-CH"/>
        </w:rPr>
        <w:t xml:space="preserve"> </w:t>
      </w:r>
      <w:r w:rsidRPr="00BC1243">
        <w:rPr>
          <w:rFonts w:ascii="Times New Roman" w:hAnsi="Times New Roman" w:cs="Times New Roman"/>
          <w:noProof/>
          <w:szCs w:val="24"/>
        </w:rPr>
        <w:t xml:space="preserve">Long-Term Change in Diet Quality Is Associated with Body Weight Change in Men and Women. </w:t>
      </w:r>
      <w:r w:rsidRPr="00BC1243">
        <w:rPr>
          <w:rFonts w:ascii="Times New Roman" w:hAnsi="Times New Roman" w:cs="Times New Roman"/>
          <w:i/>
          <w:iCs/>
          <w:noProof/>
          <w:szCs w:val="24"/>
        </w:rPr>
        <w:t>J Nutr</w:t>
      </w:r>
      <w:r w:rsidRPr="00BC1243">
        <w:rPr>
          <w:rFonts w:ascii="Times New Roman" w:hAnsi="Times New Roman" w:cs="Times New Roman"/>
          <w:noProof/>
          <w:szCs w:val="24"/>
        </w:rPr>
        <w:t xml:space="preserve"> 2015;</w:t>
      </w:r>
      <w:r w:rsidRPr="00BC1243">
        <w:rPr>
          <w:rFonts w:ascii="Times New Roman" w:hAnsi="Times New Roman" w:cs="Times New Roman"/>
          <w:b/>
          <w:bCs/>
          <w:noProof/>
          <w:szCs w:val="24"/>
        </w:rPr>
        <w:t>145</w:t>
      </w:r>
      <w:r w:rsidRPr="00BC1243">
        <w:rPr>
          <w:rFonts w:ascii="Times New Roman" w:hAnsi="Times New Roman" w:cs="Times New Roman"/>
          <w:noProof/>
          <w:szCs w:val="24"/>
        </w:rPr>
        <w:t>:1850–6. doi:10.3945/jn.114.208785</w:t>
      </w:r>
    </w:p>
    <w:p w14:paraId="4C3FE984"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44 </w:t>
      </w:r>
      <w:r w:rsidRPr="00BC1243">
        <w:rPr>
          <w:rFonts w:ascii="Times New Roman" w:hAnsi="Times New Roman" w:cs="Times New Roman"/>
          <w:noProof/>
          <w:szCs w:val="24"/>
        </w:rPr>
        <w:tab/>
        <w:t xml:space="preserve">Freedman ND, Cross AJ, McGlynn KA,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Association of meat and fat intake with liver disease and hepatocellular carcinoma in the NIH-AARP cohort. </w:t>
      </w:r>
      <w:r w:rsidRPr="00BC1243">
        <w:rPr>
          <w:rFonts w:ascii="Times New Roman" w:hAnsi="Times New Roman" w:cs="Times New Roman"/>
          <w:i/>
          <w:iCs/>
          <w:noProof/>
          <w:szCs w:val="24"/>
        </w:rPr>
        <w:t>J Natl Cancer Inst</w:t>
      </w:r>
      <w:r w:rsidRPr="00BC1243">
        <w:rPr>
          <w:rFonts w:ascii="Times New Roman" w:hAnsi="Times New Roman" w:cs="Times New Roman"/>
          <w:noProof/>
          <w:szCs w:val="24"/>
        </w:rPr>
        <w:t xml:space="preserve"> 2010;</w:t>
      </w:r>
      <w:r w:rsidRPr="00BC1243">
        <w:rPr>
          <w:rFonts w:ascii="Times New Roman" w:hAnsi="Times New Roman" w:cs="Times New Roman"/>
          <w:b/>
          <w:bCs/>
          <w:noProof/>
          <w:szCs w:val="24"/>
        </w:rPr>
        <w:t>102</w:t>
      </w:r>
      <w:r w:rsidRPr="00BC1243">
        <w:rPr>
          <w:rFonts w:ascii="Times New Roman" w:hAnsi="Times New Roman" w:cs="Times New Roman"/>
          <w:noProof/>
          <w:szCs w:val="24"/>
        </w:rPr>
        <w:t>:1354–65. doi:10.1093/jnci/djq301</w:t>
      </w:r>
    </w:p>
    <w:p w14:paraId="4AEE3DBA"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45 </w:t>
      </w:r>
      <w:r w:rsidRPr="00BC1243">
        <w:rPr>
          <w:rFonts w:ascii="Times New Roman" w:hAnsi="Times New Roman" w:cs="Times New Roman"/>
          <w:noProof/>
          <w:szCs w:val="24"/>
        </w:rPr>
        <w:tab/>
        <w:t xml:space="preserve">Georgoulis M, Kontogianni MD, Yiannakouris N. Mediterranean Diet and Diabetes: Prevention and Treatment. </w:t>
      </w:r>
      <w:r w:rsidRPr="00BC1243">
        <w:rPr>
          <w:rFonts w:ascii="Times New Roman" w:hAnsi="Times New Roman" w:cs="Times New Roman"/>
          <w:i/>
          <w:iCs/>
          <w:noProof/>
          <w:szCs w:val="24"/>
        </w:rPr>
        <w:t>Nutrients</w:t>
      </w:r>
      <w:r w:rsidRPr="00BC1243">
        <w:rPr>
          <w:rFonts w:ascii="Times New Roman" w:hAnsi="Times New Roman" w:cs="Times New Roman"/>
          <w:noProof/>
          <w:szCs w:val="24"/>
        </w:rPr>
        <w:t xml:space="preserve"> 2014;</w:t>
      </w:r>
      <w:r w:rsidRPr="00BC1243">
        <w:rPr>
          <w:rFonts w:ascii="Times New Roman" w:hAnsi="Times New Roman" w:cs="Times New Roman"/>
          <w:b/>
          <w:bCs/>
          <w:noProof/>
          <w:szCs w:val="24"/>
        </w:rPr>
        <w:t>6</w:t>
      </w:r>
      <w:r w:rsidRPr="00BC1243">
        <w:rPr>
          <w:rFonts w:ascii="Times New Roman" w:hAnsi="Times New Roman" w:cs="Times New Roman"/>
          <w:noProof/>
          <w:szCs w:val="24"/>
        </w:rPr>
        <w:t>:1406–23. doi:10.3390/nu6041406</w:t>
      </w:r>
    </w:p>
    <w:p w14:paraId="30C2DB11"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it-IT"/>
        </w:rPr>
      </w:pPr>
      <w:r w:rsidRPr="00BC1243">
        <w:rPr>
          <w:rFonts w:ascii="Times New Roman" w:hAnsi="Times New Roman" w:cs="Times New Roman"/>
          <w:noProof/>
          <w:szCs w:val="24"/>
        </w:rPr>
        <w:t xml:space="preserve">46 </w:t>
      </w:r>
      <w:r w:rsidRPr="00BC1243">
        <w:rPr>
          <w:rFonts w:ascii="Times New Roman" w:hAnsi="Times New Roman" w:cs="Times New Roman"/>
          <w:noProof/>
          <w:szCs w:val="24"/>
        </w:rPr>
        <w:tab/>
        <w:t xml:space="preserve">Georgoulis M, Kontogianni MD, Tileli N,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The impact of cereal grain consumption on the development and severity of non-alcoholic fatty liver disease. </w:t>
      </w:r>
      <w:r w:rsidRPr="008A6D1B">
        <w:rPr>
          <w:rFonts w:ascii="Times New Roman" w:hAnsi="Times New Roman" w:cs="Times New Roman"/>
          <w:i/>
          <w:iCs/>
          <w:noProof/>
          <w:szCs w:val="24"/>
          <w:lang w:val="it-IT"/>
        </w:rPr>
        <w:t>Eur J Nutr</w:t>
      </w:r>
      <w:r w:rsidRPr="008A6D1B">
        <w:rPr>
          <w:rFonts w:ascii="Times New Roman" w:hAnsi="Times New Roman" w:cs="Times New Roman"/>
          <w:noProof/>
          <w:szCs w:val="24"/>
          <w:lang w:val="it-IT"/>
        </w:rPr>
        <w:t xml:space="preserve"> 2014;</w:t>
      </w:r>
      <w:r w:rsidRPr="008A6D1B">
        <w:rPr>
          <w:rFonts w:ascii="Times New Roman" w:hAnsi="Times New Roman" w:cs="Times New Roman"/>
          <w:b/>
          <w:bCs/>
          <w:noProof/>
          <w:szCs w:val="24"/>
          <w:lang w:val="it-IT"/>
        </w:rPr>
        <w:t>53</w:t>
      </w:r>
      <w:r w:rsidRPr="008A6D1B">
        <w:rPr>
          <w:rFonts w:ascii="Times New Roman" w:hAnsi="Times New Roman" w:cs="Times New Roman"/>
          <w:noProof/>
          <w:szCs w:val="24"/>
          <w:lang w:val="it-IT"/>
        </w:rPr>
        <w:t>:1727–35. doi:10.1007/s00394-014-0679-y</w:t>
      </w:r>
    </w:p>
    <w:p w14:paraId="3E5AF47E"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it-IT"/>
        </w:rPr>
        <w:t xml:space="preserve">47 </w:t>
      </w:r>
      <w:r w:rsidRPr="008A6D1B">
        <w:rPr>
          <w:rFonts w:ascii="Times New Roman" w:hAnsi="Times New Roman" w:cs="Times New Roman"/>
          <w:noProof/>
          <w:szCs w:val="24"/>
          <w:lang w:val="it-IT"/>
        </w:rPr>
        <w:tab/>
        <w:t xml:space="preserve">Abenavoli L, Milic N, Di Renzo L, </w:t>
      </w:r>
      <w:r w:rsidRPr="008A6D1B">
        <w:rPr>
          <w:rFonts w:ascii="Times New Roman" w:hAnsi="Times New Roman" w:cs="Times New Roman"/>
          <w:i/>
          <w:iCs/>
          <w:noProof/>
          <w:szCs w:val="24"/>
          <w:lang w:val="it-IT"/>
        </w:rPr>
        <w:t>et al.</w:t>
      </w:r>
      <w:r w:rsidRPr="008A6D1B">
        <w:rPr>
          <w:rFonts w:ascii="Times New Roman" w:hAnsi="Times New Roman" w:cs="Times New Roman"/>
          <w:noProof/>
          <w:szCs w:val="24"/>
          <w:lang w:val="it-IT"/>
        </w:rPr>
        <w:t xml:space="preserve"> </w:t>
      </w:r>
      <w:r w:rsidRPr="00BC1243">
        <w:rPr>
          <w:rFonts w:ascii="Times New Roman" w:hAnsi="Times New Roman" w:cs="Times New Roman"/>
          <w:noProof/>
          <w:szCs w:val="24"/>
        </w:rPr>
        <w:t xml:space="preserve">Metabolic aspects of adult patients with nonalcoholic fatty liver disease. </w:t>
      </w:r>
      <w:r w:rsidRPr="00BC1243">
        <w:rPr>
          <w:rFonts w:ascii="Times New Roman" w:hAnsi="Times New Roman" w:cs="Times New Roman"/>
          <w:i/>
          <w:iCs/>
          <w:noProof/>
          <w:szCs w:val="24"/>
        </w:rPr>
        <w:t>World J Gastroenterol</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22</w:t>
      </w:r>
      <w:r w:rsidRPr="00BC1243">
        <w:rPr>
          <w:rFonts w:ascii="Times New Roman" w:hAnsi="Times New Roman" w:cs="Times New Roman"/>
          <w:noProof/>
          <w:szCs w:val="24"/>
        </w:rPr>
        <w:t>:7006–16. doi:10.3748/wjg.v22.i31.7006</w:t>
      </w:r>
    </w:p>
    <w:p w14:paraId="42624D08"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48 </w:t>
      </w:r>
      <w:r w:rsidRPr="00BC1243">
        <w:rPr>
          <w:rFonts w:ascii="Times New Roman" w:hAnsi="Times New Roman" w:cs="Times New Roman"/>
          <w:noProof/>
          <w:szCs w:val="24"/>
        </w:rPr>
        <w:tab/>
        <w:t xml:space="preserve">Salomone F, Godos J, Zelber-Sagi S. Natural antioxidants for non-alcoholic fatty liver disease: molecular targets and clinical perspectives. </w:t>
      </w:r>
      <w:r w:rsidRPr="00BC1243">
        <w:rPr>
          <w:rFonts w:ascii="Times New Roman" w:hAnsi="Times New Roman" w:cs="Times New Roman"/>
          <w:i/>
          <w:iCs/>
          <w:noProof/>
          <w:szCs w:val="24"/>
        </w:rPr>
        <w:t>LIVER Int</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36</w:t>
      </w:r>
      <w:r w:rsidRPr="00BC1243">
        <w:rPr>
          <w:rFonts w:ascii="Times New Roman" w:hAnsi="Times New Roman" w:cs="Times New Roman"/>
          <w:noProof/>
          <w:szCs w:val="24"/>
        </w:rPr>
        <w:t>:5–20. doi:10.1111/liv.12975</w:t>
      </w:r>
    </w:p>
    <w:p w14:paraId="5031FBC7"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49 </w:t>
      </w:r>
      <w:r w:rsidRPr="00BC1243">
        <w:rPr>
          <w:rFonts w:ascii="Times New Roman" w:hAnsi="Times New Roman" w:cs="Times New Roman"/>
          <w:noProof/>
          <w:szCs w:val="24"/>
        </w:rPr>
        <w:tab/>
        <w:t xml:space="preserve">Abenavoli L, Milic N, Luzza F,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Polyphenols Treatment in Patients with Nonalcoholic </w:t>
      </w:r>
      <w:r w:rsidRPr="00BC1243">
        <w:rPr>
          <w:rFonts w:ascii="Times New Roman" w:hAnsi="Times New Roman" w:cs="Times New Roman"/>
          <w:noProof/>
          <w:szCs w:val="24"/>
        </w:rPr>
        <w:lastRenderedPageBreak/>
        <w:t xml:space="preserve">Fatty Liver Disease. </w:t>
      </w:r>
      <w:r w:rsidRPr="00BC1243">
        <w:rPr>
          <w:rFonts w:ascii="Times New Roman" w:hAnsi="Times New Roman" w:cs="Times New Roman"/>
          <w:i/>
          <w:iCs/>
          <w:noProof/>
          <w:szCs w:val="24"/>
        </w:rPr>
        <w:t>J Transl Intern Med</w:t>
      </w:r>
      <w:r w:rsidRPr="00BC1243">
        <w:rPr>
          <w:rFonts w:ascii="Times New Roman" w:hAnsi="Times New Roman" w:cs="Times New Roman"/>
          <w:noProof/>
          <w:szCs w:val="24"/>
        </w:rPr>
        <w:t xml:space="preserve"> 2017;</w:t>
      </w:r>
      <w:r w:rsidRPr="00BC1243">
        <w:rPr>
          <w:rFonts w:ascii="Times New Roman" w:hAnsi="Times New Roman" w:cs="Times New Roman"/>
          <w:b/>
          <w:bCs/>
          <w:noProof/>
          <w:szCs w:val="24"/>
        </w:rPr>
        <w:t>5</w:t>
      </w:r>
      <w:r w:rsidRPr="00BC1243">
        <w:rPr>
          <w:rFonts w:ascii="Times New Roman" w:hAnsi="Times New Roman" w:cs="Times New Roman"/>
          <w:noProof/>
          <w:szCs w:val="24"/>
        </w:rPr>
        <w:t>:144–7. doi:10.1515/jtim-2017-0027</w:t>
      </w:r>
    </w:p>
    <w:p w14:paraId="2894F343"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50 </w:t>
      </w:r>
      <w:r w:rsidRPr="00BC1243">
        <w:rPr>
          <w:rFonts w:ascii="Times New Roman" w:hAnsi="Times New Roman" w:cs="Times New Roman"/>
          <w:noProof/>
          <w:szCs w:val="24"/>
        </w:rPr>
        <w:tab/>
        <w:t xml:space="preserve">Yang J, Fernández-Galilea M, Martínez-Fernández L,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Oxidative Stress and Non-Alcoholic Fatty Liver Disease: Effects of Omega-3 Fatty  Acid Supplementation. </w:t>
      </w:r>
      <w:r w:rsidRPr="00BC1243">
        <w:rPr>
          <w:rFonts w:ascii="Times New Roman" w:hAnsi="Times New Roman" w:cs="Times New Roman"/>
          <w:i/>
          <w:iCs/>
          <w:noProof/>
          <w:szCs w:val="24"/>
        </w:rPr>
        <w:t>Nutrients</w:t>
      </w:r>
      <w:r w:rsidRPr="00BC1243">
        <w:rPr>
          <w:rFonts w:ascii="Times New Roman" w:hAnsi="Times New Roman" w:cs="Times New Roman"/>
          <w:noProof/>
          <w:szCs w:val="24"/>
        </w:rPr>
        <w:t xml:space="preserve"> 2019;</w:t>
      </w:r>
      <w:r w:rsidRPr="00BC1243">
        <w:rPr>
          <w:rFonts w:ascii="Times New Roman" w:hAnsi="Times New Roman" w:cs="Times New Roman"/>
          <w:b/>
          <w:bCs/>
          <w:noProof/>
          <w:szCs w:val="24"/>
        </w:rPr>
        <w:t>11</w:t>
      </w:r>
      <w:r w:rsidRPr="00BC1243">
        <w:rPr>
          <w:rFonts w:ascii="Times New Roman" w:hAnsi="Times New Roman" w:cs="Times New Roman"/>
          <w:noProof/>
          <w:szCs w:val="24"/>
        </w:rPr>
        <w:t>. doi:10.3390/nu11040872</w:t>
      </w:r>
    </w:p>
    <w:p w14:paraId="75450F61"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51 </w:t>
      </w:r>
      <w:r w:rsidRPr="00BC1243">
        <w:rPr>
          <w:rFonts w:ascii="Times New Roman" w:hAnsi="Times New Roman" w:cs="Times New Roman"/>
          <w:noProof/>
          <w:szCs w:val="24"/>
        </w:rPr>
        <w:tab/>
        <w:t xml:space="preserve">Salomone F, Ivancovsky-Wajcman D, Fliss-Isakov N,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Higher phenolic acid intake independently associates with lower prevalence of insulin resistance and non-alcoholic fatty liver disease. </w:t>
      </w:r>
      <w:r w:rsidRPr="00BC1243">
        <w:rPr>
          <w:rFonts w:ascii="Times New Roman" w:hAnsi="Times New Roman" w:cs="Times New Roman"/>
          <w:i/>
          <w:iCs/>
          <w:noProof/>
          <w:szCs w:val="24"/>
        </w:rPr>
        <w:t>JHEP Reports</w:t>
      </w:r>
      <w:r w:rsidRPr="00BC1243">
        <w:rPr>
          <w:rFonts w:ascii="Times New Roman" w:hAnsi="Times New Roman" w:cs="Times New Roman"/>
          <w:noProof/>
          <w:szCs w:val="24"/>
        </w:rPr>
        <w:t xml:space="preserve"> 2020;</w:t>
      </w:r>
      <w:r w:rsidRPr="00BC1243">
        <w:rPr>
          <w:rFonts w:ascii="Times New Roman" w:hAnsi="Times New Roman" w:cs="Times New Roman"/>
          <w:b/>
          <w:bCs/>
          <w:noProof/>
          <w:szCs w:val="24"/>
        </w:rPr>
        <w:t>2</w:t>
      </w:r>
      <w:r w:rsidRPr="00BC1243">
        <w:rPr>
          <w:rFonts w:ascii="Times New Roman" w:hAnsi="Times New Roman" w:cs="Times New Roman"/>
          <w:noProof/>
          <w:szCs w:val="24"/>
        </w:rPr>
        <w:t>:100069. doi:https://doi.org/10.1016/j.jhepr.2020.100069</w:t>
      </w:r>
    </w:p>
    <w:p w14:paraId="756BE55C"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52 </w:t>
      </w:r>
      <w:r w:rsidRPr="00BC1243">
        <w:rPr>
          <w:rFonts w:ascii="Times New Roman" w:hAnsi="Times New Roman" w:cs="Times New Roman"/>
          <w:noProof/>
          <w:szCs w:val="24"/>
        </w:rPr>
        <w:tab/>
        <w:t xml:space="preserve">Zelber-Sagi S, Salomone F, Mlynarsky L. The Mediterranean dietary pattern as the diet of choice for non-alcoholic fatty liver disease: Evidence and plausible mechanisms. </w:t>
      </w:r>
      <w:r w:rsidRPr="00BC1243">
        <w:rPr>
          <w:rFonts w:ascii="Times New Roman" w:hAnsi="Times New Roman" w:cs="Times New Roman"/>
          <w:i/>
          <w:iCs/>
          <w:noProof/>
          <w:szCs w:val="24"/>
        </w:rPr>
        <w:t>Liver Int</w:t>
      </w:r>
      <w:r w:rsidRPr="00BC1243">
        <w:rPr>
          <w:rFonts w:ascii="Times New Roman" w:hAnsi="Times New Roman" w:cs="Times New Roman"/>
          <w:noProof/>
          <w:szCs w:val="24"/>
        </w:rPr>
        <w:t xml:space="preserve"> 2017;</w:t>
      </w:r>
      <w:r w:rsidRPr="00BC1243">
        <w:rPr>
          <w:rFonts w:ascii="Times New Roman" w:hAnsi="Times New Roman" w:cs="Times New Roman"/>
          <w:b/>
          <w:bCs/>
          <w:noProof/>
          <w:szCs w:val="24"/>
        </w:rPr>
        <w:t>37</w:t>
      </w:r>
      <w:r w:rsidRPr="00BC1243">
        <w:rPr>
          <w:rFonts w:ascii="Times New Roman" w:hAnsi="Times New Roman" w:cs="Times New Roman"/>
          <w:noProof/>
          <w:szCs w:val="24"/>
        </w:rPr>
        <w:t>:936–49. doi:10.1111/liv.13435</w:t>
      </w:r>
    </w:p>
    <w:p w14:paraId="474AF4A1"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53 </w:t>
      </w:r>
      <w:r w:rsidRPr="00BC1243">
        <w:rPr>
          <w:rFonts w:ascii="Times New Roman" w:hAnsi="Times New Roman" w:cs="Times New Roman"/>
          <w:noProof/>
          <w:szCs w:val="24"/>
        </w:rPr>
        <w:tab/>
        <w:t xml:space="preserve">Mahady SE, George J. Exercise and diet in the management of nonalcoholic fatty liver disease. </w:t>
      </w:r>
      <w:r w:rsidRPr="00BC1243">
        <w:rPr>
          <w:rFonts w:ascii="Times New Roman" w:hAnsi="Times New Roman" w:cs="Times New Roman"/>
          <w:i/>
          <w:iCs/>
          <w:noProof/>
          <w:szCs w:val="24"/>
        </w:rPr>
        <w:t>Metab Exp</w:t>
      </w:r>
      <w:r w:rsidRPr="00BC1243">
        <w:rPr>
          <w:rFonts w:ascii="Times New Roman" w:hAnsi="Times New Roman" w:cs="Times New Roman"/>
          <w:noProof/>
          <w:szCs w:val="24"/>
        </w:rPr>
        <w:t xml:space="preserve"> 2016;</w:t>
      </w:r>
      <w:r w:rsidRPr="00BC1243">
        <w:rPr>
          <w:rFonts w:ascii="Times New Roman" w:hAnsi="Times New Roman" w:cs="Times New Roman"/>
          <w:b/>
          <w:bCs/>
          <w:noProof/>
          <w:szCs w:val="24"/>
        </w:rPr>
        <w:t>65</w:t>
      </w:r>
      <w:r w:rsidRPr="00BC1243">
        <w:rPr>
          <w:rFonts w:ascii="Times New Roman" w:hAnsi="Times New Roman" w:cs="Times New Roman"/>
          <w:noProof/>
          <w:szCs w:val="24"/>
        </w:rPr>
        <w:t>:1172–82. doi:10.1016/j.metabol.2015.10.032</w:t>
      </w:r>
    </w:p>
    <w:p w14:paraId="2197A838"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54 </w:t>
      </w:r>
      <w:r w:rsidRPr="00BC1243">
        <w:rPr>
          <w:rFonts w:ascii="Times New Roman" w:hAnsi="Times New Roman" w:cs="Times New Roman"/>
          <w:noProof/>
          <w:szCs w:val="24"/>
        </w:rPr>
        <w:tab/>
        <w:t xml:space="preserve">Parker HM, Johnson NA, Burdon CA,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Omega-3 supplementation and non-alcoholic fatty liver disease: A systematic review and meta-analysis. </w:t>
      </w:r>
      <w:r w:rsidRPr="00BC1243">
        <w:rPr>
          <w:rFonts w:ascii="Times New Roman" w:hAnsi="Times New Roman" w:cs="Times New Roman"/>
          <w:i/>
          <w:iCs/>
          <w:noProof/>
          <w:szCs w:val="24"/>
        </w:rPr>
        <w:t>J Hepatol</w:t>
      </w:r>
      <w:r w:rsidRPr="00BC1243">
        <w:rPr>
          <w:rFonts w:ascii="Times New Roman" w:hAnsi="Times New Roman" w:cs="Times New Roman"/>
          <w:noProof/>
          <w:szCs w:val="24"/>
        </w:rPr>
        <w:t xml:space="preserve"> 2012;</w:t>
      </w:r>
      <w:r w:rsidRPr="00BC1243">
        <w:rPr>
          <w:rFonts w:ascii="Times New Roman" w:hAnsi="Times New Roman" w:cs="Times New Roman"/>
          <w:b/>
          <w:bCs/>
          <w:noProof/>
          <w:szCs w:val="24"/>
        </w:rPr>
        <w:t>56</w:t>
      </w:r>
      <w:r w:rsidRPr="00BC1243">
        <w:rPr>
          <w:rFonts w:ascii="Times New Roman" w:hAnsi="Times New Roman" w:cs="Times New Roman"/>
          <w:noProof/>
          <w:szCs w:val="24"/>
        </w:rPr>
        <w:t>:944–51. doi:10.1016/j.jhep.2011.08.018</w:t>
      </w:r>
    </w:p>
    <w:p w14:paraId="521D3D1E"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55 </w:t>
      </w:r>
      <w:r w:rsidRPr="00BC1243">
        <w:rPr>
          <w:rFonts w:ascii="Times New Roman" w:hAnsi="Times New Roman" w:cs="Times New Roman"/>
          <w:noProof/>
          <w:szCs w:val="24"/>
        </w:rPr>
        <w:tab/>
        <w:t xml:space="preserve">Hernandez EA, Kahl S, Seelig A,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Acute dietary fat intake initiates alterations in energy metabolism and insulin resistance. </w:t>
      </w:r>
      <w:r w:rsidRPr="00BC1243">
        <w:rPr>
          <w:rFonts w:ascii="Times New Roman" w:hAnsi="Times New Roman" w:cs="Times New Roman"/>
          <w:i/>
          <w:iCs/>
          <w:noProof/>
          <w:szCs w:val="24"/>
        </w:rPr>
        <w:t>J Clin Invest</w:t>
      </w:r>
      <w:r w:rsidRPr="00BC1243">
        <w:rPr>
          <w:rFonts w:ascii="Times New Roman" w:hAnsi="Times New Roman" w:cs="Times New Roman"/>
          <w:noProof/>
          <w:szCs w:val="24"/>
        </w:rPr>
        <w:t xml:space="preserve"> 2017;</w:t>
      </w:r>
      <w:r w:rsidRPr="00BC1243">
        <w:rPr>
          <w:rFonts w:ascii="Times New Roman" w:hAnsi="Times New Roman" w:cs="Times New Roman"/>
          <w:b/>
          <w:bCs/>
          <w:noProof/>
          <w:szCs w:val="24"/>
        </w:rPr>
        <w:t>127</w:t>
      </w:r>
      <w:r w:rsidRPr="00BC1243">
        <w:rPr>
          <w:rFonts w:ascii="Times New Roman" w:hAnsi="Times New Roman" w:cs="Times New Roman"/>
          <w:noProof/>
          <w:szCs w:val="24"/>
        </w:rPr>
        <w:t>:695–708.http://ovidsp.ovid.com/athens/ovidweb.cgi?T=JS&amp;CSC=Y&amp;NEWS=N&amp;PAGE=fulltext&amp;D=emex&amp;AN=614623041</w:t>
      </w:r>
    </w:p>
    <w:p w14:paraId="46BE7A65"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de-CH"/>
        </w:rPr>
        <w:t xml:space="preserve">56 </w:t>
      </w:r>
      <w:r w:rsidRPr="008A6D1B">
        <w:rPr>
          <w:rFonts w:ascii="Times New Roman" w:hAnsi="Times New Roman" w:cs="Times New Roman"/>
          <w:noProof/>
          <w:szCs w:val="24"/>
          <w:lang w:val="de-CH"/>
        </w:rPr>
        <w:tab/>
        <w:t xml:space="preserve">Bjermo H, Iggman D, Kullberg J, </w:t>
      </w:r>
      <w:r w:rsidRPr="008A6D1B">
        <w:rPr>
          <w:rFonts w:ascii="Times New Roman" w:hAnsi="Times New Roman" w:cs="Times New Roman"/>
          <w:i/>
          <w:iCs/>
          <w:noProof/>
          <w:szCs w:val="24"/>
          <w:lang w:val="de-CH"/>
        </w:rPr>
        <w:t>et al.</w:t>
      </w:r>
      <w:r w:rsidRPr="008A6D1B">
        <w:rPr>
          <w:rFonts w:ascii="Times New Roman" w:hAnsi="Times New Roman" w:cs="Times New Roman"/>
          <w:noProof/>
          <w:szCs w:val="24"/>
          <w:lang w:val="de-CH"/>
        </w:rPr>
        <w:t xml:space="preserve"> </w:t>
      </w:r>
      <w:r w:rsidRPr="00BC1243">
        <w:rPr>
          <w:rFonts w:ascii="Times New Roman" w:hAnsi="Times New Roman" w:cs="Times New Roman"/>
          <w:noProof/>
          <w:szCs w:val="24"/>
        </w:rPr>
        <w:t xml:space="preserve">Effects of n-6 PUFAs compared with SFAs on liver fat, lipoproteins, and inflammation in abdominal obesity: a randomized controlled trial. </w:t>
      </w:r>
      <w:r w:rsidRPr="00BC1243">
        <w:rPr>
          <w:rFonts w:ascii="Times New Roman" w:hAnsi="Times New Roman" w:cs="Times New Roman"/>
          <w:i/>
          <w:iCs/>
          <w:noProof/>
          <w:szCs w:val="24"/>
        </w:rPr>
        <w:t>Am J Clin Nutr</w:t>
      </w:r>
      <w:r w:rsidRPr="00BC1243">
        <w:rPr>
          <w:rFonts w:ascii="Times New Roman" w:hAnsi="Times New Roman" w:cs="Times New Roman"/>
          <w:noProof/>
          <w:szCs w:val="24"/>
        </w:rPr>
        <w:t xml:space="preserve"> 2012;</w:t>
      </w:r>
      <w:r w:rsidRPr="00BC1243">
        <w:rPr>
          <w:rFonts w:ascii="Times New Roman" w:hAnsi="Times New Roman" w:cs="Times New Roman"/>
          <w:b/>
          <w:bCs/>
          <w:noProof/>
          <w:szCs w:val="24"/>
        </w:rPr>
        <w:t>95</w:t>
      </w:r>
      <w:r w:rsidRPr="00BC1243">
        <w:rPr>
          <w:rFonts w:ascii="Times New Roman" w:hAnsi="Times New Roman" w:cs="Times New Roman"/>
          <w:noProof/>
          <w:szCs w:val="24"/>
        </w:rPr>
        <w:t>:1003–12. doi:10.3945/ajcn.111.030114</w:t>
      </w:r>
    </w:p>
    <w:p w14:paraId="146A4E02" w14:textId="77777777" w:rsidR="00BC1243" w:rsidRPr="008A6D1B"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lang w:val="de-CH"/>
        </w:rPr>
      </w:pPr>
      <w:r w:rsidRPr="00BC1243">
        <w:rPr>
          <w:rFonts w:ascii="Times New Roman" w:hAnsi="Times New Roman" w:cs="Times New Roman"/>
          <w:noProof/>
          <w:szCs w:val="24"/>
        </w:rPr>
        <w:t xml:space="preserve">57 </w:t>
      </w:r>
      <w:r w:rsidRPr="00BC1243">
        <w:rPr>
          <w:rFonts w:ascii="Times New Roman" w:hAnsi="Times New Roman" w:cs="Times New Roman"/>
          <w:noProof/>
          <w:szCs w:val="24"/>
        </w:rPr>
        <w:tab/>
        <w:t xml:space="preserve">Hu FB, Stampfer MJ, Rimm E,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Dietary fat and coronary heart disease: a comparison of approaches for adjusting  for total energy intake and modeling repeated dietary measurements. </w:t>
      </w:r>
      <w:r w:rsidRPr="008A6D1B">
        <w:rPr>
          <w:rFonts w:ascii="Times New Roman" w:hAnsi="Times New Roman" w:cs="Times New Roman"/>
          <w:i/>
          <w:iCs/>
          <w:noProof/>
          <w:szCs w:val="24"/>
          <w:lang w:val="de-CH"/>
        </w:rPr>
        <w:t>Am J Epidemiol</w:t>
      </w:r>
      <w:r w:rsidRPr="008A6D1B">
        <w:rPr>
          <w:rFonts w:ascii="Times New Roman" w:hAnsi="Times New Roman" w:cs="Times New Roman"/>
          <w:noProof/>
          <w:szCs w:val="24"/>
          <w:lang w:val="de-CH"/>
        </w:rPr>
        <w:t xml:space="preserve"> 1999;</w:t>
      </w:r>
      <w:r w:rsidRPr="008A6D1B">
        <w:rPr>
          <w:rFonts w:ascii="Times New Roman" w:hAnsi="Times New Roman" w:cs="Times New Roman"/>
          <w:b/>
          <w:bCs/>
          <w:noProof/>
          <w:szCs w:val="24"/>
          <w:lang w:val="de-CH"/>
        </w:rPr>
        <w:t>149</w:t>
      </w:r>
      <w:r w:rsidRPr="008A6D1B">
        <w:rPr>
          <w:rFonts w:ascii="Times New Roman" w:hAnsi="Times New Roman" w:cs="Times New Roman"/>
          <w:noProof/>
          <w:szCs w:val="24"/>
          <w:lang w:val="de-CH"/>
        </w:rPr>
        <w:t>:531–40.</w:t>
      </w:r>
    </w:p>
    <w:p w14:paraId="4D3F69FC"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8A6D1B">
        <w:rPr>
          <w:rFonts w:ascii="Times New Roman" w:hAnsi="Times New Roman" w:cs="Times New Roman"/>
          <w:noProof/>
          <w:szCs w:val="24"/>
          <w:lang w:val="de-CH"/>
        </w:rPr>
        <w:t xml:space="preserve">58 </w:t>
      </w:r>
      <w:r w:rsidRPr="008A6D1B">
        <w:rPr>
          <w:rFonts w:ascii="Times New Roman" w:hAnsi="Times New Roman" w:cs="Times New Roman"/>
          <w:noProof/>
          <w:szCs w:val="24"/>
          <w:lang w:val="de-CH"/>
        </w:rPr>
        <w:tab/>
        <w:t xml:space="preserve">Koehler EM, Schouten JNL, Hansen BE, </w:t>
      </w:r>
      <w:r w:rsidRPr="008A6D1B">
        <w:rPr>
          <w:rFonts w:ascii="Times New Roman" w:hAnsi="Times New Roman" w:cs="Times New Roman"/>
          <w:i/>
          <w:iCs/>
          <w:noProof/>
          <w:szCs w:val="24"/>
          <w:lang w:val="de-CH"/>
        </w:rPr>
        <w:t>et al.</w:t>
      </w:r>
      <w:r w:rsidRPr="008A6D1B">
        <w:rPr>
          <w:rFonts w:ascii="Times New Roman" w:hAnsi="Times New Roman" w:cs="Times New Roman"/>
          <w:noProof/>
          <w:szCs w:val="24"/>
          <w:lang w:val="de-CH"/>
        </w:rPr>
        <w:t xml:space="preserve"> </w:t>
      </w:r>
      <w:r w:rsidRPr="00BC1243">
        <w:rPr>
          <w:rFonts w:ascii="Times New Roman" w:hAnsi="Times New Roman" w:cs="Times New Roman"/>
          <w:noProof/>
          <w:szCs w:val="24"/>
        </w:rPr>
        <w:t xml:space="preserve">External Validation of the Fatty Liver Index for Identifying Nonalcoholic Fatty Liver Disease in a Population-based Study. </w:t>
      </w:r>
      <w:r w:rsidRPr="00BC1243">
        <w:rPr>
          <w:rFonts w:ascii="Times New Roman" w:hAnsi="Times New Roman" w:cs="Times New Roman"/>
          <w:i/>
          <w:iCs/>
          <w:noProof/>
          <w:szCs w:val="24"/>
        </w:rPr>
        <w:t>Clin Gastroenterol Hepatol</w:t>
      </w:r>
      <w:r w:rsidRPr="00BC1243">
        <w:rPr>
          <w:rFonts w:ascii="Times New Roman" w:hAnsi="Times New Roman" w:cs="Times New Roman"/>
          <w:noProof/>
          <w:szCs w:val="24"/>
        </w:rPr>
        <w:t xml:space="preserve"> 2013;</w:t>
      </w:r>
      <w:r w:rsidRPr="00BC1243">
        <w:rPr>
          <w:rFonts w:ascii="Times New Roman" w:hAnsi="Times New Roman" w:cs="Times New Roman"/>
          <w:b/>
          <w:bCs/>
          <w:noProof/>
          <w:szCs w:val="24"/>
        </w:rPr>
        <w:t>11</w:t>
      </w:r>
      <w:r w:rsidRPr="00BC1243">
        <w:rPr>
          <w:rFonts w:ascii="Times New Roman" w:hAnsi="Times New Roman" w:cs="Times New Roman"/>
          <w:noProof/>
          <w:szCs w:val="24"/>
        </w:rPr>
        <w:t>:1201–4. doi:10.1016/j.cgh.2012.12.031</w:t>
      </w:r>
    </w:p>
    <w:p w14:paraId="14D1B86C"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lastRenderedPageBreak/>
        <w:t xml:space="preserve">59 </w:t>
      </w:r>
      <w:r w:rsidRPr="00BC1243">
        <w:rPr>
          <w:rFonts w:ascii="Times New Roman" w:hAnsi="Times New Roman" w:cs="Times New Roman"/>
          <w:noProof/>
          <w:szCs w:val="24"/>
        </w:rPr>
        <w:tab/>
        <w:t xml:space="preserve">Machado M V, Cortez-Pinto H. Non-invasive diagnosis of non-alcoholic fatty liver disease. A critical appraisal. </w:t>
      </w:r>
      <w:r w:rsidRPr="00BC1243">
        <w:rPr>
          <w:rFonts w:ascii="Times New Roman" w:hAnsi="Times New Roman" w:cs="Times New Roman"/>
          <w:i/>
          <w:iCs/>
          <w:noProof/>
          <w:szCs w:val="24"/>
        </w:rPr>
        <w:t>J Hepatol</w:t>
      </w:r>
      <w:r w:rsidRPr="00BC1243">
        <w:rPr>
          <w:rFonts w:ascii="Times New Roman" w:hAnsi="Times New Roman" w:cs="Times New Roman"/>
          <w:noProof/>
          <w:szCs w:val="24"/>
        </w:rPr>
        <w:t xml:space="preserve"> 2013;</w:t>
      </w:r>
      <w:r w:rsidRPr="00BC1243">
        <w:rPr>
          <w:rFonts w:ascii="Times New Roman" w:hAnsi="Times New Roman" w:cs="Times New Roman"/>
          <w:b/>
          <w:bCs/>
          <w:noProof/>
          <w:szCs w:val="24"/>
        </w:rPr>
        <w:t>58</w:t>
      </w:r>
      <w:r w:rsidRPr="00BC1243">
        <w:rPr>
          <w:rFonts w:ascii="Times New Roman" w:hAnsi="Times New Roman" w:cs="Times New Roman"/>
          <w:noProof/>
          <w:szCs w:val="24"/>
        </w:rPr>
        <w:t>:1007–19. doi:10.1016/j.jhep.2012.11.021</w:t>
      </w:r>
    </w:p>
    <w:p w14:paraId="4C9CD2D6"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szCs w:val="24"/>
        </w:rPr>
      </w:pPr>
      <w:r w:rsidRPr="00BC1243">
        <w:rPr>
          <w:rFonts w:ascii="Times New Roman" w:hAnsi="Times New Roman" w:cs="Times New Roman"/>
          <w:noProof/>
          <w:szCs w:val="24"/>
        </w:rPr>
        <w:t xml:space="preserve">60 </w:t>
      </w:r>
      <w:r w:rsidRPr="00BC1243">
        <w:rPr>
          <w:rFonts w:ascii="Times New Roman" w:hAnsi="Times New Roman" w:cs="Times New Roman"/>
          <w:noProof/>
          <w:szCs w:val="24"/>
        </w:rPr>
        <w:tab/>
        <w:t xml:space="preserve">Zelber-Sagi S, Webb M, Assy N,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Comparison of fatty liver index with noninvasive methods for steatosis detection and quantification. </w:t>
      </w:r>
      <w:r w:rsidRPr="00BC1243">
        <w:rPr>
          <w:rFonts w:ascii="Times New Roman" w:hAnsi="Times New Roman" w:cs="Times New Roman"/>
          <w:i/>
          <w:iCs/>
          <w:noProof/>
          <w:szCs w:val="24"/>
        </w:rPr>
        <w:t>World J Gastroenterol</w:t>
      </w:r>
      <w:r w:rsidRPr="00BC1243">
        <w:rPr>
          <w:rFonts w:ascii="Times New Roman" w:hAnsi="Times New Roman" w:cs="Times New Roman"/>
          <w:noProof/>
          <w:szCs w:val="24"/>
        </w:rPr>
        <w:t xml:space="preserve"> 2013;</w:t>
      </w:r>
      <w:r w:rsidRPr="00BC1243">
        <w:rPr>
          <w:rFonts w:ascii="Times New Roman" w:hAnsi="Times New Roman" w:cs="Times New Roman"/>
          <w:b/>
          <w:bCs/>
          <w:noProof/>
          <w:szCs w:val="24"/>
        </w:rPr>
        <w:t>19</w:t>
      </w:r>
      <w:r w:rsidRPr="00BC1243">
        <w:rPr>
          <w:rFonts w:ascii="Times New Roman" w:hAnsi="Times New Roman" w:cs="Times New Roman"/>
          <w:noProof/>
          <w:szCs w:val="24"/>
        </w:rPr>
        <w:t>:57–64. doi:10.3748/wjg.v19.i1.57</w:t>
      </w:r>
    </w:p>
    <w:p w14:paraId="37514026" w14:textId="77777777" w:rsidR="00BC1243" w:rsidRPr="00BC1243" w:rsidRDefault="00BC1243" w:rsidP="00BC1243">
      <w:pPr>
        <w:widowControl w:val="0"/>
        <w:autoSpaceDE w:val="0"/>
        <w:autoSpaceDN w:val="0"/>
        <w:adjustRightInd w:val="0"/>
        <w:spacing w:after="0" w:line="480" w:lineRule="auto"/>
        <w:ind w:left="640" w:hanging="640"/>
        <w:rPr>
          <w:rFonts w:ascii="Times New Roman" w:hAnsi="Times New Roman" w:cs="Times New Roman"/>
          <w:noProof/>
        </w:rPr>
      </w:pPr>
      <w:r w:rsidRPr="00BC1243">
        <w:rPr>
          <w:rFonts w:ascii="Times New Roman" w:hAnsi="Times New Roman" w:cs="Times New Roman"/>
          <w:noProof/>
          <w:szCs w:val="24"/>
        </w:rPr>
        <w:t xml:space="preserve">61 </w:t>
      </w:r>
      <w:r w:rsidRPr="00BC1243">
        <w:rPr>
          <w:rFonts w:ascii="Times New Roman" w:hAnsi="Times New Roman" w:cs="Times New Roman"/>
          <w:noProof/>
          <w:szCs w:val="24"/>
        </w:rPr>
        <w:tab/>
        <w:t xml:space="preserve">Fedchuk L, Nascimbeni F, Pais R, </w:t>
      </w:r>
      <w:r w:rsidRPr="00BC1243">
        <w:rPr>
          <w:rFonts w:ascii="Times New Roman" w:hAnsi="Times New Roman" w:cs="Times New Roman"/>
          <w:i/>
          <w:iCs/>
          <w:noProof/>
          <w:szCs w:val="24"/>
        </w:rPr>
        <w:t>et al.</w:t>
      </w:r>
      <w:r w:rsidRPr="00BC1243">
        <w:rPr>
          <w:rFonts w:ascii="Times New Roman" w:hAnsi="Times New Roman" w:cs="Times New Roman"/>
          <w:noProof/>
          <w:szCs w:val="24"/>
        </w:rPr>
        <w:t xml:space="preserve"> Performance and limitations of steatosis biomarkers in patients with nonalcoholic  fatty liver disease. </w:t>
      </w:r>
      <w:r w:rsidRPr="00BC1243">
        <w:rPr>
          <w:rFonts w:ascii="Times New Roman" w:hAnsi="Times New Roman" w:cs="Times New Roman"/>
          <w:i/>
          <w:iCs/>
          <w:noProof/>
          <w:szCs w:val="24"/>
        </w:rPr>
        <w:t>Aliment Pharmacol Ther</w:t>
      </w:r>
      <w:r w:rsidRPr="00BC1243">
        <w:rPr>
          <w:rFonts w:ascii="Times New Roman" w:hAnsi="Times New Roman" w:cs="Times New Roman"/>
          <w:noProof/>
          <w:szCs w:val="24"/>
        </w:rPr>
        <w:t xml:space="preserve"> 2014;</w:t>
      </w:r>
      <w:r w:rsidRPr="00BC1243">
        <w:rPr>
          <w:rFonts w:ascii="Times New Roman" w:hAnsi="Times New Roman" w:cs="Times New Roman"/>
          <w:b/>
          <w:bCs/>
          <w:noProof/>
          <w:szCs w:val="24"/>
        </w:rPr>
        <w:t>40</w:t>
      </w:r>
      <w:r w:rsidRPr="00BC1243">
        <w:rPr>
          <w:rFonts w:ascii="Times New Roman" w:hAnsi="Times New Roman" w:cs="Times New Roman"/>
          <w:noProof/>
          <w:szCs w:val="24"/>
        </w:rPr>
        <w:t>:1209–22. doi:10.1111/apt.12963</w:t>
      </w:r>
    </w:p>
    <w:p w14:paraId="330A7D1D" w14:textId="22A851D7" w:rsidR="00496F8B" w:rsidRPr="006E76BB" w:rsidRDefault="009B11C5" w:rsidP="00CB4690">
      <w:pPr>
        <w:widowControl w:val="0"/>
        <w:autoSpaceDE w:val="0"/>
        <w:autoSpaceDN w:val="0"/>
        <w:adjustRightInd w:val="0"/>
        <w:spacing w:after="0" w:line="480" w:lineRule="auto"/>
        <w:ind w:left="640" w:hanging="640"/>
        <w:rPr>
          <w:color w:val="806000" w:themeColor="accent4" w:themeShade="80"/>
        </w:rPr>
        <w:sectPr w:rsidR="00496F8B" w:rsidRPr="006E76BB">
          <w:pgSz w:w="11906" w:h="16838"/>
          <w:pgMar w:top="1417" w:right="1417" w:bottom="1417" w:left="1417" w:header="708" w:footer="708" w:gutter="0"/>
          <w:cols w:space="708"/>
          <w:docGrid w:linePitch="360"/>
        </w:sectPr>
      </w:pPr>
      <w:r w:rsidRPr="00386C59">
        <w:rPr>
          <w:rFonts w:ascii="Times New Roman" w:hAnsi="Times New Roman" w:cs="Times New Roman"/>
          <w:color w:val="806000" w:themeColor="accent4" w:themeShade="80"/>
        </w:rPr>
        <w:fldChar w:fldCharType="end"/>
      </w:r>
    </w:p>
    <w:p w14:paraId="413882DE" w14:textId="77777777" w:rsidR="009A580C" w:rsidRPr="006E76BB" w:rsidRDefault="009A580C" w:rsidP="00CB4690">
      <w:pPr>
        <w:widowControl w:val="0"/>
        <w:autoSpaceDE w:val="0"/>
        <w:autoSpaceDN w:val="0"/>
        <w:adjustRightInd w:val="0"/>
        <w:spacing w:after="0" w:line="480" w:lineRule="auto"/>
        <w:rPr>
          <w:rFonts w:ascii="Times New Roman" w:hAnsi="Times New Roman" w:cs="Times New Roman"/>
          <w:sz w:val="20"/>
          <w:szCs w:val="20"/>
        </w:rPr>
      </w:pPr>
      <w:r w:rsidRPr="006E76BB">
        <w:rPr>
          <w:rFonts w:ascii="Times New Roman" w:hAnsi="Times New Roman" w:cs="Times New Roman"/>
          <w:b/>
          <w:sz w:val="20"/>
          <w:szCs w:val="20"/>
        </w:rPr>
        <w:lastRenderedPageBreak/>
        <w:t>Table 1</w:t>
      </w:r>
      <w:r w:rsidRPr="006E76BB">
        <w:rPr>
          <w:rFonts w:ascii="Times New Roman" w:hAnsi="Times New Roman" w:cs="Times New Roman"/>
          <w:sz w:val="20"/>
          <w:szCs w:val="20"/>
        </w:rPr>
        <w:t xml:space="preserve"> Baseline characteristics of participants according to quintiles of the Mediterranean diet score, </w:t>
      </w:r>
      <w:proofErr w:type="spellStart"/>
      <w:r w:rsidRPr="006E76BB">
        <w:rPr>
          <w:rFonts w:ascii="Times New Roman" w:hAnsi="Times New Roman" w:cs="Times New Roman"/>
          <w:sz w:val="20"/>
          <w:szCs w:val="20"/>
        </w:rPr>
        <w:t>CoLaus</w:t>
      </w:r>
      <w:proofErr w:type="spellEnd"/>
      <w:r w:rsidRPr="006E76BB">
        <w:rPr>
          <w:rFonts w:ascii="Times New Roman" w:hAnsi="Times New Roman" w:cs="Times New Roman"/>
          <w:sz w:val="20"/>
          <w:szCs w:val="20"/>
        </w:rPr>
        <w:t xml:space="preserve"> study, Switzerland</w:t>
      </w:r>
      <w:r>
        <w:rPr>
          <w:rFonts w:ascii="Times New Roman" w:hAnsi="Times New Roman" w:cs="Times New Roman" w:hint="eastAsia"/>
          <w:sz w:val="20"/>
          <w:szCs w:val="20"/>
          <w:lang w:eastAsia="ja-JP"/>
        </w:rPr>
        <w:t xml:space="preserve"> (n=2,288)</w:t>
      </w:r>
      <w:r w:rsidRPr="006E76BB">
        <w:rPr>
          <w:rFonts w:ascii="Times New Roman" w:hAnsi="Times New Roman" w:cs="Times New Roman"/>
          <w:sz w:val="20"/>
          <w:szCs w:val="20"/>
        </w:rPr>
        <w:t>.</w:t>
      </w:r>
    </w:p>
    <w:tbl>
      <w:tblPr>
        <w:tblStyle w:val="TableGrid"/>
        <w:tblpPr w:leftFromText="180" w:rightFromText="180" w:vertAnchor="text" w:tblpXSpec="center" w:tblpY="1"/>
        <w:tblOverlap w:val="never"/>
        <w:tblW w:w="489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1100"/>
        <w:gridCol w:w="1102"/>
        <w:gridCol w:w="1100"/>
        <w:gridCol w:w="1102"/>
        <w:gridCol w:w="1103"/>
        <w:gridCol w:w="1003"/>
      </w:tblGrid>
      <w:tr w:rsidR="009A580C" w:rsidRPr="006E76BB" w14:paraId="75FD6B09" w14:textId="77777777" w:rsidTr="00D22F0F">
        <w:trPr>
          <w:trHeight w:val="274"/>
        </w:trPr>
        <w:tc>
          <w:tcPr>
            <w:tcW w:w="1313" w:type="pct"/>
            <w:vMerge w:val="restart"/>
            <w:tcBorders>
              <w:top w:val="single" w:sz="4" w:space="0" w:color="auto"/>
            </w:tcBorders>
            <w:vAlign w:val="center"/>
          </w:tcPr>
          <w:p w14:paraId="30016334" w14:textId="77777777" w:rsidR="009A580C" w:rsidRPr="006E76BB" w:rsidRDefault="009A580C" w:rsidP="00CB4690">
            <w:pPr>
              <w:spacing w:after="0" w:line="480" w:lineRule="auto"/>
              <w:rPr>
                <w:rFonts w:ascii="Times New Roman" w:hAnsi="Times New Roman" w:cs="Times New Roman"/>
                <w:b/>
                <w:color w:val="000000"/>
                <w:sz w:val="20"/>
                <w:szCs w:val="20"/>
              </w:rPr>
            </w:pPr>
            <w:r w:rsidRPr="006E76BB">
              <w:rPr>
                <w:rFonts w:ascii="Times New Roman" w:hAnsi="Times New Roman" w:cs="Times New Roman"/>
                <w:bCs/>
                <w:color w:val="000000"/>
                <w:sz w:val="20"/>
                <w:szCs w:val="20"/>
              </w:rPr>
              <w:t>Characteristic</w:t>
            </w:r>
          </w:p>
        </w:tc>
        <w:tc>
          <w:tcPr>
            <w:tcW w:w="3119" w:type="pct"/>
            <w:gridSpan w:val="5"/>
            <w:tcBorders>
              <w:top w:val="single" w:sz="4" w:space="0" w:color="auto"/>
              <w:bottom w:val="nil"/>
            </w:tcBorders>
            <w:shd w:val="clear" w:color="auto" w:fill="FFFFFF" w:themeFill="background1"/>
            <w:vAlign w:val="center"/>
          </w:tcPr>
          <w:p w14:paraId="40479297"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Quintiles of Mediterranean diet score*</w:t>
            </w:r>
          </w:p>
        </w:tc>
        <w:tc>
          <w:tcPr>
            <w:tcW w:w="568" w:type="pct"/>
            <w:vMerge w:val="restart"/>
            <w:tcBorders>
              <w:top w:val="single" w:sz="4" w:space="0" w:color="auto"/>
            </w:tcBorders>
            <w:shd w:val="clear" w:color="auto" w:fill="FFFFFF" w:themeFill="background1"/>
            <w:vAlign w:val="center"/>
          </w:tcPr>
          <w:p w14:paraId="14CF7663" w14:textId="77777777" w:rsidR="009A580C" w:rsidRPr="006E76BB" w:rsidRDefault="009A580C" w:rsidP="00CB4690">
            <w:pPr>
              <w:spacing w:after="0" w:line="480" w:lineRule="auto"/>
              <w:jc w:val="center"/>
              <w:rPr>
                <w:rFonts w:ascii="Times New Roman" w:hAnsi="Times New Roman" w:cs="Times New Roman"/>
                <w:sz w:val="18"/>
                <w:szCs w:val="18"/>
              </w:rPr>
            </w:pPr>
            <w:r w:rsidRPr="006E76BB">
              <w:rPr>
                <w:rFonts w:ascii="Times New Roman" w:hAnsi="Times New Roman" w:cs="Times New Roman"/>
                <w:bCs/>
                <w:i/>
                <w:iCs/>
                <w:sz w:val="18"/>
                <w:szCs w:val="18"/>
              </w:rPr>
              <w:t>P</w:t>
            </w:r>
            <w:r w:rsidRPr="006E76BB">
              <w:rPr>
                <w:rFonts w:ascii="Times New Roman" w:hAnsi="Times New Roman" w:cs="Times New Roman"/>
                <w:bCs/>
                <w:sz w:val="18"/>
                <w:szCs w:val="18"/>
              </w:rPr>
              <w:t>-value*</w:t>
            </w:r>
          </w:p>
        </w:tc>
      </w:tr>
      <w:tr w:rsidR="009A580C" w:rsidRPr="006E76BB" w14:paraId="1D989521" w14:textId="77777777" w:rsidTr="00D22F0F">
        <w:trPr>
          <w:trHeight w:val="454"/>
        </w:trPr>
        <w:tc>
          <w:tcPr>
            <w:tcW w:w="1313" w:type="pct"/>
            <w:vMerge/>
            <w:tcBorders>
              <w:bottom w:val="single" w:sz="4" w:space="0" w:color="auto"/>
            </w:tcBorders>
            <w:vAlign w:val="center"/>
          </w:tcPr>
          <w:p w14:paraId="16002585" w14:textId="77777777" w:rsidR="009A580C" w:rsidRPr="006E76BB" w:rsidRDefault="009A580C" w:rsidP="00CB4690">
            <w:pPr>
              <w:spacing w:after="0" w:line="480" w:lineRule="auto"/>
              <w:rPr>
                <w:rFonts w:ascii="Times New Roman" w:hAnsi="Times New Roman" w:cs="Times New Roman"/>
                <w:bCs/>
                <w:color w:val="000000"/>
                <w:sz w:val="20"/>
                <w:szCs w:val="20"/>
              </w:rPr>
            </w:pPr>
          </w:p>
        </w:tc>
        <w:tc>
          <w:tcPr>
            <w:tcW w:w="623" w:type="pct"/>
            <w:tcBorders>
              <w:top w:val="nil"/>
              <w:bottom w:val="single" w:sz="4" w:space="0" w:color="auto"/>
            </w:tcBorders>
            <w:shd w:val="clear" w:color="auto" w:fill="FFFFFF" w:themeFill="background1"/>
            <w:vAlign w:val="center"/>
          </w:tcPr>
          <w:p w14:paraId="1EAC0C80"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Q1</w:t>
            </w:r>
          </w:p>
          <w:p w14:paraId="49685248"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(n=458)</w:t>
            </w:r>
          </w:p>
        </w:tc>
        <w:tc>
          <w:tcPr>
            <w:tcW w:w="624" w:type="pct"/>
            <w:tcBorders>
              <w:top w:val="nil"/>
              <w:bottom w:val="single" w:sz="4" w:space="0" w:color="auto"/>
            </w:tcBorders>
            <w:shd w:val="clear" w:color="auto" w:fill="FFFFFF" w:themeFill="background1"/>
            <w:vAlign w:val="center"/>
          </w:tcPr>
          <w:p w14:paraId="42296E72"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Q2</w:t>
            </w:r>
          </w:p>
          <w:p w14:paraId="4A7EE088"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(n=458)</w:t>
            </w:r>
          </w:p>
        </w:tc>
        <w:tc>
          <w:tcPr>
            <w:tcW w:w="623" w:type="pct"/>
            <w:tcBorders>
              <w:top w:val="nil"/>
              <w:bottom w:val="single" w:sz="4" w:space="0" w:color="auto"/>
            </w:tcBorders>
            <w:shd w:val="clear" w:color="auto" w:fill="FFFFFF" w:themeFill="background1"/>
            <w:vAlign w:val="center"/>
          </w:tcPr>
          <w:p w14:paraId="0078A870"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Q3</w:t>
            </w:r>
          </w:p>
          <w:p w14:paraId="2FE27ACC"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(n=457)</w:t>
            </w:r>
          </w:p>
        </w:tc>
        <w:tc>
          <w:tcPr>
            <w:tcW w:w="624" w:type="pct"/>
            <w:tcBorders>
              <w:top w:val="nil"/>
              <w:bottom w:val="single" w:sz="4" w:space="0" w:color="auto"/>
            </w:tcBorders>
            <w:shd w:val="clear" w:color="auto" w:fill="FFFFFF" w:themeFill="background1"/>
            <w:vAlign w:val="center"/>
          </w:tcPr>
          <w:p w14:paraId="1E8DC119"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Q4</w:t>
            </w:r>
          </w:p>
          <w:p w14:paraId="3F35AB05"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(n=458)</w:t>
            </w:r>
          </w:p>
        </w:tc>
        <w:tc>
          <w:tcPr>
            <w:tcW w:w="625" w:type="pct"/>
            <w:tcBorders>
              <w:top w:val="nil"/>
              <w:bottom w:val="single" w:sz="4" w:space="0" w:color="auto"/>
            </w:tcBorders>
            <w:shd w:val="clear" w:color="auto" w:fill="FFFFFF" w:themeFill="background1"/>
            <w:vAlign w:val="center"/>
          </w:tcPr>
          <w:p w14:paraId="08EEB33A"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Q5</w:t>
            </w:r>
          </w:p>
          <w:p w14:paraId="485E701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(n=457)</w:t>
            </w:r>
          </w:p>
        </w:tc>
        <w:tc>
          <w:tcPr>
            <w:tcW w:w="568" w:type="pct"/>
            <w:vMerge/>
            <w:tcBorders>
              <w:bottom w:val="single" w:sz="4" w:space="0" w:color="auto"/>
            </w:tcBorders>
            <w:shd w:val="clear" w:color="auto" w:fill="FFFFFF" w:themeFill="background1"/>
            <w:vAlign w:val="center"/>
          </w:tcPr>
          <w:p w14:paraId="6A0003A4" w14:textId="77777777" w:rsidR="009A580C" w:rsidRPr="006E76BB" w:rsidRDefault="009A580C" w:rsidP="00CB4690">
            <w:pPr>
              <w:spacing w:after="0" w:line="480" w:lineRule="auto"/>
              <w:jc w:val="center"/>
              <w:rPr>
                <w:rFonts w:ascii="Times New Roman" w:hAnsi="Times New Roman" w:cs="Times New Roman"/>
                <w:bCs/>
                <w:sz w:val="18"/>
                <w:szCs w:val="18"/>
              </w:rPr>
            </w:pPr>
          </w:p>
        </w:tc>
      </w:tr>
      <w:tr w:rsidR="009A580C" w:rsidRPr="006E76BB" w14:paraId="2263EFB9" w14:textId="77777777" w:rsidTr="00D22F0F">
        <w:tc>
          <w:tcPr>
            <w:tcW w:w="1313" w:type="pct"/>
            <w:tcBorders>
              <w:top w:val="single" w:sz="4" w:space="0" w:color="auto"/>
            </w:tcBorders>
          </w:tcPr>
          <w:p w14:paraId="019DD1B5"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Age (</w:t>
            </w:r>
            <w:r w:rsidRPr="006E76BB">
              <w:rPr>
                <w:rFonts w:ascii="Times New Roman" w:hAnsi="Times New Roman" w:cs="Times New Roman"/>
                <w:bCs/>
                <w:iCs/>
                <w:sz w:val="20"/>
                <w:szCs w:val="20"/>
              </w:rPr>
              <w:t>years)</w:t>
            </w:r>
          </w:p>
        </w:tc>
        <w:tc>
          <w:tcPr>
            <w:tcW w:w="623" w:type="pct"/>
            <w:tcBorders>
              <w:top w:val="single" w:sz="4" w:space="0" w:color="auto"/>
            </w:tcBorders>
            <w:shd w:val="clear" w:color="auto" w:fill="FFFFFF" w:themeFill="background1"/>
            <w:vAlign w:val="center"/>
          </w:tcPr>
          <w:p w14:paraId="1E82C18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57.1±10.6</w:t>
            </w:r>
          </w:p>
        </w:tc>
        <w:tc>
          <w:tcPr>
            <w:tcW w:w="624" w:type="pct"/>
            <w:tcBorders>
              <w:top w:val="single" w:sz="4" w:space="0" w:color="auto"/>
            </w:tcBorders>
            <w:shd w:val="clear" w:color="auto" w:fill="FFFFFF" w:themeFill="background1"/>
            <w:vAlign w:val="center"/>
          </w:tcPr>
          <w:p w14:paraId="194646E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56.7±9.9</w:t>
            </w:r>
          </w:p>
        </w:tc>
        <w:tc>
          <w:tcPr>
            <w:tcW w:w="623" w:type="pct"/>
            <w:tcBorders>
              <w:top w:val="single" w:sz="4" w:space="0" w:color="auto"/>
            </w:tcBorders>
            <w:shd w:val="clear" w:color="auto" w:fill="FFFFFF" w:themeFill="background1"/>
            <w:vAlign w:val="center"/>
          </w:tcPr>
          <w:p w14:paraId="381B1DD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56.4±10.5</w:t>
            </w:r>
          </w:p>
        </w:tc>
        <w:tc>
          <w:tcPr>
            <w:tcW w:w="624" w:type="pct"/>
            <w:tcBorders>
              <w:top w:val="single" w:sz="4" w:space="0" w:color="auto"/>
            </w:tcBorders>
            <w:shd w:val="clear" w:color="auto" w:fill="FFFFFF" w:themeFill="background1"/>
            <w:vAlign w:val="center"/>
          </w:tcPr>
          <w:p w14:paraId="0354A45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55±9.8</w:t>
            </w:r>
          </w:p>
        </w:tc>
        <w:tc>
          <w:tcPr>
            <w:tcW w:w="625" w:type="pct"/>
            <w:tcBorders>
              <w:top w:val="single" w:sz="4" w:space="0" w:color="auto"/>
            </w:tcBorders>
            <w:shd w:val="clear" w:color="auto" w:fill="FFFFFF" w:themeFill="background1"/>
            <w:vAlign w:val="center"/>
          </w:tcPr>
          <w:p w14:paraId="6131C76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53.7±8.9</w:t>
            </w:r>
          </w:p>
        </w:tc>
        <w:tc>
          <w:tcPr>
            <w:tcW w:w="568" w:type="pct"/>
            <w:tcBorders>
              <w:top w:val="single" w:sz="4" w:space="0" w:color="auto"/>
            </w:tcBorders>
            <w:shd w:val="clear" w:color="auto" w:fill="FFFFFF" w:themeFill="background1"/>
            <w:vAlign w:val="center"/>
          </w:tcPr>
          <w:p w14:paraId="4DBB381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7AD04EFC" w14:textId="77777777" w:rsidTr="00D22F0F">
        <w:tc>
          <w:tcPr>
            <w:tcW w:w="1313" w:type="pct"/>
          </w:tcPr>
          <w:p w14:paraId="6EF06179"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Women (%)</w:t>
            </w:r>
          </w:p>
        </w:tc>
        <w:tc>
          <w:tcPr>
            <w:tcW w:w="623" w:type="pct"/>
            <w:shd w:val="clear" w:color="auto" w:fill="FFFFFF" w:themeFill="background1"/>
            <w:vAlign w:val="center"/>
          </w:tcPr>
          <w:p w14:paraId="16D853E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59.0</w:t>
            </w:r>
          </w:p>
        </w:tc>
        <w:tc>
          <w:tcPr>
            <w:tcW w:w="624" w:type="pct"/>
            <w:shd w:val="clear" w:color="auto" w:fill="FFFFFF" w:themeFill="background1"/>
            <w:vAlign w:val="center"/>
          </w:tcPr>
          <w:p w14:paraId="04184D0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62.9</w:t>
            </w:r>
          </w:p>
        </w:tc>
        <w:tc>
          <w:tcPr>
            <w:tcW w:w="623" w:type="pct"/>
            <w:shd w:val="clear" w:color="auto" w:fill="FFFFFF" w:themeFill="background1"/>
            <w:vAlign w:val="center"/>
          </w:tcPr>
          <w:p w14:paraId="33505D5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67.6</w:t>
            </w:r>
          </w:p>
        </w:tc>
        <w:tc>
          <w:tcPr>
            <w:tcW w:w="624" w:type="pct"/>
            <w:shd w:val="clear" w:color="auto" w:fill="FFFFFF" w:themeFill="background1"/>
            <w:vAlign w:val="center"/>
          </w:tcPr>
          <w:p w14:paraId="2D198AE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66.6</w:t>
            </w:r>
          </w:p>
        </w:tc>
        <w:tc>
          <w:tcPr>
            <w:tcW w:w="625" w:type="pct"/>
            <w:shd w:val="clear" w:color="auto" w:fill="FFFFFF" w:themeFill="background1"/>
            <w:vAlign w:val="center"/>
          </w:tcPr>
          <w:p w14:paraId="47F19D0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71.1</w:t>
            </w:r>
          </w:p>
        </w:tc>
        <w:tc>
          <w:tcPr>
            <w:tcW w:w="568" w:type="pct"/>
            <w:shd w:val="clear" w:color="auto" w:fill="FFFFFF" w:themeFill="background1"/>
            <w:vAlign w:val="center"/>
          </w:tcPr>
          <w:p w14:paraId="1B21CD5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0.001</w:t>
            </w:r>
          </w:p>
        </w:tc>
      </w:tr>
      <w:tr w:rsidR="009A580C" w:rsidRPr="006E76BB" w14:paraId="2C5E86CA" w14:textId="77777777" w:rsidTr="00D22F0F">
        <w:tc>
          <w:tcPr>
            <w:tcW w:w="1313" w:type="pct"/>
          </w:tcPr>
          <w:p w14:paraId="24731076" w14:textId="77777777" w:rsidR="009A580C" w:rsidRPr="006E76BB" w:rsidRDefault="009A580C" w:rsidP="00CB4690">
            <w:pPr>
              <w:spacing w:after="0" w:line="480" w:lineRule="auto"/>
              <w:rPr>
                <w:rFonts w:ascii="Times New Roman" w:hAnsi="Times New Roman" w:cs="Times New Roman"/>
                <w:bCs/>
                <w:sz w:val="20"/>
                <w:szCs w:val="20"/>
                <w:highlight w:val="lightGray"/>
              </w:rPr>
            </w:pPr>
            <w:r w:rsidRPr="006E76BB">
              <w:rPr>
                <w:rFonts w:ascii="Times New Roman" w:hAnsi="Times New Roman" w:cs="Times New Roman"/>
                <w:bCs/>
                <w:sz w:val="20"/>
                <w:szCs w:val="20"/>
              </w:rPr>
              <w:t xml:space="preserve">Marital status (%) </w:t>
            </w:r>
          </w:p>
        </w:tc>
        <w:tc>
          <w:tcPr>
            <w:tcW w:w="623" w:type="pct"/>
            <w:shd w:val="clear" w:color="auto" w:fill="FFFFFF" w:themeFill="background1"/>
            <w:vAlign w:val="center"/>
          </w:tcPr>
          <w:p w14:paraId="6D4B3C8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7A5E1A0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3" w:type="pct"/>
            <w:shd w:val="clear" w:color="auto" w:fill="FFFFFF" w:themeFill="background1"/>
            <w:vAlign w:val="center"/>
          </w:tcPr>
          <w:p w14:paraId="071A4D4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171252B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5" w:type="pct"/>
            <w:shd w:val="clear" w:color="auto" w:fill="FFFFFF" w:themeFill="background1"/>
            <w:vAlign w:val="center"/>
          </w:tcPr>
          <w:p w14:paraId="34FBEE6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568" w:type="pct"/>
            <w:shd w:val="clear" w:color="auto" w:fill="FFFFFF" w:themeFill="background1"/>
            <w:vAlign w:val="center"/>
          </w:tcPr>
          <w:p w14:paraId="3FF4C60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0.51</w:t>
            </w:r>
          </w:p>
        </w:tc>
      </w:tr>
      <w:tr w:rsidR="009A580C" w:rsidRPr="006E76BB" w14:paraId="52FB09ED" w14:textId="77777777" w:rsidTr="00D22F0F">
        <w:tc>
          <w:tcPr>
            <w:tcW w:w="1313" w:type="pct"/>
          </w:tcPr>
          <w:p w14:paraId="4165B159"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Single</w:t>
            </w:r>
          </w:p>
        </w:tc>
        <w:tc>
          <w:tcPr>
            <w:tcW w:w="623" w:type="pct"/>
            <w:shd w:val="clear" w:color="auto" w:fill="FFFFFF" w:themeFill="background1"/>
            <w:vAlign w:val="center"/>
          </w:tcPr>
          <w:p w14:paraId="7551857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17.7</w:t>
            </w:r>
          </w:p>
        </w:tc>
        <w:tc>
          <w:tcPr>
            <w:tcW w:w="624" w:type="pct"/>
            <w:shd w:val="clear" w:color="auto" w:fill="FFFFFF" w:themeFill="background1"/>
            <w:vAlign w:val="center"/>
          </w:tcPr>
          <w:p w14:paraId="537AE44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14.2</w:t>
            </w:r>
          </w:p>
        </w:tc>
        <w:tc>
          <w:tcPr>
            <w:tcW w:w="623" w:type="pct"/>
            <w:shd w:val="clear" w:color="auto" w:fill="FFFFFF" w:themeFill="background1"/>
            <w:vAlign w:val="center"/>
          </w:tcPr>
          <w:p w14:paraId="2C953A5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16.8</w:t>
            </w:r>
          </w:p>
        </w:tc>
        <w:tc>
          <w:tcPr>
            <w:tcW w:w="624" w:type="pct"/>
            <w:shd w:val="clear" w:color="auto" w:fill="FFFFFF" w:themeFill="background1"/>
            <w:vAlign w:val="center"/>
          </w:tcPr>
          <w:p w14:paraId="73ECB3D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17.5</w:t>
            </w:r>
          </w:p>
        </w:tc>
        <w:tc>
          <w:tcPr>
            <w:tcW w:w="625" w:type="pct"/>
            <w:shd w:val="clear" w:color="auto" w:fill="FFFFFF" w:themeFill="background1"/>
            <w:vAlign w:val="center"/>
          </w:tcPr>
          <w:p w14:paraId="5ABBFF7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16.4</w:t>
            </w:r>
          </w:p>
        </w:tc>
        <w:tc>
          <w:tcPr>
            <w:tcW w:w="568" w:type="pct"/>
            <w:shd w:val="clear" w:color="auto" w:fill="FFFFFF" w:themeFill="background1"/>
            <w:vAlign w:val="center"/>
          </w:tcPr>
          <w:p w14:paraId="794479A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18A7F88B" w14:textId="77777777" w:rsidTr="00D22F0F">
        <w:tc>
          <w:tcPr>
            <w:tcW w:w="1313" w:type="pct"/>
          </w:tcPr>
          <w:p w14:paraId="03B8AD6E"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Married/cohabitant</w:t>
            </w:r>
          </w:p>
        </w:tc>
        <w:tc>
          <w:tcPr>
            <w:tcW w:w="623" w:type="pct"/>
            <w:shd w:val="clear" w:color="auto" w:fill="FFFFFF" w:themeFill="background1"/>
            <w:vAlign w:val="center"/>
          </w:tcPr>
          <w:p w14:paraId="5EE210C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53.9</w:t>
            </w:r>
          </w:p>
        </w:tc>
        <w:tc>
          <w:tcPr>
            <w:tcW w:w="624" w:type="pct"/>
            <w:shd w:val="clear" w:color="auto" w:fill="FFFFFF" w:themeFill="background1"/>
            <w:vAlign w:val="center"/>
          </w:tcPr>
          <w:p w14:paraId="21A9940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55.7</w:t>
            </w:r>
          </w:p>
        </w:tc>
        <w:tc>
          <w:tcPr>
            <w:tcW w:w="623" w:type="pct"/>
            <w:shd w:val="clear" w:color="auto" w:fill="FFFFFF" w:themeFill="background1"/>
            <w:vAlign w:val="center"/>
          </w:tcPr>
          <w:p w14:paraId="019FC6A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59.1</w:t>
            </w:r>
          </w:p>
        </w:tc>
        <w:tc>
          <w:tcPr>
            <w:tcW w:w="624" w:type="pct"/>
            <w:shd w:val="clear" w:color="auto" w:fill="FFFFFF" w:themeFill="background1"/>
            <w:vAlign w:val="center"/>
          </w:tcPr>
          <w:p w14:paraId="6995AC4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57.2</w:t>
            </w:r>
          </w:p>
        </w:tc>
        <w:tc>
          <w:tcPr>
            <w:tcW w:w="625" w:type="pct"/>
            <w:shd w:val="clear" w:color="auto" w:fill="FFFFFF" w:themeFill="background1"/>
            <w:vAlign w:val="center"/>
          </w:tcPr>
          <w:p w14:paraId="2DFFA41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57.3</w:t>
            </w:r>
          </w:p>
        </w:tc>
        <w:tc>
          <w:tcPr>
            <w:tcW w:w="568" w:type="pct"/>
            <w:shd w:val="clear" w:color="auto" w:fill="FFFFFF" w:themeFill="background1"/>
            <w:vAlign w:val="center"/>
          </w:tcPr>
          <w:p w14:paraId="434712C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5B6FE4E6" w14:textId="77777777" w:rsidTr="00D22F0F">
        <w:tc>
          <w:tcPr>
            <w:tcW w:w="1313" w:type="pct"/>
          </w:tcPr>
          <w:p w14:paraId="7EF6B253"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Widowed/separated/divorced</w:t>
            </w:r>
          </w:p>
        </w:tc>
        <w:tc>
          <w:tcPr>
            <w:tcW w:w="623" w:type="pct"/>
            <w:shd w:val="clear" w:color="auto" w:fill="FFFFFF" w:themeFill="background1"/>
            <w:vAlign w:val="center"/>
          </w:tcPr>
          <w:p w14:paraId="5924257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28.4</w:t>
            </w:r>
          </w:p>
        </w:tc>
        <w:tc>
          <w:tcPr>
            <w:tcW w:w="624" w:type="pct"/>
            <w:shd w:val="clear" w:color="auto" w:fill="FFFFFF" w:themeFill="background1"/>
            <w:vAlign w:val="center"/>
          </w:tcPr>
          <w:p w14:paraId="5ABD53A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30.1</w:t>
            </w:r>
          </w:p>
        </w:tc>
        <w:tc>
          <w:tcPr>
            <w:tcW w:w="623" w:type="pct"/>
            <w:shd w:val="clear" w:color="auto" w:fill="FFFFFF" w:themeFill="background1"/>
            <w:vAlign w:val="center"/>
          </w:tcPr>
          <w:p w14:paraId="2C3F850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24.1</w:t>
            </w:r>
          </w:p>
        </w:tc>
        <w:tc>
          <w:tcPr>
            <w:tcW w:w="624" w:type="pct"/>
            <w:shd w:val="clear" w:color="auto" w:fill="FFFFFF" w:themeFill="background1"/>
            <w:vAlign w:val="center"/>
          </w:tcPr>
          <w:p w14:paraId="1BDE9F4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25.3</w:t>
            </w:r>
          </w:p>
        </w:tc>
        <w:tc>
          <w:tcPr>
            <w:tcW w:w="625" w:type="pct"/>
            <w:shd w:val="clear" w:color="auto" w:fill="FFFFFF" w:themeFill="background1"/>
            <w:vAlign w:val="center"/>
          </w:tcPr>
          <w:p w14:paraId="469142C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26.3</w:t>
            </w:r>
          </w:p>
        </w:tc>
        <w:tc>
          <w:tcPr>
            <w:tcW w:w="568" w:type="pct"/>
            <w:shd w:val="clear" w:color="auto" w:fill="FFFFFF" w:themeFill="background1"/>
            <w:vAlign w:val="center"/>
          </w:tcPr>
          <w:p w14:paraId="4DBCB4C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4D91A876" w14:textId="77777777" w:rsidTr="00D22F0F">
        <w:tc>
          <w:tcPr>
            <w:tcW w:w="1313" w:type="pct"/>
          </w:tcPr>
          <w:p w14:paraId="6EAD24A4"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Employed (%)</w:t>
            </w:r>
          </w:p>
        </w:tc>
        <w:tc>
          <w:tcPr>
            <w:tcW w:w="623" w:type="pct"/>
            <w:shd w:val="clear" w:color="auto" w:fill="FFFFFF" w:themeFill="background1"/>
            <w:vAlign w:val="center"/>
          </w:tcPr>
          <w:p w14:paraId="0363A6A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57.9</w:t>
            </w:r>
          </w:p>
        </w:tc>
        <w:tc>
          <w:tcPr>
            <w:tcW w:w="624" w:type="pct"/>
            <w:shd w:val="clear" w:color="auto" w:fill="FFFFFF" w:themeFill="background1"/>
            <w:vAlign w:val="center"/>
          </w:tcPr>
          <w:p w14:paraId="20FD574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60.3</w:t>
            </w:r>
          </w:p>
        </w:tc>
        <w:tc>
          <w:tcPr>
            <w:tcW w:w="623" w:type="pct"/>
            <w:shd w:val="clear" w:color="auto" w:fill="FFFFFF" w:themeFill="background1"/>
            <w:vAlign w:val="center"/>
          </w:tcPr>
          <w:p w14:paraId="3209BC8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59.1</w:t>
            </w:r>
          </w:p>
        </w:tc>
        <w:tc>
          <w:tcPr>
            <w:tcW w:w="624" w:type="pct"/>
            <w:shd w:val="clear" w:color="auto" w:fill="FFFFFF" w:themeFill="background1"/>
            <w:vAlign w:val="center"/>
          </w:tcPr>
          <w:p w14:paraId="3A930F7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68.3</w:t>
            </w:r>
          </w:p>
        </w:tc>
        <w:tc>
          <w:tcPr>
            <w:tcW w:w="625" w:type="pct"/>
            <w:shd w:val="clear" w:color="auto" w:fill="FFFFFF" w:themeFill="background1"/>
            <w:vAlign w:val="center"/>
          </w:tcPr>
          <w:p w14:paraId="36C5227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72.0</w:t>
            </w:r>
          </w:p>
        </w:tc>
        <w:tc>
          <w:tcPr>
            <w:tcW w:w="568" w:type="pct"/>
            <w:shd w:val="clear" w:color="auto" w:fill="FFFFFF" w:themeFill="background1"/>
            <w:vAlign w:val="center"/>
          </w:tcPr>
          <w:p w14:paraId="43C73D9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561EB7A8" w14:textId="77777777" w:rsidTr="00D22F0F">
        <w:tc>
          <w:tcPr>
            <w:tcW w:w="1313" w:type="pct"/>
          </w:tcPr>
          <w:p w14:paraId="67F886F7"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 xml:space="preserve">Education (%) </w:t>
            </w:r>
          </w:p>
        </w:tc>
        <w:tc>
          <w:tcPr>
            <w:tcW w:w="623" w:type="pct"/>
            <w:shd w:val="clear" w:color="auto" w:fill="FFFFFF" w:themeFill="background1"/>
            <w:vAlign w:val="center"/>
          </w:tcPr>
          <w:p w14:paraId="445E923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7B1D063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3" w:type="pct"/>
            <w:shd w:val="clear" w:color="auto" w:fill="FFFFFF" w:themeFill="background1"/>
            <w:vAlign w:val="center"/>
          </w:tcPr>
          <w:p w14:paraId="2383BCC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0FEDE7A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5" w:type="pct"/>
            <w:shd w:val="clear" w:color="auto" w:fill="FFFFFF" w:themeFill="background1"/>
            <w:vAlign w:val="center"/>
          </w:tcPr>
          <w:p w14:paraId="34DC9E7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568" w:type="pct"/>
            <w:shd w:val="clear" w:color="auto" w:fill="FFFFFF" w:themeFill="background1"/>
            <w:vAlign w:val="center"/>
          </w:tcPr>
          <w:p w14:paraId="0EB879A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737091A5" w14:textId="77777777" w:rsidTr="00D22F0F">
        <w:tc>
          <w:tcPr>
            <w:tcW w:w="1313" w:type="pct"/>
          </w:tcPr>
          <w:p w14:paraId="73787B46" w14:textId="77777777" w:rsidR="009A580C" w:rsidRPr="006E76BB" w:rsidRDefault="009A580C" w:rsidP="00CB4690">
            <w:pPr>
              <w:spacing w:after="0" w:line="480" w:lineRule="auto"/>
              <w:ind w:left="142"/>
              <w:rPr>
                <w:rFonts w:ascii="Times New Roman" w:hAnsi="Times New Roman" w:cs="Times New Roman"/>
                <w:bCs/>
                <w:sz w:val="18"/>
                <w:szCs w:val="18"/>
              </w:rPr>
            </w:pPr>
            <w:r w:rsidRPr="006E76BB">
              <w:rPr>
                <w:rFonts w:ascii="Times New Roman" w:hAnsi="Times New Roman" w:cs="Times New Roman"/>
                <w:bCs/>
                <w:sz w:val="18"/>
                <w:szCs w:val="18"/>
              </w:rPr>
              <w:t>University</w:t>
            </w:r>
          </w:p>
        </w:tc>
        <w:tc>
          <w:tcPr>
            <w:tcW w:w="623" w:type="pct"/>
            <w:shd w:val="clear" w:color="auto" w:fill="FFFFFF" w:themeFill="background1"/>
            <w:vAlign w:val="center"/>
          </w:tcPr>
          <w:p w14:paraId="701E251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19.2</w:t>
            </w:r>
          </w:p>
        </w:tc>
        <w:tc>
          <w:tcPr>
            <w:tcW w:w="624" w:type="pct"/>
            <w:shd w:val="clear" w:color="auto" w:fill="FFFFFF" w:themeFill="background1"/>
            <w:vAlign w:val="center"/>
          </w:tcPr>
          <w:p w14:paraId="4F80C1B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21.6</w:t>
            </w:r>
          </w:p>
        </w:tc>
        <w:tc>
          <w:tcPr>
            <w:tcW w:w="623" w:type="pct"/>
            <w:shd w:val="clear" w:color="auto" w:fill="FFFFFF" w:themeFill="background1"/>
            <w:vAlign w:val="center"/>
          </w:tcPr>
          <w:p w14:paraId="19952AE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26.0</w:t>
            </w:r>
          </w:p>
        </w:tc>
        <w:tc>
          <w:tcPr>
            <w:tcW w:w="624" w:type="pct"/>
            <w:shd w:val="clear" w:color="auto" w:fill="FFFFFF" w:themeFill="background1"/>
            <w:vAlign w:val="center"/>
          </w:tcPr>
          <w:p w14:paraId="0A9CB9F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31.7</w:t>
            </w:r>
          </w:p>
        </w:tc>
        <w:tc>
          <w:tcPr>
            <w:tcW w:w="625" w:type="pct"/>
            <w:shd w:val="clear" w:color="auto" w:fill="FFFFFF" w:themeFill="background1"/>
            <w:vAlign w:val="center"/>
          </w:tcPr>
          <w:p w14:paraId="3995FEF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31.1</w:t>
            </w:r>
          </w:p>
        </w:tc>
        <w:tc>
          <w:tcPr>
            <w:tcW w:w="568" w:type="pct"/>
            <w:shd w:val="clear" w:color="auto" w:fill="FFFFFF" w:themeFill="background1"/>
            <w:vAlign w:val="center"/>
          </w:tcPr>
          <w:p w14:paraId="4A63D85F"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169FC90D" w14:textId="77777777" w:rsidTr="00D22F0F">
        <w:tc>
          <w:tcPr>
            <w:tcW w:w="1313" w:type="pct"/>
          </w:tcPr>
          <w:p w14:paraId="40905EAD" w14:textId="77777777" w:rsidR="009A580C" w:rsidRPr="006E76BB" w:rsidRDefault="009A580C" w:rsidP="00CB4690">
            <w:pPr>
              <w:spacing w:after="0" w:line="480" w:lineRule="auto"/>
              <w:ind w:left="142"/>
              <w:rPr>
                <w:rFonts w:ascii="Times New Roman" w:hAnsi="Times New Roman" w:cs="Times New Roman"/>
                <w:bCs/>
                <w:sz w:val="18"/>
                <w:szCs w:val="18"/>
              </w:rPr>
            </w:pPr>
            <w:r w:rsidRPr="006E76BB">
              <w:rPr>
                <w:rFonts w:ascii="Times New Roman" w:hAnsi="Times New Roman" w:cs="Times New Roman"/>
                <w:bCs/>
                <w:sz w:val="18"/>
                <w:szCs w:val="18"/>
              </w:rPr>
              <w:t>High school</w:t>
            </w:r>
          </w:p>
        </w:tc>
        <w:tc>
          <w:tcPr>
            <w:tcW w:w="623" w:type="pct"/>
            <w:shd w:val="clear" w:color="auto" w:fill="FFFFFF" w:themeFill="background1"/>
            <w:vAlign w:val="center"/>
          </w:tcPr>
          <w:p w14:paraId="7D8CF6E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26.4</w:t>
            </w:r>
          </w:p>
        </w:tc>
        <w:tc>
          <w:tcPr>
            <w:tcW w:w="624" w:type="pct"/>
            <w:shd w:val="clear" w:color="auto" w:fill="FFFFFF" w:themeFill="background1"/>
            <w:vAlign w:val="center"/>
          </w:tcPr>
          <w:p w14:paraId="23E7DC0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28.2</w:t>
            </w:r>
          </w:p>
        </w:tc>
        <w:tc>
          <w:tcPr>
            <w:tcW w:w="623" w:type="pct"/>
            <w:shd w:val="clear" w:color="auto" w:fill="FFFFFF" w:themeFill="background1"/>
            <w:vAlign w:val="center"/>
          </w:tcPr>
          <w:p w14:paraId="10F0945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28.4</w:t>
            </w:r>
          </w:p>
        </w:tc>
        <w:tc>
          <w:tcPr>
            <w:tcW w:w="624" w:type="pct"/>
            <w:shd w:val="clear" w:color="auto" w:fill="FFFFFF" w:themeFill="background1"/>
            <w:vAlign w:val="center"/>
          </w:tcPr>
          <w:p w14:paraId="7877B65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29.7</w:t>
            </w:r>
          </w:p>
        </w:tc>
        <w:tc>
          <w:tcPr>
            <w:tcW w:w="625" w:type="pct"/>
            <w:shd w:val="clear" w:color="auto" w:fill="FFFFFF" w:themeFill="background1"/>
            <w:vAlign w:val="center"/>
          </w:tcPr>
          <w:p w14:paraId="239B985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29.5</w:t>
            </w:r>
          </w:p>
        </w:tc>
        <w:tc>
          <w:tcPr>
            <w:tcW w:w="568" w:type="pct"/>
            <w:shd w:val="clear" w:color="auto" w:fill="FFFFFF" w:themeFill="background1"/>
            <w:vAlign w:val="center"/>
          </w:tcPr>
          <w:p w14:paraId="23307FB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7D181F70" w14:textId="77777777" w:rsidTr="00D22F0F">
        <w:tc>
          <w:tcPr>
            <w:tcW w:w="1313" w:type="pct"/>
          </w:tcPr>
          <w:p w14:paraId="0AF0B518" w14:textId="77777777" w:rsidR="009A580C" w:rsidRPr="006E76BB" w:rsidRDefault="009A580C" w:rsidP="00CB4690">
            <w:pPr>
              <w:spacing w:after="0" w:line="480" w:lineRule="auto"/>
              <w:ind w:left="142"/>
              <w:rPr>
                <w:rFonts w:ascii="Times New Roman" w:hAnsi="Times New Roman" w:cs="Times New Roman"/>
                <w:bCs/>
                <w:sz w:val="18"/>
                <w:szCs w:val="18"/>
              </w:rPr>
            </w:pPr>
            <w:r w:rsidRPr="006E76BB">
              <w:rPr>
                <w:rFonts w:ascii="Times New Roman" w:hAnsi="Times New Roman" w:cs="Times New Roman"/>
                <w:bCs/>
                <w:sz w:val="18"/>
                <w:szCs w:val="18"/>
              </w:rPr>
              <w:t>Apprenticeship</w:t>
            </w:r>
          </w:p>
        </w:tc>
        <w:tc>
          <w:tcPr>
            <w:tcW w:w="623" w:type="pct"/>
            <w:shd w:val="clear" w:color="auto" w:fill="FFFFFF" w:themeFill="background1"/>
            <w:vAlign w:val="center"/>
          </w:tcPr>
          <w:p w14:paraId="4F60042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39.3</w:t>
            </w:r>
          </w:p>
        </w:tc>
        <w:tc>
          <w:tcPr>
            <w:tcW w:w="624" w:type="pct"/>
            <w:shd w:val="clear" w:color="auto" w:fill="FFFFFF" w:themeFill="background1"/>
            <w:vAlign w:val="center"/>
          </w:tcPr>
          <w:p w14:paraId="318B387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35.2</w:t>
            </w:r>
          </w:p>
        </w:tc>
        <w:tc>
          <w:tcPr>
            <w:tcW w:w="623" w:type="pct"/>
            <w:shd w:val="clear" w:color="auto" w:fill="FFFFFF" w:themeFill="background1"/>
            <w:vAlign w:val="center"/>
          </w:tcPr>
          <w:p w14:paraId="4502C65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34.8</w:t>
            </w:r>
          </w:p>
        </w:tc>
        <w:tc>
          <w:tcPr>
            <w:tcW w:w="624" w:type="pct"/>
            <w:shd w:val="clear" w:color="auto" w:fill="FFFFFF" w:themeFill="background1"/>
            <w:vAlign w:val="center"/>
          </w:tcPr>
          <w:p w14:paraId="1680A50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28.2</w:t>
            </w:r>
          </w:p>
        </w:tc>
        <w:tc>
          <w:tcPr>
            <w:tcW w:w="625" w:type="pct"/>
            <w:shd w:val="clear" w:color="auto" w:fill="FFFFFF" w:themeFill="background1"/>
            <w:vAlign w:val="center"/>
          </w:tcPr>
          <w:p w14:paraId="604866D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28.4</w:t>
            </w:r>
          </w:p>
        </w:tc>
        <w:tc>
          <w:tcPr>
            <w:tcW w:w="568" w:type="pct"/>
            <w:shd w:val="clear" w:color="auto" w:fill="FFFFFF" w:themeFill="background1"/>
            <w:vAlign w:val="center"/>
          </w:tcPr>
          <w:p w14:paraId="549F449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33EC36F3" w14:textId="77777777" w:rsidTr="00D22F0F">
        <w:tc>
          <w:tcPr>
            <w:tcW w:w="1313" w:type="pct"/>
          </w:tcPr>
          <w:p w14:paraId="217AF4D0" w14:textId="77777777" w:rsidR="009A580C" w:rsidRPr="006E76BB" w:rsidRDefault="009A580C" w:rsidP="00CB4690">
            <w:pPr>
              <w:spacing w:after="0" w:line="480" w:lineRule="auto"/>
              <w:ind w:left="142"/>
              <w:rPr>
                <w:rFonts w:ascii="Times New Roman" w:hAnsi="Times New Roman" w:cs="Times New Roman"/>
                <w:bCs/>
                <w:sz w:val="18"/>
                <w:szCs w:val="18"/>
              </w:rPr>
            </w:pPr>
            <w:r w:rsidRPr="006E76BB">
              <w:rPr>
                <w:rFonts w:ascii="Times New Roman" w:hAnsi="Times New Roman" w:cs="Times New Roman"/>
                <w:bCs/>
                <w:sz w:val="18"/>
                <w:szCs w:val="18"/>
              </w:rPr>
              <w:t>Mandatory education</w:t>
            </w:r>
          </w:p>
        </w:tc>
        <w:tc>
          <w:tcPr>
            <w:tcW w:w="623" w:type="pct"/>
            <w:shd w:val="clear" w:color="auto" w:fill="FFFFFF" w:themeFill="background1"/>
            <w:vAlign w:val="center"/>
          </w:tcPr>
          <w:p w14:paraId="050EA36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15.1</w:t>
            </w:r>
          </w:p>
        </w:tc>
        <w:tc>
          <w:tcPr>
            <w:tcW w:w="624" w:type="pct"/>
            <w:shd w:val="clear" w:color="auto" w:fill="FFFFFF" w:themeFill="background1"/>
            <w:vAlign w:val="center"/>
          </w:tcPr>
          <w:p w14:paraId="1D9FB07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15.1</w:t>
            </w:r>
          </w:p>
        </w:tc>
        <w:tc>
          <w:tcPr>
            <w:tcW w:w="623" w:type="pct"/>
            <w:shd w:val="clear" w:color="auto" w:fill="FFFFFF" w:themeFill="background1"/>
            <w:vAlign w:val="center"/>
          </w:tcPr>
          <w:p w14:paraId="1240827F"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10.7</w:t>
            </w:r>
          </w:p>
        </w:tc>
        <w:tc>
          <w:tcPr>
            <w:tcW w:w="624" w:type="pct"/>
            <w:shd w:val="clear" w:color="auto" w:fill="FFFFFF" w:themeFill="background1"/>
            <w:vAlign w:val="center"/>
          </w:tcPr>
          <w:p w14:paraId="4FDAF26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10.5</w:t>
            </w:r>
          </w:p>
        </w:tc>
        <w:tc>
          <w:tcPr>
            <w:tcW w:w="625" w:type="pct"/>
            <w:shd w:val="clear" w:color="auto" w:fill="FFFFFF" w:themeFill="background1"/>
            <w:vAlign w:val="center"/>
          </w:tcPr>
          <w:p w14:paraId="1D91BF4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10.9</w:t>
            </w:r>
          </w:p>
        </w:tc>
        <w:tc>
          <w:tcPr>
            <w:tcW w:w="568" w:type="pct"/>
            <w:shd w:val="clear" w:color="auto" w:fill="FFFFFF" w:themeFill="background1"/>
            <w:vAlign w:val="center"/>
          </w:tcPr>
          <w:p w14:paraId="7B6384D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22036E53" w14:textId="77777777" w:rsidTr="00D22F0F">
        <w:tc>
          <w:tcPr>
            <w:tcW w:w="1313" w:type="pct"/>
          </w:tcPr>
          <w:p w14:paraId="0804D216" w14:textId="77777777" w:rsidR="009A580C" w:rsidRPr="006E76BB" w:rsidRDefault="009A580C" w:rsidP="00CB4690">
            <w:pPr>
              <w:spacing w:after="0" w:line="480" w:lineRule="auto"/>
              <w:rPr>
                <w:rFonts w:ascii="Times New Roman" w:hAnsi="Times New Roman" w:cs="Times New Roman"/>
                <w:bCs/>
                <w:sz w:val="20"/>
                <w:szCs w:val="18"/>
              </w:rPr>
            </w:pPr>
            <w:r w:rsidRPr="006E76BB">
              <w:rPr>
                <w:rFonts w:ascii="Times New Roman" w:hAnsi="Times New Roman" w:cs="Times New Roman"/>
                <w:bCs/>
                <w:sz w:val="20"/>
                <w:szCs w:val="18"/>
              </w:rPr>
              <w:t>Current smokers (%)</w:t>
            </w:r>
          </w:p>
        </w:tc>
        <w:tc>
          <w:tcPr>
            <w:tcW w:w="623" w:type="pct"/>
            <w:shd w:val="clear" w:color="auto" w:fill="FFFFFF" w:themeFill="background1"/>
            <w:vAlign w:val="center"/>
          </w:tcPr>
          <w:p w14:paraId="3BFC463F"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24.7</w:t>
            </w:r>
          </w:p>
        </w:tc>
        <w:tc>
          <w:tcPr>
            <w:tcW w:w="624" w:type="pct"/>
            <w:shd w:val="clear" w:color="auto" w:fill="FFFFFF" w:themeFill="background1"/>
            <w:vAlign w:val="center"/>
          </w:tcPr>
          <w:p w14:paraId="581FB7D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21.8</w:t>
            </w:r>
          </w:p>
        </w:tc>
        <w:tc>
          <w:tcPr>
            <w:tcW w:w="623" w:type="pct"/>
            <w:shd w:val="clear" w:color="auto" w:fill="FFFFFF" w:themeFill="background1"/>
            <w:vAlign w:val="center"/>
          </w:tcPr>
          <w:p w14:paraId="53DC0AC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22.3</w:t>
            </w:r>
          </w:p>
        </w:tc>
        <w:tc>
          <w:tcPr>
            <w:tcW w:w="624" w:type="pct"/>
            <w:shd w:val="clear" w:color="auto" w:fill="FFFFFF" w:themeFill="background1"/>
            <w:vAlign w:val="center"/>
          </w:tcPr>
          <w:p w14:paraId="3B96F23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16.2</w:t>
            </w:r>
          </w:p>
        </w:tc>
        <w:tc>
          <w:tcPr>
            <w:tcW w:w="625" w:type="pct"/>
            <w:shd w:val="clear" w:color="auto" w:fill="FFFFFF" w:themeFill="background1"/>
            <w:vAlign w:val="center"/>
          </w:tcPr>
          <w:p w14:paraId="28D764C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15.5</w:t>
            </w:r>
          </w:p>
        </w:tc>
        <w:tc>
          <w:tcPr>
            <w:tcW w:w="568" w:type="pct"/>
            <w:shd w:val="clear" w:color="auto" w:fill="FFFFFF" w:themeFill="background1"/>
            <w:vAlign w:val="center"/>
          </w:tcPr>
          <w:p w14:paraId="6A42DC1F"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0.014</w:t>
            </w:r>
          </w:p>
        </w:tc>
      </w:tr>
      <w:tr w:rsidR="009A580C" w:rsidRPr="006E76BB" w14:paraId="26D277FA" w14:textId="77777777" w:rsidTr="00D22F0F">
        <w:tc>
          <w:tcPr>
            <w:tcW w:w="1313" w:type="pct"/>
          </w:tcPr>
          <w:p w14:paraId="78AC308E"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Alcohol intake (</w:t>
            </w:r>
            <w:proofErr w:type="gramStart"/>
            <w:r w:rsidRPr="006E76BB">
              <w:rPr>
                <w:rFonts w:ascii="Times New Roman" w:hAnsi="Times New Roman" w:cs="Times New Roman"/>
                <w:bCs/>
                <w:sz w:val="20"/>
                <w:szCs w:val="20"/>
              </w:rPr>
              <w:t>%)†</w:t>
            </w:r>
            <w:proofErr w:type="gramEnd"/>
          </w:p>
        </w:tc>
        <w:tc>
          <w:tcPr>
            <w:tcW w:w="623" w:type="pct"/>
            <w:shd w:val="clear" w:color="auto" w:fill="FFFFFF" w:themeFill="background1"/>
            <w:vAlign w:val="center"/>
          </w:tcPr>
          <w:p w14:paraId="00CF9F9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382A1BD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3" w:type="pct"/>
            <w:shd w:val="clear" w:color="auto" w:fill="FFFFFF" w:themeFill="background1"/>
            <w:vAlign w:val="center"/>
          </w:tcPr>
          <w:p w14:paraId="427A61C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4" w:type="pct"/>
            <w:shd w:val="clear" w:color="auto" w:fill="FFFFFF" w:themeFill="background1"/>
            <w:vAlign w:val="center"/>
          </w:tcPr>
          <w:p w14:paraId="6C067C8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625" w:type="pct"/>
            <w:shd w:val="clear" w:color="auto" w:fill="FFFFFF" w:themeFill="background1"/>
            <w:vAlign w:val="center"/>
          </w:tcPr>
          <w:p w14:paraId="4FE3B0A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c>
          <w:tcPr>
            <w:tcW w:w="568" w:type="pct"/>
            <w:shd w:val="clear" w:color="auto" w:fill="FFFFFF" w:themeFill="background1"/>
            <w:vAlign w:val="center"/>
          </w:tcPr>
          <w:p w14:paraId="6CFC519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19656D07" w14:textId="77777777" w:rsidTr="00D22F0F">
        <w:tc>
          <w:tcPr>
            <w:tcW w:w="1313" w:type="pct"/>
          </w:tcPr>
          <w:p w14:paraId="73518A28"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Abstainers</w:t>
            </w:r>
          </w:p>
        </w:tc>
        <w:tc>
          <w:tcPr>
            <w:tcW w:w="623" w:type="pct"/>
            <w:shd w:val="clear" w:color="auto" w:fill="FFFFFF" w:themeFill="background1"/>
            <w:vAlign w:val="center"/>
          </w:tcPr>
          <w:p w14:paraId="1A2E26A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21.8</w:t>
            </w:r>
          </w:p>
        </w:tc>
        <w:tc>
          <w:tcPr>
            <w:tcW w:w="624" w:type="pct"/>
            <w:shd w:val="clear" w:color="auto" w:fill="FFFFFF" w:themeFill="background1"/>
            <w:vAlign w:val="center"/>
          </w:tcPr>
          <w:p w14:paraId="778DB3E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24.0</w:t>
            </w:r>
          </w:p>
        </w:tc>
        <w:tc>
          <w:tcPr>
            <w:tcW w:w="623" w:type="pct"/>
            <w:shd w:val="clear" w:color="auto" w:fill="FFFFFF" w:themeFill="background1"/>
            <w:vAlign w:val="center"/>
          </w:tcPr>
          <w:p w14:paraId="123B799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25.8</w:t>
            </w:r>
          </w:p>
        </w:tc>
        <w:tc>
          <w:tcPr>
            <w:tcW w:w="624" w:type="pct"/>
            <w:shd w:val="clear" w:color="auto" w:fill="FFFFFF" w:themeFill="background1"/>
            <w:vAlign w:val="center"/>
          </w:tcPr>
          <w:p w14:paraId="0EB4533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24.7</w:t>
            </w:r>
          </w:p>
        </w:tc>
        <w:tc>
          <w:tcPr>
            <w:tcW w:w="625" w:type="pct"/>
            <w:shd w:val="clear" w:color="auto" w:fill="FFFFFF" w:themeFill="background1"/>
            <w:vAlign w:val="center"/>
          </w:tcPr>
          <w:p w14:paraId="36E9827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21.2</w:t>
            </w:r>
          </w:p>
        </w:tc>
        <w:tc>
          <w:tcPr>
            <w:tcW w:w="568" w:type="pct"/>
            <w:shd w:val="clear" w:color="auto" w:fill="FFFFFF" w:themeFill="background1"/>
            <w:vAlign w:val="center"/>
          </w:tcPr>
          <w:p w14:paraId="373F7B2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79BE5996" w14:textId="77777777" w:rsidTr="00D22F0F">
        <w:tc>
          <w:tcPr>
            <w:tcW w:w="1313" w:type="pct"/>
          </w:tcPr>
          <w:p w14:paraId="63146CCC"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Moderate</w:t>
            </w:r>
          </w:p>
        </w:tc>
        <w:tc>
          <w:tcPr>
            <w:tcW w:w="623" w:type="pct"/>
            <w:shd w:val="clear" w:color="auto" w:fill="FFFFFF" w:themeFill="background1"/>
            <w:vAlign w:val="center"/>
          </w:tcPr>
          <w:p w14:paraId="219EC45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63.8</w:t>
            </w:r>
          </w:p>
        </w:tc>
        <w:tc>
          <w:tcPr>
            <w:tcW w:w="624" w:type="pct"/>
            <w:shd w:val="clear" w:color="auto" w:fill="FFFFFF" w:themeFill="background1"/>
            <w:vAlign w:val="center"/>
          </w:tcPr>
          <w:p w14:paraId="62DF55EF"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66.2</w:t>
            </w:r>
          </w:p>
        </w:tc>
        <w:tc>
          <w:tcPr>
            <w:tcW w:w="623" w:type="pct"/>
            <w:shd w:val="clear" w:color="auto" w:fill="FFFFFF" w:themeFill="background1"/>
            <w:vAlign w:val="center"/>
          </w:tcPr>
          <w:p w14:paraId="2CF0963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69.4</w:t>
            </w:r>
          </w:p>
        </w:tc>
        <w:tc>
          <w:tcPr>
            <w:tcW w:w="624" w:type="pct"/>
            <w:shd w:val="clear" w:color="auto" w:fill="FFFFFF" w:themeFill="background1"/>
            <w:vAlign w:val="center"/>
          </w:tcPr>
          <w:p w14:paraId="24C0183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70.7</w:t>
            </w:r>
          </w:p>
        </w:tc>
        <w:tc>
          <w:tcPr>
            <w:tcW w:w="625" w:type="pct"/>
            <w:shd w:val="clear" w:color="auto" w:fill="FFFFFF" w:themeFill="background1"/>
            <w:vAlign w:val="center"/>
          </w:tcPr>
          <w:p w14:paraId="786D09E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76.6</w:t>
            </w:r>
          </w:p>
        </w:tc>
        <w:tc>
          <w:tcPr>
            <w:tcW w:w="568" w:type="pct"/>
            <w:shd w:val="clear" w:color="auto" w:fill="FFFFFF" w:themeFill="background1"/>
            <w:vAlign w:val="center"/>
          </w:tcPr>
          <w:p w14:paraId="0A22F28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30458A8C" w14:textId="77777777" w:rsidTr="00D22F0F">
        <w:tc>
          <w:tcPr>
            <w:tcW w:w="1313" w:type="pct"/>
          </w:tcPr>
          <w:p w14:paraId="167FD312" w14:textId="77777777" w:rsidR="009A580C" w:rsidRPr="006E76BB" w:rsidRDefault="009A580C" w:rsidP="00CB4690">
            <w:pPr>
              <w:spacing w:after="0" w:line="480" w:lineRule="auto"/>
              <w:ind w:left="142"/>
              <w:rPr>
                <w:rFonts w:ascii="Times New Roman" w:hAnsi="Times New Roman" w:cs="Times New Roman"/>
                <w:bCs/>
                <w:sz w:val="20"/>
                <w:szCs w:val="20"/>
              </w:rPr>
            </w:pPr>
            <w:r w:rsidRPr="006E76BB">
              <w:rPr>
                <w:rFonts w:ascii="Times New Roman" w:hAnsi="Times New Roman" w:cs="Times New Roman"/>
                <w:bCs/>
                <w:sz w:val="20"/>
                <w:szCs w:val="20"/>
              </w:rPr>
              <w:t>Heavy</w:t>
            </w:r>
          </w:p>
        </w:tc>
        <w:tc>
          <w:tcPr>
            <w:tcW w:w="623" w:type="pct"/>
            <w:shd w:val="clear" w:color="auto" w:fill="FFFFFF" w:themeFill="background1"/>
            <w:vAlign w:val="center"/>
          </w:tcPr>
          <w:p w14:paraId="40D10B8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14.4</w:t>
            </w:r>
          </w:p>
        </w:tc>
        <w:tc>
          <w:tcPr>
            <w:tcW w:w="624" w:type="pct"/>
            <w:shd w:val="clear" w:color="auto" w:fill="FFFFFF" w:themeFill="background1"/>
            <w:vAlign w:val="center"/>
          </w:tcPr>
          <w:p w14:paraId="2EB3A6B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9.8</w:t>
            </w:r>
          </w:p>
        </w:tc>
        <w:tc>
          <w:tcPr>
            <w:tcW w:w="623" w:type="pct"/>
            <w:shd w:val="clear" w:color="auto" w:fill="FFFFFF" w:themeFill="background1"/>
            <w:vAlign w:val="center"/>
          </w:tcPr>
          <w:p w14:paraId="3D0F733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4.8</w:t>
            </w:r>
          </w:p>
        </w:tc>
        <w:tc>
          <w:tcPr>
            <w:tcW w:w="624" w:type="pct"/>
            <w:shd w:val="clear" w:color="auto" w:fill="FFFFFF" w:themeFill="background1"/>
            <w:vAlign w:val="center"/>
          </w:tcPr>
          <w:p w14:paraId="14C358A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4.6</w:t>
            </w:r>
          </w:p>
        </w:tc>
        <w:tc>
          <w:tcPr>
            <w:tcW w:w="625" w:type="pct"/>
            <w:shd w:val="clear" w:color="auto" w:fill="FFFFFF" w:themeFill="background1"/>
            <w:vAlign w:val="center"/>
          </w:tcPr>
          <w:p w14:paraId="252BB79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2.2</w:t>
            </w:r>
          </w:p>
        </w:tc>
        <w:tc>
          <w:tcPr>
            <w:tcW w:w="568" w:type="pct"/>
            <w:shd w:val="clear" w:color="auto" w:fill="FFFFFF" w:themeFill="background1"/>
            <w:vAlign w:val="center"/>
          </w:tcPr>
          <w:p w14:paraId="192EB79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7BB51961" w14:textId="77777777" w:rsidTr="00D22F0F">
        <w:tc>
          <w:tcPr>
            <w:tcW w:w="1313" w:type="pct"/>
          </w:tcPr>
          <w:p w14:paraId="76E0F845"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Total energy intake (kcal/d</w:t>
            </w:r>
            <w:r>
              <w:rPr>
                <w:rFonts w:ascii="Times New Roman" w:hAnsi="Times New Roman" w:cs="Times New Roman" w:hint="eastAsia"/>
                <w:bCs/>
                <w:sz w:val="20"/>
                <w:szCs w:val="20"/>
                <w:lang w:eastAsia="ja-JP"/>
              </w:rPr>
              <w:t>ay</w:t>
            </w:r>
            <w:r w:rsidRPr="006E76BB">
              <w:rPr>
                <w:rFonts w:ascii="Times New Roman" w:hAnsi="Times New Roman" w:cs="Times New Roman"/>
                <w:bCs/>
                <w:sz w:val="20"/>
                <w:szCs w:val="20"/>
              </w:rPr>
              <w:t>)</w:t>
            </w:r>
          </w:p>
        </w:tc>
        <w:tc>
          <w:tcPr>
            <w:tcW w:w="623" w:type="pct"/>
            <w:tcBorders>
              <w:bottom w:val="nil"/>
            </w:tcBorders>
            <w:shd w:val="clear" w:color="auto" w:fill="FFFFFF" w:themeFill="background1"/>
            <w:vAlign w:val="center"/>
          </w:tcPr>
          <w:p w14:paraId="2FA15FF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1819±705</w:t>
            </w:r>
          </w:p>
        </w:tc>
        <w:tc>
          <w:tcPr>
            <w:tcW w:w="624" w:type="pct"/>
            <w:tcBorders>
              <w:bottom w:val="nil"/>
            </w:tcBorders>
            <w:shd w:val="clear" w:color="auto" w:fill="FFFFFF" w:themeFill="background1"/>
            <w:vAlign w:val="center"/>
          </w:tcPr>
          <w:p w14:paraId="5CEC163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1812±675</w:t>
            </w:r>
          </w:p>
        </w:tc>
        <w:tc>
          <w:tcPr>
            <w:tcW w:w="623" w:type="pct"/>
            <w:tcBorders>
              <w:bottom w:val="nil"/>
            </w:tcBorders>
            <w:shd w:val="clear" w:color="auto" w:fill="FFFFFF" w:themeFill="background1"/>
            <w:vAlign w:val="center"/>
          </w:tcPr>
          <w:p w14:paraId="681C593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1781±729</w:t>
            </w:r>
          </w:p>
        </w:tc>
        <w:tc>
          <w:tcPr>
            <w:tcW w:w="624" w:type="pct"/>
            <w:tcBorders>
              <w:bottom w:val="nil"/>
            </w:tcBorders>
            <w:shd w:val="clear" w:color="auto" w:fill="FFFFFF" w:themeFill="background1"/>
            <w:vAlign w:val="center"/>
          </w:tcPr>
          <w:p w14:paraId="2297D07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1821±653</w:t>
            </w:r>
          </w:p>
        </w:tc>
        <w:tc>
          <w:tcPr>
            <w:tcW w:w="625" w:type="pct"/>
            <w:tcBorders>
              <w:bottom w:val="nil"/>
            </w:tcBorders>
            <w:shd w:val="clear" w:color="auto" w:fill="FFFFFF" w:themeFill="background1"/>
            <w:vAlign w:val="center"/>
          </w:tcPr>
          <w:p w14:paraId="352599F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1801±595</w:t>
            </w:r>
          </w:p>
        </w:tc>
        <w:tc>
          <w:tcPr>
            <w:tcW w:w="568" w:type="pct"/>
            <w:tcBorders>
              <w:bottom w:val="nil"/>
            </w:tcBorders>
            <w:shd w:val="clear" w:color="auto" w:fill="FFFFFF" w:themeFill="background1"/>
            <w:vAlign w:val="center"/>
          </w:tcPr>
          <w:p w14:paraId="7E902A5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0.87</w:t>
            </w:r>
          </w:p>
        </w:tc>
      </w:tr>
      <w:tr w:rsidR="009A580C" w:rsidRPr="006E76BB" w14:paraId="6C5F58A6" w14:textId="77777777" w:rsidTr="00D22F0F">
        <w:tc>
          <w:tcPr>
            <w:tcW w:w="1313" w:type="pct"/>
          </w:tcPr>
          <w:p w14:paraId="6D9B8D0E" w14:textId="77777777" w:rsidR="009A580C" w:rsidRPr="006E76BB" w:rsidRDefault="009A580C" w:rsidP="00CB4690">
            <w:pPr>
              <w:spacing w:after="0" w:line="480" w:lineRule="auto"/>
              <w:rPr>
                <w:rFonts w:ascii="Times New Roman" w:hAnsi="Times New Roman" w:cs="Times New Roman"/>
                <w:bCs/>
                <w:sz w:val="20"/>
                <w:szCs w:val="20"/>
              </w:rPr>
            </w:pPr>
            <w:r>
              <w:rPr>
                <w:rFonts w:ascii="Times New Roman" w:hAnsi="Times New Roman" w:cs="Times New Roman" w:hint="eastAsia"/>
                <w:bCs/>
                <w:sz w:val="20"/>
                <w:szCs w:val="20"/>
                <w:lang w:eastAsia="ja-JP"/>
              </w:rPr>
              <w:t>P</w:t>
            </w:r>
            <w:r w:rsidRPr="006E76BB">
              <w:rPr>
                <w:rFonts w:ascii="Times New Roman" w:hAnsi="Times New Roman" w:cs="Times New Roman"/>
                <w:bCs/>
                <w:sz w:val="20"/>
                <w:szCs w:val="20"/>
              </w:rPr>
              <w:t>rotein (%energy)</w:t>
            </w:r>
          </w:p>
        </w:tc>
        <w:tc>
          <w:tcPr>
            <w:tcW w:w="623" w:type="pct"/>
            <w:tcBorders>
              <w:top w:val="nil"/>
              <w:left w:val="nil"/>
              <w:bottom w:val="nil"/>
              <w:right w:val="nil"/>
            </w:tcBorders>
            <w:shd w:val="clear" w:color="auto" w:fill="FFFFFF" w:themeFill="background1"/>
            <w:vAlign w:val="center"/>
          </w:tcPr>
          <w:p w14:paraId="037F44C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15.8±3.3</w:t>
            </w:r>
          </w:p>
        </w:tc>
        <w:tc>
          <w:tcPr>
            <w:tcW w:w="624" w:type="pct"/>
            <w:tcBorders>
              <w:top w:val="nil"/>
              <w:left w:val="nil"/>
              <w:bottom w:val="nil"/>
              <w:right w:val="nil"/>
            </w:tcBorders>
            <w:shd w:val="clear" w:color="auto" w:fill="FFFFFF" w:themeFill="background1"/>
            <w:vAlign w:val="center"/>
          </w:tcPr>
          <w:p w14:paraId="447F49E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15.9±4.1</w:t>
            </w:r>
          </w:p>
        </w:tc>
        <w:tc>
          <w:tcPr>
            <w:tcW w:w="623" w:type="pct"/>
            <w:tcBorders>
              <w:top w:val="nil"/>
              <w:left w:val="nil"/>
              <w:bottom w:val="nil"/>
              <w:right w:val="nil"/>
            </w:tcBorders>
            <w:shd w:val="clear" w:color="auto" w:fill="FFFFFF" w:themeFill="background1"/>
            <w:vAlign w:val="center"/>
          </w:tcPr>
          <w:p w14:paraId="6243368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15.3±3.0</w:t>
            </w:r>
          </w:p>
        </w:tc>
        <w:tc>
          <w:tcPr>
            <w:tcW w:w="624" w:type="pct"/>
            <w:tcBorders>
              <w:top w:val="nil"/>
              <w:left w:val="nil"/>
              <w:bottom w:val="nil"/>
              <w:right w:val="nil"/>
            </w:tcBorders>
            <w:shd w:val="clear" w:color="auto" w:fill="FFFFFF" w:themeFill="background1"/>
            <w:vAlign w:val="center"/>
          </w:tcPr>
          <w:p w14:paraId="478FAC7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15.2±3.0</w:t>
            </w:r>
          </w:p>
        </w:tc>
        <w:tc>
          <w:tcPr>
            <w:tcW w:w="625" w:type="pct"/>
            <w:tcBorders>
              <w:top w:val="nil"/>
              <w:left w:val="nil"/>
              <w:bottom w:val="nil"/>
              <w:right w:val="nil"/>
            </w:tcBorders>
            <w:shd w:val="clear" w:color="auto" w:fill="FFFFFF" w:themeFill="background1"/>
            <w:vAlign w:val="center"/>
          </w:tcPr>
          <w:p w14:paraId="6DD724E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14.7±2.6</w:t>
            </w:r>
          </w:p>
        </w:tc>
        <w:tc>
          <w:tcPr>
            <w:tcW w:w="568" w:type="pct"/>
            <w:tcBorders>
              <w:top w:val="nil"/>
              <w:left w:val="nil"/>
              <w:bottom w:val="nil"/>
              <w:right w:val="nil"/>
            </w:tcBorders>
            <w:shd w:val="clear" w:color="auto" w:fill="FFFFFF" w:themeFill="background1"/>
            <w:vAlign w:val="center"/>
          </w:tcPr>
          <w:p w14:paraId="71AF47B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1F8ED59B" w14:textId="77777777" w:rsidTr="00D22F0F">
        <w:tc>
          <w:tcPr>
            <w:tcW w:w="1313" w:type="pct"/>
          </w:tcPr>
          <w:p w14:paraId="20D8CD6B" w14:textId="77777777" w:rsidR="009A580C" w:rsidRPr="006E76BB" w:rsidRDefault="009A580C" w:rsidP="00CB4690">
            <w:pPr>
              <w:spacing w:after="0" w:line="480" w:lineRule="auto"/>
              <w:rPr>
                <w:rFonts w:ascii="Times New Roman" w:hAnsi="Times New Roman" w:cs="Times New Roman"/>
                <w:bCs/>
                <w:sz w:val="20"/>
                <w:szCs w:val="20"/>
              </w:rPr>
            </w:pPr>
            <w:r>
              <w:rPr>
                <w:rFonts w:ascii="Times New Roman" w:hAnsi="Times New Roman" w:cs="Times New Roman" w:hint="eastAsia"/>
                <w:bCs/>
                <w:sz w:val="20"/>
                <w:szCs w:val="20"/>
                <w:lang w:eastAsia="ja-JP"/>
              </w:rPr>
              <w:t>C</w:t>
            </w:r>
            <w:r w:rsidRPr="006E76BB">
              <w:rPr>
                <w:rFonts w:ascii="Times New Roman" w:hAnsi="Times New Roman" w:cs="Times New Roman"/>
                <w:bCs/>
                <w:sz w:val="20"/>
                <w:szCs w:val="20"/>
              </w:rPr>
              <w:t>arbohydrate</w:t>
            </w:r>
            <w:r>
              <w:rPr>
                <w:rFonts w:ascii="Times New Roman" w:hAnsi="Times New Roman" w:cs="Times New Roman" w:hint="eastAsia"/>
                <w:bCs/>
                <w:sz w:val="20"/>
                <w:szCs w:val="20"/>
                <w:lang w:eastAsia="ja-JP"/>
              </w:rPr>
              <w:t>s</w:t>
            </w:r>
            <w:r w:rsidRPr="006E76BB">
              <w:rPr>
                <w:rFonts w:ascii="Times New Roman" w:hAnsi="Times New Roman" w:cs="Times New Roman"/>
                <w:bCs/>
                <w:sz w:val="20"/>
                <w:szCs w:val="20"/>
              </w:rPr>
              <w:t xml:space="preserve"> (%energy)</w:t>
            </w:r>
          </w:p>
        </w:tc>
        <w:tc>
          <w:tcPr>
            <w:tcW w:w="623" w:type="pct"/>
            <w:tcBorders>
              <w:top w:val="nil"/>
              <w:left w:val="nil"/>
              <w:bottom w:val="nil"/>
              <w:right w:val="nil"/>
            </w:tcBorders>
            <w:shd w:val="clear" w:color="auto" w:fill="FFFFFF" w:themeFill="background1"/>
            <w:vAlign w:val="center"/>
          </w:tcPr>
          <w:p w14:paraId="384D581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45.3±9.2</w:t>
            </w:r>
          </w:p>
        </w:tc>
        <w:tc>
          <w:tcPr>
            <w:tcW w:w="624" w:type="pct"/>
            <w:tcBorders>
              <w:top w:val="nil"/>
              <w:left w:val="nil"/>
              <w:bottom w:val="nil"/>
              <w:right w:val="nil"/>
            </w:tcBorders>
            <w:shd w:val="clear" w:color="auto" w:fill="FFFFFF" w:themeFill="background1"/>
            <w:vAlign w:val="center"/>
          </w:tcPr>
          <w:p w14:paraId="0A3A2D0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45.9±9.1</w:t>
            </w:r>
          </w:p>
        </w:tc>
        <w:tc>
          <w:tcPr>
            <w:tcW w:w="623" w:type="pct"/>
            <w:tcBorders>
              <w:top w:val="nil"/>
              <w:left w:val="nil"/>
              <w:bottom w:val="nil"/>
              <w:right w:val="nil"/>
            </w:tcBorders>
            <w:shd w:val="clear" w:color="auto" w:fill="FFFFFF" w:themeFill="background1"/>
            <w:vAlign w:val="center"/>
          </w:tcPr>
          <w:p w14:paraId="74DD1204"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47.3±8.0</w:t>
            </w:r>
          </w:p>
        </w:tc>
        <w:tc>
          <w:tcPr>
            <w:tcW w:w="624" w:type="pct"/>
            <w:tcBorders>
              <w:top w:val="nil"/>
              <w:left w:val="nil"/>
              <w:bottom w:val="nil"/>
              <w:right w:val="nil"/>
            </w:tcBorders>
            <w:shd w:val="clear" w:color="auto" w:fill="FFFFFF" w:themeFill="background1"/>
            <w:vAlign w:val="center"/>
          </w:tcPr>
          <w:p w14:paraId="60092C6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47.6±8.2</w:t>
            </w:r>
          </w:p>
        </w:tc>
        <w:tc>
          <w:tcPr>
            <w:tcW w:w="625" w:type="pct"/>
            <w:tcBorders>
              <w:top w:val="nil"/>
              <w:left w:val="nil"/>
              <w:bottom w:val="nil"/>
              <w:right w:val="nil"/>
            </w:tcBorders>
            <w:shd w:val="clear" w:color="auto" w:fill="FFFFFF" w:themeFill="background1"/>
            <w:vAlign w:val="center"/>
          </w:tcPr>
          <w:p w14:paraId="5AFA069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49.0±7.8</w:t>
            </w:r>
          </w:p>
        </w:tc>
        <w:tc>
          <w:tcPr>
            <w:tcW w:w="568" w:type="pct"/>
            <w:tcBorders>
              <w:top w:val="nil"/>
              <w:left w:val="nil"/>
              <w:bottom w:val="nil"/>
              <w:right w:val="nil"/>
            </w:tcBorders>
            <w:shd w:val="clear" w:color="auto" w:fill="FFFFFF" w:themeFill="background1"/>
            <w:vAlign w:val="center"/>
          </w:tcPr>
          <w:p w14:paraId="44DAF8F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358D0B7E" w14:textId="77777777" w:rsidTr="00D22F0F">
        <w:tc>
          <w:tcPr>
            <w:tcW w:w="1313" w:type="pct"/>
          </w:tcPr>
          <w:p w14:paraId="45A57107" w14:textId="77777777" w:rsidR="009A580C" w:rsidRPr="006E76BB" w:rsidRDefault="009A580C" w:rsidP="00CB4690">
            <w:pPr>
              <w:spacing w:after="0" w:line="480" w:lineRule="auto"/>
              <w:rPr>
                <w:rFonts w:ascii="Times New Roman" w:hAnsi="Times New Roman" w:cs="Times New Roman"/>
                <w:bCs/>
                <w:sz w:val="20"/>
                <w:szCs w:val="20"/>
              </w:rPr>
            </w:pPr>
            <w:r>
              <w:rPr>
                <w:rFonts w:ascii="Times New Roman" w:hAnsi="Times New Roman" w:cs="Times New Roman" w:hint="eastAsia"/>
                <w:bCs/>
                <w:sz w:val="20"/>
                <w:szCs w:val="20"/>
                <w:lang w:eastAsia="ja-JP"/>
              </w:rPr>
              <w:t>F</w:t>
            </w:r>
            <w:r w:rsidRPr="006E76BB">
              <w:rPr>
                <w:rFonts w:ascii="Times New Roman" w:hAnsi="Times New Roman" w:cs="Times New Roman"/>
                <w:bCs/>
                <w:sz w:val="20"/>
                <w:szCs w:val="20"/>
              </w:rPr>
              <w:t>at (%energy)</w:t>
            </w:r>
          </w:p>
        </w:tc>
        <w:tc>
          <w:tcPr>
            <w:tcW w:w="623" w:type="pct"/>
            <w:tcBorders>
              <w:top w:val="nil"/>
              <w:left w:val="nil"/>
              <w:bottom w:val="nil"/>
              <w:right w:val="nil"/>
            </w:tcBorders>
            <w:shd w:val="clear" w:color="auto" w:fill="FFFFFF" w:themeFill="background1"/>
            <w:vAlign w:val="center"/>
          </w:tcPr>
          <w:p w14:paraId="76EDEB9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33.6±6.5</w:t>
            </w:r>
          </w:p>
        </w:tc>
        <w:tc>
          <w:tcPr>
            <w:tcW w:w="624" w:type="pct"/>
            <w:tcBorders>
              <w:top w:val="nil"/>
              <w:left w:val="nil"/>
              <w:bottom w:val="nil"/>
              <w:right w:val="nil"/>
            </w:tcBorders>
            <w:shd w:val="clear" w:color="auto" w:fill="FFFFFF" w:themeFill="background1"/>
            <w:vAlign w:val="center"/>
          </w:tcPr>
          <w:p w14:paraId="2073D5B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34.5±6.9</w:t>
            </w:r>
          </w:p>
        </w:tc>
        <w:tc>
          <w:tcPr>
            <w:tcW w:w="623" w:type="pct"/>
            <w:tcBorders>
              <w:top w:val="nil"/>
              <w:left w:val="nil"/>
              <w:bottom w:val="nil"/>
              <w:right w:val="nil"/>
            </w:tcBorders>
            <w:shd w:val="clear" w:color="auto" w:fill="FFFFFF" w:themeFill="background1"/>
            <w:vAlign w:val="center"/>
          </w:tcPr>
          <w:p w14:paraId="16DAFA5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34.6±6.7</w:t>
            </w:r>
          </w:p>
        </w:tc>
        <w:tc>
          <w:tcPr>
            <w:tcW w:w="624" w:type="pct"/>
            <w:tcBorders>
              <w:top w:val="nil"/>
              <w:left w:val="nil"/>
              <w:bottom w:val="nil"/>
              <w:right w:val="nil"/>
            </w:tcBorders>
            <w:shd w:val="clear" w:color="auto" w:fill="FFFFFF" w:themeFill="background1"/>
            <w:vAlign w:val="center"/>
          </w:tcPr>
          <w:p w14:paraId="69C2B72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34.5±6.5</w:t>
            </w:r>
          </w:p>
        </w:tc>
        <w:tc>
          <w:tcPr>
            <w:tcW w:w="625" w:type="pct"/>
            <w:tcBorders>
              <w:top w:val="nil"/>
              <w:left w:val="nil"/>
              <w:bottom w:val="nil"/>
              <w:right w:val="nil"/>
            </w:tcBorders>
            <w:shd w:val="clear" w:color="auto" w:fill="FFFFFF" w:themeFill="background1"/>
            <w:vAlign w:val="center"/>
          </w:tcPr>
          <w:p w14:paraId="6DF9C51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34.1±6.9</w:t>
            </w:r>
          </w:p>
        </w:tc>
        <w:tc>
          <w:tcPr>
            <w:tcW w:w="568" w:type="pct"/>
            <w:tcBorders>
              <w:top w:val="nil"/>
              <w:left w:val="nil"/>
              <w:bottom w:val="nil"/>
              <w:right w:val="nil"/>
            </w:tcBorders>
            <w:shd w:val="clear" w:color="auto" w:fill="FFFFFF" w:themeFill="background1"/>
            <w:vAlign w:val="center"/>
          </w:tcPr>
          <w:p w14:paraId="220BB0D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0.11</w:t>
            </w:r>
          </w:p>
        </w:tc>
      </w:tr>
      <w:tr w:rsidR="009A580C" w:rsidRPr="006E76BB" w14:paraId="4651B41B" w14:textId="77777777" w:rsidTr="00D22F0F">
        <w:tc>
          <w:tcPr>
            <w:tcW w:w="1313" w:type="pct"/>
          </w:tcPr>
          <w:p w14:paraId="7EFEA840"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TEE (kcal/d</w:t>
            </w:r>
            <w:r>
              <w:rPr>
                <w:rFonts w:ascii="Times New Roman" w:hAnsi="Times New Roman" w:cs="Times New Roman" w:hint="eastAsia"/>
                <w:bCs/>
                <w:sz w:val="20"/>
                <w:szCs w:val="20"/>
                <w:lang w:eastAsia="ja-JP"/>
              </w:rPr>
              <w:t>ay</w:t>
            </w:r>
            <w:r w:rsidRPr="006E76BB">
              <w:rPr>
                <w:rFonts w:ascii="Times New Roman" w:hAnsi="Times New Roman" w:cs="Times New Roman"/>
                <w:bCs/>
                <w:sz w:val="20"/>
                <w:szCs w:val="20"/>
              </w:rPr>
              <w:t>)</w:t>
            </w:r>
          </w:p>
        </w:tc>
        <w:tc>
          <w:tcPr>
            <w:tcW w:w="623" w:type="pct"/>
            <w:tcBorders>
              <w:top w:val="nil"/>
            </w:tcBorders>
            <w:shd w:val="clear" w:color="auto" w:fill="FFFFFF" w:themeFill="background1"/>
            <w:vAlign w:val="center"/>
          </w:tcPr>
          <w:p w14:paraId="0A89AA65"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2562±589</w:t>
            </w:r>
          </w:p>
        </w:tc>
        <w:tc>
          <w:tcPr>
            <w:tcW w:w="624" w:type="pct"/>
            <w:tcBorders>
              <w:top w:val="nil"/>
            </w:tcBorders>
            <w:shd w:val="clear" w:color="auto" w:fill="FFFFFF" w:themeFill="background1"/>
            <w:vAlign w:val="center"/>
          </w:tcPr>
          <w:p w14:paraId="5E5AA40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2600±618</w:t>
            </w:r>
          </w:p>
        </w:tc>
        <w:tc>
          <w:tcPr>
            <w:tcW w:w="623" w:type="pct"/>
            <w:tcBorders>
              <w:top w:val="nil"/>
            </w:tcBorders>
            <w:shd w:val="clear" w:color="auto" w:fill="FFFFFF" w:themeFill="background1"/>
            <w:vAlign w:val="center"/>
          </w:tcPr>
          <w:p w14:paraId="5652A6D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2564±602</w:t>
            </w:r>
          </w:p>
        </w:tc>
        <w:tc>
          <w:tcPr>
            <w:tcW w:w="624" w:type="pct"/>
            <w:tcBorders>
              <w:top w:val="nil"/>
            </w:tcBorders>
            <w:shd w:val="clear" w:color="auto" w:fill="FFFFFF" w:themeFill="background1"/>
            <w:vAlign w:val="center"/>
          </w:tcPr>
          <w:p w14:paraId="3BD8205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2558±555</w:t>
            </w:r>
          </w:p>
        </w:tc>
        <w:tc>
          <w:tcPr>
            <w:tcW w:w="625" w:type="pct"/>
            <w:tcBorders>
              <w:top w:val="nil"/>
            </w:tcBorders>
            <w:shd w:val="clear" w:color="auto" w:fill="FFFFFF" w:themeFill="background1"/>
            <w:vAlign w:val="center"/>
          </w:tcPr>
          <w:p w14:paraId="6D5E4C7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2589±565</w:t>
            </w:r>
          </w:p>
        </w:tc>
        <w:tc>
          <w:tcPr>
            <w:tcW w:w="568" w:type="pct"/>
            <w:tcBorders>
              <w:top w:val="nil"/>
            </w:tcBorders>
            <w:shd w:val="clear" w:color="auto" w:fill="FFFFFF" w:themeFill="background1"/>
            <w:vAlign w:val="center"/>
          </w:tcPr>
          <w:p w14:paraId="55A8C31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0.84</w:t>
            </w:r>
          </w:p>
        </w:tc>
      </w:tr>
      <w:tr w:rsidR="009A580C" w:rsidRPr="006E76BB" w14:paraId="74F62404" w14:textId="77777777" w:rsidTr="00D22F0F">
        <w:tc>
          <w:tcPr>
            <w:tcW w:w="1313" w:type="pct"/>
          </w:tcPr>
          <w:p w14:paraId="47774CB8"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Metabolic syndrome (</w:t>
            </w:r>
            <w:proofErr w:type="gramStart"/>
            <w:r w:rsidRPr="006E76BB">
              <w:rPr>
                <w:rFonts w:ascii="Times New Roman" w:hAnsi="Times New Roman" w:cs="Times New Roman"/>
                <w:bCs/>
                <w:sz w:val="20"/>
                <w:szCs w:val="20"/>
              </w:rPr>
              <w:t>%)‡</w:t>
            </w:r>
            <w:proofErr w:type="gramEnd"/>
          </w:p>
        </w:tc>
        <w:tc>
          <w:tcPr>
            <w:tcW w:w="623" w:type="pct"/>
            <w:shd w:val="clear" w:color="auto" w:fill="FFFFFF" w:themeFill="background1"/>
            <w:vAlign w:val="center"/>
          </w:tcPr>
          <w:p w14:paraId="46C711A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11.8</w:t>
            </w:r>
          </w:p>
        </w:tc>
        <w:tc>
          <w:tcPr>
            <w:tcW w:w="624" w:type="pct"/>
            <w:shd w:val="clear" w:color="auto" w:fill="FFFFFF" w:themeFill="background1"/>
            <w:vAlign w:val="center"/>
          </w:tcPr>
          <w:p w14:paraId="5DFDE3B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9.8</w:t>
            </w:r>
          </w:p>
        </w:tc>
        <w:tc>
          <w:tcPr>
            <w:tcW w:w="623" w:type="pct"/>
            <w:shd w:val="clear" w:color="auto" w:fill="FFFFFF" w:themeFill="background1"/>
            <w:vAlign w:val="center"/>
          </w:tcPr>
          <w:p w14:paraId="7016342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12.3</w:t>
            </w:r>
          </w:p>
        </w:tc>
        <w:tc>
          <w:tcPr>
            <w:tcW w:w="624" w:type="pct"/>
            <w:shd w:val="clear" w:color="auto" w:fill="FFFFFF" w:themeFill="background1"/>
            <w:vAlign w:val="center"/>
          </w:tcPr>
          <w:p w14:paraId="1EDBB75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12.7</w:t>
            </w:r>
          </w:p>
        </w:tc>
        <w:tc>
          <w:tcPr>
            <w:tcW w:w="625" w:type="pct"/>
            <w:shd w:val="clear" w:color="auto" w:fill="FFFFFF" w:themeFill="background1"/>
            <w:vAlign w:val="center"/>
          </w:tcPr>
          <w:p w14:paraId="6E15C2D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7.4</w:t>
            </w:r>
          </w:p>
        </w:tc>
        <w:tc>
          <w:tcPr>
            <w:tcW w:w="568" w:type="pct"/>
            <w:shd w:val="clear" w:color="auto" w:fill="FFFFFF" w:themeFill="background1"/>
            <w:vAlign w:val="center"/>
          </w:tcPr>
          <w:p w14:paraId="53E0DFCA"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0.063</w:t>
            </w:r>
          </w:p>
        </w:tc>
      </w:tr>
      <w:tr w:rsidR="009A580C" w:rsidRPr="006E76BB" w14:paraId="35694D9A" w14:textId="77777777" w:rsidTr="00D22F0F">
        <w:tc>
          <w:tcPr>
            <w:tcW w:w="1313" w:type="pct"/>
          </w:tcPr>
          <w:p w14:paraId="21D0B347"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lastRenderedPageBreak/>
              <w:t>BMI (kg/m</w:t>
            </w:r>
            <w:r w:rsidRPr="006E76BB">
              <w:rPr>
                <w:rFonts w:ascii="Times New Roman" w:hAnsi="Times New Roman" w:cs="Times New Roman"/>
                <w:bCs/>
                <w:sz w:val="20"/>
                <w:szCs w:val="20"/>
                <w:vertAlign w:val="superscript"/>
              </w:rPr>
              <w:t>2</w:t>
            </w:r>
            <w:r w:rsidRPr="006E76BB">
              <w:rPr>
                <w:rFonts w:ascii="Times New Roman" w:hAnsi="Times New Roman" w:cs="Times New Roman"/>
                <w:bCs/>
                <w:sz w:val="20"/>
                <w:szCs w:val="20"/>
              </w:rPr>
              <w:t>)</w:t>
            </w:r>
          </w:p>
        </w:tc>
        <w:tc>
          <w:tcPr>
            <w:tcW w:w="623" w:type="pct"/>
            <w:shd w:val="clear" w:color="auto" w:fill="FFFFFF" w:themeFill="background1"/>
            <w:vAlign w:val="center"/>
          </w:tcPr>
          <w:p w14:paraId="5E7A6E2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24.0±2.7</w:t>
            </w:r>
          </w:p>
        </w:tc>
        <w:tc>
          <w:tcPr>
            <w:tcW w:w="624" w:type="pct"/>
            <w:shd w:val="clear" w:color="auto" w:fill="FFFFFF" w:themeFill="background1"/>
            <w:vAlign w:val="center"/>
          </w:tcPr>
          <w:p w14:paraId="19E0B35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23.8±2.9</w:t>
            </w:r>
          </w:p>
        </w:tc>
        <w:tc>
          <w:tcPr>
            <w:tcW w:w="623" w:type="pct"/>
            <w:shd w:val="clear" w:color="auto" w:fill="FFFFFF" w:themeFill="background1"/>
            <w:vAlign w:val="center"/>
          </w:tcPr>
          <w:p w14:paraId="5C4C32D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23.9±3.0</w:t>
            </w:r>
          </w:p>
        </w:tc>
        <w:tc>
          <w:tcPr>
            <w:tcW w:w="624" w:type="pct"/>
            <w:shd w:val="clear" w:color="auto" w:fill="FFFFFF" w:themeFill="background1"/>
            <w:vAlign w:val="center"/>
          </w:tcPr>
          <w:p w14:paraId="724865E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23.6±2.8</w:t>
            </w:r>
          </w:p>
        </w:tc>
        <w:tc>
          <w:tcPr>
            <w:tcW w:w="625" w:type="pct"/>
            <w:shd w:val="clear" w:color="auto" w:fill="FFFFFF" w:themeFill="background1"/>
            <w:vAlign w:val="center"/>
          </w:tcPr>
          <w:p w14:paraId="5E7B624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23.3±2.7</w:t>
            </w:r>
          </w:p>
        </w:tc>
        <w:tc>
          <w:tcPr>
            <w:tcW w:w="568" w:type="pct"/>
            <w:shd w:val="clear" w:color="auto" w:fill="FFFFFF" w:themeFill="background1"/>
            <w:vAlign w:val="center"/>
          </w:tcPr>
          <w:p w14:paraId="3E754F2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0.003</w:t>
            </w:r>
          </w:p>
        </w:tc>
      </w:tr>
      <w:tr w:rsidR="009A580C" w:rsidRPr="006E76BB" w14:paraId="45B0BD95" w14:textId="77777777" w:rsidTr="00D22F0F">
        <w:tc>
          <w:tcPr>
            <w:tcW w:w="1313" w:type="pct"/>
          </w:tcPr>
          <w:p w14:paraId="23D2D1A8"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Waist circumference (cm)</w:t>
            </w:r>
          </w:p>
        </w:tc>
        <w:tc>
          <w:tcPr>
            <w:tcW w:w="623" w:type="pct"/>
            <w:shd w:val="clear" w:color="auto" w:fill="FFFFFF" w:themeFill="background1"/>
            <w:vAlign w:val="center"/>
          </w:tcPr>
          <w:p w14:paraId="69C1E32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85.4±8.5</w:t>
            </w:r>
          </w:p>
        </w:tc>
        <w:tc>
          <w:tcPr>
            <w:tcW w:w="624" w:type="pct"/>
            <w:shd w:val="clear" w:color="auto" w:fill="FFFFFF" w:themeFill="background1"/>
            <w:vAlign w:val="center"/>
          </w:tcPr>
          <w:p w14:paraId="4E34808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84.9±9.4</w:t>
            </w:r>
          </w:p>
        </w:tc>
        <w:tc>
          <w:tcPr>
            <w:tcW w:w="623" w:type="pct"/>
            <w:shd w:val="clear" w:color="auto" w:fill="FFFFFF" w:themeFill="background1"/>
            <w:vAlign w:val="center"/>
          </w:tcPr>
          <w:p w14:paraId="4F336C58"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85.0±9.2</w:t>
            </w:r>
          </w:p>
        </w:tc>
        <w:tc>
          <w:tcPr>
            <w:tcW w:w="624" w:type="pct"/>
            <w:shd w:val="clear" w:color="auto" w:fill="FFFFFF" w:themeFill="background1"/>
            <w:vAlign w:val="center"/>
          </w:tcPr>
          <w:p w14:paraId="02D059B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84.0±8.7</w:t>
            </w:r>
          </w:p>
        </w:tc>
        <w:tc>
          <w:tcPr>
            <w:tcW w:w="625" w:type="pct"/>
            <w:shd w:val="clear" w:color="auto" w:fill="FFFFFF" w:themeFill="background1"/>
            <w:vAlign w:val="center"/>
          </w:tcPr>
          <w:p w14:paraId="0E0F8579"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82.9±8.6</w:t>
            </w:r>
          </w:p>
        </w:tc>
        <w:tc>
          <w:tcPr>
            <w:tcW w:w="568" w:type="pct"/>
            <w:shd w:val="clear" w:color="auto" w:fill="FFFFFF" w:themeFill="background1"/>
            <w:vAlign w:val="center"/>
          </w:tcPr>
          <w:p w14:paraId="0480365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&lt;0.001</w:t>
            </w:r>
          </w:p>
        </w:tc>
      </w:tr>
      <w:tr w:rsidR="009A580C" w:rsidRPr="006E76BB" w14:paraId="11F4E999" w14:textId="77777777" w:rsidTr="00D22F0F">
        <w:tc>
          <w:tcPr>
            <w:tcW w:w="1313" w:type="pct"/>
            <w:shd w:val="clear" w:color="auto" w:fill="auto"/>
          </w:tcPr>
          <w:p w14:paraId="2865D625"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Triglycerides (mmol/l)</w:t>
            </w:r>
          </w:p>
        </w:tc>
        <w:tc>
          <w:tcPr>
            <w:tcW w:w="623" w:type="pct"/>
            <w:shd w:val="clear" w:color="auto" w:fill="FFFFFF" w:themeFill="background1"/>
            <w:vAlign w:val="center"/>
          </w:tcPr>
          <w:p w14:paraId="65D51B3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1.1±0.5</w:t>
            </w:r>
          </w:p>
        </w:tc>
        <w:tc>
          <w:tcPr>
            <w:tcW w:w="624" w:type="pct"/>
            <w:shd w:val="clear" w:color="auto" w:fill="FFFFFF" w:themeFill="background1"/>
            <w:vAlign w:val="center"/>
          </w:tcPr>
          <w:p w14:paraId="3B80E0CC"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1.0±0.5</w:t>
            </w:r>
          </w:p>
        </w:tc>
        <w:tc>
          <w:tcPr>
            <w:tcW w:w="623" w:type="pct"/>
            <w:shd w:val="clear" w:color="auto" w:fill="FFFFFF" w:themeFill="background1"/>
            <w:vAlign w:val="center"/>
          </w:tcPr>
          <w:p w14:paraId="5A3CBC3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1.1±0.5</w:t>
            </w:r>
          </w:p>
        </w:tc>
        <w:tc>
          <w:tcPr>
            <w:tcW w:w="624" w:type="pct"/>
            <w:shd w:val="clear" w:color="auto" w:fill="FFFFFF" w:themeFill="background1"/>
            <w:vAlign w:val="center"/>
          </w:tcPr>
          <w:p w14:paraId="670D561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1.0±0.5</w:t>
            </w:r>
          </w:p>
        </w:tc>
        <w:tc>
          <w:tcPr>
            <w:tcW w:w="625" w:type="pct"/>
            <w:shd w:val="clear" w:color="auto" w:fill="FFFFFF" w:themeFill="background1"/>
            <w:vAlign w:val="center"/>
          </w:tcPr>
          <w:p w14:paraId="05AD38A2"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1.0±0.5</w:t>
            </w:r>
          </w:p>
        </w:tc>
        <w:tc>
          <w:tcPr>
            <w:tcW w:w="568" w:type="pct"/>
            <w:shd w:val="clear" w:color="auto" w:fill="FFFFFF" w:themeFill="background1"/>
            <w:vAlign w:val="center"/>
          </w:tcPr>
          <w:p w14:paraId="616244C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069D188D" w14:textId="77777777" w:rsidTr="00D22F0F">
        <w:tc>
          <w:tcPr>
            <w:tcW w:w="1313" w:type="pct"/>
            <w:shd w:val="clear" w:color="auto" w:fill="auto"/>
          </w:tcPr>
          <w:p w14:paraId="7BB2569D"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20"/>
                <w:szCs w:val="20"/>
              </w:rPr>
              <w:t>median (</w:t>
            </w:r>
            <w:proofErr w:type="spellStart"/>
            <w:r w:rsidRPr="006E76BB">
              <w:rPr>
                <w:rFonts w:ascii="Times New Roman" w:hAnsi="Times New Roman" w:cs="Times New Roman"/>
                <w:bCs/>
                <w:sz w:val="20"/>
                <w:szCs w:val="20"/>
              </w:rPr>
              <w:t>iqr</w:t>
            </w:r>
            <w:proofErr w:type="spellEnd"/>
            <w:r w:rsidRPr="006E76BB">
              <w:rPr>
                <w:rFonts w:ascii="Times New Roman" w:hAnsi="Times New Roman" w:cs="Times New Roman"/>
                <w:bCs/>
                <w:sz w:val="20"/>
                <w:szCs w:val="20"/>
              </w:rPr>
              <w:t>)</w:t>
            </w:r>
          </w:p>
        </w:tc>
        <w:tc>
          <w:tcPr>
            <w:tcW w:w="623" w:type="pct"/>
            <w:shd w:val="clear" w:color="auto" w:fill="FFFFFF" w:themeFill="background1"/>
            <w:vAlign w:val="center"/>
          </w:tcPr>
          <w:p w14:paraId="03B1C28B" w14:textId="77777777" w:rsidR="009A580C" w:rsidRPr="006E76BB" w:rsidRDefault="009A580C" w:rsidP="00CB4690">
            <w:pPr>
              <w:spacing w:after="0" w:line="480" w:lineRule="auto"/>
              <w:ind w:left="-106" w:right="-118"/>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 (0.8, 1.3)</w:t>
            </w:r>
          </w:p>
        </w:tc>
        <w:tc>
          <w:tcPr>
            <w:tcW w:w="624" w:type="pct"/>
            <w:shd w:val="clear" w:color="auto" w:fill="FFFFFF" w:themeFill="background1"/>
            <w:vAlign w:val="center"/>
          </w:tcPr>
          <w:p w14:paraId="55810B90" w14:textId="77777777" w:rsidR="009A580C" w:rsidRPr="006E76BB" w:rsidRDefault="009A580C" w:rsidP="00CB4690">
            <w:pPr>
              <w:spacing w:after="0" w:line="480" w:lineRule="auto"/>
              <w:ind w:left="-106" w:right="-118"/>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0.9 (0.7, 1.2)</w:t>
            </w:r>
          </w:p>
        </w:tc>
        <w:tc>
          <w:tcPr>
            <w:tcW w:w="623" w:type="pct"/>
            <w:shd w:val="clear" w:color="auto" w:fill="FFFFFF" w:themeFill="background1"/>
            <w:vAlign w:val="center"/>
          </w:tcPr>
          <w:p w14:paraId="52A56E93" w14:textId="77777777" w:rsidR="009A580C" w:rsidRPr="006E76BB" w:rsidRDefault="009A580C" w:rsidP="00CB4690">
            <w:pPr>
              <w:spacing w:after="0" w:line="480" w:lineRule="auto"/>
              <w:ind w:left="-106" w:right="-118"/>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1.0 (0.7, 1.3)</w:t>
            </w:r>
          </w:p>
        </w:tc>
        <w:tc>
          <w:tcPr>
            <w:tcW w:w="624" w:type="pct"/>
            <w:shd w:val="clear" w:color="auto" w:fill="FFFFFF" w:themeFill="background1"/>
            <w:vAlign w:val="center"/>
          </w:tcPr>
          <w:p w14:paraId="2F8FE062" w14:textId="77777777" w:rsidR="009A580C" w:rsidRPr="006E76BB" w:rsidRDefault="009A580C" w:rsidP="00CB4690">
            <w:pPr>
              <w:spacing w:after="0" w:line="480" w:lineRule="auto"/>
              <w:ind w:left="-106" w:right="-118"/>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0.9 (0.7, 1.2)</w:t>
            </w:r>
          </w:p>
        </w:tc>
        <w:tc>
          <w:tcPr>
            <w:tcW w:w="625" w:type="pct"/>
            <w:shd w:val="clear" w:color="auto" w:fill="FFFFFF" w:themeFill="background1"/>
            <w:vAlign w:val="center"/>
          </w:tcPr>
          <w:p w14:paraId="3D9FE76B" w14:textId="77777777" w:rsidR="009A580C" w:rsidRPr="006E76BB" w:rsidRDefault="009A580C" w:rsidP="00CB4690">
            <w:pPr>
              <w:spacing w:after="0" w:line="480" w:lineRule="auto"/>
              <w:ind w:left="-106" w:right="-118"/>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0.9 (0.7, 1.2)</w:t>
            </w:r>
          </w:p>
        </w:tc>
        <w:tc>
          <w:tcPr>
            <w:tcW w:w="568" w:type="pct"/>
            <w:shd w:val="clear" w:color="auto" w:fill="FFFFFF" w:themeFill="background1"/>
            <w:vAlign w:val="center"/>
          </w:tcPr>
          <w:p w14:paraId="3A7DC93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0.009</w:t>
            </w:r>
          </w:p>
        </w:tc>
      </w:tr>
      <w:tr w:rsidR="009A580C" w:rsidRPr="006E76BB" w14:paraId="1BC453E9" w14:textId="77777777" w:rsidTr="00D22F0F">
        <w:tc>
          <w:tcPr>
            <w:tcW w:w="1313" w:type="pct"/>
            <w:shd w:val="clear" w:color="auto" w:fill="auto"/>
          </w:tcPr>
          <w:p w14:paraId="53C39D55"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GGT (U/l)</w:t>
            </w:r>
          </w:p>
        </w:tc>
        <w:tc>
          <w:tcPr>
            <w:tcW w:w="623" w:type="pct"/>
            <w:shd w:val="clear" w:color="auto" w:fill="FFFFFF" w:themeFill="background1"/>
            <w:vAlign w:val="center"/>
          </w:tcPr>
          <w:p w14:paraId="1277A3F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25.0±16.5</w:t>
            </w:r>
          </w:p>
        </w:tc>
        <w:tc>
          <w:tcPr>
            <w:tcW w:w="624" w:type="pct"/>
            <w:shd w:val="clear" w:color="auto" w:fill="FFFFFF" w:themeFill="background1"/>
            <w:vAlign w:val="center"/>
          </w:tcPr>
          <w:p w14:paraId="12DB002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25.1±17.9</w:t>
            </w:r>
          </w:p>
        </w:tc>
        <w:tc>
          <w:tcPr>
            <w:tcW w:w="623" w:type="pct"/>
            <w:shd w:val="clear" w:color="auto" w:fill="FFFFFF" w:themeFill="background1"/>
            <w:vAlign w:val="center"/>
          </w:tcPr>
          <w:p w14:paraId="76A1601B"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23.2±14.5</w:t>
            </w:r>
          </w:p>
        </w:tc>
        <w:tc>
          <w:tcPr>
            <w:tcW w:w="624" w:type="pct"/>
            <w:shd w:val="clear" w:color="auto" w:fill="FFFFFF" w:themeFill="background1"/>
            <w:vAlign w:val="center"/>
          </w:tcPr>
          <w:p w14:paraId="27F0F5C1"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24.0±17.9</w:t>
            </w:r>
          </w:p>
        </w:tc>
        <w:tc>
          <w:tcPr>
            <w:tcW w:w="625" w:type="pct"/>
            <w:shd w:val="clear" w:color="auto" w:fill="FFFFFF" w:themeFill="background1"/>
            <w:vAlign w:val="center"/>
          </w:tcPr>
          <w:p w14:paraId="6210B006"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21.5±12.1</w:t>
            </w:r>
          </w:p>
        </w:tc>
        <w:tc>
          <w:tcPr>
            <w:tcW w:w="568" w:type="pct"/>
            <w:shd w:val="clear" w:color="auto" w:fill="FFFFFF" w:themeFill="background1"/>
            <w:vAlign w:val="center"/>
          </w:tcPr>
          <w:p w14:paraId="353DB7E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0.002</w:t>
            </w:r>
          </w:p>
        </w:tc>
      </w:tr>
      <w:tr w:rsidR="009A580C" w:rsidRPr="006E76BB" w14:paraId="33DE1D09" w14:textId="77777777" w:rsidTr="00D22F0F">
        <w:tc>
          <w:tcPr>
            <w:tcW w:w="1313" w:type="pct"/>
            <w:shd w:val="clear" w:color="auto" w:fill="auto"/>
          </w:tcPr>
          <w:p w14:paraId="55D3E051"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20"/>
                <w:szCs w:val="20"/>
              </w:rPr>
              <w:t>median (</w:t>
            </w:r>
            <w:proofErr w:type="spellStart"/>
            <w:r w:rsidRPr="006E76BB">
              <w:rPr>
                <w:rFonts w:ascii="Times New Roman" w:hAnsi="Times New Roman" w:cs="Times New Roman"/>
                <w:bCs/>
                <w:sz w:val="20"/>
                <w:szCs w:val="20"/>
              </w:rPr>
              <w:t>iqr</w:t>
            </w:r>
            <w:proofErr w:type="spellEnd"/>
            <w:r w:rsidRPr="006E76BB">
              <w:rPr>
                <w:rFonts w:ascii="Times New Roman" w:hAnsi="Times New Roman" w:cs="Times New Roman"/>
                <w:bCs/>
                <w:sz w:val="20"/>
                <w:szCs w:val="20"/>
              </w:rPr>
              <w:t>)</w:t>
            </w:r>
          </w:p>
        </w:tc>
        <w:tc>
          <w:tcPr>
            <w:tcW w:w="623" w:type="pct"/>
            <w:shd w:val="clear" w:color="auto" w:fill="FFFFFF" w:themeFill="background1"/>
            <w:vAlign w:val="center"/>
          </w:tcPr>
          <w:p w14:paraId="3C5178FD"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20 (15, 29)</w:t>
            </w:r>
          </w:p>
        </w:tc>
        <w:tc>
          <w:tcPr>
            <w:tcW w:w="624" w:type="pct"/>
            <w:shd w:val="clear" w:color="auto" w:fill="FFFFFF" w:themeFill="background1"/>
            <w:vAlign w:val="center"/>
          </w:tcPr>
          <w:p w14:paraId="1C9B5B8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21 (15, 28)</w:t>
            </w:r>
          </w:p>
        </w:tc>
        <w:tc>
          <w:tcPr>
            <w:tcW w:w="623" w:type="pct"/>
            <w:shd w:val="clear" w:color="auto" w:fill="FFFFFF" w:themeFill="background1"/>
            <w:vAlign w:val="center"/>
          </w:tcPr>
          <w:p w14:paraId="0F1306D0"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19 (14, 28)</w:t>
            </w:r>
          </w:p>
        </w:tc>
        <w:tc>
          <w:tcPr>
            <w:tcW w:w="624" w:type="pct"/>
            <w:shd w:val="clear" w:color="auto" w:fill="FFFFFF" w:themeFill="background1"/>
            <w:vAlign w:val="center"/>
          </w:tcPr>
          <w:p w14:paraId="67F918F3"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19 (14, 26)</w:t>
            </w:r>
          </w:p>
        </w:tc>
        <w:tc>
          <w:tcPr>
            <w:tcW w:w="625" w:type="pct"/>
            <w:shd w:val="clear" w:color="auto" w:fill="FFFFFF" w:themeFill="background1"/>
            <w:vAlign w:val="center"/>
          </w:tcPr>
          <w:p w14:paraId="5A3F15BE"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r w:rsidRPr="006E76BB">
              <w:rPr>
                <w:rFonts w:ascii="Times New Roman" w:hAnsi="Times New Roman" w:cs="Times New Roman"/>
                <w:bCs/>
                <w:color w:val="000000"/>
                <w:sz w:val="20"/>
                <w:szCs w:val="20"/>
              </w:rPr>
              <w:t>18 (14, 25)</w:t>
            </w:r>
          </w:p>
        </w:tc>
        <w:tc>
          <w:tcPr>
            <w:tcW w:w="568" w:type="pct"/>
            <w:shd w:val="clear" w:color="auto" w:fill="FFFFFF" w:themeFill="background1"/>
            <w:vAlign w:val="center"/>
          </w:tcPr>
          <w:p w14:paraId="4131F057" w14:textId="77777777" w:rsidR="009A580C" w:rsidRPr="006E76BB" w:rsidRDefault="009A580C" w:rsidP="00CB4690">
            <w:pPr>
              <w:spacing w:after="0" w:line="480" w:lineRule="auto"/>
              <w:jc w:val="center"/>
              <w:rPr>
                <w:rFonts w:ascii="Times New Roman" w:hAnsi="Times New Roman" w:cs="Times New Roman"/>
                <w:bCs/>
                <w:color w:val="000000"/>
                <w:sz w:val="20"/>
                <w:szCs w:val="20"/>
              </w:rPr>
            </w:pPr>
          </w:p>
        </w:tc>
      </w:tr>
      <w:tr w:rsidR="009A580C" w:rsidRPr="006E76BB" w14:paraId="62DEC209" w14:textId="77777777" w:rsidTr="00D22F0F">
        <w:tc>
          <w:tcPr>
            <w:tcW w:w="1313" w:type="pct"/>
            <w:shd w:val="clear" w:color="auto" w:fill="auto"/>
          </w:tcPr>
          <w:p w14:paraId="6B0CBD88"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18"/>
                <w:szCs w:val="18"/>
              </w:rPr>
              <w:t>≥50 (%)</w:t>
            </w:r>
          </w:p>
        </w:tc>
        <w:tc>
          <w:tcPr>
            <w:tcW w:w="623" w:type="pct"/>
            <w:shd w:val="clear" w:color="auto" w:fill="FFFFFF" w:themeFill="background1"/>
            <w:vAlign w:val="center"/>
          </w:tcPr>
          <w:p w14:paraId="62CFED62"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7.4</w:t>
            </w:r>
          </w:p>
        </w:tc>
        <w:tc>
          <w:tcPr>
            <w:tcW w:w="624" w:type="pct"/>
            <w:shd w:val="clear" w:color="auto" w:fill="FFFFFF" w:themeFill="background1"/>
            <w:vAlign w:val="center"/>
          </w:tcPr>
          <w:p w14:paraId="5DD2C6DB"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6.3</w:t>
            </w:r>
          </w:p>
        </w:tc>
        <w:tc>
          <w:tcPr>
            <w:tcW w:w="623" w:type="pct"/>
            <w:shd w:val="clear" w:color="auto" w:fill="FFFFFF" w:themeFill="background1"/>
            <w:vAlign w:val="center"/>
          </w:tcPr>
          <w:p w14:paraId="7A239BD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5.7</w:t>
            </w:r>
          </w:p>
        </w:tc>
        <w:tc>
          <w:tcPr>
            <w:tcW w:w="624" w:type="pct"/>
            <w:shd w:val="clear" w:color="auto" w:fill="FFFFFF" w:themeFill="background1"/>
            <w:vAlign w:val="center"/>
          </w:tcPr>
          <w:p w14:paraId="431F8B75"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6.1</w:t>
            </w:r>
          </w:p>
        </w:tc>
        <w:tc>
          <w:tcPr>
            <w:tcW w:w="625" w:type="pct"/>
            <w:shd w:val="clear" w:color="auto" w:fill="FFFFFF" w:themeFill="background1"/>
            <w:vAlign w:val="center"/>
          </w:tcPr>
          <w:p w14:paraId="2C35F26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2.6</w:t>
            </w:r>
          </w:p>
        </w:tc>
        <w:tc>
          <w:tcPr>
            <w:tcW w:w="568" w:type="pct"/>
            <w:shd w:val="clear" w:color="auto" w:fill="FFFFFF" w:themeFill="background1"/>
            <w:vAlign w:val="center"/>
          </w:tcPr>
          <w:p w14:paraId="2CA22128"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0.025</w:t>
            </w:r>
          </w:p>
        </w:tc>
      </w:tr>
      <w:tr w:rsidR="009A580C" w:rsidRPr="006E76BB" w14:paraId="419E8555" w14:textId="77777777" w:rsidTr="00D22F0F">
        <w:tc>
          <w:tcPr>
            <w:tcW w:w="1313" w:type="pct"/>
            <w:shd w:val="clear" w:color="auto" w:fill="auto"/>
          </w:tcPr>
          <w:p w14:paraId="16C6D08D"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ALT (U/l)</w:t>
            </w:r>
          </w:p>
        </w:tc>
        <w:tc>
          <w:tcPr>
            <w:tcW w:w="623" w:type="pct"/>
            <w:shd w:val="clear" w:color="auto" w:fill="FFFFFF" w:themeFill="background1"/>
            <w:vAlign w:val="center"/>
          </w:tcPr>
          <w:p w14:paraId="643B7FAC"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21.3±7.8</w:t>
            </w:r>
          </w:p>
        </w:tc>
        <w:tc>
          <w:tcPr>
            <w:tcW w:w="624" w:type="pct"/>
            <w:shd w:val="clear" w:color="auto" w:fill="FFFFFF" w:themeFill="background1"/>
            <w:vAlign w:val="center"/>
          </w:tcPr>
          <w:p w14:paraId="599DCA24"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22.1±8.9</w:t>
            </w:r>
          </w:p>
        </w:tc>
        <w:tc>
          <w:tcPr>
            <w:tcW w:w="623" w:type="pct"/>
            <w:shd w:val="clear" w:color="auto" w:fill="FFFFFF" w:themeFill="background1"/>
            <w:vAlign w:val="center"/>
          </w:tcPr>
          <w:p w14:paraId="1560AD0F"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22.5±9.7</w:t>
            </w:r>
          </w:p>
        </w:tc>
        <w:tc>
          <w:tcPr>
            <w:tcW w:w="624" w:type="pct"/>
            <w:shd w:val="clear" w:color="auto" w:fill="FFFFFF" w:themeFill="background1"/>
            <w:vAlign w:val="center"/>
          </w:tcPr>
          <w:p w14:paraId="38DBD418"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21.3±8.7</w:t>
            </w:r>
          </w:p>
        </w:tc>
        <w:tc>
          <w:tcPr>
            <w:tcW w:w="625" w:type="pct"/>
            <w:shd w:val="clear" w:color="auto" w:fill="FFFFFF" w:themeFill="background1"/>
            <w:vAlign w:val="center"/>
          </w:tcPr>
          <w:p w14:paraId="646466AC"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21.5±8.7</w:t>
            </w:r>
          </w:p>
        </w:tc>
        <w:tc>
          <w:tcPr>
            <w:tcW w:w="568" w:type="pct"/>
            <w:shd w:val="clear" w:color="auto" w:fill="FFFFFF" w:themeFill="background1"/>
            <w:vAlign w:val="center"/>
          </w:tcPr>
          <w:p w14:paraId="7AC3B909"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0.12</w:t>
            </w:r>
          </w:p>
        </w:tc>
      </w:tr>
      <w:tr w:rsidR="009A580C" w:rsidRPr="006E76BB" w14:paraId="5F6C4097" w14:textId="77777777" w:rsidTr="00D22F0F">
        <w:trPr>
          <w:trHeight w:val="74"/>
        </w:trPr>
        <w:tc>
          <w:tcPr>
            <w:tcW w:w="1313" w:type="pct"/>
            <w:shd w:val="clear" w:color="auto" w:fill="auto"/>
          </w:tcPr>
          <w:p w14:paraId="796DD97A"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20"/>
                <w:szCs w:val="20"/>
              </w:rPr>
              <w:t>median (</w:t>
            </w:r>
            <w:proofErr w:type="spellStart"/>
            <w:r w:rsidRPr="006E76BB">
              <w:rPr>
                <w:rFonts w:ascii="Times New Roman" w:hAnsi="Times New Roman" w:cs="Times New Roman"/>
                <w:bCs/>
                <w:sz w:val="20"/>
                <w:szCs w:val="20"/>
              </w:rPr>
              <w:t>iqr</w:t>
            </w:r>
            <w:proofErr w:type="spellEnd"/>
            <w:r w:rsidRPr="006E76BB">
              <w:rPr>
                <w:rFonts w:ascii="Times New Roman" w:hAnsi="Times New Roman" w:cs="Times New Roman"/>
                <w:bCs/>
                <w:sz w:val="20"/>
                <w:szCs w:val="20"/>
              </w:rPr>
              <w:t>)</w:t>
            </w:r>
          </w:p>
        </w:tc>
        <w:tc>
          <w:tcPr>
            <w:tcW w:w="623" w:type="pct"/>
            <w:shd w:val="clear" w:color="auto" w:fill="FFFFFF" w:themeFill="background1"/>
            <w:vAlign w:val="center"/>
          </w:tcPr>
          <w:p w14:paraId="063D2817"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19 (16, 25)</w:t>
            </w:r>
          </w:p>
        </w:tc>
        <w:tc>
          <w:tcPr>
            <w:tcW w:w="624" w:type="pct"/>
            <w:shd w:val="clear" w:color="auto" w:fill="FFFFFF" w:themeFill="background1"/>
            <w:vAlign w:val="center"/>
          </w:tcPr>
          <w:p w14:paraId="7337BD1D"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20 (16, 26)</w:t>
            </w:r>
          </w:p>
        </w:tc>
        <w:tc>
          <w:tcPr>
            <w:tcW w:w="623" w:type="pct"/>
            <w:shd w:val="clear" w:color="auto" w:fill="FFFFFF" w:themeFill="background1"/>
            <w:vAlign w:val="center"/>
          </w:tcPr>
          <w:p w14:paraId="3C5EFBAB"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20 (16, 27)</w:t>
            </w:r>
          </w:p>
        </w:tc>
        <w:tc>
          <w:tcPr>
            <w:tcW w:w="624" w:type="pct"/>
            <w:shd w:val="clear" w:color="auto" w:fill="FFFFFF" w:themeFill="background1"/>
            <w:vAlign w:val="center"/>
          </w:tcPr>
          <w:p w14:paraId="22E9ABF6"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19 (16, 25)</w:t>
            </w:r>
          </w:p>
        </w:tc>
        <w:tc>
          <w:tcPr>
            <w:tcW w:w="625" w:type="pct"/>
            <w:shd w:val="clear" w:color="auto" w:fill="FFFFFF" w:themeFill="background1"/>
            <w:vAlign w:val="center"/>
          </w:tcPr>
          <w:p w14:paraId="7976B1DD"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20 (16, 24)</w:t>
            </w:r>
          </w:p>
        </w:tc>
        <w:tc>
          <w:tcPr>
            <w:tcW w:w="568" w:type="pct"/>
            <w:shd w:val="clear" w:color="auto" w:fill="FFFFFF" w:themeFill="background1"/>
            <w:vAlign w:val="center"/>
          </w:tcPr>
          <w:p w14:paraId="59925FA6" w14:textId="77777777" w:rsidR="009A580C" w:rsidRPr="006E76BB" w:rsidRDefault="009A580C" w:rsidP="00CB4690">
            <w:pPr>
              <w:spacing w:after="0" w:line="480" w:lineRule="auto"/>
              <w:jc w:val="center"/>
              <w:rPr>
                <w:rFonts w:ascii="Times New Roman" w:hAnsi="Times New Roman" w:cs="Times New Roman"/>
                <w:bCs/>
                <w:sz w:val="20"/>
                <w:szCs w:val="20"/>
              </w:rPr>
            </w:pPr>
          </w:p>
        </w:tc>
      </w:tr>
      <w:tr w:rsidR="009A580C" w:rsidRPr="006E76BB" w14:paraId="53D5757D" w14:textId="77777777" w:rsidTr="00D22F0F">
        <w:trPr>
          <w:trHeight w:val="74"/>
        </w:trPr>
        <w:tc>
          <w:tcPr>
            <w:tcW w:w="1313" w:type="pct"/>
            <w:shd w:val="clear" w:color="auto" w:fill="auto"/>
          </w:tcPr>
          <w:p w14:paraId="56F6C02A"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18"/>
                <w:szCs w:val="18"/>
              </w:rPr>
              <w:t>≥40 (%)</w:t>
            </w:r>
          </w:p>
        </w:tc>
        <w:tc>
          <w:tcPr>
            <w:tcW w:w="623" w:type="pct"/>
            <w:shd w:val="clear" w:color="auto" w:fill="FFFFFF" w:themeFill="background1"/>
            <w:vAlign w:val="center"/>
          </w:tcPr>
          <w:p w14:paraId="5336E6E5"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3.5</w:t>
            </w:r>
          </w:p>
        </w:tc>
        <w:tc>
          <w:tcPr>
            <w:tcW w:w="624" w:type="pct"/>
            <w:shd w:val="clear" w:color="auto" w:fill="FFFFFF" w:themeFill="background1"/>
            <w:vAlign w:val="center"/>
          </w:tcPr>
          <w:p w14:paraId="7C44BEA6"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5.4</w:t>
            </w:r>
          </w:p>
        </w:tc>
        <w:tc>
          <w:tcPr>
            <w:tcW w:w="623" w:type="pct"/>
            <w:shd w:val="clear" w:color="auto" w:fill="FFFFFF" w:themeFill="background1"/>
            <w:vAlign w:val="center"/>
          </w:tcPr>
          <w:p w14:paraId="7452CFE0"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8.3</w:t>
            </w:r>
          </w:p>
        </w:tc>
        <w:tc>
          <w:tcPr>
            <w:tcW w:w="624" w:type="pct"/>
            <w:shd w:val="clear" w:color="auto" w:fill="FFFFFF" w:themeFill="background1"/>
            <w:vAlign w:val="center"/>
          </w:tcPr>
          <w:p w14:paraId="27FDC208"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4.6</w:t>
            </w:r>
          </w:p>
        </w:tc>
        <w:tc>
          <w:tcPr>
            <w:tcW w:w="625" w:type="pct"/>
            <w:shd w:val="clear" w:color="auto" w:fill="FFFFFF" w:themeFill="background1"/>
            <w:vAlign w:val="center"/>
          </w:tcPr>
          <w:p w14:paraId="4D0977E9"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3.5</w:t>
            </w:r>
          </w:p>
        </w:tc>
        <w:tc>
          <w:tcPr>
            <w:tcW w:w="568" w:type="pct"/>
            <w:shd w:val="clear" w:color="auto" w:fill="FFFFFF" w:themeFill="background1"/>
            <w:vAlign w:val="center"/>
          </w:tcPr>
          <w:p w14:paraId="7F49F8A9"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0.005</w:t>
            </w:r>
          </w:p>
        </w:tc>
      </w:tr>
      <w:tr w:rsidR="009A580C" w:rsidRPr="006E76BB" w14:paraId="727A1BC5" w14:textId="77777777" w:rsidTr="00D22F0F">
        <w:trPr>
          <w:trHeight w:val="74"/>
        </w:trPr>
        <w:tc>
          <w:tcPr>
            <w:tcW w:w="1313" w:type="pct"/>
            <w:shd w:val="clear" w:color="auto" w:fill="auto"/>
          </w:tcPr>
          <w:p w14:paraId="3F090D42" w14:textId="77777777" w:rsidR="009A580C" w:rsidRPr="006E76BB" w:rsidRDefault="009A580C" w:rsidP="00CB4690">
            <w:pPr>
              <w:spacing w:after="0" w:line="480" w:lineRule="auto"/>
              <w:rPr>
                <w:rFonts w:ascii="Times New Roman" w:hAnsi="Times New Roman" w:cs="Times New Roman"/>
                <w:bCs/>
                <w:sz w:val="20"/>
                <w:szCs w:val="20"/>
              </w:rPr>
            </w:pPr>
            <w:r w:rsidRPr="006E76BB">
              <w:rPr>
                <w:rFonts w:ascii="Times New Roman" w:hAnsi="Times New Roman" w:cs="Times New Roman"/>
                <w:bCs/>
                <w:sz w:val="20"/>
                <w:szCs w:val="20"/>
              </w:rPr>
              <w:t>AST (U/l)</w:t>
            </w:r>
          </w:p>
        </w:tc>
        <w:tc>
          <w:tcPr>
            <w:tcW w:w="623" w:type="pct"/>
            <w:shd w:val="clear" w:color="auto" w:fill="FFFFFF" w:themeFill="background1"/>
            <w:vAlign w:val="center"/>
          </w:tcPr>
          <w:p w14:paraId="594E7671"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26.0±5.85</w:t>
            </w:r>
          </w:p>
        </w:tc>
        <w:tc>
          <w:tcPr>
            <w:tcW w:w="624" w:type="pct"/>
            <w:shd w:val="clear" w:color="auto" w:fill="FFFFFF" w:themeFill="background1"/>
            <w:vAlign w:val="center"/>
          </w:tcPr>
          <w:p w14:paraId="3222A23F"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26.2±6.5</w:t>
            </w:r>
          </w:p>
        </w:tc>
        <w:tc>
          <w:tcPr>
            <w:tcW w:w="623" w:type="pct"/>
            <w:shd w:val="clear" w:color="auto" w:fill="FFFFFF" w:themeFill="background1"/>
            <w:vAlign w:val="center"/>
          </w:tcPr>
          <w:p w14:paraId="75B71284"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26.1±6.6</w:t>
            </w:r>
          </w:p>
        </w:tc>
        <w:tc>
          <w:tcPr>
            <w:tcW w:w="624" w:type="pct"/>
            <w:shd w:val="clear" w:color="auto" w:fill="FFFFFF" w:themeFill="background1"/>
            <w:vAlign w:val="center"/>
          </w:tcPr>
          <w:p w14:paraId="0B4E44AC"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25.8±6.1</w:t>
            </w:r>
          </w:p>
        </w:tc>
        <w:tc>
          <w:tcPr>
            <w:tcW w:w="625" w:type="pct"/>
            <w:shd w:val="clear" w:color="auto" w:fill="FFFFFF" w:themeFill="background1"/>
            <w:vAlign w:val="center"/>
          </w:tcPr>
          <w:p w14:paraId="54AD318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25.7±5.7</w:t>
            </w:r>
          </w:p>
        </w:tc>
        <w:tc>
          <w:tcPr>
            <w:tcW w:w="568" w:type="pct"/>
            <w:shd w:val="clear" w:color="auto" w:fill="FFFFFF" w:themeFill="background1"/>
            <w:vAlign w:val="center"/>
          </w:tcPr>
          <w:p w14:paraId="135301D6"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0.68</w:t>
            </w:r>
          </w:p>
        </w:tc>
      </w:tr>
      <w:tr w:rsidR="009A580C" w:rsidRPr="006E76BB" w14:paraId="053E05C6" w14:textId="77777777" w:rsidTr="00D22F0F">
        <w:tc>
          <w:tcPr>
            <w:tcW w:w="1313" w:type="pct"/>
            <w:shd w:val="clear" w:color="auto" w:fill="auto"/>
          </w:tcPr>
          <w:p w14:paraId="51885B23"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20"/>
                <w:szCs w:val="20"/>
              </w:rPr>
              <w:t>median (</w:t>
            </w:r>
            <w:proofErr w:type="spellStart"/>
            <w:r w:rsidRPr="006E76BB">
              <w:rPr>
                <w:rFonts w:ascii="Times New Roman" w:hAnsi="Times New Roman" w:cs="Times New Roman"/>
                <w:bCs/>
                <w:sz w:val="20"/>
                <w:szCs w:val="20"/>
              </w:rPr>
              <w:t>iqr</w:t>
            </w:r>
            <w:proofErr w:type="spellEnd"/>
            <w:r w:rsidRPr="006E76BB">
              <w:rPr>
                <w:rFonts w:ascii="Times New Roman" w:hAnsi="Times New Roman" w:cs="Times New Roman"/>
                <w:bCs/>
                <w:sz w:val="20"/>
                <w:szCs w:val="20"/>
              </w:rPr>
              <w:t>)</w:t>
            </w:r>
          </w:p>
        </w:tc>
        <w:tc>
          <w:tcPr>
            <w:tcW w:w="623" w:type="pct"/>
            <w:shd w:val="clear" w:color="auto" w:fill="FFFFFF" w:themeFill="background1"/>
            <w:vAlign w:val="center"/>
          </w:tcPr>
          <w:p w14:paraId="771D303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 (22, 29)</w:t>
            </w:r>
          </w:p>
        </w:tc>
        <w:tc>
          <w:tcPr>
            <w:tcW w:w="624" w:type="pct"/>
            <w:shd w:val="clear" w:color="auto" w:fill="FFFFFF" w:themeFill="background1"/>
            <w:vAlign w:val="center"/>
          </w:tcPr>
          <w:p w14:paraId="35D0B542"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 (22, 29)</w:t>
            </w:r>
          </w:p>
        </w:tc>
        <w:tc>
          <w:tcPr>
            <w:tcW w:w="623" w:type="pct"/>
            <w:shd w:val="clear" w:color="auto" w:fill="FFFFFF" w:themeFill="background1"/>
            <w:vAlign w:val="center"/>
          </w:tcPr>
          <w:p w14:paraId="22C66CD6"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 (21, 29)</w:t>
            </w:r>
          </w:p>
        </w:tc>
        <w:tc>
          <w:tcPr>
            <w:tcW w:w="624" w:type="pct"/>
            <w:shd w:val="clear" w:color="auto" w:fill="FFFFFF" w:themeFill="background1"/>
            <w:vAlign w:val="center"/>
          </w:tcPr>
          <w:p w14:paraId="314A08A3"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 (22, 29)</w:t>
            </w:r>
          </w:p>
        </w:tc>
        <w:tc>
          <w:tcPr>
            <w:tcW w:w="625" w:type="pct"/>
            <w:shd w:val="clear" w:color="auto" w:fill="FFFFFF" w:themeFill="background1"/>
            <w:vAlign w:val="center"/>
          </w:tcPr>
          <w:p w14:paraId="003A2637"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25 (22, 29)</w:t>
            </w:r>
          </w:p>
        </w:tc>
        <w:tc>
          <w:tcPr>
            <w:tcW w:w="568" w:type="pct"/>
            <w:shd w:val="clear" w:color="auto" w:fill="FFFFFF" w:themeFill="background1"/>
            <w:vAlign w:val="center"/>
          </w:tcPr>
          <w:p w14:paraId="51D8CD04" w14:textId="77777777" w:rsidR="009A580C" w:rsidRPr="006E76BB" w:rsidRDefault="009A580C" w:rsidP="00CB4690">
            <w:pPr>
              <w:spacing w:after="0" w:line="480" w:lineRule="auto"/>
              <w:jc w:val="center"/>
              <w:rPr>
                <w:rFonts w:ascii="Times New Roman" w:hAnsi="Times New Roman" w:cs="Times New Roman"/>
                <w:bCs/>
                <w:sz w:val="20"/>
                <w:szCs w:val="20"/>
              </w:rPr>
            </w:pPr>
          </w:p>
        </w:tc>
      </w:tr>
      <w:tr w:rsidR="009A580C" w:rsidRPr="006E76BB" w14:paraId="5B946BF6" w14:textId="77777777" w:rsidTr="00D22F0F">
        <w:tc>
          <w:tcPr>
            <w:tcW w:w="1313" w:type="pct"/>
            <w:shd w:val="clear" w:color="auto" w:fill="auto"/>
          </w:tcPr>
          <w:p w14:paraId="37702D56" w14:textId="77777777" w:rsidR="009A580C" w:rsidRPr="006E76BB" w:rsidRDefault="009A580C" w:rsidP="00CB4690">
            <w:pPr>
              <w:spacing w:after="0" w:line="480" w:lineRule="auto"/>
              <w:ind w:left="284"/>
              <w:rPr>
                <w:rFonts w:ascii="Times New Roman" w:hAnsi="Times New Roman" w:cs="Times New Roman"/>
                <w:bCs/>
                <w:sz w:val="20"/>
                <w:szCs w:val="20"/>
              </w:rPr>
            </w:pPr>
            <w:r w:rsidRPr="006E76BB">
              <w:rPr>
                <w:rFonts w:ascii="Times New Roman" w:hAnsi="Times New Roman" w:cs="Times New Roman"/>
                <w:bCs/>
                <w:sz w:val="18"/>
                <w:szCs w:val="18"/>
              </w:rPr>
              <w:t>≥37 (%)</w:t>
            </w:r>
          </w:p>
        </w:tc>
        <w:tc>
          <w:tcPr>
            <w:tcW w:w="623" w:type="pct"/>
            <w:shd w:val="clear" w:color="auto" w:fill="FFFFFF" w:themeFill="background1"/>
            <w:vAlign w:val="center"/>
          </w:tcPr>
          <w:p w14:paraId="6587FCC1"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4.1</w:t>
            </w:r>
          </w:p>
        </w:tc>
        <w:tc>
          <w:tcPr>
            <w:tcW w:w="624" w:type="pct"/>
            <w:shd w:val="clear" w:color="auto" w:fill="FFFFFF" w:themeFill="background1"/>
            <w:vAlign w:val="center"/>
          </w:tcPr>
          <w:p w14:paraId="2CF86104"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8.3</w:t>
            </w:r>
          </w:p>
        </w:tc>
        <w:tc>
          <w:tcPr>
            <w:tcW w:w="623" w:type="pct"/>
            <w:shd w:val="clear" w:color="auto" w:fill="FFFFFF" w:themeFill="background1"/>
            <w:vAlign w:val="center"/>
          </w:tcPr>
          <w:p w14:paraId="4FAE9551"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6.3</w:t>
            </w:r>
          </w:p>
        </w:tc>
        <w:tc>
          <w:tcPr>
            <w:tcW w:w="624" w:type="pct"/>
            <w:shd w:val="clear" w:color="auto" w:fill="FFFFFF" w:themeFill="background1"/>
            <w:vAlign w:val="center"/>
          </w:tcPr>
          <w:p w14:paraId="77A32D79"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5.0</w:t>
            </w:r>
          </w:p>
        </w:tc>
        <w:tc>
          <w:tcPr>
            <w:tcW w:w="625" w:type="pct"/>
            <w:shd w:val="clear" w:color="auto" w:fill="FFFFFF" w:themeFill="background1"/>
            <w:vAlign w:val="center"/>
          </w:tcPr>
          <w:p w14:paraId="4A146E1F"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4.4</w:t>
            </w:r>
          </w:p>
        </w:tc>
        <w:tc>
          <w:tcPr>
            <w:tcW w:w="568" w:type="pct"/>
            <w:shd w:val="clear" w:color="auto" w:fill="FFFFFF" w:themeFill="background1"/>
            <w:vAlign w:val="center"/>
          </w:tcPr>
          <w:p w14:paraId="0CD17C26"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0.038</w:t>
            </w:r>
          </w:p>
        </w:tc>
      </w:tr>
    </w:tbl>
    <w:p w14:paraId="67FE9202"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 xml:space="preserve">Abbreviations: TEE, total energy expenditure; BMI, body mass index; </w:t>
      </w:r>
      <w:proofErr w:type="spellStart"/>
      <w:r w:rsidRPr="006E76BB">
        <w:rPr>
          <w:rFonts w:ascii="Times New Roman" w:hAnsi="Times New Roman" w:cs="Times New Roman"/>
          <w:sz w:val="20"/>
          <w:szCs w:val="20"/>
        </w:rPr>
        <w:t>iqr</w:t>
      </w:r>
      <w:proofErr w:type="spellEnd"/>
      <w:r w:rsidRPr="006E76BB">
        <w:rPr>
          <w:rFonts w:ascii="Times New Roman" w:hAnsi="Times New Roman" w:cs="Times New Roman"/>
          <w:sz w:val="20"/>
          <w:szCs w:val="20"/>
        </w:rPr>
        <w:t xml:space="preserve">, interquartile range; GGT, gamma-glutamyl transferase; ALT, alanine aminotransferase; AST, aspartate aminotransferase. </w:t>
      </w:r>
    </w:p>
    <w:p w14:paraId="2C34482B"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 xml:space="preserve">* The population was divided into five groups by quintiles (Q1-Q5) of the Mediterranean diet score. </w:t>
      </w:r>
      <w:r w:rsidRPr="006E76BB">
        <w:rPr>
          <w:rFonts w:ascii="Times New Roman" w:hAnsi="Times New Roman" w:cs="Times New Roman"/>
          <w:color w:val="000000" w:themeColor="text1"/>
          <w:sz w:val="20"/>
          <w:szCs w:val="20"/>
        </w:rPr>
        <w:t xml:space="preserve">P-values were computed by using ANOVA for continuous variables and </w:t>
      </w:r>
      <w:r w:rsidRPr="006E76BB">
        <w:rPr>
          <w:rFonts w:asciiTheme="majorBidi" w:hAnsiTheme="majorBidi" w:cstheme="majorBidi"/>
          <w:color w:val="000000" w:themeColor="text1"/>
          <w:sz w:val="20"/>
          <w:szCs w:val="20"/>
        </w:rPr>
        <w:t>Chi-square test for categorical variables</w:t>
      </w:r>
      <w:r w:rsidRPr="006E76BB">
        <w:rPr>
          <w:rFonts w:ascii="Times New Roman" w:hAnsi="Times New Roman" w:cs="Times New Roman"/>
          <w:color w:val="000000" w:themeColor="text1"/>
          <w:sz w:val="20"/>
          <w:szCs w:val="20"/>
        </w:rPr>
        <w:t>.</w:t>
      </w:r>
    </w:p>
    <w:p w14:paraId="6CC1739C"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 Alcohol consumption categorized as “abstainers” (0 unit/week), “moderate” (1–21 units/week for men, 1–14 for women), and “heavy drinkers” (&gt;21 units/week for men, &gt;14 for women).</w:t>
      </w:r>
    </w:p>
    <w:p w14:paraId="51034D4F" w14:textId="47260BA7" w:rsidR="009A580C" w:rsidRPr="00B22C5F"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w:t>
      </w:r>
      <w:r w:rsidRPr="006E76BB">
        <w:rPr>
          <w:rFonts w:ascii="Times New Roman" w:hAnsi="Times New Roman" w:cs="Times New Roman"/>
          <w:sz w:val="16"/>
          <w:szCs w:val="16"/>
        </w:rPr>
        <w:t xml:space="preserve"> </w:t>
      </w:r>
      <w:r w:rsidRPr="006E76BB">
        <w:rPr>
          <w:rFonts w:ascii="Times New Roman" w:hAnsi="Times New Roman" w:cs="Times New Roman"/>
          <w:sz w:val="20"/>
          <w:szCs w:val="20"/>
        </w:rPr>
        <w:t>Metabolic syndrome defined according to the International Diabetic Federation (</w:t>
      </w:r>
      <w:r w:rsidRPr="006E76BB">
        <w:rPr>
          <w:rFonts w:asciiTheme="majorBidi" w:hAnsiTheme="majorBidi" w:cstheme="majorBidi"/>
          <w:sz w:val="20"/>
          <w:szCs w:val="20"/>
        </w:rPr>
        <w:t>waist circumference ≥94 cm in men and ≥80 cm in women plus at least two of the following factors: serum triglycerides≥1.70 mmol/L or specific treatment for this lipid abnormality; serum high-density lipoprotein cholesterol &lt;1.03 mmol/L in men and &lt;1.29 mmol/L in women or specific treatment for this lipid abnormality; systolic blood pressure ≥130 mm Hg or diastolic blood pressure ≥85 mm Hg or treatment for previously diagnosed hypertension; and fasting plasma glucose ≥5.6 mmol/L or previously diagnosed type 2 diabetes</w:t>
      </w:r>
      <w:r w:rsidRPr="006E76BB">
        <w:rPr>
          <w:rFonts w:ascii="Times New Roman" w:hAnsi="Times New Roman" w:cs="Times New Roman"/>
          <w:sz w:val="20"/>
          <w:szCs w:val="20"/>
        </w:rPr>
        <w:t xml:space="preserve">). </w:t>
      </w:r>
    </w:p>
    <w:p w14:paraId="2F8F69EF" w14:textId="77777777" w:rsidR="009A580C" w:rsidRDefault="009A580C" w:rsidP="00CB4690">
      <w:pPr>
        <w:spacing w:after="0" w:line="480" w:lineRule="auto"/>
        <w:rPr>
          <w:rFonts w:ascii="Times New Roman" w:hAnsi="Times New Roman" w:cs="Times New Roman"/>
          <w:color w:val="231F20"/>
          <w:sz w:val="24"/>
          <w:szCs w:val="24"/>
        </w:rPr>
        <w:sectPr w:rsidR="009A580C" w:rsidSect="00BB45EC">
          <w:footerReference w:type="default" r:id="rId13"/>
          <w:pgSz w:w="11906" w:h="16838"/>
          <w:pgMar w:top="1440" w:right="1440" w:bottom="1440" w:left="1440" w:header="708" w:footer="708" w:gutter="0"/>
          <w:cols w:space="708"/>
          <w:docGrid w:linePitch="360"/>
        </w:sectPr>
      </w:pPr>
    </w:p>
    <w:p w14:paraId="66039346"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b/>
          <w:sz w:val="20"/>
          <w:szCs w:val="20"/>
        </w:rPr>
        <w:lastRenderedPageBreak/>
        <w:t xml:space="preserve">Table 2 </w:t>
      </w:r>
      <w:r w:rsidRPr="006E76BB">
        <w:rPr>
          <w:rFonts w:ascii="Times New Roman" w:hAnsi="Times New Roman" w:cs="Times New Roman"/>
          <w:sz w:val="20"/>
          <w:szCs w:val="20"/>
        </w:rPr>
        <w:t xml:space="preserve">Prospective association </w:t>
      </w:r>
      <w:r>
        <w:rPr>
          <w:rFonts w:ascii="Times New Roman" w:hAnsi="Times New Roman" w:cs="Times New Roman"/>
          <w:sz w:val="20"/>
          <w:szCs w:val="20"/>
        </w:rPr>
        <w:t>of</w:t>
      </w:r>
      <w:r w:rsidRPr="006E76BB">
        <w:rPr>
          <w:rFonts w:ascii="Times New Roman" w:hAnsi="Times New Roman" w:cs="Times New Roman"/>
          <w:sz w:val="20"/>
          <w:szCs w:val="20"/>
        </w:rPr>
        <w:t xml:space="preserve"> the Mediterranean diet </w:t>
      </w:r>
      <w:r>
        <w:rPr>
          <w:rFonts w:ascii="Times New Roman" w:hAnsi="Times New Roman" w:cs="Times New Roman"/>
          <w:sz w:val="20"/>
          <w:szCs w:val="20"/>
        </w:rPr>
        <w:t>score with the</w:t>
      </w:r>
      <w:r w:rsidRPr="006E76BB">
        <w:rPr>
          <w:rFonts w:ascii="Times New Roman" w:hAnsi="Times New Roman" w:cs="Times New Roman"/>
          <w:sz w:val="20"/>
          <w:szCs w:val="20"/>
        </w:rPr>
        <w:t xml:space="preserve"> </w:t>
      </w:r>
      <w:r>
        <w:rPr>
          <w:rFonts w:ascii="Times New Roman" w:hAnsi="Times New Roman" w:cs="Times New Roman"/>
          <w:sz w:val="20"/>
          <w:szCs w:val="20"/>
        </w:rPr>
        <w:t>risk</w:t>
      </w:r>
      <w:r w:rsidRPr="006E76BB">
        <w:rPr>
          <w:rFonts w:ascii="Times New Roman" w:hAnsi="Times New Roman" w:cs="Times New Roman"/>
          <w:sz w:val="20"/>
          <w:szCs w:val="20"/>
        </w:rPr>
        <w:t xml:space="preserve"> of hepatic steatosis, </w:t>
      </w:r>
      <w:proofErr w:type="spellStart"/>
      <w:r w:rsidRPr="006E76BB">
        <w:rPr>
          <w:rFonts w:ascii="Times New Roman" w:hAnsi="Times New Roman" w:cs="Times New Roman"/>
          <w:sz w:val="20"/>
          <w:szCs w:val="20"/>
        </w:rPr>
        <w:t>CoLaus</w:t>
      </w:r>
      <w:proofErr w:type="spellEnd"/>
      <w:r w:rsidRPr="006E76BB">
        <w:rPr>
          <w:rFonts w:ascii="Times New Roman" w:hAnsi="Times New Roman" w:cs="Times New Roman"/>
          <w:sz w:val="20"/>
          <w:szCs w:val="20"/>
        </w:rPr>
        <w:t xml:space="preserve"> study, Switzerland</w:t>
      </w:r>
      <w:r>
        <w:rPr>
          <w:rFonts w:ascii="Times New Roman" w:hAnsi="Times New Roman" w:cs="Times New Roman" w:hint="eastAsia"/>
          <w:sz w:val="20"/>
          <w:szCs w:val="20"/>
          <w:lang w:eastAsia="ja-JP"/>
        </w:rPr>
        <w:t xml:space="preserve"> (n=2,288)</w:t>
      </w:r>
      <w:r w:rsidRPr="006E76BB">
        <w:rPr>
          <w:rFonts w:ascii="Times New Roman" w:hAnsi="Times New Roman" w:cs="Times New Roman"/>
          <w:sz w:val="20"/>
          <w:szCs w:val="20"/>
        </w:rPr>
        <w:t>.</w:t>
      </w:r>
    </w:p>
    <w:tbl>
      <w:tblPr>
        <w:tblStyle w:val="TableGrid"/>
        <w:tblW w:w="13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697"/>
        <w:gridCol w:w="1558"/>
        <w:gridCol w:w="1558"/>
        <w:gridCol w:w="1558"/>
        <w:gridCol w:w="1558"/>
        <w:gridCol w:w="1116"/>
        <w:gridCol w:w="1619"/>
      </w:tblGrid>
      <w:tr w:rsidR="009A580C" w:rsidRPr="006E76BB" w14:paraId="0B656D8D" w14:textId="77777777" w:rsidTr="00D22F0F">
        <w:tc>
          <w:tcPr>
            <w:tcW w:w="3261" w:type="dxa"/>
            <w:tcBorders>
              <w:top w:val="single" w:sz="4" w:space="0" w:color="auto"/>
            </w:tcBorders>
            <w:vAlign w:val="bottom"/>
          </w:tcPr>
          <w:p w14:paraId="3235DD97" w14:textId="77777777" w:rsidR="009A580C" w:rsidRPr="006E76BB" w:rsidRDefault="009A580C" w:rsidP="00CB4690">
            <w:pPr>
              <w:spacing w:after="0" w:line="480" w:lineRule="auto"/>
              <w:rPr>
                <w:rFonts w:ascii="Times New Roman" w:hAnsi="Times New Roman" w:cs="Times New Roman"/>
                <w:b/>
                <w:sz w:val="20"/>
                <w:szCs w:val="20"/>
              </w:rPr>
            </w:pPr>
          </w:p>
        </w:tc>
        <w:tc>
          <w:tcPr>
            <w:tcW w:w="7929" w:type="dxa"/>
            <w:gridSpan w:val="5"/>
            <w:tcBorders>
              <w:top w:val="single" w:sz="4" w:space="0" w:color="auto"/>
            </w:tcBorders>
            <w:vAlign w:val="center"/>
          </w:tcPr>
          <w:p w14:paraId="5782B8AE"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sz w:val="20"/>
                <w:szCs w:val="20"/>
              </w:rPr>
              <w:t>Risk ratio (95% CI) across quintiles of Mediterranean diet score*</w:t>
            </w:r>
          </w:p>
        </w:tc>
        <w:tc>
          <w:tcPr>
            <w:tcW w:w="1116" w:type="dxa"/>
            <w:vMerge w:val="restart"/>
            <w:tcBorders>
              <w:top w:val="single" w:sz="4" w:space="0" w:color="auto"/>
            </w:tcBorders>
            <w:vAlign w:val="center"/>
          </w:tcPr>
          <w:p w14:paraId="4CF3C859" w14:textId="77777777" w:rsidR="009A580C" w:rsidRPr="006E76BB" w:rsidRDefault="009A580C" w:rsidP="00CB4690">
            <w:pPr>
              <w:spacing w:after="0" w:line="480" w:lineRule="auto"/>
              <w:rPr>
                <w:rFonts w:ascii="Times New Roman" w:hAnsi="Times New Roman" w:cs="Times New Roman"/>
                <w:i/>
                <w:sz w:val="20"/>
                <w:szCs w:val="20"/>
              </w:rPr>
            </w:pPr>
            <w:r w:rsidRPr="006E76BB">
              <w:rPr>
                <w:rFonts w:ascii="Times New Roman" w:hAnsi="Times New Roman" w:cs="Times New Roman"/>
                <w:i/>
                <w:sz w:val="20"/>
                <w:szCs w:val="20"/>
              </w:rPr>
              <w:t>P</w:t>
            </w:r>
            <w:r w:rsidRPr="006E76BB">
              <w:rPr>
                <w:rFonts w:ascii="Times New Roman" w:hAnsi="Times New Roman" w:cs="Times New Roman"/>
                <w:sz w:val="20"/>
                <w:szCs w:val="20"/>
                <w:lang w:eastAsia="ja-JP"/>
              </w:rPr>
              <w:t>-</w:t>
            </w:r>
            <w:r w:rsidRPr="006E76BB">
              <w:rPr>
                <w:rFonts w:ascii="Times New Roman" w:hAnsi="Times New Roman" w:cs="Times New Roman"/>
                <w:sz w:val="20"/>
                <w:szCs w:val="20"/>
              </w:rPr>
              <w:t>trend</w:t>
            </w:r>
          </w:p>
        </w:tc>
        <w:tc>
          <w:tcPr>
            <w:tcW w:w="1619" w:type="dxa"/>
            <w:vMerge w:val="restart"/>
            <w:tcBorders>
              <w:top w:val="single" w:sz="4" w:space="0" w:color="auto"/>
            </w:tcBorders>
            <w:vAlign w:val="center"/>
          </w:tcPr>
          <w:p w14:paraId="3F59CFB4"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 xml:space="preserve">Risk ratio </w:t>
            </w:r>
          </w:p>
          <w:p w14:paraId="73821044"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(95% CI)</w:t>
            </w:r>
          </w:p>
          <w:p w14:paraId="5FB705C6"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 xml:space="preserve">Per SD </w:t>
            </w:r>
            <w:r w:rsidRPr="006E76BB">
              <w:rPr>
                <w:rFonts w:ascii="Times New Roman" w:hAnsi="Times New Roman" w:cs="Times New Roman"/>
                <w:sz w:val="20"/>
                <w:szCs w:val="20"/>
                <w:shd w:val="clear" w:color="auto" w:fill="FFFFFF" w:themeFill="background1"/>
              </w:rPr>
              <w:t>increase</w:t>
            </w:r>
            <w:r w:rsidRPr="006E76BB">
              <w:rPr>
                <w:rFonts w:ascii="Times New Roman" w:hAnsi="Times New Roman" w:cs="Times New Roman"/>
                <w:sz w:val="20"/>
                <w:szCs w:val="20"/>
              </w:rPr>
              <w:t>*</w:t>
            </w:r>
          </w:p>
        </w:tc>
      </w:tr>
      <w:tr w:rsidR="009A580C" w:rsidRPr="006E76BB" w14:paraId="2A587B65" w14:textId="77777777" w:rsidTr="00D22F0F">
        <w:tc>
          <w:tcPr>
            <w:tcW w:w="3261" w:type="dxa"/>
            <w:tcBorders>
              <w:bottom w:val="single" w:sz="4" w:space="0" w:color="auto"/>
            </w:tcBorders>
            <w:vAlign w:val="bottom"/>
          </w:tcPr>
          <w:p w14:paraId="4D286DEC" w14:textId="77777777" w:rsidR="009A580C" w:rsidRPr="006E76BB" w:rsidRDefault="009A580C" w:rsidP="00CB4690">
            <w:pPr>
              <w:spacing w:after="0" w:line="480" w:lineRule="auto"/>
              <w:rPr>
                <w:rFonts w:ascii="Times New Roman" w:hAnsi="Times New Roman" w:cs="Times New Roman"/>
                <w:b/>
                <w:sz w:val="20"/>
                <w:szCs w:val="20"/>
              </w:rPr>
            </w:pPr>
          </w:p>
        </w:tc>
        <w:tc>
          <w:tcPr>
            <w:tcW w:w="1697" w:type="dxa"/>
            <w:tcBorders>
              <w:bottom w:val="single" w:sz="4" w:space="0" w:color="auto"/>
            </w:tcBorders>
            <w:vAlign w:val="center"/>
          </w:tcPr>
          <w:p w14:paraId="230DDD50"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Q1</w:t>
            </w:r>
          </w:p>
        </w:tc>
        <w:tc>
          <w:tcPr>
            <w:tcW w:w="1558" w:type="dxa"/>
            <w:tcBorders>
              <w:bottom w:val="single" w:sz="4" w:space="0" w:color="auto"/>
            </w:tcBorders>
            <w:vAlign w:val="center"/>
          </w:tcPr>
          <w:p w14:paraId="65F01316"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Q2</w:t>
            </w:r>
          </w:p>
        </w:tc>
        <w:tc>
          <w:tcPr>
            <w:tcW w:w="1558" w:type="dxa"/>
            <w:tcBorders>
              <w:bottom w:val="single" w:sz="4" w:space="0" w:color="auto"/>
            </w:tcBorders>
            <w:vAlign w:val="center"/>
          </w:tcPr>
          <w:p w14:paraId="461928B4" w14:textId="77777777" w:rsidR="009A580C" w:rsidRPr="006E76BB" w:rsidRDefault="009A580C" w:rsidP="00CB4690">
            <w:pPr>
              <w:spacing w:after="0" w:line="480" w:lineRule="auto"/>
              <w:jc w:val="center"/>
              <w:rPr>
                <w:rFonts w:ascii="Times New Roman" w:hAnsi="Times New Roman" w:cs="Times New Roman"/>
                <w:sz w:val="20"/>
                <w:szCs w:val="20"/>
              </w:rPr>
            </w:pPr>
            <w:r w:rsidRPr="006E76BB">
              <w:rPr>
                <w:rFonts w:ascii="Times New Roman" w:hAnsi="Times New Roman" w:cs="Times New Roman"/>
                <w:sz w:val="20"/>
                <w:szCs w:val="20"/>
              </w:rPr>
              <w:t>Q3</w:t>
            </w:r>
          </w:p>
        </w:tc>
        <w:tc>
          <w:tcPr>
            <w:tcW w:w="1558" w:type="dxa"/>
            <w:tcBorders>
              <w:bottom w:val="single" w:sz="4" w:space="0" w:color="auto"/>
            </w:tcBorders>
            <w:vAlign w:val="center"/>
          </w:tcPr>
          <w:p w14:paraId="4E3B68F1"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Q4</w:t>
            </w:r>
          </w:p>
        </w:tc>
        <w:tc>
          <w:tcPr>
            <w:tcW w:w="1558" w:type="dxa"/>
            <w:tcBorders>
              <w:bottom w:val="single" w:sz="4" w:space="0" w:color="auto"/>
            </w:tcBorders>
            <w:vAlign w:val="center"/>
          </w:tcPr>
          <w:p w14:paraId="5835C070" w14:textId="77777777" w:rsidR="009A580C" w:rsidRPr="006E76BB" w:rsidRDefault="009A580C" w:rsidP="00CB4690">
            <w:pPr>
              <w:spacing w:after="0" w:line="480" w:lineRule="auto"/>
              <w:jc w:val="center"/>
              <w:rPr>
                <w:rFonts w:ascii="Times New Roman" w:hAnsi="Times New Roman" w:cs="Times New Roman"/>
                <w:bCs/>
                <w:sz w:val="20"/>
                <w:szCs w:val="20"/>
              </w:rPr>
            </w:pPr>
            <w:r w:rsidRPr="006E76BB">
              <w:rPr>
                <w:rFonts w:ascii="Times New Roman" w:hAnsi="Times New Roman" w:cs="Times New Roman"/>
                <w:bCs/>
                <w:sz w:val="20"/>
                <w:szCs w:val="20"/>
              </w:rPr>
              <w:t>Q5</w:t>
            </w:r>
          </w:p>
        </w:tc>
        <w:tc>
          <w:tcPr>
            <w:tcW w:w="1116" w:type="dxa"/>
            <w:vMerge/>
            <w:tcBorders>
              <w:bottom w:val="single" w:sz="4" w:space="0" w:color="auto"/>
            </w:tcBorders>
            <w:vAlign w:val="center"/>
          </w:tcPr>
          <w:p w14:paraId="21246F31" w14:textId="77777777" w:rsidR="009A580C" w:rsidRPr="006E76BB" w:rsidRDefault="009A580C" w:rsidP="00CB4690">
            <w:pPr>
              <w:spacing w:after="0" w:line="480" w:lineRule="auto"/>
              <w:rPr>
                <w:rFonts w:ascii="Times New Roman" w:hAnsi="Times New Roman" w:cs="Times New Roman"/>
                <w:sz w:val="20"/>
                <w:szCs w:val="20"/>
              </w:rPr>
            </w:pPr>
          </w:p>
        </w:tc>
        <w:tc>
          <w:tcPr>
            <w:tcW w:w="1619" w:type="dxa"/>
            <w:vMerge/>
            <w:tcBorders>
              <w:bottom w:val="single" w:sz="4" w:space="0" w:color="auto"/>
            </w:tcBorders>
            <w:vAlign w:val="center"/>
          </w:tcPr>
          <w:p w14:paraId="0DCA70DD" w14:textId="77777777" w:rsidR="009A580C" w:rsidRPr="006E76BB" w:rsidRDefault="009A580C" w:rsidP="00CB4690">
            <w:pPr>
              <w:spacing w:after="0" w:line="480" w:lineRule="auto"/>
              <w:rPr>
                <w:rFonts w:ascii="Times New Roman" w:hAnsi="Times New Roman" w:cs="Times New Roman"/>
                <w:sz w:val="20"/>
                <w:szCs w:val="20"/>
              </w:rPr>
            </w:pPr>
          </w:p>
        </w:tc>
      </w:tr>
      <w:tr w:rsidR="009A580C" w:rsidRPr="006E76BB" w14:paraId="200677CC" w14:textId="77777777" w:rsidTr="00D22F0F">
        <w:tc>
          <w:tcPr>
            <w:tcW w:w="3261" w:type="dxa"/>
            <w:tcBorders>
              <w:top w:val="single" w:sz="4" w:space="0" w:color="auto"/>
            </w:tcBorders>
          </w:tcPr>
          <w:p w14:paraId="1F829282"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i/>
                <w:sz w:val="20"/>
                <w:szCs w:val="20"/>
              </w:rPr>
              <w:t>range</w:t>
            </w:r>
          </w:p>
        </w:tc>
        <w:tc>
          <w:tcPr>
            <w:tcW w:w="1697" w:type="dxa"/>
            <w:tcBorders>
              <w:top w:val="single" w:sz="4" w:space="0" w:color="auto"/>
            </w:tcBorders>
            <w:shd w:val="clear" w:color="auto" w:fill="auto"/>
            <w:vAlign w:val="center"/>
          </w:tcPr>
          <w:p w14:paraId="6F3B3D45"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1.83-7.63</w:t>
            </w:r>
          </w:p>
        </w:tc>
        <w:tc>
          <w:tcPr>
            <w:tcW w:w="1558" w:type="dxa"/>
            <w:tcBorders>
              <w:top w:val="single" w:sz="4" w:space="0" w:color="auto"/>
            </w:tcBorders>
            <w:shd w:val="clear" w:color="auto" w:fill="auto"/>
            <w:vAlign w:val="center"/>
          </w:tcPr>
          <w:p w14:paraId="4EAA7B2C"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7.64-8.35</w:t>
            </w:r>
          </w:p>
        </w:tc>
        <w:tc>
          <w:tcPr>
            <w:tcW w:w="1558" w:type="dxa"/>
            <w:tcBorders>
              <w:top w:val="single" w:sz="4" w:space="0" w:color="auto"/>
            </w:tcBorders>
            <w:shd w:val="clear" w:color="auto" w:fill="auto"/>
            <w:vAlign w:val="center"/>
          </w:tcPr>
          <w:p w14:paraId="7D44319B"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8.36-8.92</w:t>
            </w:r>
          </w:p>
        </w:tc>
        <w:tc>
          <w:tcPr>
            <w:tcW w:w="1558" w:type="dxa"/>
            <w:tcBorders>
              <w:top w:val="single" w:sz="4" w:space="0" w:color="auto"/>
            </w:tcBorders>
            <w:shd w:val="clear" w:color="auto" w:fill="auto"/>
            <w:vAlign w:val="center"/>
          </w:tcPr>
          <w:p w14:paraId="3C2FF35B" w14:textId="77777777" w:rsidR="009A580C" w:rsidRPr="006E76BB" w:rsidRDefault="009A580C" w:rsidP="00CB4690">
            <w:pPr>
              <w:spacing w:after="0" w:line="480" w:lineRule="auto"/>
              <w:jc w:val="center"/>
              <w:rPr>
                <w:rFonts w:asciiTheme="majorBidi" w:hAnsiTheme="majorBidi" w:cstheme="majorBidi"/>
                <w:bCs/>
                <w:sz w:val="20"/>
                <w:szCs w:val="20"/>
              </w:rPr>
            </w:pPr>
            <w:r w:rsidRPr="006E76BB">
              <w:rPr>
                <w:rFonts w:asciiTheme="majorBidi" w:hAnsiTheme="majorBidi" w:cstheme="majorBidi"/>
                <w:bCs/>
                <w:sz w:val="20"/>
                <w:szCs w:val="20"/>
              </w:rPr>
              <w:t>8.93-9.59</w:t>
            </w:r>
          </w:p>
        </w:tc>
        <w:tc>
          <w:tcPr>
            <w:tcW w:w="1558" w:type="dxa"/>
            <w:tcBorders>
              <w:top w:val="single" w:sz="4" w:space="0" w:color="auto"/>
            </w:tcBorders>
            <w:shd w:val="clear" w:color="auto" w:fill="auto"/>
            <w:vAlign w:val="center"/>
          </w:tcPr>
          <w:p w14:paraId="1697C134" w14:textId="77777777" w:rsidR="009A580C" w:rsidRPr="006E76BB" w:rsidRDefault="009A580C" w:rsidP="00CB4690">
            <w:pPr>
              <w:spacing w:after="0" w:line="480" w:lineRule="auto"/>
              <w:jc w:val="center"/>
              <w:rPr>
                <w:rFonts w:asciiTheme="majorBidi" w:hAnsiTheme="majorBidi" w:cstheme="majorBidi"/>
                <w:bCs/>
                <w:sz w:val="20"/>
                <w:szCs w:val="20"/>
              </w:rPr>
            </w:pPr>
            <w:r w:rsidRPr="006E76BB">
              <w:rPr>
                <w:rFonts w:asciiTheme="majorBidi" w:hAnsiTheme="majorBidi" w:cstheme="majorBidi"/>
                <w:bCs/>
                <w:sz w:val="20"/>
                <w:szCs w:val="20"/>
              </w:rPr>
              <w:t>9.60-12.1</w:t>
            </w:r>
          </w:p>
        </w:tc>
        <w:tc>
          <w:tcPr>
            <w:tcW w:w="1116" w:type="dxa"/>
            <w:tcBorders>
              <w:top w:val="single" w:sz="4" w:space="0" w:color="auto"/>
            </w:tcBorders>
            <w:shd w:val="clear" w:color="auto" w:fill="auto"/>
            <w:vAlign w:val="center"/>
          </w:tcPr>
          <w:p w14:paraId="56DBA4E2"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tcBorders>
              <w:top w:val="single" w:sz="4" w:space="0" w:color="auto"/>
            </w:tcBorders>
            <w:shd w:val="clear" w:color="auto" w:fill="auto"/>
            <w:vAlign w:val="center"/>
          </w:tcPr>
          <w:p w14:paraId="43514665"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r>
      <w:tr w:rsidR="009A580C" w:rsidRPr="006E76BB" w14:paraId="2D51793B" w14:textId="77777777" w:rsidTr="00D22F0F">
        <w:tc>
          <w:tcPr>
            <w:tcW w:w="3261" w:type="dxa"/>
          </w:tcPr>
          <w:p w14:paraId="332E7E30" w14:textId="77777777" w:rsidR="009A580C" w:rsidRPr="006E76BB" w:rsidRDefault="009A580C" w:rsidP="00CB4690">
            <w:pPr>
              <w:spacing w:after="0" w:line="480" w:lineRule="auto"/>
              <w:rPr>
                <w:rFonts w:ascii="Times New Roman" w:hAnsi="Times New Roman" w:cs="Times New Roman"/>
                <w:b/>
                <w:sz w:val="20"/>
                <w:szCs w:val="20"/>
              </w:rPr>
            </w:pPr>
            <w:r w:rsidRPr="006E76BB">
              <w:rPr>
                <w:rFonts w:ascii="Times New Roman" w:hAnsi="Times New Roman" w:cs="Times New Roman"/>
                <w:sz w:val="20"/>
                <w:szCs w:val="20"/>
              </w:rPr>
              <w:t>N total</w:t>
            </w:r>
          </w:p>
        </w:tc>
        <w:tc>
          <w:tcPr>
            <w:tcW w:w="1697" w:type="dxa"/>
            <w:shd w:val="clear" w:color="auto" w:fill="auto"/>
            <w:vAlign w:val="center"/>
          </w:tcPr>
          <w:p w14:paraId="19ABD04E"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458</w:t>
            </w:r>
          </w:p>
        </w:tc>
        <w:tc>
          <w:tcPr>
            <w:tcW w:w="1558" w:type="dxa"/>
            <w:shd w:val="clear" w:color="auto" w:fill="auto"/>
            <w:vAlign w:val="center"/>
          </w:tcPr>
          <w:p w14:paraId="6F630425"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458</w:t>
            </w:r>
          </w:p>
        </w:tc>
        <w:tc>
          <w:tcPr>
            <w:tcW w:w="1558" w:type="dxa"/>
            <w:shd w:val="clear" w:color="auto" w:fill="auto"/>
            <w:vAlign w:val="center"/>
          </w:tcPr>
          <w:p w14:paraId="44A2E80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457</w:t>
            </w:r>
          </w:p>
        </w:tc>
        <w:tc>
          <w:tcPr>
            <w:tcW w:w="1558" w:type="dxa"/>
            <w:shd w:val="clear" w:color="auto" w:fill="auto"/>
            <w:vAlign w:val="center"/>
          </w:tcPr>
          <w:p w14:paraId="38ACB75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458</w:t>
            </w:r>
          </w:p>
        </w:tc>
        <w:tc>
          <w:tcPr>
            <w:tcW w:w="1558" w:type="dxa"/>
            <w:shd w:val="clear" w:color="auto" w:fill="auto"/>
            <w:vAlign w:val="center"/>
          </w:tcPr>
          <w:p w14:paraId="5502CADD"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457</w:t>
            </w:r>
          </w:p>
        </w:tc>
        <w:tc>
          <w:tcPr>
            <w:tcW w:w="1116" w:type="dxa"/>
            <w:shd w:val="clear" w:color="auto" w:fill="auto"/>
            <w:vAlign w:val="center"/>
          </w:tcPr>
          <w:p w14:paraId="672D71F3"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shd w:val="clear" w:color="auto" w:fill="auto"/>
            <w:vAlign w:val="center"/>
          </w:tcPr>
          <w:p w14:paraId="5579662C"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r>
      <w:tr w:rsidR="009A580C" w:rsidRPr="006E76BB" w14:paraId="2F2DABE4" w14:textId="77777777" w:rsidTr="00D22F0F">
        <w:tc>
          <w:tcPr>
            <w:tcW w:w="3261" w:type="dxa"/>
            <w:vAlign w:val="bottom"/>
          </w:tcPr>
          <w:p w14:paraId="29A49EB5"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Fatty liver index, median (</w:t>
            </w:r>
            <w:proofErr w:type="spellStart"/>
            <w:r w:rsidRPr="006E76BB">
              <w:rPr>
                <w:rFonts w:ascii="Times New Roman" w:hAnsi="Times New Roman" w:cs="Times New Roman"/>
                <w:sz w:val="20"/>
                <w:szCs w:val="20"/>
              </w:rPr>
              <w:t>iqr</w:t>
            </w:r>
            <w:proofErr w:type="spellEnd"/>
            <w:r w:rsidRPr="006E76BB">
              <w:rPr>
                <w:rFonts w:ascii="Times New Roman" w:hAnsi="Times New Roman" w:cs="Times New Roman"/>
                <w:sz w:val="20"/>
                <w:szCs w:val="20"/>
              </w:rPr>
              <w:t>)†</w:t>
            </w:r>
          </w:p>
        </w:tc>
        <w:tc>
          <w:tcPr>
            <w:tcW w:w="1697" w:type="dxa"/>
            <w:shd w:val="clear" w:color="auto" w:fill="auto"/>
            <w:vAlign w:val="center"/>
          </w:tcPr>
          <w:p w14:paraId="2B694A2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21.8 (10.4, 37.7)</w:t>
            </w:r>
          </w:p>
        </w:tc>
        <w:tc>
          <w:tcPr>
            <w:tcW w:w="1558" w:type="dxa"/>
            <w:shd w:val="clear" w:color="auto" w:fill="auto"/>
            <w:vAlign w:val="center"/>
          </w:tcPr>
          <w:p w14:paraId="014F00E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20.4 (9.0, 39.4)</w:t>
            </w:r>
          </w:p>
        </w:tc>
        <w:tc>
          <w:tcPr>
            <w:tcW w:w="1558" w:type="dxa"/>
            <w:shd w:val="clear" w:color="auto" w:fill="auto"/>
            <w:vAlign w:val="center"/>
          </w:tcPr>
          <w:p w14:paraId="4EE1867D"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18.5 (8.9, 34.6)</w:t>
            </w:r>
          </w:p>
        </w:tc>
        <w:tc>
          <w:tcPr>
            <w:tcW w:w="1558" w:type="dxa"/>
            <w:shd w:val="clear" w:color="auto" w:fill="auto"/>
            <w:vAlign w:val="center"/>
          </w:tcPr>
          <w:p w14:paraId="3CF13F94"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18.1 (7.7, 33.1)</w:t>
            </w:r>
          </w:p>
        </w:tc>
        <w:tc>
          <w:tcPr>
            <w:tcW w:w="1558" w:type="dxa"/>
            <w:shd w:val="clear" w:color="auto" w:fill="auto"/>
            <w:vAlign w:val="center"/>
          </w:tcPr>
          <w:p w14:paraId="0E20F1B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14.2 (6.6, 28.5)</w:t>
            </w:r>
          </w:p>
        </w:tc>
        <w:tc>
          <w:tcPr>
            <w:tcW w:w="1116" w:type="dxa"/>
            <w:shd w:val="clear" w:color="auto" w:fill="auto"/>
            <w:vAlign w:val="center"/>
          </w:tcPr>
          <w:p w14:paraId="20E621B2"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shd w:val="clear" w:color="auto" w:fill="auto"/>
            <w:vAlign w:val="center"/>
          </w:tcPr>
          <w:p w14:paraId="37A77B30" w14:textId="77777777" w:rsidR="009A580C" w:rsidRPr="006E76BB" w:rsidRDefault="009A580C" w:rsidP="00CB4690">
            <w:pPr>
              <w:spacing w:after="0" w:line="480" w:lineRule="auto"/>
              <w:jc w:val="center"/>
              <w:rPr>
                <w:rFonts w:asciiTheme="majorBidi" w:hAnsiTheme="majorBidi" w:cstheme="majorBidi"/>
                <w:sz w:val="20"/>
                <w:szCs w:val="20"/>
              </w:rPr>
            </w:pPr>
          </w:p>
        </w:tc>
      </w:tr>
      <w:tr w:rsidR="009A580C" w:rsidRPr="006E76BB" w14:paraId="6CC95FD3" w14:textId="77777777" w:rsidTr="00D22F0F">
        <w:tc>
          <w:tcPr>
            <w:tcW w:w="3261" w:type="dxa"/>
            <w:vAlign w:val="bottom"/>
          </w:tcPr>
          <w:p w14:paraId="0628204D"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N cases (score≥60)</w:t>
            </w:r>
          </w:p>
        </w:tc>
        <w:tc>
          <w:tcPr>
            <w:tcW w:w="1697" w:type="dxa"/>
            <w:shd w:val="clear" w:color="auto" w:fill="auto"/>
            <w:vAlign w:val="center"/>
          </w:tcPr>
          <w:p w14:paraId="4C6BCE9D"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36</w:t>
            </w:r>
          </w:p>
        </w:tc>
        <w:tc>
          <w:tcPr>
            <w:tcW w:w="1558" w:type="dxa"/>
            <w:shd w:val="clear" w:color="auto" w:fill="auto"/>
            <w:vAlign w:val="center"/>
          </w:tcPr>
          <w:p w14:paraId="5EE2300E"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43</w:t>
            </w:r>
          </w:p>
        </w:tc>
        <w:tc>
          <w:tcPr>
            <w:tcW w:w="1558" w:type="dxa"/>
            <w:shd w:val="clear" w:color="auto" w:fill="auto"/>
            <w:vAlign w:val="center"/>
          </w:tcPr>
          <w:p w14:paraId="265A6CD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35</w:t>
            </w:r>
          </w:p>
        </w:tc>
        <w:tc>
          <w:tcPr>
            <w:tcW w:w="1558" w:type="dxa"/>
            <w:shd w:val="clear" w:color="auto" w:fill="auto"/>
            <w:vAlign w:val="center"/>
          </w:tcPr>
          <w:p w14:paraId="760D5EB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22</w:t>
            </w:r>
          </w:p>
        </w:tc>
        <w:tc>
          <w:tcPr>
            <w:tcW w:w="1558" w:type="dxa"/>
            <w:shd w:val="clear" w:color="auto" w:fill="auto"/>
            <w:vAlign w:val="center"/>
          </w:tcPr>
          <w:p w14:paraId="79F6CB85"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17</w:t>
            </w:r>
          </w:p>
        </w:tc>
        <w:tc>
          <w:tcPr>
            <w:tcW w:w="1116" w:type="dxa"/>
            <w:shd w:val="clear" w:color="auto" w:fill="auto"/>
            <w:vAlign w:val="center"/>
          </w:tcPr>
          <w:p w14:paraId="0BEAAD13"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shd w:val="clear" w:color="auto" w:fill="auto"/>
            <w:vAlign w:val="center"/>
          </w:tcPr>
          <w:p w14:paraId="44FE59D7" w14:textId="77777777" w:rsidR="009A580C" w:rsidRPr="006E76BB" w:rsidRDefault="009A580C" w:rsidP="00CB4690">
            <w:pPr>
              <w:spacing w:after="0" w:line="480" w:lineRule="auto"/>
              <w:jc w:val="center"/>
              <w:rPr>
                <w:rFonts w:asciiTheme="majorBidi" w:hAnsiTheme="majorBidi" w:cstheme="majorBidi"/>
                <w:sz w:val="20"/>
                <w:szCs w:val="20"/>
              </w:rPr>
            </w:pPr>
          </w:p>
        </w:tc>
      </w:tr>
      <w:tr w:rsidR="009A580C" w:rsidRPr="006E76BB" w14:paraId="61FA1499" w14:textId="77777777" w:rsidTr="00D22F0F">
        <w:tc>
          <w:tcPr>
            <w:tcW w:w="3261" w:type="dxa"/>
            <w:vAlign w:val="bottom"/>
          </w:tcPr>
          <w:p w14:paraId="046E0FE0"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Unadjusted</w:t>
            </w:r>
          </w:p>
        </w:tc>
        <w:tc>
          <w:tcPr>
            <w:tcW w:w="1697" w:type="dxa"/>
            <w:shd w:val="clear" w:color="auto" w:fill="auto"/>
            <w:vAlign w:val="center"/>
          </w:tcPr>
          <w:p w14:paraId="0D63BF59"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tcBorders>
              <w:top w:val="nil"/>
            </w:tcBorders>
            <w:shd w:val="clear" w:color="auto" w:fill="auto"/>
            <w:vAlign w:val="center"/>
          </w:tcPr>
          <w:p w14:paraId="46B06AEF"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1.19 (0.78, 1.82)</w:t>
            </w:r>
          </w:p>
        </w:tc>
        <w:tc>
          <w:tcPr>
            <w:tcW w:w="1558" w:type="dxa"/>
            <w:tcBorders>
              <w:top w:val="nil"/>
            </w:tcBorders>
            <w:shd w:val="clear" w:color="auto" w:fill="auto"/>
            <w:vAlign w:val="center"/>
          </w:tcPr>
          <w:p w14:paraId="7903361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0.97 (0.62, 1.52)</w:t>
            </w:r>
          </w:p>
        </w:tc>
        <w:tc>
          <w:tcPr>
            <w:tcW w:w="1558" w:type="dxa"/>
            <w:tcBorders>
              <w:top w:val="nil"/>
            </w:tcBorders>
            <w:shd w:val="clear" w:color="auto" w:fill="auto"/>
            <w:vAlign w:val="center"/>
          </w:tcPr>
          <w:p w14:paraId="0B3F7723"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0.61 (0.37, 1.02)</w:t>
            </w:r>
          </w:p>
        </w:tc>
        <w:tc>
          <w:tcPr>
            <w:tcW w:w="1558" w:type="dxa"/>
            <w:tcBorders>
              <w:top w:val="nil"/>
            </w:tcBorders>
            <w:shd w:val="clear" w:color="auto" w:fill="auto"/>
            <w:vAlign w:val="center"/>
          </w:tcPr>
          <w:p w14:paraId="1CCA3E94"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0.47 (0.27, 0.83)</w:t>
            </w:r>
          </w:p>
        </w:tc>
        <w:tc>
          <w:tcPr>
            <w:tcW w:w="1116" w:type="dxa"/>
            <w:tcBorders>
              <w:top w:val="nil"/>
            </w:tcBorders>
            <w:shd w:val="clear" w:color="auto" w:fill="auto"/>
            <w:vAlign w:val="center"/>
          </w:tcPr>
          <w:p w14:paraId="15CF6479"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0.001</w:t>
            </w:r>
          </w:p>
        </w:tc>
        <w:tc>
          <w:tcPr>
            <w:tcW w:w="1619" w:type="dxa"/>
            <w:shd w:val="clear" w:color="auto" w:fill="auto"/>
            <w:vAlign w:val="center"/>
          </w:tcPr>
          <w:p w14:paraId="504E2BF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0.79 (0.70, 0.90)</w:t>
            </w:r>
          </w:p>
        </w:tc>
      </w:tr>
      <w:tr w:rsidR="009A580C" w:rsidRPr="006E76BB" w14:paraId="25C07893" w14:textId="77777777" w:rsidTr="00D22F0F">
        <w:tc>
          <w:tcPr>
            <w:tcW w:w="3261" w:type="dxa"/>
          </w:tcPr>
          <w:p w14:paraId="51F5184F"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w:t>
            </w:r>
          </w:p>
        </w:tc>
        <w:tc>
          <w:tcPr>
            <w:tcW w:w="1697" w:type="dxa"/>
            <w:shd w:val="clear" w:color="auto" w:fill="auto"/>
            <w:vAlign w:val="center"/>
          </w:tcPr>
          <w:p w14:paraId="42B269A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shd w:val="clear" w:color="auto" w:fill="auto"/>
            <w:vAlign w:val="center"/>
          </w:tcPr>
          <w:p w14:paraId="518C65DD"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1.11 (0.72, 1.72)</w:t>
            </w:r>
          </w:p>
        </w:tc>
        <w:tc>
          <w:tcPr>
            <w:tcW w:w="1558" w:type="dxa"/>
            <w:shd w:val="clear" w:color="auto" w:fill="auto"/>
            <w:vAlign w:val="center"/>
          </w:tcPr>
          <w:p w14:paraId="122CB797"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1.07 (0.68, 1.66)</w:t>
            </w:r>
          </w:p>
        </w:tc>
        <w:tc>
          <w:tcPr>
            <w:tcW w:w="1558" w:type="dxa"/>
            <w:shd w:val="clear" w:color="auto" w:fill="auto"/>
            <w:vAlign w:val="center"/>
          </w:tcPr>
          <w:p w14:paraId="588BC956"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0.71 (0.42, 1.22)</w:t>
            </w:r>
          </w:p>
        </w:tc>
        <w:tc>
          <w:tcPr>
            <w:tcW w:w="1558" w:type="dxa"/>
            <w:shd w:val="clear" w:color="auto" w:fill="auto"/>
            <w:vAlign w:val="center"/>
          </w:tcPr>
          <w:p w14:paraId="05B7CBE7"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0.50 (0.28, 0.91)</w:t>
            </w:r>
          </w:p>
        </w:tc>
        <w:tc>
          <w:tcPr>
            <w:tcW w:w="1116" w:type="dxa"/>
            <w:shd w:val="clear" w:color="auto" w:fill="auto"/>
            <w:vAlign w:val="center"/>
          </w:tcPr>
          <w:p w14:paraId="7716005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0.006</w:t>
            </w:r>
          </w:p>
        </w:tc>
        <w:tc>
          <w:tcPr>
            <w:tcW w:w="1619" w:type="dxa"/>
            <w:shd w:val="clear" w:color="auto" w:fill="auto"/>
            <w:vAlign w:val="center"/>
          </w:tcPr>
          <w:p w14:paraId="2218A00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0.84 (0.73, 0.96)</w:t>
            </w:r>
          </w:p>
        </w:tc>
      </w:tr>
      <w:tr w:rsidR="009A580C" w:rsidRPr="006E76BB" w14:paraId="7ADEF2AA" w14:textId="77777777" w:rsidTr="00D22F0F">
        <w:tc>
          <w:tcPr>
            <w:tcW w:w="3261" w:type="dxa"/>
          </w:tcPr>
          <w:p w14:paraId="63DE6A2E" w14:textId="12A18A8A"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w:t>
            </w:r>
          </w:p>
        </w:tc>
        <w:tc>
          <w:tcPr>
            <w:tcW w:w="1697" w:type="dxa"/>
            <w:shd w:val="clear" w:color="auto" w:fill="auto"/>
          </w:tcPr>
          <w:p w14:paraId="669C4B30" w14:textId="74CDB4E4"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shd w:val="clear" w:color="auto" w:fill="auto"/>
            <w:vAlign w:val="bottom"/>
          </w:tcPr>
          <w:p w14:paraId="14FD6088" w14:textId="2F01D824"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1.12 (0.73, 1.71)</w:t>
            </w:r>
          </w:p>
        </w:tc>
        <w:tc>
          <w:tcPr>
            <w:tcW w:w="1558" w:type="dxa"/>
            <w:shd w:val="clear" w:color="auto" w:fill="auto"/>
            <w:vAlign w:val="bottom"/>
          </w:tcPr>
          <w:p w14:paraId="576D110E" w14:textId="551C053D"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0.90 (0.58, 1.39)</w:t>
            </w:r>
          </w:p>
        </w:tc>
        <w:tc>
          <w:tcPr>
            <w:tcW w:w="1558" w:type="dxa"/>
            <w:shd w:val="clear" w:color="auto" w:fill="auto"/>
            <w:vAlign w:val="bottom"/>
          </w:tcPr>
          <w:p w14:paraId="0E342326" w14:textId="77500D52"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0.74 (0.44, 1.24)</w:t>
            </w:r>
          </w:p>
        </w:tc>
        <w:tc>
          <w:tcPr>
            <w:tcW w:w="1558" w:type="dxa"/>
            <w:shd w:val="clear" w:color="auto" w:fill="auto"/>
            <w:vAlign w:val="bottom"/>
          </w:tcPr>
          <w:p w14:paraId="01353336" w14:textId="5B84236E"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0.61 (0.34, 1.09)</w:t>
            </w:r>
          </w:p>
        </w:tc>
        <w:tc>
          <w:tcPr>
            <w:tcW w:w="1116" w:type="dxa"/>
            <w:shd w:val="clear" w:color="auto" w:fill="auto"/>
            <w:vAlign w:val="bottom"/>
          </w:tcPr>
          <w:p w14:paraId="70FA6040" w14:textId="3E68F4CD"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0.031</w:t>
            </w:r>
          </w:p>
        </w:tc>
        <w:tc>
          <w:tcPr>
            <w:tcW w:w="1619" w:type="dxa"/>
            <w:shd w:val="clear" w:color="auto" w:fill="auto"/>
          </w:tcPr>
          <w:p w14:paraId="504B7BF3" w14:textId="2A3495F0"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0.85 (0.73, 0.99)</w:t>
            </w:r>
          </w:p>
        </w:tc>
      </w:tr>
      <w:tr w:rsidR="009A580C" w:rsidRPr="006E76BB" w14:paraId="306A87C5" w14:textId="77777777" w:rsidTr="00D22F0F">
        <w:tc>
          <w:tcPr>
            <w:tcW w:w="3261" w:type="dxa"/>
            <w:vAlign w:val="bottom"/>
          </w:tcPr>
          <w:p w14:paraId="56105858" w14:textId="1B6B3523"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 + WC</w:t>
            </w:r>
          </w:p>
        </w:tc>
        <w:tc>
          <w:tcPr>
            <w:tcW w:w="1697" w:type="dxa"/>
            <w:shd w:val="clear" w:color="auto" w:fill="auto"/>
            <w:vAlign w:val="center"/>
          </w:tcPr>
          <w:p w14:paraId="4C1A1A16" w14:textId="2BACB36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tcBorders>
              <w:top w:val="nil"/>
            </w:tcBorders>
            <w:shd w:val="clear" w:color="auto" w:fill="auto"/>
            <w:vAlign w:val="center"/>
          </w:tcPr>
          <w:p w14:paraId="206789F9" w14:textId="6BBF79B3"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1.07 (0.70, 1.64)</w:t>
            </w:r>
          </w:p>
        </w:tc>
        <w:tc>
          <w:tcPr>
            <w:tcW w:w="1558" w:type="dxa"/>
            <w:tcBorders>
              <w:top w:val="nil"/>
            </w:tcBorders>
            <w:shd w:val="clear" w:color="auto" w:fill="auto"/>
            <w:vAlign w:val="center"/>
          </w:tcPr>
          <w:p w14:paraId="3F24CFFA" w14:textId="6081B9BD"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0.90 (0.59, 1.37)</w:t>
            </w:r>
          </w:p>
        </w:tc>
        <w:tc>
          <w:tcPr>
            <w:tcW w:w="1558" w:type="dxa"/>
            <w:tcBorders>
              <w:top w:val="nil"/>
            </w:tcBorders>
            <w:shd w:val="clear" w:color="auto" w:fill="auto"/>
            <w:vAlign w:val="center"/>
          </w:tcPr>
          <w:p w14:paraId="024B7E58" w14:textId="10106866"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0.74 (0.44, 1.26)</w:t>
            </w:r>
          </w:p>
        </w:tc>
        <w:tc>
          <w:tcPr>
            <w:tcW w:w="1558" w:type="dxa"/>
            <w:tcBorders>
              <w:top w:val="nil"/>
            </w:tcBorders>
            <w:shd w:val="clear" w:color="auto" w:fill="auto"/>
            <w:vAlign w:val="center"/>
          </w:tcPr>
          <w:p w14:paraId="253AA540" w14:textId="7160224A"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0.60 (0.34, 1.08)</w:t>
            </w:r>
          </w:p>
        </w:tc>
        <w:tc>
          <w:tcPr>
            <w:tcW w:w="1116" w:type="dxa"/>
            <w:tcBorders>
              <w:top w:val="nil"/>
            </w:tcBorders>
            <w:shd w:val="clear" w:color="auto" w:fill="auto"/>
            <w:vAlign w:val="center"/>
          </w:tcPr>
          <w:p w14:paraId="55E25354" w14:textId="570EE47B"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0.034</w:t>
            </w:r>
          </w:p>
        </w:tc>
        <w:tc>
          <w:tcPr>
            <w:tcW w:w="1619" w:type="dxa"/>
            <w:shd w:val="clear" w:color="auto" w:fill="auto"/>
            <w:vAlign w:val="center"/>
          </w:tcPr>
          <w:p w14:paraId="66A3AE81" w14:textId="43C0D096"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0.85 (0.71, 1.02)</w:t>
            </w:r>
          </w:p>
        </w:tc>
      </w:tr>
      <w:tr w:rsidR="009A580C" w:rsidRPr="006E76BB" w14:paraId="4D0C6B56" w14:textId="77777777" w:rsidTr="00D22F0F">
        <w:tc>
          <w:tcPr>
            <w:tcW w:w="3261" w:type="dxa"/>
            <w:vAlign w:val="bottom"/>
          </w:tcPr>
          <w:p w14:paraId="01E7628B" w14:textId="77777777" w:rsidR="009A580C" w:rsidRPr="006E76BB" w:rsidRDefault="009A580C" w:rsidP="00CB4690">
            <w:pPr>
              <w:spacing w:after="0" w:line="480" w:lineRule="auto"/>
              <w:ind w:left="284"/>
              <w:rPr>
                <w:rFonts w:ascii="Times New Roman" w:hAnsi="Times New Roman" w:cs="Times New Roman"/>
                <w:sz w:val="20"/>
                <w:szCs w:val="20"/>
              </w:rPr>
            </w:pPr>
          </w:p>
        </w:tc>
        <w:tc>
          <w:tcPr>
            <w:tcW w:w="1697" w:type="dxa"/>
            <w:shd w:val="clear" w:color="auto" w:fill="auto"/>
            <w:vAlign w:val="center"/>
          </w:tcPr>
          <w:p w14:paraId="24BC1709"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558" w:type="dxa"/>
            <w:shd w:val="clear" w:color="auto" w:fill="auto"/>
            <w:vAlign w:val="center"/>
          </w:tcPr>
          <w:p w14:paraId="5ECC7203"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558" w:type="dxa"/>
            <w:shd w:val="clear" w:color="auto" w:fill="auto"/>
            <w:vAlign w:val="center"/>
          </w:tcPr>
          <w:p w14:paraId="643EC158"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558" w:type="dxa"/>
            <w:shd w:val="clear" w:color="auto" w:fill="auto"/>
            <w:vAlign w:val="center"/>
          </w:tcPr>
          <w:p w14:paraId="568C2828"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558" w:type="dxa"/>
            <w:shd w:val="clear" w:color="auto" w:fill="auto"/>
            <w:vAlign w:val="center"/>
          </w:tcPr>
          <w:p w14:paraId="59ED628B"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116" w:type="dxa"/>
            <w:shd w:val="clear" w:color="auto" w:fill="auto"/>
            <w:vAlign w:val="center"/>
          </w:tcPr>
          <w:p w14:paraId="02EA4A70"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shd w:val="clear" w:color="auto" w:fill="auto"/>
            <w:vAlign w:val="center"/>
          </w:tcPr>
          <w:p w14:paraId="7136594A"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r>
      <w:tr w:rsidR="009A580C" w:rsidRPr="006E76BB" w14:paraId="0FC942E9" w14:textId="77777777" w:rsidTr="00D22F0F">
        <w:tc>
          <w:tcPr>
            <w:tcW w:w="3261" w:type="dxa"/>
            <w:vAlign w:val="bottom"/>
          </w:tcPr>
          <w:p w14:paraId="707EB1F5"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NAFLD-score, median (</w:t>
            </w:r>
            <w:proofErr w:type="spellStart"/>
            <w:r w:rsidRPr="006E76BB">
              <w:rPr>
                <w:rFonts w:ascii="Times New Roman" w:hAnsi="Times New Roman" w:cs="Times New Roman"/>
                <w:sz w:val="20"/>
                <w:szCs w:val="20"/>
              </w:rPr>
              <w:t>iqr</w:t>
            </w:r>
            <w:proofErr w:type="spellEnd"/>
            <w:r w:rsidRPr="006E76BB">
              <w:rPr>
                <w:rFonts w:ascii="Times New Roman" w:hAnsi="Times New Roman" w:cs="Times New Roman"/>
                <w:sz w:val="20"/>
                <w:szCs w:val="20"/>
              </w:rPr>
              <w:t>)</w:t>
            </w:r>
            <w:r w:rsidRPr="008019BE">
              <w:rPr>
                <w:rFonts w:ascii="Times New Roman" w:hAnsi="Times New Roman" w:cs="Times New Roman"/>
                <w:sz w:val="20"/>
                <w:szCs w:val="20"/>
                <w:lang w:val="en-US"/>
              </w:rPr>
              <w:t>§</w:t>
            </w:r>
          </w:p>
        </w:tc>
        <w:tc>
          <w:tcPr>
            <w:tcW w:w="1697" w:type="dxa"/>
            <w:shd w:val="clear" w:color="auto" w:fill="auto"/>
            <w:vAlign w:val="center"/>
          </w:tcPr>
          <w:p w14:paraId="477DFD8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-2.1 (-2.4, -1.5)</w:t>
            </w:r>
          </w:p>
        </w:tc>
        <w:tc>
          <w:tcPr>
            <w:tcW w:w="1558" w:type="dxa"/>
            <w:shd w:val="clear" w:color="auto" w:fill="auto"/>
            <w:vAlign w:val="center"/>
          </w:tcPr>
          <w:p w14:paraId="47746296"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-2.0 (-2.4, -1.4)</w:t>
            </w:r>
          </w:p>
        </w:tc>
        <w:tc>
          <w:tcPr>
            <w:tcW w:w="1558" w:type="dxa"/>
            <w:shd w:val="clear" w:color="auto" w:fill="auto"/>
            <w:vAlign w:val="center"/>
          </w:tcPr>
          <w:p w14:paraId="56F6EAF5"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-2.0 (-2.4, -1.3)</w:t>
            </w:r>
          </w:p>
        </w:tc>
        <w:tc>
          <w:tcPr>
            <w:tcW w:w="1558" w:type="dxa"/>
            <w:shd w:val="clear" w:color="auto" w:fill="auto"/>
            <w:vAlign w:val="center"/>
          </w:tcPr>
          <w:p w14:paraId="59A0AA5F"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-2.1 (-2.5, -1.5)</w:t>
            </w:r>
          </w:p>
        </w:tc>
        <w:tc>
          <w:tcPr>
            <w:tcW w:w="1558" w:type="dxa"/>
            <w:shd w:val="clear" w:color="auto" w:fill="auto"/>
            <w:vAlign w:val="center"/>
          </w:tcPr>
          <w:p w14:paraId="03B4D189" w14:textId="77777777" w:rsidR="009A580C" w:rsidRPr="006E76BB" w:rsidRDefault="009A580C" w:rsidP="00CB4690">
            <w:pPr>
              <w:spacing w:after="0" w:line="480" w:lineRule="auto"/>
              <w:jc w:val="center"/>
              <w:rPr>
                <w:rFonts w:asciiTheme="majorBidi" w:hAnsiTheme="majorBidi" w:cstheme="majorBidi"/>
                <w:sz w:val="20"/>
                <w:szCs w:val="20"/>
              </w:rPr>
            </w:pPr>
            <w:r w:rsidRPr="006E76BB">
              <w:rPr>
                <w:rFonts w:asciiTheme="majorBidi" w:hAnsiTheme="majorBidi" w:cstheme="majorBidi"/>
                <w:sz w:val="20"/>
                <w:szCs w:val="20"/>
              </w:rPr>
              <w:t>-2.1 (-2.5, -1.6)</w:t>
            </w:r>
          </w:p>
        </w:tc>
        <w:tc>
          <w:tcPr>
            <w:tcW w:w="1116" w:type="dxa"/>
            <w:shd w:val="clear" w:color="auto" w:fill="auto"/>
            <w:vAlign w:val="center"/>
          </w:tcPr>
          <w:p w14:paraId="4AD73223" w14:textId="77777777" w:rsidR="009A580C" w:rsidRPr="006E76BB" w:rsidRDefault="009A580C" w:rsidP="00CB4690">
            <w:pPr>
              <w:spacing w:after="0" w:line="480" w:lineRule="auto"/>
              <w:jc w:val="center"/>
              <w:rPr>
                <w:rFonts w:asciiTheme="majorBidi" w:hAnsiTheme="majorBidi" w:cstheme="majorBidi"/>
                <w:sz w:val="20"/>
                <w:szCs w:val="20"/>
              </w:rPr>
            </w:pPr>
          </w:p>
        </w:tc>
        <w:tc>
          <w:tcPr>
            <w:tcW w:w="1619" w:type="dxa"/>
            <w:shd w:val="clear" w:color="auto" w:fill="auto"/>
            <w:vAlign w:val="center"/>
          </w:tcPr>
          <w:p w14:paraId="3CAB397D"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r>
      <w:tr w:rsidR="009A580C" w:rsidRPr="006E76BB" w14:paraId="4E194F56" w14:textId="77777777" w:rsidTr="00D22F0F">
        <w:tc>
          <w:tcPr>
            <w:tcW w:w="3261" w:type="dxa"/>
            <w:vAlign w:val="bottom"/>
          </w:tcPr>
          <w:p w14:paraId="37189799"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N cases (score≥-0.640)</w:t>
            </w:r>
          </w:p>
        </w:tc>
        <w:tc>
          <w:tcPr>
            <w:tcW w:w="1697" w:type="dxa"/>
            <w:shd w:val="clear" w:color="auto" w:fill="auto"/>
            <w:vAlign w:val="center"/>
          </w:tcPr>
          <w:p w14:paraId="457C8FD7"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41</w:t>
            </w:r>
          </w:p>
        </w:tc>
        <w:tc>
          <w:tcPr>
            <w:tcW w:w="1558" w:type="dxa"/>
            <w:shd w:val="clear" w:color="auto" w:fill="auto"/>
            <w:vAlign w:val="center"/>
          </w:tcPr>
          <w:p w14:paraId="56A6FAFA"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46</w:t>
            </w:r>
          </w:p>
        </w:tc>
        <w:tc>
          <w:tcPr>
            <w:tcW w:w="1558" w:type="dxa"/>
            <w:shd w:val="clear" w:color="auto" w:fill="auto"/>
            <w:vAlign w:val="center"/>
          </w:tcPr>
          <w:p w14:paraId="5EF73AC9"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51</w:t>
            </w:r>
          </w:p>
        </w:tc>
        <w:tc>
          <w:tcPr>
            <w:tcW w:w="1558" w:type="dxa"/>
            <w:shd w:val="clear" w:color="auto" w:fill="auto"/>
            <w:vAlign w:val="center"/>
          </w:tcPr>
          <w:p w14:paraId="4D97156C"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38</w:t>
            </w:r>
          </w:p>
        </w:tc>
        <w:tc>
          <w:tcPr>
            <w:tcW w:w="1558" w:type="dxa"/>
            <w:shd w:val="clear" w:color="auto" w:fill="auto"/>
            <w:vAlign w:val="center"/>
          </w:tcPr>
          <w:p w14:paraId="381DB95C"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32</w:t>
            </w:r>
          </w:p>
        </w:tc>
        <w:tc>
          <w:tcPr>
            <w:tcW w:w="1116" w:type="dxa"/>
            <w:shd w:val="clear" w:color="auto" w:fill="auto"/>
            <w:vAlign w:val="center"/>
          </w:tcPr>
          <w:p w14:paraId="675CD231"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c>
          <w:tcPr>
            <w:tcW w:w="1619" w:type="dxa"/>
            <w:shd w:val="clear" w:color="auto" w:fill="auto"/>
            <w:vAlign w:val="center"/>
          </w:tcPr>
          <w:p w14:paraId="6EF87E7C" w14:textId="77777777" w:rsidR="009A580C" w:rsidRPr="006E76BB" w:rsidRDefault="009A580C" w:rsidP="00CB4690">
            <w:pPr>
              <w:spacing w:after="0" w:line="480" w:lineRule="auto"/>
              <w:jc w:val="center"/>
              <w:rPr>
                <w:rFonts w:asciiTheme="majorBidi" w:hAnsiTheme="majorBidi" w:cstheme="majorBidi"/>
                <w:color w:val="000000"/>
                <w:sz w:val="20"/>
                <w:szCs w:val="20"/>
              </w:rPr>
            </w:pPr>
          </w:p>
        </w:tc>
      </w:tr>
      <w:tr w:rsidR="009A580C" w:rsidRPr="006E76BB" w14:paraId="5423D17D" w14:textId="77777777" w:rsidTr="00D22F0F">
        <w:tc>
          <w:tcPr>
            <w:tcW w:w="3261" w:type="dxa"/>
            <w:vAlign w:val="bottom"/>
          </w:tcPr>
          <w:p w14:paraId="3C056C7C"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Unadjusted</w:t>
            </w:r>
          </w:p>
        </w:tc>
        <w:tc>
          <w:tcPr>
            <w:tcW w:w="1697" w:type="dxa"/>
            <w:shd w:val="clear" w:color="auto" w:fill="auto"/>
            <w:vAlign w:val="center"/>
          </w:tcPr>
          <w:p w14:paraId="371FAD8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tcBorders>
              <w:bottom w:val="nil"/>
              <w:right w:val="nil"/>
            </w:tcBorders>
            <w:shd w:val="clear" w:color="auto" w:fill="auto"/>
            <w:vAlign w:val="center"/>
          </w:tcPr>
          <w:p w14:paraId="5550339C"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1.12 (0.75, 1.67)</w:t>
            </w:r>
          </w:p>
        </w:tc>
        <w:tc>
          <w:tcPr>
            <w:tcW w:w="1558" w:type="dxa"/>
            <w:tcBorders>
              <w:left w:val="nil"/>
              <w:bottom w:val="nil"/>
              <w:right w:val="nil"/>
            </w:tcBorders>
            <w:shd w:val="clear" w:color="auto" w:fill="auto"/>
            <w:vAlign w:val="center"/>
          </w:tcPr>
          <w:p w14:paraId="00D8CA48"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1.25 (0.84, 1.84)</w:t>
            </w:r>
          </w:p>
        </w:tc>
        <w:tc>
          <w:tcPr>
            <w:tcW w:w="1558" w:type="dxa"/>
            <w:tcBorders>
              <w:left w:val="nil"/>
              <w:bottom w:val="nil"/>
              <w:right w:val="nil"/>
            </w:tcBorders>
            <w:shd w:val="clear" w:color="auto" w:fill="auto"/>
            <w:vAlign w:val="center"/>
          </w:tcPr>
          <w:p w14:paraId="17D4E12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0.93 (0.61, 1.41)</w:t>
            </w:r>
          </w:p>
        </w:tc>
        <w:tc>
          <w:tcPr>
            <w:tcW w:w="1558" w:type="dxa"/>
            <w:tcBorders>
              <w:left w:val="nil"/>
              <w:bottom w:val="nil"/>
              <w:right w:val="nil"/>
            </w:tcBorders>
            <w:shd w:val="clear" w:color="auto" w:fill="auto"/>
            <w:vAlign w:val="center"/>
          </w:tcPr>
          <w:p w14:paraId="5CCD98F0"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0.78 (0.50, 1.22)</w:t>
            </w:r>
          </w:p>
        </w:tc>
        <w:tc>
          <w:tcPr>
            <w:tcW w:w="1116" w:type="dxa"/>
            <w:tcBorders>
              <w:left w:val="nil"/>
              <w:bottom w:val="nil"/>
            </w:tcBorders>
            <w:shd w:val="clear" w:color="auto" w:fill="auto"/>
            <w:vAlign w:val="center"/>
          </w:tcPr>
          <w:p w14:paraId="56710E6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0.17</w:t>
            </w:r>
          </w:p>
        </w:tc>
        <w:tc>
          <w:tcPr>
            <w:tcW w:w="1619" w:type="dxa"/>
            <w:tcBorders>
              <w:left w:val="nil"/>
            </w:tcBorders>
            <w:shd w:val="clear" w:color="auto" w:fill="auto"/>
            <w:vAlign w:val="center"/>
          </w:tcPr>
          <w:p w14:paraId="4A41AA0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0.93 (0.82, 1.05)</w:t>
            </w:r>
          </w:p>
        </w:tc>
      </w:tr>
      <w:tr w:rsidR="009A580C" w:rsidRPr="006E76BB" w14:paraId="205AB935" w14:textId="77777777" w:rsidTr="00D22F0F">
        <w:tc>
          <w:tcPr>
            <w:tcW w:w="3261" w:type="dxa"/>
          </w:tcPr>
          <w:p w14:paraId="7D287C2D"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w:t>
            </w:r>
          </w:p>
        </w:tc>
        <w:tc>
          <w:tcPr>
            <w:tcW w:w="1697" w:type="dxa"/>
            <w:shd w:val="clear" w:color="auto" w:fill="auto"/>
            <w:vAlign w:val="center"/>
          </w:tcPr>
          <w:p w14:paraId="1530CD66"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shd w:val="clear" w:color="auto" w:fill="auto"/>
            <w:vAlign w:val="center"/>
          </w:tcPr>
          <w:p w14:paraId="0C44900F"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1.13 (0.75, 1.70)</w:t>
            </w:r>
          </w:p>
        </w:tc>
        <w:tc>
          <w:tcPr>
            <w:tcW w:w="1558" w:type="dxa"/>
            <w:shd w:val="clear" w:color="auto" w:fill="auto"/>
            <w:vAlign w:val="center"/>
          </w:tcPr>
          <w:p w14:paraId="3D57464C"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1.26 (0.85, 1.87)</w:t>
            </w:r>
          </w:p>
        </w:tc>
        <w:tc>
          <w:tcPr>
            <w:tcW w:w="1558" w:type="dxa"/>
            <w:shd w:val="clear" w:color="auto" w:fill="auto"/>
            <w:vAlign w:val="center"/>
          </w:tcPr>
          <w:p w14:paraId="5830A9F3"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1.01 (0.65, 1.56)</w:t>
            </w:r>
          </w:p>
        </w:tc>
        <w:tc>
          <w:tcPr>
            <w:tcW w:w="1558" w:type="dxa"/>
            <w:shd w:val="clear" w:color="auto" w:fill="auto"/>
            <w:vAlign w:val="center"/>
          </w:tcPr>
          <w:p w14:paraId="5DF4AF09"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0.80 (0.50, 1.28)</w:t>
            </w:r>
          </w:p>
        </w:tc>
        <w:tc>
          <w:tcPr>
            <w:tcW w:w="1116" w:type="dxa"/>
            <w:shd w:val="clear" w:color="auto" w:fill="auto"/>
            <w:vAlign w:val="center"/>
          </w:tcPr>
          <w:p w14:paraId="0EEBCB5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0.28</w:t>
            </w:r>
          </w:p>
        </w:tc>
        <w:tc>
          <w:tcPr>
            <w:tcW w:w="1619" w:type="dxa"/>
            <w:shd w:val="clear" w:color="auto" w:fill="auto"/>
            <w:vAlign w:val="center"/>
          </w:tcPr>
          <w:p w14:paraId="06E528C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0.95 (0.83, 1.09)</w:t>
            </w:r>
          </w:p>
        </w:tc>
      </w:tr>
      <w:tr w:rsidR="009A580C" w:rsidRPr="006E76BB" w14:paraId="36EE859B" w14:textId="77777777" w:rsidTr="00D22F0F">
        <w:tc>
          <w:tcPr>
            <w:tcW w:w="3261" w:type="dxa"/>
            <w:vAlign w:val="bottom"/>
          </w:tcPr>
          <w:p w14:paraId="537FE857"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w:t>
            </w:r>
          </w:p>
        </w:tc>
        <w:tc>
          <w:tcPr>
            <w:tcW w:w="1697" w:type="dxa"/>
            <w:shd w:val="clear" w:color="auto" w:fill="auto"/>
          </w:tcPr>
          <w:p w14:paraId="6D01336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shd w:val="clear" w:color="auto" w:fill="auto"/>
            <w:vAlign w:val="bottom"/>
          </w:tcPr>
          <w:p w14:paraId="621D3860"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1.17 (0.78, 1.75)</w:t>
            </w:r>
          </w:p>
        </w:tc>
        <w:tc>
          <w:tcPr>
            <w:tcW w:w="1558" w:type="dxa"/>
            <w:shd w:val="clear" w:color="auto" w:fill="auto"/>
            <w:vAlign w:val="bottom"/>
          </w:tcPr>
          <w:p w14:paraId="1608ABCB"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1.17 (0.80, 1.71)</w:t>
            </w:r>
          </w:p>
        </w:tc>
        <w:tc>
          <w:tcPr>
            <w:tcW w:w="1558" w:type="dxa"/>
            <w:shd w:val="clear" w:color="auto" w:fill="auto"/>
            <w:vAlign w:val="bottom"/>
          </w:tcPr>
          <w:p w14:paraId="65B35A5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1.07 (0.69, 1.65)</w:t>
            </w:r>
          </w:p>
        </w:tc>
        <w:tc>
          <w:tcPr>
            <w:tcW w:w="1558" w:type="dxa"/>
            <w:shd w:val="clear" w:color="auto" w:fill="auto"/>
            <w:vAlign w:val="bottom"/>
          </w:tcPr>
          <w:p w14:paraId="2C9CD1E2"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0.95 (0.60, 1.52)</w:t>
            </w:r>
          </w:p>
        </w:tc>
        <w:tc>
          <w:tcPr>
            <w:tcW w:w="1116" w:type="dxa"/>
            <w:shd w:val="clear" w:color="auto" w:fill="auto"/>
            <w:vAlign w:val="bottom"/>
          </w:tcPr>
          <w:p w14:paraId="172C99A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0.71</w:t>
            </w:r>
          </w:p>
        </w:tc>
        <w:tc>
          <w:tcPr>
            <w:tcW w:w="1619" w:type="dxa"/>
            <w:shd w:val="clear" w:color="auto" w:fill="auto"/>
          </w:tcPr>
          <w:p w14:paraId="250E76C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0.99 (0.86, 1.15)</w:t>
            </w:r>
          </w:p>
        </w:tc>
      </w:tr>
      <w:tr w:rsidR="009A580C" w:rsidRPr="006E76BB" w14:paraId="4DBEC646" w14:textId="77777777" w:rsidTr="00D22F0F">
        <w:tc>
          <w:tcPr>
            <w:tcW w:w="3261" w:type="dxa"/>
            <w:tcBorders>
              <w:bottom w:val="single" w:sz="4" w:space="0" w:color="auto"/>
            </w:tcBorders>
            <w:vAlign w:val="bottom"/>
          </w:tcPr>
          <w:p w14:paraId="77886DB0" w14:textId="77777777" w:rsidR="009A580C" w:rsidRPr="006E76BB" w:rsidRDefault="009A580C" w:rsidP="00CB4690">
            <w:pPr>
              <w:spacing w:after="0" w:line="480" w:lineRule="auto"/>
              <w:ind w:left="180"/>
              <w:rPr>
                <w:rFonts w:ascii="Times New Roman" w:hAnsi="Times New Roman" w:cs="Times New Roman"/>
                <w:sz w:val="20"/>
                <w:szCs w:val="20"/>
              </w:rPr>
            </w:pPr>
            <w:r w:rsidRPr="006E76BB">
              <w:rPr>
                <w:rFonts w:ascii="Times New Roman" w:hAnsi="Times New Roman" w:cs="Times New Roman"/>
                <w:sz w:val="20"/>
                <w:szCs w:val="20"/>
              </w:rPr>
              <w:t xml:space="preserve">Multivariable + </w:t>
            </w:r>
            <w:r>
              <w:rPr>
                <w:rFonts w:ascii="Times New Roman" w:hAnsi="Times New Roman" w:cs="Times New Roman"/>
                <w:sz w:val="20"/>
                <w:szCs w:val="20"/>
              </w:rPr>
              <w:t xml:space="preserve">BMI + </w:t>
            </w:r>
            <w:r w:rsidRPr="006E76BB">
              <w:rPr>
                <w:rFonts w:ascii="Times New Roman" w:hAnsi="Times New Roman" w:cs="Times New Roman"/>
                <w:sz w:val="20"/>
                <w:szCs w:val="20"/>
              </w:rPr>
              <w:t>WC</w:t>
            </w:r>
          </w:p>
        </w:tc>
        <w:tc>
          <w:tcPr>
            <w:tcW w:w="1697" w:type="dxa"/>
            <w:tcBorders>
              <w:bottom w:val="single" w:sz="4" w:space="0" w:color="auto"/>
            </w:tcBorders>
            <w:shd w:val="clear" w:color="auto" w:fill="auto"/>
            <w:vAlign w:val="center"/>
          </w:tcPr>
          <w:p w14:paraId="47E4E5BC"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6E76BB">
              <w:rPr>
                <w:rFonts w:asciiTheme="majorBidi" w:hAnsiTheme="majorBidi" w:cstheme="majorBidi"/>
                <w:color w:val="000000"/>
                <w:sz w:val="20"/>
                <w:szCs w:val="20"/>
              </w:rPr>
              <w:t>1.00 (ref.)</w:t>
            </w:r>
          </w:p>
        </w:tc>
        <w:tc>
          <w:tcPr>
            <w:tcW w:w="1558" w:type="dxa"/>
            <w:tcBorders>
              <w:bottom w:val="single" w:sz="4" w:space="0" w:color="auto"/>
            </w:tcBorders>
            <w:shd w:val="clear" w:color="auto" w:fill="auto"/>
            <w:vAlign w:val="center"/>
          </w:tcPr>
          <w:p w14:paraId="334E2D3F"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1.12 (0.75, 1.67)</w:t>
            </w:r>
          </w:p>
        </w:tc>
        <w:tc>
          <w:tcPr>
            <w:tcW w:w="1558" w:type="dxa"/>
            <w:tcBorders>
              <w:bottom w:val="single" w:sz="4" w:space="0" w:color="auto"/>
            </w:tcBorders>
            <w:shd w:val="clear" w:color="auto" w:fill="auto"/>
            <w:vAlign w:val="center"/>
          </w:tcPr>
          <w:p w14:paraId="592A9C75"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1.17 (0.80, 1.72)</w:t>
            </w:r>
          </w:p>
        </w:tc>
        <w:tc>
          <w:tcPr>
            <w:tcW w:w="1558" w:type="dxa"/>
            <w:tcBorders>
              <w:bottom w:val="single" w:sz="4" w:space="0" w:color="auto"/>
            </w:tcBorders>
            <w:shd w:val="clear" w:color="auto" w:fill="auto"/>
            <w:vAlign w:val="center"/>
          </w:tcPr>
          <w:p w14:paraId="52C114C9"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1.07 (0.70, 1.65)</w:t>
            </w:r>
          </w:p>
        </w:tc>
        <w:tc>
          <w:tcPr>
            <w:tcW w:w="1558" w:type="dxa"/>
            <w:tcBorders>
              <w:bottom w:val="single" w:sz="4" w:space="0" w:color="auto"/>
            </w:tcBorders>
            <w:shd w:val="clear" w:color="auto" w:fill="auto"/>
            <w:vAlign w:val="center"/>
          </w:tcPr>
          <w:p w14:paraId="54474C85"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0.96 (0.60, 1.53)</w:t>
            </w:r>
          </w:p>
        </w:tc>
        <w:tc>
          <w:tcPr>
            <w:tcW w:w="1116" w:type="dxa"/>
            <w:tcBorders>
              <w:bottom w:val="single" w:sz="4" w:space="0" w:color="auto"/>
            </w:tcBorders>
            <w:shd w:val="clear" w:color="auto" w:fill="auto"/>
            <w:vAlign w:val="center"/>
          </w:tcPr>
          <w:p w14:paraId="4E4F5A90"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0.80</w:t>
            </w:r>
          </w:p>
        </w:tc>
        <w:tc>
          <w:tcPr>
            <w:tcW w:w="1619" w:type="dxa"/>
            <w:tcBorders>
              <w:bottom w:val="single" w:sz="4" w:space="0" w:color="auto"/>
            </w:tcBorders>
            <w:shd w:val="clear" w:color="auto" w:fill="auto"/>
            <w:vAlign w:val="center"/>
          </w:tcPr>
          <w:p w14:paraId="555234C1" w14:textId="77777777" w:rsidR="009A580C" w:rsidRPr="006E76BB" w:rsidRDefault="009A580C" w:rsidP="00CB4690">
            <w:pPr>
              <w:spacing w:after="0" w:line="480" w:lineRule="auto"/>
              <w:jc w:val="center"/>
              <w:rPr>
                <w:rFonts w:asciiTheme="majorBidi" w:hAnsiTheme="majorBidi" w:cstheme="majorBidi"/>
                <w:color w:val="000000"/>
                <w:sz w:val="20"/>
                <w:szCs w:val="20"/>
              </w:rPr>
            </w:pPr>
            <w:r w:rsidRPr="00B21413">
              <w:rPr>
                <w:rFonts w:ascii="Times New Roman" w:hAnsi="Times New Roman" w:cs="Times New Roman"/>
                <w:color w:val="000000" w:themeColor="text1"/>
                <w:sz w:val="20"/>
                <w:szCs w:val="20"/>
              </w:rPr>
              <w:t>1.00 (0.86, 1.17)</w:t>
            </w:r>
          </w:p>
        </w:tc>
      </w:tr>
    </w:tbl>
    <w:p w14:paraId="2AC9566E" w14:textId="77777777" w:rsidR="009A580C" w:rsidRPr="006E76BB" w:rsidRDefault="009A580C" w:rsidP="00CB4690">
      <w:pPr>
        <w:spacing w:after="0" w:line="480" w:lineRule="auto"/>
        <w:rPr>
          <w:rFonts w:ascii="Times New Roman" w:hAnsi="Times New Roman" w:cs="Times New Roman"/>
          <w:color w:val="231F20"/>
          <w:sz w:val="20"/>
          <w:szCs w:val="20"/>
        </w:rPr>
      </w:pPr>
      <w:r w:rsidRPr="006E76BB">
        <w:rPr>
          <w:rFonts w:ascii="Times New Roman" w:hAnsi="Times New Roman" w:cs="Times New Roman"/>
          <w:sz w:val="20"/>
          <w:szCs w:val="20"/>
        </w:rPr>
        <w:t xml:space="preserve">Abbreviations: </w:t>
      </w:r>
      <w:proofErr w:type="spellStart"/>
      <w:r w:rsidRPr="006E76BB">
        <w:rPr>
          <w:rFonts w:ascii="Times New Roman" w:hAnsi="Times New Roman" w:cs="Times New Roman"/>
          <w:color w:val="231F20"/>
          <w:sz w:val="20"/>
          <w:szCs w:val="20"/>
        </w:rPr>
        <w:t>iqr</w:t>
      </w:r>
      <w:proofErr w:type="spellEnd"/>
      <w:r w:rsidRPr="006E76BB">
        <w:rPr>
          <w:rFonts w:ascii="Times New Roman" w:hAnsi="Times New Roman" w:cs="Times New Roman"/>
          <w:color w:val="231F20"/>
          <w:sz w:val="20"/>
          <w:szCs w:val="20"/>
        </w:rPr>
        <w:t xml:space="preserve">, interquartile range; BMI, body mass index; WC, waist circumference; </w:t>
      </w:r>
      <w:bookmarkStart w:id="10" w:name="_Hlk527645928"/>
      <w:r w:rsidRPr="006E76BB">
        <w:rPr>
          <w:rFonts w:ascii="Times New Roman" w:hAnsi="Times New Roman" w:cs="Times New Roman"/>
          <w:color w:val="231F20"/>
          <w:sz w:val="20"/>
          <w:szCs w:val="20"/>
        </w:rPr>
        <w:t>NAFLD, non-alcoholic fatty liver disease</w:t>
      </w:r>
      <w:bookmarkEnd w:id="10"/>
      <w:r w:rsidRPr="006E76BB">
        <w:rPr>
          <w:rFonts w:ascii="Times New Roman" w:hAnsi="Times New Roman" w:cs="Times New Roman"/>
          <w:color w:val="231F20"/>
          <w:sz w:val="20"/>
          <w:szCs w:val="20"/>
        </w:rPr>
        <w:t>.</w:t>
      </w:r>
    </w:p>
    <w:p w14:paraId="09057C20" w14:textId="77777777" w:rsidR="009A580C" w:rsidRPr="00B046BE" w:rsidRDefault="009A580C" w:rsidP="00CB4690">
      <w:pPr>
        <w:spacing w:after="0" w:line="480" w:lineRule="auto"/>
        <w:rPr>
          <w:rFonts w:ascii="Times New Roman" w:hAnsi="Times New Roman" w:cs="Times New Roman"/>
          <w:sz w:val="20"/>
          <w:szCs w:val="20"/>
        </w:rPr>
      </w:pPr>
      <w:bookmarkStart w:id="11" w:name="_Hlk5352164"/>
      <w:r w:rsidRPr="006E76BB">
        <w:rPr>
          <w:rFonts w:ascii="Times New Roman" w:hAnsi="Times New Roman" w:cs="Times New Roman"/>
          <w:sz w:val="20"/>
          <w:szCs w:val="20"/>
        </w:rPr>
        <w:lastRenderedPageBreak/>
        <w:t>Statistical analysis using Poisson regression with robust standard errors; results are expressed as risk ratios and (95% confidence intervals).</w:t>
      </w:r>
    </w:p>
    <w:bookmarkEnd w:id="11"/>
    <w:p w14:paraId="32779A03" w14:textId="77777777" w:rsidR="009A580C" w:rsidRPr="006E76BB" w:rsidRDefault="009A580C" w:rsidP="00CB4690">
      <w:pPr>
        <w:spacing w:after="0" w:line="480" w:lineRule="auto"/>
        <w:rPr>
          <w:rFonts w:ascii="Times New Roman" w:hAnsi="Times New Roman" w:cs="Times New Roman"/>
          <w:color w:val="231F20"/>
          <w:sz w:val="20"/>
          <w:szCs w:val="20"/>
        </w:rPr>
      </w:pPr>
      <w:r w:rsidRPr="006E76BB">
        <w:rPr>
          <w:rFonts w:ascii="Times New Roman" w:hAnsi="Times New Roman" w:cs="Times New Roman"/>
          <w:sz w:val="20"/>
          <w:szCs w:val="20"/>
        </w:rPr>
        <w:t xml:space="preserve">* In categorical analysis, the population was divided into five groups by quintiles (Q1-Q5) of the Mediterranean diet score; Standard deviation was 1.20 </w:t>
      </w:r>
      <w:r w:rsidRPr="006E76BB">
        <w:rPr>
          <w:rFonts w:ascii="Times New Roman" w:hAnsi="Times New Roman" w:cs="Times New Roman"/>
          <w:sz w:val="20"/>
          <w:szCs w:val="20"/>
          <w:shd w:val="clear" w:color="auto" w:fill="FFFFFF" w:themeFill="background1"/>
        </w:rPr>
        <w:t>for the multivariable analyses</w:t>
      </w:r>
      <w:r w:rsidRPr="006E76BB">
        <w:rPr>
          <w:rFonts w:ascii="Times New Roman" w:hAnsi="Times New Roman" w:cs="Times New Roman"/>
          <w:sz w:val="20"/>
          <w:szCs w:val="20"/>
        </w:rPr>
        <w:t>.</w:t>
      </w:r>
      <w:r w:rsidRPr="006E76BB">
        <w:rPr>
          <w:rFonts w:ascii="Times New Roman" w:hAnsi="Times New Roman" w:cs="Times New Roman"/>
          <w:color w:val="231F20"/>
          <w:sz w:val="20"/>
          <w:szCs w:val="20"/>
        </w:rPr>
        <w:t xml:space="preserve">  </w:t>
      </w:r>
    </w:p>
    <w:p w14:paraId="315C3C62"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 xml:space="preserve">† Calculated based on an algorithm including BMI, waist circumference, triglycerides, and </w:t>
      </w:r>
      <w:r w:rsidRPr="006E76BB">
        <w:rPr>
          <w:rFonts w:ascii="Times New Roman" w:hAnsi="Times New Roman" w:cs="Times New Roman"/>
          <w:color w:val="231F20"/>
          <w:sz w:val="20"/>
          <w:szCs w:val="20"/>
        </w:rPr>
        <w:t xml:space="preserve">gamma-glutamyl </w:t>
      </w:r>
      <w:r w:rsidRPr="006E76BB">
        <w:rPr>
          <w:rFonts w:ascii="Times New Roman" w:hAnsi="Times New Roman" w:cs="Times New Roman"/>
          <w:sz w:val="20"/>
          <w:szCs w:val="20"/>
        </w:rPr>
        <w:t>transferase.</w:t>
      </w:r>
    </w:p>
    <w:p w14:paraId="3A854688" w14:textId="77777777" w:rsidR="009A580C" w:rsidRPr="006E76BB" w:rsidRDefault="009A580C" w:rsidP="00CB4690">
      <w:pPr>
        <w:spacing w:after="0" w:line="480" w:lineRule="auto"/>
        <w:rPr>
          <w:rFonts w:ascii="Times New Roman" w:hAnsi="Times New Roman" w:cs="Times New Roman"/>
          <w:sz w:val="20"/>
          <w:szCs w:val="20"/>
        </w:rPr>
      </w:pPr>
      <w:r w:rsidRPr="006E76BB">
        <w:rPr>
          <w:rFonts w:ascii="Times New Roman" w:hAnsi="Times New Roman" w:cs="Times New Roman"/>
          <w:sz w:val="20"/>
          <w:szCs w:val="20"/>
        </w:rPr>
        <w:t>‡</w:t>
      </w:r>
      <w:r w:rsidRPr="006E76BB">
        <w:rPr>
          <w:rFonts w:ascii="Times New Roman" w:hAnsi="Times New Roman" w:cs="Times New Roman"/>
          <w:sz w:val="20"/>
          <w:szCs w:val="20"/>
          <w:vertAlign w:val="superscript"/>
        </w:rPr>
        <w:t xml:space="preserve"> </w:t>
      </w:r>
      <w:bookmarkStart w:id="12" w:name="_Hlk5352224"/>
      <w:r w:rsidRPr="006E76BB">
        <w:rPr>
          <w:rFonts w:ascii="Times New Roman" w:hAnsi="Times New Roman" w:cs="Times New Roman"/>
          <w:sz w:val="20"/>
          <w:szCs w:val="20"/>
        </w:rPr>
        <w:t>Adjusted for age (years), sex, marital status (single, married/cohabiting,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bookmarkEnd w:id="12"/>
    </w:p>
    <w:p w14:paraId="6E891F30" w14:textId="77777777" w:rsidR="003147DC" w:rsidRDefault="009A580C" w:rsidP="00752657">
      <w:pPr>
        <w:spacing w:after="0" w:line="480" w:lineRule="auto"/>
        <w:rPr>
          <w:ins w:id="13" w:author="Saman Khalatbari Soltani" w:date="2020-11-19T15:36:00Z"/>
          <w:rFonts w:ascii="Times New Roman" w:hAnsi="Times New Roman" w:cs="Times New Roman"/>
          <w:color w:val="231F20"/>
          <w:sz w:val="20"/>
          <w:szCs w:val="20"/>
        </w:rPr>
        <w:sectPr w:rsidR="003147DC" w:rsidSect="00925DAF">
          <w:footerReference w:type="default" r:id="rId14"/>
          <w:pgSz w:w="16838" w:h="11906" w:orient="landscape"/>
          <w:pgMar w:top="1440" w:right="1440" w:bottom="1440" w:left="1440" w:header="708" w:footer="708" w:gutter="0"/>
          <w:cols w:space="708"/>
          <w:docGrid w:linePitch="360"/>
        </w:sectPr>
      </w:pPr>
      <w:r w:rsidRPr="008019BE">
        <w:rPr>
          <w:rFonts w:ascii="Times New Roman" w:hAnsi="Times New Roman" w:cs="Times New Roman"/>
          <w:sz w:val="20"/>
          <w:szCs w:val="20"/>
          <w:lang w:val="en-US"/>
        </w:rPr>
        <w:t>§</w:t>
      </w:r>
      <w:r w:rsidRPr="006E76BB">
        <w:rPr>
          <w:rFonts w:ascii="Times New Roman" w:hAnsi="Times New Roman" w:cs="Times New Roman"/>
          <w:sz w:val="20"/>
          <w:szCs w:val="20"/>
        </w:rPr>
        <w:t xml:space="preserve"> Calculated based on an algorithm including </w:t>
      </w:r>
      <w:r w:rsidRPr="006E76BB">
        <w:rPr>
          <w:rFonts w:ascii="Times New Roman" w:hAnsi="Times New Roman" w:cs="Times New Roman"/>
          <w:color w:val="231F20"/>
          <w:sz w:val="20"/>
          <w:szCs w:val="20"/>
        </w:rPr>
        <w:t>presence of the metabolic syndrome and type 2 diabetes, and concentrations of fasting serum insulin, fasting serum aspartate-aminotransferase (AST), and the AST/alanine-aminotransferase ratio.</w:t>
      </w:r>
    </w:p>
    <w:p w14:paraId="2D0AD238" w14:textId="77777777" w:rsidR="003147DC" w:rsidRPr="0047664F" w:rsidRDefault="003147DC" w:rsidP="003147DC">
      <w:pPr>
        <w:spacing w:after="0" w:line="480" w:lineRule="auto"/>
        <w:rPr>
          <w:rFonts w:ascii="Times New Roman" w:hAnsi="Times New Roman" w:cs="Times New Roman"/>
          <w:sz w:val="24"/>
          <w:szCs w:val="24"/>
          <w:lang w:val="en-US"/>
        </w:rPr>
      </w:pPr>
      <w:r w:rsidRPr="00960970">
        <w:rPr>
          <w:rFonts w:ascii="Times New Roman" w:hAnsi="Times New Roman" w:cs="Times New Roman"/>
          <w:noProof/>
          <w:sz w:val="20"/>
          <w:szCs w:val="20"/>
          <w:lang w:eastAsia="ja-JP"/>
        </w:rPr>
        <w:lastRenderedPageBreak/>
        <mc:AlternateContent>
          <mc:Choice Requires="wpg">
            <w:drawing>
              <wp:anchor distT="0" distB="0" distL="114300" distR="114300" simplePos="0" relativeHeight="251659264" behindDoc="0" locked="0" layoutInCell="1" allowOverlap="1" wp14:anchorId="5BD7D47D" wp14:editId="01FFB008">
                <wp:simplePos x="0" y="0"/>
                <wp:positionH relativeFrom="column">
                  <wp:posOffset>-43815</wp:posOffset>
                </wp:positionH>
                <wp:positionV relativeFrom="paragraph">
                  <wp:posOffset>123190</wp:posOffset>
                </wp:positionV>
                <wp:extent cx="5800725" cy="5627757"/>
                <wp:effectExtent l="0" t="0" r="28575" b="11430"/>
                <wp:wrapNone/>
                <wp:docPr id="21" name="Group 20">
                  <a:extLst xmlns:a="http://schemas.openxmlformats.org/drawingml/2006/main">
                    <a:ext uri="{FF2B5EF4-FFF2-40B4-BE49-F238E27FC236}">
                      <a16:creationId xmlns:a16="http://schemas.microsoft.com/office/drawing/2014/main" id="{818F27AC-685B-4C3F-BDD9-5C4D8E7000B3}"/>
                    </a:ext>
                  </a:extLst>
                </wp:docPr>
                <wp:cNvGraphicFramePr/>
                <a:graphic xmlns:a="http://schemas.openxmlformats.org/drawingml/2006/main">
                  <a:graphicData uri="http://schemas.microsoft.com/office/word/2010/wordprocessingGroup">
                    <wpg:wgp>
                      <wpg:cNvGrpSpPr/>
                      <wpg:grpSpPr>
                        <a:xfrm>
                          <a:off x="0" y="0"/>
                          <a:ext cx="5800725" cy="5627757"/>
                          <a:chOff x="0" y="0"/>
                          <a:chExt cx="5800725" cy="5627757"/>
                        </a:xfrm>
                      </wpg:grpSpPr>
                      <wps:wsp>
                        <wps:cNvPr id="2" name="Rectangle 2">
                          <a:extLst>
                            <a:ext uri="{FF2B5EF4-FFF2-40B4-BE49-F238E27FC236}">
                              <a16:creationId xmlns:a16="http://schemas.microsoft.com/office/drawing/2014/main" id="{E24105CE-F498-455D-A10C-D4726BAE83AE}"/>
                            </a:ext>
                          </a:extLst>
                        </wps:cNvPr>
                        <wps:cNvSpPr/>
                        <wps:spPr>
                          <a:xfrm>
                            <a:off x="403005" y="0"/>
                            <a:ext cx="2484692" cy="2887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9B621"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FLI, unadjusted model</w:t>
                              </w:r>
                            </w:p>
                          </w:txbxContent>
                        </wps:txbx>
                        <wps:bodyPr rtlCol="0" anchor="ctr"/>
                      </wps:wsp>
                      <wps:wsp>
                        <wps:cNvPr id="3" name="Rectangle 3">
                          <a:extLst>
                            <a:ext uri="{FF2B5EF4-FFF2-40B4-BE49-F238E27FC236}">
                              <a16:creationId xmlns:a16="http://schemas.microsoft.com/office/drawing/2014/main" id="{242458FF-0E17-4BC7-954B-04D1B8BFF133}"/>
                            </a:ext>
                          </a:extLst>
                        </wps:cNvPr>
                        <wps:cNvSpPr/>
                        <wps:spPr>
                          <a:xfrm>
                            <a:off x="399873" y="2772247"/>
                            <a:ext cx="2484692" cy="2887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895C0"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NAFLD-score, unadjusted model</w:t>
                              </w:r>
                            </w:p>
                          </w:txbxContent>
                        </wps:txbx>
                        <wps:bodyPr rtlCol="0" anchor="ctr"/>
                      </wps:wsp>
                      <wps:wsp>
                        <wps:cNvPr id="4" name="Rectangle 4">
                          <a:extLst>
                            <a:ext uri="{FF2B5EF4-FFF2-40B4-BE49-F238E27FC236}">
                              <a16:creationId xmlns:a16="http://schemas.microsoft.com/office/drawing/2014/main" id="{6FB82F21-5E05-479E-9F2B-DE3BCE37CBF8}"/>
                            </a:ext>
                          </a:extLst>
                        </wps:cNvPr>
                        <wps:cNvSpPr/>
                        <wps:spPr>
                          <a:xfrm>
                            <a:off x="3229590" y="2771865"/>
                            <a:ext cx="2571135" cy="288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EC1B2"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NAFLD-score, multivariable adjusted model*</w:t>
                              </w:r>
                            </w:p>
                          </w:txbxContent>
                        </wps:txbx>
                        <wps:bodyPr rtlCol="0" anchor="ctr"/>
                      </wps:wsp>
                      <wps:wsp>
                        <wps:cNvPr id="5" name="Rectangle 5">
                          <a:extLst>
                            <a:ext uri="{FF2B5EF4-FFF2-40B4-BE49-F238E27FC236}">
                              <a16:creationId xmlns:a16="http://schemas.microsoft.com/office/drawing/2014/main" id="{5B3F3016-9ACD-4DD5-9101-5268184FE480}"/>
                            </a:ext>
                          </a:extLst>
                        </wps:cNvPr>
                        <wps:cNvSpPr/>
                        <wps:spPr>
                          <a:xfrm>
                            <a:off x="2242328" y="273761"/>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4C56E"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6" name="Rectangle 6">
                          <a:extLst>
                            <a:ext uri="{FF2B5EF4-FFF2-40B4-BE49-F238E27FC236}">
                              <a16:creationId xmlns:a16="http://schemas.microsoft.com/office/drawing/2014/main" id="{C5BF1235-CD94-49D1-9B71-70EBF307543C}"/>
                            </a:ext>
                          </a:extLst>
                        </wps:cNvPr>
                        <wps:cNvSpPr/>
                        <wps:spPr>
                          <a:xfrm>
                            <a:off x="2242328" y="3037045"/>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6511A"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7" name="Rectangle 7">
                          <a:extLst>
                            <a:ext uri="{FF2B5EF4-FFF2-40B4-BE49-F238E27FC236}">
                              <a16:creationId xmlns:a16="http://schemas.microsoft.com/office/drawing/2014/main" id="{2B7C909B-DB63-4619-B339-C65BE958144E}"/>
                            </a:ext>
                          </a:extLst>
                        </wps:cNvPr>
                        <wps:cNvSpPr/>
                        <wps:spPr>
                          <a:xfrm>
                            <a:off x="4688295" y="3037045"/>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E6E79"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8" name="Rectangle 8">
                          <a:extLst>
                            <a:ext uri="{FF2B5EF4-FFF2-40B4-BE49-F238E27FC236}">
                              <a16:creationId xmlns:a16="http://schemas.microsoft.com/office/drawing/2014/main" id="{4819563E-E66D-44F0-B1C5-4211CA7046F7}"/>
                            </a:ext>
                          </a:extLst>
                        </wps:cNvPr>
                        <wps:cNvSpPr/>
                        <wps:spPr>
                          <a:xfrm>
                            <a:off x="4688295" y="242751"/>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BBD8"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9" name="Rectangle 9">
                          <a:extLst>
                            <a:ext uri="{FF2B5EF4-FFF2-40B4-BE49-F238E27FC236}">
                              <a16:creationId xmlns:a16="http://schemas.microsoft.com/office/drawing/2014/main" id="{850898DC-4CAD-4B04-A5FE-8B3AE69C2162}"/>
                            </a:ext>
                          </a:extLst>
                        </wps:cNvPr>
                        <wps:cNvSpPr/>
                        <wps:spPr>
                          <a:xfrm>
                            <a:off x="3230306" y="0"/>
                            <a:ext cx="2484693" cy="2887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90111"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FLI, multivariable adjusted model*</w:t>
                              </w:r>
                            </w:p>
                          </w:txbxContent>
                        </wps:txbx>
                        <wps:bodyPr rtlCol="0" anchor="ctr"/>
                      </wps:wsp>
                      <pic:pic xmlns:pic="http://schemas.openxmlformats.org/drawingml/2006/picture">
                        <pic:nvPicPr>
                          <pic:cNvPr id="10" name="Image 24">
                            <a:extLst>
                              <a:ext uri="{FF2B5EF4-FFF2-40B4-BE49-F238E27FC236}">
                                <a16:creationId xmlns:a16="http://schemas.microsoft.com/office/drawing/2014/main" id="{E24E0E90-5B54-4BD6-A852-06F12D8F05FF}"/>
                              </a:ext>
                            </a:extLst>
                          </pic:cNvPr>
                          <pic:cNvPicPr>
                            <a:picLocks noChangeAspect="1"/>
                          </pic:cNvPicPr>
                        </pic:nvPicPr>
                        <pic:blipFill rotWithShape="1">
                          <a:blip r:embed="rId15"/>
                          <a:srcRect b="7597"/>
                          <a:stretch/>
                        </pic:blipFill>
                        <pic:spPr>
                          <a:xfrm>
                            <a:off x="0" y="480032"/>
                            <a:ext cx="3178530" cy="2064162"/>
                          </a:xfrm>
                          <a:prstGeom prst="rect">
                            <a:avLst/>
                          </a:prstGeom>
                        </pic:spPr>
                      </pic:pic>
                      <pic:pic xmlns:pic="http://schemas.openxmlformats.org/drawingml/2006/picture">
                        <pic:nvPicPr>
                          <pic:cNvPr id="11" name="Image 25">
                            <a:extLst>
                              <a:ext uri="{FF2B5EF4-FFF2-40B4-BE49-F238E27FC236}">
                                <a16:creationId xmlns:a16="http://schemas.microsoft.com/office/drawing/2014/main" id="{282671E8-0A78-42AD-897D-0CE00BE7F7FF}"/>
                              </a:ext>
                            </a:extLst>
                          </pic:cNvPr>
                          <pic:cNvPicPr>
                            <a:picLocks noChangeAspect="1"/>
                          </pic:cNvPicPr>
                        </pic:nvPicPr>
                        <pic:blipFill rotWithShape="1">
                          <a:blip r:embed="rId16"/>
                          <a:srcRect b="7597"/>
                          <a:stretch/>
                        </pic:blipFill>
                        <pic:spPr>
                          <a:xfrm>
                            <a:off x="3454595" y="480032"/>
                            <a:ext cx="2166257" cy="2064162"/>
                          </a:xfrm>
                          <a:prstGeom prst="rect">
                            <a:avLst/>
                          </a:prstGeom>
                        </pic:spPr>
                      </pic:pic>
                      <pic:pic xmlns:pic="http://schemas.openxmlformats.org/drawingml/2006/picture">
                        <pic:nvPicPr>
                          <pic:cNvPr id="12" name="Image 26">
                            <a:extLst>
                              <a:ext uri="{FF2B5EF4-FFF2-40B4-BE49-F238E27FC236}">
                                <a16:creationId xmlns:a16="http://schemas.microsoft.com/office/drawing/2014/main" id="{800354F7-92AF-47C6-B806-7D4E75A240F4}"/>
                              </a:ext>
                            </a:extLst>
                          </pic:cNvPr>
                          <pic:cNvPicPr>
                            <a:picLocks noChangeAspect="1"/>
                          </pic:cNvPicPr>
                        </pic:nvPicPr>
                        <pic:blipFill rotWithShape="1">
                          <a:blip r:embed="rId17"/>
                          <a:srcRect b="7597"/>
                          <a:stretch/>
                        </pic:blipFill>
                        <pic:spPr>
                          <a:xfrm>
                            <a:off x="51445" y="3319226"/>
                            <a:ext cx="3184481" cy="2064162"/>
                          </a:xfrm>
                          <a:prstGeom prst="rect">
                            <a:avLst/>
                          </a:prstGeom>
                        </pic:spPr>
                      </pic:pic>
                      <pic:pic xmlns:pic="http://schemas.openxmlformats.org/drawingml/2006/picture">
                        <pic:nvPicPr>
                          <pic:cNvPr id="13" name="Image 27">
                            <a:extLst>
                              <a:ext uri="{FF2B5EF4-FFF2-40B4-BE49-F238E27FC236}">
                                <a16:creationId xmlns:a16="http://schemas.microsoft.com/office/drawing/2014/main" id="{276C0266-C014-4D49-AD4D-A55E40A464B9}"/>
                              </a:ext>
                            </a:extLst>
                          </pic:cNvPr>
                          <pic:cNvPicPr>
                            <a:picLocks noChangeAspect="1"/>
                          </pic:cNvPicPr>
                        </pic:nvPicPr>
                        <pic:blipFill rotWithShape="1">
                          <a:blip r:embed="rId18"/>
                          <a:srcRect b="7596"/>
                          <a:stretch/>
                        </pic:blipFill>
                        <pic:spPr>
                          <a:xfrm>
                            <a:off x="3460099" y="3314246"/>
                            <a:ext cx="2155248" cy="2064162"/>
                          </a:xfrm>
                          <a:prstGeom prst="rect">
                            <a:avLst/>
                          </a:prstGeom>
                        </pic:spPr>
                      </pic:pic>
                      <wps:wsp>
                        <wps:cNvPr id="14" name="Rectangle 14">
                          <a:extLst>
                            <a:ext uri="{FF2B5EF4-FFF2-40B4-BE49-F238E27FC236}">
                              <a16:creationId xmlns:a16="http://schemas.microsoft.com/office/drawing/2014/main" id="{9ECDB317-6195-48DA-8E13-9176751B1206}"/>
                            </a:ext>
                          </a:extLst>
                        </wps:cNvPr>
                        <wps:cNvSpPr/>
                        <wps:spPr>
                          <a:xfrm>
                            <a:off x="1286416" y="2551764"/>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09705"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15" name="Rectangle 15">
                          <a:extLst>
                            <a:ext uri="{FF2B5EF4-FFF2-40B4-BE49-F238E27FC236}">
                              <a16:creationId xmlns:a16="http://schemas.microsoft.com/office/drawing/2014/main" id="{4508E4BF-680F-4810-AC71-5A79D9273686}"/>
                            </a:ext>
                          </a:extLst>
                        </wps:cNvPr>
                        <wps:cNvSpPr/>
                        <wps:spPr>
                          <a:xfrm>
                            <a:off x="3724787" y="2532207"/>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E07C0"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16" name="Rectangle 16">
                          <a:extLst>
                            <a:ext uri="{FF2B5EF4-FFF2-40B4-BE49-F238E27FC236}">
                              <a16:creationId xmlns:a16="http://schemas.microsoft.com/office/drawing/2014/main" id="{6F3CC534-9B99-4F35-A99D-3E66D8866FE4}"/>
                            </a:ext>
                          </a:extLst>
                        </wps:cNvPr>
                        <wps:cNvSpPr/>
                        <wps:spPr>
                          <a:xfrm>
                            <a:off x="1286416" y="5378408"/>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08AF8"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s:wsp>
                        <wps:cNvPr id="17" name="Rectangle 17">
                          <a:extLst>
                            <a:ext uri="{FF2B5EF4-FFF2-40B4-BE49-F238E27FC236}">
                              <a16:creationId xmlns:a16="http://schemas.microsoft.com/office/drawing/2014/main" id="{1BAF5915-A8CA-4EB8-8D51-AF6628B6326D}"/>
                            </a:ext>
                          </a:extLst>
                        </wps:cNvPr>
                        <wps:cNvSpPr/>
                        <wps:spPr>
                          <a:xfrm>
                            <a:off x="3724787" y="5384692"/>
                            <a:ext cx="933818" cy="243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2EBA"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wps:txbx>
                        <wps:bodyPr rtlCol="0" anchor="ctr"/>
                      </wps:wsp>
                    </wpg:wgp>
                  </a:graphicData>
                </a:graphic>
                <wp14:sizeRelH relativeFrom="margin">
                  <wp14:pctWidth>0</wp14:pctWidth>
                </wp14:sizeRelH>
              </wp:anchor>
            </w:drawing>
          </mc:Choice>
          <mc:Fallback>
            <w:pict>
              <v:group w14:anchorId="5BD7D47D" id="Group 20" o:spid="_x0000_s1026" style="position:absolute;margin-left:-3.45pt;margin-top:9.7pt;width:456.75pt;height:443.15pt;z-index:251659264;mso-width-relative:margin" coordsize="58007,5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">
                <v:rect id="Rectangle 2" o:spid="_x0000_s1027" style="position:absolute;left:4030;width:24846;height: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textbox>
                    <w:txbxContent>
                      <w:p w14:paraId="0919B621"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FLI, unadjusted model</w:t>
                        </w:r>
                      </w:p>
                    </w:txbxContent>
                  </v:textbox>
                </v:rect>
                <v:rect id="Rectangle 3" o:spid="_x0000_s1028" style="position:absolute;left:3998;top:27722;width:24847;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textbox>
                    <w:txbxContent>
                      <w:p w14:paraId="7A4895C0"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NAFLD-score, unadjusted model</w:t>
                        </w:r>
                      </w:p>
                    </w:txbxContent>
                  </v:textbox>
                </v:rect>
                <v:rect id="Rectangle 4" o:spid="_x0000_s1029" style="position:absolute;left:32295;top:27718;width:2571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v:textbox>
                    <w:txbxContent>
                      <w:p w14:paraId="71DEC1B2"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NAFLD-score, multivariable adjusted model*</w:t>
                        </w:r>
                      </w:p>
                    </w:txbxContent>
                  </v:textbox>
                </v:rect>
                <v:rect id="Rectangle 5" o:spid="_x0000_s1030" style="position:absolute;left:22423;top:2737;width:9338;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v:textbox>
                    <w:txbxContent>
                      <w:p w14:paraId="36A4C56E"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6" o:spid="_x0000_s1031" style="position:absolute;left:22423;top:30370;width:9338;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textbox>
                    <w:txbxContent>
                      <w:p w14:paraId="5516511A"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7" o:spid="_x0000_s1032" style="position:absolute;left:46882;top:30370;width:9339;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" fillcolor="white [3212]" strokecolor="white [3212]" strokeweight="1pt">
                  <v:textbox>
                    <w:txbxContent>
                      <w:p w14:paraId="27FE6E79"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8" o:spid="_x0000_s1033" style="position:absolute;left:46882;top:2427;width:9339;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v:textbox>
                    <w:txbxContent>
                      <w:p w14:paraId="5AEBBBD8"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9" o:spid="_x0000_s1034" style="position:absolute;left:32303;width:24846;height: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" fillcolor="white [3212]" strokecolor="white [3212]" strokeweight="1pt">
                  <v:textbox>
                    <w:txbxContent>
                      <w:p w14:paraId="26590111" w14:textId="77777777" w:rsidR="003147DC" w:rsidRDefault="003147DC" w:rsidP="003147DC">
                        <w:pPr>
                          <w:pStyle w:val="NormalWeb"/>
                          <w:spacing w:before="0" w:beforeAutospacing="0" w:after="0" w:afterAutospacing="0"/>
                          <w:jc w:val="center"/>
                        </w:pPr>
                        <w:r>
                          <w:rPr>
                            <w:rFonts w:eastAsia="Yu Mincho" w:cstheme="minorBidi"/>
                            <w:color w:val="000000"/>
                            <w:kern w:val="24"/>
                            <w:sz w:val="20"/>
                            <w:szCs w:val="20"/>
                          </w:rPr>
                          <w:t>FLI, multivariable adjusted model*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5" type="#_x0000_t75" style="position:absolute;top:4800;width:31785;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">
                  <v:imagedata r:id="rId19" o:title="" cropbottom="4979f"/>
                </v:shape>
                <v:shape id="Image 25" o:spid="_x0000_s1036" type="#_x0000_t75" style="position:absolute;left:34545;top:4800;width:21663;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">
                  <v:imagedata r:id="rId20" o:title="" cropbottom="4979f"/>
                </v:shape>
                <v:shape id="Image 26" o:spid="_x0000_s1037" type="#_x0000_t75" style="position:absolute;left:514;top:33192;width:31845;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">
                  <v:imagedata r:id="rId21" o:title="" cropbottom="4979f"/>
                </v:shape>
                <v:shape id="Image 27" o:spid="_x0000_s1038" type="#_x0000_t75" style="position:absolute;left:34600;top:33142;width:21553;height:2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">
                  <v:imagedata r:id="rId22" o:title="" cropbottom="4978f"/>
                </v:shape>
                <v:rect id="Rectangle 14" o:spid="_x0000_s1039" style="position:absolute;left:12864;top:25517;width:9338;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LIwgAAANsAAAAPAAAAZHJzL2Rvd25yZXYueG1sRE9Na8JA&#10;EL0X+h+WKXjTTU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CMLJLIwgAAANsAAAAPAAAA&#10;AAAAAAAAAAAAAAcCAABkcnMvZG93bnJldi54bWxQSwUGAAAAAAMAAwC3AAAA9gIAAAAA&#10;" fillcolor="white [3212]" strokecolor="white [3212]" strokeweight="1pt">
                  <v:textbox>
                    <w:txbxContent>
                      <w:p w14:paraId="44D09705"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15" o:spid="_x0000_s1040" style="position:absolute;left:37247;top:25322;width:9339;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textbox>
                    <w:txbxContent>
                      <w:p w14:paraId="239E07C0"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16" o:spid="_x0000_s1041" style="position:absolute;left:12864;top:53784;width:9338;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textbox>
                    <w:txbxContent>
                      <w:p w14:paraId="7D608AF8"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rect id="Rectangle 17" o:spid="_x0000_s1042" style="position:absolute;left:37247;top:53846;width:9339;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textbox>
                    <w:txbxContent>
                      <w:p w14:paraId="1C752EBA" w14:textId="77777777" w:rsidR="003147DC" w:rsidRDefault="003147DC" w:rsidP="003147DC">
                        <w:pPr>
                          <w:pStyle w:val="NormalWeb"/>
                          <w:spacing w:before="0" w:beforeAutospacing="0" w:after="0" w:afterAutospacing="0"/>
                          <w:jc w:val="center"/>
                        </w:pPr>
                        <w:r>
                          <w:rPr>
                            <w:rFonts w:eastAsia="Yu Mincho" w:cstheme="minorBidi"/>
                            <w:color w:val="000000"/>
                            <w:kern w:val="24"/>
                            <w:sz w:val="16"/>
                            <w:szCs w:val="16"/>
                          </w:rPr>
                          <w:t>RR (95% CI)</w:t>
                        </w:r>
                      </w:p>
                    </w:txbxContent>
                  </v:textbox>
                </v:rect>
              </v:group>
            </w:pict>
          </mc:Fallback>
        </mc:AlternateContent>
      </w:r>
    </w:p>
    <w:p w14:paraId="132F8916" w14:textId="77777777" w:rsidR="003147DC" w:rsidRDefault="003147DC" w:rsidP="003147DC">
      <w:pPr>
        <w:spacing w:after="0" w:line="480" w:lineRule="auto"/>
        <w:rPr>
          <w:rFonts w:ascii="Times New Roman" w:hAnsi="Times New Roman" w:cs="Times New Roman"/>
          <w:sz w:val="24"/>
          <w:szCs w:val="24"/>
          <w:lang w:val="en-US"/>
        </w:rPr>
      </w:pPr>
    </w:p>
    <w:p w14:paraId="21AAC332" w14:textId="77777777" w:rsidR="003147DC" w:rsidRDefault="003147DC" w:rsidP="003147DC">
      <w:pPr>
        <w:spacing w:after="0" w:line="480" w:lineRule="auto"/>
        <w:rPr>
          <w:rFonts w:ascii="Times New Roman" w:hAnsi="Times New Roman" w:cs="Times New Roman"/>
          <w:sz w:val="24"/>
          <w:szCs w:val="24"/>
          <w:lang w:val="en-US"/>
        </w:rPr>
      </w:pPr>
    </w:p>
    <w:p w14:paraId="2F0F2377" w14:textId="77777777" w:rsidR="003147DC" w:rsidRDefault="003147DC" w:rsidP="003147DC">
      <w:pPr>
        <w:spacing w:after="0" w:line="480" w:lineRule="auto"/>
        <w:rPr>
          <w:rFonts w:ascii="Times New Roman" w:hAnsi="Times New Roman" w:cs="Times New Roman"/>
          <w:sz w:val="24"/>
          <w:szCs w:val="24"/>
          <w:lang w:val="en-US"/>
        </w:rPr>
      </w:pPr>
    </w:p>
    <w:p w14:paraId="72D05EF3" w14:textId="77777777" w:rsidR="003147DC" w:rsidRDefault="003147DC" w:rsidP="003147DC">
      <w:pPr>
        <w:spacing w:after="0" w:line="480" w:lineRule="auto"/>
        <w:rPr>
          <w:rFonts w:ascii="Times New Roman" w:hAnsi="Times New Roman" w:cs="Times New Roman"/>
          <w:sz w:val="24"/>
          <w:szCs w:val="24"/>
          <w:lang w:val="en-US"/>
        </w:rPr>
      </w:pPr>
    </w:p>
    <w:p w14:paraId="3ED77E7F" w14:textId="77777777" w:rsidR="003147DC" w:rsidRDefault="003147DC" w:rsidP="003147DC">
      <w:pPr>
        <w:spacing w:after="0" w:line="480" w:lineRule="auto"/>
        <w:rPr>
          <w:rFonts w:ascii="Times New Roman" w:hAnsi="Times New Roman" w:cs="Times New Roman"/>
          <w:sz w:val="24"/>
          <w:szCs w:val="24"/>
          <w:lang w:val="en-US"/>
        </w:rPr>
      </w:pPr>
    </w:p>
    <w:p w14:paraId="6C1CAF77" w14:textId="77777777" w:rsidR="003147DC" w:rsidRDefault="003147DC" w:rsidP="003147DC">
      <w:pPr>
        <w:spacing w:after="0" w:line="480" w:lineRule="auto"/>
        <w:rPr>
          <w:rFonts w:ascii="Times New Roman" w:hAnsi="Times New Roman" w:cs="Times New Roman"/>
          <w:sz w:val="24"/>
          <w:szCs w:val="24"/>
          <w:lang w:val="en-US"/>
        </w:rPr>
      </w:pPr>
    </w:p>
    <w:p w14:paraId="23846690" w14:textId="77777777" w:rsidR="003147DC" w:rsidRDefault="003147DC" w:rsidP="003147DC">
      <w:pPr>
        <w:spacing w:after="0" w:line="480" w:lineRule="auto"/>
        <w:rPr>
          <w:rFonts w:ascii="Times New Roman" w:hAnsi="Times New Roman" w:cs="Times New Roman"/>
          <w:sz w:val="24"/>
          <w:szCs w:val="24"/>
          <w:lang w:val="en-US"/>
        </w:rPr>
      </w:pPr>
    </w:p>
    <w:p w14:paraId="295F5F61" w14:textId="77777777" w:rsidR="003147DC" w:rsidRDefault="003147DC" w:rsidP="003147DC">
      <w:pPr>
        <w:spacing w:after="0" w:line="480" w:lineRule="auto"/>
        <w:rPr>
          <w:rFonts w:ascii="Times New Roman" w:hAnsi="Times New Roman" w:cs="Times New Roman"/>
          <w:sz w:val="24"/>
          <w:szCs w:val="24"/>
          <w:lang w:val="en-US"/>
        </w:rPr>
      </w:pPr>
    </w:p>
    <w:p w14:paraId="4ADAE780" w14:textId="77777777" w:rsidR="003147DC" w:rsidRDefault="003147DC" w:rsidP="003147DC">
      <w:pPr>
        <w:spacing w:after="0" w:line="480" w:lineRule="auto"/>
        <w:rPr>
          <w:rFonts w:ascii="Times New Roman" w:hAnsi="Times New Roman" w:cs="Times New Roman"/>
          <w:sz w:val="24"/>
          <w:szCs w:val="24"/>
          <w:lang w:val="en-US"/>
        </w:rPr>
      </w:pPr>
    </w:p>
    <w:p w14:paraId="4AEFFC7B" w14:textId="77777777" w:rsidR="003147DC" w:rsidRDefault="003147DC" w:rsidP="003147DC">
      <w:pPr>
        <w:spacing w:after="0" w:line="480" w:lineRule="auto"/>
        <w:rPr>
          <w:rFonts w:ascii="Times New Roman" w:hAnsi="Times New Roman" w:cs="Times New Roman"/>
          <w:sz w:val="24"/>
          <w:szCs w:val="24"/>
          <w:lang w:val="en-US"/>
        </w:rPr>
      </w:pPr>
    </w:p>
    <w:p w14:paraId="73B5D27F" w14:textId="77777777" w:rsidR="003147DC" w:rsidRDefault="003147DC" w:rsidP="003147DC">
      <w:pPr>
        <w:spacing w:after="0" w:line="480" w:lineRule="auto"/>
        <w:rPr>
          <w:rFonts w:ascii="Times New Roman" w:hAnsi="Times New Roman" w:cs="Times New Roman"/>
          <w:sz w:val="24"/>
          <w:szCs w:val="24"/>
          <w:lang w:val="en-US"/>
        </w:rPr>
      </w:pPr>
    </w:p>
    <w:p w14:paraId="21594DD8" w14:textId="77777777" w:rsidR="003147DC" w:rsidRDefault="003147DC" w:rsidP="003147DC">
      <w:pPr>
        <w:spacing w:after="0" w:line="480" w:lineRule="auto"/>
        <w:rPr>
          <w:rFonts w:ascii="Times New Roman" w:hAnsi="Times New Roman" w:cs="Times New Roman"/>
          <w:sz w:val="24"/>
          <w:szCs w:val="24"/>
          <w:lang w:val="en-US"/>
        </w:rPr>
      </w:pPr>
    </w:p>
    <w:p w14:paraId="7A0C2D1C" w14:textId="77777777" w:rsidR="003147DC" w:rsidRDefault="003147DC" w:rsidP="003147DC">
      <w:pPr>
        <w:spacing w:after="0" w:line="480" w:lineRule="auto"/>
        <w:rPr>
          <w:rFonts w:ascii="Times New Roman" w:hAnsi="Times New Roman" w:cs="Times New Roman"/>
          <w:sz w:val="24"/>
          <w:szCs w:val="24"/>
          <w:lang w:val="en-US"/>
        </w:rPr>
      </w:pPr>
    </w:p>
    <w:p w14:paraId="402B7C9D" w14:textId="77777777" w:rsidR="003147DC" w:rsidRDefault="003147DC" w:rsidP="003147DC">
      <w:pPr>
        <w:spacing w:after="0" w:line="480" w:lineRule="auto"/>
        <w:rPr>
          <w:rFonts w:ascii="Times New Roman" w:hAnsi="Times New Roman" w:cs="Times New Roman"/>
          <w:sz w:val="24"/>
          <w:szCs w:val="24"/>
          <w:lang w:val="en-US"/>
        </w:rPr>
      </w:pPr>
    </w:p>
    <w:p w14:paraId="5F586D2C" w14:textId="77777777" w:rsidR="003147DC" w:rsidRDefault="003147DC" w:rsidP="003147DC">
      <w:pPr>
        <w:spacing w:after="0" w:line="480" w:lineRule="auto"/>
        <w:rPr>
          <w:rFonts w:ascii="Times New Roman" w:hAnsi="Times New Roman" w:cs="Times New Roman"/>
          <w:sz w:val="24"/>
          <w:szCs w:val="24"/>
          <w:lang w:val="en-US"/>
        </w:rPr>
      </w:pPr>
    </w:p>
    <w:p w14:paraId="5E611E87" w14:textId="77777777" w:rsidR="003147DC" w:rsidRDefault="003147DC" w:rsidP="003147DC">
      <w:pPr>
        <w:spacing w:after="0" w:line="480" w:lineRule="auto"/>
        <w:rPr>
          <w:rFonts w:ascii="Times New Roman" w:hAnsi="Times New Roman" w:cs="Times New Roman"/>
          <w:sz w:val="24"/>
          <w:szCs w:val="24"/>
          <w:lang w:val="en-US"/>
        </w:rPr>
      </w:pPr>
    </w:p>
    <w:p w14:paraId="4EDD1050" w14:textId="77777777" w:rsidR="003147DC" w:rsidRDefault="003147DC" w:rsidP="003147DC">
      <w:pPr>
        <w:spacing w:after="0" w:line="480" w:lineRule="auto"/>
        <w:rPr>
          <w:rFonts w:ascii="Times New Roman" w:hAnsi="Times New Roman" w:cs="Times New Roman"/>
          <w:sz w:val="20"/>
          <w:szCs w:val="20"/>
          <w:lang w:val="en-US"/>
        </w:rPr>
      </w:pPr>
      <w:r w:rsidRPr="007771CE" w:rsidDel="006C3BA7">
        <w:rPr>
          <w:rFonts w:ascii="Times New Roman" w:hAnsi="Times New Roman" w:cs="Times New Roman"/>
          <w:b/>
          <w:bCs/>
          <w:sz w:val="20"/>
          <w:szCs w:val="20"/>
          <w:lang w:val="en-US"/>
        </w:rPr>
        <w:t xml:space="preserve">Figure </w:t>
      </w:r>
      <w:r w:rsidRPr="007771CE">
        <w:rPr>
          <w:rFonts w:ascii="Times New Roman" w:hAnsi="Times New Roman" w:cs="Times New Roman"/>
          <w:b/>
          <w:bCs/>
          <w:sz w:val="20"/>
          <w:szCs w:val="20"/>
          <w:lang w:val="en-US"/>
        </w:rPr>
        <w:t>1</w:t>
      </w:r>
      <w:r w:rsidRPr="007771CE" w:rsidDel="006C3BA7">
        <w:rPr>
          <w:rFonts w:ascii="Times New Roman" w:hAnsi="Times New Roman" w:cs="Times New Roman"/>
          <w:sz w:val="20"/>
          <w:szCs w:val="20"/>
          <w:lang w:val="en-US"/>
        </w:rPr>
        <w:t xml:space="preserve"> Prospective association </w:t>
      </w:r>
      <w:r w:rsidRPr="007771CE">
        <w:rPr>
          <w:rFonts w:ascii="Times New Roman" w:hAnsi="Times New Roman" w:cs="Times New Roman"/>
          <w:sz w:val="20"/>
          <w:szCs w:val="20"/>
          <w:lang w:val="en-US"/>
        </w:rPr>
        <w:t xml:space="preserve">of the </w:t>
      </w:r>
      <w:r w:rsidRPr="007771CE" w:rsidDel="006C3BA7">
        <w:rPr>
          <w:rFonts w:ascii="Times New Roman" w:hAnsi="Times New Roman" w:cs="Times New Roman"/>
          <w:sz w:val="20"/>
          <w:szCs w:val="20"/>
          <w:lang w:val="en-US"/>
        </w:rPr>
        <w:t xml:space="preserve">Mediterranean diet </w:t>
      </w:r>
      <w:r w:rsidRPr="007771CE">
        <w:rPr>
          <w:rFonts w:ascii="Times New Roman" w:hAnsi="Times New Roman" w:cs="Times New Roman"/>
          <w:sz w:val="20"/>
          <w:szCs w:val="20"/>
          <w:lang w:val="en-US"/>
        </w:rPr>
        <w:t>score with the</w:t>
      </w:r>
      <w:r w:rsidRPr="007771CE" w:rsidDel="006C3BA7">
        <w:rPr>
          <w:rFonts w:ascii="Times New Roman" w:hAnsi="Times New Roman" w:cs="Times New Roman"/>
          <w:sz w:val="20"/>
          <w:szCs w:val="20"/>
          <w:lang w:val="en-US"/>
        </w:rPr>
        <w:t xml:space="preserve"> risk of hepatic steatosis, </w:t>
      </w:r>
      <w:proofErr w:type="spellStart"/>
      <w:r w:rsidRPr="007771CE" w:rsidDel="006C3BA7">
        <w:rPr>
          <w:rFonts w:ascii="Times New Roman" w:hAnsi="Times New Roman" w:cs="Times New Roman"/>
          <w:sz w:val="20"/>
          <w:szCs w:val="20"/>
          <w:lang w:val="en-US"/>
        </w:rPr>
        <w:t>CoLaus</w:t>
      </w:r>
      <w:proofErr w:type="spellEnd"/>
      <w:r w:rsidRPr="007771CE" w:rsidDel="006C3BA7">
        <w:rPr>
          <w:rFonts w:ascii="Times New Roman" w:hAnsi="Times New Roman" w:cs="Times New Roman"/>
          <w:sz w:val="20"/>
          <w:szCs w:val="20"/>
          <w:lang w:val="en-US"/>
        </w:rPr>
        <w:t xml:space="preserve"> study, Switzerland</w:t>
      </w:r>
      <w:r w:rsidRPr="007771CE">
        <w:rPr>
          <w:rFonts w:ascii="Times New Roman" w:hAnsi="Times New Roman" w:cs="Times New Roman"/>
          <w:sz w:val="20"/>
          <w:szCs w:val="20"/>
          <w:lang w:val="en-US"/>
        </w:rPr>
        <w:t xml:space="preserve"> </w:t>
      </w:r>
      <w:r w:rsidRPr="007771CE">
        <w:rPr>
          <w:rFonts w:ascii="Times New Roman" w:hAnsi="Times New Roman" w:cs="Times New Roman" w:hint="eastAsia"/>
          <w:sz w:val="20"/>
          <w:szCs w:val="20"/>
          <w:lang w:eastAsia="ja-JP"/>
        </w:rPr>
        <w:t>(n=2288)</w:t>
      </w:r>
      <w:r w:rsidRPr="007771CE" w:rsidDel="006C3BA7">
        <w:rPr>
          <w:rFonts w:ascii="Times New Roman" w:hAnsi="Times New Roman" w:cs="Times New Roman"/>
          <w:sz w:val="20"/>
          <w:szCs w:val="20"/>
          <w:lang w:val="en-US"/>
        </w:rPr>
        <w:t xml:space="preserve">: sensitivity analysis to examine influence of each component of Mediterranean diet. </w:t>
      </w:r>
    </w:p>
    <w:p w14:paraId="11C79CCA" w14:textId="77777777" w:rsidR="003147DC" w:rsidRPr="007771CE" w:rsidRDefault="003147DC" w:rsidP="003147DC">
      <w:pPr>
        <w:spacing w:after="0" w:line="480" w:lineRule="auto"/>
        <w:rPr>
          <w:rFonts w:ascii="Times New Roman" w:hAnsi="Times New Roman" w:cs="Times New Roman"/>
          <w:sz w:val="20"/>
          <w:szCs w:val="20"/>
          <w:lang w:val="en-US"/>
        </w:rPr>
      </w:pPr>
      <w:r w:rsidRPr="007771CE">
        <w:rPr>
          <w:rFonts w:ascii="Times New Roman" w:hAnsi="Times New Roman" w:cs="Times New Roman"/>
          <w:sz w:val="20"/>
          <w:szCs w:val="20"/>
          <w:lang w:val="en-US"/>
        </w:rPr>
        <w:t xml:space="preserve">Abbreviations: FLI, fatty liver index; NAFLD, non-alcoholic fatty liver disease. </w:t>
      </w:r>
    </w:p>
    <w:p w14:paraId="31D6AF0D" w14:textId="77777777" w:rsidR="003147DC" w:rsidRPr="007771CE" w:rsidRDefault="003147DC" w:rsidP="003147DC">
      <w:pPr>
        <w:spacing w:after="0" w:line="480" w:lineRule="auto"/>
        <w:rPr>
          <w:rFonts w:ascii="Times New Roman" w:hAnsi="Times New Roman" w:cs="Times New Roman"/>
          <w:sz w:val="20"/>
          <w:szCs w:val="20"/>
        </w:rPr>
      </w:pPr>
      <w:r w:rsidRPr="007771CE">
        <w:rPr>
          <w:rFonts w:ascii="Times New Roman" w:hAnsi="Times New Roman" w:cs="Times New Roman"/>
          <w:sz w:val="20"/>
          <w:szCs w:val="20"/>
        </w:rPr>
        <w:t>Statistical analysis using Poisson regression with robust standard errors; results are expressed as risk ratios and (95% confidence intervals).</w:t>
      </w:r>
    </w:p>
    <w:p w14:paraId="14064C02" w14:textId="77777777" w:rsidR="003147DC" w:rsidRPr="007771CE" w:rsidRDefault="003147DC" w:rsidP="003147DC">
      <w:pPr>
        <w:spacing w:after="0" w:line="480" w:lineRule="auto"/>
        <w:rPr>
          <w:rFonts w:ascii="Times New Roman" w:hAnsi="Times New Roman" w:cs="Times New Roman"/>
          <w:sz w:val="20"/>
          <w:szCs w:val="20"/>
          <w:lang w:val="en-US"/>
        </w:rPr>
      </w:pPr>
      <w:r w:rsidRPr="007771CE">
        <w:rPr>
          <w:rFonts w:ascii="Times New Roman" w:hAnsi="Times New Roman" w:cs="Times New Roman"/>
          <w:sz w:val="20"/>
          <w:szCs w:val="20"/>
          <w:lang w:val="en-US"/>
        </w:rPr>
        <w:t xml:space="preserve">Risk ratio (RR) and 95% confidence intervals (CI) were estimated per one standard deviation of MDS (overall association) or of each MDS computed after excluding one component. </w:t>
      </w:r>
    </w:p>
    <w:p w14:paraId="523765DA" w14:textId="77777777" w:rsidR="003147DC" w:rsidRDefault="003147DC" w:rsidP="003147DC">
      <w:pPr>
        <w:spacing w:after="0" w:line="480" w:lineRule="auto"/>
        <w:rPr>
          <w:rFonts w:ascii="Times New Roman" w:hAnsi="Times New Roman" w:cs="Times New Roman"/>
          <w:sz w:val="20"/>
          <w:szCs w:val="20"/>
        </w:rPr>
        <w:sectPr w:rsidR="003147DC">
          <w:pgSz w:w="11906" w:h="16838"/>
          <w:pgMar w:top="1440" w:right="1440" w:bottom="1440" w:left="1440" w:header="708" w:footer="708" w:gutter="0"/>
          <w:cols w:space="708"/>
          <w:docGrid w:linePitch="360"/>
        </w:sectPr>
      </w:pPr>
      <w:r w:rsidRPr="007771CE">
        <w:rPr>
          <w:rFonts w:ascii="Times New Roman" w:hAnsi="Times New Roman" w:cs="Times New Roman"/>
          <w:sz w:val="20"/>
          <w:szCs w:val="20"/>
          <w:lang w:val="en-US"/>
        </w:rPr>
        <w:t xml:space="preserve">* </w:t>
      </w:r>
      <w:r w:rsidRPr="007771CE">
        <w:rPr>
          <w:rFonts w:ascii="Times New Roman" w:hAnsi="Times New Roman" w:cs="Times New Roman"/>
          <w:sz w:val="20"/>
          <w:szCs w:val="20"/>
        </w:rPr>
        <w:t xml:space="preserve">Adjusted for age (years), sex, marital status (single, married/cohabiting, and widowed/Separated/divorced), occupational status (working and not working), education level (university, high school, apprenticeship, and </w:t>
      </w:r>
      <w:r w:rsidRPr="007771CE">
        <w:rPr>
          <w:rFonts w:ascii="Times New Roman" w:hAnsi="Times New Roman" w:cs="Times New Roman"/>
          <w:sz w:val="20"/>
          <w:szCs w:val="20"/>
        </w:rPr>
        <w:lastRenderedPageBreak/>
        <w:t>mandatory education), smoking status (never, former, and current), energy intake (kcal/day), total energy expenditure (kcal/day), and date of dietary assessment.</w:t>
      </w:r>
    </w:p>
    <w:p w14:paraId="2CFBDD36" w14:textId="77777777" w:rsidR="003147DC" w:rsidRDefault="003147DC" w:rsidP="003147DC">
      <w:pPr>
        <w:spacing w:line="48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Supplementary file</w:t>
      </w:r>
    </w:p>
    <w:p w14:paraId="5562355C" w14:textId="77777777" w:rsidR="003147DC" w:rsidRDefault="003147DC" w:rsidP="003147DC">
      <w:pPr>
        <w:spacing w:line="480" w:lineRule="auto"/>
        <w:rPr>
          <w:rFonts w:ascii="Times New Roman" w:hAnsi="Times New Roman" w:cs="Times New Roman"/>
          <w:color w:val="000000" w:themeColor="text1"/>
          <w:sz w:val="20"/>
          <w:szCs w:val="20"/>
        </w:rPr>
        <w:sectPr w:rsidR="003147DC" w:rsidSect="006F08DA">
          <w:pgSz w:w="11906" w:h="16838"/>
          <w:pgMar w:top="1440" w:right="1440" w:bottom="1440" w:left="1440" w:header="708" w:footer="708" w:gutter="0"/>
          <w:cols w:space="708"/>
          <w:docGrid w:linePitch="360"/>
        </w:sectPr>
      </w:pPr>
      <w:r w:rsidRPr="006F08DA">
        <w:rPr>
          <w:rFonts w:ascii="Times New Roman" w:hAnsi="Times New Roman" w:cs="Times New Roman"/>
          <w:b/>
          <w:color w:val="000000" w:themeColor="text1"/>
          <w:sz w:val="20"/>
          <w:szCs w:val="20"/>
        </w:rPr>
        <w:t>Title:</w:t>
      </w:r>
      <w:r w:rsidRPr="006F08DA">
        <w:rPr>
          <w:rFonts w:ascii="Times New Roman" w:hAnsi="Times New Roman" w:cs="Times New Roman"/>
          <w:color w:val="000000" w:themeColor="text1"/>
          <w:sz w:val="20"/>
          <w:szCs w:val="20"/>
        </w:rPr>
        <w:t xml:space="preserve"> The association between adherence to the Mediterranean diet and hepatic steatosis: the Swiss </w:t>
      </w:r>
      <w:proofErr w:type="spellStart"/>
      <w:r w:rsidRPr="006F08DA">
        <w:rPr>
          <w:rFonts w:ascii="Times New Roman" w:hAnsi="Times New Roman" w:cs="Times New Roman"/>
          <w:color w:val="000000" w:themeColor="text1"/>
          <w:sz w:val="20"/>
          <w:szCs w:val="20"/>
        </w:rPr>
        <w:t>CoLaus</w:t>
      </w:r>
      <w:proofErr w:type="spellEnd"/>
      <w:r w:rsidRPr="006F08DA">
        <w:rPr>
          <w:rFonts w:ascii="Times New Roman" w:hAnsi="Times New Roman" w:cs="Times New Roman"/>
          <w:color w:val="000000" w:themeColor="text1"/>
          <w:sz w:val="20"/>
          <w:szCs w:val="20"/>
        </w:rPr>
        <w:t xml:space="preserve"> prospective </w:t>
      </w:r>
      <w:r>
        <w:rPr>
          <w:rFonts w:ascii="Times New Roman" w:hAnsi="Times New Roman" w:cs="Times New Roman"/>
          <w:color w:val="000000" w:themeColor="text1"/>
          <w:sz w:val="20"/>
          <w:szCs w:val="20"/>
        </w:rPr>
        <w:t xml:space="preserve">cohort </w:t>
      </w:r>
      <w:r w:rsidRPr="006F08DA">
        <w:rPr>
          <w:rFonts w:ascii="Times New Roman" w:hAnsi="Times New Roman" w:cs="Times New Roman"/>
          <w:color w:val="000000" w:themeColor="text1"/>
          <w:sz w:val="20"/>
          <w:szCs w:val="20"/>
        </w:rPr>
        <w:t>study</w:t>
      </w:r>
    </w:p>
    <w:sdt>
      <w:sdtPr>
        <w:rPr>
          <w:rFonts w:asciiTheme="minorHAnsi" w:eastAsiaTheme="minorHAnsi" w:hAnsiTheme="minorHAnsi" w:cstheme="minorBidi"/>
          <w:color w:val="auto"/>
          <w:sz w:val="22"/>
          <w:szCs w:val="22"/>
          <w:lang w:val="en-GB"/>
        </w:rPr>
        <w:id w:val="1140464625"/>
        <w:docPartObj>
          <w:docPartGallery w:val="Table of Contents"/>
          <w:docPartUnique/>
        </w:docPartObj>
      </w:sdtPr>
      <w:sdtEndPr>
        <w:rPr>
          <w:rFonts w:eastAsia="MS Mincho"/>
          <w:b/>
          <w:bCs/>
          <w:noProof/>
        </w:rPr>
      </w:sdtEndPr>
      <w:sdtContent>
        <w:p w14:paraId="33A5F4F9" w14:textId="77777777" w:rsidR="003147DC" w:rsidRPr="0096178A" w:rsidRDefault="003147DC" w:rsidP="003147DC">
          <w:pPr>
            <w:pStyle w:val="TOCHeading"/>
            <w:spacing w:before="0"/>
            <w:rPr>
              <w:rFonts w:asciiTheme="majorBidi" w:hAnsiTheme="majorBidi"/>
              <w:b/>
              <w:bCs/>
              <w:color w:val="000000" w:themeColor="text1"/>
              <w:sz w:val="24"/>
              <w:szCs w:val="24"/>
            </w:rPr>
          </w:pPr>
          <w:r w:rsidRPr="0096178A">
            <w:rPr>
              <w:rFonts w:asciiTheme="majorBidi" w:hAnsiTheme="majorBidi"/>
              <w:b/>
              <w:bCs/>
              <w:color w:val="000000" w:themeColor="text1"/>
              <w:sz w:val="24"/>
              <w:szCs w:val="24"/>
            </w:rPr>
            <w:t>Table of Content</w:t>
          </w:r>
        </w:p>
        <w:p w14:paraId="00B3B32D" w14:textId="77777777" w:rsidR="003147DC" w:rsidRPr="00F77D35" w:rsidRDefault="003147DC" w:rsidP="003147DC">
          <w:pPr>
            <w:pStyle w:val="TOC1"/>
            <w:tabs>
              <w:tab w:val="right" w:leader="dot" w:pos="9016"/>
            </w:tabs>
            <w:spacing w:before="240"/>
            <w:rPr>
              <w:rFonts w:asciiTheme="majorBidi" w:eastAsiaTheme="minorEastAsia" w:hAnsiTheme="majorBidi" w:cstheme="majorBidi"/>
              <w:noProof/>
              <w:sz w:val="20"/>
              <w:szCs w:val="20"/>
              <w:lang w:val="en-AU" w:eastAsia="en-AU"/>
            </w:rPr>
          </w:pPr>
          <w:r w:rsidRPr="00F77D35">
            <w:rPr>
              <w:rFonts w:asciiTheme="majorBidi" w:hAnsiTheme="majorBidi" w:cstheme="majorBidi"/>
              <w:sz w:val="20"/>
              <w:szCs w:val="20"/>
            </w:rPr>
            <w:fldChar w:fldCharType="begin"/>
          </w:r>
          <w:r w:rsidRPr="00F77D35">
            <w:rPr>
              <w:rFonts w:asciiTheme="majorBidi" w:hAnsiTheme="majorBidi" w:cstheme="majorBidi"/>
              <w:sz w:val="20"/>
              <w:szCs w:val="20"/>
            </w:rPr>
            <w:instrText xml:space="preserve"> TOC \o "1-3" \h \z \u </w:instrText>
          </w:r>
          <w:r w:rsidRPr="00F77D35">
            <w:rPr>
              <w:rFonts w:asciiTheme="majorBidi" w:hAnsiTheme="majorBidi" w:cstheme="majorBidi"/>
              <w:sz w:val="20"/>
              <w:szCs w:val="20"/>
            </w:rPr>
            <w:fldChar w:fldCharType="separate"/>
          </w:r>
          <w:hyperlink w:anchor="_Toc50625086" w:history="1">
            <w:r w:rsidRPr="00F77D35">
              <w:rPr>
                <w:rStyle w:val="Hyperlink"/>
                <w:rFonts w:asciiTheme="majorBidi" w:hAnsiTheme="majorBidi" w:cstheme="majorBidi"/>
                <w:b/>
                <w:noProof/>
                <w:sz w:val="20"/>
                <w:szCs w:val="20"/>
                <w:lang w:val="en-US"/>
              </w:rPr>
              <w:t xml:space="preserve">Figure S1 </w:t>
            </w:r>
            <w:r w:rsidRPr="00F77D35">
              <w:rPr>
                <w:rStyle w:val="Hyperlink"/>
                <w:rFonts w:asciiTheme="majorBidi" w:hAnsiTheme="majorBidi" w:cstheme="majorBidi"/>
                <w:noProof/>
                <w:sz w:val="20"/>
                <w:szCs w:val="20"/>
                <w:lang w:val="en-US"/>
              </w:rPr>
              <w:t>Sample selection flow chart.</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_Toc50625086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3</w:t>
            </w:r>
            <w:r w:rsidRPr="00F77D35">
              <w:rPr>
                <w:rFonts w:asciiTheme="majorBidi" w:hAnsiTheme="majorBidi" w:cstheme="majorBidi"/>
                <w:noProof/>
                <w:webHidden/>
                <w:sz w:val="20"/>
                <w:szCs w:val="20"/>
              </w:rPr>
              <w:fldChar w:fldCharType="end"/>
            </w:r>
          </w:hyperlink>
        </w:p>
        <w:p w14:paraId="08ED7A1A"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87" w:history="1">
            <w:r w:rsidRPr="00F77D35">
              <w:rPr>
                <w:rStyle w:val="Hyperlink"/>
                <w:rFonts w:asciiTheme="majorBidi" w:hAnsiTheme="majorBidi" w:cstheme="majorBidi"/>
                <w:b/>
                <w:noProof/>
                <w:sz w:val="20"/>
                <w:szCs w:val="20"/>
                <w:lang w:val="en-US"/>
              </w:rPr>
              <w:t>Table S1</w:t>
            </w:r>
            <w:r w:rsidRPr="00F77D35">
              <w:rPr>
                <w:rStyle w:val="Hyperlink"/>
                <w:rFonts w:asciiTheme="majorBidi" w:hAnsiTheme="majorBidi" w:cstheme="majorBidi"/>
                <w:noProof/>
                <w:sz w:val="20"/>
                <w:szCs w:val="20"/>
                <w:lang w:val="en-US"/>
              </w:rPr>
              <w:t xml:space="preserve"> Characteristics of the participants included and excluded from the analysis, CoLaus study, Switzerland.</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_Toc50625087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4</w:t>
            </w:r>
            <w:r w:rsidRPr="00F77D35">
              <w:rPr>
                <w:rFonts w:asciiTheme="majorBidi" w:hAnsiTheme="majorBidi" w:cstheme="majorBidi"/>
                <w:noProof/>
                <w:webHidden/>
                <w:sz w:val="20"/>
                <w:szCs w:val="20"/>
              </w:rPr>
              <w:fldChar w:fldCharType="end"/>
            </w:r>
          </w:hyperlink>
        </w:p>
        <w:p w14:paraId="1971E621"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88" w:history="1">
            <w:r w:rsidRPr="00F77D35">
              <w:rPr>
                <w:rStyle w:val="Hyperlink"/>
                <w:rFonts w:asciiTheme="majorBidi" w:hAnsiTheme="majorBidi" w:cstheme="majorBidi"/>
                <w:b/>
                <w:noProof/>
                <w:sz w:val="20"/>
                <w:szCs w:val="20"/>
                <w:lang w:val="en-US"/>
              </w:rPr>
              <w:t>Table S2</w:t>
            </w:r>
            <w:r w:rsidRPr="00F77D35">
              <w:rPr>
                <w:rStyle w:val="Hyperlink"/>
                <w:rFonts w:asciiTheme="majorBidi" w:hAnsiTheme="majorBidi" w:cstheme="majorBidi"/>
                <w:noProof/>
                <w:sz w:val="20"/>
                <w:szCs w:val="20"/>
                <w:lang w:val="en-US"/>
              </w:rPr>
              <w:t xml:space="preserve"> Baseline characteristics of the participants according to the risk of hepatic steatosis defined by the fatty liver index or the NAFLD-score, CoLaus study, Switzerland.</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_Toc50625088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5</w:t>
            </w:r>
            <w:r w:rsidRPr="00F77D35">
              <w:rPr>
                <w:rFonts w:asciiTheme="majorBidi" w:hAnsiTheme="majorBidi" w:cstheme="majorBidi"/>
                <w:noProof/>
                <w:webHidden/>
                <w:sz w:val="20"/>
                <w:szCs w:val="20"/>
              </w:rPr>
              <w:fldChar w:fldCharType="end"/>
            </w:r>
          </w:hyperlink>
        </w:p>
        <w:p w14:paraId="4196452F"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89" w:history="1">
            <w:r w:rsidRPr="00F77D35">
              <w:rPr>
                <w:rStyle w:val="Hyperlink"/>
                <w:rFonts w:asciiTheme="majorBidi" w:hAnsiTheme="majorBidi" w:cstheme="majorBidi"/>
                <w:b/>
                <w:noProof/>
                <w:sz w:val="20"/>
                <w:szCs w:val="20"/>
                <w:lang w:val="en-US"/>
              </w:rPr>
              <w:t>Table S3</w:t>
            </w:r>
            <w:r w:rsidRPr="00F77D35">
              <w:rPr>
                <w:rStyle w:val="Hyperlink"/>
                <w:rFonts w:asciiTheme="majorBidi" w:hAnsiTheme="majorBidi" w:cstheme="majorBidi"/>
                <w:noProof/>
                <w:sz w:val="20"/>
                <w:szCs w:val="20"/>
                <w:lang w:val="en-US"/>
              </w:rPr>
              <w:t xml:space="preserve"> Prospective association of the Mediterranean diet score with the risk of hepatic steatosis, CoLaus study, Switzerland: assessment of influence of other potential covariates.</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_Toc50625089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6</w:t>
            </w:r>
            <w:r w:rsidRPr="00F77D35">
              <w:rPr>
                <w:rFonts w:asciiTheme="majorBidi" w:hAnsiTheme="majorBidi" w:cstheme="majorBidi"/>
                <w:noProof/>
                <w:webHidden/>
                <w:sz w:val="20"/>
                <w:szCs w:val="20"/>
              </w:rPr>
              <w:fldChar w:fldCharType="end"/>
            </w:r>
          </w:hyperlink>
        </w:p>
        <w:p w14:paraId="3CE8FF51"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90" w:history="1">
            <w:r w:rsidRPr="00F77D35">
              <w:rPr>
                <w:rStyle w:val="Hyperlink"/>
                <w:rFonts w:asciiTheme="majorBidi" w:hAnsiTheme="majorBidi" w:cstheme="majorBidi"/>
                <w:b/>
                <w:noProof/>
                <w:sz w:val="20"/>
                <w:szCs w:val="20"/>
                <w:lang w:val="en-US"/>
              </w:rPr>
              <w:t>Table S4</w:t>
            </w:r>
            <w:r w:rsidRPr="00F77D35">
              <w:rPr>
                <w:rStyle w:val="Hyperlink"/>
                <w:rFonts w:asciiTheme="majorBidi" w:hAnsiTheme="majorBidi" w:cstheme="majorBidi"/>
                <w:noProof/>
                <w:sz w:val="20"/>
                <w:szCs w:val="20"/>
                <w:lang w:val="en-US"/>
              </w:rPr>
              <w:t xml:space="preserve"> Sensitivity analyses for the associations of the Mediterranean diet score with the risk of hepatic steatosis, CoLaus study, Switzerland.</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_Toc50625090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8</w:t>
            </w:r>
            <w:r w:rsidRPr="00F77D35">
              <w:rPr>
                <w:rFonts w:asciiTheme="majorBidi" w:hAnsiTheme="majorBidi" w:cstheme="majorBidi"/>
                <w:noProof/>
                <w:webHidden/>
                <w:sz w:val="20"/>
                <w:szCs w:val="20"/>
              </w:rPr>
              <w:fldChar w:fldCharType="end"/>
            </w:r>
          </w:hyperlink>
        </w:p>
        <w:p w14:paraId="5197A37C"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91" w:history="1">
            <w:r w:rsidRPr="00F77D35">
              <w:rPr>
                <w:rStyle w:val="Hyperlink"/>
                <w:rFonts w:asciiTheme="majorBidi" w:hAnsiTheme="majorBidi" w:cstheme="majorBidi"/>
                <w:b/>
                <w:noProof/>
                <w:sz w:val="20"/>
                <w:szCs w:val="20"/>
                <w:lang w:val="en-US"/>
              </w:rPr>
              <w:t xml:space="preserve">Table S5 </w:t>
            </w:r>
            <w:r w:rsidRPr="00F77D35">
              <w:rPr>
                <w:rStyle w:val="Hyperlink"/>
                <w:rFonts w:asciiTheme="majorBidi" w:hAnsiTheme="majorBidi" w:cstheme="majorBidi"/>
                <w:noProof/>
                <w:sz w:val="20"/>
                <w:szCs w:val="20"/>
                <w:lang w:val="en-US"/>
              </w:rPr>
              <w:t>Prospective association of the Mediterranean diet score with the risk of hepatic steatosis, CoLaus study, Switzerland: sensitivity analysis while excluding participants with only one of the indices high at baseline and using hepatic steatosis index as an alternative score.</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_Toc50625091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11</w:t>
            </w:r>
            <w:r w:rsidRPr="00F77D35">
              <w:rPr>
                <w:rFonts w:asciiTheme="majorBidi" w:hAnsiTheme="majorBidi" w:cstheme="majorBidi"/>
                <w:noProof/>
                <w:webHidden/>
                <w:sz w:val="20"/>
                <w:szCs w:val="20"/>
              </w:rPr>
              <w:fldChar w:fldCharType="end"/>
            </w:r>
          </w:hyperlink>
        </w:p>
        <w:p w14:paraId="4167BCD0"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92" w:history="1">
            <w:r w:rsidRPr="00F77D35">
              <w:rPr>
                <w:rStyle w:val="Hyperlink"/>
                <w:rFonts w:asciiTheme="majorBidi" w:hAnsiTheme="majorBidi" w:cstheme="majorBidi"/>
                <w:b/>
                <w:noProof/>
                <w:sz w:val="20"/>
                <w:szCs w:val="20"/>
              </w:rPr>
              <w:t xml:space="preserve">Table S6 </w:t>
            </w:r>
            <w:r w:rsidRPr="00F77D35">
              <w:rPr>
                <w:rStyle w:val="Hyperlink"/>
                <w:rFonts w:asciiTheme="majorBidi" w:hAnsiTheme="majorBidi" w:cstheme="majorBidi"/>
                <w:noProof/>
                <w:sz w:val="20"/>
                <w:szCs w:val="20"/>
              </w:rPr>
              <w:t>Prospective association of the Mediterranean diet score with the risk of hepatic steatosis, CoLaus study, Switzerland (n=1632), Sensitivity analysis while excluding participants with either indices high (using FLI&gt;30 instead of FLI≥60).</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_Toc50625092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13</w:t>
            </w:r>
            <w:r w:rsidRPr="00F77D35">
              <w:rPr>
                <w:rFonts w:asciiTheme="majorBidi" w:hAnsiTheme="majorBidi" w:cstheme="majorBidi"/>
                <w:noProof/>
                <w:webHidden/>
                <w:sz w:val="20"/>
                <w:szCs w:val="20"/>
              </w:rPr>
              <w:fldChar w:fldCharType="end"/>
            </w:r>
          </w:hyperlink>
        </w:p>
        <w:p w14:paraId="43C35F90"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93" w:history="1">
            <w:r w:rsidRPr="00F77D35">
              <w:rPr>
                <w:rStyle w:val="Hyperlink"/>
                <w:rFonts w:asciiTheme="majorBidi" w:hAnsiTheme="majorBidi" w:cstheme="majorBidi"/>
                <w:b/>
                <w:noProof/>
                <w:sz w:val="20"/>
                <w:szCs w:val="20"/>
                <w:lang w:val="en-US"/>
              </w:rPr>
              <w:t xml:space="preserve">Table S7 </w:t>
            </w:r>
            <w:r w:rsidRPr="00F77D35">
              <w:rPr>
                <w:rStyle w:val="Hyperlink"/>
                <w:rFonts w:asciiTheme="majorBidi" w:hAnsiTheme="majorBidi" w:cstheme="majorBidi"/>
                <w:noProof/>
                <w:sz w:val="20"/>
                <w:szCs w:val="20"/>
                <w:lang w:val="en-US"/>
              </w:rPr>
              <w:t>Association of the Mediterranean diet score with change in BMI and waist circumference, CoLaus study, Switzerland.</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_Toc50625093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14</w:t>
            </w:r>
            <w:r w:rsidRPr="00F77D35">
              <w:rPr>
                <w:rFonts w:asciiTheme="majorBidi" w:hAnsiTheme="majorBidi" w:cstheme="majorBidi"/>
                <w:noProof/>
                <w:webHidden/>
                <w:sz w:val="20"/>
                <w:szCs w:val="20"/>
              </w:rPr>
              <w:fldChar w:fldCharType="end"/>
            </w:r>
          </w:hyperlink>
        </w:p>
        <w:p w14:paraId="3935F5A6" w14:textId="77777777" w:rsidR="003147DC" w:rsidRPr="00F77D35" w:rsidRDefault="003147DC" w:rsidP="003147DC">
          <w:pPr>
            <w:pStyle w:val="TOC1"/>
            <w:tabs>
              <w:tab w:val="right" w:leader="dot" w:pos="9016"/>
            </w:tabs>
            <w:rPr>
              <w:rFonts w:asciiTheme="majorBidi" w:eastAsiaTheme="minorEastAsia" w:hAnsiTheme="majorBidi" w:cstheme="majorBidi"/>
              <w:noProof/>
              <w:sz w:val="20"/>
              <w:szCs w:val="20"/>
              <w:lang w:val="en-AU" w:eastAsia="en-AU"/>
            </w:rPr>
          </w:pPr>
          <w:hyperlink w:anchor="_Toc50625094" w:history="1">
            <w:r w:rsidRPr="00F77D35">
              <w:rPr>
                <w:rStyle w:val="Hyperlink"/>
                <w:rFonts w:asciiTheme="majorBidi" w:hAnsiTheme="majorBidi" w:cstheme="majorBidi"/>
                <w:b/>
                <w:noProof/>
                <w:sz w:val="20"/>
                <w:szCs w:val="20"/>
                <w:lang w:val="en-US"/>
              </w:rPr>
              <w:t xml:space="preserve">Table S8 </w:t>
            </w:r>
            <w:r w:rsidRPr="00F77D35">
              <w:rPr>
                <w:rStyle w:val="Hyperlink"/>
                <w:rFonts w:asciiTheme="majorBidi" w:hAnsiTheme="majorBidi" w:cstheme="majorBidi"/>
                <w:noProof/>
                <w:sz w:val="20"/>
                <w:szCs w:val="20"/>
                <w:lang w:val="en-US"/>
              </w:rPr>
              <w:t>Association of the Mediterranean diet score with the GGT, ALT, and AST, CoLaus study, Switzerland.</w:t>
            </w:r>
            <w:r w:rsidRPr="00F77D35">
              <w:rPr>
                <w:rFonts w:asciiTheme="majorBidi" w:hAnsiTheme="majorBidi" w:cstheme="majorBidi"/>
                <w:noProof/>
                <w:webHidden/>
                <w:sz w:val="20"/>
                <w:szCs w:val="20"/>
              </w:rPr>
              <w:tab/>
            </w:r>
            <w:r w:rsidRPr="00F77D35">
              <w:rPr>
                <w:rFonts w:asciiTheme="majorBidi" w:hAnsiTheme="majorBidi" w:cstheme="majorBidi"/>
                <w:noProof/>
                <w:webHidden/>
                <w:sz w:val="20"/>
                <w:szCs w:val="20"/>
              </w:rPr>
              <w:fldChar w:fldCharType="begin"/>
            </w:r>
            <w:r w:rsidRPr="00F77D35">
              <w:rPr>
                <w:rFonts w:asciiTheme="majorBidi" w:hAnsiTheme="majorBidi" w:cstheme="majorBidi"/>
                <w:noProof/>
                <w:webHidden/>
                <w:sz w:val="20"/>
                <w:szCs w:val="20"/>
              </w:rPr>
              <w:instrText xml:space="preserve"> PAGEREF _Toc50625094 \h </w:instrText>
            </w:r>
            <w:r w:rsidRPr="00F77D35">
              <w:rPr>
                <w:rFonts w:asciiTheme="majorBidi" w:hAnsiTheme="majorBidi" w:cstheme="majorBidi"/>
                <w:noProof/>
                <w:webHidden/>
                <w:sz w:val="20"/>
                <w:szCs w:val="20"/>
              </w:rPr>
            </w:r>
            <w:r w:rsidRPr="00F77D35">
              <w:rPr>
                <w:rFonts w:asciiTheme="majorBidi" w:hAnsiTheme="majorBidi" w:cstheme="majorBidi"/>
                <w:noProof/>
                <w:webHidden/>
                <w:sz w:val="20"/>
                <w:szCs w:val="20"/>
              </w:rPr>
              <w:fldChar w:fldCharType="separate"/>
            </w:r>
            <w:r>
              <w:rPr>
                <w:rFonts w:asciiTheme="majorBidi" w:hAnsiTheme="majorBidi" w:cstheme="majorBidi"/>
                <w:noProof/>
                <w:webHidden/>
                <w:sz w:val="20"/>
                <w:szCs w:val="20"/>
              </w:rPr>
              <w:t>15</w:t>
            </w:r>
            <w:r w:rsidRPr="00F77D35">
              <w:rPr>
                <w:rFonts w:asciiTheme="majorBidi" w:hAnsiTheme="majorBidi" w:cstheme="majorBidi"/>
                <w:noProof/>
                <w:webHidden/>
                <w:sz w:val="20"/>
                <w:szCs w:val="20"/>
              </w:rPr>
              <w:fldChar w:fldCharType="end"/>
            </w:r>
          </w:hyperlink>
        </w:p>
        <w:p w14:paraId="661DAF14" w14:textId="77777777" w:rsidR="003147DC" w:rsidRDefault="003147DC" w:rsidP="003147DC">
          <w:r w:rsidRPr="00F77D35">
            <w:rPr>
              <w:rFonts w:asciiTheme="majorBidi" w:hAnsiTheme="majorBidi" w:cstheme="majorBidi"/>
              <w:b/>
              <w:bCs/>
              <w:noProof/>
              <w:sz w:val="20"/>
              <w:szCs w:val="20"/>
            </w:rPr>
            <w:fldChar w:fldCharType="end"/>
          </w:r>
        </w:p>
      </w:sdtContent>
    </w:sdt>
    <w:p w14:paraId="1BD280F0" w14:textId="77777777" w:rsidR="003147DC" w:rsidRPr="006F08DA" w:rsidRDefault="003147DC" w:rsidP="003147DC">
      <w:pPr>
        <w:spacing w:line="480" w:lineRule="auto"/>
        <w:rPr>
          <w:rFonts w:ascii="Times New Roman" w:hAnsi="Times New Roman" w:cs="Times New Roman"/>
          <w:color w:val="000000" w:themeColor="text1"/>
          <w:sz w:val="20"/>
          <w:szCs w:val="20"/>
        </w:rPr>
      </w:pPr>
    </w:p>
    <w:p w14:paraId="75A93586" w14:textId="77777777" w:rsidR="003147DC" w:rsidRDefault="003147DC" w:rsidP="003147DC">
      <w:pPr>
        <w:spacing w:after="120"/>
        <w:rPr>
          <w:rFonts w:ascii="Times New Roman" w:hAnsi="Times New Roman" w:cs="Times New Roman"/>
          <w:b/>
          <w:sz w:val="20"/>
          <w:szCs w:val="20"/>
          <w:lang w:val="en-US"/>
        </w:rPr>
      </w:pPr>
    </w:p>
    <w:p w14:paraId="77775AAD" w14:textId="77777777" w:rsidR="003147DC" w:rsidRDefault="003147DC" w:rsidP="003147DC">
      <w:pPr>
        <w:spacing w:after="120"/>
        <w:rPr>
          <w:rFonts w:ascii="Times New Roman" w:hAnsi="Times New Roman" w:cs="Times New Roman"/>
          <w:b/>
          <w:sz w:val="20"/>
          <w:szCs w:val="20"/>
          <w:lang w:val="en-US"/>
        </w:rPr>
        <w:sectPr w:rsidR="003147DC" w:rsidSect="006F08DA">
          <w:pgSz w:w="11906" w:h="16838"/>
          <w:pgMar w:top="1440" w:right="1440" w:bottom="1440" w:left="1440" w:header="708" w:footer="708" w:gutter="0"/>
          <w:cols w:space="708"/>
          <w:docGrid w:linePitch="360"/>
        </w:sectPr>
      </w:pPr>
    </w:p>
    <w:p w14:paraId="38DE8892" w14:textId="77777777" w:rsidR="003147DC" w:rsidRPr="0096178A" w:rsidRDefault="003147DC" w:rsidP="003147DC">
      <w:pPr>
        <w:pStyle w:val="HeadingSaman"/>
        <w:spacing w:before="0"/>
        <w:rPr>
          <w:rFonts w:asciiTheme="majorBidi" w:hAnsiTheme="majorBidi"/>
          <w:b/>
          <w:sz w:val="20"/>
          <w:szCs w:val="20"/>
          <w:lang w:val="en-US"/>
        </w:rPr>
      </w:pPr>
      <w:bookmarkStart w:id="14" w:name="_Toc50625086"/>
      <w:r w:rsidRPr="0096178A">
        <w:rPr>
          <w:rFonts w:asciiTheme="majorBidi" w:hAnsiTheme="majorBidi"/>
          <w:b/>
          <w:sz w:val="20"/>
          <w:szCs w:val="20"/>
          <w:lang w:val="en-US"/>
        </w:rPr>
        <w:lastRenderedPageBreak/>
        <w:t xml:space="preserve">Figure S1 </w:t>
      </w:r>
      <w:r w:rsidRPr="0096178A">
        <w:rPr>
          <w:rFonts w:asciiTheme="majorBidi" w:hAnsiTheme="majorBidi"/>
          <w:sz w:val="20"/>
          <w:szCs w:val="20"/>
          <w:lang w:val="en-US"/>
        </w:rPr>
        <w:t>Sample selection flow chart.</w:t>
      </w:r>
      <w:bookmarkEnd w:id="14"/>
    </w:p>
    <w:p w14:paraId="4C2A2E44" w14:textId="77777777" w:rsidR="003147DC" w:rsidRPr="00541708" w:rsidRDefault="003147DC" w:rsidP="003147DC">
      <w:pPr>
        <w:spacing w:after="120"/>
        <w:rPr>
          <w:rFonts w:ascii="Times New Roman" w:hAnsi="Times New Roman" w:cs="Times New Roman"/>
          <w:b/>
          <w:sz w:val="20"/>
          <w:szCs w:val="20"/>
          <w:lang w:val="en-US"/>
        </w:rPr>
      </w:pPr>
    </w:p>
    <w:p w14:paraId="093DCFC2" w14:textId="77777777" w:rsidR="003147DC" w:rsidRPr="00A8399C" w:rsidRDefault="003147DC" w:rsidP="003147DC">
      <w:pPr>
        <w:rPr>
          <w:lang w:val="en-US"/>
        </w:rPr>
      </w:pPr>
      <w:r w:rsidRPr="00A8399C">
        <w:rPr>
          <w:noProof/>
          <w:lang w:val="fr-CH" w:eastAsia="fr-CH"/>
        </w:rPr>
        <mc:AlternateContent>
          <mc:Choice Requires="wpg">
            <w:drawing>
              <wp:anchor distT="0" distB="0" distL="114300" distR="114300" simplePos="0" relativeHeight="251661312" behindDoc="0" locked="0" layoutInCell="1" allowOverlap="1" wp14:anchorId="07B0E0E3" wp14:editId="27B02129">
                <wp:simplePos x="0" y="0"/>
                <wp:positionH relativeFrom="column">
                  <wp:posOffset>91602</wp:posOffset>
                </wp:positionH>
                <wp:positionV relativeFrom="paragraph">
                  <wp:posOffset>3601</wp:posOffset>
                </wp:positionV>
                <wp:extent cx="3250155" cy="2394129"/>
                <wp:effectExtent l="0" t="0" r="26670" b="25400"/>
                <wp:wrapNone/>
                <wp:docPr id="1" name="Groupe 4"/>
                <wp:cNvGraphicFramePr/>
                <a:graphic xmlns:a="http://schemas.openxmlformats.org/drawingml/2006/main">
                  <a:graphicData uri="http://schemas.microsoft.com/office/word/2010/wordprocessingGroup">
                    <wpg:wgp>
                      <wpg:cNvGrpSpPr/>
                      <wpg:grpSpPr>
                        <a:xfrm>
                          <a:off x="0" y="0"/>
                          <a:ext cx="3250155" cy="2394129"/>
                          <a:chOff x="0" y="0"/>
                          <a:chExt cx="3250155" cy="2394129"/>
                        </a:xfrm>
                      </wpg:grpSpPr>
                      <wps:wsp>
                        <wps:cNvPr id="18" name="AutoShape 54"/>
                        <wps:cNvCnPr/>
                        <wps:spPr bwMode="auto">
                          <a:xfrm>
                            <a:off x="211540" y="245659"/>
                            <a:ext cx="0" cy="1908000"/>
                          </a:xfrm>
                          <a:prstGeom prst="straightConnector1">
                            <a:avLst/>
                          </a:prstGeom>
                          <a:noFill/>
                          <a:ln w="9525">
                            <a:solidFill>
                              <a:srgbClr val="000000"/>
                            </a:solidFill>
                            <a:round/>
                            <a:headEnd/>
                            <a:tailEnd type="triangle" w="med" len="med"/>
                          </a:ln>
                        </wps:spPr>
                        <wps:bodyPr/>
                      </wps:wsp>
                      <wps:wsp>
                        <wps:cNvPr id="19" name="AutoShape 53"/>
                        <wps:cNvCnPr/>
                        <wps:spPr bwMode="auto">
                          <a:xfrm>
                            <a:off x="218364" y="593677"/>
                            <a:ext cx="504145" cy="0"/>
                          </a:xfrm>
                          <a:prstGeom prst="straightConnector1">
                            <a:avLst/>
                          </a:prstGeom>
                          <a:noFill/>
                          <a:ln w="9525">
                            <a:solidFill>
                              <a:srgbClr val="000000"/>
                            </a:solidFill>
                            <a:round/>
                            <a:headEnd/>
                            <a:tailEnd type="triangle" w="med" len="med"/>
                          </a:ln>
                        </wps:spPr>
                        <wps:bodyPr/>
                      </wps:wsp>
                      <wps:wsp>
                        <wps:cNvPr id="20" name="Rectangle 20"/>
                        <wps:cNvSpPr>
                          <a:spLocks noChangeArrowheads="1"/>
                        </wps:cNvSpPr>
                        <wps:spPr bwMode="auto">
                          <a:xfrm>
                            <a:off x="730155" y="402609"/>
                            <a:ext cx="2520000" cy="395968"/>
                          </a:xfrm>
                          <a:prstGeom prst="rect">
                            <a:avLst/>
                          </a:prstGeom>
                          <a:solidFill>
                            <a:srgbClr val="FFFFFF"/>
                          </a:solidFill>
                          <a:ln w="9525">
                            <a:solidFill>
                              <a:schemeClr val="tx1"/>
                            </a:solidFill>
                            <a:miter lim="800000"/>
                            <a:headEnd/>
                            <a:tailEnd/>
                          </a:ln>
                        </wps:spPr>
                        <wps:txbx>
                          <w:txbxContent>
                            <w:p w14:paraId="0C72E49A" w14:textId="77777777" w:rsidR="003147DC" w:rsidRDefault="003147DC" w:rsidP="003147DC">
                              <w:pPr>
                                <w:pStyle w:val="NormalWeb"/>
                                <w:spacing w:before="0" w:beforeAutospacing="0" w:after="0" w:afterAutospacing="0"/>
                                <w:textAlignment w:val="baseline"/>
                                <w:rPr>
                                  <w:rFonts w:eastAsia="Times New Roman" w:cstheme="minorBidi"/>
                                  <w:color w:val="000000" w:themeColor="text1"/>
                                  <w:kern w:val="24"/>
                                  <w:sz w:val="20"/>
                                  <w:szCs w:val="20"/>
                                </w:rPr>
                              </w:pPr>
                              <w:r>
                                <w:rPr>
                                  <w:rFonts w:eastAsia="Times New Roman" w:cstheme="minorBidi"/>
                                  <w:color w:val="000000" w:themeColor="text1"/>
                                  <w:kern w:val="24"/>
                                  <w:sz w:val="20"/>
                                  <w:szCs w:val="20"/>
                                </w:rPr>
                                <w:t xml:space="preserve">Prevalent hepatic steatosis, either scores high </w:t>
                              </w:r>
                            </w:p>
                            <w:p w14:paraId="2EB8A59D"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sz w:val="20"/>
                                  <w:szCs w:val="20"/>
                                </w:rPr>
                                <w:t>(n=2036, 40.2</w:t>
                              </w:r>
                              <w:proofErr w:type="gramStart"/>
                              <w:r>
                                <w:rPr>
                                  <w:rFonts w:eastAsia="Times New Roman" w:cstheme="minorBidi"/>
                                  <w:color w:val="000000" w:themeColor="text1"/>
                                  <w:kern w:val="24"/>
                                  <w:sz w:val="20"/>
                                  <w:szCs w:val="20"/>
                                </w:rPr>
                                <w:t>%)</w:t>
                              </w:r>
                              <w:r w:rsidRPr="00406889">
                                <w:rPr>
                                  <w:rFonts w:eastAsia="Times New Roman" w:cstheme="minorBidi"/>
                                  <w:color w:val="000000" w:themeColor="text1"/>
                                  <w:kern w:val="24"/>
                                  <w:sz w:val="20"/>
                                  <w:szCs w:val="20"/>
                                </w:rPr>
                                <w:t>*</w:t>
                              </w:r>
                              <w:proofErr w:type="gramEnd"/>
                            </w:p>
                            <w:p w14:paraId="7CB63E51"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rPr>
                                <w:t> </w:t>
                              </w:r>
                            </w:p>
                            <w:p w14:paraId="768191CC"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rPr>
                                <w:t> </w:t>
                              </w:r>
                            </w:p>
                          </w:txbxContent>
                        </wps:txbx>
                        <wps:bodyPr vert="horz" wrap="square" lIns="91440" tIns="45720" rIns="91440" bIns="45720" numCol="1" anchor="t" anchorCtr="0" compatLnSpc="1">
                          <a:prstTxWarp prst="textNoShape">
                            <a:avLst/>
                          </a:prstTxWarp>
                          <a:noAutofit/>
                        </wps:bodyPr>
                      </wps:wsp>
                      <wps:wsp>
                        <wps:cNvPr id="22" name="AutoShape 48"/>
                        <wps:cNvCnPr/>
                        <wps:spPr bwMode="auto">
                          <a:xfrm>
                            <a:off x="218364" y="1139588"/>
                            <a:ext cx="504723" cy="0"/>
                          </a:xfrm>
                          <a:prstGeom prst="straightConnector1">
                            <a:avLst/>
                          </a:prstGeom>
                          <a:noFill/>
                          <a:ln w="9525">
                            <a:solidFill>
                              <a:srgbClr val="000000"/>
                            </a:solidFill>
                            <a:round/>
                            <a:headEnd/>
                            <a:tailEnd type="triangle" w="med" len="med"/>
                          </a:ln>
                        </wps:spPr>
                        <wps:bodyPr/>
                      </wps:wsp>
                      <wps:wsp>
                        <wps:cNvPr id="23" name="Rectangle 23"/>
                        <wps:cNvSpPr>
                          <a:spLocks noChangeArrowheads="1"/>
                        </wps:cNvSpPr>
                        <wps:spPr bwMode="auto">
                          <a:xfrm>
                            <a:off x="88710" y="0"/>
                            <a:ext cx="2339765" cy="251431"/>
                          </a:xfrm>
                          <a:prstGeom prst="rect">
                            <a:avLst/>
                          </a:prstGeom>
                          <a:solidFill>
                            <a:srgbClr val="FFFFFF"/>
                          </a:solidFill>
                          <a:ln w="9525">
                            <a:solidFill>
                              <a:schemeClr val="tx1"/>
                            </a:solidFill>
                            <a:miter lim="800000"/>
                            <a:headEnd/>
                            <a:tailEnd/>
                          </a:ln>
                        </wps:spPr>
                        <wps:txbx>
                          <w:txbxContent>
                            <w:p w14:paraId="5488EFFF" w14:textId="77777777" w:rsidR="003147DC" w:rsidRDefault="003147DC" w:rsidP="003147DC">
                              <w:pPr>
                                <w:pStyle w:val="NormalWeb"/>
                                <w:spacing w:before="0" w:beforeAutospacing="0" w:after="0" w:afterAutospacing="0"/>
                                <w:textAlignment w:val="baseline"/>
                              </w:pPr>
                              <w:r>
                                <w:rPr>
                                  <w:rFonts w:eastAsia="Calibri" w:cstheme="minorBidi"/>
                                  <w:color w:val="000000"/>
                                  <w:kern w:val="24"/>
                                  <w:sz w:val="20"/>
                                  <w:szCs w:val="20"/>
                                </w:rPr>
                                <w:t>Total original sample (n=5064)</w:t>
                              </w:r>
                            </w:p>
                          </w:txbxContent>
                        </wps:txbx>
                        <wps:bodyPr vert="horz" wrap="square" lIns="91440" tIns="45720" rIns="91440" bIns="45720" numCol="1" anchor="t" anchorCtr="0" compatLnSpc="1">
                          <a:prstTxWarp prst="textNoShape">
                            <a:avLst/>
                          </a:prstTxWarp>
                          <a:noAutofit/>
                        </wps:bodyPr>
                      </wps:wsp>
                      <wps:wsp>
                        <wps:cNvPr id="24" name="Rectangle 24"/>
                        <wps:cNvSpPr>
                          <a:spLocks noChangeArrowheads="1"/>
                        </wps:cNvSpPr>
                        <wps:spPr bwMode="auto">
                          <a:xfrm>
                            <a:off x="723331" y="955343"/>
                            <a:ext cx="2520000" cy="395951"/>
                          </a:xfrm>
                          <a:prstGeom prst="rect">
                            <a:avLst/>
                          </a:prstGeom>
                          <a:solidFill>
                            <a:srgbClr val="FFFFFF"/>
                          </a:solidFill>
                          <a:ln w="9525">
                            <a:solidFill>
                              <a:schemeClr val="tx1"/>
                            </a:solidFill>
                            <a:miter lim="800000"/>
                            <a:headEnd/>
                            <a:tailEnd/>
                          </a:ln>
                        </wps:spPr>
                        <wps:txbx>
                          <w:txbxContent>
                            <w:p w14:paraId="5DD6C4E4" w14:textId="77777777" w:rsidR="003147DC" w:rsidRPr="007A4B33" w:rsidRDefault="003147DC" w:rsidP="003147DC">
                              <w:pPr>
                                <w:pStyle w:val="NormalWeb"/>
                                <w:spacing w:before="0" w:beforeAutospacing="0" w:after="0" w:afterAutospacing="0" w:line="276" w:lineRule="auto"/>
                                <w:textAlignment w:val="baseline"/>
                                <w:rPr>
                                  <w:lang w:val="pt-PT"/>
                                </w:rPr>
                              </w:pPr>
                              <w:r>
                                <w:rPr>
                                  <w:rFonts w:eastAsia="Calibri" w:cstheme="minorBidi"/>
                                  <w:color w:val="000000"/>
                                  <w:kern w:val="24"/>
                                  <w:sz w:val="20"/>
                                  <w:szCs w:val="20"/>
                                  <w:lang w:val="pt-PT"/>
                                </w:rPr>
                                <w:t>Missing dietary data (n=234</w:t>
                              </w:r>
                              <w:r w:rsidRPr="007A4B33">
                                <w:rPr>
                                  <w:rFonts w:eastAsia="Calibri" w:cstheme="minorBidi"/>
                                  <w:color w:val="000000"/>
                                  <w:kern w:val="24"/>
                                  <w:sz w:val="20"/>
                                  <w:szCs w:val="20"/>
                                  <w:lang w:val="pt-PT"/>
                                </w:rPr>
                                <w:t xml:space="preserve">, </w:t>
                              </w:r>
                              <w:r>
                                <w:rPr>
                                  <w:rFonts w:eastAsia="Calibri" w:cstheme="minorBidi"/>
                                  <w:color w:val="000000"/>
                                  <w:kern w:val="24"/>
                                  <w:sz w:val="20"/>
                                  <w:szCs w:val="20"/>
                                  <w:lang w:val="pt-PT"/>
                                </w:rPr>
                                <w:t>4.62%)</w:t>
                              </w:r>
                            </w:p>
                          </w:txbxContent>
                        </wps:txbx>
                        <wps:bodyPr vert="horz" wrap="square" lIns="91440" tIns="45720" rIns="91440" bIns="45720" numCol="1" anchor="ctr" anchorCtr="0" compatLnSpc="1">
                          <a:prstTxWarp prst="textNoShape">
                            <a:avLst/>
                          </a:prstTxWarp>
                          <a:noAutofit/>
                        </wps:bodyPr>
                      </wps:wsp>
                      <wps:wsp>
                        <wps:cNvPr id="25" name="Rectangle 25"/>
                        <wps:cNvSpPr>
                          <a:spLocks noChangeArrowheads="1"/>
                        </wps:cNvSpPr>
                        <wps:spPr bwMode="auto">
                          <a:xfrm>
                            <a:off x="0" y="2142698"/>
                            <a:ext cx="2591927" cy="251431"/>
                          </a:xfrm>
                          <a:prstGeom prst="rect">
                            <a:avLst/>
                          </a:prstGeom>
                          <a:solidFill>
                            <a:srgbClr val="FFFFFF"/>
                          </a:solidFill>
                          <a:ln w="9525">
                            <a:solidFill>
                              <a:schemeClr val="tx1"/>
                            </a:solidFill>
                            <a:miter lim="800000"/>
                            <a:headEnd/>
                            <a:tailEnd/>
                          </a:ln>
                        </wps:spPr>
                        <wps:txbx>
                          <w:txbxContent>
                            <w:p w14:paraId="7034D220" w14:textId="77777777" w:rsidR="003147DC" w:rsidRDefault="003147DC" w:rsidP="003147DC">
                              <w:pPr>
                                <w:pStyle w:val="NormalWeb"/>
                                <w:spacing w:before="0" w:beforeAutospacing="0" w:after="0" w:afterAutospacing="0"/>
                                <w:textAlignment w:val="baseline"/>
                              </w:pPr>
                              <w:r>
                                <w:rPr>
                                  <w:rFonts w:eastAsia="Calibri" w:cstheme="minorBidi"/>
                                  <w:color w:val="000000"/>
                                  <w:kern w:val="24"/>
                                  <w:sz w:val="20"/>
                                  <w:szCs w:val="20"/>
                                </w:rPr>
                                <w:t>Total analytic sample (n=2288, 45.2%)</w:t>
                              </w:r>
                            </w:p>
                          </w:txbxContent>
                        </wps:txbx>
                        <wps:bodyPr vert="horz" wrap="square" lIns="91440" tIns="45720" rIns="91440" bIns="45720" numCol="1" anchor="t" anchorCtr="0" compatLnSpc="1">
                          <a:prstTxWarp prst="textNoShape">
                            <a:avLst/>
                          </a:prstTxWarp>
                          <a:noAutofit/>
                        </wps:bodyPr>
                      </wps:wsp>
                      <wps:wsp>
                        <wps:cNvPr id="26" name="AutoShape 48"/>
                        <wps:cNvCnPr/>
                        <wps:spPr bwMode="auto">
                          <a:xfrm>
                            <a:off x="218364" y="1678674"/>
                            <a:ext cx="504190" cy="0"/>
                          </a:xfrm>
                          <a:prstGeom prst="straightConnector1">
                            <a:avLst/>
                          </a:prstGeom>
                          <a:noFill/>
                          <a:ln w="9525">
                            <a:solidFill>
                              <a:srgbClr val="000000"/>
                            </a:solidFill>
                            <a:round/>
                            <a:headEnd/>
                            <a:tailEnd type="triangle" w="med" len="med"/>
                          </a:ln>
                        </wps:spPr>
                        <wps:bodyPr/>
                      </wps:wsp>
                      <wps:wsp>
                        <wps:cNvPr id="27" name="Rectangle 27"/>
                        <wps:cNvSpPr>
                          <a:spLocks noChangeArrowheads="1"/>
                        </wps:cNvSpPr>
                        <wps:spPr bwMode="auto">
                          <a:xfrm>
                            <a:off x="716507" y="1501253"/>
                            <a:ext cx="2520000" cy="395605"/>
                          </a:xfrm>
                          <a:prstGeom prst="rect">
                            <a:avLst/>
                          </a:prstGeom>
                          <a:solidFill>
                            <a:srgbClr val="FFFFFF"/>
                          </a:solidFill>
                          <a:ln w="9525">
                            <a:solidFill>
                              <a:schemeClr val="tx1"/>
                            </a:solidFill>
                            <a:miter lim="800000"/>
                            <a:headEnd/>
                            <a:tailEnd/>
                          </a:ln>
                        </wps:spPr>
                        <wps:txbx>
                          <w:txbxContent>
                            <w:p w14:paraId="576E440C" w14:textId="77777777" w:rsidR="003147DC" w:rsidRDefault="003147DC" w:rsidP="003147DC">
                              <w:pPr>
                                <w:pStyle w:val="NormalWeb"/>
                                <w:spacing w:before="0" w:beforeAutospacing="0" w:after="0" w:afterAutospacing="0"/>
                                <w:textAlignment w:val="baseline"/>
                                <w:rPr>
                                  <w:rFonts w:eastAsia="Calibri" w:cstheme="minorBidi"/>
                                  <w:color w:val="000000"/>
                                  <w:kern w:val="24"/>
                                  <w:sz w:val="20"/>
                                  <w:szCs w:val="20"/>
                                  <w:lang w:val="pt-PT"/>
                                </w:rPr>
                              </w:pPr>
                              <w:r w:rsidRPr="007A4B33">
                                <w:rPr>
                                  <w:rFonts w:eastAsia="Calibri" w:cstheme="minorBidi"/>
                                  <w:color w:val="000000"/>
                                  <w:kern w:val="24"/>
                                  <w:sz w:val="20"/>
                                  <w:szCs w:val="20"/>
                                  <w:lang w:val="pt-PT"/>
                                </w:rPr>
                                <w:t xml:space="preserve">Missing covariate data or outcome data </w:t>
                              </w:r>
                            </w:p>
                            <w:p w14:paraId="3C3553D4" w14:textId="77777777" w:rsidR="003147DC" w:rsidRPr="007A4B33" w:rsidRDefault="003147DC" w:rsidP="003147DC">
                              <w:pPr>
                                <w:pStyle w:val="NormalWeb"/>
                                <w:spacing w:before="0" w:beforeAutospacing="0" w:after="0" w:afterAutospacing="0"/>
                                <w:textAlignment w:val="baseline"/>
                                <w:rPr>
                                  <w:lang w:val="pt-PT"/>
                                </w:rPr>
                              </w:pPr>
                              <w:r w:rsidRPr="007A4B33">
                                <w:rPr>
                                  <w:rFonts w:eastAsia="Calibri" w:cstheme="minorBidi"/>
                                  <w:color w:val="000000"/>
                                  <w:kern w:val="24"/>
                                  <w:sz w:val="20"/>
                                  <w:szCs w:val="20"/>
                                  <w:lang w:val="pt-PT"/>
                                </w:rPr>
                                <w:t>(n=</w:t>
                              </w:r>
                              <w:r>
                                <w:rPr>
                                  <w:rFonts w:eastAsia="Calibri" w:cstheme="minorBidi"/>
                                  <w:color w:val="000000"/>
                                  <w:kern w:val="24"/>
                                  <w:sz w:val="20"/>
                                  <w:szCs w:val="20"/>
                                  <w:lang w:val="pt-PT"/>
                                </w:rPr>
                                <w:t>506</w:t>
                              </w:r>
                              <w:r w:rsidRPr="007A4B33">
                                <w:rPr>
                                  <w:rFonts w:eastAsia="Calibri" w:cstheme="minorBidi"/>
                                  <w:color w:val="000000"/>
                                  <w:kern w:val="24"/>
                                  <w:sz w:val="20"/>
                                  <w:szCs w:val="20"/>
                                  <w:lang w:val="pt-PT"/>
                                </w:rPr>
                                <w:t xml:space="preserve">, </w:t>
                              </w:r>
                              <w:r>
                                <w:rPr>
                                  <w:rFonts w:eastAsia="Calibri" w:cstheme="minorBidi"/>
                                  <w:color w:val="000000"/>
                                  <w:kern w:val="24"/>
                                  <w:sz w:val="20"/>
                                  <w:szCs w:val="20"/>
                                  <w:lang w:val="pt-PT"/>
                                </w:rPr>
                                <w:t>10.0</w:t>
                              </w:r>
                              <w:r w:rsidRPr="007A4B33">
                                <w:rPr>
                                  <w:rFonts w:eastAsia="Calibri" w:cstheme="minorBidi"/>
                                  <w:color w:val="000000"/>
                                  <w:kern w:val="24"/>
                                  <w:sz w:val="20"/>
                                  <w:szCs w:val="20"/>
                                  <w:lang w:val="pt-PT"/>
                                </w:rPr>
                                <w:t>%)</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07B0E0E3" id="Groupe 4" o:spid="_x0000_s1043" style="position:absolute;margin-left:7.2pt;margin-top:.3pt;width:255.9pt;height:188.5pt;z-index:251661312" coordsize="3250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">
                <v:shapetype id="_x0000_t32" coordsize="21600,21600" o:spt="32" o:oned="t" path="m,l21600,21600e" filled="f">
                  <v:path arrowok="t" fillok="f" o:connecttype="none"/>
                  <o:lock v:ext="edit" shapetype="t"/>
                </v:shapetype>
                <v:shape id="AutoShape 54" o:spid="_x0000_s1044" type="#_x0000_t32" style="position:absolute;left:2115;top:2456;width:0;height:19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53" o:spid="_x0000_s1045" type="#_x0000_t32" style="position:absolute;left:2183;top:5936;width:5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rect id="Rectangle 20" o:spid="_x0000_s1046" style="position:absolute;left:7301;top:4026;width:25200;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" strokecolor="black [3213]">
                  <v:textbox>
                    <w:txbxContent>
                      <w:p w14:paraId="0C72E49A" w14:textId="77777777" w:rsidR="003147DC" w:rsidRDefault="003147DC" w:rsidP="003147DC">
                        <w:pPr>
                          <w:pStyle w:val="NormalWeb"/>
                          <w:spacing w:before="0" w:beforeAutospacing="0" w:after="0" w:afterAutospacing="0"/>
                          <w:textAlignment w:val="baseline"/>
                          <w:rPr>
                            <w:rFonts w:eastAsia="Times New Roman" w:cstheme="minorBidi"/>
                            <w:color w:val="000000" w:themeColor="text1"/>
                            <w:kern w:val="24"/>
                            <w:sz w:val="20"/>
                            <w:szCs w:val="20"/>
                          </w:rPr>
                        </w:pPr>
                        <w:r>
                          <w:rPr>
                            <w:rFonts w:eastAsia="Times New Roman" w:cstheme="minorBidi"/>
                            <w:color w:val="000000" w:themeColor="text1"/>
                            <w:kern w:val="24"/>
                            <w:sz w:val="20"/>
                            <w:szCs w:val="20"/>
                          </w:rPr>
                          <w:t xml:space="preserve">Prevalent hepatic steatosis, either scores high </w:t>
                        </w:r>
                      </w:p>
                      <w:p w14:paraId="2EB8A59D"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sz w:val="20"/>
                            <w:szCs w:val="20"/>
                          </w:rPr>
                          <w:t>(n=2036, 40.2</w:t>
                        </w:r>
                        <w:proofErr w:type="gramStart"/>
                        <w:r>
                          <w:rPr>
                            <w:rFonts w:eastAsia="Times New Roman" w:cstheme="minorBidi"/>
                            <w:color w:val="000000" w:themeColor="text1"/>
                            <w:kern w:val="24"/>
                            <w:sz w:val="20"/>
                            <w:szCs w:val="20"/>
                          </w:rPr>
                          <w:t>%)</w:t>
                        </w:r>
                        <w:r w:rsidRPr="00406889">
                          <w:rPr>
                            <w:rFonts w:eastAsia="Times New Roman" w:cstheme="minorBidi"/>
                            <w:color w:val="000000" w:themeColor="text1"/>
                            <w:kern w:val="24"/>
                            <w:sz w:val="20"/>
                            <w:szCs w:val="20"/>
                          </w:rPr>
                          <w:t>*</w:t>
                        </w:r>
                        <w:proofErr w:type="gramEnd"/>
                      </w:p>
                      <w:p w14:paraId="7CB63E51"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rPr>
                          <w:t> </w:t>
                        </w:r>
                      </w:p>
                      <w:p w14:paraId="768191CC" w14:textId="77777777" w:rsidR="003147DC" w:rsidRDefault="003147DC" w:rsidP="003147DC">
                        <w:pPr>
                          <w:pStyle w:val="NormalWeb"/>
                          <w:spacing w:before="0" w:beforeAutospacing="0" w:after="0" w:afterAutospacing="0"/>
                          <w:textAlignment w:val="baseline"/>
                        </w:pPr>
                        <w:r>
                          <w:rPr>
                            <w:rFonts w:eastAsia="Times New Roman" w:cstheme="minorBidi"/>
                            <w:color w:val="000000" w:themeColor="text1"/>
                            <w:kern w:val="24"/>
                          </w:rPr>
                          <w:t> </w:t>
                        </w:r>
                      </w:p>
                    </w:txbxContent>
                  </v:textbox>
                </v:rect>
                <v:shape id="AutoShape 48" o:spid="_x0000_s1047" type="#_x0000_t32" style="position:absolute;left:2183;top:11395;width:5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ect id="Rectangle 23" o:spid="_x0000_s1048" style="position:absolute;left:887;width:2339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" strokecolor="black [3213]">
                  <v:textbox>
                    <w:txbxContent>
                      <w:p w14:paraId="5488EFFF" w14:textId="77777777" w:rsidR="003147DC" w:rsidRDefault="003147DC" w:rsidP="003147DC">
                        <w:pPr>
                          <w:pStyle w:val="NormalWeb"/>
                          <w:spacing w:before="0" w:beforeAutospacing="0" w:after="0" w:afterAutospacing="0"/>
                          <w:textAlignment w:val="baseline"/>
                        </w:pPr>
                        <w:r>
                          <w:rPr>
                            <w:rFonts w:eastAsia="Calibri" w:cstheme="minorBidi"/>
                            <w:color w:val="000000"/>
                            <w:kern w:val="24"/>
                            <w:sz w:val="20"/>
                            <w:szCs w:val="20"/>
                          </w:rPr>
                          <w:t>Total original sample (n=5064)</w:t>
                        </w:r>
                      </w:p>
                    </w:txbxContent>
                  </v:textbox>
                </v:rect>
                <v:rect id="Rectangle 24" o:spid="_x0000_s1049" style="position:absolute;left:7233;top:9553;width:25200;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" strokecolor="black [3213]">
                  <v:textbox>
                    <w:txbxContent>
                      <w:p w14:paraId="5DD6C4E4" w14:textId="77777777" w:rsidR="003147DC" w:rsidRPr="007A4B33" w:rsidRDefault="003147DC" w:rsidP="003147DC">
                        <w:pPr>
                          <w:pStyle w:val="NormalWeb"/>
                          <w:spacing w:before="0" w:beforeAutospacing="0" w:after="0" w:afterAutospacing="0" w:line="276" w:lineRule="auto"/>
                          <w:textAlignment w:val="baseline"/>
                          <w:rPr>
                            <w:lang w:val="pt-PT"/>
                          </w:rPr>
                        </w:pPr>
                        <w:r>
                          <w:rPr>
                            <w:rFonts w:eastAsia="Calibri" w:cstheme="minorBidi"/>
                            <w:color w:val="000000"/>
                            <w:kern w:val="24"/>
                            <w:sz w:val="20"/>
                            <w:szCs w:val="20"/>
                            <w:lang w:val="pt-PT"/>
                          </w:rPr>
                          <w:t>Missing dietary data (n=234</w:t>
                        </w:r>
                        <w:r w:rsidRPr="007A4B33">
                          <w:rPr>
                            <w:rFonts w:eastAsia="Calibri" w:cstheme="minorBidi"/>
                            <w:color w:val="000000"/>
                            <w:kern w:val="24"/>
                            <w:sz w:val="20"/>
                            <w:szCs w:val="20"/>
                            <w:lang w:val="pt-PT"/>
                          </w:rPr>
                          <w:t xml:space="preserve">, </w:t>
                        </w:r>
                        <w:r>
                          <w:rPr>
                            <w:rFonts w:eastAsia="Calibri" w:cstheme="minorBidi"/>
                            <w:color w:val="000000"/>
                            <w:kern w:val="24"/>
                            <w:sz w:val="20"/>
                            <w:szCs w:val="20"/>
                            <w:lang w:val="pt-PT"/>
                          </w:rPr>
                          <w:t>4.62%)</w:t>
                        </w:r>
                      </w:p>
                    </w:txbxContent>
                  </v:textbox>
                </v:rect>
                <v:rect id="Rectangle 25" o:spid="_x0000_s1050" style="position:absolute;top:21426;width:259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" strokecolor="black [3213]">
                  <v:textbox>
                    <w:txbxContent>
                      <w:p w14:paraId="7034D220" w14:textId="77777777" w:rsidR="003147DC" w:rsidRDefault="003147DC" w:rsidP="003147DC">
                        <w:pPr>
                          <w:pStyle w:val="NormalWeb"/>
                          <w:spacing w:before="0" w:beforeAutospacing="0" w:after="0" w:afterAutospacing="0"/>
                          <w:textAlignment w:val="baseline"/>
                        </w:pPr>
                        <w:r>
                          <w:rPr>
                            <w:rFonts w:eastAsia="Calibri" w:cstheme="minorBidi"/>
                            <w:color w:val="000000"/>
                            <w:kern w:val="24"/>
                            <w:sz w:val="20"/>
                            <w:szCs w:val="20"/>
                          </w:rPr>
                          <w:t>Total analytic sample (n=2288, 45.2%)</w:t>
                        </w:r>
                      </w:p>
                    </w:txbxContent>
                  </v:textbox>
                </v:rect>
                <v:shape id="AutoShape 48" o:spid="_x0000_s1051" type="#_x0000_t32" style="position:absolute;left:2183;top:16786;width:5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Rectangle 27" o:spid="_x0000_s1052" style="position:absolute;left:7165;top:15012;width:2520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" strokecolor="black [3213]">
                  <v:textbox>
                    <w:txbxContent>
                      <w:p w14:paraId="576E440C" w14:textId="77777777" w:rsidR="003147DC" w:rsidRDefault="003147DC" w:rsidP="003147DC">
                        <w:pPr>
                          <w:pStyle w:val="NormalWeb"/>
                          <w:spacing w:before="0" w:beforeAutospacing="0" w:after="0" w:afterAutospacing="0"/>
                          <w:textAlignment w:val="baseline"/>
                          <w:rPr>
                            <w:rFonts w:eastAsia="Calibri" w:cstheme="minorBidi"/>
                            <w:color w:val="000000"/>
                            <w:kern w:val="24"/>
                            <w:sz w:val="20"/>
                            <w:szCs w:val="20"/>
                            <w:lang w:val="pt-PT"/>
                          </w:rPr>
                        </w:pPr>
                        <w:r w:rsidRPr="007A4B33">
                          <w:rPr>
                            <w:rFonts w:eastAsia="Calibri" w:cstheme="minorBidi"/>
                            <w:color w:val="000000"/>
                            <w:kern w:val="24"/>
                            <w:sz w:val="20"/>
                            <w:szCs w:val="20"/>
                            <w:lang w:val="pt-PT"/>
                          </w:rPr>
                          <w:t xml:space="preserve">Missing covariate data or outcome data </w:t>
                        </w:r>
                      </w:p>
                      <w:p w14:paraId="3C3553D4" w14:textId="77777777" w:rsidR="003147DC" w:rsidRPr="007A4B33" w:rsidRDefault="003147DC" w:rsidP="003147DC">
                        <w:pPr>
                          <w:pStyle w:val="NormalWeb"/>
                          <w:spacing w:before="0" w:beforeAutospacing="0" w:after="0" w:afterAutospacing="0"/>
                          <w:textAlignment w:val="baseline"/>
                          <w:rPr>
                            <w:lang w:val="pt-PT"/>
                          </w:rPr>
                        </w:pPr>
                        <w:r w:rsidRPr="007A4B33">
                          <w:rPr>
                            <w:rFonts w:eastAsia="Calibri" w:cstheme="minorBidi"/>
                            <w:color w:val="000000"/>
                            <w:kern w:val="24"/>
                            <w:sz w:val="20"/>
                            <w:szCs w:val="20"/>
                            <w:lang w:val="pt-PT"/>
                          </w:rPr>
                          <w:t>(n=</w:t>
                        </w:r>
                        <w:r>
                          <w:rPr>
                            <w:rFonts w:eastAsia="Calibri" w:cstheme="minorBidi"/>
                            <w:color w:val="000000"/>
                            <w:kern w:val="24"/>
                            <w:sz w:val="20"/>
                            <w:szCs w:val="20"/>
                            <w:lang w:val="pt-PT"/>
                          </w:rPr>
                          <w:t>506</w:t>
                        </w:r>
                        <w:r w:rsidRPr="007A4B33">
                          <w:rPr>
                            <w:rFonts w:eastAsia="Calibri" w:cstheme="minorBidi"/>
                            <w:color w:val="000000"/>
                            <w:kern w:val="24"/>
                            <w:sz w:val="20"/>
                            <w:szCs w:val="20"/>
                            <w:lang w:val="pt-PT"/>
                          </w:rPr>
                          <w:t xml:space="preserve">, </w:t>
                        </w:r>
                        <w:r>
                          <w:rPr>
                            <w:rFonts w:eastAsia="Calibri" w:cstheme="minorBidi"/>
                            <w:color w:val="000000"/>
                            <w:kern w:val="24"/>
                            <w:sz w:val="20"/>
                            <w:szCs w:val="20"/>
                            <w:lang w:val="pt-PT"/>
                          </w:rPr>
                          <w:t>10.0</w:t>
                        </w:r>
                        <w:r w:rsidRPr="007A4B33">
                          <w:rPr>
                            <w:rFonts w:eastAsia="Calibri" w:cstheme="minorBidi"/>
                            <w:color w:val="000000"/>
                            <w:kern w:val="24"/>
                            <w:sz w:val="20"/>
                            <w:szCs w:val="20"/>
                            <w:lang w:val="pt-PT"/>
                          </w:rPr>
                          <w:t>%)</w:t>
                        </w:r>
                      </w:p>
                    </w:txbxContent>
                  </v:textbox>
                </v:rect>
              </v:group>
            </w:pict>
          </mc:Fallback>
        </mc:AlternateContent>
      </w:r>
    </w:p>
    <w:p w14:paraId="2357EBEB" w14:textId="77777777" w:rsidR="003147DC" w:rsidRPr="00A8399C" w:rsidRDefault="003147DC" w:rsidP="003147DC">
      <w:pPr>
        <w:rPr>
          <w:lang w:val="en-US"/>
        </w:rPr>
      </w:pPr>
    </w:p>
    <w:p w14:paraId="7F0250D0" w14:textId="77777777" w:rsidR="003147DC" w:rsidRPr="00A8399C" w:rsidRDefault="003147DC" w:rsidP="003147DC">
      <w:pPr>
        <w:rPr>
          <w:lang w:val="en-US"/>
        </w:rPr>
      </w:pPr>
    </w:p>
    <w:p w14:paraId="16E32F7B" w14:textId="77777777" w:rsidR="003147DC" w:rsidRPr="00A8399C" w:rsidRDefault="003147DC" w:rsidP="003147DC">
      <w:pPr>
        <w:rPr>
          <w:lang w:val="en-US"/>
        </w:rPr>
      </w:pPr>
    </w:p>
    <w:p w14:paraId="24A13529" w14:textId="77777777" w:rsidR="003147DC" w:rsidRPr="00A8399C" w:rsidRDefault="003147DC" w:rsidP="003147DC">
      <w:pPr>
        <w:rPr>
          <w:lang w:val="en-US"/>
        </w:rPr>
      </w:pPr>
    </w:p>
    <w:p w14:paraId="57813791" w14:textId="77777777" w:rsidR="003147DC" w:rsidRPr="00A8399C" w:rsidRDefault="003147DC" w:rsidP="003147DC">
      <w:pPr>
        <w:spacing w:after="0"/>
        <w:ind w:left="142" w:hanging="142"/>
        <w:rPr>
          <w:rFonts w:ascii="Times New Roman" w:hAnsi="Times New Roman" w:cs="Times New Roman"/>
          <w:sz w:val="20"/>
          <w:szCs w:val="20"/>
          <w:lang w:val="en-US"/>
        </w:rPr>
      </w:pPr>
    </w:p>
    <w:p w14:paraId="133D8F11" w14:textId="77777777" w:rsidR="003147DC" w:rsidRPr="00A8399C" w:rsidRDefault="003147DC" w:rsidP="003147DC">
      <w:pPr>
        <w:spacing w:after="0"/>
        <w:ind w:left="142" w:hanging="142"/>
        <w:rPr>
          <w:rFonts w:ascii="Times New Roman" w:hAnsi="Times New Roman" w:cs="Times New Roman"/>
          <w:sz w:val="20"/>
          <w:szCs w:val="20"/>
          <w:lang w:val="en-US"/>
        </w:rPr>
      </w:pPr>
    </w:p>
    <w:p w14:paraId="3BA64D67" w14:textId="77777777" w:rsidR="003147DC" w:rsidRPr="00A8399C" w:rsidRDefault="003147DC" w:rsidP="003147DC">
      <w:pPr>
        <w:spacing w:after="0"/>
        <w:ind w:left="142" w:hanging="142"/>
        <w:rPr>
          <w:rFonts w:ascii="Times New Roman" w:hAnsi="Times New Roman" w:cs="Times New Roman"/>
          <w:sz w:val="20"/>
          <w:szCs w:val="20"/>
          <w:lang w:val="en-US"/>
        </w:rPr>
      </w:pPr>
    </w:p>
    <w:p w14:paraId="75F4342B" w14:textId="77777777" w:rsidR="003147DC" w:rsidRPr="00A8399C" w:rsidRDefault="003147DC" w:rsidP="003147DC">
      <w:pPr>
        <w:spacing w:after="0"/>
        <w:ind w:left="142" w:hanging="142"/>
        <w:rPr>
          <w:rFonts w:ascii="Times New Roman" w:hAnsi="Times New Roman" w:cs="Times New Roman"/>
          <w:sz w:val="20"/>
          <w:szCs w:val="20"/>
          <w:lang w:val="en-US"/>
        </w:rPr>
      </w:pPr>
    </w:p>
    <w:p w14:paraId="348247F6" w14:textId="77777777" w:rsidR="003147DC" w:rsidRPr="00A8399C" w:rsidRDefault="003147DC" w:rsidP="003147DC">
      <w:pPr>
        <w:spacing w:after="0"/>
        <w:ind w:left="142" w:hanging="142"/>
        <w:rPr>
          <w:rFonts w:ascii="Times New Roman" w:hAnsi="Times New Roman" w:cs="Times New Roman"/>
          <w:sz w:val="20"/>
          <w:szCs w:val="20"/>
          <w:lang w:val="en-US"/>
        </w:rPr>
      </w:pPr>
    </w:p>
    <w:p w14:paraId="050F8967" w14:textId="77777777" w:rsidR="003147DC" w:rsidRPr="00A8399C" w:rsidRDefault="003147DC" w:rsidP="003147DC">
      <w:pPr>
        <w:spacing w:after="0"/>
        <w:ind w:left="142" w:hanging="142"/>
        <w:rPr>
          <w:rFonts w:ascii="Times New Roman" w:hAnsi="Times New Roman" w:cs="Times New Roman"/>
          <w:sz w:val="20"/>
          <w:szCs w:val="20"/>
          <w:lang w:val="en-US"/>
        </w:rPr>
      </w:pPr>
    </w:p>
    <w:p w14:paraId="4016F083" w14:textId="77777777" w:rsidR="003147DC" w:rsidRPr="00A8399C" w:rsidRDefault="003147DC" w:rsidP="003147DC">
      <w:pPr>
        <w:spacing w:after="0"/>
        <w:rPr>
          <w:rFonts w:ascii="Times New Roman" w:hAnsi="Times New Roman" w:cs="Times New Roman"/>
          <w:sz w:val="20"/>
          <w:szCs w:val="20"/>
          <w:lang w:val="en-US"/>
        </w:rPr>
      </w:pPr>
    </w:p>
    <w:p w14:paraId="4B159EFE" w14:textId="77777777" w:rsidR="003147DC" w:rsidRPr="00A8399C" w:rsidRDefault="003147DC" w:rsidP="003147DC">
      <w:pPr>
        <w:spacing w:after="0"/>
        <w:ind w:left="142" w:hanging="142"/>
        <w:rPr>
          <w:rFonts w:ascii="Times New Roman" w:hAnsi="Times New Roman" w:cs="Times New Roman"/>
          <w:sz w:val="20"/>
          <w:szCs w:val="20"/>
          <w:lang w:val="en-US"/>
        </w:rPr>
        <w:sectPr w:rsidR="003147DC" w:rsidRPr="00A8399C" w:rsidSect="006F08DA">
          <w:pgSz w:w="11906" w:h="16838"/>
          <w:pgMar w:top="1440" w:right="1440" w:bottom="1440" w:left="1440" w:header="708" w:footer="708" w:gutter="0"/>
          <w:cols w:space="708"/>
          <w:docGrid w:linePitch="360"/>
        </w:sectPr>
      </w:pPr>
      <w:r w:rsidRPr="00A8399C">
        <w:rPr>
          <w:rFonts w:ascii="Times New Roman" w:hAnsi="Times New Roman" w:cs="Times New Roman"/>
          <w:sz w:val="20"/>
          <w:szCs w:val="20"/>
          <w:lang w:val="en-US"/>
        </w:rPr>
        <w:t xml:space="preserve">* Prevalent hepatic steatosis was defined as having either fatty liver index≥ 60 OR </w:t>
      </w:r>
      <w:r>
        <w:rPr>
          <w:rFonts w:ascii="Times New Roman" w:hAnsi="Times New Roman" w:cs="Times New Roman"/>
          <w:sz w:val="20"/>
          <w:szCs w:val="20"/>
          <w:lang w:val="en-US"/>
        </w:rPr>
        <w:t>n</w:t>
      </w:r>
      <w:r w:rsidRPr="00A8399C">
        <w:rPr>
          <w:rFonts w:ascii="Times New Roman" w:hAnsi="Times New Roman" w:cs="Times New Roman"/>
          <w:sz w:val="20"/>
          <w:szCs w:val="20"/>
          <w:lang w:val="en-US"/>
        </w:rPr>
        <w:t>on-alcoholic fatty liver disease fatty liver score≥ -0.640.</w:t>
      </w:r>
    </w:p>
    <w:p w14:paraId="1781421B" w14:textId="77777777" w:rsidR="003147DC" w:rsidRPr="0096178A" w:rsidRDefault="003147DC" w:rsidP="003147DC">
      <w:pPr>
        <w:pStyle w:val="HeadingSaman"/>
        <w:spacing w:before="0"/>
        <w:rPr>
          <w:rFonts w:asciiTheme="majorBidi" w:hAnsiTheme="majorBidi"/>
          <w:sz w:val="20"/>
          <w:szCs w:val="20"/>
          <w:lang w:val="en-US"/>
        </w:rPr>
      </w:pPr>
      <w:bookmarkStart w:id="15" w:name="_Toc50625087"/>
      <w:r w:rsidRPr="0096178A">
        <w:rPr>
          <w:rFonts w:asciiTheme="majorBidi" w:hAnsiTheme="majorBidi"/>
          <w:b/>
          <w:sz w:val="20"/>
          <w:szCs w:val="20"/>
          <w:lang w:val="en-US"/>
        </w:rPr>
        <w:lastRenderedPageBreak/>
        <w:t>Table S1</w:t>
      </w:r>
      <w:r w:rsidRPr="0096178A">
        <w:rPr>
          <w:rFonts w:asciiTheme="majorBidi" w:hAnsiTheme="majorBidi"/>
          <w:sz w:val="20"/>
          <w:szCs w:val="20"/>
          <w:lang w:val="en-US"/>
        </w:rPr>
        <w:t xml:space="preserve"> Characteristics of the participants included and excluded from the analysis,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w:t>
      </w:r>
      <w:bookmarkEnd w:id="15"/>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284"/>
        <w:gridCol w:w="2284"/>
        <w:gridCol w:w="1089"/>
      </w:tblGrid>
      <w:tr w:rsidR="003147DC" w:rsidRPr="00A8399C" w14:paraId="5B740E31" w14:textId="77777777" w:rsidTr="00310E46">
        <w:tc>
          <w:tcPr>
            <w:tcW w:w="1867" w:type="pct"/>
            <w:tcBorders>
              <w:top w:val="single" w:sz="4" w:space="0" w:color="auto"/>
            </w:tcBorders>
          </w:tcPr>
          <w:p w14:paraId="54D1B264" w14:textId="77777777" w:rsidR="003147DC" w:rsidRPr="00A8399C" w:rsidRDefault="003147DC" w:rsidP="003147DC">
            <w:pPr>
              <w:spacing w:after="0" w:line="240" w:lineRule="auto"/>
              <w:rPr>
                <w:rFonts w:ascii="Times New Roman" w:hAnsi="Times New Roman" w:cs="Times New Roman"/>
                <w:sz w:val="18"/>
                <w:szCs w:val="18"/>
              </w:rPr>
            </w:pPr>
          </w:p>
        </w:tc>
        <w:tc>
          <w:tcPr>
            <w:tcW w:w="1265" w:type="pct"/>
            <w:tcBorders>
              <w:top w:val="single" w:sz="4" w:space="0" w:color="auto"/>
            </w:tcBorders>
          </w:tcPr>
          <w:p w14:paraId="0BB58318" w14:textId="77777777" w:rsidR="003147DC" w:rsidRPr="00A8399C" w:rsidRDefault="003147DC" w:rsidP="003147DC">
            <w:pPr>
              <w:spacing w:after="0" w:line="240" w:lineRule="auto"/>
              <w:jc w:val="center"/>
              <w:rPr>
                <w:rFonts w:ascii="Times New Roman" w:hAnsi="Times New Roman" w:cs="Times New Roman"/>
                <w:sz w:val="18"/>
                <w:szCs w:val="18"/>
              </w:rPr>
            </w:pPr>
            <w:r w:rsidRPr="00A8399C">
              <w:rPr>
                <w:rFonts w:ascii="Times New Roman" w:hAnsi="Times New Roman" w:cs="Times New Roman"/>
                <w:sz w:val="18"/>
                <w:szCs w:val="18"/>
              </w:rPr>
              <w:t>Included</w:t>
            </w:r>
          </w:p>
        </w:tc>
        <w:tc>
          <w:tcPr>
            <w:tcW w:w="1265" w:type="pct"/>
            <w:vMerge w:val="restart"/>
            <w:tcBorders>
              <w:top w:val="single" w:sz="4" w:space="0" w:color="auto"/>
            </w:tcBorders>
            <w:vAlign w:val="center"/>
          </w:tcPr>
          <w:p w14:paraId="4D72DE40" w14:textId="77777777" w:rsidR="003147DC" w:rsidRPr="00A8399C" w:rsidRDefault="003147DC" w:rsidP="003147DC">
            <w:pPr>
              <w:spacing w:after="0" w:line="240" w:lineRule="auto"/>
              <w:jc w:val="center"/>
              <w:rPr>
                <w:rFonts w:ascii="Times New Roman" w:hAnsi="Times New Roman" w:cs="Times New Roman"/>
                <w:sz w:val="18"/>
                <w:szCs w:val="18"/>
              </w:rPr>
            </w:pPr>
            <w:r w:rsidRPr="00A8399C">
              <w:rPr>
                <w:rFonts w:ascii="Times New Roman" w:hAnsi="Times New Roman" w:cs="Times New Roman"/>
                <w:sz w:val="18"/>
                <w:szCs w:val="18"/>
              </w:rPr>
              <w:t>Excluded</w:t>
            </w:r>
          </w:p>
          <w:p w14:paraId="4AC50F5F" w14:textId="77777777" w:rsidR="003147DC" w:rsidRPr="00A8399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sz w:val="18"/>
                <w:szCs w:val="18"/>
              </w:rPr>
              <w:t>(n=2</w:t>
            </w:r>
            <w:r w:rsidRPr="00A8399C">
              <w:rPr>
                <w:rFonts w:ascii="Times New Roman" w:hAnsi="Times New Roman" w:cs="Times New Roman"/>
                <w:sz w:val="18"/>
                <w:szCs w:val="18"/>
              </w:rPr>
              <w:t>776)</w:t>
            </w:r>
          </w:p>
        </w:tc>
        <w:tc>
          <w:tcPr>
            <w:tcW w:w="603" w:type="pct"/>
            <w:vMerge w:val="restart"/>
            <w:tcBorders>
              <w:top w:val="single" w:sz="4" w:space="0" w:color="auto"/>
            </w:tcBorders>
            <w:vAlign w:val="center"/>
          </w:tcPr>
          <w:p w14:paraId="04EB8C5A" w14:textId="77777777" w:rsidR="003147DC" w:rsidRPr="00A8399C" w:rsidRDefault="003147DC" w:rsidP="003147DC">
            <w:pPr>
              <w:spacing w:after="0" w:line="240" w:lineRule="auto"/>
              <w:jc w:val="center"/>
              <w:rPr>
                <w:rFonts w:ascii="Times New Roman" w:hAnsi="Times New Roman" w:cs="Times New Roman"/>
                <w:sz w:val="18"/>
                <w:szCs w:val="18"/>
              </w:rPr>
            </w:pPr>
            <w:r w:rsidRPr="00C76193">
              <w:rPr>
                <w:rFonts w:ascii="Times New Roman" w:hAnsi="Times New Roman" w:cs="Times New Roman"/>
                <w:i/>
                <w:iCs/>
                <w:sz w:val="18"/>
                <w:szCs w:val="18"/>
              </w:rPr>
              <w:t>P</w:t>
            </w:r>
            <w:r w:rsidRPr="00A8399C">
              <w:rPr>
                <w:rFonts w:ascii="Times New Roman" w:hAnsi="Times New Roman" w:cs="Times New Roman"/>
                <w:sz w:val="18"/>
                <w:szCs w:val="18"/>
              </w:rPr>
              <w:t>-value*</w:t>
            </w:r>
          </w:p>
        </w:tc>
      </w:tr>
      <w:tr w:rsidR="003147DC" w:rsidRPr="00A8399C" w14:paraId="556C9836" w14:textId="77777777" w:rsidTr="00310E46">
        <w:tc>
          <w:tcPr>
            <w:tcW w:w="1867" w:type="pct"/>
            <w:tcBorders>
              <w:bottom w:val="single" w:sz="4" w:space="0" w:color="auto"/>
            </w:tcBorders>
            <w:vAlign w:val="bottom"/>
          </w:tcPr>
          <w:p w14:paraId="0E51622B"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Characteristic</w:t>
            </w:r>
          </w:p>
        </w:tc>
        <w:tc>
          <w:tcPr>
            <w:tcW w:w="1265" w:type="pct"/>
            <w:tcBorders>
              <w:bottom w:val="single" w:sz="4" w:space="0" w:color="auto"/>
            </w:tcBorders>
          </w:tcPr>
          <w:p w14:paraId="632FC277" w14:textId="77777777" w:rsidR="003147DC" w:rsidRPr="0046458C" w:rsidRDefault="003147DC" w:rsidP="003147DC">
            <w:pPr>
              <w:spacing w:after="0" w:line="240" w:lineRule="auto"/>
              <w:jc w:val="center"/>
              <w:rPr>
                <w:rFonts w:ascii="Times New Roman" w:hAnsi="Times New Roman" w:cs="Times New Roman"/>
                <w:bCs/>
                <w:sz w:val="18"/>
                <w:szCs w:val="18"/>
                <w:vertAlign w:val="superscript"/>
              </w:rPr>
            </w:pPr>
            <w:r w:rsidRPr="0046458C">
              <w:rPr>
                <w:rFonts w:ascii="Times New Roman" w:hAnsi="Times New Roman" w:cs="Times New Roman"/>
                <w:bCs/>
                <w:sz w:val="18"/>
                <w:szCs w:val="18"/>
              </w:rPr>
              <w:t>(n=2288)</w:t>
            </w:r>
          </w:p>
        </w:tc>
        <w:tc>
          <w:tcPr>
            <w:tcW w:w="1265" w:type="pct"/>
            <w:vMerge/>
            <w:tcBorders>
              <w:bottom w:val="single" w:sz="4" w:space="0" w:color="auto"/>
            </w:tcBorders>
            <w:vAlign w:val="bottom"/>
          </w:tcPr>
          <w:p w14:paraId="3A444DEF" w14:textId="77777777" w:rsidR="003147DC" w:rsidRPr="0046458C" w:rsidRDefault="003147DC" w:rsidP="003147DC">
            <w:pPr>
              <w:spacing w:after="0" w:line="240" w:lineRule="auto"/>
              <w:jc w:val="center"/>
              <w:rPr>
                <w:rFonts w:ascii="Times New Roman" w:hAnsi="Times New Roman" w:cs="Times New Roman"/>
                <w:bCs/>
                <w:sz w:val="18"/>
                <w:szCs w:val="18"/>
                <w:vertAlign w:val="superscript"/>
              </w:rPr>
            </w:pPr>
          </w:p>
        </w:tc>
        <w:tc>
          <w:tcPr>
            <w:tcW w:w="603" w:type="pct"/>
            <w:vMerge/>
            <w:tcBorders>
              <w:bottom w:val="single" w:sz="4" w:space="0" w:color="auto"/>
            </w:tcBorders>
          </w:tcPr>
          <w:p w14:paraId="696EA995"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57547020" w14:textId="77777777" w:rsidTr="00310E46">
        <w:tc>
          <w:tcPr>
            <w:tcW w:w="1867" w:type="pct"/>
            <w:tcBorders>
              <w:top w:val="single" w:sz="4" w:space="0" w:color="auto"/>
            </w:tcBorders>
          </w:tcPr>
          <w:p w14:paraId="42183CB7"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 xml:space="preserve">Age, </w:t>
            </w:r>
            <w:r w:rsidRPr="0046458C">
              <w:rPr>
                <w:rFonts w:ascii="Times New Roman" w:hAnsi="Times New Roman" w:cs="Times New Roman"/>
                <w:bCs/>
                <w:i/>
                <w:iCs/>
                <w:sz w:val="18"/>
                <w:szCs w:val="18"/>
              </w:rPr>
              <w:t>years</w:t>
            </w:r>
          </w:p>
        </w:tc>
        <w:tc>
          <w:tcPr>
            <w:tcW w:w="1265" w:type="pct"/>
            <w:tcBorders>
              <w:top w:val="single" w:sz="4" w:space="0" w:color="auto"/>
            </w:tcBorders>
            <w:shd w:val="clear" w:color="auto" w:fill="FFFFFF" w:themeFill="background1"/>
            <w:vAlign w:val="bottom"/>
          </w:tcPr>
          <w:p w14:paraId="36DDFDF1"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55.8±10.0</w:t>
            </w:r>
          </w:p>
        </w:tc>
        <w:tc>
          <w:tcPr>
            <w:tcW w:w="1265" w:type="pct"/>
            <w:tcBorders>
              <w:top w:val="single" w:sz="4" w:space="0" w:color="auto"/>
            </w:tcBorders>
            <w:shd w:val="clear" w:color="auto" w:fill="FFFFFF" w:themeFill="background1"/>
            <w:vAlign w:val="bottom"/>
          </w:tcPr>
          <w:p w14:paraId="7D63C8A2"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59.4±10.6</w:t>
            </w:r>
          </w:p>
        </w:tc>
        <w:tc>
          <w:tcPr>
            <w:tcW w:w="603" w:type="pct"/>
            <w:tcBorders>
              <w:top w:val="single" w:sz="4" w:space="0" w:color="auto"/>
            </w:tcBorders>
            <w:shd w:val="clear" w:color="auto" w:fill="FFFFFF" w:themeFill="background1"/>
          </w:tcPr>
          <w:p w14:paraId="7814F6FE"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07FE6B6A" w14:textId="77777777" w:rsidTr="00310E46">
        <w:tc>
          <w:tcPr>
            <w:tcW w:w="1867" w:type="pct"/>
          </w:tcPr>
          <w:p w14:paraId="5D5E4D38"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Women (%)</w:t>
            </w:r>
          </w:p>
        </w:tc>
        <w:tc>
          <w:tcPr>
            <w:tcW w:w="1265" w:type="pct"/>
            <w:shd w:val="clear" w:color="auto" w:fill="FFFFFF" w:themeFill="background1"/>
            <w:vAlign w:val="bottom"/>
          </w:tcPr>
          <w:p w14:paraId="05C55622"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65.4</w:t>
            </w:r>
          </w:p>
        </w:tc>
        <w:tc>
          <w:tcPr>
            <w:tcW w:w="1265" w:type="pct"/>
            <w:shd w:val="clear" w:color="auto" w:fill="FFFFFF" w:themeFill="background1"/>
            <w:vAlign w:val="bottom"/>
          </w:tcPr>
          <w:p w14:paraId="7E86025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43.6</w:t>
            </w:r>
          </w:p>
        </w:tc>
        <w:tc>
          <w:tcPr>
            <w:tcW w:w="603" w:type="pct"/>
            <w:shd w:val="clear" w:color="auto" w:fill="FFFFFF" w:themeFill="background1"/>
          </w:tcPr>
          <w:p w14:paraId="7614689E"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3B4538AB" w14:textId="77777777" w:rsidTr="00310E46">
        <w:tc>
          <w:tcPr>
            <w:tcW w:w="1867" w:type="pct"/>
          </w:tcPr>
          <w:p w14:paraId="466B7848"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Marital status (</w:t>
            </w:r>
            <w:proofErr w:type="gramStart"/>
            <w:r w:rsidRPr="0046458C">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p>
        </w:tc>
        <w:tc>
          <w:tcPr>
            <w:tcW w:w="1265" w:type="pct"/>
            <w:shd w:val="clear" w:color="auto" w:fill="FFFFFF" w:themeFill="background1"/>
          </w:tcPr>
          <w:p w14:paraId="23F23388"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1265" w:type="pct"/>
            <w:shd w:val="clear" w:color="auto" w:fill="FFFFFF" w:themeFill="background1"/>
            <w:vAlign w:val="center"/>
          </w:tcPr>
          <w:p w14:paraId="1DAFA5ED"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603" w:type="pct"/>
            <w:shd w:val="clear" w:color="auto" w:fill="FFFFFF" w:themeFill="background1"/>
          </w:tcPr>
          <w:p w14:paraId="767D2D71"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0.038</w:t>
            </w:r>
          </w:p>
        </w:tc>
      </w:tr>
      <w:tr w:rsidR="003147DC" w:rsidRPr="00A8399C" w14:paraId="6E481002" w14:textId="77777777" w:rsidTr="00310E46">
        <w:tc>
          <w:tcPr>
            <w:tcW w:w="1867" w:type="pct"/>
          </w:tcPr>
          <w:p w14:paraId="699BD242"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Single</w:t>
            </w:r>
          </w:p>
        </w:tc>
        <w:tc>
          <w:tcPr>
            <w:tcW w:w="1265" w:type="pct"/>
            <w:shd w:val="clear" w:color="auto" w:fill="FFFFFF" w:themeFill="background1"/>
            <w:vAlign w:val="bottom"/>
          </w:tcPr>
          <w:p w14:paraId="19DE1B8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16.5</w:t>
            </w:r>
          </w:p>
        </w:tc>
        <w:tc>
          <w:tcPr>
            <w:tcW w:w="1265" w:type="pct"/>
            <w:shd w:val="clear" w:color="auto" w:fill="FFFFFF" w:themeFill="background1"/>
            <w:vAlign w:val="bottom"/>
          </w:tcPr>
          <w:p w14:paraId="78D2AC9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14.0</w:t>
            </w:r>
          </w:p>
        </w:tc>
        <w:tc>
          <w:tcPr>
            <w:tcW w:w="603" w:type="pct"/>
            <w:shd w:val="clear" w:color="auto" w:fill="FFFFFF" w:themeFill="background1"/>
          </w:tcPr>
          <w:p w14:paraId="4533C637"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1DF7BC1A" w14:textId="77777777" w:rsidTr="00310E46">
        <w:tc>
          <w:tcPr>
            <w:tcW w:w="1867" w:type="pct"/>
          </w:tcPr>
          <w:p w14:paraId="5D9B095F"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Married/cohabiting</w:t>
            </w:r>
          </w:p>
        </w:tc>
        <w:tc>
          <w:tcPr>
            <w:tcW w:w="1265" w:type="pct"/>
            <w:shd w:val="clear" w:color="auto" w:fill="FFFFFF" w:themeFill="background1"/>
            <w:vAlign w:val="bottom"/>
          </w:tcPr>
          <w:p w14:paraId="1FC36A0A"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56.6</w:t>
            </w:r>
          </w:p>
        </w:tc>
        <w:tc>
          <w:tcPr>
            <w:tcW w:w="1265" w:type="pct"/>
            <w:shd w:val="clear" w:color="auto" w:fill="FFFFFF" w:themeFill="background1"/>
            <w:vAlign w:val="bottom"/>
          </w:tcPr>
          <w:p w14:paraId="26C7C40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57.4</w:t>
            </w:r>
          </w:p>
        </w:tc>
        <w:tc>
          <w:tcPr>
            <w:tcW w:w="603" w:type="pct"/>
            <w:shd w:val="clear" w:color="auto" w:fill="FFFFFF" w:themeFill="background1"/>
          </w:tcPr>
          <w:p w14:paraId="58B7CB1B"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0C651867" w14:textId="77777777" w:rsidTr="00310E46">
        <w:tc>
          <w:tcPr>
            <w:tcW w:w="1867" w:type="pct"/>
          </w:tcPr>
          <w:p w14:paraId="43F7FD7F"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Widowed/</w:t>
            </w:r>
            <w:r>
              <w:rPr>
                <w:rFonts w:ascii="Times New Roman" w:hAnsi="Times New Roman" w:cs="Times New Roman"/>
                <w:bCs/>
                <w:sz w:val="18"/>
                <w:szCs w:val="18"/>
              </w:rPr>
              <w:t>s</w:t>
            </w:r>
            <w:r w:rsidRPr="0046458C">
              <w:rPr>
                <w:rFonts w:ascii="Times New Roman" w:hAnsi="Times New Roman" w:cs="Times New Roman"/>
                <w:bCs/>
                <w:sz w:val="18"/>
                <w:szCs w:val="18"/>
              </w:rPr>
              <w:t>eparated/divorced</w:t>
            </w:r>
          </w:p>
        </w:tc>
        <w:tc>
          <w:tcPr>
            <w:tcW w:w="1265" w:type="pct"/>
            <w:shd w:val="clear" w:color="auto" w:fill="FFFFFF" w:themeFill="background1"/>
            <w:vAlign w:val="bottom"/>
          </w:tcPr>
          <w:p w14:paraId="1BC4D8FD"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26.8</w:t>
            </w:r>
          </w:p>
        </w:tc>
        <w:tc>
          <w:tcPr>
            <w:tcW w:w="1265" w:type="pct"/>
            <w:shd w:val="clear" w:color="auto" w:fill="FFFFFF" w:themeFill="background1"/>
            <w:vAlign w:val="bottom"/>
          </w:tcPr>
          <w:p w14:paraId="69C5324E"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28.6</w:t>
            </w:r>
          </w:p>
        </w:tc>
        <w:tc>
          <w:tcPr>
            <w:tcW w:w="603" w:type="pct"/>
            <w:shd w:val="clear" w:color="auto" w:fill="FFFFFF" w:themeFill="background1"/>
          </w:tcPr>
          <w:p w14:paraId="4D27D6B7"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12D737D9" w14:textId="77777777" w:rsidTr="00310E46">
        <w:tc>
          <w:tcPr>
            <w:tcW w:w="1867" w:type="pct"/>
          </w:tcPr>
          <w:p w14:paraId="1D65ECCE"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Employed</w:t>
            </w:r>
            <w:r>
              <w:rPr>
                <w:rFonts w:ascii="Times New Roman" w:hAnsi="Times New Roman" w:cs="Times New Roman"/>
                <w:bCs/>
                <w:sz w:val="18"/>
                <w:szCs w:val="18"/>
              </w:rPr>
              <w:t xml:space="preserve"> (%)</w:t>
            </w:r>
          </w:p>
        </w:tc>
        <w:tc>
          <w:tcPr>
            <w:tcW w:w="1265" w:type="pct"/>
            <w:shd w:val="clear" w:color="auto" w:fill="FFFFFF" w:themeFill="background1"/>
            <w:vAlign w:val="bottom"/>
          </w:tcPr>
          <w:p w14:paraId="6A3A55F4"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63.5</w:t>
            </w:r>
          </w:p>
        </w:tc>
        <w:tc>
          <w:tcPr>
            <w:tcW w:w="1265" w:type="pct"/>
            <w:shd w:val="clear" w:color="auto" w:fill="FFFFFF" w:themeFill="background1"/>
            <w:vAlign w:val="bottom"/>
          </w:tcPr>
          <w:p w14:paraId="5B00578B"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50.4</w:t>
            </w:r>
          </w:p>
        </w:tc>
        <w:tc>
          <w:tcPr>
            <w:tcW w:w="603" w:type="pct"/>
            <w:shd w:val="clear" w:color="auto" w:fill="FFFFFF" w:themeFill="background1"/>
          </w:tcPr>
          <w:p w14:paraId="372B4A89"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0D9D141E" w14:textId="77777777" w:rsidTr="00310E46">
        <w:tc>
          <w:tcPr>
            <w:tcW w:w="1867" w:type="pct"/>
          </w:tcPr>
          <w:p w14:paraId="65863DA5"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Education (</w:t>
            </w:r>
            <w:proofErr w:type="gramStart"/>
            <w:r w:rsidRPr="0046458C">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p>
        </w:tc>
        <w:tc>
          <w:tcPr>
            <w:tcW w:w="1265" w:type="pct"/>
            <w:shd w:val="clear" w:color="auto" w:fill="FFFFFF" w:themeFill="background1"/>
          </w:tcPr>
          <w:p w14:paraId="69F7DD86"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1265" w:type="pct"/>
            <w:shd w:val="clear" w:color="auto" w:fill="FFFFFF" w:themeFill="background1"/>
            <w:vAlign w:val="center"/>
          </w:tcPr>
          <w:p w14:paraId="64FA3DD0"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603" w:type="pct"/>
            <w:shd w:val="clear" w:color="auto" w:fill="FFFFFF" w:themeFill="background1"/>
          </w:tcPr>
          <w:p w14:paraId="6F22301F"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10DE5B3B" w14:textId="77777777" w:rsidTr="00310E46">
        <w:tc>
          <w:tcPr>
            <w:tcW w:w="1867" w:type="pct"/>
          </w:tcPr>
          <w:p w14:paraId="5E198A4E"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University</w:t>
            </w:r>
          </w:p>
        </w:tc>
        <w:tc>
          <w:tcPr>
            <w:tcW w:w="1265" w:type="pct"/>
            <w:shd w:val="clear" w:color="auto" w:fill="FFFFFF" w:themeFill="background1"/>
            <w:vAlign w:val="bottom"/>
          </w:tcPr>
          <w:p w14:paraId="14DBB02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25.9</w:t>
            </w:r>
          </w:p>
        </w:tc>
        <w:tc>
          <w:tcPr>
            <w:tcW w:w="1265" w:type="pct"/>
            <w:shd w:val="clear" w:color="auto" w:fill="FFFFFF" w:themeFill="background1"/>
            <w:vAlign w:val="bottom"/>
          </w:tcPr>
          <w:p w14:paraId="4B01652A"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17.5</w:t>
            </w:r>
          </w:p>
        </w:tc>
        <w:tc>
          <w:tcPr>
            <w:tcW w:w="603" w:type="pct"/>
            <w:shd w:val="clear" w:color="auto" w:fill="FFFFFF" w:themeFill="background1"/>
          </w:tcPr>
          <w:p w14:paraId="0F92E16A"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3F5E57D4" w14:textId="77777777" w:rsidTr="00310E46">
        <w:tc>
          <w:tcPr>
            <w:tcW w:w="1867" w:type="pct"/>
          </w:tcPr>
          <w:p w14:paraId="3D5E90FE"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High school</w:t>
            </w:r>
          </w:p>
        </w:tc>
        <w:tc>
          <w:tcPr>
            <w:tcW w:w="1265" w:type="pct"/>
            <w:shd w:val="clear" w:color="auto" w:fill="FFFFFF" w:themeFill="background1"/>
            <w:vAlign w:val="bottom"/>
          </w:tcPr>
          <w:p w14:paraId="6FED40B4"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28.5</w:t>
            </w:r>
          </w:p>
        </w:tc>
        <w:tc>
          <w:tcPr>
            <w:tcW w:w="1265" w:type="pct"/>
            <w:shd w:val="clear" w:color="auto" w:fill="FFFFFF" w:themeFill="background1"/>
            <w:vAlign w:val="bottom"/>
          </w:tcPr>
          <w:p w14:paraId="7BD830D3"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23.6</w:t>
            </w:r>
          </w:p>
        </w:tc>
        <w:tc>
          <w:tcPr>
            <w:tcW w:w="603" w:type="pct"/>
            <w:shd w:val="clear" w:color="auto" w:fill="FFFFFF" w:themeFill="background1"/>
          </w:tcPr>
          <w:p w14:paraId="2FD5FD2C"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50D88A16" w14:textId="77777777" w:rsidTr="00310E46">
        <w:tc>
          <w:tcPr>
            <w:tcW w:w="1867" w:type="pct"/>
          </w:tcPr>
          <w:p w14:paraId="215C2780"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Apprenticeship</w:t>
            </w:r>
          </w:p>
        </w:tc>
        <w:tc>
          <w:tcPr>
            <w:tcW w:w="1265" w:type="pct"/>
            <w:shd w:val="clear" w:color="auto" w:fill="FFFFFF" w:themeFill="background1"/>
            <w:vAlign w:val="bottom"/>
          </w:tcPr>
          <w:p w14:paraId="676417EA"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33.2</w:t>
            </w:r>
          </w:p>
        </w:tc>
        <w:tc>
          <w:tcPr>
            <w:tcW w:w="1265" w:type="pct"/>
            <w:shd w:val="clear" w:color="auto" w:fill="FFFFFF" w:themeFill="background1"/>
            <w:vAlign w:val="bottom"/>
          </w:tcPr>
          <w:p w14:paraId="05F6519D"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37.4</w:t>
            </w:r>
          </w:p>
        </w:tc>
        <w:tc>
          <w:tcPr>
            <w:tcW w:w="603" w:type="pct"/>
            <w:shd w:val="clear" w:color="auto" w:fill="FFFFFF" w:themeFill="background1"/>
          </w:tcPr>
          <w:p w14:paraId="55A5B333"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0CCEEC23" w14:textId="77777777" w:rsidTr="00310E46">
        <w:tc>
          <w:tcPr>
            <w:tcW w:w="1867" w:type="pct"/>
          </w:tcPr>
          <w:p w14:paraId="1E3650AD"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Mandatory education</w:t>
            </w:r>
          </w:p>
        </w:tc>
        <w:tc>
          <w:tcPr>
            <w:tcW w:w="1265" w:type="pct"/>
            <w:shd w:val="clear" w:color="auto" w:fill="FFFFFF" w:themeFill="background1"/>
            <w:vAlign w:val="bottom"/>
          </w:tcPr>
          <w:p w14:paraId="24C1B8CB"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12.5</w:t>
            </w:r>
          </w:p>
        </w:tc>
        <w:tc>
          <w:tcPr>
            <w:tcW w:w="1265" w:type="pct"/>
            <w:shd w:val="clear" w:color="auto" w:fill="FFFFFF" w:themeFill="background1"/>
            <w:vAlign w:val="bottom"/>
          </w:tcPr>
          <w:p w14:paraId="36DB033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21.4</w:t>
            </w:r>
          </w:p>
        </w:tc>
        <w:tc>
          <w:tcPr>
            <w:tcW w:w="603" w:type="pct"/>
            <w:shd w:val="clear" w:color="auto" w:fill="FFFFFF" w:themeFill="background1"/>
          </w:tcPr>
          <w:p w14:paraId="0B1702B1"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01C3A0AD" w14:textId="77777777" w:rsidTr="00310E46">
        <w:tc>
          <w:tcPr>
            <w:tcW w:w="1867" w:type="pct"/>
          </w:tcPr>
          <w:p w14:paraId="7945B827"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Current smoker (%)</w:t>
            </w:r>
          </w:p>
        </w:tc>
        <w:tc>
          <w:tcPr>
            <w:tcW w:w="1265" w:type="pct"/>
            <w:shd w:val="clear" w:color="auto" w:fill="FFFFFF" w:themeFill="background1"/>
            <w:vAlign w:val="bottom"/>
          </w:tcPr>
          <w:p w14:paraId="02B6AE47"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20.1</w:t>
            </w:r>
          </w:p>
        </w:tc>
        <w:tc>
          <w:tcPr>
            <w:tcW w:w="1265" w:type="pct"/>
            <w:shd w:val="clear" w:color="auto" w:fill="FFFFFF" w:themeFill="background1"/>
            <w:vAlign w:val="bottom"/>
          </w:tcPr>
          <w:p w14:paraId="354881E1"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23.1</w:t>
            </w:r>
          </w:p>
        </w:tc>
        <w:tc>
          <w:tcPr>
            <w:tcW w:w="603" w:type="pct"/>
            <w:shd w:val="clear" w:color="auto" w:fill="FFFFFF" w:themeFill="background1"/>
          </w:tcPr>
          <w:p w14:paraId="39AB756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4BC09B8A" w14:textId="77777777" w:rsidTr="00310E46">
        <w:tc>
          <w:tcPr>
            <w:tcW w:w="1867" w:type="pct"/>
          </w:tcPr>
          <w:p w14:paraId="48F7BF6D"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Alcohol consumption (</w:t>
            </w:r>
            <w:proofErr w:type="gramStart"/>
            <w:r>
              <w:rPr>
                <w:rFonts w:ascii="Times New Roman" w:hAnsi="Times New Roman" w:cs="Times New Roman"/>
                <w:bCs/>
                <w:sz w:val="18"/>
                <w:szCs w:val="18"/>
              </w:rPr>
              <w:t>%</w:t>
            </w:r>
            <w:r w:rsidRPr="0046458C">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r w:rsidRPr="008019BE">
              <w:rPr>
                <w:rFonts w:ascii="Times New Roman" w:hAnsi="Times New Roman" w:cs="Times New Roman"/>
                <w:bCs/>
                <w:sz w:val="18"/>
                <w:szCs w:val="18"/>
              </w:rPr>
              <w:t>‡</w:t>
            </w:r>
          </w:p>
        </w:tc>
        <w:tc>
          <w:tcPr>
            <w:tcW w:w="1265" w:type="pct"/>
            <w:shd w:val="clear" w:color="auto" w:fill="FFFFFF" w:themeFill="background1"/>
          </w:tcPr>
          <w:p w14:paraId="63778360"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1265" w:type="pct"/>
            <w:shd w:val="clear" w:color="auto" w:fill="FFFFFF" w:themeFill="background1"/>
            <w:vAlign w:val="center"/>
          </w:tcPr>
          <w:p w14:paraId="7AF7F55B" w14:textId="77777777" w:rsidR="003147DC" w:rsidRPr="0046458C" w:rsidRDefault="003147DC" w:rsidP="003147DC">
            <w:pPr>
              <w:spacing w:after="0" w:line="240" w:lineRule="auto"/>
              <w:jc w:val="center"/>
              <w:rPr>
                <w:rFonts w:ascii="Times New Roman" w:hAnsi="Times New Roman" w:cs="Times New Roman"/>
                <w:bCs/>
                <w:sz w:val="18"/>
                <w:szCs w:val="18"/>
              </w:rPr>
            </w:pPr>
          </w:p>
        </w:tc>
        <w:tc>
          <w:tcPr>
            <w:tcW w:w="603" w:type="pct"/>
            <w:shd w:val="clear" w:color="auto" w:fill="FFFFFF" w:themeFill="background1"/>
          </w:tcPr>
          <w:p w14:paraId="158C8B17"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03FE91CD" w14:textId="77777777" w:rsidTr="00310E46">
        <w:tc>
          <w:tcPr>
            <w:tcW w:w="1867" w:type="pct"/>
          </w:tcPr>
          <w:p w14:paraId="371BE117"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Abstainers</w:t>
            </w:r>
          </w:p>
        </w:tc>
        <w:tc>
          <w:tcPr>
            <w:tcW w:w="1265" w:type="pct"/>
            <w:shd w:val="clear" w:color="auto" w:fill="FFFFFF" w:themeFill="background1"/>
            <w:vAlign w:val="bottom"/>
          </w:tcPr>
          <w:p w14:paraId="4396EEAC"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23.5</w:t>
            </w:r>
          </w:p>
        </w:tc>
        <w:tc>
          <w:tcPr>
            <w:tcW w:w="1265" w:type="pct"/>
            <w:shd w:val="clear" w:color="auto" w:fill="FFFFFF" w:themeFill="background1"/>
            <w:vAlign w:val="bottom"/>
          </w:tcPr>
          <w:p w14:paraId="104F029F"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26.8</w:t>
            </w:r>
          </w:p>
        </w:tc>
        <w:tc>
          <w:tcPr>
            <w:tcW w:w="603" w:type="pct"/>
            <w:shd w:val="clear" w:color="auto" w:fill="FFFFFF" w:themeFill="background1"/>
          </w:tcPr>
          <w:p w14:paraId="422441D6"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6FB5F870" w14:textId="77777777" w:rsidTr="00310E46">
        <w:tc>
          <w:tcPr>
            <w:tcW w:w="1867" w:type="pct"/>
          </w:tcPr>
          <w:p w14:paraId="582C1DE4"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Moderate</w:t>
            </w:r>
          </w:p>
        </w:tc>
        <w:tc>
          <w:tcPr>
            <w:tcW w:w="1265" w:type="pct"/>
            <w:shd w:val="clear" w:color="auto" w:fill="FFFFFF" w:themeFill="background1"/>
            <w:vAlign w:val="bottom"/>
          </w:tcPr>
          <w:p w14:paraId="2F83AB6A"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69.3</w:t>
            </w:r>
          </w:p>
        </w:tc>
        <w:tc>
          <w:tcPr>
            <w:tcW w:w="1265" w:type="pct"/>
            <w:shd w:val="clear" w:color="auto" w:fill="FFFFFF" w:themeFill="background1"/>
            <w:vAlign w:val="bottom"/>
          </w:tcPr>
          <w:p w14:paraId="6953D773"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63.3</w:t>
            </w:r>
          </w:p>
        </w:tc>
        <w:tc>
          <w:tcPr>
            <w:tcW w:w="603" w:type="pct"/>
            <w:shd w:val="clear" w:color="auto" w:fill="FFFFFF" w:themeFill="background1"/>
          </w:tcPr>
          <w:p w14:paraId="507D3DBA"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0CD84286" w14:textId="77777777" w:rsidTr="00310E46">
        <w:tc>
          <w:tcPr>
            <w:tcW w:w="1867" w:type="pct"/>
          </w:tcPr>
          <w:p w14:paraId="3308C1CC" w14:textId="77777777" w:rsidR="003147DC" w:rsidRPr="0046458C" w:rsidRDefault="003147DC" w:rsidP="003147DC">
            <w:pPr>
              <w:spacing w:after="0" w:line="240" w:lineRule="auto"/>
              <w:ind w:left="142"/>
              <w:rPr>
                <w:rFonts w:ascii="Times New Roman" w:hAnsi="Times New Roman" w:cs="Times New Roman"/>
                <w:bCs/>
                <w:sz w:val="18"/>
                <w:szCs w:val="18"/>
              </w:rPr>
            </w:pPr>
            <w:r w:rsidRPr="0046458C">
              <w:rPr>
                <w:rFonts w:ascii="Times New Roman" w:hAnsi="Times New Roman" w:cs="Times New Roman"/>
                <w:bCs/>
                <w:sz w:val="18"/>
                <w:szCs w:val="18"/>
              </w:rPr>
              <w:t>Heavy</w:t>
            </w:r>
          </w:p>
        </w:tc>
        <w:tc>
          <w:tcPr>
            <w:tcW w:w="1265" w:type="pct"/>
            <w:shd w:val="clear" w:color="auto" w:fill="FFFFFF" w:themeFill="background1"/>
            <w:vAlign w:val="bottom"/>
          </w:tcPr>
          <w:p w14:paraId="71FF722B"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7.2</w:t>
            </w:r>
          </w:p>
        </w:tc>
        <w:tc>
          <w:tcPr>
            <w:tcW w:w="1265" w:type="pct"/>
            <w:shd w:val="clear" w:color="auto" w:fill="FFFFFF" w:themeFill="background1"/>
            <w:vAlign w:val="bottom"/>
          </w:tcPr>
          <w:p w14:paraId="6FCBCB43"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9.9</w:t>
            </w:r>
          </w:p>
        </w:tc>
        <w:tc>
          <w:tcPr>
            <w:tcW w:w="603" w:type="pct"/>
            <w:shd w:val="clear" w:color="auto" w:fill="FFFFFF" w:themeFill="background1"/>
          </w:tcPr>
          <w:p w14:paraId="7841BC0D"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1BA7A54C" w14:textId="77777777" w:rsidTr="00310E46">
        <w:tc>
          <w:tcPr>
            <w:tcW w:w="1867" w:type="pct"/>
          </w:tcPr>
          <w:p w14:paraId="5F7CD5A3"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Total energy intake (kcal/d)</w:t>
            </w:r>
          </w:p>
        </w:tc>
        <w:tc>
          <w:tcPr>
            <w:tcW w:w="1265" w:type="pct"/>
            <w:shd w:val="clear" w:color="auto" w:fill="FFFFFF" w:themeFill="background1"/>
            <w:vAlign w:val="bottom"/>
          </w:tcPr>
          <w:p w14:paraId="531CA894" w14:textId="77777777" w:rsidR="003147DC" w:rsidRPr="0046458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46458C">
              <w:rPr>
                <w:rFonts w:ascii="Times New Roman" w:hAnsi="Times New Roman" w:cs="Times New Roman"/>
                <w:bCs/>
                <w:sz w:val="18"/>
                <w:szCs w:val="18"/>
              </w:rPr>
              <w:t>807±673</w:t>
            </w:r>
          </w:p>
        </w:tc>
        <w:tc>
          <w:tcPr>
            <w:tcW w:w="1265" w:type="pct"/>
            <w:shd w:val="clear" w:color="auto" w:fill="FFFFFF" w:themeFill="background1"/>
            <w:vAlign w:val="bottom"/>
          </w:tcPr>
          <w:p w14:paraId="0D7C11DB" w14:textId="77777777" w:rsidR="003147DC" w:rsidRPr="0046458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46458C">
              <w:rPr>
                <w:rFonts w:ascii="Times New Roman" w:hAnsi="Times New Roman" w:cs="Times New Roman"/>
                <w:bCs/>
                <w:sz w:val="18"/>
                <w:szCs w:val="18"/>
              </w:rPr>
              <w:t>853±784</w:t>
            </w:r>
          </w:p>
        </w:tc>
        <w:tc>
          <w:tcPr>
            <w:tcW w:w="603" w:type="pct"/>
            <w:shd w:val="clear" w:color="auto" w:fill="FFFFFF" w:themeFill="background1"/>
          </w:tcPr>
          <w:p w14:paraId="6BC5BB19"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0.033</w:t>
            </w:r>
          </w:p>
        </w:tc>
      </w:tr>
      <w:tr w:rsidR="003147DC" w:rsidRPr="00A8399C" w14:paraId="30E5652F" w14:textId="77777777" w:rsidTr="00310E46">
        <w:tc>
          <w:tcPr>
            <w:tcW w:w="1867" w:type="pct"/>
          </w:tcPr>
          <w:p w14:paraId="097D07CA"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Total protein (% energy)</w:t>
            </w:r>
          </w:p>
        </w:tc>
        <w:tc>
          <w:tcPr>
            <w:tcW w:w="1265" w:type="pct"/>
            <w:tcBorders>
              <w:top w:val="nil"/>
              <w:left w:val="nil"/>
              <w:bottom w:val="nil"/>
              <w:right w:val="nil"/>
            </w:tcBorders>
            <w:shd w:val="clear" w:color="auto" w:fill="auto"/>
            <w:vAlign w:val="bottom"/>
          </w:tcPr>
          <w:p w14:paraId="1CA0862F"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15.4±3.3</w:t>
            </w:r>
          </w:p>
        </w:tc>
        <w:tc>
          <w:tcPr>
            <w:tcW w:w="1265" w:type="pct"/>
            <w:tcBorders>
              <w:top w:val="nil"/>
              <w:left w:val="nil"/>
              <w:bottom w:val="nil"/>
            </w:tcBorders>
            <w:shd w:val="clear" w:color="auto" w:fill="auto"/>
            <w:vAlign w:val="bottom"/>
          </w:tcPr>
          <w:p w14:paraId="55487C9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15.6±3.5</w:t>
            </w:r>
          </w:p>
        </w:tc>
        <w:tc>
          <w:tcPr>
            <w:tcW w:w="603" w:type="pct"/>
            <w:tcBorders>
              <w:top w:val="nil"/>
              <w:left w:val="nil"/>
              <w:bottom w:val="nil"/>
            </w:tcBorders>
          </w:tcPr>
          <w:p w14:paraId="58E05338"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0.015</w:t>
            </w:r>
          </w:p>
        </w:tc>
      </w:tr>
      <w:tr w:rsidR="003147DC" w:rsidRPr="00A8399C" w14:paraId="3B446F47" w14:textId="77777777" w:rsidTr="00310E46">
        <w:tc>
          <w:tcPr>
            <w:tcW w:w="1867" w:type="pct"/>
          </w:tcPr>
          <w:p w14:paraId="6B678DBE"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 xml:space="preserve">Total </w:t>
            </w:r>
            <w:r>
              <w:rPr>
                <w:rFonts w:ascii="Times New Roman" w:hAnsi="Times New Roman" w:cs="Times New Roman"/>
                <w:bCs/>
                <w:sz w:val="18"/>
                <w:szCs w:val="18"/>
              </w:rPr>
              <w:t>c</w:t>
            </w:r>
            <w:r w:rsidRPr="0046458C">
              <w:rPr>
                <w:rFonts w:ascii="Times New Roman" w:hAnsi="Times New Roman" w:cs="Times New Roman"/>
                <w:bCs/>
                <w:sz w:val="18"/>
                <w:szCs w:val="18"/>
              </w:rPr>
              <w:t>arbohydrate (% energy)</w:t>
            </w:r>
          </w:p>
        </w:tc>
        <w:tc>
          <w:tcPr>
            <w:tcW w:w="1265" w:type="pct"/>
            <w:tcBorders>
              <w:top w:val="nil"/>
              <w:left w:val="nil"/>
              <w:bottom w:val="nil"/>
              <w:right w:val="nil"/>
            </w:tcBorders>
            <w:shd w:val="clear" w:color="auto" w:fill="auto"/>
            <w:vAlign w:val="bottom"/>
          </w:tcPr>
          <w:p w14:paraId="7EB5B1C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47.0±8.6</w:t>
            </w:r>
          </w:p>
        </w:tc>
        <w:tc>
          <w:tcPr>
            <w:tcW w:w="1265" w:type="pct"/>
            <w:tcBorders>
              <w:top w:val="nil"/>
              <w:left w:val="nil"/>
              <w:bottom w:val="nil"/>
            </w:tcBorders>
            <w:shd w:val="clear" w:color="auto" w:fill="auto"/>
            <w:vAlign w:val="bottom"/>
          </w:tcPr>
          <w:p w14:paraId="1B71ED98"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45.4±9.1</w:t>
            </w:r>
          </w:p>
        </w:tc>
        <w:tc>
          <w:tcPr>
            <w:tcW w:w="603" w:type="pct"/>
            <w:tcBorders>
              <w:top w:val="nil"/>
              <w:left w:val="nil"/>
              <w:bottom w:val="nil"/>
            </w:tcBorders>
          </w:tcPr>
          <w:p w14:paraId="7CB4B303"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1CD1D532" w14:textId="77777777" w:rsidTr="00310E46">
        <w:tc>
          <w:tcPr>
            <w:tcW w:w="1867" w:type="pct"/>
          </w:tcPr>
          <w:p w14:paraId="4B6DD3EE"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 xml:space="preserve">Total </w:t>
            </w:r>
            <w:r>
              <w:rPr>
                <w:rFonts w:ascii="Times New Roman" w:hAnsi="Times New Roman" w:cs="Times New Roman"/>
                <w:bCs/>
                <w:sz w:val="18"/>
                <w:szCs w:val="18"/>
              </w:rPr>
              <w:t>f</w:t>
            </w:r>
            <w:r w:rsidRPr="0046458C">
              <w:rPr>
                <w:rFonts w:ascii="Times New Roman" w:hAnsi="Times New Roman" w:cs="Times New Roman"/>
                <w:bCs/>
                <w:sz w:val="18"/>
                <w:szCs w:val="18"/>
              </w:rPr>
              <w:t>at (% energy)</w:t>
            </w:r>
          </w:p>
        </w:tc>
        <w:tc>
          <w:tcPr>
            <w:tcW w:w="1265" w:type="pct"/>
            <w:tcBorders>
              <w:top w:val="nil"/>
              <w:left w:val="nil"/>
              <w:bottom w:val="nil"/>
              <w:right w:val="nil"/>
            </w:tcBorders>
            <w:shd w:val="clear" w:color="auto" w:fill="auto"/>
            <w:vAlign w:val="bottom"/>
          </w:tcPr>
          <w:p w14:paraId="4F6822D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34.3±6.7</w:t>
            </w:r>
          </w:p>
        </w:tc>
        <w:tc>
          <w:tcPr>
            <w:tcW w:w="1265" w:type="pct"/>
            <w:tcBorders>
              <w:top w:val="nil"/>
              <w:left w:val="nil"/>
              <w:bottom w:val="nil"/>
            </w:tcBorders>
            <w:shd w:val="clear" w:color="auto" w:fill="auto"/>
            <w:vAlign w:val="bottom"/>
          </w:tcPr>
          <w:p w14:paraId="690D2942"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34.4±6.9</w:t>
            </w:r>
          </w:p>
        </w:tc>
        <w:tc>
          <w:tcPr>
            <w:tcW w:w="603" w:type="pct"/>
            <w:tcBorders>
              <w:top w:val="nil"/>
              <w:left w:val="nil"/>
              <w:bottom w:val="nil"/>
            </w:tcBorders>
          </w:tcPr>
          <w:p w14:paraId="38F4A7B0"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0.54</w:t>
            </w:r>
          </w:p>
        </w:tc>
      </w:tr>
      <w:tr w:rsidR="003147DC" w:rsidRPr="00A8399C" w14:paraId="62DA88B2" w14:textId="77777777" w:rsidTr="00310E46">
        <w:tc>
          <w:tcPr>
            <w:tcW w:w="1867" w:type="pct"/>
          </w:tcPr>
          <w:p w14:paraId="38EC92DE"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TEE (kcal/d)</w:t>
            </w:r>
          </w:p>
        </w:tc>
        <w:tc>
          <w:tcPr>
            <w:tcW w:w="1265" w:type="pct"/>
            <w:shd w:val="clear" w:color="auto" w:fill="FFFFFF" w:themeFill="background1"/>
            <w:vAlign w:val="bottom"/>
          </w:tcPr>
          <w:p w14:paraId="66CB0EDC" w14:textId="77777777" w:rsidR="003147DC" w:rsidRPr="0046458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46458C">
              <w:rPr>
                <w:rFonts w:ascii="Times New Roman" w:hAnsi="Times New Roman" w:cs="Times New Roman"/>
                <w:bCs/>
                <w:sz w:val="18"/>
                <w:szCs w:val="18"/>
              </w:rPr>
              <w:t>575±586</w:t>
            </w:r>
          </w:p>
        </w:tc>
        <w:tc>
          <w:tcPr>
            <w:tcW w:w="1265" w:type="pct"/>
            <w:shd w:val="clear" w:color="auto" w:fill="FFFFFF" w:themeFill="background1"/>
            <w:vAlign w:val="bottom"/>
          </w:tcPr>
          <w:p w14:paraId="17060150" w14:textId="77777777" w:rsidR="003147DC" w:rsidRPr="0046458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46458C">
              <w:rPr>
                <w:rFonts w:ascii="Times New Roman" w:hAnsi="Times New Roman" w:cs="Times New Roman"/>
                <w:bCs/>
                <w:sz w:val="18"/>
                <w:szCs w:val="18"/>
              </w:rPr>
              <w:t>790±669</w:t>
            </w:r>
          </w:p>
        </w:tc>
        <w:tc>
          <w:tcPr>
            <w:tcW w:w="603" w:type="pct"/>
            <w:shd w:val="clear" w:color="auto" w:fill="FFFFFF" w:themeFill="background1"/>
          </w:tcPr>
          <w:p w14:paraId="5C6D2969"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2852B455" w14:textId="77777777" w:rsidTr="00310E46">
        <w:tc>
          <w:tcPr>
            <w:tcW w:w="1867" w:type="pct"/>
          </w:tcPr>
          <w:p w14:paraId="74BAEF8D"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Metabolic syndrome (</w:t>
            </w:r>
            <w:proofErr w:type="gramStart"/>
            <w:r>
              <w:rPr>
                <w:rFonts w:ascii="Times New Roman" w:hAnsi="Times New Roman" w:cs="Times New Roman"/>
                <w:bCs/>
                <w:sz w:val="18"/>
                <w:szCs w:val="18"/>
              </w:rPr>
              <w:t>%</w:t>
            </w:r>
            <w:r w:rsidRPr="0046458C">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r w:rsidRPr="0046458C">
              <w:rPr>
                <w:rFonts w:ascii="Times New Roman" w:hAnsi="Times New Roman" w:cs="Times New Roman"/>
                <w:bCs/>
                <w:sz w:val="18"/>
                <w:szCs w:val="18"/>
                <w:vertAlign w:val="superscript"/>
              </w:rPr>
              <w:t xml:space="preserve"> </w:t>
            </w:r>
          </w:p>
        </w:tc>
        <w:tc>
          <w:tcPr>
            <w:tcW w:w="1265" w:type="pct"/>
            <w:shd w:val="clear" w:color="auto" w:fill="FFFFFF" w:themeFill="background1"/>
            <w:vAlign w:val="bottom"/>
          </w:tcPr>
          <w:p w14:paraId="4284DABA"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10.8</w:t>
            </w:r>
          </w:p>
        </w:tc>
        <w:tc>
          <w:tcPr>
            <w:tcW w:w="1265" w:type="pct"/>
            <w:shd w:val="clear" w:color="auto" w:fill="FFFFFF" w:themeFill="background1"/>
            <w:vAlign w:val="bottom"/>
          </w:tcPr>
          <w:p w14:paraId="7DC7D7A0"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60.9</w:t>
            </w:r>
          </w:p>
        </w:tc>
        <w:tc>
          <w:tcPr>
            <w:tcW w:w="603" w:type="pct"/>
            <w:shd w:val="clear" w:color="auto" w:fill="FFFFFF" w:themeFill="background1"/>
          </w:tcPr>
          <w:p w14:paraId="76A80EF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11BEED81" w14:textId="77777777" w:rsidTr="00310E46">
        <w:tc>
          <w:tcPr>
            <w:tcW w:w="1867" w:type="pct"/>
          </w:tcPr>
          <w:p w14:paraId="07DCE6F1"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BMI (kg/m</w:t>
            </w:r>
            <w:r w:rsidRPr="0046458C">
              <w:rPr>
                <w:rFonts w:ascii="Times New Roman" w:hAnsi="Times New Roman" w:cs="Times New Roman"/>
                <w:bCs/>
                <w:sz w:val="18"/>
                <w:szCs w:val="18"/>
                <w:vertAlign w:val="superscript"/>
              </w:rPr>
              <w:t>2</w:t>
            </w:r>
            <w:r w:rsidRPr="0046458C">
              <w:rPr>
                <w:rFonts w:ascii="Times New Roman" w:hAnsi="Times New Roman" w:cs="Times New Roman"/>
                <w:bCs/>
                <w:sz w:val="18"/>
                <w:szCs w:val="18"/>
              </w:rPr>
              <w:t>)</w:t>
            </w:r>
          </w:p>
        </w:tc>
        <w:tc>
          <w:tcPr>
            <w:tcW w:w="1265" w:type="pct"/>
            <w:shd w:val="clear" w:color="auto" w:fill="FFFFFF" w:themeFill="background1"/>
            <w:vAlign w:val="bottom"/>
          </w:tcPr>
          <w:p w14:paraId="409458A8"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23.7±2.8</w:t>
            </w:r>
          </w:p>
        </w:tc>
        <w:tc>
          <w:tcPr>
            <w:tcW w:w="1265" w:type="pct"/>
            <w:shd w:val="clear" w:color="auto" w:fill="FFFFFF" w:themeFill="background1"/>
            <w:vAlign w:val="bottom"/>
          </w:tcPr>
          <w:p w14:paraId="161A0C3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28.3±4.8</w:t>
            </w:r>
          </w:p>
        </w:tc>
        <w:tc>
          <w:tcPr>
            <w:tcW w:w="603" w:type="pct"/>
            <w:shd w:val="clear" w:color="auto" w:fill="FFFFFF" w:themeFill="background1"/>
          </w:tcPr>
          <w:p w14:paraId="00532BAB"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7B1CB03B" w14:textId="77777777" w:rsidTr="00310E46">
        <w:tc>
          <w:tcPr>
            <w:tcW w:w="1867" w:type="pct"/>
          </w:tcPr>
          <w:p w14:paraId="64AA320C"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 xml:space="preserve">Waist </w:t>
            </w:r>
            <w:r>
              <w:rPr>
                <w:rFonts w:ascii="Times New Roman" w:hAnsi="Times New Roman" w:cs="Times New Roman"/>
                <w:bCs/>
                <w:sz w:val="18"/>
                <w:szCs w:val="18"/>
              </w:rPr>
              <w:t>c</w:t>
            </w:r>
            <w:r w:rsidRPr="0046458C">
              <w:rPr>
                <w:rFonts w:ascii="Times New Roman" w:hAnsi="Times New Roman" w:cs="Times New Roman"/>
                <w:bCs/>
                <w:sz w:val="18"/>
                <w:szCs w:val="18"/>
              </w:rPr>
              <w:t>ircumference (cm)</w:t>
            </w:r>
          </w:p>
        </w:tc>
        <w:tc>
          <w:tcPr>
            <w:tcW w:w="1265" w:type="pct"/>
            <w:shd w:val="clear" w:color="auto" w:fill="FFFFFF" w:themeFill="background1"/>
            <w:vAlign w:val="bottom"/>
          </w:tcPr>
          <w:p w14:paraId="704EE9CD"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84.4±8.9</w:t>
            </w:r>
          </w:p>
        </w:tc>
        <w:tc>
          <w:tcPr>
            <w:tcW w:w="1265" w:type="pct"/>
            <w:shd w:val="clear" w:color="auto" w:fill="FFFFFF" w:themeFill="background1"/>
            <w:vAlign w:val="bottom"/>
          </w:tcPr>
          <w:p w14:paraId="1E6C6206"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98.3±12.5</w:t>
            </w:r>
          </w:p>
        </w:tc>
        <w:tc>
          <w:tcPr>
            <w:tcW w:w="603" w:type="pct"/>
            <w:shd w:val="clear" w:color="auto" w:fill="FFFFFF" w:themeFill="background1"/>
          </w:tcPr>
          <w:p w14:paraId="3EF94018"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552A7D7E" w14:textId="77777777" w:rsidTr="00310E46">
        <w:tc>
          <w:tcPr>
            <w:tcW w:w="1867" w:type="pct"/>
            <w:shd w:val="clear" w:color="auto" w:fill="auto"/>
          </w:tcPr>
          <w:p w14:paraId="16A1CDA2"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Triglycerides (mmol/l)</w:t>
            </w:r>
          </w:p>
        </w:tc>
        <w:tc>
          <w:tcPr>
            <w:tcW w:w="1265" w:type="pct"/>
            <w:shd w:val="clear" w:color="auto" w:fill="FFFFFF" w:themeFill="background1"/>
            <w:vAlign w:val="bottom"/>
          </w:tcPr>
          <w:p w14:paraId="585A7F9D"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1.0±0.5</w:t>
            </w:r>
          </w:p>
        </w:tc>
        <w:tc>
          <w:tcPr>
            <w:tcW w:w="1265" w:type="pct"/>
            <w:shd w:val="clear" w:color="auto" w:fill="FFFFFF" w:themeFill="background1"/>
            <w:vAlign w:val="bottom"/>
          </w:tcPr>
          <w:p w14:paraId="22DE99FB"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1.6±1.1</w:t>
            </w:r>
          </w:p>
        </w:tc>
        <w:tc>
          <w:tcPr>
            <w:tcW w:w="603" w:type="pct"/>
            <w:shd w:val="clear" w:color="auto" w:fill="FFFFFF" w:themeFill="background1"/>
          </w:tcPr>
          <w:p w14:paraId="50C5F3E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2FF36319" w14:textId="77777777" w:rsidTr="00310E46">
        <w:tc>
          <w:tcPr>
            <w:tcW w:w="1867" w:type="pct"/>
            <w:shd w:val="clear" w:color="auto" w:fill="auto"/>
          </w:tcPr>
          <w:p w14:paraId="5A1D3ACA" w14:textId="77777777" w:rsidR="003147DC" w:rsidRPr="0046458C" w:rsidRDefault="003147DC" w:rsidP="003147DC">
            <w:pPr>
              <w:spacing w:after="0" w:line="240" w:lineRule="auto"/>
              <w:ind w:left="284"/>
              <w:rPr>
                <w:rFonts w:ascii="Times New Roman" w:hAnsi="Times New Roman" w:cs="Times New Roman"/>
                <w:bCs/>
                <w:sz w:val="18"/>
                <w:szCs w:val="18"/>
              </w:rPr>
            </w:pPr>
            <w:r w:rsidRPr="0046458C">
              <w:rPr>
                <w:rFonts w:ascii="Times New Roman" w:hAnsi="Times New Roman" w:cs="Times New Roman"/>
                <w:bCs/>
                <w:sz w:val="18"/>
                <w:szCs w:val="18"/>
              </w:rPr>
              <w:t>median (</w:t>
            </w:r>
            <w:proofErr w:type="spellStart"/>
            <w:r w:rsidRPr="0046458C">
              <w:rPr>
                <w:rFonts w:ascii="Times New Roman" w:hAnsi="Times New Roman" w:cs="Times New Roman"/>
                <w:bCs/>
                <w:sz w:val="18"/>
                <w:szCs w:val="18"/>
              </w:rPr>
              <w:t>iqr</w:t>
            </w:r>
            <w:proofErr w:type="spellEnd"/>
            <w:r w:rsidRPr="0046458C">
              <w:rPr>
                <w:rFonts w:ascii="Times New Roman" w:hAnsi="Times New Roman" w:cs="Times New Roman"/>
                <w:bCs/>
                <w:sz w:val="18"/>
                <w:szCs w:val="18"/>
              </w:rPr>
              <w:t>)</w:t>
            </w:r>
          </w:p>
        </w:tc>
        <w:tc>
          <w:tcPr>
            <w:tcW w:w="1265" w:type="pct"/>
            <w:shd w:val="clear" w:color="auto" w:fill="FFFFFF" w:themeFill="background1"/>
          </w:tcPr>
          <w:p w14:paraId="2E65466E"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0.9 (0.7, 1.2)</w:t>
            </w:r>
          </w:p>
        </w:tc>
        <w:tc>
          <w:tcPr>
            <w:tcW w:w="1265" w:type="pct"/>
            <w:shd w:val="clear" w:color="auto" w:fill="FFFFFF" w:themeFill="background1"/>
            <w:vAlign w:val="center"/>
          </w:tcPr>
          <w:p w14:paraId="7E4BA4C7"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1.4 (1.0, 2.0)</w:t>
            </w:r>
          </w:p>
        </w:tc>
        <w:tc>
          <w:tcPr>
            <w:tcW w:w="603" w:type="pct"/>
            <w:shd w:val="clear" w:color="auto" w:fill="FFFFFF" w:themeFill="background1"/>
          </w:tcPr>
          <w:p w14:paraId="36FD56B0" w14:textId="77777777" w:rsidR="003147DC" w:rsidRPr="0046458C" w:rsidRDefault="003147DC" w:rsidP="003147DC">
            <w:pPr>
              <w:spacing w:after="0" w:line="240" w:lineRule="auto"/>
              <w:jc w:val="center"/>
              <w:rPr>
                <w:rFonts w:ascii="Times New Roman" w:hAnsi="Times New Roman" w:cs="Times New Roman"/>
                <w:bCs/>
                <w:sz w:val="18"/>
                <w:szCs w:val="18"/>
              </w:rPr>
            </w:pPr>
          </w:p>
        </w:tc>
      </w:tr>
      <w:tr w:rsidR="003147DC" w:rsidRPr="00A8399C" w14:paraId="6FB9DA21" w14:textId="77777777" w:rsidTr="00310E46">
        <w:tc>
          <w:tcPr>
            <w:tcW w:w="1867" w:type="pct"/>
            <w:shd w:val="clear" w:color="auto" w:fill="auto"/>
          </w:tcPr>
          <w:p w14:paraId="272D82A9" w14:textId="77777777" w:rsidR="003147DC" w:rsidRPr="0046458C" w:rsidRDefault="003147DC" w:rsidP="003147DC">
            <w:pPr>
              <w:spacing w:after="0" w:line="240" w:lineRule="auto"/>
              <w:rPr>
                <w:rFonts w:ascii="Times New Roman" w:hAnsi="Times New Roman" w:cs="Times New Roman"/>
                <w:bCs/>
                <w:sz w:val="18"/>
                <w:szCs w:val="18"/>
              </w:rPr>
            </w:pPr>
            <w:r w:rsidRPr="0046458C">
              <w:rPr>
                <w:rFonts w:ascii="Times New Roman" w:hAnsi="Times New Roman" w:cs="Times New Roman"/>
                <w:bCs/>
                <w:sz w:val="18"/>
                <w:szCs w:val="18"/>
              </w:rPr>
              <w:t>GGT (U/l)</w:t>
            </w:r>
          </w:p>
        </w:tc>
        <w:tc>
          <w:tcPr>
            <w:tcW w:w="1265" w:type="pct"/>
            <w:shd w:val="clear" w:color="auto" w:fill="FFFFFF" w:themeFill="background1"/>
            <w:vAlign w:val="bottom"/>
          </w:tcPr>
          <w:p w14:paraId="17FA594D"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23.8±16.0</w:t>
            </w:r>
          </w:p>
        </w:tc>
        <w:tc>
          <w:tcPr>
            <w:tcW w:w="1265" w:type="pct"/>
            <w:shd w:val="clear" w:color="auto" w:fill="FFFFFF" w:themeFill="background1"/>
            <w:vAlign w:val="bottom"/>
          </w:tcPr>
          <w:p w14:paraId="7A409285"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48.8±60.8</w:t>
            </w:r>
          </w:p>
        </w:tc>
        <w:tc>
          <w:tcPr>
            <w:tcW w:w="603" w:type="pct"/>
            <w:shd w:val="clear" w:color="auto" w:fill="FFFFFF" w:themeFill="background1"/>
          </w:tcPr>
          <w:p w14:paraId="1A41F753" w14:textId="77777777" w:rsidR="003147DC" w:rsidRPr="0046458C" w:rsidRDefault="003147DC" w:rsidP="003147DC">
            <w:pPr>
              <w:spacing w:after="0" w:line="240" w:lineRule="auto"/>
              <w:jc w:val="center"/>
              <w:rPr>
                <w:rFonts w:ascii="Times New Roman" w:hAnsi="Times New Roman" w:cs="Times New Roman"/>
                <w:bCs/>
                <w:sz w:val="18"/>
                <w:szCs w:val="18"/>
              </w:rPr>
            </w:pPr>
            <w:r w:rsidRPr="0046458C">
              <w:rPr>
                <w:rFonts w:ascii="Times New Roman" w:hAnsi="Times New Roman" w:cs="Times New Roman"/>
                <w:bCs/>
                <w:sz w:val="18"/>
                <w:szCs w:val="18"/>
              </w:rPr>
              <w:t>&lt;0.001</w:t>
            </w:r>
          </w:p>
        </w:tc>
      </w:tr>
      <w:tr w:rsidR="003147DC" w:rsidRPr="00A8399C" w14:paraId="0CFC3E27" w14:textId="77777777" w:rsidTr="00310E46">
        <w:tc>
          <w:tcPr>
            <w:tcW w:w="1867" w:type="pct"/>
            <w:shd w:val="clear" w:color="auto" w:fill="auto"/>
          </w:tcPr>
          <w:p w14:paraId="47F21FEB"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median (</w:t>
            </w:r>
            <w:proofErr w:type="spellStart"/>
            <w:r w:rsidRPr="00EA6855">
              <w:rPr>
                <w:rFonts w:ascii="Times New Roman" w:hAnsi="Times New Roman" w:cs="Times New Roman"/>
                <w:bCs/>
                <w:sz w:val="18"/>
                <w:szCs w:val="18"/>
              </w:rPr>
              <w:t>iqr</w:t>
            </w:r>
            <w:proofErr w:type="spellEnd"/>
            <w:r w:rsidRPr="00EA6855">
              <w:rPr>
                <w:rFonts w:ascii="Times New Roman" w:hAnsi="Times New Roman" w:cs="Times New Roman"/>
                <w:bCs/>
                <w:sz w:val="18"/>
                <w:szCs w:val="18"/>
              </w:rPr>
              <w:t>)</w:t>
            </w:r>
          </w:p>
        </w:tc>
        <w:tc>
          <w:tcPr>
            <w:tcW w:w="1265" w:type="pct"/>
            <w:shd w:val="clear" w:color="auto" w:fill="FFFFFF" w:themeFill="background1"/>
          </w:tcPr>
          <w:p w14:paraId="2EBF64FF"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19 (14, 27)</w:t>
            </w:r>
          </w:p>
        </w:tc>
        <w:tc>
          <w:tcPr>
            <w:tcW w:w="1265" w:type="pct"/>
            <w:shd w:val="clear" w:color="auto" w:fill="FFFFFF" w:themeFill="background1"/>
            <w:vAlign w:val="center"/>
          </w:tcPr>
          <w:p w14:paraId="7F925051"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32 (21, 53)</w:t>
            </w:r>
          </w:p>
        </w:tc>
        <w:tc>
          <w:tcPr>
            <w:tcW w:w="603" w:type="pct"/>
            <w:shd w:val="clear" w:color="auto" w:fill="FFFFFF" w:themeFill="background1"/>
          </w:tcPr>
          <w:p w14:paraId="2B2030C8" w14:textId="77777777" w:rsidR="003147DC" w:rsidRPr="00EA6855" w:rsidRDefault="003147DC" w:rsidP="003147DC">
            <w:pPr>
              <w:spacing w:after="0" w:line="240" w:lineRule="auto"/>
              <w:jc w:val="center"/>
              <w:rPr>
                <w:rFonts w:ascii="Times New Roman" w:hAnsi="Times New Roman" w:cs="Times New Roman"/>
                <w:bCs/>
                <w:sz w:val="18"/>
                <w:szCs w:val="18"/>
              </w:rPr>
            </w:pPr>
          </w:p>
        </w:tc>
      </w:tr>
      <w:tr w:rsidR="003147DC" w:rsidRPr="00A8399C" w14:paraId="2DE1A002" w14:textId="77777777" w:rsidTr="00310E46">
        <w:tc>
          <w:tcPr>
            <w:tcW w:w="1867" w:type="pct"/>
            <w:shd w:val="clear" w:color="auto" w:fill="auto"/>
          </w:tcPr>
          <w:p w14:paraId="43E91B4F"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≥50</w:t>
            </w:r>
            <w:r>
              <w:rPr>
                <w:rFonts w:ascii="Times New Roman" w:hAnsi="Times New Roman" w:cs="Times New Roman"/>
                <w:bCs/>
                <w:sz w:val="18"/>
                <w:szCs w:val="18"/>
              </w:rPr>
              <w:t xml:space="preserve"> (%)</w:t>
            </w:r>
          </w:p>
        </w:tc>
        <w:tc>
          <w:tcPr>
            <w:tcW w:w="1265" w:type="pct"/>
            <w:shd w:val="clear" w:color="auto" w:fill="FFFFFF" w:themeFill="background1"/>
          </w:tcPr>
          <w:p w14:paraId="60C987EE"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5.6</w:t>
            </w:r>
          </w:p>
        </w:tc>
        <w:tc>
          <w:tcPr>
            <w:tcW w:w="1265" w:type="pct"/>
            <w:shd w:val="clear" w:color="auto" w:fill="FFFFFF" w:themeFill="background1"/>
            <w:vAlign w:val="center"/>
          </w:tcPr>
          <w:p w14:paraId="2E709452"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27.5</w:t>
            </w:r>
          </w:p>
        </w:tc>
        <w:tc>
          <w:tcPr>
            <w:tcW w:w="603" w:type="pct"/>
            <w:shd w:val="clear" w:color="auto" w:fill="FFFFFF" w:themeFill="background1"/>
          </w:tcPr>
          <w:p w14:paraId="2FF6E5FB"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&lt;0.001</w:t>
            </w:r>
          </w:p>
        </w:tc>
      </w:tr>
      <w:tr w:rsidR="003147DC" w:rsidRPr="00A8399C" w14:paraId="05FEF393" w14:textId="77777777" w:rsidTr="00310E46">
        <w:trPr>
          <w:trHeight w:val="74"/>
        </w:trPr>
        <w:tc>
          <w:tcPr>
            <w:tcW w:w="1867" w:type="pct"/>
            <w:shd w:val="clear" w:color="auto" w:fill="auto"/>
          </w:tcPr>
          <w:p w14:paraId="43C42DB1" w14:textId="77777777" w:rsidR="003147DC" w:rsidRPr="00EA6855" w:rsidRDefault="003147DC" w:rsidP="003147DC">
            <w:pPr>
              <w:spacing w:after="0" w:line="240" w:lineRule="auto"/>
              <w:rPr>
                <w:rFonts w:ascii="Times New Roman" w:hAnsi="Times New Roman" w:cs="Times New Roman"/>
                <w:bCs/>
                <w:sz w:val="18"/>
                <w:szCs w:val="18"/>
              </w:rPr>
            </w:pPr>
            <w:r w:rsidRPr="00EA6855">
              <w:rPr>
                <w:rFonts w:ascii="Times New Roman" w:hAnsi="Times New Roman" w:cs="Times New Roman"/>
                <w:bCs/>
                <w:sz w:val="18"/>
                <w:szCs w:val="18"/>
              </w:rPr>
              <w:t>ALT (U/l)</w:t>
            </w:r>
          </w:p>
        </w:tc>
        <w:tc>
          <w:tcPr>
            <w:tcW w:w="1265" w:type="pct"/>
            <w:shd w:val="clear" w:color="auto" w:fill="FFFFFF" w:themeFill="background1"/>
            <w:vAlign w:val="bottom"/>
          </w:tcPr>
          <w:p w14:paraId="5819A548"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21.8±8.8</w:t>
            </w:r>
          </w:p>
        </w:tc>
        <w:tc>
          <w:tcPr>
            <w:tcW w:w="1265" w:type="pct"/>
            <w:shd w:val="clear" w:color="auto" w:fill="FFFFFF" w:themeFill="background1"/>
            <w:vAlign w:val="bottom"/>
          </w:tcPr>
          <w:p w14:paraId="6AE6AE05"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32.5±20.7</w:t>
            </w:r>
          </w:p>
        </w:tc>
        <w:tc>
          <w:tcPr>
            <w:tcW w:w="603" w:type="pct"/>
            <w:shd w:val="clear" w:color="auto" w:fill="FFFFFF" w:themeFill="background1"/>
          </w:tcPr>
          <w:p w14:paraId="2EAEE11D"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&lt;0.001</w:t>
            </w:r>
          </w:p>
        </w:tc>
      </w:tr>
      <w:tr w:rsidR="003147DC" w:rsidRPr="00A8399C" w14:paraId="0BC8B3A5" w14:textId="77777777" w:rsidTr="00310E46">
        <w:trPr>
          <w:trHeight w:val="74"/>
        </w:trPr>
        <w:tc>
          <w:tcPr>
            <w:tcW w:w="1867" w:type="pct"/>
            <w:shd w:val="clear" w:color="auto" w:fill="auto"/>
          </w:tcPr>
          <w:p w14:paraId="20D3004F"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median (</w:t>
            </w:r>
            <w:proofErr w:type="spellStart"/>
            <w:r w:rsidRPr="00EA6855">
              <w:rPr>
                <w:rFonts w:ascii="Times New Roman" w:hAnsi="Times New Roman" w:cs="Times New Roman"/>
                <w:bCs/>
                <w:sz w:val="18"/>
                <w:szCs w:val="18"/>
              </w:rPr>
              <w:t>iqr</w:t>
            </w:r>
            <w:proofErr w:type="spellEnd"/>
            <w:r w:rsidRPr="00EA6855">
              <w:rPr>
                <w:rFonts w:ascii="Times New Roman" w:hAnsi="Times New Roman" w:cs="Times New Roman"/>
                <w:bCs/>
                <w:sz w:val="18"/>
                <w:szCs w:val="18"/>
              </w:rPr>
              <w:t>)</w:t>
            </w:r>
          </w:p>
        </w:tc>
        <w:tc>
          <w:tcPr>
            <w:tcW w:w="1265" w:type="pct"/>
            <w:shd w:val="clear" w:color="auto" w:fill="FFFFFF" w:themeFill="background1"/>
          </w:tcPr>
          <w:p w14:paraId="59BF8920"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20 (16, 25)</w:t>
            </w:r>
          </w:p>
        </w:tc>
        <w:tc>
          <w:tcPr>
            <w:tcW w:w="1265" w:type="pct"/>
            <w:shd w:val="clear" w:color="auto" w:fill="FFFFFF" w:themeFill="background1"/>
            <w:vAlign w:val="center"/>
          </w:tcPr>
          <w:p w14:paraId="23FC73D5"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27 (20, 38)</w:t>
            </w:r>
          </w:p>
        </w:tc>
        <w:tc>
          <w:tcPr>
            <w:tcW w:w="603" w:type="pct"/>
            <w:shd w:val="clear" w:color="auto" w:fill="FFFFFF" w:themeFill="background1"/>
          </w:tcPr>
          <w:p w14:paraId="26F478BD" w14:textId="77777777" w:rsidR="003147DC" w:rsidRPr="00EA6855" w:rsidRDefault="003147DC" w:rsidP="003147DC">
            <w:pPr>
              <w:spacing w:after="0" w:line="240" w:lineRule="auto"/>
              <w:jc w:val="center"/>
              <w:rPr>
                <w:rFonts w:ascii="Times New Roman" w:hAnsi="Times New Roman" w:cs="Times New Roman"/>
                <w:bCs/>
                <w:sz w:val="18"/>
                <w:szCs w:val="18"/>
              </w:rPr>
            </w:pPr>
          </w:p>
        </w:tc>
      </w:tr>
      <w:tr w:rsidR="003147DC" w:rsidRPr="00A8399C" w14:paraId="23A9F181" w14:textId="77777777" w:rsidTr="00310E46">
        <w:trPr>
          <w:trHeight w:val="74"/>
        </w:trPr>
        <w:tc>
          <w:tcPr>
            <w:tcW w:w="1867" w:type="pct"/>
            <w:shd w:val="clear" w:color="auto" w:fill="auto"/>
          </w:tcPr>
          <w:p w14:paraId="2DA07146"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≥40</w:t>
            </w:r>
            <w:r>
              <w:rPr>
                <w:rFonts w:ascii="Times New Roman" w:hAnsi="Times New Roman" w:cs="Times New Roman"/>
                <w:bCs/>
                <w:sz w:val="18"/>
                <w:szCs w:val="18"/>
              </w:rPr>
              <w:t xml:space="preserve"> (%)</w:t>
            </w:r>
          </w:p>
        </w:tc>
        <w:tc>
          <w:tcPr>
            <w:tcW w:w="1265" w:type="pct"/>
            <w:shd w:val="clear" w:color="auto" w:fill="FFFFFF" w:themeFill="background1"/>
          </w:tcPr>
          <w:p w14:paraId="7F2643F9"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5.0</w:t>
            </w:r>
          </w:p>
        </w:tc>
        <w:tc>
          <w:tcPr>
            <w:tcW w:w="1265" w:type="pct"/>
            <w:shd w:val="clear" w:color="auto" w:fill="FFFFFF" w:themeFill="background1"/>
            <w:vAlign w:val="center"/>
          </w:tcPr>
          <w:p w14:paraId="7A0A9479"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23.3</w:t>
            </w:r>
          </w:p>
        </w:tc>
        <w:tc>
          <w:tcPr>
            <w:tcW w:w="603" w:type="pct"/>
            <w:shd w:val="clear" w:color="auto" w:fill="FFFFFF" w:themeFill="background1"/>
          </w:tcPr>
          <w:p w14:paraId="02EEF141"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&lt;0.001</w:t>
            </w:r>
          </w:p>
        </w:tc>
      </w:tr>
      <w:tr w:rsidR="003147DC" w:rsidRPr="00A8399C" w14:paraId="34623A23" w14:textId="77777777" w:rsidTr="00310E46">
        <w:tc>
          <w:tcPr>
            <w:tcW w:w="1867" w:type="pct"/>
            <w:shd w:val="clear" w:color="auto" w:fill="auto"/>
          </w:tcPr>
          <w:p w14:paraId="49A29FC2" w14:textId="77777777" w:rsidR="003147DC" w:rsidRPr="00EA6855" w:rsidRDefault="003147DC" w:rsidP="003147DC">
            <w:pPr>
              <w:spacing w:after="0" w:line="240" w:lineRule="auto"/>
              <w:rPr>
                <w:rFonts w:ascii="Times New Roman" w:hAnsi="Times New Roman" w:cs="Times New Roman"/>
                <w:bCs/>
                <w:sz w:val="18"/>
                <w:szCs w:val="18"/>
              </w:rPr>
            </w:pPr>
            <w:r w:rsidRPr="00EA6855">
              <w:rPr>
                <w:rFonts w:ascii="Times New Roman" w:hAnsi="Times New Roman" w:cs="Times New Roman"/>
                <w:bCs/>
                <w:sz w:val="18"/>
                <w:szCs w:val="18"/>
              </w:rPr>
              <w:t>AST (U/l)</w:t>
            </w:r>
          </w:p>
        </w:tc>
        <w:tc>
          <w:tcPr>
            <w:tcW w:w="1265" w:type="pct"/>
            <w:shd w:val="clear" w:color="auto" w:fill="FFFFFF" w:themeFill="background1"/>
            <w:vAlign w:val="bottom"/>
          </w:tcPr>
          <w:p w14:paraId="7ED7A14D"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25.9±6.2</w:t>
            </w:r>
          </w:p>
        </w:tc>
        <w:tc>
          <w:tcPr>
            <w:tcW w:w="1265" w:type="pct"/>
            <w:shd w:val="clear" w:color="auto" w:fill="FFFFFF" w:themeFill="background1"/>
            <w:vAlign w:val="bottom"/>
          </w:tcPr>
          <w:p w14:paraId="31540048"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31.6±14.1</w:t>
            </w:r>
          </w:p>
        </w:tc>
        <w:tc>
          <w:tcPr>
            <w:tcW w:w="603" w:type="pct"/>
            <w:shd w:val="clear" w:color="auto" w:fill="FFFFFF" w:themeFill="background1"/>
          </w:tcPr>
          <w:p w14:paraId="7E9BA6FD"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&lt;0.001</w:t>
            </w:r>
          </w:p>
        </w:tc>
      </w:tr>
      <w:tr w:rsidR="003147DC" w:rsidRPr="00A8399C" w14:paraId="2E3FF111" w14:textId="77777777" w:rsidTr="00310E46">
        <w:tc>
          <w:tcPr>
            <w:tcW w:w="1867" w:type="pct"/>
            <w:shd w:val="clear" w:color="auto" w:fill="auto"/>
          </w:tcPr>
          <w:p w14:paraId="375D1EDE"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median (</w:t>
            </w:r>
            <w:proofErr w:type="spellStart"/>
            <w:r w:rsidRPr="00EA6855">
              <w:rPr>
                <w:rFonts w:ascii="Times New Roman" w:hAnsi="Times New Roman" w:cs="Times New Roman"/>
                <w:bCs/>
                <w:sz w:val="18"/>
                <w:szCs w:val="18"/>
              </w:rPr>
              <w:t>iqr</w:t>
            </w:r>
            <w:proofErr w:type="spellEnd"/>
            <w:r w:rsidRPr="00EA6855">
              <w:rPr>
                <w:rFonts w:ascii="Times New Roman" w:hAnsi="Times New Roman" w:cs="Times New Roman"/>
                <w:bCs/>
                <w:sz w:val="18"/>
                <w:szCs w:val="18"/>
              </w:rPr>
              <w:t>)</w:t>
            </w:r>
          </w:p>
        </w:tc>
        <w:tc>
          <w:tcPr>
            <w:tcW w:w="1265" w:type="pct"/>
            <w:shd w:val="clear" w:color="auto" w:fill="FFFFFF" w:themeFill="background1"/>
          </w:tcPr>
          <w:p w14:paraId="0A75EF70"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25 (22, 29)</w:t>
            </w:r>
          </w:p>
        </w:tc>
        <w:tc>
          <w:tcPr>
            <w:tcW w:w="1265" w:type="pct"/>
            <w:shd w:val="clear" w:color="auto" w:fill="FFFFFF" w:themeFill="background1"/>
            <w:vAlign w:val="bottom"/>
          </w:tcPr>
          <w:p w14:paraId="696F456C"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28 (24, 34)</w:t>
            </w:r>
          </w:p>
        </w:tc>
        <w:tc>
          <w:tcPr>
            <w:tcW w:w="603" w:type="pct"/>
            <w:shd w:val="clear" w:color="auto" w:fill="FFFFFF" w:themeFill="background1"/>
          </w:tcPr>
          <w:p w14:paraId="6CC720BD" w14:textId="77777777" w:rsidR="003147DC" w:rsidRPr="00EA6855" w:rsidRDefault="003147DC" w:rsidP="003147DC">
            <w:pPr>
              <w:spacing w:after="0" w:line="240" w:lineRule="auto"/>
              <w:jc w:val="center"/>
              <w:rPr>
                <w:rFonts w:ascii="Times New Roman" w:hAnsi="Times New Roman" w:cs="Times New Roman"/>
                <w:bCs/>
                <w:sz w:val="18"/>
                <w:szCs w:val="18"/>
              </w:rPr>
            </w:pPr>
          </w:p>
        </w:tc>
      </w:tr>
      <w:tr w:rsidR="003147DC" w:rsidRPr="00A8399C" w14:paraId="112AA938" w14:textId="77777777" w:rsidTr="00310E46">
        <w:tc>
          <w:tcPr>
            <w:tcW w:w="1867" w:type="pct"/>
            <w:tcBorders>
              <w:bottom w:val="single" w:sz="4" w:space="0" w:color="auto"/>
            </w:tcBorders>
            <w:shd w:val="clear" w:color="auto" w:fill="auto"/>
          </w:tcPr>
          <w:p w14:paraId="660FDD22" w14:textId="77777777" w:rsidR="003147DC" w:rsidRPr="00EA6855" w:rsidRDefault="003147DC" w:rsidP="003147DC">
            <w:pPr>
              <w:spacing w:after="0" w:line="240" w:lineRule="auto"/>
              <w:ind w:left="284"/>
              <w:rPr>
                <w:rFonts w:ascii="Times New Roman" w:hAnsi="Times New Roman" w:cs="Times New Roman"/>
                <w:bCs/>
                <w:sz w:val="18"/>
                <w:szCs w:val="18"/>
              </w:rPr>
            </w:pPr>
            <w:r w:rsidRPr="00EA6855">
              <w:rPr>
                <w:rFonts w:ascii="Times New Roman" w:hAnsi="Times New Roman" w:cs="Times New Roman"/>
                <w:bCs/>
                <w:sz w:val="18"/>
                <w:szCs w:val="18"/>
              </w:rPr>
              <w:t>≥37</w:t>
            </w:r>
            <w:r>
              <w:rPr>
                <w:rFonts w:ascii="Times New Roman" w:hAnsi="Times New Roman" w:cs="Times New Roman"/>
                <w:bCs/>
                <w:sz w:val="18"/>
                <w:szCs w:val="18"/>
              </w:rPr>
              <w:t xml:space="preserve"> (%)</w:t>
            </w:r>
          </w:p>
        </w:tc>
        <w:tc>
          <w:tcPr>
            <w:tcW w:w="1265" w:type="pct"/>
            <w:tcBorders>
              <w:bottom w:val="single" w:sz="4" w:space="0" w:color="auto"/>
            </w:tcBorders>
            <w:shd w:val="clear" w:color="auto" w:fill="FFFFFF" w:themeFill="background1"/>
          </w:tcPr>
          <w:p w14:paraId="09A357E4"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5.6</w:t>
            </w:r>
          </w:p>
        </w:tc>
        <w:tc>
          <w:tcPr>
            <w:tcW w:w="1265" w:type="pct"/>
            <w:tcBorders>
              <w:bottom w:val="single" w:sz="4" w:space="0" w:color="auto"/>
            </w:tcBorders>
            <w:shd w:val="clear" w:color="auto" w:fill="FFFFFF" w:themeFill="background1"/>
            <w:vAlign w:val="bottom"/>
          </w:tcPr>
          <w:p w14:paraId="5A6F86F1"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20.4</w:t>
            </w:r>
          </w:p>
        </w:tc>
        <w:tc>
          <w:tcPr>
            <w:tcW w:w="603" w:type="pct"/>
            <w:tcBorders>
              <w:bottom w:val="single" w:sz="4" w:space="0" w:color="auto"/>
            </w:tcBorders>
            <w:shd w:val="clear" w:color="auto" w:fill="FFFFFF" w:themeFill="background1"/>
          </w:tcPr>
          <w:p w14:paraId="03989F79" w14:textId="77777777" w:rsidR="003147DC" w:rsidRPr="00EA6855" w:rsidRDefault="003147DC" w:rsidP="003147DC">
            <w:pPr>
              <w:spacing w:after="0" w:line="240" w:lineRule="auto"/>
              <w:jc w:val="center"/>
              <w:rPr>
                <w:rFonts w:ascii="Times New Roman" w:hAnsi="Times New Roman" w:cs="Times New Roman"/>
                <w:bCs/>
                <w:sz w:val="18"/>
                <w:szCs w:val="18"/>
              </w:rPr>
            </w:pPr>
            <w:r w:rsidRPr="00EA6855">
              <w:rPr>
                <w:rFonts w:ascii="Times New Roman" w:hAnsi="Times New Roman" w:cs="Times New Roman"/>
                <w:bCs/>
                <w:sz w:val="18"/>
                <w:szCs w:val="18"/>
              </w:rPr>
              <w:t>&lt;0.001</w:t>
            </w:r>
          </w:p>
        </w:tc>
      </w:tr>
    </w:tbl>
    <w:p w14:paraId="2CAA8F07" w14:textId="77777777" w:rsidR="003147DC" w:rsidRPr="00A8399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Abbreviations: TEE, total energy expenditure; BMI, body mass index; </w:t>
      </w:r>
      <w:proofErr w:type="spellStart"/>
      <w:r w:rsidRPr="00A8399C">
        <w:rPr>
          <w:rFonts w:ascii="Times New Roman" w:hAnsi="Times New Roman" w:cs="Times New Roman"/>
          <w:sz w:val="20"/>
          <w:szCs w:val="20"/>
          <w:lang w:val="en-US"/>
        </w:rPr>
        <w:t>iqr</w:t>
      </w:r>
      <w:proofErr w:type="spellEnd"/>
      <w:r w:rsidRPr="00A8399C">
        <w:rPr>
          <w:rFonts w:ascii="Times New Roman" w:hAnsi="Times New Roman" w:cs="Times New Roman"/>
          <w:sz w:val="20"/>
          <w:szCs w:val="20"/>
          <w:lang w:val="en-US"/>
        </w:rPr>
        <w:t>, interquartile range; GGT, gamma-glutamyl trans</w:t>
      </w:r>
      <w:r>
        <w:rPr>
          <w:rFonts w:ascii="Times New Roman" w:hAnsi="Times New Roman" w:cs="Times New Roman"/>
          <w:sz w:val="20"/>
          <w:szCs w:val="20"/>
          <w:lang w:val="en-US"/>
        </w:rPr>
        <w:t>ferase</w:t>
      </w:r>
      <w:r w:rsidRPr="00A8399C">
        <w:rPr>
          <w:rFonts w:ascii="Times New Roman" w:hAnsi="Times New Roman" w:cs="Times New Roman"/>
          <w:sz w:val="20"/>
          <w:szCs w:val="20"/>
          <w:lang w:val="en-US"/>
        </w:rPr>
        <w:t xml:space="preserve">; ALT, alanine aminotransferase; AST, aspartate aminotransferase. </w:t>
      </w:r>
    </w:p>
    <w:p w14:paraId="263DD689" w14:textId="77777777" w:rsidR="003147DC" w:rsidRPr="00A8399C" w:rsidRDefault="003147DC" w:rsidP="003147DC">
      <w:pPr>
        <w:spacing w:after="0" w:line="240" w:lineRule="auto"/>
        <w:jc w:val="both"/>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Data are mean ± SD for continuous variables or percent for categorical variables, unless otherwise stated. </w:t>
      </w:r>
    </w:p>
    <w:p w14:paraId="2D5C1B30" w14:textId="77777777" w:rsidR="003147DC" w:rsidRPr="00A8399C" w:rsidRDefault="003147DC" w:rsidP="003147DC">
      <w:pPr>
        <w:spacing w:after="0" w:line="240" w:lineRule="auto"/>
        <w:jc w:val="both"/>
        <w:rPr>
          <w:rFonts w:asciiTheme="majorBidi" w:hAnsiTheme="majorBidi" w:cstheme="majorBidi"/>
          <w:color w:val="000000" w:themeColor="text1"/>
          <w:sz w:val="20"/>
          <w:szCs w:val="20"/>
          <w:lang w:val="en-US"/>
        </w:rPr>
      </w:pPr>
      <w:r w:rsidRPr="00A8399C">
        <w:rPr>
          <w:rFonts w:asciiTheme="majorBidi" w:hAnsiTheme="majorBidi" w:cstheme="majorBidi"/>
          <w:sz w:val="20"/>
          <w:szCs w:val="20"/>
          <w:lang w:val="en-US"/>
        </w:rPr>
        <w:t xml:space="preserve">* </w:t>
      </w:r>
      <w:r w:rsidRPr="00A8399C">
        <w:rPr>
          <w:rFonts w:asciiTheme="majorBidi" w:hAnsiTheme="majorBidi" w:cstheme="majorBidi"/>
          <w:color w:val="000000" w:themeColor="text1"/>
          <w:sz w:val="20"/>
          <w:szCs w:val="20"/>
          <w:lang w:val="en-US"/>
        </w:rPr>
        <w:t>P-value calculated using Chi-square test for categorical variables and student’s t-test for continuous variables.</w:t>
      </w:r>
    </w:p>
    <w:p w14:paraId="418BDCF9" w14:textId="77777777" w:rsidR="003147DC" w:rsidRPr="00A8399C" w:rsidRDefault="003147DC" w:rsidP="003147DC">
      <w:pPr>
        <w:spacing w:after="0" w:line="240" w:lineRule="auto"/>
        <w:jc w:val="both"/>
        <w:rPr>
          <w:rFonts w:ascii="Times New Roman" w:hAnsi="Times New Roman" w:cs="Times New Roman"/>
          <w:sz w:val="20"/>
          <w:szCs w:val="20"/>
          <w:lang w:val="en-US"/>
        </w:rPr>
      </w:pPr>
      <w:r w:rsidRPr="008019BE">
        <w:rPr>
          <w:rFonts w:ascii="Times New Roman" w:hAnsi="Times New Roman" w:cs="Times New Roman"/>
          <w:sz w:val="20"/>
          <w:szCs w:val="20"/>
          <w:lang w:val="en-US"/>
        </w:rPr>
        <w:t>†</w:t>
      </w:r>
      <w:r w:rsidRPr="00A8399C">
        <w:rPr>
          <w:rFonts w:ascii="Times New Roman" w:hAnsi="Times New Roman" w:cs="Times New Roman"/>
          <w:lang w:val="en-US"/>
        </w:rPr>
        <w:t xml:space="preserve"> </w:t>
      </w:r>
      <w:r w:rsidRPr="00A8399C">
        <w:rPr>
          <w:rFonts w:ascii="Times New Roman" w:hAnsi="Times New Roman" w:cs="Times New Roman"/>
          <w:sz w:val="20"/>
          <w:szCs w:val="20"/>
          <w:lang w:val="en-US"/>
        </w:rPr>
        <w:t xml:space="preserve">Due to some missing data, percentages do not always add to 100%. </w:t>
      </w:r>
    </w:p>
    <w:p w14:paraId="2DA922CF" w14:textId="77777777" w:rsidR="003147DC" w:rsidRPr="00A8399C" w:rsidRDefault="003147DC" w:rsidP="003147DC">
      <w:pPr>
        <w:spacing w:after="0" w:line="240" w:lineRule="auto"/>
        <w:jc w:val="both"/>
        <w:rPr>
          <w:rFonts w:asciiTheme="majorBidi" w:hAnsiTheme="majorBidi" w:cstheme="majorBidi"/>
          <w:sz w:val="20"/>
          <w:szCs w:val="20"/>
          <w:lang w:val="en-US"/>
        </w:rPr>
      </w:pPr>
      <w:r w:rsidRPr="008019BE">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w:t>
      </w:r>
      <w:r w:rsidRPr="00A8399C">
        <w:rPr>
          <w:rFonts w:asciiTheme="majorBidi" w:hAnsiTheme="majorBidi" w:cstheme="majorBidi"/>
          <w:sz w:val="20"/>
          <w:szCs w:val="20"/>
          <w:lang w:val="en-US"/>
        </w:rPr>
        <w:t>Alcohol consumpti</w:t>
      </w:r>
      <w:r>
        <w:rPr>
          <w:rFonts w:asciiTheme="majorBidi" w:hAnsiTheme="majorBidi" w:cstheme="majorBidi"/>
          <w:sz w:val="20"/>
          <w:szCs w:val="20"/>
          <w:lang w:val="en-US"/>
        </w:rPr>
        <w:t xml:space="preserve">on categorized as “abstainers” </w:t>
      </w:r>
      <w:r>
        <w:rPr>
          <w:rFonts w:ascii="Times New Roman" w:hAnsi="Times New Roman" w:cs="Times New Roman"/>
          <w:sz w:val="20"/>
          <w:szCs w:val="20"/>
          <w:lang w:val="en-US"/>
        </w:rPr>
        <w:t>(0 unit/week</w:t>
      </w:r>
      <w:r w:rsidRPr="00A8399C">
        <w:rPr>
          <w:rFonts w:asciiTheme="majorBidi" w:hAnsiTheme="majorBidi" w:cstheme="majorBidi"/>
          <w:sz w:val="20"/>
          <w:szCs w:val="20"/>
          <w:lang w:val="en-US"/>
        </w:rPr>
        <w:t>), “moderate” (1–21 units/week for men, 1–14 for women), and “heavy drinkers” (&gt;21 units/week for men, &gt;14 for women).</w:t>
      </w:r>
    </w:p>
    <w:p w14:paraId="4CA93DAF" w14:textId="77777777" w:rsidR="003147DC" w:rsidRPr="00A8399C" w:rsidRDefault="003147DC" w:rsidP="003147DC">
      <w:pPr>
        <w:autoSpaceDE w:val="0"/>
        <w:autoSpaceDN w:val="0"/>
        <w:adjustRightInd w:val="0"/>
        <w:spacing w:after="0" w:line="240" w:lineRule="auto"/>
        <w:rPr>
          <w:rFonts w:ascii="LegacySerif-Book" w:hAnsi="LegacySerif-Book" w:cs="LegacySerif-Book"/>
          <w:sz w:val="20"/>
          <w:szCs w:val="20"/>
          <w:lang w:val="en-US"/>
        </w:rPr>
      </w:pPr>
      <w:r w:rsidRPr="008019BE">
        <w:rPr>
          <w:rFonts w:ascii="Times New Roman" w:hAnsi="Times New Roman" w:cs="Times New Roman"/>
          <w:sz w:val="20"/>
          <w:szCs w:val="20"/>
          <w:lang w:val="en-US"/>
        </w:rPr>
        <w:t>§</w:t>
      </w:r>
      <w:r w:rsidRPr="00A8399C">
        <w:rPr>
          <w:rFonts w:ascii="Times New Roman" w:hAnsi="Times New Roman" w:cs="Times New Roman"/>
          <w:sz w:val="18"/>
          <w:szCs w:val="18"/>
          <w:lang w:val="en-US"/>
        </w:rPr>
        <w:t xml:space="preserve"> </w:t>
      </w:r>
      <w:r w:rsidRPr="00A8399C">
        <w:rPr>
          <w:rFonts w:asciiTheme="majorBidi" w:hAnsiTheme="majorBidi" w:cstheme="majorBidi"/>
          <w:sz w:val="20"/>
          <w:szCs w:val="20"/>
          <w:lang w:val="en-US"/>
        </w:rPr>
        <w:t>Metabolic syndrome defined according to the International Diabetic Federation (waist circumference ≥94 cm in men and ≥80 cm in women plus at least two of the following factors: serum triglycerides≥1.70 mmol/</w:t>
      </w:r>
      <w:r>
        <w:rPr>
          <w:rFonts w:asciiTheme="majorBidi" w:hAnsiTheme="majorBidi" w:cstheme="majorBidi"/>
          <w:sz w:val="20"/>
          <w:szCs w:val="20"/>
          <w:lang w:val="en-US"/>
        </w:rPr>
        <w:t>L</w:t>
      </w:r>
      <w:r w:rsidRPr="00A8399C">
        <w:rPr>
          <w:rFonts w:asciiTheme="majorBidi" w:hAnsiTheme="majorBidi" w:cstheme="majorBidi"/>
          <w:sz w:val="20"/>
          <w:szCs w:val="20"/>
          <w:lang w:val="en-US"/>
        </w:rPr>
        <w:t xml:space="preserve"> or specific treatment for this lipid abnormality; serum high-density lipoprotein cholesterol &lt;1.0</w:t>
      </w:r>
      <w:r>
        <w:rPr>
          <w:rFonts w:asciiTheme="majorBidi" w:hAnsiTheme="majorBidi" w:cstheme="majorBidi"/>
          <w:sz w:val="20"/>
          <w:szCs w:val="20"/>
          <w:lang w:val="en-US"/>
        </w:rPr>
        <w:t>3 mmol/L in men and &lt;1.29 mmol/L</w:t>
      </w:r>
      <w:r w:rsidRPr="00A8399C">
        <w:rPr>
          <w:rFonts w:asciiTheme="majorBidi" w:hAnsiTheme="majorBidi" w:cstheme="majorBidi"/>
          <w:sz w:val="20"/>
          <w:szCs w:val="20"/>
          <w:lang w:val="en-US"/>
        </w:rPr>
        <w:t xml:space="preserve"> in women or specific treatment for this lipid abnormality; systolic blood pressure</w:t>
      </w:r>
      <w:r>
        <w:rPr>
          <w:rFonts w:asciiTheme="majorBidi" w:hAnsiTheme="majorBidi" w:cstheme="majorBidi"/>
          <w:sz w:val="20"/>
          <w:szCs w:val="20"/>
          <w:lang w:val="en-US"/>
        </w:rPr>
        <w:t xml:space="preserve"> ≥130 mm</w:t>
      </w:r>
      <w:r w:rsidRPr="00A8399C">
        <w:rPr>
          <w:rFonts w:asciiTheme="majorBidi" w:hAnsiTheme="majorBidi" w:cstheme="majorBidi"/>
          <w:sz w:val="20"/>
          <w:szCs w:val="20"/>
          <w:lang w:val="en-US"/>
        </w:rPr>
        <w:t xml:space="preserve">Hg or </w:t>
      </w:r>
      <w:r>
        <w:rPr>
          <w:rFonts w:asciiTheme="majorBidi" w:hAnsiTheme="majorBidi" w:cstheme="majorBidi"/>
          <w:sz w:val="20"/>
          <w:szCs w:val="20"/>
          <w:lang w:val="en-US"/>
        </w:rPr>
        <w:t>diastolic blood pressure ≥85 mm</w:t>
      </w:r>
      <w:r w:rsidRPr="00A8399C">
        <w:rPr>
          <w:rFonts w:asciiTheme="majorBidi" w:hAnsiTheme="majorBidi" w:cstheme="majorBidi"/>
          <w:sz w:val="20"/>
          <w:szCs w:val="20"/>
          <w:lang w:val="en-US"/>
        </w:rPr>
        <w:t>Hg or treatment for previously diagnosed hypertension; and fa</w:t>
      </w:r>
      <w:r>
        <w:rPr>
          <w:rFonts w:asciiTheme="majorBidi" w:hAnsiTheme="majorBidi" w:cstheme="majorBidi"/>
          <w:sz w:val="20"/>
          <w:szCs w:val="20"/>
          <w:lang w:val="en-US"/>
        </w:rPr>
        <w:t>sting plasma glucose ≥5.6 mmol/L</w:t>
      </w:r>
      <w:r w:rsidRPr="00A8399C">
        <w:rPr>
          <w:rFonts w:asciiTheme="majorBidi" w:hAnsiTheme="majorBidi" w:cstheme="majorBidi"/>
          <w:sz w:val="20"/>
          <w:szCs w:val="20"/>
          <w:lang w:val="en-US"/>
        </w:rPr>
        <w:t xml:space="preserve"> or previously diagnosed type 2 diabetes).</w:t>
      </w:r>
    </w:p>
    <w:p w14:paraId="13B03E4A" w14:textId="77777777" w:rsidR="003147DC" w:rsidRPr="00A8399C" w:rsidRDefault="003147DC" w:rsidP="003147DC">
      <w:pPr>
        <w:rPr>
          <w:rFonts w:ascii="Times New Roman" w:hAnsi="Times New Roman" w:cs="Times New Roman"/>
          <w:sz w:val="20"/>
          <w:szCs w:val="20"/>
          <w:lang w:val="en-US"/>
        </w:rPr>
      </w:pPr>
      <w:r w:rsidRPr="00A8399C">
        <w:rPr>
          <w:rFonts w:ascii="Times New Roman" w:hAnsi="Times New Roman" w:cs="Times New Roman"/>
          <w:sz w:val="20"/>
          <w:szCs w:val="20"/>
          <w:lang w:val="en-US"/>
        </w:rPr>
        <w:br w:type="page"/>
      </w:r>
    </w:p>
    <w:p w14:paraId="6B525CF2" w14:textId="77777777" w:rsidR="003147DC" w:rsidRPr="0096178A" w:rsidRDefault="003147DC" w:rsidP="003147DC">
      <w:pPr>
        <w:pStyle w:val="HeadingSaman"/>
        <w:spacing w:before="0" w:line="240" w:lineRule="auto"/>
        <w:rPr>
          <w:rFonts w:asciiTheme="majorBidi" w:hAnsiTheme="majorBidi"/>
          <w:sz w:val="20"/>
          <w:szCs w:val="20"/>
          <w:lang w:val="en-US"/>
        </w:rPr>
      </w:pPr>
      <w:bookmarkStart w:id="16" w:name="_Toc50625088"/>
      <w:r w:rsidRPr="0096178A">
        <w:rPr>
          <w:rFonts w:asciiTheme="majorBidi" w:hAnsiTheme="majorBidi"/>
          <w:b/>
          <w:sz w:val="20"/>
          <w:szCs w:val="20"/>
          <w:lang w:val="en-US"/>
        </w:rPr>
        <w:lastRenderedPageBreak/>
        <w:t>Table S2</w:t>
      </w:r>
      <w:r w:rsidRPr="0096178A">
        <w:rPr>
          <w:rFonts w:asciiTheme="majorBidi" w:hAnsiTheme="majorBidi"/>
          <w:sz w:val="20"/>
          <w:szCs w:val="20"/>
          <w:lang w:val="en-US"/>
        </w:rPr>
        <w:t xml:space="preserve"> Baseline characteristics of the participants according to the risk of hepatic steatosis defined by the fatty liver index or the NAFLD-score,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w:t>
      </w:r>
      <w:bookmarkEnd w:id="16"/>
    </w:p>
    <w:tbl>
      <w:tblPr>
        <w:tblStyle w:val="TableGrid"/>
        <w:tblpPr w:leftFromText="180" w:rightFromText="180" w:vertAnchor="text" w:tblpXSpec="center" w:tblpY="1"/>
        <w:tblOverlap w:val="never"/>
        <w:tblW w:w="513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1194"/>
        <w:gridCol w:w="1193"/>
        <w:gridCol w:w="827"/>
        <w:gridCol w:w="83"/>
        <w:gridCol w:w="1191"/>
        <w:gridCol w:w="1148"/>
        <w:gridCol w:w="898"/>
      </w:tblGrid>
      <w:tr w:rsidR="003147DC" w:rsidRPr="00A8399C" w14:paraId="737F0F33" w14:textId="77777777" w:rsidTr="00310E46">
        <w:tc>
          <w:tcPr>
            <w:tcW w:w="1477" w:type="pct"/>
            <w:tcBorders>
              <w:top w:val="single" w:sz="4" w:space="0" w:color="auto"/>
              <w:left w:val="nil"/>
              <w:bottom w:val="nil"/>
              <w:right w:val="nil"/>
            </w:tcBorders>
          </w:tcPr>
          <w:p w14:paraId="51C4955E" w14:textId="77777777" w:rsidR="003147DC" w:rsidRPr="00A8399C" w:rsidRDefault="003147DC" w:rsidP="003147DC">
            <w:pPr>
              <w:spacing w:after="0" w:line="240" w:lineRule="auto"/>
              <w:rPr>
                <w:rFonts w:ascii="Times New Roman" w:hAnsi="Times New Roman" w:cs="Times New Roman"/>
                <w:sz w:val="18"/>
                <w:szCs w:val="18"/>
              </w:rPr>
            </w:pPr>
          </w:p>
        </w:tc>
        <w:tc>
          <w:tcPr>
            <w:tcW w:w="3523" w:type="pct"/>
            <w:gridSpan w:val="7"/>
            <w:tcBorders>
              <w:top w:val="single" w:sz="4" w:space="0" w:color="auto"/>
              <w:left w:val="nil"/>
              <w:bottom w:val="nil"/>
              <w:right w:val="nil"/>
            </w:tcBorders>
          </w:tcPr>
          <w:p w14:paraId="7DA30EE3" w14:textId="77777777" w:rsidR="003147DC" w:rsidRPr="00A8399C" w:rsidRDefault="003147DC" w:rsidP="003147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Risk of</w:t>
            </w:r>
            <w:r w:rsidRPr="00A8399C">
              <w:rPr>
                <w:rFonts w:ascii="Times New Roman" w:hAnsi="Times New Roman" w:cs="Times New Roman"/>
                <w:sz w:val="18"/>
                <w:szCs w:val="18"/>
              </w:rPr>
              <w:t xml:space="preserve"> hepatic steatosis</w:t>
            </w:r>
          </w:p>
        </w:tc>
      </w:tr>
      <w:tr w:rsidR="003147DC" w:rsidRPr="00A8399C" w14:paraId="631168B2" w14:textId="77777777" w:rsidTr="00310E46">
        <w:tc>
          <w:tcPr>
            <w:tcW w:w="1477" w:type="pct"/>
            <w:tcBorders>
              <w:top w:val="nil"/>
              <w:left w:val="nil"/>
              <w:bottom w:val="nil"/>
              <w:right w:val="nil"/>
            </w:tcBorders>
          </w:tcPr>
          <w:p w14:paraId="6C7717BA" w14:textId="77777777" w:rsidR="003147DC" w:rsidRPr="00A8399C" w:rsidRDefault="003147DC" w:rsidP="003147DC">
            <w:pPr>
              <w:spacing w:after="0" w:line="240" w:lineRule="auto"/>
              <w:rPr>
                <w:rFonts w:ascii="Times New Roman" w:hAnsi="Times New Roman" w:cs="Times New Roman"/>
                <w:sz w:val="18"/>
                <w:szCs w:val="18"/>
              </w:rPr>
            </w:pPr>
          </w:p>
        </w:tc>
        <w:tc>
          <w:tcPr>
            <w:tcW w:w="1287" w:type="pct"/>
            <w:gridSpan w:val="2"/>
            <w:tcBorders>
              <w:top w:val="nil"/>
              <w:left w:val="nil"/>
              <w:bottom w:val="nil"/>
              <w:right w:val="nil"/>
            </w:tcBorders>
          </w:tcPr>
          <w:p w14:paraId="2FD632AF" w14:textId="77777777" w:rsidR="003147DC" w:rsidRPr="00A8399C" w:rsidRDefault="003147DC" w:rsidP="003147DC">
            <w:pPr>
              <w:spacing w:after="0" w:line="240" w:lineRule="auto"/>
              <w:jc w:val="center"/>
              <w:rPr>
                <w:rFonts w:ascii="Times New Roman" w:hAnsi="Times New Roman" w:cs="Times New Roman"/>
                <w:bCs/>
                <w:sz w:val="18"/>
                <w:szCs w:val="18"/>
              </w:rPr>
            </w:pPr>
            <w:r w:rsidRPr="00A8399C">
              <w:rPr>
                <w:rFonts w:ascii="Times New Roman" w:hAnsi="Times New Roman" w:cs="Times New Roman"/>
                <w:bCs/>
                <w:sz w:val="18"/>
                <w:szCs w:val="18"/>
              </w:rPr>
              <w:t xml:space="preserve">FLI </w:t>
            </w:r>
          </w:p>
        </w:tc>
        <w:tc>
          <w:tcPr>
            <w:tcW w:w="446" w:type="pct"/>
            <w:tcBorders>
              <w:top w:val="nil"/>
              <w:left w:val="nil"/>
              <w:bottom w:val="nil"/>
              <w:right w:val="nil"/>
            </w:tcBorders>
          </w:tcPr>
          <w:p w14:paraId="47631DA5" w14:textId="77777777" w:rsidR="003147DC" w:rsidRPr="00A8399C" w:rsidRDefault="003147DC" w:rsidP="003147DC">
            <w:pPr>
              <w:spacing w:after="0" w:line="240" w:lineRule="auto"/>
              <w:jc w:val="center"/>
              <w:rPr>
                <w:rFonts w:ascii="Times New Roman" w:hAnsi="Times New Roman" w:cs="Times New Roman"/>
                <w:sz w:val="18"/>
                <w:szCs w:val="18"/>
              </w:rPr>
            </w:pPr>
          </w:p>
        </w:tc>
        <w:tc>
          <w:tcPr>
            <w:tcW w:w="1305" w:type="pct"/>
            <w:gridSpan w:val="3"/>
            <w:tcBorders>
              <w:top w:val="nil"/>
              <w:left w:val="nil"/>
              <w:bottom w:val="nil"/>
              <w:right w:val="nil"/>
            </w:tcBorders>
          </w:tcPr>
          <w:p w14:paraId="40751404" w14:textId="77777777" w:rsidR="003147DC" w:rsidRPr="00A8399C" w:rsidRDefault="003147DC" w:rsidP="003147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NAFLD-</w:t>
            </w:r>
            <w:r w:rsidRPr="00A8399C">
              <w:rPr>
                <w:rFonts w:ascii="Times New Roman" w:hAnsi="Times New Roman" w:cs="Times New Roman"/>
                <w:sz w:val="18"/>
                <w:szCs w:val="18"/>
              </w:rPr>
              <w:t>score</w:t>
            </w:r>
          </w:p>
        </w:tc>
        <w:tc>
          <w:tcPr>
            <w:tcW w:w="484" w:type="pct"/>
            <w:tcBorders>
              <w:top w:val="nil"/>
              <w:left w:val="nil"/>
              <w:bottom w:val="nil"/>
              <w:right w:val="nil"/>
            </w:tcBorders>
          </w:tcPr>
          <w:p w14:paraId="668DA575" w14:textId="77777777" w:rsidR="003147DC" w:rsidRPr="00A8399C" w:rsidRDefault="003147DC" w:rsidP="003147DC">
            <w:pPr>
              <w:spacing w:after="0" w:line="240" w:lineRule="auto"/>
              <w:jc w:val="center"/>
              <w:rPr>
                <w:rFonts w:ascii="Times New Roman" w:hAnsi="Times New Roman" w:cs="Times New Roman"/>
                <w:sz w:val="18"/>
                <w:szCs w:val="18"/>
              </w:rPr>
            </w:pPr>
          </w:p>
        </w:tc>
      </w:tr>
      <w:tr w:rsidR="003147DC" w:rsidRPr="00A8399C" w14:paraId="62C8A4EA" w14:textId="77777777" w:rsidTr="00310E46">
        <w:tc>
          <w:tcPr>
            <w:tcW w:w="1477" w:type="pct"/>
            <w:tcBorders>
              <w:top w:val="nil"/>
              <w:bottom w:val="single" w:sz="4" w:space="0" w:color="auto"/>
              <w:right w:val="nil"/>
            </w:tcBorders>
            <w:vAlign w:val="bottom"/>
          </w:tcPr>
          <w:p w14:paraId="2DEA63C9"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Characteristic</w:t>
            </w:r>
          </w:p>
        </w:tc>
        <w:tc>
          <w:tcPr>
            <w:tcW w:w="644" w:type="pct"/>
            <w:tcBorders>
              <w:top w:val="nil"/>
              <w:left w:val="nil"/>
              <w:bottom w:val="single" w:sz="4" w:space="0" w:color="auto"/>
              <w:right w:val="nil"/>
            </w:tcBorders>
          </w:tcPr>
          <w:p w14:paraId="1402D7C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No</w:t>
            </w:r>
          </w:p>
          <w:p w14:paraId="4C1DE61B"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(n=2</w:t>
            </w:r>
            <w:r w:rsidRPr="002B7F8F">
              <w:rPr>
                <w:rFonts w:ascii="Times New Roman" w:hAnsi="Times New Roman" w:cs="Times New Roman"/>
                <w:bCs/>
                <w:sz w:val="18"/>
                <w:szCs w:val="18"/>
              </w:rPr>
              <w:t>135)</w:t>
            </w:r>
          </w:p>
        </w:tc>
        <w:tc>
          <w:tcPr>
            <w:tcW w:w="643" w:type="pct"/>
            <w:tcBorders>
              <w:top w:val="nil"/>
              <w:left w:val="nil"/>
              <w:bottom w:val="single" w:sz="4" w:space="0" w:color="auto"/>
              <w:right w:val="nil"/>
            </w:tcBorders>
            <w:vAlign w:val="bottom"/>
          </w:tcPr>
          <w:p w14:paraId="321185B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Yes</w:t>
            </w:r>
          </w:p>
          <w:p w14:paraId="654339C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(n=153)</w:t>
            </w:r>
          </w:p>
        </w:tc>
        <w:tc>
          <w:tcPr>
            <w:tcW w:w="491" w:type="pct"/>
            <w:gridSpan w:val="2"/>
            <w:tcBorders>
              <w:top w:val="nil"/>
              <w:left w:val="nil"/>
              <w:bottom w:val="single" w:sz="4" w:space="0" w:color="auto"/>
              <w:right w:val="nil"/>
            </w:tcBorders>
          </w:tcPr>
          <w:p w14:paraId="5F0D97DC" w14:textId="77777777" w:rsidR="003147DC" w:rsidRPr="002B7F8F"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i/>
                <w:iCs/>
                <w:sz w:val="18"/>
                <w:szCs w:val="18"/>
              </w:rPr>
              <w:t>P</w:t>
            </w:r>
            <w:r w:rsidRPr="002B7F8F">
              <w:rPr>
                <w:rFonts w:ascii="Times New Roman" w:hAnsi="Times New Roman" w:cs="Times New Roman"/>
                <w:bCs/>
                <w:sz w:val="18"/>
                <w:szCs w:val="18"/>
              </w:rPr>
              <w:t>-value*</w:t>
            </w:r>
          </w:p>
        </w:tc>
        <w:tc>
          <w:tcPr>
            <w:tcW w:w="642" w:type="pct"/>
            <w:tcBorders>
              <w:top w:val="nil"/>
              <w:left w:val="nil"/>
              <w:bottom w:val="single" w:sz="4" w:space="0" w:color="auto"/>
              <w:right w:val="nil"/>
            </w:tcBorders>
          </w:tcPr>
          <w:p w14:paraId="2787AEB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No</w:t>
            </w:r>
          </w:p>
          <w:p w14:paraId="1B464327"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(n=2</w:t>
            </w:r>
            <w:r w:rsidRPr="002B7F8F">
              <w:rPr>
                <w:rFonts w:ascii="Times New Roman" w:hAnsi="Times New Roman" w:cs="Times New Roman"/>
                <w:bCs/>
                <w:sz w:val="18"/>
                <w:szCs w:val="18"/>
              </w:rPr>
              <w:t>080)</w:t>
            </w:r>
          </w:p>
        </w:tc>
        <w:tc>
          <w:tcPr>
            <w:tcW w:w="619" w:type="pct"/>
            <w:tcBorders>
              <w:top w:val="nil"/>
              <w:left w:val="nil"/>
              <w:bottom w:val="single" w:sz="4" w:space="0" w:color="auto"/>
              <w:right w:val="nil"/>
            </w:tcBorders>
          </w:tcPr>
          <w:p w14:paraId="718AEA2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Yes</w:t>
            </w:r>
          </w:p>
          <w:p w14:paraId="794518AD"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(n=208)</w:t>
            </w:r>
          </w:p>
        </w:tc>
        <w:tc>
          <w:tcPr>
            <w:tcW w:w="484" w:type="pct"/>
            <w:tcBorders>
              <w:top w:val="nil"/>
              <w:left w:val="nil"/>
              <w:bottom w:val="single" w:sz="4" w:space="0" w:color="auto"/>
              <w:right w:val="nil"/>
            </w:tcBorders>
          </w:tcPr>
          <w:p w14:paraId="6AD0AEA3" w14:textId="77777777" w:rsidR="003147DC" w:rsidRPr="002B7F8F"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i/>
                <w:iCs/>
                <w:sz w:val="18"/>
                <w:szCs w:val="18"/>
              </w:rPr>
              <w:t>P</w:t>
            </w:r>
            <w:r w:rsidRPr="002B7F8F">
              <w:rPr>
                <w:rFonts w:ascii="Times New Roman" w:hAnsi="Times New Roman" w:cs="Times New Roman"/>
                <w:bCs/>
                <w:sz w:val="18"/>
                <w:szCs w:val="18"/>
              </w:rPr>
              <w:t>-value*</w:t>
            </w:r>
          </w:p>
        </w:tc>
      </w:tr>
      <w:tr w:rsidR="003147DC" w:rsidRPr="00A8399C" w14:paraId="4FA07399" w14:textId="77777777" w:rsidTr="00310E46">
        <w:tc>
          <w:tcPr>
            <w:tcW w:w="1477" w:type="pct"/>
            <w:tcBorders>
              <w:top w:val="single" w:sz="4" w:space="0" w:color="auto"/>
            </w:tcBorders>
          </w:tcPr>
          <w:p w14:paraId="466B8F08"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 xml:space="preserve">Age, </w:t>
            </w:r>
            <w:r w:rsidRPr="002B7F8F">
              <w:rPr>
                <w:rFonts w:ascii="Times New Roman" w:hAnsi="Times New Roman" w:cs="Times New Roman"/>
                <w:bCs/>
                <w:i/>
                <w:iCs/>
                <w:sz w:val="18"/>
                <w:szCs w:val="18"/>
              </w:rPr>
              <w:t>years</w:t>
            </w:r>
          </w:p>
        </w:tc>
        <w:tc>
          <w:tcPr>
            <w:tcW w:w="644" w:type="pct"/>
            <w:tcBorders>
              <w:top w:val="single" w:sz="4" w:space="0" w:color="auto"/>
            </w:tcBorders>
            <w:shd w:val="clear" w:color="auto" w:fill="FFFFFF" w:themeFill="background1"/>
            <w:vAlign w:val="bottom"/>
          </w:tcPr>
          <w:p w14:paraId="275B009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55.8±10.1</w:t>
            </w:r>
          </w:p>
        </w:tc>
        <w:tc>
          <w:tcPr>
            <w:tcW w:w="643" w:type="pct"/>
            <w:tcBorders>
              <w:top w:val="single" w:sz="4" w:space="0" w:color="auto"/>
            </w:tcBorders>
            <w:shd w:val="clear" w:color="auto" w:fill="FFFFFF" w:themeFill="background1"/>
            <w:vAlign w:val="bottom"/>
          </w:tcPr>
          <w:p w14:paraId="6931B2A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54.9±9.5</w:t>
            </w:r>
          </w:p>
        </w:tc>
        <w:tc>
          <w:tcPr>
            <w:tcW w:w="491" w:type="pct"/>
            <w:gridSpan w:val="2"/>
            <w:tcBorders>
              <w:top w:val="single" w:sz="4" w:space="0" w:color="auto"/>
            </w:tcBorders>
            <w:shd w:val="clear" w:color="auto" w:fill="FFFFFF" w:themeFill="background1"/>
          </w:tcPr>
          <w:p w14:paraId="329EE9A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0.29</w:t>
            </w:r>
          </w:p>
        </w:tc>
        <w:tc>
          <w:tcPr>
            <w:tcW w:w="642" w:type="pct"/>
            <w:tcBorders>
              <w:top w:val="single" w:sz="4" w:space="0" w:color="auto"/>
            </w:tcBorders>
            <w:shd w:val="clear" w:color="auto" w:fill="FFFFFF" w:themeFill="background1"/>
            <w:vAlign w:val="bottom"/>
          </w:tcPr>
          <w:p w14:paraId="1575E49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55.6±10</w:t>
            </w:r>
          </w:p>
        </w:tc>
        <w:tc>
          <w:tcPr>
            <w:tcW w:w="619" w:type="pct"/>
            <w:tcBorders>
              <w:top w:val="single" w:sz="4" w:space="0" w:color="auto"/>
            </w:tcBorders>
            <w:shd w:val="clear" w:color="auto" w:fill="FFFFFF" w:themeFill="background1"/>
            <w:vAlign w:val="bottom"/>
          </w:tcPr>
          <w:p w14:paraId="66CE33B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57.7±10.1</w:t>
            </w:r>
          </w:p>
        </w:tc>
        <w:tc>
          <w:tcPr>
            <w:tcW w:w="484" w:type="pct"/>
            <w:tcBorders>
              <w:top w:val="single" w:sz="4" w:space="0" w:color="auto"/>
            </w:tcBorders>
            <w:shd w:val="clear" w:color="auto" w:fill="FFFFFF" w:themeFill="background1"/>
          </w:tcPr>
          <w:p w14:paraId="0FA1DCC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0.003</w:t>
            </w:r>
          </w:p>
        </w:tc>
      </w:tr>
      <w:tr w:rsidR="003147DC" w:rsidRPr="00A8399C" w14:paraId="58BFC1B0" w14:textId="77777777" w:rsidTr="00310E46">
        <w:tc>
          <w:tcPr>
            <w:tcW w:w="1477" w:type="pct"/>
          </w:tcPr>
          <w:p w14:paraId="597F873A"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Women (%)</w:t>
            </w:r>
          </w:p>
        </w:tc>
        <w:tc>
          <w:tcPr>
            <w:tcW w:w="644" w:type="pct"/>
            <w:shd w:val="clear" w:color="auto" w:fill="FFFFFF" w:themeFill="background1"/>
            <w:vAlign w:val="bottom"/>
          </w:tcPr>
          <w:p w14:paraId="0C73A35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66.8</w:t>
            </w:r>
          </w:p>
        </w:tc>
        <w:tc>
          <w:tcPr>
            <w:tcW w:w="643" w:type="pct"/>
            <w:shd w:val="clear" w:color="auto" w:fill="FFFFFF" w:themeFill="background1"/>
            <w:vAlign w:val="bottom"/>
          </w:tcPr>
          <w:p w14:paraId="4B4D662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45.8</w:t>
            </w:r>
          </w:p>
        </w:tc>
        <w:tc>
          <w:tcPr>
            <w:tcW w:w="491" w:type="pct"/>
            <w:gridSpan w:val="2"/>
            <w:shd w:val="clear" w:color="auto" w:fill="FFFFFF" w:themeFill="background1"/>
          </w:tcPr>
          <w:p w14:paraId="7355503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2AF4457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66.7</w:t>
            </w:r>
          </w:p>
        </w:tc>
        <w:tc>
          <w:tcPr>
            <w:tcW w:w="619" w:type="pct"/>
            <w:shd w:val="clear" w:color="auto" w:fill="FFFFFF" w:themeFill="background1"/>
            <w:vAlign w:val="bottom"/>
          </w:tcPr>
          <w:p w14:paraId="7819080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52.9</w:t>
            </w:r>
          </w:p>
        </w:tc>
        <w:tc>
          <w:tcPr>
            <w:tcW w:w="484" w:type="pct"/>
            <w:shd w:val="clear" w:color="auto" w:fill="FFFFFF" w:themeFill="background1"/>
          </w:tcPr>
          <w:p w14:paraId="735681D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605FB9A7" w14:textId="77777777" w:rsidTr="00310E46">
        <w:tc>
          <w:tcPr>
            <w:tcW w:w="1477" w:type="pct"/>
          </w:tcPr>
          <w:p w14:paraId="4F7659C6"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Marital status (</w:t>
            </w:r>
            <w:proofErr w:type="gramStart"/>
            <w:r w:rsidRPr="002B7F8F">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p>
        </w:tc>
        <w:tc>
          <w:tcPr>
            <w:tcW w:w="644" w:type="pct"/>
            <w:shd w:val="clear" w:color="auto" w:fill="FFFFFF" w:themeFill="background1"/>
          </w:tcPr>
          <w:p w14:paraId="0A5EDCCC"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3" w:type="pct"/>
            <w:shd w:val="clear" w:color="auto" w:fill="FFFFFF" w:themeFill="background1"/>
            <w:vAlign w:val="center"/>
          </w:tcPr>
          <w:p w14:paraId="744925BE"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91" w:type="pct"/>
            <w:gridSpan w:val="2"/>
            <w:shd w:val="clear" w:color="auto" w:fill="FFFFFF" w:themeFill="background1"/>
          </w:tcPr>
          <w:p w14:paraId="3539ED9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0.86</w:t>
            </w:r>
          </w:p>
        </w:tc>
        <w:tc>
          <w:tcPr>
            <w:tcW w:w="642" w:type="pct"/>
            <w:shd w:val="clear" w:color="auto" w:fill="FFFFFF" w:themeFill="background1"/>
          </w:tcPr>
          <w:p w14:paraId="0A5CDEED"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19" w:type="pct"/>
            <w:shd w:val="clear" w:color="auto" w:fill="FFFFFF" w:themeFill="background1"/>
          </w:tcPr>
          <w:p w14:paraId="27E0E37F"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84" w:type="pct"/>
            <w:shd w:val="clear" w:color="auto" w:fill="FFFFFF" w:themeFill="background1"/>
          </w:tcPr>
          <w:p w14:paraId="798437D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0.79</w:t>
            </w:r>
          </w:p>
        </w:tc>
      </w:tr>
      <w:tr w:rsidR="003147DC" w:rsidRPr="00A8399C" w14:paraId="6FAB2923" w14:textId="77777777" w:rsidTr="00310E46">
        <w:tc>
          <w:tcPr>
            <w:tcW w:w="1477" w:type="pct"/>
          </w:tcPr>
          <w:p w14:paraId="5362277D"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Single</w:t>
            </w:r>
          </w:p>
        </w:tc>
        <w:tc>
          <w:tcPr>
            <w:tcW w:w="644" w:type="pct"/>
            <w:shd w:val="clear" w:color="auto" w:fill="FFFFFF" w:themeFill="background1"/>
            <w:vAlign w:val="bottom"/>
          </w:tcPr>
          <w:p w14:paraId="7791CED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16.6</w:t>
            </w:r>
          </w:p>
        </w:tc>
        <w:tc>
          <w:tcPr>
            <w:tcW w:w="643" w:type="pct"/>
            <w:shd w:val="clear" w:color="auto" w:fill="FFFFFF" w:themeFill="background1"/>
            <w:vAlign w:val="bottom"/>
          </w:tcPr>
          <w:p w14:paraId="2FB9AFB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15.0</w:t>
            </w:r>
          </w:p>
        </w:tc>
        <w:tc>
          <w:tcPr>
            <w:tcW w:w="491" w:type="pct"/>
            <w:gridSpan w:val="2"/>
            <w:shd w:val="clear" w:color="auto" w:fill="FFFFFF" w:themeFill="background1"/>
          </w:tcPr>
          <w:p w14:paraId="019667E2"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021BF44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16.7</w:t>
            </w:r>
          </w:p>
        </w:tc>
        <w:tc>
          <w:tcPr>
            <w:tcW w:w="619" w:type="pct"/>
            <w:shd w:val="clear" w:color="auto" w:fill="FFFFFF" w:themeFill="background1"/>
            <w:vAlign w:val="bottom"/>
          </w:tcPr>
          <w:p w14:paraId="057679C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14.9</w:t>
            </w:r>
          </w:p>
        </w:tc>
        <w:tc>
          <w:tcPr>
            <w:tcW w:w="484" w:type="pct"/>
            <w:shd w:val="clear" w:color="auto" w:fill="FFFFFF" w:themeFill="background1"/>
          </w:tcPr>
          <w:p w14:paraId="2D2B42B7"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1D08BCFD" w14:textId="77777777" w:rsidTr="00310E46">
        <w:tc>
          <w:tcPr>
            <w:tcW w:w="1477" w:type="pct"/>
          </w:tcPr>
          <w:p w14:paraId="14560F77"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Married/cohabiting</w:t>
            </w:r>
          </w:p>
        </w:tc>
        <w:tc>
          <w:tcPr>
            <w:tcW w:w="644" w:type="pct"/>
            <w:shd w:val="clear" w:color="auto" w:fill="FFFFFF" w:themeFill="background1"/>
            <w:vAlign w:val="bottom"/>
          </w:tcPr>
          <w:p w14:paraId="449C038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56.5</w:t>
            </w:r>
          </w:p>
        </w:tc>
        <w:tc>
          <w:tcPr>
            <w:tcW w:w="643" w:type="pct"/>
            <w:shd w:val="clear" w:color="auto" w:fill="FFFFFF" w:themeFill="background1"/>
            <w:vAlign w:val="bottom"/>
          </w:tcPr>
          <w:p w14:paraId="303F12F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58.2</w:t>
            </w:r>
          </w:p>
        </w:tc>
        <w:tc>
          <w:tcPr>
            <w:tcW w:w="491" w:type="pct"/>
            <w:gridSpan w:val="2"/>
            <w:shd w:val="clear" w:color="auto" w:fill="FFFFFF" w:themeFill="background1"/>
          </w:tcPr>
          <w:p w14:paraId="7EC7D39D"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530E233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56.5</w:t>
            </w:r>
          </w:p>
        </w:tc>
        <w:tc>
          <w:tcPr>
            <w:tcW w:w="619" w:type="pct"/>
            <w:shd w:val="clear" w:color="auto" w:fill="FFFFFF" w:themeFill="background1"/>
            <w:vAlign w:val="bottom"/>
          </w:tcPr>
          <w:p w14:paraId="606A1ED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58.2</w:t>
            </w:r>
          </w:p>
        </w:tc>
        <w:tc>
          <w:tcPr>
            <w:tcW w:w="484" w:type="pct"/>
            <w:shd w:val="clear" w:color="auto" w:fill="FFFFFF" w:themeFill="background1"/>
          </w:tcPr>
          <w:p w14:paraId="622E15D7"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092C38B0" w14:textId="77777777" w:rsidTr="00310E46">
        <w:tc>
          <w:tcPr>
            <w:tcW w:w="1477" w:type="pct"/>
          </w:tcPr>
          <w:p w14:paraId="7346EE41"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20"/>
                <w:szCs w:val="20"/>
              </w:rPr>
              <w:t>Widowed/Separated/divorced</w:t>
            </w:r>
          </w:p>
        </w:tc>
        <w:tc>
          <w:tcPr>
            <w:tcW w:w="644" w:type="pct"/>
            <w:shd w:val="clear" w:color="auto" w:fill="FFFFFF" w:themeFill="background1"/>
            <w:vAlign w:val="bottom"/>
          </w:tcPr>
          <w:p w14:paraId="032F243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26.8</w:t>
            </w:r>
          </w:p>
        </w:tc>
        <w:tc>
          <w:tcPr>
            <w:tcW w:w="643" w:type="pct"/>
            <w:shd w:val="clear" w:color="auto" w:fill="FFFFFF" w:themeFill="background1"/>
            <w:vAlign w:val="bottom"/>
          </w:tcPr>
          <w:p w14:paraId="428DC59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26.8</w:t>
            </w:r>
          </w:p>
        </w:tc>
        <w:tc>
          <w:tcPr>
            <w:tcW w:w="491" w:type="pct"/>
            <w:gridSpan w:val="2"/>
            <w:shd w:val="clear" w:color="auto" w:fill="FFFFFF" w:themeFill="background1"/>
          </w:tcPr>
          <w:p w14:paraId="53E15F96"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081CDD6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26.8</w:t>
            </w:r>
          </w:p>
        </w:tc>
        <w:tc>
          <w:tcPr>
            <w:tcW w:w="619" w:type="pct"/>
            <w:shd w:val="clear" w:color="auto" w:fill="FFFFFF" w:themeFill="background1"/>
            <w:vAlign w:val="bottom"/>
          </w:tcPr>
          <w:p w14:paraId="56667F1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26.9</w:t>
            </w:r>
          </w:p>
        </w:tc>
        <w:tc>
          <w:tcPr>
            <w:tcW w:w="484" w:type="pct"/>
            <w:shd w:val="clear" w:color="auto" w:fill="FFFFFF" w:themeFill="background1"/>
          </w:tcPr>
          <w:p w14:paraId="3525E0C2"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6660AE16" w14:textId="77777777" w:rsidTr="00310E46">
        <w:tc>
          <w:tcPr>
            <w:tcW w:w="1477" w:type="pct"/>
          </w:tcPr>
          <w:p w14:paraId="008772FC" w14:textId="77777777" w:rsidR="003147DC" w:rsidRPr="002B7F8F" w:rsidRDefault="003147DC" w:rsidP="003147DC">
            <w:pPr>
              <w:spacing w:after="0" w:line="240" w:lineRule="auto"/>
              <w:rPr>
                <w:rFonts w:ascii="Times New Roman" w:hAnsi="Times New Roman" w:cs="Times New Roman"/>
                <w:bCs/>
                <w:sz w:val="18"/>
                <w:szCs w:val="18"/>
              </w:rPr>
            </w:pPr>
            <w:r>
              <w:rPr>
                <w:rFonts w:ascii="Times New Roman" w:hAnsi="Times New Roman" w:cs="Times New Roman"/>
                <w:bCs/>
                <w:sz w:val="18"/>
                <w:szCs w:val="18"/>
              </w:rPr>
              <w:t>Employed</w:t>
            </w:r>
            <w:r w:rsidRPr="002B7F8F">
              <w:rPr>
                <w:rFonts w:ascii="Times New Roman" w:hAnsi="Times New Roman" w:cs="Times New Roman"/>
                <w:bCs/>
                <w:sz w:val="18"/>
                <w:szCs w:val="18"/>
              </w:rPr>
              <w:t xml:space="preserve"> (%)</w:t>
            </w:r>
          </w:p>
        </w:tc>
        <w:tc>
          <w:tcPr>
            <w:tcW w:w="644" w:type="pct"/>
            <w:shd w:val="clear" w:color="auto" w:fill="FFFFFF" w:themeFill="background1"/>
            <w:vAlign w:val="bottom"/>
          </w:tcPr>
          <w:p w14:paraId="6752E61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63.3</w:t>
            </w:r>
          </w:p>
        </w:tc>
        <w:tc>
          <w:tcPr>
            <w:tcW w:w="643" w:type="pct"/>
            <w:shd w:val="clear" w:color="auto" w:fill="FFFFFF" w:themeFill="background1"/>
            <w:vAlign w:val="bottom"/>
          </w:tcPr>
          <w:p w14:paraId="7252EC0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66.0</w:t>
            </w:r>
          </w:p>
        </w:tc>
        <w:tc>
          <w:tcPr>
            <w:tcW w:w="491" w:type="pct"/>
            <w:gridSpan w:val="2"/>
            <w:shd w:val="clear" w:color="auto" w:fill="FFFFFF" w:themeFill="background1"/>
          </w:tcPr>
          <w:p w14:paraId="7236D49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0.50</w:t>
            </w:r>
          </w:p>
        </w:tc>
        <w:tc>
          <w:tcPr>
            <w:tcW w:w="642" w:type="pct"/>
            <w:shd w:val="clear" w:color="auto" w:fill="FFFFFF" w:themeFill="background1"/>
            <w:vAlign w:val="bottom"/>
          </w:tcPr>
          <w:p w14:paraId="3C876AD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64.5</w:t>
            </w:r>
          </w:p>
        </w:tc>
        <w:tc>
          <w:tcPr>
            <w:tcW w:w="619" w:type="pct"/>
            <w:shd w:val="clear" w:color="auto" w:fill="FFFFFF" w:themeFill="background1"/>
            <w:vAlign w:val="bottom"/>
          </w:tcPr>
          <w:p w14:paraId="321BACC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53.8</w:t>
            </w:r>
          </w:p>
        </w:tc>
        <w:tc>
          <w:tcPr>
            <w:tcW w:w="484" w:type="pct"/>
            <w:shd w:val="clear" w:color="auto" w:fill="FFFFFF" w:themeFill="background1"/>
          </w:tcPr>
          <w:p w14:paraId="6AC017D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0.002</w:t>
            </w:r>
          </w:p>
        </w:tc>
      </w:tr>
      <w:tr w:rsidR="003147DC" w:rsidRPr="00A8399C" w14:paraId="72AD78D9" w14:textId="77777777" w:rsidTr="00310E46">
        <w:tc>
          <w:tcPr>
            <w:tcW w:w="1477" w:type="pct"/>
          </w:tcPr>
          <w:p w14:paraId="2603674C"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Education (</w:t>
            </w:r>
            <w:proofErr w:type="gramStart"/>
            <w:r w:rsidRPr="002B7F8F">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p>
        </w:tc>
        <w:tc>
          <w:tcPr>
            <w:tcW w:w="644" w:type="pct"/>
            <w:shd w:val="clear" w:color="auto" w:fill="FFFFFF" w:themeFill="background1"/>
          </w:tcPr>
          <w:p w14:paraId="6B9E9843"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3" w:type="pct"/>
            <w:shd w:val="clear" w:color="auto" w:fill="FFFFFF" w:themeFill="background1"/>
            <w:vAlign w:val="center"/>
          </w:tcPr>
          <w:p w14:paraId="3E443162"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91" w:type="pct"/>
            <w:gridSpan w:val="2"/>
            <w:shd w:val="clear" w:color="auto" w:fill="FFFFFF" w:themeFill="background1"/>
          </w:tcPr>
          <w:p w14:paraId="59275DE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0.013</w:t>
            </w:r>
          </w:p>
        </w:tc>
        <w:tc>
          <w:tcPr>
            <w:tcW w:w="642" w:type="pct"/>
            <w:shd w:val="clear" w:color="auto" w:fill="FFFFFF" w:themeFill="background1"/>
          </w:tcPr>
          <w:p w14:paraId="564B71CA"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19" w:type="pct"/>
            <w:shd w:val="clear" w:color="auto" w:fill="FFFFFF" w:themeFill="background1"/>
          </w:tcPr>
          <w:p w14:paraId="275935AA"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84" w:type="pct"/>
            <w:shd w:val="clear" w:color="auto" w:fill="FFFFFF" w:themeFill="background1"/>
          </w:tcPr>
          <w:p w14:paraId="246C881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0.33</w:t>
            </w:r>
          </w:p>
        </w:tc>
      </w:tr>
      <w:tr w:rsidR="003147DC" w:rsidRPr="00A8399C" w14:paraId="6AC42880" w14:textId="77777777" w:rsidTr="00310E46">
        <w:tc>
          <w:tcPr>
            <w:tcW w:w="1477" w:type="pct"/>
          </w:tcPr>
          <w:p w14:paraId="04021A44"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University</w:t>
            </w:r>
          </w:p>
        </w:tc>
        <w:tc>
          <w:tcPr>
            <w:tcW w:w="644" w:type="pct"/>
            <w:shd w:val="clear" w:color="auto" w:fill="FFFFFF" w:themeFill="background1"/>
            <w:vAlign w:val="bottom"/>
          </w:tcPr>
          <w:p w14:paraId="5FB658E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26.7</w:t>
            </w:r>
          </w:p>
        </w:tc>
        <w:tc>
          <w:tcPr>
            <w:tcW w:w="643" w:type="pct"/>
            <w:shd w:val="clear" w:color="auto" w:fill="FFFFFF" w:themeFill="background1"/>
            <w:vAlign w:val="bottom"/>
          </w:tcPr>
          <w:p w14:paraId="717C6FB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15.0</w:t>
            </w:r>
          </w:p>
        </w:tc>
        <w:tc>
          <w:tcPr>
            <w:tcW w:w="491" w:type="pct"/>
            <w:gridSpan w:val="2"/>
            <w:shd w:val="clear" w:color="auto" w:fill="FFFFFF" w:themeFill="background1"/>
          </w:tcPr>
          <w:p w14:paraId="4DD7110E"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4EB621D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26.4</w:t>
            </w:r>
          </w:p>
        </w:tc>
        <w:tc>
          <w:tcPr>
            <w:tcW w:w="619" w:type="pct"/>
            <w:shd w:val="clear" w:color="auto" w:fill="FFFFFF" w:themeFill="background1"/>
            <w:vAlign w:val="bottom"/>
          </w:tcPr>
          <w:p w14:paraId="3C3E556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20.7</w:t>
            </w:r>
          </w:p>
        </w:tc>
        <w:tc>
          <w:tcPr>
            <w:tcW w:w="484" w:type="pct"/>
            <w:shd w:val="clear" w:color="auto" w:fill="FFFFFF" w:themeFill="background1"/>
          </w:tcPr>
          <w:p w14:paraId="3E5F581D"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6DB56A2E" w14:textId="77777777" w:rsidTr="00310E46">
        <w:tc>
          <w:tcPr>
            <w:tcW w:w="1477" w:type="pct"/>
          </w:tcPr>
          <w:p w14:paraId="025299C9"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High school</w:t>
            </w:r>
          </w:p>
        </w:tc>
        <w:tc>
          <w:tcPr>
            <w:tcW w:w="644" w:type="pct"/>
            <w:shd w:val="clear" w:color="auto" w:fill="FFFFFF" w:themeFill="background1"/>
            <w:vAlign w:val="bottom"/>
          </w:tcPr>
          <w:p w14:paraId="35E25B0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28.3</w:t>
            </w:r>
          </w:p>
        </w:tc>
        <w:tc>
          <w:tcPr>
            <w:tcW w:w="643" w:type="pct"/>
            <w:shd w:val="clear" w:color="auto" w:fill="FFFFFF" w:themeFill="background1"/>
            <w:vAlign w:val="bottom"/>
          </w:tcPr>
          <w:p w14:paraId="47CC1A4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30.1</w:t>
            </w:r>
          </w:p>
        </w:tc>
        <w:tc>
          <w:tcPr>
            <w:tcW w:w="491" w:type="pct"/>
            <w:gridSpan w:val="2"/>
            <w:shd w:val="clear" w:color="auto" w:fill="FFFFFF" w:themeFill="background1"/>
          </w:tcPr>
          <w:p w14:paraId="7C18FFBD"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6617EFB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28.3</w:t>
            </w:r>
          </w:p>
        </w:tc>
        <w:tc>
          <w:tcPr>
            <w:tcW w:w="619" w:type="pct"/>
            <w:shd w:val="clear" w:color="auto" w:fill="FFFFFF" w:themeFill="background1"/>
            <w:vAlign w:val="bottom"/>
          </w:tcPr>
          <w:p w14:paraId="3F543BA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29.8</w:t>
            </w:r>
          </w:p>
        </w:tc>
        <w:tc>
          <w:tcPr>
            <w:tcW w:w="484" w:type="pct"/>
            <w:shd w:val="clear" w:color="auto" w:fill="FFFFFF" w:themeFill="background1"/>
          </w:tcPr>
          <w:p w14:paraId="1D80B53B"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68E14097" w14:textId="77777777" w:rsidTr="00310E46">
        <w:tc>
          <w:tcPr>
            <w:tcW w:w="1477" w:type="pct"/>
          </w:tcPr>
          <w:p w14:paraId="63B74711"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Apprenticeship</w:t>
            </w:r>
          </w:p>
        </w:tc>
        <w:tc>
          <w:tcPr>
            <w:tcW w:w="644" w:type="pct"/>
            <w:shd w:val="clear" w:color="auto" w:fill="FFFFFF" w:themeFill="background1"/>
            <w:vAlign w:val="bottom"/>
          </w:tcPr>
          <w:p w14:paraId="092E47C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32.6</w:t>
            </w:r>
          </w:p>
        </w:tc>
        <w:tc>
          <w:tcPr>
            <w:tcW w:w="643" w:type="pct"/>
            <w:shd w:val="clear" w:color="auto" w:fill="FFFFFF" w:themeFill="background1"/>
            <w:vAlign w:val="bottom"/>
          </w:tcPr>
          <w:p w14:paraId="4F8510C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40.5</w:t>
            </w:r>
          </w:p>
        </w:tc>
        <w:tc>
          <w:tcPr>
            <w:tcW w:w="491" w:type="pct"/>
            <w:gridSpan w:val="2"/>
            <w:shd w:val="clear" w:color="auto" w:fill="FFFFFF" w:themeFill="background1"/>
          </w:tcPr>
          <w:p w14:paraId="3EE2BBC7"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1B4A8E5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32.8</w:t>
            </w:r>
          </w:p>
        </w:tc>
        <w:tc>
          <w:tcPr>
            <w:tcW w:w="619" w:type="pct"/>
            <w:shd w:val="clear" w:color="auto" w:fill="FFFFFF" w:themeFill="background1"/>
            <w:vAlign w:val="bottom"/>
          </w:tcPr>
          <w:p w14:paraId="1642AF2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36.5</w:t>
            </w:r>
          </w:p>
        </w:tc>
        <w:tc>
          <w:tcPr>
            <w:tcW w:w="484" w:type="pct"/>
            <w:shd w:val="clear" w:color="auto" w:fill="FFFFFF" w:themeFill="background1"/>
          </w:tcPr>
          <w:p w14:paraId="1745B945"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244B4E1B" w14:textId="77777777" w:rsidTr="00310E46">
        <w:tc>
          <w:tcPr>
            <w:tcW w:w="1477" w:type="pct"/>
          </w:tcPr>
          <w:p w14:paraId="2477C75C"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Mandatory education</w:t>
            </w:r>
          </w:p>
        </w:tc>
        <w:tc>
          <w:tcPr>
            <w:tcW w:w="644" w:type="pct"/>
            <w:shd w:val="clear" w:color="auto" w:fill="FFFFFF" w:themeFill="background1"/>
            <w:vAlign w:val="bottom"/>
          </w:tcPr>
          <w:p w14:paraId="2227DA7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12.3</w:t>
            </w:r>
          </w:p>
        </w:tc>
        <w:tc>
          <w:tcPr>
            <w:tcW w:w="643" w:type="pct"/>
            <w:shd w:val="clear" w:color="auto" w:fill="FFFFFF" w:themeFill="background1"/>
            <w:vAlign w:val="bottom"/>
          </w:tcPr>
          <w:p w14:paraId="6DF5742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14.4</w:t>
            </w:r>
          </w:p>
        </w:tc>
        <w:tc>
          <w:tcPr>
            <w:tcW w:w="491" w:type="pct"/>
            <w:gridSpan w:val="2"/>
            <w:shd w:val="clear" w:color="auto" w:fill="FFFFFF" w:themeFill="background1"/>
          </w:tcPr>
          <w:p w14:paraId="7C75E357"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519F857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12.4</w:t>
            </w:r>
          </w:p>
        </w:tc>
        <w:tc>
          <w:tcPr>
            <w:tcW w:w="619" w:type="pct"/>
            <w:shd w:val="clear" w:color="auto" w:fill="FFFFFF" w:themeFill="background1"/>
            <w:vAlign w:val="bottom"/>
          </w:tcPr>
          <w:p w14:paraId="6FCF8EED"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13.0</w:t>
            </w:r>
          </w:p>
        </w:tc>
        <w:tc>
          <w:tcPr>
            <w:tcW w:w="484" w:type="pct"/>
            <w:shd w:val="clear" w:color="auto" w:fill="FFFFFF" w:themeFill="background1"/>
          </w:tcPr>
          <w:p w14:paraId="08AB077F"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0F8215BF" w14:textId="77777777" w:rsidTr="00310E46">
        <w:tc>
          <w:tcPr>
            <w:tcW w:w="1477" w:type="pct"/>
          </w:tcPr>
          <w:p w14:paraId="780039C5"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Current smoker (%)</w:t>
            </w:r>
          </w:p>
        </w:tc>
        <w:tc>
          <w:tcPr>
            <w:tcW w:w="644" w:type="pct"/>
            <w:shd w:val="clear" w:color="auto" w:fill="FFFFFF" w:themeFill="background1"/>
            <w:vAlign w:val="bottom"/>
          </w:tcPr>
          <w:p w14:paraId="3BB5443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19.7</w:t>
            </w:r>
          </w:p>
        </w:tc>
        <w:tc>
          <w:tcPr>
            <w:tcW w:w="643" w:type="pct"/>
            <w:shd w:val="clear" w:color="auto" w:fill="FFFFFF" w:themeFill="background1"/>
            <w:vAlign w:val="bottom"/>
          </w:tcPr>
          <w:p w14:paraId="3406990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25.5</w:t>
            </w:r>
          </w:p>
        </w:tc>
        <w:tc>
          <w:tcPr>
            <w:tcW w:w="491" w:type="pct"/>
            <w:gridSpan w:val="2"/>
            <w:shd w:val="clear" w:color="auto" w:fill="FFFFFF" w:themeFill="background1"/>
          </w:tcPr>
          <w:p w14:paraId="7C2920A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0.006</w:t>
            </w:r>
          </w:p>
        </w:tc>
        <w:tc>
          <w:tcPr>
            <w:tcW w:w="642" w:type="pct"/>
            <w:shd w:val="clear" w:color="auto" w:fill="FFFFFF" w:themeFill="background1"/>
            <w:vAlign w:val="bottom"/>
          </w:tcPr>
          <w:p w14:paraId="50D62CE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20.3</w:t>
            </w:r>
          </w:p>
        </w:tc>
        <w:tc>
          <w:tcPr>
            <w:tcW w:w="619" w:type="pct"/>
            <w:shd w:val="clear" w:color="auto" w:fill="FFFFFF" w:themeFill="background1"/>
            <w:vAlign w:val="bottom"/>
          </w:tcPr>
          <w:p w14:paraId="4384DD4D"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17.8</w:t>
            </w:r>
          </w:p>
        </w:tc>
        <w:tc>
          <w:tcPr>
            <w:tcW w:w="484" w:type="pct"/>
            <w:shd w:val="clear" w:color="auto" w:fill="FFFFFF" w:themeFill="background1"/>
          </w:tcPr>
          <w:p w14:paraId="5B2AAED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0.52</w:t>
            </w:r>
          </w:p>
        </w:tc>
      </w:tr>
      <w:tr w:rsidR="003147DC" w:rsidRPr="00A8399C" w14:paraId="3DAF3E50" w14:textId="77777777" w:rsidTr="00310E46">
        <w:tc>
          <w:tcPr>
            <w:tcW w:w="1477" w:type="pct"/>
          </w:tcPr>
          <w:p w14:paraId="0C88F73D"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Alcohol consumption (</w:t>
            </w:r>
            <w:proofErr w:type="gramStart"/>
            <w:r>
              <w:rPr>
                <w:rFonts w:ascii="Times New Roman" w:hAnsi="Times New Roman" w:cs="Times New Roman"/>
                <w:bCs/>
                <w:sz w:val="18"/>
                <w:szCs w:val="18"/>
              </w:rPr>
              <w:t>%</w:t>
            </w:r>
            <w:r w:rsidRPr="002B7F8F">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r w:rsidRPr="008019BE">
              <w:rPr>
                <w:rFonts w:ascii="Times New Roman" w:hAnsi="Times New Roman" w:cs="Times New Roman"/>
                <w:bCs/>
                <w:sz w:val="18"/>
                <w:szCs w:val="18"/>
              </w:rPr>
              <w:t>‡</w:t>
            </w:r>
          </w:p>
        </w:tc>
        <w:tc>
          <w:tcPr>
            <w:tcW w:w="644" w:type="pct"/>
            <w:shd w:val="clear" w:color="auto" w:fill="FFFFFF" w:themeFill="background1"/>
          </w:tcPr>
          <w:p w14:paraId="7D819122"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3" w:type="pct"/>
            <w:shd w:val="clear" w:color="auto" w:fill="FFFFFF" w:themeFill="background1"/>
            <w:vAlign w:val="center"/>
          </w:tcPr>
          <w:p w14:paraId="6EA9CB78"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91" w:type="pct"/>
            <w:gridSpan w:val="2"/>
            <w:shd w:val="clear" w:color="auto" w:fill="FFFFFF" w:themeFill="background1"/>
          </w:tcPr>
          <w:p w14:paraId="02EFC03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0.15</w:t>
            </w:r>
          </w:p>
        </w:tc>
        <w:tc>
          <w:tcPr>
            <w:tcW w:w="642" w:type="pct"/>
            <w:shd w:val="clear" w:color="auto" w:fill="FFFFFF" w:themeFill="background1"/>
          </w:tcPr>
          <w:p w14:paraId="42ACEC8B"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19" w:type="pct"/>
            <w:shd w:val="clear" w:color="auto" w:fill="FFFFFF" w:themeFill="background1"/>
          </w:tcPr>
          <w:p w14:paraId="7EFB7B0B"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484" w:type="pct"/>
            <w:shd w:val="clear" w:color="auto" w:fill="FFFFFF" w:themeFill="background1"/>
          </w:tcPr>
          <w:p w14:paraId="10AC511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0.001</w:t>
            </w:r>
          </w:p>
        </w:tc>
      </w:tr>
      <w:tr w:rsidR="003147DC" w:rsidRPr="00A8399C" w14:paraId="5B12486E" w14:textId="77777777" w:rsidTr="00310E46">
        <w:tc>
          <w:tcPr>
            <w:tcW w:w="1477" w:type="pct"/>
          </w:tcPr>
          <w:p w14:paraId="06F658EF"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Abstainers</w:t>
            </w:r>
          </w:p>
        </w:tc>
        <w:tc>
          <w:tcPr>
            <w:tcW w:w="644" w:type="pct"/>
            <w:shd w:val="clear" w:color="auto" w:fill="FFFFFF" w:themeFill="background1"/>
            <w:vAlign w:val="bottom"/>
          </w:tcPr>
          <w:p w14:paraId="33BE827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23.3</w:t>
            </w:r>
          </w:p>
        </w:tc>
        <w:tc>
          <w:tcPr>
            <w:tcW w:w="643" w:type="pct"/>
            <w:shd w:val="clear" w:color="auto" w:fill="FFFFFF" w:themeFill="background1"/>
            <w:vAlign w:val="bottom"/>
          </w:tcPr>
          <w:p w14:paraId="2E9F1D0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26.1</w:t>
            </w:r>
          </w:p>
        </w:tc>
        <w:tc>
          <w:tcPr>
            <w:tcW w:w="491" w:type="pct"/>
            <w:gridSpan w:val="2"/>
            <w:shd w:val="clear" w:color="auto" w:fill="FFFFFF" w:themeFill="background1"/>
          </w:tcPr>
          <w:p w14:paraId="2929E95E"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47EA81BB"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22.5</w:t>
            </w:r>
          </w:p>
        </w:tc>
        <w:tc>
          <w:tcPr>
            <w:tcW w:w="619" w:type="pct"/>
            <w:shd w:val="clear" w:color="auto" w:fill="FFFFFF" w:themeFill="background1"/>
            <w:vAlign w:val="bottom"/>
          </w:tcPr>
          <w:p w14:paraId="0A7FC0D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33.7</w:t>
            </w:r>
          </w:p>
        </w:tc>
        <w:tc>
          <w:tcPr>
            <w:tcW w:w="484" w:type="pct"/>
            <w:shd w:val="clear" w:color="auto" w:fill="FFFFFF" w:themeFill="background1"/>
          </w:tcPr>
          <w:p w14:paraId="6215029E"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4F9C7061" w14:textId="77777777" w:rsidTr="00310E46">
        <w:tc>
          <w:tcPr>
            <w:tcW w:w="1477" w:type="pct"/>
          </w:tcPr>
          <w:p w14:paraId="6771866A"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Moderate</w:t>
            </w:r>
          </w:p>
        </w:tc>
        <w:tc>
          <w:tcPr>
            <w:tcW w:w="644" w:type="pct"/>
            <w:shd w:val="clear" w:color="auto" w:fill="FFFFFF" w:themeFill="background1"/>
            <w:vAlign w:val="bottom"/>
          </w:tcPr>
          <w:p w14:paraId="093E844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69.7</w:t>
            </w:r>
          </w:p>
        </w:tc>
        <w:tc>
          <w:tcPr>
            <w:tcW w:w="643" w:type="pct"/>
            <w:shd w:val="clear" w:color="auto" w:fill="FFFFFF" w:themeFill="background1"/>
            <w:vAlign w:val="bottom"/>
          </w:tcPr>
          <w:p w14:paraId="3E653D4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63.4</w:t>
            </w:r>
          </w:p>
        </w:tc>
        <w:tc>
          <w:tcPr>
            <w:tcW w:w="491" w:type="pct"/>
            <w:gridSpan w:val="2"/>
            <w:shd w:val="clear" w:color="auto" w:fill="FFFFFF" w:themeFill="background1"/>
          </w:tcPr>
          <w:p w14:paraId="4CEBDFEC"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0FFA3D8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70.4</w:t>
            </w:r>
          </w:p>
        </w:tc>
        <w:tc>
          <w:tcPr>
            <w:tcW w:w="619" w:type="pct"/>
            <w:shd w:val="clear" w:color="auto" w:fill="FFFFFF" w:themeFill="background1"/>
            <w:vAlign w:val="bottom"/>
          </w:tcPr>
          <w:p w14:paraId="0E16060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58.7</w:t>
            </w:r>
          </w:p>
        </w:tc>
        <w:tc>
          <w:tcPr>
            <w:tcW w:w="484" w:type="pct"/>
            <w:shd w:val="clear" w:color="auto" w:fill="FFFFFF" w:themeFill="background1"/>
          </w:tcPr>
          <w:p w14:paraId="7DF23306"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7A5BEAE5" w14:textId="77777777" w:rsidTr="00310E46">
        <w:tc>
          <w:tcPr>
            <w:tcW w:w="1477" w:type="pct"/>
          </w:tcPr>
          <w:p w14:paraId="3F90152D" w14:textId="77777777" w:rsidR="003147DC" w:rsidRPr="002B7F8F" w:rsidRDefault="003147DC" w:rsidP="003147DC">
            <w:pPr>
              <w:spacing w:after="0" w:line="240" w:lineRule="auto"/>
              <w:ind w:left="142"/>
              <w:rPr>
                <w:rFonts w:ascii="Times New Roman" w:hAnsi="Times New Roman" w:cs="Times New Roman"/>
                <w:bCs/>
                <w:sz w:val="18"/>
                <w:szCs w:val="18"/>
              </w:rPr>
            </w:pPr>
            <w:r w:rsidRPr="002B7F8F">
              <w:rPr>
                <w:rFonts w:ascii="Times New Roman" w:hAnsi="Times New Roman" w:cs="Times New Roman"/>
                <w:bCs/>
                <w:sz w:val="18"/>
                <w:szCs w:val="18"/>
              </w:rPr>
              <w:t>Heavy</w:t>
            </w:r>
          </w:p>
        </w:tc>
        <w:tc>
          <w:tcPr>
            <w:tcW w:w="644" w:type="pct"/>
            <w:shd w:val="clear" w:color="auto" w:fill="FFFFFF" w:themeFill="background1"/>
            <w:vAlign w:val="bottom"/>
          </w:tcPr>
          <w:p w14:paraId="1589345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6.9</w:t>
            </w:r>
          </w:p>
        </w:tc>
        <w:tc>
          <w:tcPr>
            <w:tcW w:w="643" w:type="pct"/>
            <w:shd w:val="clear" w:color="auto" w:fill="FFFFFF" w:themeFill="background1"/>
            <w:vAlign w:val="bottom"/>
          </w:tcPr>
          <w:p w14:paraId="4BA8E08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10.5</w:t>
            </w:r>
          </w:p>
        </w:tc>
        <w:tc>
          <w:tcPr>
            <w:tcW w:w="491" w:type="pct"/>
            <w:gridSpan w:val="2"/>
            <w:shd w:val="clear" w:color="auto" w:fill="FFFFFF" w:themeFill="background1"/>
          </w:tcPr>
          <w:p w14:paraId="28BA00AC"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vAlign w:val="bottom"/>
          </w:tcPr>
          <w:p w14:paraId="02B87C5D"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7.1</w:t>
            </w:r>
          </w:p>
        </w:tc>
        <w:tc>
          <w:tcPr>
            <w:tcW w:w="619" w:type="pct"/>
            <w:shd w:val="clear" w:color="auto" w:fill="FFFFFF" w:themeFill="background1"/>
            <w:vAlign w:val="bottom"/>
          </w:tcPr>
          <w:p w14:paraId="7A879FE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7.7</w:t>
            </w:r>
          </w:p>
        </w:tc>
        <w:tc>
          <w:tcPr>
            <w:tcW w:w="484" w:type="pct"/>
            <w:shd w:val="clear" w:color="auto" w:fill="FFFFFF" w:themeFill="background1"/>
          </w:tcPr>
          <w:p w14:paraId="400E2987"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1C65C28D" w14:textId="77777777" w:rsidTr="00310E46">
        <w:tc>
          <w:tcPr>
            <w:tcW w:w="1477" w:type="pct"/>
          </w:tcPr>
          <w:p w14:paraId="334F3EA4"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Total energy intake (kcal/d)</w:t>
            </w:r>
          </w:p>
        </w:tc>
        <w:tc>
          <w:tcPr>
            <w:tcW w:w="644" w:type="pct"/>
            <w:shd w:val="clear" w:color="auto" w:fill="FFFFFF" w:themeFill="background1"/>
            <w:vAlign w:val="bottom"/>
          </w:tcPr>
          <w:p w14:paraId="0222DF57"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2B7F8F">
              <w:rPr>
                <w:rFonts w:ascii="Times New Roman" w:hAnsi="Times New Roman" w:cs="Times New Roman"/>
                <w:bCs/>
                <w:sz w:val="18"/>
                <w:szCs w:val="18"/>
              </w:rPr>
              <w:t>800±655</w:t>
            </w:r>
          </w:p>
        </w:tc>
        <w:tc>
          <w:tcPr>
            <w:tcW w:w="643" w:type="pct"/>
            <w:shd w:val="clear" w:color="auto" w:fill="FFFFFF" w:themeFill="background1"/>
            <w:vAlign w:val="bottom"/>
          </w:tcPr>
          <w:p w14:paraId="0EDEC435"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2B7F8F">
              <w:rPr>
                <w:rFonts w:ascii="Times New Roman" w:hAnsi="Times New Roman" w:cs="Times New Roman"/>
                <w:bCs/>
                <w:sz w:val="18"/>
                <w:szCs w:val="18"/>
              </w:rPr>
              <w:t>906±879</w:t>
            </w:r>
          </w:p>
        </w:tc>
        <w:tc>
          <w:tcPr>
            <w:tcW w:w="491" w:type="pct"/>
            <w:gridSpan w:val="2"/>
            <w:shd w:val="clear" w:color="auto" w:fill="FFFFFF" w:themeFill="background1"/>
          </w:tcPr>
          <w:p w14:paraId="1319D031"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0.062</w:t>
            </w:r>
          </w:p>
        </w:tc>
        <w:tc>
          <w:tcPr>
            <w:tcW w:w="642" w:type="pct"/>
            <w:shd w:val="clear" w:color="auto" w:fill="FFFFFF" w:themeFill="background1"/>
            <w:vAlign w:val="bottom"/>
          </w:tcPr>
          <w:p w14:paraId="6054B55A"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2B7F8F">
              <w:rPr>
                <w:rFonts w:ascii="Times New Roman" w:hAnsi="Times New Roman" w:cs="Times New Roman"/>
                <w:bCs/>
                <w:sz w:val="18"/>
                <w:szCs w:val="18"/>
              </w:rPr>
              <w:t>794±654</w:t>
            </w:r>
          </w:p>
        </w:tc>
        <w:tc>
          <w:tcPr>
            <w:tcW w:w="619" w:type="pct"/>
            <w:shd w:val="clear" w:color="auto" w:fill="FFFFFF" w:themeFill="background1"/>
            <w:vAlign w:val="bottom"/>
          </w:tcPr>
          <w:p w14:paraId="2CBE1776"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w:t>
            </w:r>
            <w:r w:rsidRPr="002B7F8F">
              <w:rPr>
                <w:rFonts w:ascii="Times New Roman" w:hAnsi="Times New Roman" w:cs="Times New Roman"/>
                <w:bCs/>
                <w:sz w:val="18"/>
                <w:szCs w:val="18"/>
              </w:rPr>
              <w:t>938±833</w:t>
            </w:r>
          </w:p>
        </w:tc>
        <w:tc>
          <w:tcPr>
            <w:tcW w:w="484" w:type="pct"/>
            <w:shd w:val="clear" w:color="auto" w:fill="auto"/>
            <w:vAlign w:val="bottom"/>
          </w:tcPr>
          <w:p w14:paraId="1396D49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0.003</w:t>
            </w:r>
          </w:p>
        </w:tc>
      </w:tr>
      <w:tr w:rsidR="003147DC" w:rsidRPr="00A8399C" w14:paraId="6816A405" w14:textId="77777777" w:rsidTr="00310E46">
        <w:tc>
          <w:tcPr>
            <w:tcW w:w="1477" w:type="pct"/>
          </w:tcPr>
          <w:p w14:paraId="06E56914" w14:textId="77777777" w:rsidR="003147DC" w:rsidRPr="002B7F8F" w:rsidRDefault="003147DC" w:rsidP="003147DC">
            <w:pPr>
              <w:spacing w:after="0" w:line="240" w:lineRule="auto"/>
              <w:rPr>
                <w:rFonts w:ascii="Times New Roman" w:hAnsi="Times New Roman" w:cs="Times New Roman"/>
                <w:bCs/>
                <w:sz w:val="18"/>
                <w:szCs w:val="18"/>
              </w:rPr>
            </w:pPr>
            <w:r>
              <w:rPr>
                <w:rFonts w:ascii="Times New Roman" w:hAnsi="Times New Roman" w:cs="Times New Roman"/>
                <w:bCs/>
                <w:sz w:val="18"/>
                <w:szCs w:val="18"/>
              </w:rPr>
              <w:t>P</w:t>
            </w:r>
            <w:r w:rsidRPr="002B7F8F">
              <w:rPr>
                <w:rFonts w:ascii="Times New Roman" w:hAnsi="Times New Roman" w:cs="Times New Roman"/>
                <w:bCs/>
                <w:sz w:val="18"/>
                <w:szCs w:val="18"/>
              </w:rPr>
              <w:t>rotein (% energy)</w:t>
            </w:r>
          </w:p>
        </w:tc>
        <w:tc>
          <w:tcPr>
            <w:tcW w:w="644" w:type="pct"/>
            <w:shd w:val="clear" w:color="auto" w:fill="auto"/>
            <w:vAlign w:val="bottom"/>
          </w:tcPr>
          <w:p w14:paraId="29FCCD2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15.3±3.1</w:t>
            </w:r>
          </w:p>
        </w:tc>
        <w:tc>
          <w:tcPr>
            <w:tcW w:w="643" w:type="pct"/>
            <w:shd w:val="clear" w:color="auto" w:fill="auto"/>
            <w:vAlign w:val="bottom"/>
          </w:tcPr>
          <w:p w14:paraId="625817E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16.1±5.0</w:t>
            </w:r>
          </w:p>
        </w:tc>
        <w:tc>
          <w:tcPr>
            <w:tcW w:w="491" w:type="pct"/>
            <w:gridSpan w:val="2"/>
          </w:tcPr>
          <w:p w14:paraId="689AE47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0.006</w:t>
            </w:r>
          </w:p>
        </w:tc>
        <w:tc>
          <w:tcPr>
            <w:tcW w:w="642" w:type="pct"/>
            <w:shd w:val="clear" w:color="auto" w:fill="auto"/>
            <w:vAlign w:val="bottom"/>
          </w:tcPr>
          <w:p w14:paraId="193BB5B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15.3±3.2</w:t>
            </w:r>
          </w:p>
        </w:tc>
        <w:tc>
          <w:tcPr>
            <w:tcW w:w="619" w:type="pct"/>
            <w:shd w:val="clear" w:color="auto" w:fill="auto"/>
            <w:vAlign w:val="bottom"/>
          </w:tcPr>
          <w:p w14:paraId="22B743C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16.0±4.1</w:t>
            </w:r>
          </w:p>
        </w:tc>
        <w:tc>
          <w:tcPr>
            <w:tcW w:w="484" w:type="pct"/>
            <w:shd w:val="clear" w:color="auto" w:fill="auto"/>
            <w:vAlign w:val="bottom"/>
          </w:tcPr>
          <w:p w14:paraId="6BB05E1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0.006</w:t>
            </w:r>
          </w:p>
        </w:tc>
      </w:tr>
      <w:tr w:rsidR="003147DC" w:rsidRPr="00A8399C" w14:paraId="5F35B580" w14:textId="77777777" w:rsidTr="00310E46">
        <w:tc>
          <w:tcPr>
            <w:tcW w:w="1477" w:type="pct"/>
          </w:tcPr>
          <w:p w14:paraId="479F43D6" w14:textId="77777777" w:rsidR="003147DC" w:rsidRPr="002B7F8F" w:rsidRDefault="003147DC" w:rsidP="003147DC">
            <w:pPr>
              <w:spacing w:after="0" w:line="240" w:lineRule="auto"/>
              <w:rPr>
                <w:rFonts w:ascii="Times New Roman" w:hAnsi="Times New Roman" w:cs="Times New Roman"/>
                <w:bCs/>
                <w:sz w:val="18"/>
                <w:szCs w:val="18"/>
              </w:rPr>
            </w:pPr>
            <w:r>
              <w:rPr>
                <w:rFonts w:ascii="Times New Roman" w:hAnsi="Times New Roman" w:cs="Times New Roman"/>
                <w:bCs/>
                <w:sz w:val="18"/>
                <w:szCs w:val="18"/>
              </w:rPr>
              <w:t>C</w:t>
            </w:r>
            <w:r w:rsidRPr="002B7F8F">
              <w:rPr>
                <w:rFonts w:ascii="Times New Roman" w:hAnsi="Times New Roman" w:cs="Times New Roman"/>
                <w:bCs/>
                <w:sz w:val="18"/>
                <w:szCs w:val="18"/>
              </w:rPr>
              <w:t>arbohydrate (% energy)</w:t>
            </w:r>
          </w:p>
        </w:tc>
        <w:tc>
          <w:tcPr>
            <w:tcW w:w="644" w:type="pct"/>
            <w:shd w:val="clear" w:color="auto" w:fill="auto"/>
            <w:vAlign w:val="bottom"/>
          </w:tcPr>
          <w:p w14:paraId="43FA316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47.1±8.5</w:t>
            </w:r>
          </w:p>
        </w:tc>
        <w:tc>
          <w:tcPr>
            <w:tcW w:w="643" w:type="pct"/>
            <w:shd w:val="clear" w:color="auto" w:fill="auto"/>
            <w:vAlign w:val="bottom"/>
          </w:tcPr>
          <w:p w14:paraId="7046DD6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45.6±10.1</w:t>
            </w:r>
          </w:p>
        </w:tc>
        <w:tc>
          <w:tcPr>
            <w:tcW w:w="491" w:type="pct"/>
            <w:gridSpan w:val="2"/>
          </w:tcPr>
          <w:p w14:paraId="69A91BE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0.037</w:t>
            </w:r>
          </w:p>
        </w:tc>
        <w:tc>
          <w:tcPr>
            <w:tcW w:w="642" w:type="pct"/>
            <w:shd w:val="clear" w:color="auto" w:fill="auto"/>
            <w:vAlign w:val="bottom"/>
          </w:tcPr>
          <w:p w14:paraId="17A0321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47.0±8.5</w:t>
            </w:r>
          </w:p>
        </w:tc>
        <w:tc>
          <w:tcPr>
            <w:tcW w:w="619" w:type="pct"/>
            <w:shd w:val="clear" w:color="auto" w:fill="auto"/>
            <w:vAlign w:val="bottom"/>
          </w:tcPr>
          <w:p w14:paraId="77ADF5D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46.5±9.5</w:t>
            </w:r>
          </w:p>
        </w:tc>
        <w:tc>
          <w:tcPr>
            <w:tcW w:w="484" w:type="pct"/>
            <w:shd w:val="clear" w:color="auto" w:fill="auto"/>
            <w:vAlign w:val="bottom"/>
          </w:tcPr>
          <w:p w14:paraId="67BD2B5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0.36</w:t>
            </w:r>
          </w:p>
        </w:tc>
      </w:tr>
      <w:tr w:rsidR="003147DC" w:rsidRPr="00A8399C" w14:paraId="42D98D9F" w14:textId="77777777" w:rsidTr="00310E46">
        <w:tc>
          <w:tcPr>
            <w:tcW w:w="1477" w:type="pct"/>
          </w:tcPr>
          <w:p w14:paraId="2A80CF1C" w14:textId="77777777" w:rsidR="003147DC" w:rsidRPr="002B7F8F" w:rsidRDefault="003147DC" w:rsidP="003147DC">
            <w:pPr>
              <w:spacing w:after="0" w:line="240" w:lineRule="auto"/>
              <w:rPr>
                <w:rFonts w:ascii="Times New Roman" w:hAnsi="Times New Roman" w:cs="Times New Roman"/>
                <w:bCs/>
                <w:sz w:val="18"/>
                <w:szCs w:val="18"/>
              </w:rPr>
            </w:pPr>
            <w:r>
              <w:rPr>
                <w:rFonts w:ascii="Times New Roman" w:hAnsi="Times New Roman" w:cs="Times New Roman"/>
                <w:bCs/>
                <w:sz w:val="18"/>
                <w:szCs w:val="18"/>
              </w:rPr>
              <w:t>F</w:t>
            </w:r>
            <w:r w:rsidRPr="002B7F8F">
              <w:rPr>
                <w:rFonts w:ascii="Times New Roman" w:hAnsi="Times New Roman" w:cs="Times New Roman"/>
                <w:bCs/>
                <w:sz w:val="18"/>
                <w:szCs w:val="18"/>
              </w:rPr>
              <w:t>at (% energy)</w:t>
            </w:r>
          </w:p>
        </w:tc>
        <w:tc>
          <w:tcPr>
            <w:tcW w:w="644" w:type="pct"/>
            <w:shd w:val="clear" w:color="auto" w:fill="auto"/>
            <w:vAlign w:val="bottom"/>
          </w:tcPr>
          <w:p w14:paraId="2A96365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34.3±6.7</w:t>
            </w:r>
          </w:p>
        </w:tc>
        <w:tc>
          <w:tcPr>
            <w:tcW w:w="643" w:type="pct"/>
            <w:shd w:val="clear" w:color="auto" w:fill="auto"/>
            <w:vAlign w:val="bottom"/>
          </w:tcPr>
          <w:p w14:paraId="5FAEB6C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33.8±7.2</w:t>
            </w:r>
          </w:p>
        </w:tc>
        <w:tc>
          <w:tcPr>
            <w:tcW w:w="491" w:type="pct"/>
            <w:gridSpan w:val="2"/>
          </w:tcPr>
          <w:p w14:paraId="4CA641E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0.37</w:t>
            </w:r>
          </w:p>
        </w:tc>
        <w:tc>
          <w:tcPr>
            <w:tcW w:w="642" w:type="pct"/>
            <w:shd w:val="clear" w:color="auto" w:fill="auto"/>
            <w:vAlign w:val="bottom"/>
          </w:tcPr>
          <w:p w14:paraId="213B772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34.2±6.7</w:t>
            </w:r>
          </w:p>
        </w:tc>
        <w:tc>
          <w:tcPr>
            <w:tcW w:w="619" w:type="pct"/>
            <w:shd w:val="clear" w:color="auto" w:fill="auto"/>
            <w:vAlign w:val="bottom"/>
          </w:tcPr>
          <w:p w14:paraId="01565E5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34.4±6.6</w:t>
            </w:r>
          </w:p>
        </w:tc>
        <w:tc>
          <w:tcPr>
            <w:tcW w:w="484" w:type="pct"/>
            <w:shd w:val="clear" w:color="auto" w:fill="auto"/>
            <w:vAlign w:val="bottom"/>
          </w:tcPr>
          <w:p w14:paraId="696E2DA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0.69</w:t>
            </w:r>
          </w:p>
        </w:tc>
      </w:tr>
      <w:tr w:rsidR="003147DC" w:rsidRPr="00A8399C" w14:paraId="6884649A" w14:textId="77777777" w:rsidTr="00310E46">
        <w:tc>
          <w:tcPr>
            <w:tcW w:w="1477" w:type="pct"/>
          </w:tcPr>
          <w:p w14:paraId="2F1AF60A"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TEE (kcal/d)</w:t>
            </w:r>
          </w:p>
        </w:tc>
        <w:tc>
          <w:tcPr>
            <w:tcW w:w="644" w:type="pct"/>
            <w:shd w:val="clear" w:color="auto" w:fill="FFFFFF" w:themeFill="background1"/>
            <w:vAlign w:val="bottom"/>
          </w:tcPr>
          <w:p w14:paraId="385D98FA"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2B7F8F">
              <w:rPr>
                <w:rFonts w:ascii="Times New Roman" w:hAnsi="Times New Roman" w:cs="Times New Roman"/>
                <w:bCs/>
                <w:sz w:val="18"/>
                <w:szCs w:val="18"/>
              </w:rPr>
              <w:t>552±572</w:t>
            </w:r>
          </w:p>
        </w:tc>
        <w:tc>
          <w:tcPr>
            <w:tcW w:w="643" w:type="pct"/>
            <w:shd w:val="clear" w:color="auto" w:fill="FFFFFF" w:themeFill="background1"/>
            <w:vAlign w:val="bottom"/>
          </w:tcPr>
          <w:p w14:paraId="79C28343"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2B7F8F">
              <w:rPr>
                <w:rFonts w:ascii="Times New Roman" w:hAnsi="Times New Roman" w:cs="Times New Roman"/>
                <w:bCs/>
                <w:sz w:val="18"/>
                <w:szCs w:val="18"/>
              </w:rPr>
              <w:t>912±677</w:t>
            </w:r>
          </w:p>
        </w:tc>
        <w:tc>
          <w:tcPr>
            <w:tcW w:w="491" w:type="pct"/>
            <w:gridSpan w:val="2"/>
            <w:shd w:val="clear" w:color="auto" w:fill="FFFFFF" w:themeFill="background1"/>
          </w:tcPr>
          <w:p w14:paraId="36329661"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4DBFD696"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2B7F8F">
              <w:rPr>
                <w:rFonts w:ascii="Times New Roman" w:hAnsi="Times New Roman" w:cs="Times New Roman"/>
                <w:bCs/>
                <w:sz w:val="18"/>
                <w:szCs w:val="18"/>
              </w:rPr>
              <w:t>562±582</w:t>
            </w:r>
          </w:p>
        </w:tc>
        <w:tc>
          <w:tcPr>
            <w:tcW w:w="619" w:type="pct"/>
            <w:shd w:val="clear" w:color="auto" w:fill="FFFFFF" w:themeFill="background1"/>
            <w:vAlign w:val="bottom"/>
          </w:tcPr>
          <w:p w14:paraId="5398200B" w14:textId="77777777" w:rsidR="003147DC" w:rsidRPr="002B7F8F"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w:t>
            </w:r>
            <w:r w:rsidRPr="002B7F8F">
              <w:rPr>
                <w:rFonts w:ascii="Times New Roman" w:hAnsi="Times New Roman" w:cs="Times New Roman"/>
                <w:bCs/>
                <w:sz w:val="18"/>
                <w:szCs w:val="18"/>
              </w:rPr>
              <w:t>699±616</w:t>
            </w:r>
          </w:p>
        </w:tc>
        <w:tc>
          <w:tcPr>
            <w:tcW w:w="484" w:type="pct"/>
            <w:shd w:val="clear" w:color="auto" w:fill="auto"/>
            <w:vAlign w:val="bottom"/>
          </w:tcPr>
          <w:p w14:paraId="0E1220E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0.002</w:t>
            </w:r>
          </w:p>
        </w:tc>
      </w:tr>
      <w:tr w:rsidR="003147DC" w:rsidRPr="00A8399C" w14:paraId="2A961ED3" w14:textId="77777777" w:rsidTr="00310E46">
        <w:tc>
          <w:tcPr>
            <w:tcW w:w="1477" w:type="pct"/>
          </w:tcPr>
          <w:p w14:paraId="3A14545E"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Metabolic syndrome (</w:t>
            </w:r>
            <w:proofErr w:type="gramStart"/>
            <w:r>
              <w:rPr>
                <w:rFonts w:ascii="Times New Roman" w:hAnsi="Times New Roman" w:cs="Times New Roman"/>
                <w:bCs/>
                <w:sz w:val="18"/>
                <w:szCs w:val="18"/>
              </w:rPr>
              <w:t>%</w:t>
            </w:r>
            <w:r w:rsidRPr="002B7F8F">
              <w:rPr>
                <w:rFonts w:ascii="Times New Roman" w:hAnsi="Times New Roman" w:cs="Times New Roman"/>
                <w:bCs/>
                <w:sz w:val="18"/>
                <w:szCs w:val="18"/>
              </w:rPr>
              <w:t>)</w:t>
            </w:r>
            <w:r w:rsidRPr="008019BE">
              <w:rPr>
                <w:rFonts w:ascii="Times New Roman" w:hAnsi="Times New Roman" w:cs="Times New Roman"/>
                <w:bCs/>
                <w:sz w:val="18"/>
                <w:szCs w:val="18"/>
              </w:rPr>
              <w:t>§</w:t>
            </w:r>
            <w:proofErr w:type="gramEnd"/>
            <w:r w:rsidRPr="002B7F8F">
              <w:rPr>
                <w:rFonts w:ascii="Times New Roman" w:hAnsi="Times New Roman" w:cs="Times New Roman"/>
                <w:bCs/>
                <w:sz w:val="18"/>
                <w:szCs w:val="18"/>
                <w:vertAlign w:val="superscript"/>
              </w:rPr>
              <w:t xml:space="preserve"> </w:t>
            </w:r>
          </w:p>
        </w:tc>
        <w:tc>
          <w:tcPr>
            <w:tcW w:w="644" w:type="pct"/>
            <w:shd w:val="clear" w:color="auto" w:fill="FFFFFF" w:themeFill="background1"/>
            <w:vAlign w:val="bottom"/>
          </w:tcPr>
          <w:p w14:paraId="38F56D9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9.9</w:t>
            </w:r>
          </w:p>
        </w:tc>
        <w:tc>
          <w:tcPr>
            <w:tcW w:w="643" w:type="pct"/>
            <w:shd w:val="clear" w:color="auto" w:fill="FFFFFF" w:themeFill="background1"/>
            <w:vAlign w:val="bottom"/>
          </w:tcPr>
          <w:p w14:paraId="3A7B2D9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22.9</w:t>
            </w:r>
          </w:p>
        </w:tc>
        <w:tc>
          <w:tcPr>
            <w:tcW w:w="491" w:type="pct"/>
            <w:gridSpan w:val="2"/>
            <w:shd w:val="clear" w:color="auto" w:fill="FFFFFF" w:themeFill="background1"/>
          </w:tcPr>
          <w:p w14:paraId="22903ED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12C6864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9.8</w:t>
            </w:r>
          </w:p>
        </w:tc>
        <w:tc>
          <w:tcPr>
            <w:tcW w:w="619" w:type="pct"/>
            <w:shd w:val="clear" w:color="auto" w:fill="FFFFFF" w:themeFill="background1"/>
            <w:vAlign w:val="bottom"/>
          </w:tcPr>
          <w:p w14:paraId="651B48E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21.2</w:t>
            </w:r>
          </w:p>
        </w:tc>
        <w:tc>
          <w:tcPr>
            <w:tcW w:w="484" w:type="pct"/>
            <w:shd w:val="clear" w:color="auto" w:fill="FFFFFF" w:themeFill="background1"/>
          </w:tcPr>
          <w:p w14:paraId="62C7EB2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44D8FE8E" w14:textId="77777777" w:rsidTr="00310E46">
        <w:tc>
          <w:tcPr>
            <w:tcW w:w="1477" w:type="pct"/>
          </w:tcPr>
          <w:p w14:paraId="5C2959B2"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BMI (kg/m</w:t>
            </w:r>
            <w:r w:rsidRPr="002B7F8F">
              <w:rPr>
                <w:rFonts w:ascii="Times New Roman" w:hAnsi="Times New Roman" w:cs="Times New Roman"/>
                <w:bCs/>
                <w:sz w:val="18"/>
                <w:szCs w:val="18"/>
                <w:vertAlign w:val="superscript"/>
              </w:rPr>
              <w:t>2</w:t>
            </w:r>
            <w:r w:rsidRPr="002B7F8F">
              <w:rPr>
                <w:rFonts w:ascii="Times New Roman" w:hAnsi="Times New Roman" w:cs="Times New Roman"/>
                <w:bCs/>
                <w:sz w:val="18"/>
                <w:szCs w:val="18"/>
              </w:rPr>
              <w:t>)</w:t>
            </w:r>
          </w:p>
        </w:tc>
        <w:tc>
          <w:tcPr>
            <w:tcW w:w="644" w:type="pct"/>
            <w:shd w:val="clear" w:color="auto" w:fill="FFFFFF" w:themeFill="background1"/>
            <w:vAlign w:val="bottom"/>
          </w:tcPr>
          <w:p w14:paraId="3962E1B9"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23.5±2.7</w:t>
            </w:r>
          </w:p>
        </w:tc>
        <w:tc>
          <w:tcPr>
            <w:tcW w:w="643" w:type="pct"/>
            <w:shd w:val="clear" w:color="auto" w:fill="FFFFFF" w:themeFill="background1"/>
            <w:vAlign w:val="bottom"/>
          </w:tcPr>
          <w:p w14:paraId="217A4ACE"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26.8±2.6</w:t>
            </w:r>
          </w:p>
        </w:tc>
        <w:tc>
          <w:tcPr>
            <w:tcW w:w="491" w:type="pct"/>
            <w:gridSpan w:val="2"/>
            <w:shd w:val="clear" w:color="auto" w:fill="FFFFFF" w:themeFill="background1"/>
          </w:tcPr>
          <w:p w14:paraId="6B94771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39A94DF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23.5±2.8</w:t>
            </w:r>
          </w:p>
        </w:tc>
        <w:tc>
          <w:tcPr>
            <w:tcW w:w="619" w:type="pct"/>
            <w:shd w:val="clear" w:color="auto" w:fill="FFFFFF" w:themeFill="background1"/>
            <w:vAlign w:val="bottom"/>
          </w:tcPr>
          <w:p w14:paraId="2F203DB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26.0±2.5</w:t>
            </w:r>
          </w:p>
        </w:tc>
        <w:tc>
          <w:tcPr>
            <w:tcW w:w="484" w:type="pct"/>
            <w:shd w:val="clear" w:color="auto" w:fill="FFFFFF" w:themeFill="background1"/>
          </w:tcPr>
          <w:p w14:paraId="02EC788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5A2D0D9B" w14:textId="77777777" w:rsidTr="00310E46">
        <w:tc>
          <w:tcPr>
            <w:tcW w:w="1477" w:type="pct"/>
          </w:tcPr>
          <w:p w14:paraId="53AA5ECF"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 xml:space="preserve">Waist </w:t>
            </w:r>
            <w:r>
              <w:rPr>
                <w:rFonts w:ascii="Times New Roman" w:hAnsi="Times New Roman" w:cs="Times New Roman"/>
                <w:bCs/>
                <w:sz w:val="18"/>
                <w:szCs w:val="18"/>
              </w:rPr>
              <w:t>c</w:t>
            </w:r>
            <w:r w:rsidRPr="002B7F8F">
              <w:rPr>
                <w:rFonts w:ascii="Times New Roman" w:hAnsi="Times New Roman" w:cs="Times New Roman"/>
                <w:bCs/>
                <w:sz w:val="18"/>
                <w:szCs w:val="18"/>
              </w:rPr>
              <w:t>ircumference (cm)</w:t>
            </w:r>
          </w:p>
        </w:tc>
        <w:tc>
          <w:tcPr>
            <w:tcW w:w="644" w:type="pct"/>
            <w:shd w:val="clear" w:color="auto" w:fill="FFFFFF" w:themeFill="background1"/>
            <w:vAlign w:val="bottom"/>
          </w:tcPr>
          <w:p w14:paraId="4A04182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83.8±8.7</w:t>
            </w:r>
          </w:p>
        </w:tc>
        <w:tc>
          <w:tcPr>
            <w:tcW w:w="643" w:type="pct"/>
            <w:shd w:val="clear" w:color="auto" w:fill="FFFFFF" w:themeFill="background1"/>
            <w:vAlign w:val="bottom"/>
          </w:tcPr>
          <w:p w14:paraId="1A1F215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93.4±7.0</w:t>
            </w:r>
          </w:p>
        </w:tc>
        <w:tc>
          <w:tcPr>
            <w:tcW w:w="491" w:type="pct"/>
            <w:gridSpan w:val="2"/>
            <w:shd w:val="clear" w:color="auto" w:fill="FFFFFF" w:themeFill="background1"/>
          </w:tcPr>
          <w:p w14:paraId="374E5DD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5473088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83.7±8.7</w:t>
            </w:r>
          </w:p>
        </w:tc>
        <w:tc>
          <w:tcPr>
            <w:tcW w:w="619" w:type="pct"/>
            <w:shd w:val="clear" w:color="auto" w:fill="FFFFFF" w:themeFill="background1"/>
            <w:vAlign w:val="bottom"/>
          </w:tcPr>
          <w:p w14:paraId="5C19F8F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92.0±7.4</w:t>
            </w:r>
          </w:p>
        </w:tc>
        <w:tc>
          <w:tcPr>
            <w:tcW w:w="484" w:type="pct"/>
            <w:shd w:val="clear" w:color="auto" w:fill="FFFFFF" w:themeFill="background1"/>
          </w:tcPr>
          <w:p w14:paraId="6B709C6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43226F3A" w14:textId="77777777" w:rsidTr="00310E46">
        <w:tc>
          <w:tcPr>
            <w:tcW w:w="1477" w:type="pct"/>
            <w:shd w:val="clear" w:color="auto" w:fill="auto"/>
          </w:tcPr>
          <w:p w14:paraId="0D6FEC9F"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Triglycerides (mmol/l)</w:t>
            </w:r>
          </w:p>
        </w:tc>
        <w:tc>
          <w:tcPr>
            <w:tcW w:w="644" w:type="pct"/>
            <w:shd w:val="clear" w:color="auto" w:fill="FFFFFF" w:themeFill="background1"/>
            <w:vAlign w:val="bottom"/>
          </w:tcPr>
          <w:p w14:paraId="19D5462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1.0±0.5</w:t>
            </w:r>
          </w:p>
        </w:tc>
        <w:tc>
          <w:tcPr>
            <w:tcW w:w="643" w:type="pct"/>
            <w:shd w:val="clear" w:color="auto" w:fill="FFFFFF" w:themeFill="background1"/>
            <w:vAlign w:val="bottom"/>
          </w:tcPr>
          <w:p w14:paraId="25F167C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1.2±0.5</w:t>
            </w:r>
          </w:p>
        </w:tc>
        <w:tc>
          <w:tcPr>
            <w:tcW w:w="491" w:type="pct"/>
            <w:gridSpan w:val="2"/>
            <w:shd w:val="clear" w:color="auto" w:fill="FFFFFF" w:themeFill="background1"/>
          </w:tcPr>
          <w:p w14:paraId="39278281"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3BC66BB3"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1.0±0.5</w:t>
            </w:r>
          </w:p>
        </w:tc>
        <w:tc>
          <w:tcPr>
            <w:tcW w:w="619" w:type="pct"/>
            <w:shd w:val="clear" w:color="auto" w:fill="FFFFFF" w:themeFill="background1"/>
            <w:vAlign w:val="bottom"/>
          </w:tcPr>
          <w:p w14:paraId="461E8DE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1.2±0.5</w:t>
            </w:r>
          </w:p>
        </w:tc>
        <w:tc>
          <w:tcPr>
            <w:tcW w:w="484" w:type="pct"/>
            <w:shd w:val="clear" w:color="auto" w:fill="FFFFFF" w:themeFill="background1"/>
          </w:tcPr>
          <w:p w14:paraId="1D3631D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7E2E85CC" w14:textId="77777777" w:rsidTr="00310E46">
        <w:tc>
          <w:tcPr>
            <w:tcW w:w="1477" w:type="pct"/>
            <w:shd w:val="clear" w:color="auto" w:fill="auto"/>
          </w:tcPr>
          <w:p w14:paraId="1B11DC6A" w14:textId="77777777" w:rsidR="003147DC" w:rsidRPr="002B7F8F" w:rsidRDefault="003147DC" w:rsidP="003147DC">
            <w:pPr>
              <w:spacing w:after="0" w:line="240" w:lineRule="auto"/>
              <w:ind w:left="284"/>
              <w:rPr>
                <w:rFonts w:ascii="Times New Roman" w:hAnsi="Times New Roman" w:cs="Times New Roman"/>
                <w:bCs/>
                <w:sz w:val="18"/>
                <w:szCs w:val="18"/>
              </w:rPr>
            </w:pPr>
            <w:r w:rsidRPr="002B7F8F">
              <w:rPr>
                <w:rFonts w:ascii="Times New Roman" w:hAnsi="Times New Roman" w:cs="Times New Roman"/>
                <w:bCs/>
                <w:sz w:val="18"/>
                <w:szCs w:val="18"/>
              </w:rPr>
              <w:t>median (</w:t>
            </w:r>
            <w:proofErr w:type="spellStart"/>
            <w:r w:rsidRPr="002B7F8F">
              <w:rPr>
                <w:rFonts w:ascii="Times New Roman" w:hAnsi="Times New Roman" w:cs="Times New Roman"/>
                <w:bCs/>
                <w:sz w:val="18"/>
                <w:szCs w:val="18"/>
              </w:rPr>
              <w:t>iqr</w:t>
            </w:r>
            <w:proofErr w:type="spellEnd"/>
            <w:r w:rsidRPr="002B7F8F">
              <w:rPr>
                <w:rFonts w:ascii="Times New Roman" w:hAnsi="Times New Roman" w:cs="Times New Roman"/>
                <w:bCs/>
                <w:sz w:val="18"/>
                <w:szCs w:val="18"/>
              </w:rPr>
              <w:t>)</w:t>
            </w:r>
          </w:p>
        </w:tc>
        <w:tc>
          <w:tcPr>
            <w:tcW w:w="644" w:type="pct"/>
            <w:shd w:val="clear" w:color="auto" w:fill="FFFFFF" w:themeFill="background1"/>
          </w:tcPr>
          <w:p w14:paraId="174187E8"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0.9 (0.7, 1.2)</w:t>
            </w:r>
          </w:p>
        </w:tc>
        <w:tc>
          <w:tcPr>
            <w:tcW w:w="643" w:type="pct"/>
            <w:shd w:val="clear" w:color="auto" w:fill="FFFFFF" w:themeFill="background1"/>
            <w:vAlign w:val="center"/>
          </w:tcPr>
          <w:p w14:paraId="48078800"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1.1 (0.7, 1.2)</w:t>
            </w:r>
          </w:p>
        </w:tc>
        <w:tc>
          <w:tcPr>
            <w:tcW w:w="491" w:type="pct"/>
            <w:gridSpan w:val="2"/>
            <w:shd w:val="clear" w:color="auto" w:fill="FFFFFF" w:themeFill="background1"/>
          </w:tcPr>
          <w:p w14:paraId="63F95518"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tcPr>
          <w:p w14:paraId="6F42658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0.9 (0.7, 1.2)</w:t>
            </w:r>
          </w:p>
        </w:tc>
        <w:tc>
          <w:tcPr>
            <w:tcW w:w="619" w:type="pct"/>
            <w:shd w:val="clear" w:color="auto" w:fill="FFFFFF" w:themeFill="background1"/>
            <w:vAlign w:val="center"/>
          </w:tcPr>
          <w:p w14:paraId="613E479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1.1 (0.8, 1.4)</w:t>
            </w:r>
          </w:p>
        </w:tc>
        <w:tc>
          <w:tcPr>
            <w:tcW w:w="484" w:type="pct"/>
            <w:shd w:val="clear" w:color="auto" w:fill="FFFFFF" w:themeFill="background1"/>
          </w:tcPr>
          <w:p w14:paraId="2D4D0110"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1D8AFD0D" w14:textId="77777777" w:rsidTr="00310E46">
        <w:tc>
          <w:tcPr>
            <w:tcW w:w="1477" w:type="pct"/>
            <w:shd w:val="clear" w:color="auto" w:fill="auto"/>
          </w:tcPr>
          <w:p w14:paraId="59CFCBC8" w14:textId="77777777" w:rsidR="003147DC" w:rsidRPr="002B7F8F" w:rsidRDefault="003147DC" w:rsidP="003147DC">
            <w:pPr>
              <w:spacing w:after="0" w:line="240" w:lineRule="auto"/>
              <w:rPr>
                <w:rFonts w:ascii="Times New Roman" w:hAnsi="Times New Roman" w:cs="Times New Roman"/>
                <w:bCs/>
                <w:sz w:val="18"/>
                <w:szCs w:val="18"/>
              </w:rPr>
            </w:pPr>
            <w:r w:rsidRPr="002B7F8F">
              <w:rPr>
                <w:rFonts w:ascii="Times New Roman" w:hAnsi="Times New Roman" w:cs="Times New Roman"/>
                <w:bCs/>
                <w:sz w:val="18"/>
                <w:szCs w:val="18"/>
              </w:rPr>
              <w:t>GGT (U/l)</w:t>
            </w:r>
          </w:p>
        </w:tc>
        <w:tc>
          <w:tcPr>
            <w:tcW w:w="644" w:type="pct"/>
            <w:shd w:val="clear" w:color="auto" w:fill="FFFFFF" w:themeFill="background1"/>
            <w:vAlign w:val="bottom"/>
          </w:tcPr>
          <w:p w14:paraId="13C9AE6C"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23.1±15.2</w:t>
            </w:r>
          </w:p>
        </w:tc>
        <w:tc>
          <w:tcPr>
            <w:tcW w:w="643" w:type="pct"/>
            <w:shd w:val="clear" w:color="auto" w:fill="FFFFFF" w:themeFill="background1"/>
            <w:vAlign w:val="bottom"/>
          </w:tcPr>
          <w:p w14:paraId="3B3514E4"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32.4±22.2</w:t>
            </w:r>
          </w:p>
        </w:tc>
        <w:tc>
          <w:tcPr>
            <w:tcW w:w="491" w:type="pct"/>
            <w:gridSpan w:val="2"/>
            <w:shd w:val="clear" w:color="auto" w:fill="FFFFFF" w:themeFill="background1"/>
          </w:tcPr>
          <w:p w14:paraId="7E6F3662"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c>
          <w:tcPr>
            <w:tcW w:w="642" w:type="pct"/>
            <w:shd w:val="clear" w:color="auto" w:fill="FFFFFF" w:themeFill="background1"/>
            <w:vAlign w:val="bottom"/>
          </w:tcPr>
          <w:p w14:paraId="0B86395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23.3±15.4</w:t>
            </w:r>
          </w:p>
        </w:tc>
        <w:tc>
          <w:tcPr>
            <w:tcW w:w="619" w:type="pct"/>
            <w:shd w:val="clear" w:color="auto" w:fill="FFFFFF" w:themeFill="background1"/>
            <w:vAlign w:val="bottom"/>
          </w:tcPr>
          <w:p w14:paraId="3752ECF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28.1±20.6</w:t>
            </w:r>
          </w:p>
        </w:tc>
        <w:tc>
          <w:tcPr>
            <w:tcW w:w="484" w:type="pct"/>
            <w:shd w:val="clear" w:color="auto" w:fill="FFFFFF" w:themeFill="background1"/>
          </w:tcPr>
          <w:p w14:paraId="03598D36"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&lt;0.001</w:t>
            </w:r>
          </w:p>
        </w:tc>
      </w:tr>
      <w:tr w:rsidR="003147DC" w:rsidRPr="00A8399C" w14:paraId="788E796D" w14:textId="77777777" w:rsidTr="00310E46">
        <w:tc>
          <w:tcPr>
            <w:tcW w:w="1477" w:type="pct"/>
            <w:shd w:val="clear" w:color="auto" w:fill="auto"/>
          </w:tcPr>
          <w:p w14:paraId="781AAA8B" w14:textId="77777777" w:rsidR="003147DC" w:rsidRPr="002B7F8F" w:rsidRDefault="003147DC" w:rsidP="003147DC">
            <w:pPr>
              <w:spacing w:after="0" w:line="240" w:lineRule="auto"/>
              <w:ind w:left="284"/>
              <w:rPr>
                <w:rFonts w:ascii="Times New Roman" w:hAnsi="Times New Roman" w:cs="Times New Roman"/>
                <w:bCs/>
                <w:sz w:val="18"/>
                <w:szCs w:val="18"/>
              </w:rPr>
            </w:pPr>
            <w:r w:rsidRPr="002B7F8F">
              <w:rPr>
                <w:rFonts w:ascii="Times New Roman" w:hAnsi="Times New Roman" w:cs="Times New Roman"/>
                <w:bCs/>
                <w:sz w:val="18"/>
                <w:szCs w:val="18"/>
              </w:rPr>
              <w:t>median (</w:t>
            </w:r>
            <w:proofErr w:type="spellStart"/>
            <w:r w:rsidRPr="002B7F8F">
              <w:rPr>
                <w:rFonts w:ascii="Times New Roman" w:hAnsi="Times New Roman" w:cs="Times New Roman"/>
                <w:bCs/>
                <w:sz w:val="18"/>
                <w:szCs w:val="18"/>
              </w:rPr>
              <w:t>iqr</w:t>
            </w:r>
            <w:proofErr w:type="spellEnd"/>
            <w:r w:rsidRPr="002B7F8F">
              <w:rPr>
                <w:rFonts w:ascii="Times New Roman" w:hAnsi="Times New Roman" w:cs="Times New Roman"/>
                <w:bCs/>
                <w:sz w:val="18"/>
                <w:szCs w:val="18"/>
              </w:rPr>
              <w:t>)</w:t>
            </w:r>
          </w:p>
        </w:tc>
        <w:tc>
          <w:tcPr>
            <w:tcW w:w="644" w:type="pct"/>
            <w:shd w:val="clear" w:color="auto" w:fill="FFFFFF" w:themeFill="background1"/>
          </w:tcPr>
          <w:p w14:paraId="320D99FF"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19 (14, 26)</w:t>
            </w:r>
          </w:p>
        </w:tc>
        <w:tc>
          <w:tcPr>
            <w:tcW w:w="643" w:type="pct"/>
            <w:shd w:val="clear" w:color="auto" w:fill="FFFFFF" w:themeFill="background1"/>
            <w:vAlign w:val="center"/>
          </w:tcPr>
          <w:p w14:paraId="4ED99D15"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26 (18, 40)</w:t>
            </w:r>
          </w:p>
        </w:tc>
        <w:tc>
          <w:tcPr>
            <w:tcW w:w="491" w:type="pct"/>
            <w:gridSpan w:val="2"/>
            <w:shd w:val="clear" w:color="auto" w:fill="FFFFFF" w:themeFill="background1"/>
          </w:tcPr>
          <w:p w14:paraId="0D6C197B" w14:textId="77777777" w:rsidR="003147DC" w:rsidRPr="002B7F8F"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tcPr>
          <w:p w14:paraId="071A37EA"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19 (14, 26)</w:t>
            </w:r>
          </w:p>
        </w:tc>
        <w:tc>
          <w:tcPr>
            <w:tcW w:w="619" w:type="pct"/>
            <w:shd w:val="clear" w:color="auto" w:fill="FFFFFF" w:themeFill="background1"/>
            <w:vAlign w:val="center"/>
          </w:tcPr>
          <w:p w14:paraId="13DFB047" w14:textId="77777777" w:rsidR="003147DC" w:rsidRPr="002B7F8F" w:rsidRDefault="003147DC" w:rsidP="003147DC">
            <w:pPr>
              <w:spacing w:after="0" w:line="240" w:lineRule="auto"/>
              <w:jc w:val="center"/>
              <w:rPr>
                <w:rFonts w:ascii="Times New Roman" w:hAnsi="Times New Roman" w:cs="Times New Roman"/>
                <w:bCs/>
                <w:sz w:val="18"/>
                <w:szCs w:val="18"/>
              </w:rPr>
            </w:pPr>
            <w:r w:rsidRPr="002B7F8F">
              <w:rPr>
                <w:rFonts w:ascii="Times New Roman" w:hAnsi="Times New Roman" w:cs="Times New Roman"/>
                <w:bCs/>
                <w:sz w:val="18"/>
                <w:szCs w:val="18"/>
              </w:rPr>
              <w:t>22 (15, 34)</w:t>
            </w:r>
          </w:p>
        </w:tc>
        <w:tc>
          <w:tcPr>
            <w:tcW w:w="484" w:type="pct"/>
            <w:shd w:val="clear" w:color="auto" w:fill="FFFFFF" w:themeFill="background1"/>
          </w:tcPr>
          <w:p w14:paraId="077A43FA" w14:textId="77777777" w:rsidR="003147DC" w:rsidRPr="002B7F8F" w:rsidRDefault="003147DC" w:rsidP="003147DC">
            <w:pPr>
              <w:spacing w:after="0" w:line="240" w:lineRule="auto"/>
              <w:jc w:val="center"/>
              <w:rPr>
                <w:rFonts w:ascii="Times New Roman" w:hAnsi="Times New Roman" w:cs="Times New Roman"/>
                <w:bCs/>
                <w:sz w:val="18"/>
                <w:szCs w:val="18"/>
              </w:rPr>
            </w:pPr>
          </w:p>
        </w:tc>
      </w:tr>
      <w:tr w:rsidR="003147DC" w:rsidRPr="00A8399C" w14:paraId="2128B49C" w14:textId="77777777" w:rsidTr="00310E46">
        <w:tc>
          <w:tcPr>
            <w:tcW w:w="1477" w:type="pct"/>
            <w:shd w:val="clear" w:color="auto" w:fill="auto"/>
          </w:tcPr>
          <w:p w14:paraId="0CD53FDD" w14:textId="77777777" w:rsidR="003147DC" w:rsidRPr="00C76193" w:rsidRDefault="003147DC" w:rsidP="003147DC">
            <w:pPr>
              <w:spacing w:after="0" w:line="240" w:lineRule="auto"/>
              <w:ind w:left="284"/>
              <w:rPr>
                <w:rFonts w:ascii="Times New Roman" w:hAnsi="Times New Roman" w:cs="Times New Roman"/>
                <w:bCs/>
                <w:sz w:val="18"/>
                <w:szCs w:val="18"/>
              </w:rPr>
            </w:pPr>
            <w:r w:rsidRPr="00C76193">
              <w:rPr>
                <w:rFonts w:ascii="Times New Roman" w:hAnsi="Times New Roman" w:cs="Times New Roman"/>
                <w:bCs/>
                <w:sz w:val="18"/>
                <w:szCs w:val="18"/>
              </w:rPr>
              <w:t>≥50</w:t>
            </w:r>
            <w:r>
              <w:rPr>
                <w:rFonts w:ascii="Times New Roman" w:hAnsi="Times New Roman" w:cs="Times New Roman"/>
                <w:bCs/>
                <w:sz w:val="18"/>
                <w:szCs w:val="18"/>
              </w:rPr>
              <w:t xml:space="preserve"> (%)</w:t>
            </w:r>
          </w:p>
        </w:tc>
        <w:tc>
          <w:tcPr>
            <w:tcW w:w="644" w:type="pct"/>
            <w:shd w:val="clear" w:color="auto" w:fill="FFFFFF" w:themeFill="background1"/>
          </w:tcPr>
          <w:p w14:paraId="6BFFBF19"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4.9</w:t>
            </w:r>
          </w:p>
        </w:tc>
        <w:tc>
          <w:tcPr>
            <w:tcW w:w="643" w:type="pct"/>
            <w:shd w:val="clear" w:color="auto" w:fill="FFFFFF" w:themeFill="background1"/>
            <w:vAlign w:val="center"/>
          </w:tcPr>
          <w:p w14:paraId="4D531CAA"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15.0</w:t>
            </w:r>
          </w:p>
        </w:tc>
        <w:tc>
          <w:tcPr>
            <w:tcW w:w="491" w:type="pct"/>
            <w:gridSpan w:val="2"/>
            <w:shd w:val="clear" w:color="auto" w:fill="FFFFFF" w:themeFill="background1"/>
          </w:tcPr>
          <w:p w14:paraId="087F85E5"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&lt;0.001</w:t>
            </w:r>
          </w:p>
        </w:tc>
        <w:tc>
          <w:tcPr>
            <w:tcW w:w="642" w:type="pct"/>
            <w:shd w:val="clear" w:color="auto" w:fill="FFFFFF" w:themeFill="background1"/>
          </w:tcPr>
          <w:p w14:paraId="1F405765"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5.3</w:t>
            </w:r>
          </w:p>
        </w:tc>
        <w:tc>
          <w:tcPr>
            <w:tcW w:w="619" w:type="pct"/>
            <w:shd w:val="clear" w:color="auto" w:fill="FFFFFF" w:themeFill="background1"/>
            <w:vAlign w:val="center"/>
          </w:tcPr>
          <w:p w14:paraId="02656FD3"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9.1</w:t>
            </w:r>
          </w:p>
        </w:tc>
        <w:tc>
          <w:tcPr>
            <w:tcW w:w="484" w:type="pct"/>
            <w:shd w:val="clear" w:color="auto" w:fill="FFFFFF" w:themeFill="background1"/>
          </w:tcPr>
          <w:p w14:paraId="087F92A0"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0.022</w:t>
            </w:r>
          </w:p>
        </w:tc>
      </w:tr>
      <w:tr w:rsidR="003147DC" w:rsidRPr="00A8399C" w14:paraId="60895AF9" w14:textId="77777777" w:rsidTr="00310E46">
        <w:trPr>
          <w:trHeight w:val="74"/>
        </w:trPr>
        <w:tc>
          <w:tcPr>
            <w:tcW w:w="1477" w:type="pct"/>
            <w:shd w:val="clear" w:color="auto" w:fill="auto"/>
          </w:tcPr>
          <w:p w14:paraId="31A57CC9" w14:textId="77777777" w:rsidR="003147DC" w:rsidRPr="00C76193" w:rsidRDefault="003147DC" w:rsidP="003147DC">
            <w:pPr>
              <w:spacing w:after="0" w:line="240" w:lineRule="auto"/>
              <w:rPr>
                <w:rFonts w:ascii="Times New Roman" w:hAnsi="Times New Roman" w:cs="Times New Roman"/>
                <w:bCs/>
                <w:sz w:val="18"/>
                <w:szCs w:val="18"/>
              </w:rPr>
            </w:pPr>
            <w:r w:rsidRPr="00C76193">
              <w:rPr>
                <w:rFonts w:ascii="Times New Roman" w:hAnsi="Times New Roman" w:cs="Times New Roman"/>
                <w:bCs/>
                <w:sz w:val="18"/>
                <w:szCs w:val="18"/>
              </w:rPr>
              <w:t>ALT (U/l)</w:t>
            </w:r>
          </w:p>
        </w:tc>
        <w:tc>
          <w:tcPr>
            <w:tcW w:w="644" w:type="pct"/>
            <w:shd w:val="clear" w:color="auto" w:fill="FFFFFF" w:themeFill="background1"/>
            <w:vAlign w:val="bottom"/>
          </w:tcPr>
          <w:p w14:paraId="34B0F77C"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21.6±8.8</w:t>
            </w:r>
          </w:p>
        </w:tc>
        <w:tc>
          <w:tcPr>
            <w:tcW w:w="643" w:type="pct"/>
            <w:shd w:val="clear" w:color="auto" w:fill="FFFFFF" w:themeFill="background1"/>
            <w:vAlign w:val="bottom"/>
          </w:tcPr>
          <w:p w14:paraId="041324AF"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23.5±8.9</w:t>
            </w:r>
          </w:p>
        </w:tc>
        <w:tc>
          <w:tcPr>
            <w:tcW w:w="491" w:type="pct"/>
            <w:gridSpan w:val="2"/>
            <w:shd w:val="clear" w:color="auto" w:fill="FFFFFF" w:themeFill="background1"/>
          </w:tcPr>
          <w:p w14:paraId="6D72F41F"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0.013</w:t>
            </w:r>
          </w:p>
        </w:tc>
        <w:tc>
          <w:tcPr>
            <w:tcW w:w="642" w:type="pct"/>
            <w:shd w:val="clear" w:color="auto" w:fill="FFFFFF" w:themeFill="background1"/>
            <w:vAlign w:val="bottom"/>
          </w:tcPr>
          <w:p w14:paraId="6E0C47B3"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21.3±8.4</w:t>
            </w:r>
          </w:p>
        </w:tc>
        <w:tc>
          <w:tcPr>
            <w:tcW w:w="619" w:type="pct"/>
            <w:shd w:val="clear" w:color="auto" w:fill="FFFFFF" w:themeFill="background1"/>
            <w:vAlign w:val="bottom"/>
          </w:tcPr>
          <w:p w14:paraId="68279EFA"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26.0±11.6</w:t>
            </w:r>
          </w:p>
        </w:tc>
        <w:tc>
          <w:tcPr>
            <w:tcW w:w="484" w:type="pct"/>
            <w:shd w:val="clear" w:color="auto" w:fill="FFFFFF" w:themeFill="background1"/>
          </w:tcPr>
          <w:p w14:paraId="530ACDE3"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&lt;0.001</w:t>
            </w:r>
          </w:p>
        </w:tc>
      </w:tr>
      <w:tr w:rsidR="003147DC" w:rsidRPr="00A8399C" w14:paraId="7BFA7892" w14:textId="77777777" w:rsidTr="00310E46">
        <w:trPr>
          <w:trHeight w:val="74"/>
        </w:trPr>
        <w:tc>
          <w:tcPr>
            <w:tcW w:w="1477" w:type="pct"/>
            <w:shd w:val="clear" w:color="auto" w:fill="auto"/>
          </w:tcPr>
          <w:p w14:paraId="1073F6AD" w14:textId="77777777" w:rsidR="003147DC" w:rsidRPr="00C76193" w:rsidRDefault="003147DC" w:rsidP="003147DC">
            <w:pPr>
              <w:spacing w:after="0" w:line="240" w:lineRule="auto"/>
              <w:ind w:left="284"/>
              <w:rPr>
                <w:rFonts w:ascii="Times New Roman" w:hAnsi="Times New Roman" w:cs="Times New Roman"/>
                <w:bCs/>
                <w:sz w:val="18"/>
                <w:szCs w:val="18"/>
              </w:rPr>
            </w:pPr>
            <w:r w:rsidRPr="00C76193">
              <w:rPr>
                <w:rFonts w:ascii="Times New Roman" w:hAnsi="Times New Roman" w:cs="Times New Roman"/>
                <w:bCs/>
                <w:sz w:val="18"/>
                <w:szCs w:val="18"/>
              </w:rPr>
              <w:t>median (</w:t>
            </w:r>
            <w:proofErr w:type="spellStart"/>
            <w:r w:rsidRPr="00C76193">
              <w:rPr>
                <w:rFonts w:ascii="Times New Roman" w:hAnsi="Times New Roman" w:cs="Times New Roman"/>
                <w:bCs/>
                <w:sz w:val="18"/>
                <w:szCs w:val="18"/>
              </w:rPr>
              <w:t>iqr</w:t>
            </w:r>
            <w:proofErr w:type="spellEnd"/>
            <w:r w:rsidRPr="00C76193">
              <w:rPr>
                <w:rFonts w:ascii="Times New Roman" w:hAnsi="Times New Roman" w:cs="Times New Roman"/>
                <w:bCs/>
                <w:sz w:val="18"/>
                <w:szCs w:val="18"/>
              </w:rPr>
              <w:t>)</w:t>
            </w:r>
          </w:p>
        </w:tc>
        <w:tc>
          <w:tcPr>
            <w:tcW w:w="644" w:type="pct"/>
            <w:shd w:val="clear" w:color="auto" w:fill="FFFFFF" w:themeFill="background1"/>
          </w:tcPr>
          <w:p w14:paraId="4BCAF3C2"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19 (16, 25)</w:t>
            </w:r>
          </w:p>
        </w:tc>
        <w:tc>
          <w:tcPr>
            <w:tcW w:w="643" w:type="pct"/>
            <w:shd w:val="clear" w:color="auto" w:fill="FFFFFF" w:themeFill="background1"/>
            <w:vAlign w:val="center"/>
          </w:tcPr>
          <w:p w14:paraId="43F63A0F"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21 (17, 28)</w:t>
            </w:r>
          </w:p>
        </w:tc>
        <w:tc>
          <w:tcPr>
            <w:tcW w:w="491" w:type="pct"/>
            <w:gridSpan w:val="2"/>
            <w:shd w:val="clear" w:color="auto" w:fill="FFFFFF" w:themeFill="background1"/>
          </w:tcPr>
          <w:p w14:paraId="581E3075" w14:textId="77777777" w:rsidR="003147DC" w:rsidRPr="00C76193"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tcPr>
          <w:p w14:paraId="1935DEA2"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19 (16, 25)</w:t>
            </w:r>
          </w:p>
        </w:tc>
        <w:tc>
          <w:tcPr>
            <w:tcW w:w="619" w:type="pct"/>
            <w:shd w:val="clear" w:color="auto" w:fill="FFFFFF" w:themeFill="background1"/>
            <w:vAlign w:val="center"/>
          </w:tcPr>
          <w:p w14:paraId="42AAB66E"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23 (18, 30)</w:t>
            </w:r>
          </w:p>
        </w:tc>
        <w:tc>
          <w:tcPr>
            <w:tcW w:w="484" w:type="pct"/>
            <w:shd w:val="clear" w:color="auto" w:fill="FFFFFF" w:themeFill="background1"/>
          </w:tcPr>
          <w:p w14:paraId="2A25820A" w14:textId="77777777" w:rsidR="003147DC" w:rsidRPr="00C76193" w:rsidRDefault="003147DC" w:rsidP="003147DC">
            <w:pPr>
              <w:spacing w:after="0" w:line="240" w:lineRule="auto"/>
              <w:jc w:val="center"/>
              <w:rPr>
                <w:rFonts w:ascii="Times New Roman" w:hAnsi="Times New Roman" w:cs="Times New Roman"/>
                <w:bCs/>
                <w:sz w:val="18"/>
                <w:szCs w:val="18"/>
              </w:rPr>
            </w:pPr>
          </w:p>
        </w:tc>
      </w:tr>
      <w:tr w:rsidR="003147DC" w:rsidRPr="00A8399C" w14:paraId="1D30C8FF" w14:textId="77777777" w:rsidTr="00310E46">
        <w:trPr>
          <w:trHeight w:val="74"/>
        </w:trPr>
        <w:tc>
          <w:tcPr>
            <w:tcW w:w="1477" w:type="pct"/>
            <w:shd w:val="clear" w:color="auto" w:fill="auto"/>
          </w:tcPr>
          <w:p w14:paraId="52F0690E" w14:textId="77777777" w:rsidR="003147DC" w:rsidRPr="00C76193" w:rsidRDefault="003147DC" w:rsidP="003147DC">
            <w:pPr>
              <w:spacing w:after="0" w:line="240" w:lineRule="auto"/>
              <w:ind w:left="284"/>
              <w:rPr>
                <w:rFonts w:ascii="Times New Roman" w:hAnsi="Times New Roman" w:cs="Times New Roman"/>
                <w:bCs/>
                <w:sz w:val="18"/>
                <w:szCs w:val="18"/>
              </w:rPr>
            </w:pPr>
            <w:r w:rsidRPr="00C76193">
              <w:rPr>
                <w:rFonts w:ascii="Times New Roman" w:hAnsi="Times New Roman" w:cs="Times New Roman"/>
                <w:bCs/>
                <w:sz w:val="18"/>
                <w:szCs w:val="18"/>
              </w:rPr>
              <w:t>≥40</w:t>
            </w:r>
            <w:r>
              <w:rPr>
                <w:rFonts w:ascii="Times New Roman" w:hAnsi="Times New Roman" w:cs="Times New Roman"/>
                <w:bCs/>
                <w:sz w:val="18"/>
                <w:szCs w:val="18"/>
              </w:rPr>
              <w:t xml:space="preserve"> (%)</w:t>
            </w:r>
          </w:p>
        </w:tc>
        <w:tc>
          <w:tcPr>
            <w:tcW w:w="644" w:type="pct"/>
            <w:shd w:val="clear" w:color="auto" w:fill="FFFFFF" w:themeFill="background1"/>
          </w:tcPr>
          <w:p w14:paraId="6BFB2D34"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5.0</w:t>
            </w:r>
          </w:p>
        </w:tc>
        <w:tc>
          <w:tcPr>
            <w:tcW w:w="643" w:type="pct"/>
            <w:shd w:val="clear" w:color="auto" w:fill="FFFFFF" w:themeFill="background1"/>
            <w:vAlign w:val="center"/>
          </w:tcPr>
          <w:p w14:paraId="1E020C0B"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5.9</w:t>
            </w:r>
          </w:p>
        </w:tc>
        <w:tc>
          <w:tcPr>
            <w:tcW w:w="491" w:type="pct"/>
            <w:gridSpan w:val="2"/>
            <w:shd w:val="clear" w:color="auto" w:fill="FFFFFF" w:themeFill="background1"/>
          </w:tcPr>
          <w:p w14:paraId="4F94C80E"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0.63</w:t>
            </w:r>
          </w:p>
        </w:tc>
        <w:tc>
          <w:tcPr>
            <w:tcW w:w="642" w:type="pct"/>
            <w:shd w:val="clear" w:color="auto" w:fill="FFFFFF" w:themeFill="background1"/>
          </w:tcPr>
          <w:p w14:paraId="19CB948F"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4.5</w:t>
            </w:r>
          </w:p>
        </w:tc>
        <w:tc>
          <w:tcPr>
            <w:tcW w:w="619" w:type="pct"/>
            <w:shd w:val="clear" w:color="auto" w:fill="FFFFFF" w:themeFill="background1"/>
            <w:vAlign w:val="center"/>
          </w:tcPr>
          <w:p w14:paraId="320EF2C3"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10.6</w:t>
            </w:r>
          </w:p>
        </w:tc>
        <w:tc>
          <w:tcPr>
            <w:tcW w:w="484" w:type="pct"/>
            <w:shd w:val="clear" w:color="auto" w:fill="FFFFFF" w:themeFill="background1"/>
          </w:tcPr>
          <w:p w14:paraId="02840141"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&lt;0.001</w:t>
            </w:r>
          </w:p>
        </w:tc>
      </w:tr>
      <w:tr w:rsidR="003147DC" w:rsidRPr="00A8399C" w14:paraId="07D42E0F" w14:textId="77777777" w:rsidTr="00310E46">
        <w:tc>
          <w:tcPr>
            <w:tcW w:w="1477" w:type="pct"/>
            <w:shd w:val="clear" w:color="auto" w:fill="auto"/>
          </w:tcPr>
          <w:p w14:paraId="739BA2D2" w14:textId="77777777" w:rsidR="003147DC" w:rsidRPr="00C76193" w:rsidRDefault="003147DC" w:rsidP="003147DC">
            <w:pPr>
              <w:spacing w:after="0" w:line="240" w:lineRule="auto"/>
              <w:rPr>
                <w:rFonts w:ascii="Times New Roman" w:hAnsi="Times New Roman" w:cs="Times New Roman"/>
                <w:bCs/>
                <w:sz w:val="18"/>
                <w:szCs w:val="18"/>
              </w:rPr>
            </w:pPr>
            <w:r w:rsidRPr="00C76193">
              <w:rPr>
                <w:rFonts w:ascii="Times New Roman" w:hAnsi="Times New Roman" w:cs="Times New Roman"/>
                <w:bCs/>
                <w:sz w:val="18"/>
                <w:szCs w:val="18"/>
              </w:rPr>
              <w:t>AST (U/l)</w:t>
            </w:r>
          </w:p>
        </w:tc>
        <w:tc>
          <w:tcPr>
            <w:tcW w:w="644" w:type="pct"/>
            <w:shd w:val="clear" w:color="auto" w:fill="FFFFFF" w:themeFill="background1"/>
            <w:vAlign w:val="bottom"/>
          </w:tcPr>
          <w:p w14:paraId="34C24E5F"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25.9±6.2</w:t>
            </w:r>
          </w:p>
        </w:tc>
        <w:tc>
          <w:tcPr>
            <w:tcW w:w="643" w:type="pct"/>
            <w:shd w:val="clear" w:color="auto" w:fill="FFFFFF" w:themeFill="background1"/>
            <w:vAlign w:val="bottom"/>
          </w:tcPr>
          <w:p w14:paraId="1D456490"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26.3±6.3</w:t>
            </w:r>
          </w:p>
        </w:tc>
        <w:tc>
          <w:tcPr>
            <w:tcW w:w="491" w:type="pct"/>
            <w:gridSpan w:val="2"/>
            <w:shd w:val="clear" w:color="auto" w:fill="FFFFFF" w:themeFill="background1"/>
          </w:tcPr>
          <w:p w14:paraId="0A2F97D2"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0.50</w:t>
            </w:r>
          </w:p>
        </w:tc>
        <w:tc>
          <w:tcPr>
            <w:tcW w:w="642" w:type="pct"/>
            <w:shd w:val="clear" w:color="auto" w:fill="FFFFFF" w:themeFill="background1"/>
            <w:vAlign w:val="bottom"/>
          </w:tcPr>
          <w:p w14:paraId="5EE00CE8"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25.9±6.2</w:t>
            </w:r>
          </w:p>
        </w:tc>
        <w:tc>
          <w:tcPr>
            <w:tcW w:w="619" w:type="pct"/>
            <w:shd w:val="clear" w:color="auto" w:fill="FFFFFF" w:themeFill="background1"/>
            <w:vAlign w:val="bottom"/>
          </w:tcPr>
          <w:p w14:paraId="545C1445"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26.9±6.2</w:t>
            </w:r>
          </w:p>
        </w:tc>
        <w:tc>
          <w:tcPr>
            <w:tcW w:w="484" w:type="pct"/>
            <w:shd w:val="clear" w:color="auto" w:fill="FFFFFF" w:themeFill="background1"/>
          </w:tcPr>
          <w:p w14:paraId="6B827BCC"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0.026</w:t>
            </w:r>
          </w:p>
        </w:tc>
      </w:tr>
      <w:tr w:rsidR="003147DC" w:rsidRPr="00A8399C" w14:paraId="0EBAE581" w14:textId="77777777" w:rsidTr="00310E46">
        <w:tc>
          <w:tcPr>
            <w:tcW w:w="1477" w:type="pct"/>
            <w:shd w:val="clear" w:color="auto" w:fill="auto"/>
          </w:tcPr>
          <w:p w14:paraId="71F7AD1E" w14:textId="77777777" w:rsidR="003147DC" w:rsidRPr="00C76193" w:rsidRDefault="003147DC" w:rsidP="003147DC">
            <w:pPr>
              <w:spacing w:after="0" w:line="240" w:lineRule="auto"/>
              <w:ind w:left="284"/>
              <w:rPr>
                <w:rFonts w:ascii="Times New Roman" w:hAnsi="Times New Roman" w:cs="Times New Roman"/>
                <w:bCs/>
                <w:sz w:val="18"/>
                <w:szCs w:val="18"/>
              </w:rPr>
            </w:pPr>
            <w:r w:rsidRPr="00C76193">
              <w:rPr>
                <w:rFonts w:ascii="Times New Roman" w:hAnsi="Times New Roman" w:cs="Times New Roman"/>
                <w:bCs/>
                <w:sz w:val="18"/>
                <w:szCs w:val="18"/>
              </w:rPr>
              <w:t>median (</w:t>
            </w:r>
            <w:proofErr w:type="spellStart"/>
            <w:r w:rsidRPr="00C76193">
              <w:rPr>
                <w:rFonts w:ascii="Times New Roman" w:hAnsi="Times New Roman" w:cs="Times New Roman"/>
                <w:bCs/>
                <w:sz w:val="18"/>
                <w:szCs w:val="18"/>
              </w:rPr>
              <w:t>iqr</w:t>
            </w:r>
            <w:proofErr w:type="spellEnd"/>
            <w:r w:rsidRPr="00C76193">
              <w:rPr>
                <w:rFonts w:ascii="Times New Roman" w:hAnsi="Times New Roman" w:cs="Times New Roman"/>
                <w:bCs/>
                <w:sz w:val="18"/>
                <w:szCs w:val="18"/>
              </w:rPr>
              <w:t>)</w:t>
            </w:r>
          </w:p>
        </w:tc>
        <w:tc>
          <w:tcPr>
            <w:tcW w:w="644" w:type="pct"/>
            <w:shd w:val="clear" w:color="auto" w:fill="FFFFFF" w:themeFill="background1"/>
          </w:tcPr>
          <w:p w14:paraId="45B95687"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25 (22, 29)</w:t>
            </w:r>
          </w:p>
        </w:tc>
        <w:tc>
          <w:tcPr>
            <w:tcW w:w="643" w:type="pct"/>
            <w:shd w:val="clear" w:color="auto" w:fill="FFFFFF" w:themeFill="background1"/>
            <w:vAlign w:val="bottom"/>
          </w:tcPr>
          <w:p w14:paraId="723951FB"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25 (22, 29)</w:t>
            </w:r>
          </w:p>
        </w:tc>
        <w:tc>
          <w:tcPr>
            <w:tcW w:w="491" w:type="pct"/>
            <w:gridSpan w:val="2"/>
            <w:shd w:val="clear" w:color="auto" w:fill="FFFFFF" w:themeFill="background1"/>
          </w:tcPr>
          <w:p w14:paraId="1C0AFB54" w14:textId="77777777" w:rsidR="003147DC" w:rsidRPr="00C76193" w:rsidRDefault="003147DC" w:rsidP="003147DC">
            <w:pPr>
              <w:spacing w:after="0" w:line="240" w:lineRule="auto"/>
              <w:jc w:val="center"/>
              <w:rPr>
                <w:rFonts w:ascii="Times New Roman" w:hAnsi="Times New Roman" w:cs="Times New Roman"/>
                <w:bCs/>
                <w:sz w:val="18"/>
                <w:szCs w:val="18"/>
              </w:rPr>
            </w:pPr>
          </w:p>
        </w:tc>
        <w:tc>
          <w:tcPr>
            <w:tcW w:w="642" w:type="pct"/>
            <w:shd w:val="clear" w:color="auto" w:fill="FFFFFF" w:themeFill="background1"/>
          </w:tcPr>
          <w:p w14:paraId="6C5883C7"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25 (22, 29)</w:t>
            </w:r>
          </w:p>
        </w:tc>
        <w:tc>
          <w:tcPr>
            <w:tcW w:w="619" w:type="pct"/>
            <w:shd w:val="clear" w:color="auto" w:fill="FFFFFF" w:themeFill="background1"/>
            <w:vAlign w:val="bottom"/>
          </w:tcPr>
          <w:p w14:paraId="1AC46753"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26 (22, 30)</w:t>
            </w:r>
          </w:p>
        </w:tc>
        <w:tc>
          <w:tcPr>
            <w:tcW w:w="484" w:type="pct"/>
            <w:shd w:val="clear" w:color="auto" w:fill="FFFFFF" w:themeFill="background1"/>
          </w:tcPr>
          <w:p w14:paraId="7BBCA2B5" w14:textId="77777777" w:rsidR="003147DC" w:rsidRPr="00C76193" w:rsidRDefault="003147DC" w:rsidP="003147DC">
            <w:pPr>
              <w:spacing w:after="0" w:line="240" w:lineRule="auto"/>
              <w:jc w:val="center"/>
              <w:rPr>
                <w:rFonts w:ascii="Times New Roman" w:hAnsi="Times New Roman" w:cs="Times New Roman"/>
                <w:bCs/>
                <w:sz w:val="18"/>
                <w:szCs w:val="18"/>
              </w:rPr>
            </w:pPr>
          </w:p>
        </w:tc>
      </w:tr>
      <w:tr w:rsidR="003147DC" w:rsidRPr="00A8399C" w14:paraId="20C3FA9F" w14:textId="77777777" w:rsidTr="00310E46">
        <w:tc>
          <w:tcPr>
            <w:tcW w:w="1477" w:type="pct"/>
            <w:shd w:val="clear" w:color="auto" w:fill="auto"/>
          </w:tcPr>
          <w:p w14:paraId="33034122" w14:textId="77777777" w:rsidR="003147DC" w:rsidRPr="00C76193" w:rsidRDefault="003147DC" w:rsidP="003147DC">
            <w:pPr>
              <w:spacing w:after="0" w:line="240" w:lineRule="auto"/>
              <w:ind w:left="284"/>
              <w:rPr>
                <w:rFonts w:ascii="Times New Roman" w:hAnsi="Times New Roman" w:cs="Times New Roman"/>
                <w:bCs/>
                <w:sz w:val="18"/>
                <w:szCs w:val="18"/>
              </w:rPr>
            </w:pPr>
            <w:r w:rsidRPr="00C76193">
              <w:rPr>
                <w:rFonts w:ascii="Times New Roman" w:hAnsi="Times New Roman" w:cs="Times New Roman"/>
                <w:bCs/>
                <w:sz w:val="18"/>
                <w:szCs w:val="18"/>
              </w:rPr>
              <w:t>≥37</w:t>
            </w:r>
            <w:r>
              <w:rPr>
                <w:rFonts w:ascii="Times New Roman" w:hAnsi="Times New Roman" w:cs="Times New Roman"/>
                <w:bCs/>
                <w:sz w:val="18"/>
                <w:szCs w:val="18"/>
              </w:rPr>
              <w:t xml:space="preserve"> (%)</w:t>
            </w:r>
          </w:p>
        </w:tc>
        <w:tc>
          <w:tcPr>
            <w:tcW w:w="644" w:type="pct"/>
            <w:shd w:val="clear" w:color="auto" w:fill="FFFFFF" w:themeFill="background1"/>
          </w:tcPr>
          <w:p w14:paraId="1EE682D4"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5.5</w:t>
            </w:r>
          </w:p>
        </w:tc>
        <w:tc>
          <w:tcPr>
            <w:tcW w:w="643" w:type="pct"/>
            <w:shd w:val="clear" w:color="auto" w:fill="FFFFFF" w:themeFill="background1"/>
            <w:vAlign w:val="bottom"/>
          </w:tcPr>
          <w:p w14:paraId="0C35D1D1"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7.2</w:t>
            </w:r>
          </w:p>
        </w:tc>
        <w:tc>
          <w:tcPr>
            <w:tcW w:w="491" w:type="pct"/>
            <w:gridSpan w:val="2"/>
            <w:shd w:val="clear" w:color="auto" w:fill="FFFFFF" w:themeFill="background1"/>
          </w:tcPr>
          <w:p w14:paraId="07BEE764"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0.39</w:t>
            </w:r>
          </w:p>
        </w:tc>
        <w:tc>
          <w:tcPr>
            <w:tcW w:w="642" w:type="pct"/>
            <w:shd w:val="clear" w:color="auto" w:fill="FFFFFF" w:themeFill="background1"/>
          </w:tcPr>
          <w:p w14:paraId="41BF9E1A"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5.3</w:t>
            </w:r>
          </w:p>
        </w:tc>
        <w:tc>
          <w:tcPr>
            <w:tcW w:w="619" w:type="pct"/>
            <w:shd w:val="clear" w:color="auto" w:fill="FFFFFF" w:themeFill="background1"/>
            <w:vAlign w:val="bottom"/>
          </w:tcPr>
          <w:p w14:paraId="6F211CD1"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8.2</w:t>
            </w:r>
          </w:p>
        </w:tc>
        <w:tc>
          <w:tcPr>
            <w:tcW w:w="484" w:type="pct"/>
            <w:shd w:val="clear" w:color="auto" w:fill="FFFFFF" w:themeFill="background1"/>
          </w:tcPr>
          <w:p w14:paraId="645B61CE" w14:textId="77777777" w:rsidR="003147DC" w:rsidRPr="00C76193" w:rsidRDefault="003147DC" w:rsidP="003147DC">
            <w:pPr>
              <w:spacing w:after="0" w:line="240" w:lineRule="auto"/>
              <w:jc w:val="center"/>
              <w:rPr>
                <w:rFonts w:ascii="Times New Roman" w:hAnsi="Times New Roman" w:cs="Times New Roman"/>
                <w:bCs/>
                <w:sz w:val="18"/>
                <w:szCs w:val="18"/>
              </w:rPr>
            </w:pPr>
            <w:r w:rsidRPr="00C76193">
              <w:rPr>
                <w:rFonts w:ascii="Times New Roman" w:hAnsi="Times New Roman" w:cs="Times New Roman"/>
                <w:bCs/>
                <w:sz w:val="18"/>
                <w:szCs w:val="18"/>
              </w:rPr>
              <w:t>0.096</w:t>
            </w:r>
          </w:p>
        </w:tc>
      </w:tr>
    </w:tbl>
    <w:p w14:paraId="197276FD" w14:textId="77777777" w:rsidR="003147DC" w:rsidRPr="00A8399C" w:rsidRDefault="003147DC" w:rsidP="003147DC">
      <w:pPr>
        <w:autoSpaceDE w:val="0"/>
        <w:autoSpaceDN w:val="0"/>
        <w:adjustRightInd w:val="0"/>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Abbreviations: TEE, total energy expenditure; </w:t>
      </w:r>
      <w:r>
        <w:rPr>
          <w:rFonts w:ascii="Times New Roman" w:hAnsi="Times New Roman" w:cs="Times New Roman"/>
          <w:sz w:val="20"/>
          <w:szCs w:val="20"/>
          <w:lang w:val="en-US"/>
        </w:rPr>
        <w:t xml:space="preserve">FLI, fatty liver index; </w:t>
      </w:r>
      <w:r w:rsidRPr="00D608E3">
        <w:rPr>
          <w:rFonts w:ascii="Times New Roman" w:hAnsi="Times New Roman" w:cs="Times New Roman"/>
          <w:color w:val="231F20"/>
          <w:sz w:val="20"/>
          <w:szCs w:val="20"/>
          <w:lang w:val="en-US"/>
        </w:rPr>
        <w:t>N</w:t>
      </w:r>
      <w:r>
        <w:rPr>
          <w:rFonts w:ascii="Times New Roman" w:hAnsi="Times New Roman" w:cs="Times New Roman"/>
          <w:color w:val="231F20"/>
          <w:sz w:val="20"/>
          <w:szCs w:val="20"/>
          <w:lang w:val="en-US"/>
        </w:rPr>
        <w:t>AFLD</w:t>
      </w:r>
      <w:r w:rsidRPr="00D608E3">
        <w:rPr>
          <w:rFonts w:ascii="Times New Roman" w:hAnsi="Times New Roman" w:cs="Times New Roman"/>
          <w:color w:val="231F20"/>
          <w:sz w:val="20"/>
          <w:szCs w:val="20"/>
          <w:lang w:val="en-US"/>
        </w:rPr>
        <w:t>, non-alcoholic fatty liver disease</w:t>
      </w:r>
      <w:r>
        <w:rPr>
          <w:rFonts w:ascii="Times New Roman" w:hAnsi="Times New Roman" w:cs="Times New Roman"/>
          <w:color w:val="231F20"/>
          <w:sz w:val="20"/>
          <w:szCs w:val="20"/>
          <w:lang w:val="en-US"/>
        </w:rPr>
        <w:t xml:space="preserve">; </w:t>
      </w:r>
      <w:r w:rsidRPr="00A8399C">
        <w:rPr>
          <w:rFonts w:ascii="Times New Roman" w:hAnsi="Times New Roman" w:cs="Times New Roman"/>
          <w:sz w:val="20"/>
          <w:szCs w:val="20"/>
          <w:lang w:val="en-US"/>
        </w:rPr>
        <w:t xml:space="preserve">BMI, body mass index; </w:t>
      </w:r>
      <w:proofErr w:type="spellStart"/>
      <w:r w:rsidRPr="00A8399C">
        <w:rPr>
          <w:rFonts w:ascii="Times New Roman" w:hAnsi="Times New Roman" w:cs="Times New Roman"/>
          <w:sz w:val="20"/>
          <w:szCs w:val="20"/>
          <w:lang w:val="en-US"/>
        </w:rPr>
        <w:t>iqr</w:t>
      </w:r>
      <w:proofErr w:type="spellEnd"/>
      <w:r w:rsidRPr="00A8399C">
        <w:rPr>
          <w:rFonts w:ascii="Times New Roman" w:hAnsi="Times New Roman" w:cs="Times New Roman"/>
          <w:sz w:val="20"/>
          <w:szCs w:val="20"/>
          <w:lang w:val="en-US"/>
        </w:rPr>
        <w:t>, interquartile range; GGT, gamma-glutamyl trans</w:t>
      </w:r>
      <w:r>
        <w:rPr>
          <w:rFonts w:ascii="Times New Roman" w:hAnsi="Times New Roman" w:cs="Times New Roman"/>
          <w:sz w:val="20"/>
          <w:szCs w:val="20"/>
          <w:lang w:val="en-US"/>
        </w:rPr>
        <w:t>ferase</w:t>
      </w:r>
      <w:r w:rsidRPr="00A8399C">
        <w:rPr>
          <w:rFonts w:ascii="Times New Roman" w:hAnsi="Times New Roman" w:cs="Times New Roman"/>
          <w:sz w:val="20"/>
          <w:szCs w:val="20"/>
          <w:lang w:val="en-US"/>
        </w:rPr>
        <w:t xml:space="preserve">; ALT, alanine aminotransferase; AST, aspartate Aminotransferase. </w:t>
      </w:r>
    </w:p>
    <w:p w14:paraId="574B777D" w14:textId="77777777" w:rsidR="003147DC" w:rsidRPr="00A8399C" w:rsidRDefault="003147DC" w:rsidP="003147DC">
      <w:pPr>
        <w:spacing w:after="0" w:line="240" w:lineRule="auto"/>
        <w:jc w:val="both"/>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Data are mean ± SD for continuous variables or percent for categorical variables, unless otherwise stated. </w:t>
      </w:r>
    </w:p>
    <w:p w14:paraId="0533DD5E" w14:textId="77777777" w:rsidR="003147DC" w:rsidRPr="00A8399C" w:rsidRDefault="003147DC" w:rsidP="003147DC">
      <w:pPr>
        <w:spacing w:after="0" w:line="240" w:lineRule="auto"/>
        <w:rPr>
          <w:rFonts w:asciiTheme="majorBidi" w:hAnsiTheme="majorBidi" w:cstheme="majorBidi"/>
          <w:sz w:val="20"/>
          <w:szCs w:val="20"/>
          <w:lang w:val="en-US"/>
        </w:rPr>
      </w:pPr>
      <w:r w:rsidRPr="00A8399C">
        <w:rPr>
          <w:rFonts w:asciiTheme="majorBidi" w:hAnsiTheme="majorBidi" w:cstheme="majorBidi"/>
          <w:sz w:val="20"/>
          <w:szCs w:val="20"/>
          <w:lang w:val="en-US"/>
        </w:rPr>
        <w:t xml:space="preserve">* </w:t>
      </w:r>
      <w:r w:rsidRPr="00A8399C">
        <w:rPr>
          <w:rFonts w:asciiTheme="majorBidi" w:hAnsiTheme="majorBidi" w:cstheme="majorBidi"/>
          <w:color w:val="000000" w:themeColor="text1"/>
          <w:sz w:val="20"/>
          <w:szCs w:val="20"/>
          <w:lang w:val="en-US"/>
        </w:rPr>
        <w:t>P-value calculated using Chi-square test for categorical variables and student’s t-test for continuous variables.</w:t>
      </w:r>
    </w:p>
    <w:p w14:paraId="31C0024A" w14:textId="77777777" w:rsidR="003147DC" w:rsidRPr="00A8399C" w:rsidRDefault="003147DC" w:rsidP="003147DC">
      <w:pPr>
        <w:spacing w:after="0" w:line="240" w:lineRule="auto"/>
        <w:rPr>
          <w:rFonts w:ascii="Times New Roman" w:hAnsi="Times New Roman" w:cs="Times New Roman"/>
          <w:sz w:val="20"/>
          <w:szCs w:val="20"/>
          <w:lang w:val="en-US"/>
        </w:rPr>
      </w:pPr>
      <w:r w:rsidRPr="008019BE">
        <w:rPr>
          <w:rFonts w:ascii="Times New Roman" w:hAnsi="Times New Roman" w:cs="Times New Roman"/>
          <w:sz w:val="20"/>
          <w:szCs w:val="20"/>
          <w:lang w:val="en-US"/>
        </w:rPr>
        <w:t>†</w:t>
      </w:r>
      <w:r w:rsidRPr="00A8399C">
        <w:rPr>
          <w:rFonts w:ascii="Times New Roman" w:hAnsi="Times New Roman" w:cs="Times New Roman"/>
          <w:lang w:val="en-US"/>
        </w:rPr>
        <w:t xml:space="preserve"> </w:t>
      </w:r>
      <w:r w:rsidRPr="00A8399C">
        <w:rPr>
          <w:rFonts w:ascii="Times New Roman" w:hAnsi="Times New Roman" w:cs="Times New Roman"/>
          <w:sz w:val="20"/>
          <w:szCs w:val="20"/>
          <w:lang w:val="en-US"/>
        </w:rPr>
        <w:t>Due to some missing data, percentages do not always add to 100%.</w:t>
      </w:r>
    </w:p>
    <w:p w14:paraId="2E24B1FE" w14:textId="77777777" w:rsidR="003147DC" w:rsidRPr="00A8399C" w:rsidRDefault="003147DC" w:rsidP="003147DC">
      <w:pPr>
        <w:spacing w:after="0" w:line="240" w:lineRule="auto"/>
        <w:rPr>
          <w:rFonts w:asciiTheme="majorBidi" w:hAnsiTheme="majorBidi" w:cstheme="majorBidi"/>
          <w:sz w:val="20"/>
          <w:szCs w:val="20"/>
          <w:lang w:val="en-US"/>
        </w:rPr>
      </w:pPr>
      <w:r w:rsidRPr="008019BE">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w:t>
      </w:r>
      <w:r w:rsidRPr="00A8399C">
        <w:rPr>
          <w:rFonts w:asciiTheme="majorBidi" w:hAnsiTheme="majorBidi" w:cstheme="majorBidi"/>
          <w:sz w:val="20"/>
          <w:szCs w:val="20"/>
          <w:lang w:val="en-US"/>
        </w:rPr>
        <w:t xml:space="preserve">Alcohol consumption categorized as “abstainers” </w:t>
      </w:r>
      <w:r>
        <w:rPr>
          <w:rFonts w:ascii="Times New Roman" w:hAnsi="Times New Roman" w:cs="Times New Roman"/>
          <w:sz w:val="20"/>
          <w:szCs w:val="20"/>
          <w:lang w:val="en-US"/>
        </w:rPr>
        <w:t>(0 unit/week</w:t>
      </w:r>
      <w:r w:rsidRPr="00A8399C">
        <w:rPr>
          <w:rFonts w:asciiTheme="majorBidi" w:hAnsiTheme="majorBidi" w:cstheme="majorBidi"/>
          <w:sz w:val="20"/>
          <w:szCs w:val="20"/>
          <w:lang w:val="en-US"/>
        </w:rPr>
        <w:t>), “moderate” (1–21 units/week for men, 1–14 for women), and “heavy drinkers” (&gt;21 units/week for men, &gt;14 for women).</w:t>
      </w:r>
    </w:p>
    <w:p w14:paraId="50CD2055" w14:textId="77777777" w:rsidR="003147DC" w:rsidRPr="00A8399C" w:rsidRDefault="003147DC" w:rsidP="003147DC">
      <w:pPr>
        <w:spacing w:after="0" w:line="240" w:lineRule="auto"/>
        <w:rPr>
          <w:rFonts w:ascii="Times New Roman" w:hAnsi="Times New Roman" w:cs="Times New Roman"/>
          <w:sz w:val="20"/>
          <w:szCs w:val="20"/>
          <w:lang w:val="en-US"/>
        </w:rPr>
        <w:sectPr w:rsidR="003147DC" w:rsidRPr="00A8399C" w:rsidSect="0096178A">
          <w:footerReference w:type="default" r:id="rId23"/>
          <w:pgSz w:w="11906" w:h="16838"/>
          <w:pgMar w:top="1440" w:right="1440" w:bottom="1440" w:left="1440" w:header="708" w:footer="708" w:gutter="0"/>
          <w:cols w:space="708"/>
          <w:docGrid w:linePitch="360"/>
        </w:sectPr>
      </w:pPr>
      <w:r w:rsidRPr="008019BE">
        <w:rPr>
          <w:rFonts w:ascii="Times New Roman" w:hAnsi="Times New Roman" w:cs="Times New Roman"/>
          <w:sz w:val="20"/>
          <w:szCs w:val="20"/>
          <w:lang w:val="en-US"/>
        </w:rPr>
        <w:t>§</w:t>
      </w:r>
      <w:r w:rsidRPr="00A8399C">
        <w:rPr>
          <w:rFonts w:ascii="Times New Roman" w:hAnsi="Times New Roman" w:cs="Times New Roman"/>
          <w:sz w:val="20"/>
          <w:szCs w:val="20"/>
          <w:vertAlign w:val="superscript"/>
          <w:lang w:val="en-US"/>
        </w:rPr>
        <w:t xml:space="preserve"> </w:t>
      </w:r>
      <w:r w:rsidRPr="00A8399C">
        <w:rPr>
          <w:rFonts w:ascii="Times New Roman" w:hAnsi="Times New Roman" w:cs="Times New Roman"/>
          <w:sz w:val="20"/>
          <w:szCs w:val="20"/>
          <w:lang w:val="en-US"/>
        </w:rPr>
        <w:t>Metabolic syndrome defined according to the International Diabetic Federation (</w:t>
      </w:r>
      <w:r w:rsidRPr="00A8399C">
        <w:rPr>
          <w:rFonts w:asciiTheme="majorBidi" w:hAnsiTheme="majorBidi" w:cstheme="majorBidi"/>
          <w:sz w:val="20"/>
          <w:szCs w:val="20"/>
          <w:lang w:val="en-US"/>
        </w:rPr>
        <w:t>waist circumference ≥94 cm in men and ≥80 cm in women plus at least two of the following factors: serum triglycerides≥1.70 mmol/</w:t>
      </w:r>
      <w:r>
        <w:rPr>
          <w:rFonts w:asciiTheme="majorBidi" w:hAnsiTheme="majorBidi" w:cstheme="majorBidi"/>
          <w:sz w:val="20"/>
          <w:szCs w:val="20"/>
          <w:lang w:val="en-US"/>
        </w:rPr>
        <w:t xml:space="preserve">L </w:t>
      </w:r>
      <w:r w:rsidRPr="00A8399C">
        <w:rPr>
          <w:rFonts w:asciiTheme="majorBidi" w:hAnsiTheme="majorBidi" w:cstheme="majorBidi"/>
          <w:sz w:val="20"/>
          <w:szCs w:val="20"/>
          <w:lang w:val="en-US"/>
        </w:rPr>
        <w:t>or specific treatment for this lipid abnormality; serum high-density lipoprotein cholesterol &lt;1.03 mmol/</w:t>
      </w:r>
      <w:r>
        <w:rPr>
          <w:rFonts w:asciiTheme="majorBidi" w:hAnsiTheme="majorBidi" w:cstheme="majorBidi"/>
          <w:sz w:val="20"/>
          <w:szCs w:val="20"/>
          <w:lang w:val="en-US"/>
        </w:rPr>
        <w:t>L</w:t>
      </w:r>
      <w:r w:rsidRPr="00A8399C">
        <w:rPr>
          <w:rFonts w:asciiTheme="majorBidi" w:hAnsiTheme="majorBidi" w:cstheme="majorBidi"/>
          <w:sz w:val="20"/>
          <w:szCs w:val="20"/>
          <w:lang w:val="en-US"/>
        </w:rPr>
        <w:t xml:space="preserve"> in men and &lt;1.29 mmol/</w:t>
      </w:r>
      <w:r>
        <w:rPr>
          <w:rFonts w:asciiTheme="majorBidi" w:hAnsiTheme="majorBidi" w:cstheme="majorBidi"/>
          <w:sz w:val="20"/>
          <w:szCs w:val="20"/>
          <w:lang w:val="en-US"/>
        </w:rPr>
        <w:t>L</w:t>
      </w:r>
      <w:r w:rsidRPr="00A8399C">
        <w:rPr>
          <w:rFonts w:asciiTheme="majorBidi" w:hAnsiTheme="majorBidi" w:cstheme="majorBidi"/>
          <w:sz w:val="20"/>
          <w:szCs w:val="20"/>
          <w:lang w:val="en-US"/>
        </w:rPr>
        <w:t xml:space="preserve"> in women or specific treatment for this lipid abnormality; </w:t>
      </w:r>
      <w:r>
        <w:rPr>
          <w:rFonts w:asciiTheme="majorBidi" w:hAnsiTheme="majorBidi" w:cstheme="majorBidi"/>
          <w:sz w:val="20"/>
          <w:szCs w:val="20"/>
          <w:lang w:val="en-US"/>
        </w:rPr>
        <w:t xml:space="preserve">systolic blood pressure ≥130 mm </w:t>
      </w:r>
      <w:r w:rsidRPr="00A8399C">
        <w:rPr>
          <w:rFonts w:asciiTheme="majorBidi" w:hAnsiTheme="majorBidi" w:cstheme="majorBidi"/>
          <w:sz w:val="20"/>
          <w:szCs w:val="20"/>
          <w:lang w:val="en-US"/>
        </w:rPr>
        <w:t xml:space="preserve">Hg or </w:t>
      </w:r>
      <w:r>
        <w:rPr>
          <w:rFonts w:asciiTheme="majorBidi" w:hAnsiTheme="majorBidi" w:cstheme="majorBidi"/>
          <w:sz w:val="20"/>
          <w:szCs w:val="20"/>
          <w:lang w:val="en-US"/>
        </w:rPr>
        <w:t xml:space="preserve">diastolic blood pressure ≥85 mm </w:t>
      </w:r>
      <w:r w:rsidRPr="00A8399C">
        <w:rPr>
          <w:rFonts w:asciiTheme="majorBidi" w:hAnsiTheme="majorBidi" w:cstheme="majorBidi"/>
          <w:sz w:val="20"/>
          <w:szCs w:val="20"/>
          <w:lang w:val="en-US"/>
        </w:rPr>
        <w:t xml:space="preserve">Hg or treatment for previously diagnosed hypertension; and fasting </w:t>
      </w:r>
      <w:r>
        <w:rPr>
          <w:rFonts w:asciiTheme="majorBidi" w:hAnsiTheme="majorBidi" w:cstheme="majorBidi"/>
          <w:sz w:val="20"/>
          <w:szCs w:val="20"/>
          <w:lang w:val="en-US"/>
        </w:rPr>
        <w:t>plasma glucose ≥5.6 mmol/L</w:t>
      </w:r>
      <w:r w:rsidRPr="00A8399C">
        <w:rPr>
          <w:rFonts w:asciiTheme="majorBidi" w:hAnsiTheme="majorBidi" w:cstheme="majorBidi"/>
          <w:sz w:val="20"/>
          <w:szCs w:val="20"/>
          <w:lang w:val="en-US"/>
        </w:rPr>
        <w:t xml:space="preserve"> or previously diagnosed type 2 diabetes</w:t>
      </w:r>
      <w:r>
        <w:rPr>
          <w:rFonts w:ascii="Times New Roman" w:hAnsi="Times New Roman" w:cs="Times New Roman"/>
          <w:sz w:val="20"/>
          <w:szCs w:val="20"/>
          <w:lang w:val="en-US"/>
        </w:rPr>
        <w:t>.</w:t>
      </w:r>
    </w:p>
    <w:p w14:paraId="685E4C85" w14:textId="77777777" w:rsidR="003147DC" w:rsidRPr="0096178A" w:rsidRDefault="003147DC" w:rsidP="003147DC">
      <w:pPr>
        <w:pStyle w:val="HeadingSaman"/>
        <w:spacing w:before="0" w:line="240" w:lineRule="auto"/>
        <w:rPr>
          <w:rFonts w:asciiTheme="majorBidi" w:hAnsiTheme="majorBidi"/>
          <w:sz w:val="20"/>
          <w:szCs w:val="20"/>
          <w:lang w:val="en-US"/>
        </w:rPr>
      </w:pPr>
      <w:bookmarkStart w:id="17" w:name="_Toc50625089"/>
      <w:bookmarkStart w:id="18" w:name="_Toc488393521"/>
      <w:r w:rsidRPr="0096178A">
        <w:rPr>
          <w:rFonts w:asciiTheme="majorBidi" w:hAnsiTheme="majorBidi"/>
          <w:b/>
          <w:sz w:val="20"/>
          <w:szCs w:val="20"/>
          <w:lang w:val="en-US"/>
        </w:rPr>
        <w:lastRenderedPageBreak/>
        <w:t>Table S3</w:t>
      </w:r>
      <w:r w:rsidRPr="0096178A">
        <w:rPr>
          <w:rFonts w:asciiTheme="majorBidi" w:hAnsiTheme="majorBidi"/>
          <w:sz w:val="20"/>
          <w:szCs w:val="20"/>
          <w:lang w:val="en-US"/>
        </w:rPr>
        <w:t xml:space="preserve"> Prospective association of the Mediterranean diet score with the risk of hepatic steatosis,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 assessment of influence of other potential covariates.</w:t>
      </w:r>
      <w:bookmarkEnd w:id="17"/>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1003"/>
        <w:gridCol w:w="1508"/>
        <w:gridCol w:w="1507"/>
        <w:gridCol w:w="1507"/>
        <w:gridCol w:w="1507"/>
        <w:gridCol w:w="865"/>
        <w:gridCol w:w="1764"/>
      </w:tblGrid>
      <w:tr w:rsidR="003147DC" w:rsidRPr="00A8399C" w14:paraId="7FEBD6E7" w14:textId="77777777" w:rsidTr="00310E46">
        <w:trPr>
          <w:trHeight w:val="20"/>
        </w:trPr>
        <w:tc>
          <w:tcPr>
            <w:tcW w:w="1539" w:type="pct"/>
            <w:vMerge w:val="restart"/>
            <w:tcBorders>
              <w:top w:val="single" w:sz="4" w:space="0" w:color="auto"/>
              <w:bottom w:val="single" w:sz="4" w:space="0" w:color="auto"/>
            </w:tcBorders>
            <w:vAlign w:val="center"/>
          </w:tcPr>
          <w:p w14:paraId="04AA7CE3" w14:textId="77777777" w:rsidR="003147DC" w:rsidRPr="00A8399C" w:rsidRDefault="003147DC" w:rsidP="003147DC">
            <w:pPr>
              <w:spacing w:after="0" w:line="240" w:lineRule="auto"/>
              <w:rPr>
                <w:rFonts w:ascii="Times New Roman" w:hAnsi="Times New Roman" w:cs="Times New Roman"/>
                <w:bCs/>
                <w:sz w:val="18"/>
                <w:szCs w:val="18"/>
              </w:rPr>
            </w:pPr>
          </w:p>
        </w:tc>
        <w:tc>
          <w:tcPr>
            <w:tcW w:w="2519" w:type="pct"/>
            <w:gridSpan w:val="5"/>
            <w:tcBorders>
              <w:top w:val="single" w:sz="4" w:space="0" w:color="auto"/>
              <w:bottom w:val="nil"/>
            </w:tcBorders>
          </w:tcPr>
          <w:p w14:paraId="1B85B987" w14:textId="77777777" w:rsidR="003147DC" w:rsidRPr="00E042E6"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Risk</w:t>
            </w:r>
            <w:r w:rsidRPr="00E042E6">
              <w:rPr>
                <w:rFonts w:ascii="Times New Roman" w:hAnsi="Times New Roman" w:cs="Times New Roman"/>
                <w:bCs/>
                <w:sz w:val="18"/>
                <w:szCs w:val="18"/>
              </w:rPr>
              <w:t xml:space="preserve"> ratio (95% CI) across quintiles of Mediterranean diet score*</w:t>
            </w:r>
          </w:p>
        </w:tc>
        <w:tc>
          <w:tcPr>
            <w:tcW w:w="310" w:type="pct"/>
            <w:vMerge w:val="restart"/>
            <w:tcBorders>
              <w:top w:val="single" w:sz="4" w:space="0" w:color="auto"/>
              <w:bottom w:val="single" w:sz="4" w:space="0" w:color="auto"/>
            </w:tcBorders>
            <w:vAlign w:val="center"/>
          </w:tcPr>
          <w:p w14:paraId="742B3832"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i/>
                <w:sz w:val="18"/>
                <w:szCs w:val="18"/>
              </w:rPr>
              <w:t>P</w:t>
            </w:r>
            <w:r w:rsidRPr="00E042E6">
              <w:rPr>
                <w:rFonts w:ascii="Times New Roman" w:hAnsi="Times New Roman" w:cs="Times New Roman"/>
                <w:bCs/>
                <w:sz w:val="18"/>
                <w:szCs w:val="18"/>
              </w:rPr>
              <w:t>-trend</w:t>
            </w:r>
          </w:p>
        </w:tc>
        <w:tc>
          <w:tcPr>
            <w:tcW w:w="632" w:type="pct"/>
            <w:vMerge w:val="restart"/>
            <w:tcBorders>
              <w:top w:val="single" w:sz="4" w:space="0" w:color="auto"/>
              <w:bottom w:val="single" w:sz="4" w:space="0" w:color="auto"/>
            </w:tcBorders>
            <w:vAlign w:val="center"/>
          </w:tcPr>
          <w:p w14:paraId="3917D34C" w14:textId="77777777" w:rsidR="003147DC" w:rsidRPr="00E042E6"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Risk</w:t>
            </w:r>
            <w:r w:rsidRPr="00E042E6">
              <w:rPr>
                <w:rFonts w:ascii="Times New Roman" w:hAnsi="Times New Roman" w:cs="Times New Roman"/>
                <w:bCs/>
                <w:sz w:val="18"/>
                <w:szCs w:val="18"/>
              </w:rPr>
              <w:t xml:space="preserve"> ratio</w:t>
            </w:r>
          </w:p>
          <w:p w14:paraId="6211CB45"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(95% CI)</w:t>
            </w:r>
          </w:p>
          <w:p w14:paraId="5FB00CE7"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 xml:space="preserve">Per SD </w:t>
            </w:r>
            <w:r w:rsidRPr="00E042E6">
              <w:rPr>
                <w:rFonts w:ascii="Times New Roman" w:hAnsi="Times New Roman" w:cs="Times New Roman"/>
                <w:bCs/>
                <w:sz w:val="18"/>
                <w:szCs w:val="18"/>
                <w:shd w:val="clear" w:color="auto" w:fill="FFFFFF" w:themeFill="background1"/>
              </w:rPr>
              <w:t>increase</w:t>
            </w:r>
            <w:r w:rsidRPr="00E042E6">
              <w:rPr>
                <w:rFonts w:ascii="Times New Roman" w:hAnsi="Times New Roman" w:cs="Times New Roman"/>
                <w:bCs/>
                <w:sz w:val="18"/>
                <w:szCs w:val="18"/>
              </w:rPr>
              <w:t>*</w:t>
            </w:r>
          </w:p>
        </w:tc>
      </w:tr>
      <w:tr w:rsidR="003147DC" w:rsidRPr="00A8399C" w14:paraId="28E5765F" w14:textId="77777777" w:rsidTr="00310E46">
        <w:trPr>
          <w:trHeight w:val="20"/>
        </w:trPr>
        <w:tc>
          <w:tcPr>
            <w:tcW w:w="1539" w:type="pct"/>
            <w:vMerge/>
            <w:tcBorders>
              <w:top w:val="single" w:sz="4" w:space="0" w:color="auto"/>
              <w:bottom w:val="single" w:sz="4" w:space="0" w:color="auto"/>
            </w:tcBorders>
          </w:tcPr>
          <w:p w14:paraId="15A045B8" w14:textId="77777777" w:rsidR="003147DC" w:rsidRPr="00A8399C" w:rsidRDefault="003147DC" w:rsidP="003147DC">
            <w:pPr>
              <w:spacing w:after="0" w:line="240" w:lineRule="auto"/>
              <w:rPr>
                <w:rFonts w:ascii="Times New Roman" w:hAnsi="Times New Roman" w:cs="Times New Roman"/>
                <w:sz w:val="18"/>
                <w:szCs w:val="18"/>
              </w:rPr>
            </w:pPr>
          </w:p>
        </w:tc>
        <w:tc>
          <w:tcPr>
            <w:tcW w:w="359" w:type="pct"/>
            <w:tcBorders>
              <w:top w:val="nil"/>
              <w:bottom w:val="single" w:sz="4" w:space="0" w:color="auto"/>
            </w:tcBorders>
            <w:vAlign w:val="center"/>
          </w:tcPr>
          <w:p w14:paraId="409F699A"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Q1</w:t>
            </w:r>
          </w:p>
        </w:tc>
        <w:tc>
          <w:tcPr>
            <w:tcW w:w="540" w:type="pct"/>
            <w:tcBorders>
              <w:top w:val="nil"/>
              <w:bottom w:val="single" w:sz="4" w:space="0" w:color="auto"/>
            </w:tcBorders>
            <w:vAlign w:val="center"/>
          </w:tcPr>
          <w:p w14:paraId="3EA316E8"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Q2</w:t>
            </w:r>
          </w:p>
        </w:tc>
        <w:tc>
          <w:tcPr>
            <w:tcW w:w="540" w:type="pct"/>
            <w:tcBorders>
              <w:top w:val="nil"/>
              <w:bottom w:val="single" w:sz="4" w:space="0" w:color="auto"/>
            </w:tcBorders>
            <w:vAlign w:val="center"/>
          </w:tcPr>
          <w:p w14:paraId="11B29395"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Q3</w:t>
            </w:r>
          </w:p>
        </w:tc>
        <w:tc>
          <w:tcPr>
            <w:tcW w:w="540" w:type="pct"/>
            <w:tcBorders>
              <w:top w:val="nil"/>
              <w:bottom w:val="single" w:sz="4" w:space="0" w:color="auto"/>
            </w:tcBorders>
            <w:vAlign w:val="center"/>
          </w:tcPr>
          <w:p w14:paraId="0AD471AE"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Q4</w:t>
            </w:r>
          </w:p>
        </w:tc>
        <w:tc>
          <w:tcPr>
            <w:tcW w:w="540" w:type="pct"/>
            <w:tcBorders>
              <w:top w:val="nil"/>
              <w:bottom w:val="single" w:sz="4" w:space="0" w:color="auto"/>
            </w:tcBorders>
            <w:vAlign w:val="center"/>
          </w:tcPr>
          <w:p w14:paraId="1319DCAE"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Q5</w:t>
            </w:r>
          </w:p>
        </w:tc>
        <w:tc>
          <w:tcPr>
            <w:tcW w:w="310" w:type="pct"/>
            <w:vMerge/>
            <w:tcBorders>
              <w:top w:val="single" w:sz="4" w:space="0" w:color="auto"/>
              <w:bottom w:val="single" w:sz="4" w:space="0" w:color="auto"/>
            </w:tcBorders>
          </w:tcPr>
          <w:p w14:paraId="6233C917"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vMerge/>
            <w:tcBorders>
              <w:top w:val="single" w:sz="4" w:space="0" w:color="auto"/>
              <w:bottom w:val="single" w:sz="4" w:space="0" w:color="auto"/>
            </w:tcBorders>
          </w:tcPr>
          <w:p w14:paraId="77B654F0"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213470A7" w14:textId="77777777" w:rsidTr="00310E46">
        <w:trPr>
          <w:trHeight w:val="20"/>
        </w:trPr>
        <w:tc>
          <w:tcPr>
            <w:tcW w:w="1539" w:type="pct"/>
            <w:shd w:val="clear" w:color="auto" w:fill="auto"/>
            <w:vAlign w:val="bottom"/>
          </w:tcPr>
          <w:p w14:paraId="05FAE5AB" w14:textId="77777777" w:rsidR="003147DC" w:rsidRPr="008019BE" w:rsidRDefault="003147DC" w:rsidP="003147DC">
            <w:pPr>
              <w:spacing w:after="0" w:line="240" w:lineRule="auto"/>
              <w:rPr>
                <w:rFonts w:ascii="Times New Roman" w:hAnsi="Times New Roman" w:cs="Times New Roman"/>
                <w:sz w:val="18"/>
                <w:szCs w:val="18"/>
              </w:rPr>
            </w:pPr>
            <w:r w:rsidRPr="008019BE">
              <w:rPr>
                <w:rFonts w:ascii="Times New Roman" w:hAnsi="Times New Roman" w:cs="Times New Roman"/>
                <w:i/>
                <w:sz w:val="18"/>
                <w:szCs w:val="18"/>
              </w:rPr>
              <w:t>Range</w:t>
            </w:r>
          </w:p>
        </w:tc>
        <w:tc>
          <w:tcPr>
            <w:tcW w:w="359" w:type="pct"/>
            <w:tcBorders>
              <w:top w:val="single" w:sz="4" w:space="0" w:color="auto"/>
            </w:tcBorders>
            <w:shd w:val="clear" w:color="auto" w:fill="auto"/>
          </w:tcPr>
          <w:p w14:paraId="05498BB8"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1.83-7.63</w:t>
            </w:r>
          </w:p>
        </w:tc>
        <w:tc>
          <w:tcPr>
            <w:tcW w:w="540" w:type="pct"/>
            <w:tcBorders>
              <w:top w:val="single" w:sz="4" w:space="0" w:color="auto"/>
            </w:tcBorders>
            <w:shd w:val="clear" w:color="auto" w:fill="auto"/>
            <w:vAlign w:val="center"/>
          </w:tcPr>
          <w:p w14:paraId="7181C6F7"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7.64-8.35</w:t>
            </w:r>
          </w:p>
        </w:tc>
        <w:tc>
          <w:tcPr>
            <w:tcW w:w="540" w:type="pct"/>
            <w:tcBorders>
              <w:top w:val="single" w:sz="4" w:space="0" w:color="auto"/>
            </w:tcBorders>
            <w:shd w:val="clear" w:color="auto" w:fill="auto"/>
            <w:vAlign w:val="center"/>
          </w:tcPr>
          <w:p w14:paraId="1ABAE99E"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8.36-8.92</w:t>
            </w:r>
          </w:p>
        </w:tc>
        <w:tc>
          <w:tcPr>
            <w:tcW w:w="540" w:type="pct"/>
            <w:tcBorders>
              <w:top w:val="single" w:sz="4" w:space="0" w:color="auto"/>
            </w:tcBorders>
            <w:shd w:val="clear" w:color="auto" w:fill="auto"/>
          </w:tcPr>
          <w:p w14:paraId="0FA11DDB"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8.93-9.59</w:t>
            </w:r>
          </w:p>
        </w:tc>
        <w:tc>
          <w:tcPr>
            <w:tcW w:w="540" w:type="pct"/>
            <w:tcBorders>
              <w:top w:val="single" w:sz="4" w:space="0" w:color="auto"/>
            </w:tcBorders>
            <w:shd w:val="clear" w:color="auto" w:fill="auto"/>
          </w:tcPr>
          <w:p w14:paraId="33030AAA"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9.60-12.1</w:t>
            </w:r>
          </w:p>
        </w:tc>
        <w:tc>
          <w:tcPr>
            <w:tcW w:w="310" w:type="pct"/>
            <w:shd w:val="clear" w:color="auto" w:fill="FFFFFF" w:themeFill="background1"/>
            <w:vAlign w:val="bottom"/>
          </w:tcPr>
          <w:p w14:paraId="16BCE6C4"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shd w:val="clear" w:color="auto" w:fill="FFFFFF" w:themeFill="background1"/>
            <w:vAlign w:val="bottom"/>
          </w:tcPr>
          <w:p w14:paraId="67ED99DC"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30CA9313" w14:textId="77777777" w:rsidTr="00310E46">
        <w:trPr>
          <w:trHeight w:val="20"/>
        </w:trPr>
        <w:tc>
          <w:tcPr>
            <w:tcW w:w="1539" w:type="pct"/>
            <w:shd w:val="clear" w:color="auto" w:fill="auto"/>
          </w:tcPr>
          <w:p w14:paraId="73D28770" w14:textId="77777777" w:rsidR="003147DC" w:rsidRPr="008019BE" w:rsidRDefault="003147DC" w:rsidP="003147DC">
            <w:pPr>
              <w:spacing w:after="0" w:line="240" w:lineRule="auto"/>
              <w:ind w:left="142"/>
              <w:rPr>
                <w:rFonts w:ascii="Times New Roman" w:hAnsi="Times New Roman" w:cs="Times New Roman"/>
                <w:sz w:val="18"/>
                <w:szCs w:val="18"/>
              </w:rPr>
            </w:pPr>
            <w:r w:rsidRPr="008019BE">
              <w:rPr>
                <w:rFonts w:ascii="Times New Roman" w:hAnsi="Times New Roman" w:cs="Times New Roman"/>
                <w:sz w:val="18"/>
                <w:szCs w:val="18"/>
              </w:rPr>
              <w:t>N total</w:t>
            </w:r>
          </w:p>
        </w:tc>
        <w:tc>
          <w:tcPr>
            <w:tcW w:w="359" w:type="pct"/>
            <w:shd w:val="clear" w:color="auto" w:fill="FFFFFF" w:themeFill="background1"/>
          </w:tcPr>
          <w:p w14:paraId="6EA2CC8B"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40" w:type="pct"/>
            <w:shd w:val="clear" w:color="auto" w:fill="FFFFFF" w:themeFill="background1"/>
            <w:vAlign w:val="bottom"/>
          </w:tcPr>
          <w:p w14:paraId="768DF03F"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40" w:type="pct"/>
            <w:shd w:val="clear" w:color="auto" w:fill="FFFFFF" w:themeFill="background1"/>
            <w:vAlign w:val="bottom"/>
          </w:tcPr>
          <w:p w14:paraId="3E46958D"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457</w:t>
            </w:r>
          </w:p>
        </w:tc>
        <w:tc>
          <w:tcPr>
            <w:tcW w:w="540" w:type="pct"/>
            <w:shd w:val="clear" w:color="auto" w:fill="FFFFFF" w:themeFill="background1"/>
            <w:vAlign w:val="bottom"/>
          </w:tcPr>
          <w:p w14:paraId="34E4150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40" w:type="pct"/>
            <w:shd w:val="clear" w:color="auto" w:fill="FFFFFF" w:themeFill="background1"/>
            <w:vAlign w:val="bottom"/>
          </w:tcPr>
          <w:p w14:paraId="2D072FA4"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457</w:t>
            </w:r>
          </w:p>
        </w:tc>
        <w:tc>
          <w:tcPr>
            <w:tcW w:w="310" w:type="pct"/>
            <w:shd w:val="clear" w:color="auto" w:fill="FFFFFF" w:themeFill="background1"/>
          </w:tcPr>
          <w:p w14:paraId="07BB83B8"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shd w:val="clear" w:color="auto" w:fill="FFFFFF" w:themeFill="background1"/>
          </w:tcPr>
          <w:p w14:paraId="3FB8D4DA"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32909DC7" w14:textId="77777777" w:rsidTr="00310E46">
        <w:trPr>
          <w:trHeight w:val="20"/>
        </w:trPr>
        <w:tc>
          <w:tcPr>
            <w:tcW w:w="1539" w:type="pct"/>
            <w:shd w:val="clear" w:color="auto" w:fill="auto"/>
          </w:tcPr>
          <w:p w14:paraId="66791E9C" w14:textId="77777777" w:rsidR="003147DC" w:rsidRPr="008019BE" w:rsidRDefault="003147DC" w:rsidP="003147DC">
            <w:pPr>
              <w:spacing w:after="0" w:line="240" w:lineRule="auto"/>
              <w:rPr>
                <w:rFonts w:ascii="Times New Roman" w:hAnsi="Times New Roman" w:cs="Times New Roman"/>
                <w:sz w:val="18"/>
                <w:szCs w:val="18"/>
              </w:rPr>
            </w:pPr>
            <w:r w:rsidRPr="008019BE">
              <w:rPr>
                <w:rFonts w:ascii="Times New Roman" w:hAnsi="Times New Roman" w:cs="Times New Roman"/>
                <w:sz w:val="18"/>
                <w:szCs w:val="18"/>
              </w:rPr>
              <w:t>Fatty liver index†</w:t>
            </w:r>
          </w:p>
        </w:tc>
        <w:tc>
          <w:tcPr>
            <w:tcW w:w="359" w:type="pct"/>
            <w:shd w:val="clear" w:color="auto" w:fill="FFFFFF" w:themeFill="background1"/>
            <w:vAlign w:val="bottom"/>
          </w:tcPr>
          <w:p w14:paraId="4F98374A"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vAlign w:val="bottom"/>
          </w:tcPr>
          <w:p w14:paraId="1D8DEBF3"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vAlign w:val="bottom"/>
          </w:tcPr>
          <w:p w14:paraId="68A1897D"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tcPr>
          <w:p w14:paraId="182473CD"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tcPr>
          <w:p w14:paraId="497B4ED2"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310" w:type="pct"/>
            <w:shd w:val="clear" w:color="auto" w:fill="FFFFFF" w:themeFill="background1"/>
            <w:vAlign w:val="bottom"/>
          </w:tcPr>
          <w:p w14:paraId="1A8BB5D8"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shd w:val="clear" w:color="auto" w:fill="FFFFFF" w:themeFill="background1"/>
            <w:vAlign w:val="bottom"/>
          </w:tcPr>
          <w:p w14:paraId="7CCBD3FD"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5E20E47D" w14:textId="77777777" w:rsidTr="00310E46">
        <w:trPr>
          <w:trHeight w:val="20"/>
        </w:trPr>
        <w:tc>
          <w:tcPr>
            <w:tcW w:w="1539" w:type="pct"/>
            <w:shd w:val="clear" w:color="auto" w:fill="auto"/>
          </w:tcPr>
          <w:p w14:paraId="7101A159" w14:textId="77777777" w:rsidR="003147DC" w:rsidRPr="008019BE" w:rsidRDefault="003147DC" w:rsidP="003147DC">
            <w:pPr>
              <w:spacing w:after="0" w:line="240" w:lineRule="auto"/>
              <w:ind w:left="142"/>
              <w:rPr>
                <w:rFonts w:ascii="Times New Roman" w:hAnsi="Times New Roman" w:cs="Times New Roman"/>
                <w:sz w:val="18"/>
                <w:szCs w:val="18"/>
              </w:rPr>
            </w:pPr>
            <w:r w:rsidRPr="008019BE">
              <w:rPr>
                <w:rFonts w:ascii="Times New Roman" w:hAnsi="Times New Roman" w:cs="Times New Roman"/>
                <w:sz w:val="18"/>
                <w:szCs w:val="18"/>
              </w:rPr>
              <w:t>Different models</w:t>
            </w:r>
          </w:p>
        </w:tc>
        <w:tc>
          <w:tcPr>
            <w:tcW w:w="359" w:type="pct"/>
            <w:shd w:val="clear" w:color="auto" w:fill="FFFFFF" w:themeFill="background1"/>
            <w:vAlign w:val="bottom"/>
          </w:tcPr>
          <w:p w14:paraId="6697CD2A"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vAlign w:val="bottom"/>
          </w:tcPr>
          <w:p w14:paraId="68A6AB95"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vAlign w:val="bottom"/>
          </w:tcPr>
          <w:p w14:paraId="5D115F79"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tcPr>
          <w:p w14:paraId="7E8897D2"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40" w:type="pct"/>
            <w:shd w:val="clear" w:color="auto" w:fill="FFFFFF" w:themeFill="background1"/>
          </w:tcPr>
          <w:p w14:paraId="59353E96"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310" w:type="pct"/>
            <w:shd w:val="clear" w:color="auto" w:fill="FFFFFF" w:themeFill="background1"/>
            <w:vAlign w:val="bottom"/>
          </w:tcPr>
          <w:p w14:paraId="6AAEDE86"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shd w:val="clear" w:color="auto" w:fill="FFFFFF" w:themeFill="background1"/>
            <w:vAlign w:val="bottom"/>
          </w:tcPr>
          <w:p w14:paraId="519BB94F"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05ADB038" w14:textId="77777777" w:rsidTr="00310E46">
        <w:trPr>
          <w:trHeight w:val="20"/>
        </w:trPr>
        <w:tc>
          <w:tcPr>
            <w:tcW w:w="1539" w:type="pct"/>
            <w:shd w:val="clear" w:color="auto" w:fill="auto"/>
          </w:tcPr>
          <w:p w14:paraId="2EEA729E"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N Cases (score≥60)</w:t>
            </w:r>
          </w:p>
        </w:tc>
        <w:tc>
          <w:tcPr>
            <w:tcW w:w="359" w:type="pct"/>
            <w:tcBorders>
              <w:bottom w:val="nil"/>
            </w:tcBorders>
            <w:shd w:val="clear" w:color="auto" w:fill="FFFFFF" w:themeFill="background1"/>
          </w:tcPr>
          <w:p w14:paraId="733BDDC1"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36</w:t>
            </w:r>
          </w:p>
        </w:tc>
        <w:tc>
          <w:tcPr>
            <w:tcW w:w="540" w:type="pct"/>
            <w:tcBorders>
              <w:bottom w:val="nil"/>
            </w:tcBorders>
            <w:shd w:val="clear" w:color="auto" w:fill="FFFFFF" w:themeFill="background1"/>
          </w:tcPr>
          <w:p w14:paraId="5AB7247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43</w:t>
            </w:r>
          </w:p>
        </w:tc>
        <w:tc>
          <w:tcPr>
            <w:tcW w:w="540" w:type="pct"/>
            <w:tcBorders>
              <w:bottom w:val="nil"/>
            </w:tcBorders>
            <w:shd w:val="clear" w:color="auto" w:fill="auto"/>
          </w:tcPr>
          <w:p w14:paraId="3EFE7359"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35</w:t>
            </w:r>
          </w:p>
        </w:tc>
        <w:tc>
          <w:tcPr>
            <w:tcW w:w="540" w:type="pct"/>
            <w:tcBorders>
              <w:bottom w:val="nil"/>
            </w:tcBorders>
            <w:shd w:val="clear" w:color="auto" w:fill="auto"/>
          </w:tcPr>
          <w:p w14:paraId="429BE4D0"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22</w:t>
            </w:r>
          </w:p>
        </w:tc>
        <w:tc>
          <w:tcPr>
            <w:tcW w:w="540" w:type="pct"/>
            <w:tcBorders>
              <w:bottom w:val="nil"/>
            </w:tcBorders>
            <w:shd w:val="clear" w:color="auto" w:fill="auto"/>
          </w:tcPr>
          <w:p w14:paraId="71A5E457"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17</w:t>
            </w:r>
          </w:p>
        </w:tc>
        <w:tc>
          <w:tcPr>
            <w:tcW w:w="310" w:type="pct"/>
            <w:tcBorders>
              <w:bottom w:val="nil"/>
            </w:tcBorders>
            <w:shd w:val="clear" w:color="auto" w:fill="auto"/>
            <w:vAlign w:val="bottom"/>
          </w:tcPr>
          <w:p w14:paraId="0435C336"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632" w:type="pct"/>
            <w:tcBorders>
              <w:bottom w:val="nil"/>
            </w:tcBorders>
            <w:shd w:val="clear" w:color="auto" w:fill="auto"/>
            <w:vAlign w:val="bottom"/>
          </w:tcPr>
          <w:p w14:paraId="1D8EADC9"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298DAB96" w14:textId="77777777" w:rsidTr="00310E46">
        <w:trPr>
          <w:trHeight w:val="20"/>
        </w:trPr>
        <w:tc>
          <w:tcPr>
            <w:tcW w:w="1539" w:type="pct"/>
            <w:shd w:val="clear" w:color="auto" w:fill="auto"/>
          </w:tcPr>
          <w:p w14:paraId="734E10A9"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 xml:space="preserve">Multivariable (Model </w:t>
            </w:r>
            <w:proofErr w:type="gramStart"/>
            <w:r w:rsidRPr="008019BE">
              <w:rPr>
                <w:rFonts w:ascii="Times New Roman" w:hAnsi="Times New Roman" w:cs="Times New Roman"/>
                <w:sz w:val="18"/>
                <w:szCs w:val="18"/>
              </w:rPr>
              <w:t>1)‡</w:t>
            </w:r>
            <w:proofErr w:type="gramEnd"/>
          </w:p>
        </w:tc>
        <w:tc>
          <w:tcPr>
            <w:tcW w:w="359" w:type="pct"/>
            <w:tcBorders>
              <w:top w:val="nil"/>
              <w:bottom w:val="nil"/>
            </w:tcBorders>
            <w:shd w:val="clear" w:color="auto" w:fill="FFFFFF" w:themeFill="background1"/>
            <w:vAlign w:val="center"/>
          </w:tcPr>
          <w:p w14:paraId="14E205B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3E0189D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(0.72, 1.72)</w:t>
            </w:r>
          </w:p>
        </w:tc>
        <w:tc>
          <w:tcPr>
            <w:tcW w:w="540" w:type="pct"/>
            <w:tcBorders>
              <w:top w:val="nil"/>
              <w:left w:val="nil"/>
              <w:bottom w:val="nil"/>
              <w:right w:val="nil"/>
            </w:tcBorders>
            <w:shd w:val="clear" w:color="auto" w:fill="auto"/>
            <w:vAlign w:val="bottom"/>
          </w:tcPr>
          <w:p w14:paraId="5C126AA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1.07 (0.68, 1.66)</w:t>
            </w:r>
          </w:p>
        </w:tc>
        <w:tc>
          <w:tcPr>
            <w:tcW w:w="540" w:type="pct"/>
            <w:tcBorders>
              <w:top w:val="nil"/>
              <w:left w:val="nil"/>
              <w:bottom w:val="nil"/>
              <w:right w:val="nil"/>
            </w:tcBorders>
            <w:shd w:val="clear" w:color="auto" w:fill="auto"/>
            <w:vAlign w:val="bottom"/>
          </w:tcPr>
          <w:p w14:paraId="499174A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0.71 (0.42, 1.22)</w:t>
            </w:r>
          </w:p>
        </w:tc>
        <w:tc>
          <w:tcPr>
            <w:tcW w:w="540" w:type="pct"/>
            <w:tcBorders>
              <w:top w:val="nil"/>
              <w:left w:val="nil"/>
              <w:bottom w:val="nil"/>
              <w:right w:val="nil"/>
            </w:tcBorders>
            <w:shd w:val="clear" w:color="auto" w:fill="auto"/>
            <w:vAlign w:val="bottom"/>
          </w:tcPr>
          <w:p w14:paraId="6C36416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0.50 (0.28, 0.91)</w:t>
            </w:r>
          </w:p>
        </w:tc>
        <w:tc>
          <w:tcPr>
            <w:tcW w:w="310" w:type="pct"/>
            <w:tcBorders>
              <w:top w:val="nil"/>
              <w:left w:val="nil"/>
              <w:bottom w:val="nil"/>
              <w:right w:val="nil"/>
            </w:tcBorders>
            <w:shd w:val="clear" w:color="auto" w:fill="auto"/>
            <w:vAlign w:val="bottom"/>
          </w:tcPr>
          <w:p w14:paraId="7876FDF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0.006</w:t>
            </w:r>
          </w:p>
        </w:tc>
        <w:tc>
          <w:tcPr>
            <w:tcW w:w="632" w:type="pct"/>
            <w:tcBorders>
              <w:top w:val="nil"/>
              <w:left w:val="nil"/>
              <w:bottom w:val="nil"/>
              <w:right w:val="nil"/>
            </w:tcBorders>
            <w:shd w:val="clear" w:color="auto" w:fill="auto"/>
            <w:vAlign w:val="bottom"/>
          </w:tcPr>
          <w:p w14:paraId="07FA54A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0.84 (0.71, 0.99)</w:t>
            </w:r>
          </w:p>
        </w:tc>
      </w:tr>
      <w:tr w:rsidR="003147DC" w:rsidRPr="00834590" w14:paraId="7D01F33E" w14:textId="77777777" w:rsidTr="00310E46">
        <w:trPr>
          <w:trHeight w:val="20"/>
        </w:trPr>
        <w:tc>
          <w:tcPr>
            <w:tcW w:w="1539" w:type="pct"/>
            <w:shd w:val="clear" w:color="auto" w:fill="auto"/>
            <w:vAlign w:val="bottom"/>
          </w:tcPr>
          <w:p w14:paraId="3AFC6013" w14:textId="77777777" w:rsidR="003147DC" w:rsidRPr="008019BE" w:rsidRDefault="003147DC" w:rsidP="003147DC">
            <w:pPr>
              <w:spacing w:after="0" w:line="240" w:lineRule="auto"/>
              <w:ind w:left="284"/>
              <w:rPr>
                <w:rFonts w:ascii="Times New Roman" w:hAnsi="Times New Roman" w:cs="Times New Roman"/>
                <w:sz w:val="18"/>
                <w:szCs w:val="18"/>
                <w:lang w:val="it-IT"/>
              </w:rPr>
            </w:pPr>
            <w:r w:rsidRPr="008019BE">
              <w:rPr>
                <w:rFonts w:ascii="Times New Roman" w:hAnsi="Times New Roman" w:cs="Times New Roman"/>
                <w:sz w:val="18"/>
                <w:szCs w:val="18"/>
                <w:lang w:val="it-IT"/>
              </w:rPr>
              <w:t>Model 1 + Changes in BMI categories</w:t>
            </w:r>
            <w:r w:rsidRPr="008019BE">
              <w:rPr>
                <w:rFonts w:ascii="Times New Roman" w:hAnsi="Times New Roman" w:cs="Times New Roman"/>
                <w:sz w:val="18"/>
                <w:szCs w:val="18"/>
              </w:rPr>
              <w:t>§</w:t>
            </w:r>
            <w:r w:rsidRPr="008019BE">
              <w:rPr>
                <w:rFonts w:ascii="Times New Roman" w:hAnsi="Times New Roman" w:cs="Times New Roman"/>
                <w:sz w:val="18"/>
                <w:szCs w:val="18"/>
                <w:lang w:val="it-IT"/>
              </w:rPr>
              <w:t xml:space="preserve"> </w:t>
            </w:r>
          </w:p>
        </w:tc>
        <w:tc>
          <w:tcPr>
            <w:tcW w:w="359" w:type="pct"/>
            <w:tcBorders>
              <w:top w:val="nil"/>
              <w:bottom w:val="nil"/>
            </w:tcBorders>
            <w:shd w:val="clear" w:color="auto" w:fill="FFFFFF" w:themeFill="background1"/>
            <w:vAlign w:val="bottom"/>
          </w:tcPr>
          <w:p w14:paraId="7EFE96C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07EB8DB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(0.73, 1.69)</w:t>
            </w:r>
          </w:p>
        </w:tc>
        <w:tc>
          <w:tcPr>
            <w:tcW w:w="540" w:type="pct"/>
            <w:tcBorders>
              <w:top w:val="nil"/>
              <w:left w:val="nil"/>
              <w:bottom w:val="nil"/>
              <w:right w:val="nil"/>
            </w:tcBorders>
            <w:shd w:val="clear" w:color="auto" w:fill="auto"/>
            <w:vAlign w:val="bottom"/>
          </w:tcPr>
          <w:p w14:paraId="72A8602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0.98 (0.64, 1.50)</w:t>
            </w:r>
          </w:p>
        </w:tc>
        <w:tc>
          <w:tcPr>
            <w:tcW w:w="540" w:type="pct"/>
            <w:tcBorders>
              <w:top w:val="nil"/>
              <w:left w:val="nil"/>
              <w:bottom w:val="nil"/>
              <w:right w:val="nil"/>
            </w:tcBorders>
            <w:shd w:val="clear" w:color="auto" w:fill="auto"/>
            <w:vAlign w:val="bottom"/>
          </w:tcPr>
          <w:p w14:paraId="407D744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0.73 (0.43, 1.24)</w:t>
            </w:r>
          </w:p>
        </w:tc>
        <w:tc>
          <w:tcPr>
            <w:tcW w:w="540" w:type="pct"/>
            <w:tcBorders>
              <w:top w:val="nil"/>
              <w:left w:val="nil"/>
              <w:bottom w:val="nil"/>
              <w:right w:val="nil"/>
            </w:tcBorders>
            <w:shd w:val="clear" w:color="auto" w:fill="auto"/>
            <w:vAlign w:val="bottom"/>
          </w:tcPr>
          <w:p w14:paraId="27E1FBE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0.59 (0.32, 1.06)</w:t>
            </w:r>
          </w:p>
        </w:tc>
        <w:tc>
          <w:tcPr>
            <w:tcW w:w="310" w:type="pct"/>
            <w:tcBorders>
              <w:top w:val="nil"/>
              <w:left w:val="nil"/>
              <w:bottom w:val="nil"/>
              <w:right w:val="nil"/>
            </w:tcBorders>
            <w:shd w:val="clear" w:color="auto" w:fill="auto"/>
            <w:vAlign w:val="bottom"/>
          </w:tcPr>
          <w:p w14:paraId="2389339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0.024</w:t>
            </w:r>
          </w:p>
        </w:tc>
        <w:tc>
          <w:tcPr>
            <w:tcW w:w="632" w:type="pct"/>
            <w:tcBorders>
              <w:top w:val="nil"/>
              <w:left w:val="nil"/>
              <w:bottom w:val="nil"/>
              <w:right w:val="nil"/>
            </w:tcBorders>
            <w:shd w:val="clear" w:color="auto" w:fill="auto"/>
            <w:vAlign w:val="bottom"/>
          </w:tcPr>
          <w:p w14:paraId="618D18E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(0.72, 1.02)</w:t>
            </w:r>
          </w:p>
        </w:tc>
      </w:tr>
      <w:tr w:rsidR="003147DC" w:rsidRPr="00834590" w14:paraId="3B0267AC" w14:textId="77777777" w:rsidTr="00310E46">
        <w:trPr>
          <w:trHeight w:val="20"/>
        </w:trPr>
        <w:tc>
          <w:tcPr>
            <w:tcW w:w="1539" w:type="pct"/>
            <w:shd w:val="clear" w:color="auto" w:fill="auto"/>
            <w:vAlign w:val="bottom"/>
          </w:tcPr>
          <w:p w14:paraId="4EDD85BD"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Model 1 + Alcohol</w:t>
            </w:r>
          </w:p>
        </w:tc>
        <w:tc>
          <w:tcPr>
            <w:tcW w:w="359" w:type="pct"/>
            <w:tcBorders>
              <w:top w:val="nil"/>
              <w:bottom w:val="nil"/>
            </w:tcBorders>
            <w:shd w:val="clear" w:color="auto" w:fill="FFFFFF" w:themeFill="background1"/>
            <w:vAlign w:val="bottom"/>
          </w:tcPr>
          <w:p w14:paraId="2360730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4628FB4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(0.72, 1.72)</w:t>
            </w:r>
          </w:p>
        </w:tc>
        <w:tc>
          <w:tcPr>
            <w:tcW w:w="540" w:type="pct"/>
            <w:tcBorders>
              <w:top w:val="nil"/>
              <w:left w:val="nil"/>
              <w:bottom w:val="nil"/>
              <w:right w:val="nil"/>
            </w:tcBorders>
            <w:shd w:val="clear" w:color="auto" w:fill="auto"/>
            <w:vAlign w:val="bottom"/>
          </w:tcPr>
          <w:p w14:paraId="2D3CADA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(0.69, 1.65)</w:t>
            </w:r>
          </w:p>
        </w:tc>
        <w:tc>
          <w:tcPr>
            <w:tcW w:w="540" w:type="pct"/>
            <w:tcBorders>
              <w:top w:val="nil"/>
              <w:left w:val="nil"/>
              <w:bottom w:val="nil"/>
              <w:right w:val="nil"/>
            </w:tcBorders>
            <w:shd w:val="clear" w:color="auto" w:fill="auto"/>
            <w:vAlign w:val="bottom"/>
          </w:tcPr>
          <w:p w14:paraId="0BDFD2B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0.71 (0.41, 1.22)</w:t>
            </w:r>
          </w:p>
        </w:tc>
        <w:tc>
          <w:tcPr>
            <w:tcW w:w="540" w:type="pct"/>
            <w:tcBorders>
              <w:top w:val="nil"/>
              <w:left w:val="nil"/>
              <w:bottom w:val="nil"/>
              <w:right w:val="nil"/>
            </w:tcBorders>
            <w:shd w:val="clear" w:color="auto" w:fill="auto"/>
            <w:vAlign w:val="bottom"/>
          </w:tcPr>
          <w:p w14:paraId="24A37C8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0.50 (0.28, 0.91)</w:t>
            </w:r>
          </w:p>
        </w:tc>
        <w:tc>
          <w:tcPr>
            <w:tcW w:w="310" w:type="pct"/>
            <w:tcBorders>
              <w:top w:val="nil"/>
              <w:left w:val="nil"/>
              <w:bottom w:val="nil"/>
              <w:right w:val="nil"/>
            </w:tcBorders>
            <w:shd w:val="clear" w:color="auto" w:fill="auto"/>
            <w:vAlign w:val="bottom"/>
          </w:tcPr>
          <w:p w14:paraId="2EED8D9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0.006</w:t>
            </w:r>
          </w:p>
        </w:tc>
        <w:tc>
          <w:tcPr>
            <w:tcW w:w="632" w:type="pct"/>
            <w:tcBorders>
              <w:top w:val="nil"/>
              <w:left w:val="nil"/>
              <w:bottom w:val="nil"/>
              <w:right w:val="nil"/>
            </w:tcBorders>
            <w:shd w:val="clear" w:color="auto" w:fill="auto"/>
            <w:vAlign w:val="bottom"/>
          </w:tcPr>
          <w:p w14:paraId="6A5E341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0.84 (0.70, 0.99)</w:t>
            </w:r>
          </w:p>
        </w:tc>
      </w:tr>
      <w:tr w:rsidR="003147DC" w:rsidRPr="00834590" w14:paraId="30AAB527" w14:textId="77777777" w:rsidTr="00310E46">
        <w:trPr>
          <w:trHeight w:val="20"/>
        </w:trPr>
        <w:tc>
          <w:tcPr>
            <w:tcW w:w="1539" w:type="pct"/>
            <w:shd w:val="clear" w:color="auto" w:fill="auto"/>
            <w:vAlign w:val="bottom"/>
          </w:tcPr>
          <w:p w14:paraId="6650063A" w14:textId="77777777" w:rsidR="003147DC" w:rsidRPr="008019BE" w:rsidRDefault="003147DC" w:rsidP="003147DC">
            <w:pPr>
              <w:spacing w:after="0" w:line="240" w:lineRule="auto"/>
              <w:ind w:left="284"/>
              <w:rPr>
                <w:rFonts w:ascii="Times New Roman" w:hAnsi="Times New Roman" w:cs="Times New Roman"/>
                <w:sz w:val="18"/>
                <w:szCs w:val="18"/>
              </w:rPr>
            </w:pPr>
            <w:r>
              <w:rPr>
                <w:rFonts w:ascii="Times New Roman" w:hAnsi="Times New Roman" w:cs="Times New Roman"/>
                <w:sz w:val="18"/>
                <w:szCs w:val="18"/>
              </w:rPr>
              <w:t>Model 1 + Alcohol+ BMI</w:t>
            </w:r>
            <w:r w:rsidRPr="00C476F4">
              <w:rPr>
                <w:rFonts w:ascii="Times New Roman" w:hAnsi="Times New Roman" w:cs="Times New Roman"/>
                <w:sz w:val="20"/>
                <w:szCs w:val="18"/>
              </w:rPr>
              <w:t>‖</w:t>
            </w:r>
          </w:p>
        </w:tc>
        <w:tc>
          <w:tcPr>
            <w:tcW w:w="359" w:type="pct"/>
            <w:tcBorders>
              <w:top w:val="nil"/>
              <w:bottom w:val="nil"/>
            </w:tcBorders>
            <w:shd w:val="clear" w:color="auto" w:fill="FFFFFF" w:themeFill="background1"/>
            <w:vAlign w:val="bottom"/>
          </w:tcPr>
          <w:p w14:paraId="270BC99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0A42977B"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1.13 (0.74, 1.73)</w:t>
            </w:r>
          </w:p>
        </w:tc>
        <w:tc>
          <w:tcPr>
            <w:tcW w:w="540" w:type="pct"/>
            <w:tcBorders>
              <w:top w:val="nil"/>
              <w:left w:val="nil"/>
              <w:bottom w:val="nil"/>
              <w:right w:val="nil"/>
            </w:tcBorders>
            <w:shd w:val="clear" w:color="auto" w:fill="auto"/>
            <w:vAlign w:val="bottom"/>
          </w:tcPr>
          <w:p w14:paraId="37B9FE6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0.92 (0.59, 1.42)</w:t>
            </w:r>
          </w:p>
        </w:tc>
        <w:tc>
          <w:tcPr>
            <w:tcW w:w="540" w:type="pct"/>
            <w:tcBorders>
              <w:top w:val="nil"/>
              <w:left w:val="nil"/>
              <w:bottom w:val="nil"/>
              <w:right w:val="nil"/>
            </w:tcBorders>
            <w:shd w:val="clear" w:color="auto" w:fill="auto"/>
            <w:vAlign w:val="bottom"/>
          </w:tcPr>
          <w:p w14:paraId="7562BD5D"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0.76 (0.45, 1.29)</w:t>
            </w:r>
          </w:p>
        </w:tc>
        <w:tc>
          <w:tcPr>
            <w:tcW w:w="540" w:type="pct"/>
            <w:tcBorders>
              <w:top w:val="nil"/>
              <w:left w:val="nil"/>
              <w:bottom w:val="nil"/>
              <w:right w:val="nil"/>
            </w:tcBorders>
            <w:shd w:val="clear" w:color="auto" w:fill="auto"/>
            <w:vAlign w:val="bottom"/>
          </w:tcPr>
          <w:p w14:paraId="68079F34"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0.63 (0.35, 1.14)</w:t>
            </w:r>
          </w:p>
        </w:tc>
        <w:tc>
          <w:tcPr>
            <w:tcW w:w="310" w:type="pct"/>
            <w:tcBorders>
              <w:top w:val="nil"/>
              <w:left w:val="nil"/>
              <w:bottom w:val="nil"/>
              <w:right w:val="nil"/>
            </w:tcBorders>
            <w:shd w:val="clear" w:color="auto" w:fill="auto"/>
            <w:vAlign w:val="bottom"/>
          </w:tcPr>
          <w:p w14:paraId="07738900"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0.047</w:t>
            </w:r>
          </w:p>
        </w:tc>
        <w:tc>
          <w:tcPr>
            <w:tcW w:w="632" w:type="pct"/>
            <w:tcBorders>
              <w:top w:val="nil"/>
              <w:left w:val="nil"/>
              <w:bottom w:val="nil"/>
              <w:right w:val="nil"/>
            </w:tcBorders>
            <w:shd w:val="clear" w:color="auto" w:fill="auto"/>
            <w:vAlign w:val="bottom"/>
          </w:tcPr>
          <w:p w14:paraId="765B892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0.86 (0.72, 1.04)</w:t>
            </w:r>
          </w:p>
        </w:tc>
      </w:tr>
      <w:tr w:rsidR="003147DC" w:rsidRPr="00834590" w14:paraId="30AC77E4" w14:textId="77777777" w:rsidTr="00310E46">
        <w:trPr>
          <w:trHeight w:val="20"/>
        </w:trPr>
        <w:tc>
          <w:tcPr>
            <w:tcW w:w="1539" w:type="pct"/>
            <w:shd w:val="clear" w:color="auto" w:fill="auto"/>
            <w:vAlign w:val="bottom"/>
          </w:tcPr>
          <w:p w14:paraId="1FF4745C"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Model 1 + Clinical variables</w:t>
            </w:r>
            <w:r>
              <w:rPr>
                <w:rFonts w:ascii="Times New Roman" w:hAnsi="Times New Roman" w:cs="Times New Roman"/>
                <w:sz w:val="18"/>
                <w:szCs w:val="18"/>
              </w:rPr>
              <w:t>**</w:t>
            </w:r>
          </w:p>
        </w:tc>
        <w:tc>
          <w:tcPr>
            <w:tcW w:w="359" w:type="pct"/>
            <w:tcBorders>
              <w:top w:val="nil"/>
              <w:bottom w:val="nil"/>
            </w:tcBorders>
            <w:shd w:val="clear" w:color="auto" w:fill="FFFFFF" w:themeFill="background1"/>
            <w:vAlign w:val="bottom"/>
          </w:tcPr>
          <w:p w14:paraId="0020A31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7F1CC57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1.30 (0.80, 2.11)</w:t>
            </w:r>
          </w:p>
        </w:tc>
        <w:tc>
          <w:tcPr>
            <w:tcW w:w="540" w:type="pct"/>
            <w:tcBorders>
              <w:top w:val="nil"/>
              <w:left w:val="nil"/>
              <w:bottom w:val="nil"/>
              <w:right w:val="nil"/>
            </w:tcBorders>
            <w:shd w:val="clear" w:color="auto" w:fill="auto"/>
            <w:vAlign w:val="bottom"/>
          </w:tcPr>
          <w:p w14:paraId="0DD0AE4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1.20 (0.74, 1.94)</w:t>
            </w:r>
          </w:p>
        </w:tc>
        <w:tc>
          <w:tcPr>
            <w:tcW w:w="540" w:type="pct"/>
            <w:tcBorders>
              <w:top w:val="nil"/>
              <w:left w:val="nil"/>
              <w:bottom w:val="nil"/>
              <w:right w:val="nil"/>
            </w:tcBorders>
            <w:shd w:val="clear" w:color="auto" w:fill="auto"/>
            <w:vAlign w:val="bottom"/>
          </w:tcPr>
          <w:p w14:paraId="19BB345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0.77 (0.43, 1.39)</w:t>
            </w:r>
          </w:p>
        </w:tc>
        <w:tc>
          <w:tcPr>
            <w:tcW w:w="540" w:type="pct"/>
            <w:tcBorders>
              <w:top w:val="nil"/>
              <w:left w:val="nil"/>
              <w:bottom w:val="nil"/>
              <w:right w:val="nil"/>
            </w:tcBorders>
            <w:shd w:val="clear" w:color="auto" w:fill="auto"/>
            <w:vAlign w:val="bottom"/>
          </w:tcPr>
          <w:p w14:paraId="3DD4815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0.57 (0.30, 1.09)</w:t>
            </w:r>
          </w:p>
        </w:tc>
        <w:tc>
          <w:tcPr>
            <w:tcW w:w="310" w:type="pct"/>
            <w:tcBorders>
              <w:top w:val="nil"/>
              <w:left w:val="nil"/>
              <w:bottom w:val="nil"/>
              <w:right w:val="nil"/>
            </w:tcBorders>
            <w:shd w:val="clear" w:color="auto" w:fill="auto"/>
            <w:vAlign w:val="bottom"/>
          </w:tcPr>
          <w:p w14:paraId="1C72D13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0.023</w:t>
            </w:r>
          </w:p>
        </w:tc>
        <w:tc>
          <w:tcPr>
            <w:tcW w:w="632" w:type="pct"/>
            <w:tcBorders>
              <w:top w:val="nil"/>
              <w:left w:val="nil"/>
              <w:bottom w:val="nil"/>
              <w:right w:val="nil"/>
            </w:tcBorders>
            <w:shd w:val="clear" w:color="auto" w:fill="auto"/>
            <w:vAlign w:val="bottom"/>
          </w:tcPr>
          <w:p w14:paraId="7BD18A1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0.84 (0.70, 1.01)</w:t>
            </w:r>
          </w:p>
        </w:tc>
      </w:tr>
      <w:tr w:rsidR="003147DC" w:rsidRPr="00834590" w14:paraId="03110D80" w14:textId="77777777" w:rsidTr="00310E46">
        <w:trPr>
          <w:trHeight w:val="20"/>
        </w:trPr>
        <w:tc>
          <w:tcPr>
            <w:tcW w:w="1539" w:type="pct"/>
            <w:shd w:val="clear" w:color="auto" w:fill="auto"/>
            <w:vAlign w:val="bottom"/>
          </w:tcPr>
          <w:p w14:paraId="63803B52"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 xml:space="preserve">Model 1 + Clinical variables + BMI </w:t>
            </w:r>
          </w:p>
        </w:tc>
        <w:tc>
          <w:tcPr>
            <w:tcW w:w="359" w:type="pct"/>
            <w:tcBorders>
              <w:top w:val="nil"/>
              <w:bottom w:val="nil"/>
            </w:tcBorders>
            <w:shd w:val="clear" w:color="auto" w:fill="FFFFFF" w:themeFill="background1"/>
            <w:vAlign w:val="bottom"/>
          </w:tcPr>
          <w:p w14:paraId="49709C4B"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0028CB7B"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1.28 (0.79, 2.07)</w:t>
            </w:r>
          </w:p>
        </w:tc>
        <w:tc>
          <w:tcPr>
            <w:tcW w:w="540" w:type="pct"/>
            <w:tcBorders>
              <w:top w:val="nil"/>
              <w:left w:val="nil"/>
              <w:bottom w:val="nil"/>
              <w:right w:val="nil"/>
            </w:tcBorders>
            <w:shd w:val="clear" w:color="auto" w:fill="auto"/>
            <w:vAlign w:val="bottom"/>
          </w:tcPr>
          <w:p w14:paraId="3812E62E"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0.94 (0.58, 1.52)</w:t>
            </w:r>
          </w:p>
        </w:tc>
        <w:tc>
          <w:tcPr>
            <w:tcW w:w="540" w:type="pct"/>
            <w:tcBorders>
              <w:top w:val="nil"/>
              <w:left w:val="nil"/>
              <w:bottom w:val="nil"/>
              <w:right w:val="nil"/>
            </w:tcBorders>
            <w:shd w:val="clear" w:color="auto" w:fill="auto"/>
            <w:vAlign w:val="bottom"/>
          </w:tcPr>
          <w:p w14:paraId="48154AE7"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0.8</w:t>
            </w:r>
            <w:r>
              <w:rPr>
                <w:rFonts w:ascii="Times New Roman" w:hAnsi="Times New Roman" w:cs="Times New Roman"/>
                <w:color w:val="000000" w:themeColor="text1"/>
                <w:sz w:val="18"/>
                <w:szCs w:val="18"/>
              </w:rPr>
              <w:t>0</w:t>
            </w:r>
            <w:r w:rsidRPr="00A7617A">
              <w:rPr>
                <w:rFonts w:ascii="Times New Roman" w:hAnsi="Times New Roman" w:cs="Times New Roman"/>
                <w:color w:val="000000" w:themeColor="text1"/>
                <w:sz w:val="18"/>
                <w:szCs w:val="18"/>
              </w:rPr>
              <w:t xml:space="preserve"> (0.45, 1.41)</w:t>
            </w:r>
          </w:p>
        </w:tc>
        <w:tc>
          <w:tcPr>
            <w:tcW w:w="540" w:type="pct"/>
            <w:tcBorders>
              <w:top w:val="nil"/>
              <w:left w:val="nil"/>
              <w:bottom w:val="nil"/>
              <w:right w:val="nil"/>
            </w:tcBorders>
            <w:shd w:val="clear" w:color="auto" w:fill="auto"/>
            <w:vAlign w:val="bottom"/>
          </w:tcPr>
          <w:p w14:paraId="73E76020"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0.68 (0.36, 1.27)</w:t>
            </w:r>
          </w:p>
        </w:tc>
        <w:tc>
          <w:tcPr>
            <w:tcW w:w="310" w:type="pct"/>
            <w:tcBorders>
              <w:top w:val="nil"/>
              <w:left w:val="nil"/>
              <w:bottom w:val="nil"/>
              <w:right w:val="nil"/>
            </w:tcBorders>
            <w:shd w:val="clear" w:color="auto" w:fill="auto"/>
            <w:vAlign w:val="bottom"/>
          </w:tcPr>
          <w:p w14:paraId="0E5F8E29"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0.076</w:t>
            </w:r>
          </w:p>
        </w:tc>
        <w:tc>
          <w:tcPr>
            <w:tcW w:w="632" w:type="pct"/>
            <w:tcBorders>
              <w:top w:val="nil"/>
              <w:left w:val="nil"/>
              <w:bottom w:val="nil"/>
              <w:right w:val="nil"/>
            </w:tcBorders>
            <w:shd w:val="clear" w:color="auto" w:fill="auto"/>
            <w:vAlign w:val="bottom"/>
          </w:tcPr>
          <w:p w14:paraId="02DD68FB"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0.86 (0.71, 1.04)</w:t>
            </w:r>
          </w:p>
        </w:tc>
      </w:tr>
      <w:tr w:rsidR="003147DC" w:rsidRPr="00834590" w14:paraId="743834EA" w14:textId="77777777" w:rsidTr="00310E46">
        <w:trPr>
          <w:trHeight w:val="20"/>
        </w:trPr>
        <w:tc>
          <w:tcPr>
            <w:tcW w:w="1539" w:type="pct"/>
            <w:shd w:val="clear" w:color="auto" w:fill="auto"/>
            <w:vAlign w:val="bottom"/>
          </w:tcPr>
          <w:p w14:paraId="403F9057"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 xml:space="preserve">Model 1 + </w:t>
            </w:r>
            <w:proofErr w:type="spellStart"/>
            <w:r w:rsidRPr="008019BE">
              <w:rPr>
                <w:rFonts w:ascii="Times New Roman" w:hAnsi="Times New Roman" w:cs="Times New Roman"/>
                <w:sz w:val="18"/>
                <w:szCs w:val="18"/>
              </w:rPr>
              <w:t>MetS</w:t>
            </w:r>
            <w:proofErr w:type="spellEnd"/>
            <w:r w:rsidRPr="008019BE">
              <w:rPr>
                <w:rFonts w:ascii="Times New Roman" w:hAnsi="Times New Roman" w:cs="Times New Roman"/>
                <w:sz w:val="18"/>
                <w:szCs w:val="18"/>
              </w:rPr>
              <w:t>††</w:t>
            </w:r>
          </w:p>
        </w:tc>
        <w:tc>
          <w:tcPr>
            <w:tcW w:w="359" w:type="pct"/>
            <w:tcBorders>
              <w:top w:val="nil"/>
              <w:bottom w:val="nil"/>
            </w:tcBorders>
            <w:shd w:val="clear" w:color="auto" w:fill="FFFFFF" w:themeFill="background1"/>
            <w:vAlign w:val="bottom"/>
          </w:tcPr>
          <w:p w14:paraId="619123D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18195AF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1.14 (0.74, 1.75)</w:t>
            </w:r>
          </w:p>
        </w:tc>
        <w:tc>
          <w:tcPr>
            <w:tcW w:w="540" w:type="pct"/>
            <w:tcBorders>
              <w:top w:val="nil"/>
              <w:left w:val="nil"/>
              <w:bottom w:val="nil"/>
              <w:right w:val="nil"/>
            </w:tcBorders>
            <w:shd w:val="clear" w:color="auto" w:fill="auto"/>
            <w:vAlign w:val="bottom"/>
          </w:tcPr>
          <w:p w14:paraId="1FC4218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1.03 (0.66, 1.6</w:t>
            </w:r>
            <w:r>
              <w:rPr>
                <w:rFonts w:ascii="Times New Roman" w:hAnsi="Times New Roman" w:cs="Times New Roman"/>
                <w:color w:val="000000" w:themeColor="text1"/>
                <w:sz w:val="18"/>
                <w:szCs w:val="18"/>
              </w:rPr>
              <w:t>0</w:t>
            </w:r>
            <w:r w:rsidRPr="00434792">
              <w:rPr>
                <w:rFonts w:ascii="Times New Roman" w:hAnsi="Times New Roman" w:cs="Times New Roman"/>
                <w:color w:val="000000" w:themeColor="text1"/>
                <w:sz w:val="18"/>
                <w:szCs w:val="18"/>
              </w:rPr>
              <w:t>)</w:t>
            </w:r>
          </w:p>
        </w:tc>
        <w:tc>
          <w:tcPr>
            <w:tcW w:w="540" w:type="pct"/>
            <w:tcBorders>
              <w:top w:val="nil"/>
              <w:left w:val="nil"/>
              <w:bottom w:val="nil"/>
              <w:right w:val="nil"/>
            </w:tcBorders>
            <w:shd w:val="clear" w:color="auto" w:fill="auto"/>
            <w:vAlign w:val="bottom"/>
          </w:tcPr>
          <w:p w14:paraId="424729C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0.68 (0.4</w:t>
            </w:r>
            <w:r>
              <w:rPr>
                <w:rFonts w:ascii="Times New Roman" w:hAnsi="Times New Roman" w:cs="Times New Roman"/>
                <w:color w:val="000000" w:themeColor="text1"/>
                <w:sz w:val="18"/>
                <w:szCs w:val="18"/>
              </w:rPr>
              <w:t>0</w:t>
            </w:r>
            <w:r w:rsidRPr="00434792">
              <w:rPr>
                <w:rFonts w:ascii="Times New Roman" w:hAnsi="Times New Roman" w:cs="Times New Roman"/>
                <w:color w:val="000000" w:themeColor="text1"/>
                <w:sz w:val="18"/>
                <w:szCs w:val="18"/>
              </w:rPr>
              <w:t>, 1.16)</w:t>
            </w:r>
          </w:p>
        </w:tc>
        <w:tc>
          <w:tcPr>
            <w:tcW w:w="540" w:type="pct"/>
            <w:tcBorders>
              <w:top w:val="nil"/>
              <w:left w:val="nil"/>
              <w:bottom w:val="nil"/>
              <w:right w:val="nil"/>
            </w:tcBorders>
            <w:shd w:val="clear" w:color="auto" w:fill="auto"/>
            <w:vAlign w:val="bottom"/>
          </w:tcPr>
          <w:p w14:paraId="3F1AD38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0.51 (0.28, 0.93)</w:t>
            </w:r>
          </w:p>
        </w:tc>
        <w:tc>
          <w:tcPr>
            <w:tcW w:w="310" w:type="pct"/>
            <w:tcBorders>
              <w:top w:val="nil"/>
              <w:left w:val="nil"/>
              <w:bottom w:val="nil"/>
              <w:right w:val="nil"/>
            </w:tcBorders>
            <w:shd w:val="clear" w:color="auto" w:fill="auto"/>
            <w:vAlign w:val="bottom"/>
          </w:tcPr>
          <w:p w14:paraId="0331647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0.005</w:t>
            </w:r>
          </w:p>
        </w:tc>
        <w:tc>
          <w:tcPr>
            <w:tcW w:w="632" w:type="pct"/>
            <w:tcBorders>
              <w:top w:val="nil"/>
              <w:left w:val="nil"/>
              <w:bottom w:val="nil"/>
              <w:right w:val="nil"/>
            </w:tcBorders>
            <w:shd w:val="clear" w:color="auto" w:fill="auto"/>
            <w:vAlign w:val="bottom"/>
          </w:tcPr>
          <w:p w14:paraId="18E715B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434792">
              <w:rPr>
                <w:rFonts w:ascii="Times New Roman" w:hAnsi="Times New Roman" w:cs="Times New Roman"/>
                <w:color w:val="000000" w:themeColor="text1"/>
                <w:sz w:val="18"/>
                <w:szCs w:val="18"/>
              </w:rPr>
              <w:t>0.83 (0.7</w:t>
            </w:r>
            <w:r>
              <w:rPr>
                <w:rFonts w:ascii="Times New Roman" w:hAnsi="Times New Roman" w:cs="Times New Roman"/>
                <w:color w:val="000000" w:themeColor="text1"/>
                <w:sz w:val="18"/>
                <w:szCs w:val="18"/>
              </w:rPr>
              <w:t>0</w:t>
            </w:r>
            <w:r w:rsidRPr="00434792">
              <w:rPr>
                <w:rFonts w:ascii="Times New Roman" w:hAnsi="Times New Roman" w:cs="Times New Roman"/>
                <w:color w:val="000000" w:themeColor="text1"/>
                <w:sz w:val="18"/>
                <w:szCs w:val="18"/>
              </w:rPr>
              <w:t>, 0.99)</w:t>
            </w:r>
          </w:p>
        </w:tc>
      </w:tr>
      <w:tr w:rsidR="003147DC" w:rsidRPr="00834590" w14:paraId="1B60C3B3" w14:textId="77777777" w:rsidTr="00310E46">
        <w:trPr>
          <w:trHeight w:val="20"/>
        </w:trPr>
        <w:tc>
          <w:tcPr>
            <w:tcW w:w="1539" w:type="pct"/>
            <w:shd w:val="clear" w:color="auto" w:fill="auto"/>
          </w:tcPr>
          <w:p w14:paraId="2B52F164" w14:textId="77777777" w:rsidR="003147DC" w:rsidRPr="008019BE" w:rsidRDefault="003147DC" w:rsidP="003147DC">
            <w:pPr>
              <w:spacing w:after="0" w:line="240" w:lineRule="auto"/>
              <w:rPr>
                <w:rFonts w:ascii="Times New Roman" w:hAnsi="Times New Roman" w:cs="Times New Roman"/>
                <w:sz w:val="18"/>
                <w:szCs w:val="18"/>
              </w:rPr>
            </w:pPr>
            <w:r w:rsidRPr="008019BE">
              <w:rPr>
                <w:rFonts w:ascii="Times New Roman" w:hAnsi="Times New Roman" w:cs="Times New Roman"/>
                <w:sz w:val="18"/>
                <w:szCs w:val="18"/>
              </w:rPr>
              <w:t>NAFLD-score</w:t>
            </w:r>
            <w:r w:rsidRPr="0025666B">
              <w:rPr>
                <w:rFonts w:ascii="Times New Roman" w:hAnsi="Times New Roman" w:cs="Times New Roman"/>
                <w:sz w:val="18"/>
                <w:szCs w:val="20"/>
              </w:rPr>
              <w:t>‡‡</w:t>
            </w:r>
          </w:p>
        </w:tc>
        <w:tc>
          <w:tcPr>
            <w:tcW w:w="359" w:type="pct"/>
            <w:tcBorders>
              <w:top w:val="nil"/>
              <w:bottom w:val="nil"/>
            </w:tcBorders>
            <w:shd w:val="clear" w:color="auto" w:fill="FFFFFF" w:themeFill="background1"/>
            <w:vAlign w:val="bottom"/>
          </w:tcPr>
          <w:p w14:paraId="280350E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vAlign w:val="bottom"/>
          </w:tcPr>
          <w:p w14:paraId="2242D9D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vAlign w:val="bottom"/>
          </w:tcPr>
          <w:p w14:paraId="79AC3B4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tcPr>
          <w:p w14:paraId="5F6C51F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tcPr>
          <w:p w14:paraId="59914BC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310" w:type="pct"/>
            <w:tcBorders>
              <w:top w:val="nil"/>
              <w:bottom w:val="nil"/>
            </w:tcBorders>
            <w:shd w:val="clear" w:color="auto" w:fill="FFFFFF" w:themeFill="background1"/>
          </w:tcPr>
          <w:p w14:paraId="361492A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632" w:type="pct"/>
            <w:tcBorders>
              <w:top w:val="nil"/>
              <w:bottom w:val="nil"/>
              <w:right w:val="nil"/>
            </w:tcBorders>
            <w:shd w:val="clear" w:color="auto" w:fill="FFFFFF" w:themeFill="background1"/>
          </w:tcPr>
          <w:p w14:paraId="4E4A81C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B4BA55B" w14:textId="77777777" w:rsidTr="00310E46">
        <w:trPr>
          <w:trHeight w:val="20"/>
        </w:trPr>
        <w:tc>
          <w:tcPr>
            <w:tcW w:w="1539" w:type="pct"/>
            <w:shd w:val="clear" w:color="auto" w:fill="auto"/>
          </w:tcPr>
          <w:p w14:paraId="6A4063CB" w14:textId="77777777" w:rsidR="003147DC" w:rsidRPr="008019BE" w:rsidRDefault="003147DC" w:rsidP="003147DC">
            <w:pPr>
              <w:spacing w:after="0" w:line="240" w:lineRule="auto"/>
              <w:ind w:left="142"/>
              <w:rPr>
                <w:rFonts w:ascii="Times New Roman" w:hAnsi="Times New Roman" w:cs="Times New Roman"/>
                <w:sz w:val="18"/>
                <w:szCs w:val="18"/>
              </w:rPr>
            </w:pPr>
            <w:r w:rsidRPr="008019BE">
              <w:rPr>
                <w:rFonts w:ascii="Times New Roman" w:hAnsi="Times New Roman" w:cs="Times New Roman"/>
                <w:sz w:val="18"/>
                <w:szCs w:val="18"/>
              </w:rPr>
              <w:t>Different models</w:t>
            </w:r>
          </w:p>
        </w:tc>
        <w:tc>
          <w:tcPr>
            <w:tcW w:w="359" w:type="pct"/>
            <w:tcBorders>
              <w:top w:val="nil"/>
              <w:bottom w:val="nil"/>
            </w:tcBorders>
            <w:shd w:val="clear" w:color="auto" w:fill="FFFFFF" w:themeFill="background1"/>
            <w:vAlign w:val="bottom"/>
          </w:tcPr>
          <w:p w14:paraId="434164A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vAlign w:val="bottom"/>
          </w:tcPr>
          <w:p w14:paraId="3EBFF2F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vAlign w:val="bottom"/>
          </w:tcPr>
          <w:p w14:paraId="64D9282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tcPr>
          <w:p w14:paraId="79E6370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40" w:type="pct"/>
            <w:tcBorders>
              <w:top w:val="nil"/>
              <w:bottom w:val="nil"/>
            </w:tcBorders>
            <w:shd w:val="clear" w:color="auto" w:fill="FFFFFF" w:themeFill="background1"/>
          </w:tcPr>
          <w:p w14:paraId="0FD9359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310" w:type="pct"/>
            <w:tcBorders>
              <w:top w:val="nil"/>
              <w:bottom w:val="nil"/>
            </w:tcBorders>
            <w:shd w:val="clear" w:color="auto" w:fill="FFFFFF" w:themeFill="background1"/>
          </w:tcPr>
          <w:p w14:paraId="1AE906F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632" w:type="pct"/>
            <w:tcBorders>
              <w:top w:val="nil"/>
              <w:bottom w:val="nil"/>
              <w:right w:val="nil"/>
            </w:tcBorders>
            <w:shd w:val="clear" w:color="auto" w:fill="FFFFFF" w:themeFill="background1"/>
          </w:tcPr>
          <w:p w14:paraId="78BD254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3F8FC591" w14:textId="77777777" w:rsidTr="00310E46">
        <w:trPr>
          <w:trHeight w:val="20"/>
        </w:trPr>
        <w:tc>
          <w:tcPr>
            <w:tcW w:w="1539" w:type="pct"/>
            <w:shd w:val="clear" w:color="auto" w:fill="auto"/>
          </w:tcPr>
          <w:p w14:paraId="70134D14"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N Cases (score≥-0.640)</w:t>
            </w:r>
          </w:p>
        </w:tc>
        <w:tc>
          <w:tcPr>
            <w:tcW w:w="359" w:type="pct"/>
            <w:tcBorders>
              <w:top w:val="nil"/>
              <w:bottom w:val="nil"/>
            </w:tcBorders>
            <w:shd w:val="clear" w:color="auto" w:fill="FFFFFF" w:themeFill="background1"/>
          </w:tcPr>
          <w:p w14:paraId="2F80DAD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41</w:t>
            </w:r>
          </w:p>
        </w:tc>
        <w:tc>
          <w:tcPr>
            <w:tcW w:w="540" w:type="pct"/>
            <w:tcBorders>
              <w:top w:val="nil"/>
              <w:bottom w:val="nil"/>
            </w:tcBorders>
            <w:shd w:val="clear" w:color="auto" w:fill="FFFFFF" w:themeFill="background1"/>
          </w:tcPr>
          <w:p w14:paraId="7D59785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46</w:t>
            </w:r>
          </w:p>
        </w:tc>
        <w:tc>
          <w:tcPr>
            <w:tcW w:w="540" w:type="pct"/>
            <w:tcBorders>
              <w:top w:val="nil"/>
              <w:bottom w:val="nil"/>
            </w:tcBorders>
            <w:shd w:val="clear" w:color="auto" w:fill="FFFFFF" w:themeFill="background1"/>
          </w:tcPr>
          <w:p w14:paraId="6C6AD84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51</w:t>
            </w:r>
          </w:p>
        </w:tc>
        <w:tc>
          <w:tcPr>
            <w:tcW w:w="540" w:type="pct"/>
            <w:tcBorders>
              <w:top w:val="nil"/>
              <w:bottom w:val="nil"/>
            </w:tcBorders>
            <w:shd w:val="clear" w:color="auto" w:fill="FFFFFF" w:themeFill="background1"/>
          </w:tcPr>
          <w:p w14:paraId="59F8160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38</w:t>
            </w:r>
          </w:p>
        </w:tc>
        <w:tc>
          <w:tcPr>
            <w:tcW w:w="540" w:type="pct"/>
            <w:tcBorders>
              <w:top w:val="nil"/>
              <w:bottom w:val="nil"/>
            </w:tcBorders>
            <w:shd w:val="clear" w:color="auto" w:fill="FFFFFF" w:themeFill="background1"/>
          </w:tcPr>
          <w:p w14:paraId="1D70E1B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32</w:t>
            </w:r>
          </w:p>
        </w:tc>
        <w:tc>
          <w:tcPr>
            <w:tcW w:w="310" w:type="pct"/>
            <w:tcBorders>
              <w:top w:val="nil"/>
              <w:bottom w:val="nil"/>
            </w:tcBorders>
            <w:shd w:val="clear" w:color="auto" w:fill="FFFFFF" w:themeFill="background1"/>
          </w:tcPr>
          <w:p w14:paraId="0E9093B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632" w:type="pct"/>
            <w:tcBorders>
              <w:top w:val="nil"/>
              <w:bottom w:val="nil"/>
              <w:right w:val="nil"/>
            </w:tcBorders>
            <w:shd w:val="clear" w:color="auto" w:fill="FFFFFF" w:themeFill="background1"/>
          </w:tcPr>
          <w:p w14:paraId="5B7F594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4D2A1E94" w14:textId="77777777" w:rsidTr="00310E46">
        <w:trPr>
          <w:trHeight w:val="20"/>
        </w:trPr>
        <w:tc>
          <w:tcPr>
            <w:tcW w:w="1539" w:type="pct"/>
            <w:shd w:val="clear" w:color="auto" w:fill="auto"/>
          </w:tcPr>
          <w:p w14:paraId="099B12F0"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 xml:space="preserve">Multivariable (Model </w:t>
            </w:r>
            <w:proofErr w:type="gramStart"/>
            <w:r w:rsidRPr="008019BE">
              <w:rPr>
                <w:rFonts w:ascii="Times New Roman" w:hAnsi="Times New Roman" w:cs="Times New Roman"/>
                <w:sz w:val="18"/>
                <w:szCs w:val="18"/>
              </w:rPr>
              <w:t>1)‡</w:t>
            </w:r>
            <w:proofErr w:type="gramEnd"/>
          </w:p>
        </w:tc>
        <w:tc>
          <w:tcPr>
            <w:tcW w:w="359" w:type="pct"/>
            <w:tcBorders>
              <w:top w:val="nil"/>
              <w:bottom w:val="nil"/>
            </w:tcBorders>
            <w:shd w:val="clear" w:color="auto" w:fill="FFFFFF" w:themeFill="background1"/>
          </w:tcPr>
          <w:p w14:paraId="1D322AB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FFFFFF" w:themeFill="background1"/>
            <w:vAlign w:val="bottom"/>
          </w:tcPr>
          <w:p w14:paraId="289CE0A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1.13 (0.75, 1.70)</w:t>
            </w:r>
          </w:p>
        </w:tc>
        <w:tc>
          <w:tcPr>
            <w:tcW w:w="540" w:type="pct"/>
            <w:tcBorders>
              <w:top w:val="nil"/>
              <w:left w:val="nil"/>
              <w:bottom w:val="nil"/>
              <w:right w:val="nil"/>
            </w:tcBorders>
            <w:shd w:val="clear" w:color="auto" w:fill="FFFFFF" w:themeFill="background1"/>
            <w:vAlign w:val="bottom"/>
          </w:tcPr>
          <w:p w14:paraId="256264E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1.26 (0.85, 1.87)</w:t>
            </w:r>
          </w:p>
        </w:tc>
        <w:tc>
          <w:tcPr>
            <w:tcW w:w="540" w:type="pct"/>
            <w:tcBorders>
              <w:top w:val="nil"/>
              <w:left w:val="nil"/>
              <w:bottom w:val="nil"/>
              <w:right w:val="nil"/>
            </w:tcBorders>
            <w:shd w:val="clear" w:color="auto" w:fill="FFFFFF" w:themeFill="background1"/>
            <w:vAlign w:val="bottom"/>
          </w:tcPr>
          <w:p w14:paraId="4AC567F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1.01 (0.65, 1.56)</w:t>
            </w:r>
          </w:p>
        </w:tc>
        <w:tc>
          <w:tcPr>
            <w:tcW w:w="540" w:type="pct"/>
            <w:tcBorders>
              <w:top w:val="nil"/>
              <w:left w:val="nil"/>
              <w:bottom w:val="nil"/>
              <w:right w:val="nil"/>
            </w:tcBorders>
            <w:shd w:val="clear" w:color="auto" w:fill="FFFFFF" w:themeFill="background1"/>
            <w:vAlign w:val="bottom"/>
          </w:tcPr>
          <w:p w14:paraId="1231CF6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0.80 (0.50, 1.28)</w:t>
            </w:r>
          </w:p>
        </w:tc>
        <w:tc>
          <w:tcPr>
            <w:tcW w:w="310" w:type="pct"/>
            <w:tcBorders>
              <w:top w:val="nil"/>
              <w:left w:val="nil"/>
              <w:bottom w:val="nil"/>
              <w:right w:val="nil"/>
            </w:tcBorders>
            <w:shd w:val="clear" w:color="auto" w:fill="FFFFFF" w:themeFill="background1"/>
            <w:vAlign w:val="bottom"/>
          </w:tcPr>
          <w:p w14:paraId="1BEECBD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0.28</w:t>
            </w:r>
          </w:p>
        </w:tc>
        <w:tc>
          <w:tcPr>
            <w:tcW w:w="632" w:type="pct"/>
            <w:tcBorders>
              <w:top w:val="nil"/>
              <w:left w:val="nil"/>
              <w:bottom w:val="nil"/>
              <w:right w:val="nil"/>
            </w:tcBorders>
            <w:shd w:val="clear" w:color="auto" w:fill="FFFFFF" w:themeFill="background1"/>
            <w:vAlign w:val="bottom"/>
          </w:tcPr>
          <w:p w14:paraId="330E784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(0.82, 1.10)</w:t>
            </w:r>
          </w:p>
        </w:tc>
      </w:tr>
      <w:tr w:rsidR="003147DC" w:rsidRPr="00834590" w14:paraId="4C181D11" w14:textId="77777777" w:rsidTr="00310E46">
        <w:trPr>
          <w:trHeight w:val="20"/>
        </w:trPr>
        <w:tc>
          <w:tcPr>
            <w:tcW w:w="1539" w:type="pct"/>
            <w:shd w:val="clear" w:color="auto" w:fill="auto"/>
            <w:vAlign w:val="bottom"/>
          </w:tcPr>
          <w:p w14:paraId="63E3F03A" w14:textId="77777777" w:rsidR="003147DC" w:rsidRPr="008019BE" w:rsidRDefault="003147DC" w:rsidP="003147DC">
            <w:pPr>
              <w:spacing w:after="0" w:line="240" w:lineRule="auto"/>
              <w:ind w:left="284"/>
              <w:rPr>
                <w:rFonts w:ascii="Times New Roman" w:hAnsi="Times New Roman" w:cs="Times New Roman"/>
                <w:sz w:val="18"/>
                <w:szCs w:val="18"/>
                <w:lang w:val="it-IT"/>
              </w:rPr>
            </w:pPr>
            <w:r w:rsidRPr="008019BE">
              <w:rPr>
                <w:rFonts w:ascii="Times New Roman" w:hAnsi="Times New Roman" w:cs="Times New Roman"/>
                <w:sz w:val="18"/>
                <w:szCs w:val="18"/>
                <w:lang w:val="it-IT"/>
              </w:rPr>
              <w:t>Model 1 + Change</w:t>
            </w:r>
            <w:r>
              <w:rPr>
                <w:rFonts w:ascii="Times New Roman" w:hAnsi="Times New Roman" w:cs="Times New Roman"/>
                <w:sz w:val="18"/>
                <w:szCs w:val="18"/>
                <w:lang w:val="it-IT"/>
              </w:rPr>
              <w:t>s</w:t>
            </w:r>
            <w:r w:rsidRPr="008019BE">
              <w:rPr>
                <w:rFonts w:ascii="Times New Roman" w:hAnsi="Times New Roman" w:cs="Times New Roman"/>
                <w:sz w:val="18"/>
                <w:szCs w:val="18"/>
                <w:lang w:val="it-IT"/>
              </w:rPr>
              <w:t xml:space="preserve"> in BMI categories</w:t>
            </w:r>
            <w:r w:rsidRPr="0044630E">
              <w:rPr>
                <w:rFonts w:ascii="Times New Roman" w:hAnsi="Times New Roman" w:cs="Times New Roman"/>
                <w:sz w:val="18"/>
                <w:szCs w:val="18"/>
                <w:lang w:val="it-IT"/>
              </w:rPr>
              <w:t>§</w:t>
            </w:r>
          </w:p>
        </w:tc>
        <w:tc>
          <w:tcPr>
            <w:tcW w:w="359" w:type="pct"/>
            <w:tcBorders>
              <w:top w:val="nil"/>
              <w:bottom w:val="nil"/>
            </w:tcBorders>
            <w:shd w:val="clear" w:color="auto" w:fill="FFFFFF" w:themeFill="background1"/>
            <w:vAlign w:val="center"/>
          </w:tcPr>
          <w:p w14:paraId="3A83C07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FFFFFF" w:themeFill="background1"/>
            <w:vAlign w:val="bottom"/>
          </w:tcPr>
          <w:p w14:paraId="6B7B04B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1.13 (0.76, 1.69)</w:t>
            </w:r>
          </w:p>
        </w:tc>
        <w:tc>
          <w:tcPr>
            <w:tcW w:w="540" w:type="pct"/>
            <w:tcBorders>
              <w:top w:val="nil"/>
              <w:left w:val="nil"/>
              <w:bottom w:val="nil"/>
              <w:right w:val="nil"/>
            </w:tcBorders>
            <w:shd w:val="clear" w:color="auto" w:fill="FFFFFF" w:themeFill="background1"/>
            <w:vAlign w:val="bottom"/>
          </w:tcPr>
          <w:p w14:paraId="6971EEB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1.18 (0.80, 1.74)</w:t>
            </w:r>
          </w:p>
        </w:tc>
        <w:tc>
          <w:tcPr>
            <w:tcW w:w="540" w:type="pct"/>
            <w:tcBorders>
              <w:top w:val="nil"/>
              <w:left w:val="nil"/>
              <w:bottom w:val="nil"/>
              <w:right w:val="nil"/>
            </w:tcBorders>
            <w:shd w:val="clear" w:color="auto" w:fill="FFFFFF" w:themeFill="background1"/>
            <w:vAlign w:val="bottom"/>
          </w:tcPr>
          <w:p w14:paraId="52E0193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1.04 (0.68, 1.60)</w:t>
            </w:r>
          </w:p>
        </w:tc>
        <w:tc>
          <w:tcPr>
            <w:tcW w:w="540" w:type="pct"/>
            <w:tcBorders>
              <w:top w:val="nil"/>
              <w:left w:val="nil"/>
              <w:bottom w:val="nil"/>
              <w:right w:val="nil"/>
            </w:tcBorders>
            <w:shd w:val="clear" w:color="auto" w:fill="FFFFFF" w:themeFill="background1"/>
            <w:vAlign w:val="bottom"/>
          </w:tcPr>
          <w:p w14:paraId="7A34C71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0.93 (0.58, 1.48)</w:t>
            </w:r>
          </w:p>
        </w:tc>
        <w:tc>
          <w:tcPr>
            <w:tcW w:w="310" w:type="pct"/>
            <w:tcBorders>
              <w:top w:val="nil"/>
              <w:left w:val="nil"/>
              <w:bottom w:val="nil"/>
              <w:right w:val="nil"/>
            </w:tcBorders>
            <w:shd w:val="clear" w:color="auto" w:fill="FFFFFF" w:themeFill="background1"/>
            <w:vAlign w:val="bottom"/>
          </w:tcPr>
          <w:p w14:paraId="55C6DBA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0.65</w:t>
            </w:r>
          </w:p>
        </w:tc>
        <w:tc>
          <w:tcPr>
            <w:tcW w:w="632" w:type="pct"/>
            <w:tcBorders>
              <w:top w:val="nil"/>
              <w:left w:val="nil"/>
              <w:bottom w:val="nil"/>
              <w:right w:val="nil"/>
            </w:tcBorders>
            <w:shd w:val="clear" w:color="auto" w:fill="FFFFFF" w:themeFill="background1"/>
            <w:vAlign w:val="bottom"/>
          </w:tcPr>
          <w:p w14:paraId="48E674B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(0.86, 1.16)</w:t>
            </w:r>
          </w:p>
        </w:tc>
      </w:tr>
      <w:tr w:rsidR="003147DC" w:rsidRPr="00834590" w14:paraId="4462B379" w14:textId="77777777" w:rsidTr="00310E46">
        <w:trPr>
          <w:trHeight w:val="20"/>
        </w:trPr>
        <w:tc>
          <w:tcPr>
            <w:tcW w:w="1539" w:type="pct"/>
            <w:shd w:val="clear" w:color="auto" w:fill="auto"/>
            <w:vAlign w:val="bottom"/>
          </w:tcPr>
          <w:p w14:paraId="542002CC"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Model 1 + Alcohol</w:t>
            </w:r>
          </w:p>
        </w:tc>
        <w:tc>
          <w:tcPr>
            <w:tcW w:w="359" w:type="pct"/>
            <w:tcBorders>
              <w:top w:val="nil"/>
              <w:bottom w:val="nil"/>
            </w:tcBorders>
            <w:shd w:val="clear" w:color="auto" w:fill="FFFFFF" w:themeFill="background1"/>
            <w:vAlign w:val="bottom"/>
          </w:tcPr>
          <w:p w14:paraId="6B181BF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FFFFFF" w:themeFill="background1"/>
            <w:vAlign w:val="bottom"/>
          </w:tcPr>
          <w:p w14:paraId="16F65E2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(0.73, 1.67)</w:t>
            </w:r>
          </w:p>
        </w:tc>
        <w:tc>
          <w:tcPr>
            <w:tcW w:w="540" w:type="pct"/>
            <w:tcBorders>
              <w:top w:val="nil"/>
              <w:left w:val="nil"/>
              <w:bottom w:val="nil"/>
              <w:right w:val="nil"/>
            </w:tcBorders>
            <w:shd w:val="clear" w:color="auto" w:fill="FFFFFF" w:themeFill="background1"/>
            <w:vAlign w:val="bottom"/>
          </w:tcPr>
          <w:p w14:paraId="0486BC4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1.22 (0.82, 1.82)</w:t>
            </w:r>
          </w:p>
        </w:tc>
        <w:tc>
          <w:tcPr>
            <w:tcW w:w="540" w:type="pct"/>
            <w:tcBorders>
              <w:top w:val="nil"/>
              <w:left w:val="nil"/>
              <w:bottom w:val="nil"/>
              <w:right w:val="nil"/>
            </w:tcBorders>
            <w:shd w:val="clear" w:color="auto" w:fill="FFFFFF" w:themeFill="background1"/>
            <w:vAlign w:val="bottom"/>
          </w:tcPr>
          <w:p w14:paraId="3FF2064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0.97 (0.63, 1.51)</w:t>
            </w:r>
          </w:p>
        </w:tc>
        <w:tc>
          <w:tcPr>
            <w:tcW w:w="540" w:type="pct"/>
            <w:tcBorders>
              <w:top w:val="nil"/>
              <w:left w:val="nil"/>
              <w:bottom w:val="nil"/>
              <w:right w:val="nil"/>
            </w:tcBorders>
            <w:shd w:val="clear" w:color="auto" w:fill="FFFFFF" w:themeFill="background1"/>
            <w:vAlign w:val="bottom"/>
          </w:tcPr>
          <w:p w14:paraId="42E694E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0.77 (0.48, 1.23)</w:t>
            </w:r>
          </w:p>
        </w:tc>
        <w:tc>
          <w:tcPr>
            <w:tcW w:w="310" w:type="pct"/>
            <w:tcBorders>
              <w:top w:val="nil"/>
              <w:left w:val="nil"/>
              <w:bottom w:val="nil"/>
              <w:right w:val="nil"/>
            </w:tcBorders>
            <w:shd w:val="clear" w:color="auto" w:fill="FFFFFF" w:themeFill="background1"/>
            <w:vAlign w:val="bottom"/>
          </w:tcPr>
          <w:p w14:paraId="22EB189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0.21</w:t>
            </w:r>
          </w:p>
        </w:tc>
        <w:tc>
          <w:tcPr>
            <w:tcW w:w="632" w:type="pct"/>
            <w:tcBorders>
              <w:top w:val="nil"/>
              <w:left w:val="nil"/>
              <w:bottom w:val="nil"/>
              <w:right w:val="nil"/>
            </w:tcBorders>
            <w:shd w:val="clear" w:color="auto" w:fill="FFFFFF" w:themeFill="background1"/>
            <w:vAlign w:val="bottom"/>
          </w:tcPr>
          <w:p w14:paraId="301C2FC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0.94 (0.81, 1.09)</w:t>
            </w:r>
          </w:p>
        </w:tc>
      </w:tr>
      <w:tr w:rsidR="003147DC" w:rsidRPr="00834590" w14:paraId="04268E0F" w14:textId="77777777" w:rsidTr="00310E46">
        <w:trPr>
          <w:trHeight w:val="20"/>
        </w:trPr>
        <w:tc>
          <w:tcPr>
            <w:tcW w:w="1539" w:type="pct"/>
            <w:shd w:val="clear" w:color="auto" w:fill="auto"/>
            <w:vAlign w:val="bottom"/>
          </w:tcPr>
          <w:p w14:paraId="198C074B"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Model 1 + Alcohol+ BMI</w:t>
            </w:r>
            <w:r w:rsidRPr="00C476F4">
              <w:rPr>
                <w:rFonts w:ascii="Times New Roman" w:hAnsi="Times New Roman" w:cs="Times New Roman"/>
                <w:sz w:val="20"/>
                <w:szCs w:val="18"/>
              </w:rPr>
              <w:t>‖</w:t>
            </w:r>
          </w:p>
        </w:tc>
        <w:tc>
          <w:tcPr>
            <w:tcW w:w="359" w:type="pct"/>
            <w:tcBorders>
              <w:top w:val="nil"/>
              <w:bottom w:val="nil"/>
            </w:tcBorders>
            <w:shd w:val="clear" w:color="auto" w:fill="FFFFFF" w:themeFill="background1"/>
            <w:vAlign w:val="bottom"/>
          </w:tcPr>
          <w:p w14:paraId="2C009606"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auto"/>
            <w:vAlign w:val="bottom"/>
          </w:tcPr>
          <w:p w14:paraId="2D882C7D"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1.16 (0.78, 1.73)</w:t>
            </w:r>
          </w:p>
        </w:tc>
        <w:tc>
          <w:tcPr>
            <w:tcW w:w="540" w:type="pct"/>
            <w:tcBorders>
              <w:top w:val="nil"/>
              <w:left w:val="nil"/>
              <w:bottom w:val="nil"/>
              <w:right w:val="nil"/>
            </w:tcBorders>
            <w:shd w:val="clear" w:color="auto" w:fill="auto"/>
            <w:vAlign w:val="bottom"/>
          </w:tcPr>
          <w:p w14:paraId="5C1F75C0"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1.15 (0.78, 1.68)</w:t>
            </w:r>
          </w:p>
        </w:tc>
        <w:tc>
          <w:tcPr>
            <w:tcW w:w="540" w:type="pct"/>
            <w:tcBorders>
              <w:top w:val="nil"/>
              <w:left w:val="nil"/>
              <w:bottom w:val="nil"/>
              <w:right w:val="nil"/>
            </w:tcBorders>
            <w:shd w:val="clear" w:color="auto" w:fill="auto"/>
            <w:vAlign w:val="bottom"/>
          </w:tcPr>
          <w:p w14:paraId="3DF52563"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1.04 (0.68, 1.61)</w:t>
            </w:r>
          </w:p>
        </w:tc>
        <w:tc>
          <w:tcPr>
            <w:tcW w:w="540" w:type="pct"/>
            <w:tcBorders>
              <w:top w:val="nil"/>
              <w:left w:val="nil"/>
              <w:bottom w:val="nil"/>
              <w:right w:val="nil"/>
            </w:tcBorders>
            <w:shd w:val="clear" w:color="auto" w:fill="auto"/>
            <w:vAlign w:val="bottom"/>
          </w:tcPr>
          <w:p w14:paraId="00A80A41"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0.93 (0.58, 1.48)</w:t>
            </w:r>
          </w:p>
        </w:tc>
        <w:tc>
          <w:tcPr>
            <w:tcW w:w="310" w:type="pct"/>
            <w:tcBorders>
              <w:top w:val="nil"/>
              <w:left w:val="nil"/>
              <w:bottom w:val="nil"/>
              <w:right w:val="nil"/>
            </w:tcBorders>
            <w:shd w:val="clear" w:color="auto" w:fill="auto"/>
            <w:vAlign w:val="bottom"/>
          </w:tcPr>
          <w:p w14:paraId="499E176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0.62</w:t>
            </w:r>
          </w:p>
        </w:tc>
        <w:tc>
          <w:tcPr>
            <w:tcW w:w="632" w:type="pct"/>
            <w:tcBorders>
              <w:top w:val="nil"/>
              <w:left w:val="nil"/>
              <w:bottom w:val="nil"/>
              <w:right w:val="nil"/>
            </w:tcBorders>
            <w:shd w:val="clear" w:color="auto" w:fill="auto"/>
            <w:vAlign w:val="bottom"/>
          </w:tcPr>
          <w:p w14:paraId="50F5E387"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0.99 (0.85, 1.15)</w:t>
            </w:r>
          </w:p>
        </w:tc>
      </w:tr>
      <w:tr w:rsidR="003147DC" w:rsidRPr="00834590" w14:paraId="661AFBD0" w14:textId="77777777" w:rsidTr="00310E46">
        <w:trPr>
          <w:trHeight w:val="20"/>
        </w:trPr>
        <w:tc>
          <w:tcPr>
            <w:tcW w:w="1539" w:type="pct"/>
            <w:tcBorders>
              <w:bottom w:val="nil"/>
            </w:tcBorders>
            <w:shd w:val="clear" w:color="auto" w:fill="auto"/>
            <w:vAlign w:val="bottom"/>
          </w:tcPr>
          <w:p w14:paraId="56248B06" w14:textId="77777777" w:rsidR="003147DC" w:rsidRPr="008019BE" w:rsidRDefault="003147DC" w:rsidP="003147DC">
            <w:pPr>
              <w:spacing w:after="0" w:line="240" w:lineRule="auto"/>
              <w:ind w:left="284"/>
              <w:rPr>
                <w:rFonts w:ascii="Times New Roman" w:hAnsi="Times New Roman" w:cs="Times New Roman"/>
                <w:sz w:val="18"/>
                <w:szCs w:val="18"/>
              </w:rPr>
            </w:pPr>
            <w:r w:rsidRPr="008019BE">
              <w:rPr>
                <w:rFonts w:ascii="Times New Roman" w:hAnsi="Times New Roman" w:cs="Times New Roman"/>
                <w:sz w:val="18"/>
                <w:szCs w:val="18"/>
              </w:rPr>
              <w:t>Model 1 + Clinical variables</w:t>
            </w:r>
            <w:r>
              <w:rPr>
                <w:rFonts w:ascii="Times New Roman" w:hAnsi="Times New Roman" w:cs="Times New Roman"/>
                <w:sz w:val="18"/>
                <w:szCs w:val="18"/>
              </w:rPr>
              <w:t>**</w:t>
            </w:r>
          </w:p>
        </w:tc>
        <w:tc>
          <w:tcPr>
            <w:tcW w:w="359" w:type="pct"/>
            <w:tcBorders>
              <w:top w:val="nil"/>
              <w:bottom w:val="nil"/>
              <w:right w:val="nil"/>
            </w:tcBorders>
            <w:shd w:val="clear" w:color="auto" w:fill="FFFFFF" w:themeFill="background1"/>
            <w:vAlign w:val="bottom"/>
          </w:tcPr>
          <w:p w14:paraId="52F63A2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40" w:type="pct"/>
            <w:tcBorders>
              <w:top w:val="nil"/>
              <w:left w:val="nil"/>
              <w:bottom w:val="nil"/>
              <w:right w:val="nil"/>
            </w:tcBorders>
            <w:shd w:val="clear" w:color="auto" w:fill="FFFFFF" w:themeFill="background1"/>
            <w:vAlign w:val="bottom"/>
          </w:tcPr>
          <w:p w14:paraId="4B219CE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1.20 (0.78, 1.84)</w:t>
            </w:r>
          </w:p>
        </w:tc>
        <w:tc>
          <w:tcPr>
            <w:tcW w:w="540" w:type="pct"/>
            <w:tcBorders>
              <w:top w:val="nil"/>
              <w:left w:val="nil"/>
              <w:bottom w:val="nil"/>
              <w:right w:val="nil"/>
            </w:tcBorders>
            <w:shd w:val="clear" w:color="auto" w:fill="FFFFFF" w:themeFill="background1"/>
            <w:vAlign w:val="bottom"/>
          </w:tcPr>
          <w:p w14:paraId="638CD5E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1.32 (0.88, 1.98)</w:t>
            </w:r>
          </w:p>
        </w:tc>
        <w:tc>
          <w:tcPr>
            <w:tcW w:w="540" w:type="pct"/>
            <w:tcBorders>
              <w:top w:val="nil"/>
              <w:left w:val="nil"/>
              <w:bottom w:val="nil"/>
              <w:right w:val="nil"/>
            </w:tcBorders>
            <w:shd w:val="clear" w:color="auto" w:fill="FFFFFF" w:themeFill="background1"/>
            <w:vAlign w:val="bottom"/>
          </w:tcPr>
          <w:p w14:paraId="2CF7018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(0.64, 1.55)</w:t>
            </w:r>
          </w:p>
        </w:tc>
        <w:tc>
          <w:tcPr>
            <w:tcW w:w="540" w:type="pct"/>
            <w:tcBorders>
              <w:top w:val="nil"/>
              <w:left w:val="nil"/>
              <w:bottom w:val="nil"/>
              <w:right w:val="nil"/>
            </w:tcBorders>
            <w:shd w:val="clear" w:color="auto" w:fill="FFFFFF" w:themeFill="background1"/>
            <w:vAlign w:val="bottom"/>
          </w:tcPr>
          <w:p w14:paraId="1B0215C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(0.52, 1.37)</w:t>
            </w:r>
          </w:p>
        </w:tc>
        <w:tc>
          <w:tcPr>
            <w:tcW w:w="310" w:type="pct"/>
            <w:tcBorders>
              <w:top w:val="nil"/>
              <w:left w:val="nil"/>
              <w:bottom w:val="nil"/>
              <w:right w:val="nil"/>
            </w:tcBorders>
            <w:shd w:val="clear" w:color="auto" w:fill="FFFFFF" w:themeFill="background1"/>
            <w:vAlign w:val="bottom"/>
          </w:tcPr>
          <w:p w14:paraId="3A0AFBB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0.33</w:t>
            </w:r>
          </w:p>
        </w:tc>
        <w:tc>
          <w:tcPr>
            <w:tcW w:w="632" w:type="pct"/>
            <w:tcBorders>
              <w:top w:val="nil"/>
              <w:left w:val="nil"/>
              <w:bottom w:val="nil"/>
              <w:right w:val="nil"/>
            </w:tcBorders>
            <w:shd w:val="clear" w:color="auto" w:fill="FFFFFF" w:themeFill="background1"/>
            <w:vAlign w:val="bottom"/>
          </w:tcPr>
          <w:p w14:paraId="526775B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(0.82, 1.11)</w:t>
            </w:r>
          </w:p>
        </w:tc>
      </w:tr>
      <w:tr w:rsidR="003147DC" w:rsidRPr="00834590" w14:paraId="56666664" w14:textId="77777777" w:rsidTr="00310E46">
        <w:trPr>
          <w:trHeight w:val="20"/>
        </w:trPr>
        <w:tc>
          <w:tcPr>
            <w:tcW w:w="1539" w:type="pct"/>
            <w:tcBorders>
              <w:top w:val="nil"/>
              <w:bottom w:val="single" w:sz="4" w:space="0" w:color="auto"/>
            </w:tcBorders>
            <w:shd w:val="clear" w:color="auto" w:fill="auto"/>
            <w:vAlign w:val="bottom"/>
          </w:tcPr>
          <w:p w14:paraId="343B45B6" w14:textId="77777777" w:rsidR="003147DC" w:rsidRPr="009F79DC" w:rsidRDefault="003147DC" w:rsidP="003147DC">
            <w:pPr>
              <w:spacing w:after="0" w:line="240" w:lineRule="auto"/>
              <w:ind w:left="284"/>
              <w:rPr>
                <w:rFonts w:ascii="Times New Roman" w:hAnsi="Times New Roman" w:cs="Times New Roman"/>
                <w:sz w:val="18"/>
                <w:szCs w:val="18"/>
              </w:rPr>
            </w:pPr>
            <w:r w:rsidRPr="009F79DC">
              <w:rPr>
                <w:rFonts w:ascii="Times New Roman" w:hAnsi="Times New Roman" w:cs="Times New Roman"/>
                <w:sz w:val="18"/>
                <w:szCs w:val="18"/>
              </w:rPr>
              <w:t xml:space="preserve">Model 1 + Clinical variables + BMI </w:t>
            </w:r>
          </w:p>
        </w:tc>
        <w:tc>
          <w:tcPr>
            <w:tcW w:w="359" w:type="pct"/>
            <w:tcBorders>
              <w:top w:val="nil"/>
              <w:bottom w:val="single" w:sz="4" w:space="0" w:color="auto"/>
              <w:right w:val="nil"/>
            </w:tcBorders>
            <w:shd w:val="clear" w:color="auto" w:fill="FFFFFF" w:themeFill="background1"/>
            <w:vAlign w:val="bottom"/>
          </w:tcPr>
          <w:p w14:paraId="60EE2737" w14:textId="77777777" w:rsidR="003147DC" w:rsidRPr="009F79DC" w:rsidRDefault="003147DC" w:rsidP="003147DC">
            <w:pPr>
              <w:spacing w:after="0" w:line="240" w:lineRule="auto"/>
              <w:jc w:val="center"/>
              <w:rPr>
                <w:rFonts w:ascii="Times New Roman" w:hAnsi="Times New Roman" w:cs="Times New Roman"/>
                <w:sz w:val="18"/>
                <w:szCs w:val="18"/>
              </w:rPr>
            </w:pPr>
            <w:r w:rsidRPr="009F79DC">
              <w:rPr>
                <w:rFonts w:ascii="Times New Roman" w:hAnsi="Times New Roman" w:cs="Times New Roman"/>
                <w:sz w:val="18"/>
                <w:szCs w:val="18"/>
              </w:rPr>
              <w:t>1.00 (ref.)</w:t>
            </w:r>
          </w:p>
        </w:tc>
        <w:tc>
          <w:tcPr>
            <w:tcW w:w="540" w:type="pct"/>
            <w:tcBorders>
              <w:top w:val="nil"/>
              <w:left w:val="nil"/>
              <w:bottom w:val="single" w:sz="4" w:space="0" w:color="auto"/>
              <w:right w:val="nil"/>
            </w:tcBorders>
            <w:shd w:val="clear" w:color="auto" w:fill="auto"/>
            <w:vAlign w:val="bottom"/>
          </w:tcPr>
          <w:p w14:paraId="2B63497D"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1.21 (0.8</w:t>
            </w:r>
            <w:r>
              <w:rPr>
                <w:rFonts w:ascii="Times New Roman" w:hAnsi="Times New Roman" w:cs="Times New Roman"/>
                <w:color w:val="000000" w:themeColor="text1"/>
                <w:sz w:val="18"/>
                <w:szCs w:val="18"/>
              </w:rPr>
              <w:t>0</w:t>
            </w:r>
            <w:r w:rsidRPr="00A7617A">
              <w:rPr>
                <w:rFonts w:ascii="Times New Roman" w:hAnsi="Times New Roman" w:cs="Times New Roman"/>
                <w:color w:val="000000" w:themeColor="text1"/>
                <w:sz w:val="18"/>
                <w:szCs w:val="18"/>
              </w:rPr>
              <w:t>, 1.84)</w:t>
            </w:r>
          </w:p>
        </w:tc>
        <w:tc>
          <w:tcPr>
            <w:tcW w:w="540" w:type="pct"/>
            <w:tcBorders>
              <w:top w:val="nil"/>
              <w:left w:val="nil"/>
              <w:bottom w:val="single" w:sz="4" w:space="0" w:color="auto"/>
              <w:right w:val="nil"/>
            </w:tcBorders>
            <w:shd w:val="clear" w:color="auto" w:fill="auto"/>
            <w:vAlign w:val="bottom"/>
          </w:tcPr>
          <w:p w14:paraId="1B071874"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1.19 (0.8</w:t>
            </w:r>
            <w:r>
              <w:rPr>
                <w:rFonts w:ascii="Times New Roman" w:hAnsi="Times New Roman" w:cs="Times New Roman"/>
                <w:color w:val="000000" w:themeColor="text1"/>
                <w:sz w:val="18"/>
                <w:szCs w:val="18"/>
              </w:rPr>
              <w:t>0</w:t>
            </w:r>
            <w:r w:rsidRPr="00A7617A">
              <w:rPr>
                <w:rFonts w:ascii="Times New Roman" w:hAnsi="Times New Roman" w:cs="Times New Roman"/>
                <w:color w:val="000000" w:themeColor="text1"/>
                <w:sz w:val="18"/>
                <w:szCs w:val="18"/>
              </w:rPr>
              <w:t>, 1.78)</w:t>
            </w:r>
          </w:p>
        </w:tc>
        <w:tc>
          <w:tcPr>
            <w:tcW w:w="540" w:type="pct"/>
            <w:tcBorders>
              <w:top w:val="nil"/>
              <w:left w:val="nil"/>
              <w:bottom w:val="single" w:sz="4" w:space="0" w:color="auto"/>
              <w:right w:val="nil"/>
            </w:tcBorders>
            <w:shd w:val="clear" w:color="auto" w:fill="auto"/>
            <w:vAlign w:val="bottom"/>
          </w:tcPr>
          <w:p w14:paraId="7A41DE06"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1.06 (0.69, 1.64)</w:t>
            </w:r>
          </w:p>
        </w:tc>
        <w:tc>
          <w:tcPr>
            <w:tcW w:w="540" w:type="pct"/>
            <w:tcBorders>
              <w:top w:val="nil"/>
              <w:left w:val="nil"/>
              <w:bottom w:val="single" w:sz="4" w:space="0" w:color="auto"/>
              <w:right w:val="nil"/>
            </w:tcBorders>
            <w:shd w:val="clear" w:color="auto" w:fill="auto"/>
            <w:vAlign w:val="bottom"/>
          </w:tcPr>
          <w:p w14:paraId="4BEF7BB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0.99 (0.61, 1.6</w:t>
            </w:r>
            <w:r>
              <w:rPr>
                <w:rFonts w:ascii="Times New Roman" w:hAnsi="Times New Roman" w:cs="Times New Roman"/>
                <w:color w:val="000000" w:themeColor="text1"/>
                <w:sz w:val="18"/>
                <w:szCs w:val="18"/>
              </w:rPr>
              <w:t>0</w:t>
            </w:r>
            <w:r w:rsidRPr="00A7617A">
              <w:rPr>
                <w:rFonts w:ascii="Times New Roman" w:hAnsi="Times New Roman" w:cs="Times New Roman"/>
                <w:color w:val="000000" w:themeColor="text1"/>
                <w:sz w:val="18"/>
                <w:szCs w:val="18"/>
              </w:rPr>
              <w:t>)</w:t>
            </w:r>
          </w:p>
        </w:tc>
        <w:tc>
          <w:tcPr>
            <w:tcW w:w="310" w:type="pct"/>
            <w:tcBorders>
              <w:top w:val="nil"/>
              <w:left w:val="nil"/>
              <w:bottom w:val="single" w:sz="4" w:space="0" w:color="auto"/>
              <w:right w:val="nil"/>
            </w:tcBorders>
            <w:shd w:val="clear" w:color="auto" w:fill="auto"/>
            <w:vAlign w:val="bottom"/>
          </w:tcPr>
          <w:p w14:paraId="3D6B3A0F"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0.76</w:t>
            </w:r>
          </w:p>
        </w:tc>
        <w:tc>
          <w:tcPr>
            <w:tcW w:w="632" w:type="pct"/>
            <w:tcBorders>
              <w:top w:val="nil"/>
              <w:left w:val="nil"/>
              <w:bottom w:val="single" w:sz="4" w:space="0" w:color="auto"/>
              <w:right w:val="nil"/>
            </w:tcBorders>
            <w:shd w:val="clear" w:color="auto" w:fill="auto"/>
            <w:vAlign w:val="bottom"/>
          </w:tcPr>
          <w:p w14:paraId="559F2BF6" w14:textId="77777777" w:rsidR="003147DC" w:rsidRPr="00A7617A" w:rsidRDefault="003147DC" w:rsidP="003147DC">
            <w:pPr>
              <w:spacing w:after="0" w:line="240" w:lineRule="auto"/>
              <w:jc w:val="center"/>
              <w:rPr>
                <w:rFonts w:ascii="Times New Roman" w:hAnsi="Times New Roman" w:cs="Times New Roman"/>
                <w:color w:val="000000" w:themeColor="text1"/>
                <w:sz w:val="18"/>
                <w:szCs w:val="18"/>
              </w:rPr>
            </w:pPr>
            <w:r w:rsidRPr="00A7617A">
              <w:rPr>
                <w:rFonts w:ascii="Times New Roman" w:hAnsi="Times New Roman" w:cs="Times New Roman"/>
                <w:color w:val="000000" w:themeColor="text1"/>
                <w:sz w:val="18"/>
                <w:szCs w:val="18"/>
              </w:rPr>
              <w:t>0.99 (0.85, 1.16)</w:t>
            </w:r>
          </w:p>
        </w:tc>
      </w:tr>
    </w:tbl>
    <w:p w14:paraId="3172E4FE" w14:textId="77777777" w:rsidR="003147DC"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 xml:space="preserve">Abbreviations: SES, socio-economic status; BMI, body mass index; </w:t>
      </w:r>
      <w:proofErr w:type="spellStart"/>
      <w:r w:rsidRPr="0025666B">
        <w:rPr>
          <w:rFonts w:ascii="Times New Roman" w:hAnsi="Times New Roman" w:cs="Times New Roman"/>
          <w:sz w:val="20"/>
          <w:szCs w:val="20"/>
          <w:lang w:val="en-US"/>
        </w:rPr>
        <w:t>MetS</w:t>
      </w:r>
      <w:proofErr w:type="spellEnd"/>
      <w:r w:rsidRPr="0025666B">
        <w:rPr>
          <w:rFonts w:ascii="Times New Roman" w:hAnsi="Times New Roman" w:cs="Times New Roman"/>
          <w:sz w:val="20"/>
          <w:szCs w:val="20"/>
          <w:lang w:val="en-US"/>
        </w:rPr>
        <w:t>, metabolic syndrome; NAFLD, non-alcoholic fatty liver disease</w:t>
      </w:r>
      <w:r>
        <w:rPr>
          <w:rFonts w:ascii="Times New Roman" w:hAnsi="Times New Roman" w:cs="Times New Roman"/>
          <w:sz w:val="20"/>
          <w:szCs w:val="20"/>
          <w:lang w:val="en-US"/>
        </w:rPr>
        <w:t>; SD, standard deviation; CI, confidence interval</w:t>
      </w:r>
      <w:r w:rsidRPr="0025666B">
        <w:rPr>
          <w:rFonts w:ascii="Times New Roman" w:hAnsi="Times New Roman" w:cs="Times New Roman"/>
          <w:sz w:val="20"/>
          <w:szCs w:val="20"/>
          <w:lang w:val="en-US"/>
        </w:rPr>
        <w:t>.</w:t>
      </w:r>
    </w:p>
    <w:p w14:paraId="1FC7B5DF" w14:textId="77777777" w:rsidR="003147DC" w:rsidRPr="00A8399C" w:rsidRDefault="003147DC" w:rsidP="003147D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Statistical analysis using </w:t>
      </w:r>
      <w:r w:rsidRPr="00D24E43">
        <w:rPr>
          <w:rFonts w:ascii="Times New Roman" w:hAnsi="Times New Roman" w:cs="Times New Roman"/>
          <w:sz w:val="20"/>
          <w:szCs w:val="20"/>
          <w:lang w:val="en-US"/>
        </w:rPr>
        <w:t>Poisson regression with robust standard errors; results are expressed as risk ratios and (</w:t>
      </w:r>
      <w:r>
        <w:rPr>
          <w:rFonts w:ascii="Times New Roman" w:hAnsi="Times New Roman" w:cs="Times New Roman"/>
          <w:sz w:val="20"/>
          <w:szCs w:val="20"/>
          <w:lang w:val="en-US"/>
        </w:rPr>
        <w:t>95% confidence intervals</w:t>
      </w:r>
      <w:r w:rsidRPr="00D24E43">
        <w:rPr>
          <w:rFonts w:ascii="Times New Roman" w:hAnsi="Times New Roman" w:cs="Times New Roman"/>
          <w:sz w:val="20"/>
          <w:szCs w:val="20"/>
          <w:lang w:val="en-US"/>
        </w:rPr>
        <w:t>).</w:t>
      </w:r>
    </w:p>
    <w:p w14:paraId="4B98FE6F"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 In categorical analysis, the population was divided into five groups by quintiles (Q1-Q5) of the Mediterranean diet score; Standard deviation was 1.20 for different multivariable analyses.</w:t>
      </w:r>
    </w:p>
    <w:p w14:paraId="4765BAAC"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 xml:space="preserve">† Calculated based on an algorithm including </w:t>
      </w:r>
      <w:r>
        <w:rPr>
          <w:rFonts w:ascii="Times New Roman" w:hAnsi="Times New Roman" w:cs="Times New Roman"/>
          <w:sz w:val="20"/>
          <w:szCs w:val="20"/>
          <w:lang w:val="en-US"/>
        </w:rPr>
        <w:t>BMI</w:t>
      </w:r>
      <w:r w:rsidRPr="0025666B">
        <w:rPr>
          <w:rFonts w:ascii="Times New Roman" w:hAnsi="Times New Roman" w:cs="Times New Roman"/>
          <w:sz w:val="20"/>
          <w:szCs w:val="20"/>
          <w:lang w:val="en-US"/>
        </w:rPr>
        <w:t xml:space="preserve">, waist circumference, triglycerides, and gamma-glutamyl </w:t>
      </w:r>
      <w:r w:rsidRPr="00A8399C">
        <w:rPr>
          <w:rFonts w:ascii="Times New Roman" w:hAnsi="Times New Roman" w:cs="Times New Roman"/>
          <w:sz w:val="20"/>
          <w:szCs w:val="20"/>
          <w:lang w:val="en-US"/>
        </w:rPr>
        <w:t>trans</w:t>
      </w:r>
      <w:r>
        <w:rPr>
          <w:rFonts w:ascii="Times New Roman" w:hAnsi="Times New Roman" w:cs="Times New Roman"/>
          <w:sz w:val="20"/>
          <w:szCs w:val="20"/>
          <w:lang w:val="en-US"/>
        </w:rPr>
        <w:t>ferase</w:t>
      </w:r>
      <w:r w:rsidRPr="0025666B">
        <w:rPr>
          <w:rFonts w:ascii="Times New Roman" w:hAnsi="Times New Roman" w:cs="Times New Roman"/>
          <w:sz w:val="20"/>
          <w:szCs w:val="20"/>
          <w:lang w:val="en-US"/>
        </w:rPr>
        <w:t>.</w:t>
      </w:r>
    </w:p>
    <w:p w14:paraId="24B723DD"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w:t>
      </w:r>
      <w:r w:rsidRPr="0025666B">
        <w:rPr>
          <w:rFonts w:ascii="Times New Roman" w:hAnsi="Times New Roman" w:cs="Times New Roman"/>
          <w:sz w:val="20"/>
          <w:szCs w:val="20"/>
          <w:vertAlign w:val="superscript"/>
          <w:lang w:val="en-US"/>
        </w:rPr>
        <w:t xml:space="preserve"> </w:t>
      </w:r>
      <w:r w:rsidRPr="0025666B">
        <w:rPr>
          <w:rFonts w:ascii="Times New Roman" w:hAnsi="Times New Roman" w:cs="Times New Roman"/>
          <w:sz w:val="20"/>
          <w:szCs w:val="20"/>
          <w:lang w:val="en-US"/>
        </w:rPr>
        <w:t>Adjusted for age (years), sex, marital status (single, married/cohabitant,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20E7A4C9"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 Changes in BMI categories defined as individuals with a normal BMI at baseline and follow-up, individuals with normal BMI at baseline and overweight or obese BMI at follow-up, individuals with overweight or obese BMI at baseline and at follow-up, or individuals with overweight or obese BMI at baseline and normal at follow-up.</w:t>
      </w:r>
    </w:p>
    <w:p w14:paraId="71A98224" w14:textId="77777777" w:rsidR="003147DC" w:rsidRPr="0025666B" w:rsidRDefault="003147DC" w:rsidP="003147DC">
      <w:pPr>
        <w:spacing w:after="0" w:line="240" w:lineRule="auto"/>
        <w:rPr>
          <w:rFonts w:ascii="Times New Roman" w:hAnsi="Times New Roman" w:cs="Times New Roman"/>
          <w:color w:val="231F20"/>
          <w:sz w:val="24"/>
          <w:szCs w:val="24"/>
        </w:rPr>
      </w:pPr>
      <w:r w:rsidRPr="0025666B">
        <w:rPr>
          <w:rFonts w:ascii="Times New Roman" w:hAnsi="Times New Roman" w:cs="Times New Roman"/>
          <w:sz w:val="20"/>
          <w:szCs w:val="18"/>
          <w:lang w:val="en-US"/>
        </w:rPr>
        <w:t xml:space="preserve">‖ </w:t>
      </w:r>
      <w:r w:rsidRPr="0025666B">
        <w:rPr>
          <w:rFonts w:ascii="Times New Roman" w:hAnsi="Times New Roman" w:cs="Times New Roman"/>
          <w:sz w:val="20"/>
          <w:szCs w:val="20"/>
          <w:lang w:val="en-US"/>
        </w:rPr>
        <w:t>Results of further adjustment for waist circumference were broadly in line with of the further adjustment for BMI (data not shown).</w:t>
      </w:r>
    </w:p>
    <w:p w14:paraId="0EF29817"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eastAsia="en-GB"/>
        </w:rPr>
        <w:t>**</w:t>
      </w:r>
      <w:r>
        <w:rPr>
          <w:rFonts w:ascii="Times New Roman" w:hAnsi="Times New Roman" w:cs="Times New Roman"/>
          <w:sz w:val="20"/>
          <w:szCs w:val="20"/>
          <w:lang w:val="en-US"/>
        </w:rPr>
        <w:t>F</w:t>
      </w:r>
      <w:r w:rsidRPr="0025666B">
        <w:rPr>
          <w:rFonts w:ascii="Times New Roman" w:hAnsi="Times New Roman" w:cs="Times New Roman"/>
          <w:sz w:val="20"/>
          <w:szCs w:val="20"/>
          <w:lang w:val="en-US"/>
        </w:rPr>
        <w:t>amily history of diabetes (yes/no), high blood pressure (yes/no), high triglyceride level (yes/no), low HDL level (yes/no), and high glucose level (yes/no).</w:t>
      </w:r>
    </w:p>
    <w:p w14:paraId="0BC16B52" w14:textId="77777777" w:rsidR="003147DC" w:rsidRPr="0025666B" w:rsidRDefault="003147DC" w:rsidP="003147DC">
      <w:pPr>
        <w:spacing w:after="0" w:line="240" w:lineRule="auto"/>
        <w:rPr>
          <w:rFonts w:ascii="Times New Roman" w:hAnsi="Times New Roman" w:cs="Times New Roman"/>
          <w:sz w:val="20"/>
          <w:szCs w:val="20"/>
          <w:lang w:val="en-US"/>
        </w:rPr>
      </w:pPr>
      <w:r w:rsidRPr="0025666B">
        <w:rPr>
          <w:rFonts w:ascii="Times New Roman" w:hAnsi="Times New Roman" w:cs="Times New Roman"/>
          <w:sz w:val="20"/>
          <w:szCs w:val="20"/>
          <w:lang w:val="en-US"/>
        </w:rPr>
        <w:t xml:space="preserve">†† </w:t>
      </w:r>
      <w:r>
        <w:rPr>
          <w:rFonts w:ascii="Times New Roman" w:hAnsi="Times New Roman" w:cs="Times New Roman"/>
          <w:sz w:val="20"/>
          <w:szCs w:val="20"/>
          <w:lang w:val="en-US"/>
        </w:rPr>
        <w:t>M</w:t>
      </w:r>
      <w:r w:rsidRPr="0025666B">
        <w:rPr>
          <w:rFonts w:ascii="Times New Roman" w:hAnsi="Times New Roman" w:cs="Times New Roman"/>
          <w:sz w:val="20"/>
          <w:szCs w:val="20"/>
          <w:lang w:val="en-US"/>
        </w:rPr>
        <w:t xml:space="preserve">etabolic syndrome </w:t>
      </w:r>
      <w:r>
        <w:rPr>
          <w:rFonts w:ascii="Times New Roman" w:hAnsi="Times New Roman" w:cs="Times New Roman"/>
          <w:sz w:val="20"/>
          <w:szCs w:val="20"/>
          <w:lang w:val="en-US"/>
        </w:rPr>
        <w:t xml:space="preserve">as </w:t>
      </w:r>
      <w:r w:rsidRPr="0025666B">
        <w:rPr>
          <w:rFonts w:ascii="Times New Roman" w:hAnsi="Times New Roman" w:cs="Times New Roman"/>
          <w:sz w:val="20"/>
          <w:szCs w:val="20"/>
          <w:lang w:val="en-US"/>
        </w:rPr>
        <w:t>defined</w:t>
      </w:r>
      <w:r>
        <w:rPr>
          <w:rFonts w:ascii="Times New Roman" w:hAnsi="Times New Roman" w:cs="Times New Roman"/>
          <w:sz w:val="20"/>
          <w:szCs w:val="20"/>
          <w:lang w:val="en-US"/>
        </w:rPr>
        <w:t xml:space="preserve"> by the</w:t>
      </w:r>
      <w:r w:rsidRPr="0025666B">
        <w:rPr>
          <w:rFonts w:ascii="Times New Roman" w:hAnsi="Times New Roman" w:cs="Times New Roman"/>
          <w:sz w:val="20"/>
          <w:szCs w:val="20"/>
          <w:lang w:val="en-US"/>
        </w:rPr>
        <w:t xml:space="preserve"> International Diabetes Federation (yes/no).</w:t>
      </w:r>
    </w:p>
    <w:p w14:paraId="163EEEC6" w14:textId="77777777" w:rsidR="003147DC" w:rsidRPr="0025666B" w:rsidRDefault="003147DC" w:rsidP="003147DC">
      <w:pPr>
        <w:spacing w:after="0" w:line="240" w:lineRule="auto"/>
        <w:rPr>
          <w:rFonts w:ascii="Times New Roman" w:hAnsi="Times New Roman" w:cs="Times New Roman"/>
          <w:sz w:val="20"/>
          <w:szCs w:val="20"/>
          <w:lang w:val="en-US"/>
        </w:rPr>
      </w:pPr>
      <w:r w:rsidRPr="00C476F4">
        <w:rPr>
          <w:rFonts w:ascii="Times New Roman" w:hAnsi="Times New Roman" w:cs="Times New Roman"/>
          <w:sz w:val="20"/>
          <w:szCs w:val="20"/>
          <w:lang w:val="en-US"/>
        </w:rPr>
        <w:lastRenderedPageBreak/>
        <w:t>‡‡</w:t>
      </w:r>
      <w:r w:rsidRPr="0025666B">
        <w:rPr>
          <w:rFonts w:ascii="Times New Roman" w:hAnsi="Times New Roman" w:cs="Times New Roman"/>
          <w:sz w:val="20"/>
          <w:szCs w:val="20"/>
          <w:vertAlign w:val="superscript"/>
          <w:lang w:val="en-US"/>
        </w:rPr>
        <w:t xml:space="preserve"> </w:t>
      </w:r>
      <w:r w:rsidRPr="0025666B">
        <w:rPr>
          <w:rFonts w:ascii="Times New Roman" w:hAnsi="Times New Roman" w:cs="Times New Roman"/>
          <w:sz w:val="20"/>
          <w:szCs w:val="20"/>
          <w:lang w:val="en-US"/>
        </w:rPr>
        <w:t>Calculated based on an algorithm including presence of the metabolic syndrome and type 2 diabetes, and concentrations of fasting serum insulin, fasting serum aspartate-aminotransferase (AST), and the AST/alanine-aminotransferase ratio.</w:t>
      </w:r>
    </w:p>
    <w:p w14:paraId="075AEE6F" w14:textId="77777777" w:rsidR="003147DC" w:rsidRPr="00A8399C" w:rsidRDefault="003147DC" w:rsidP="003147DC">
      <w:pPr>
        <w:spacing w:after="0" w:line="240" w:lineRule="auto"/>
        <w:rPr>
          <w:rFonts w:ascii="Times New Roman" w:hAnsi="Times New Roman" w:cs="Times New Roman"/>
          <w:sz w:val="20"/>
          <w:szCs w:val="20"/>
          <w:lang w:val="en-US"/>
        </w:rPr>
      </w:pPr>
    </w:p>
    <w:p w14:paraId="4679DD42" w14:textId="77777777" w:rsidR="003147DC" w:rsidRPr="00A8399C" w:rsidRDefault="003147DC" w:rsidP="003147DC">
      <w:pPr>
        <w:spacing w:after="0" w:line="240" w:lineRule="auto"/>
        <w:rPr>
          <w:lang w:val="en-US" w:bidi="fa-IR"/>
        </w:rPr>
        <w:sectPr w:rsidR="003147DC" w:rsidRPr="00A8399C" w:rsidSect="00D92676">
          <w:pgSz w:w="16838" w:h="11906" w:orient="landscape"/>
          <w:pgMar w:top="1440" w:right="1440" w:bottom="1440" w:left="1440" w:header="708" w:footer="708" w:gutter="0"/>
          <w:cols w:space="708"/>
          <w:docGrid w:linePitch="360"/>
        </w:sectPr>
      </w:pPr>
      <w:r>
        <w:rPr>
          <w:rFonts w:eastAsia="Times New Roman" w:cs="Times New Roman"/>
          <w:bCs/>
          <w:sz w:val="18"/>
          <w:szCs w:val="18"/>
          <w:lang w:val="en-US" w:eastAsia="en-GB"/>
        </w:rPr>
        <w:br w:type="page"/>
      </w:r>
    </w:p>
    <w:p w14:paraId="4C2A0B03" w14:textId="77777777" w:rsidR="003147DC" w:rsidRPr="0096178A" w:rsidRDefault="003147DC" w:rsidP="003147DC">
      <w:pPr>
        <w:pStyle w:val="HeadingSaman"/>
        <w:spacing w:before="0"/>
        <w:rPr>
          <w:rFonts w:asciiTheme="majorBidi" w:hAnsiTheme="majorBidi"/>
          <w:sz w:val="20"/>
          <w:szCs w:val="20"/>
          <w:lang w:val="en-US"/>
        </w:rPr>
      </w:pPr>
      <w:bookmarkStart w:id="19" w:name="_Toc50625090"/>
      <w:r w:rsidRPr="0096178A">
        <w:rPr>
          <w:rFonts w:asciiTheme="majorBidi" w:hAnsiTheme="majorBidi"/>
          <w:b/>
          <w:sz w:val="20"/>
          <w:szCs w:val="20"/>
          <w:lang w:val="en-US"/>
        </w:rPr>
        <w:lastRenderedPageBreak/>
        <w:t xml:space="preserve">Table </w:t>
      </w:r>
      <w:bookmarkEnd w:id="18"/>
      <w:r w:rsidRPr="0096178A">
        <w:rPr>
          <w:rFonts w:asciiTheme="majorBidi" w:hAnsiTheme="majorBidi"/>
          <w:b/>
          <w:sz w:val="20"/>
          <w:szCs w:val="20"/>
          <w:lang w:val="en-US"/>
        </w:rPr>
        <w:t>S4</w:t>
      </w:r>
      <w:r w:rsidRPr="0096178A">
        <w:rPr>
          <w:rFonts w:asciiTheme="majorBidi" w:hAnsiTheme="majorBidi"/>
          <w:sz w:val="20"/>
          <w:szCs w:val="20"/>
          <w:lang w:val="en-US"/>
        </w:rPr>
        <w:t xml:space="preserve"> Sensitivity analyses for the associations of the Mediterranean diet score with the risk of hepatic steatosis,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w:t>
      </w:r>
      <w:bookmarkEnd w:id="19"/>
    </w:p>
    <w:tbl>
      <w:tblPr>
        <w:tblStyle w:val="TableGrid"/>
        <w:tblW w:w="492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984"/>
        <w:gridCol w:w="1474"/>
        <w:gridCol w:w="1474"/>
        <w:gridCol w:w="1474"/>
        <w:gridCol w:w="1477"/>
        <w:gridCol w:w="797"/>
        <w:gridCol w:w="1532"/>
      </w:tblGrid>
      <w:tr w:rsidR="003147DC" w:rsidRPr="00A8399C" w14:paraId="46B26341" w14:textId="77777777" w:rsidTr="00310E46">
        <w:trPr>
          <w:trHeight w:val="20"/>
        </w:trPr>
        <w:tc>
          <w:tcPr>
            <w:tcW w:w="1650" w:type="pct"/>
            <w:tcBorders>
              <w:top w:val="single" w:sz="4" w:space="0" w:color="auto"/>
              <w:bottom w:val="nil"/>
            </w:tcBorders>
          </w:tcPr>
          <w:p w14:paraId="03F54A5C" w14:textId="77777777" w:rsidR="003147DC" w:rsidRPr="00A8399C" w:rsidRDefault="003147DC" w:rsidP="003147DC">
            <w:pPr>
              <w:spacing w:after="0" w:line="240" w:lineRule="auto"/>
              <w:rPr>
                <w:rFonts w:ascii="Times New Roman" w:hAnsi="Times New Roman" w:cs="Times New Roman"/>
                <w:sz w:val="18"/>
                <w:szCs w:val="18"/>
              </w:rPr>
            </w:pPr>
          </w:p>
        </w:tc>
        <w:tc>
          <w:tcPr>
            <w:tcW w:w="2501" w:type="pct"/>
            <w:gridSpan w:val="5"/>
            <w:tcBorders>
              <w:top w:val="single" w:sz="4" w:space="0" w:color="auto"/>
              <w:bottom w:val="nil"/>
            </w:tcBorders>
            <w:vAlign w:val="center"/>
          </w:tcPr>
          <w:p w14:paraId="74325DD9" w14:textId="77777777" w:rsidR="003147DC" w:rsidRPr="00E042E6"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Risk</w:t>
            </w:r>
            <w:r w:rsidRPr="00E042E6">
              <w:rPr>
                <w:rFonts w:ascii="Times New Roman" w:hAnsi="Times New Roman" w:cs="Times New Roman"/>
                <w:bCs/>
                <w:sz w:val="18"/>
                <w:szCs w:val="18"/>
              </w:rPr>
              <w:t xml:space="preserve"> ratio (95% CI) across quintiles of Mediterranean diet score*</w:t>
            </w:r>
          </w:p>
        </w:tc>
        <w:tc>
          <w:tcPr>
            <w:tcW w:w="290" w:type="pct"/>
            <w:tcBorders>
              <w:top w:val="single" w:sz="4" w:space="0" w:color="auto"/>
              <w:bottom w:val="nil"/>
            </w:tcBorders>
            <w:vAlign w:val="center"/>
          </w:tcPr>
          <w:p w14:paraId="4B473109" w14:textId="77777777" w:rsidR="003147DC" w:rsidRPr="00E042E6" w:rsidRDefault="003147DC" w:rsidP="003147DC">
            <w:pPr>
              <w:spacing w:after="0" w:line="240" w:lineRule="auto"/>
              <w:jc w:val="center"/>
              <w:rPr>
                <w:rFonts w:ascii="Times New Roman" w:hAnsi="Times New Roman" w:cs="Times New Roman"/>
                <w:bCs/>
                <w:i/>
                <w:sz w:val="18"/>
                <w:szCs w:val="18"/>
              </w:rPr>
            </w:pPr>
          </w:p>
        </w:tc>
        <w:tc>
          <w:tcPr>
            <w:tcW w:w="559" w:type="pct"/>
            <w:tcBorders>
              <w:top w:val="single" w:sz="4" w:space="0" w:color="auto"/>
              <w:bottom w:val="nil"/>
            </w:tcBorders>
            <w:vAlign w:val="center"/>
          </w:tcPr>
          <w:p w14:paraId="053112FF" w14:textId="77777777" w:rsidR="003147DC" w:rsidRDefault="003147DC" w:rsidP="003147DC">
            <w:pPr>
              <w:spacing w:after="0" w:line="240" w:lineRule="auto"/>
              <w:jc w:val="center"/>
              <w:rPr>
                <w:rFonts w:ascii="Times New Roman" w:hAnsi="Times New Roman" w:cs="Times New Roman"/>
                <w:bCs/>
                <w:sz w:val="18"/>
                <w:szCs w:val="18"/>
              </w:rPr>
            </w:pPr>
          </w:p>
        </w:tc>
      </w:tr>
      <w:tr w:rsidR="003147DC" w:rsidRPr="00A8399C" w14:paraId="569EEDCF" w14:textId="77777777" w:rsidTr="00310E46">
        <w:trPr>
          <w:trHeight w:val="20"/>
        </w:trPr>
        <w:tc>
          <w:tcPr>
            <w:tcW w:w="1650" w:type="pct"/>
            <w:tcBorders>
              <w:top w:val="nil"/>
              <w:bottom w:val="single" w:sz="4" w:space="0" w:color="auto"/>
            </w:tcBorders>
          </w:tcPr>
          <w:p w14:paraId="44968B4E" w14:textId="77777777" w:rsidR="003147DC" w:rsidRPr="00A8399C" w:rsidRDefault="003147DC" w:rsidP="003147DC">
            <w:pPr>
              <w:spacing w:after="0" w:line="240" w:lineRule="auto"/>
              <w:rPr>
                <w:rFonts w:ascii="Times New Roman" w:hAnsi="Times New Roman" w:cs="Times New Roman"/>
                <w:sz w:val="18"/>
                <w:szCs w:val="18"/>
              </w:rPr>
            </w:pPr>
          </w:p>
        </w:tc>
        <w:tc>
          <w:tcPr>
            <w:tcW w:w="358" w:type="pct"/>
            <w:tcBorders>
              <w:top w:val="nil"/>
              <w:bottom w:val="single" w:sz="4" w:space="0" w:color="auto"/>
            </w:tcBorders>
            <w:vAlign w:val="center"/>
          </w:tcPr>
          <w:p w14:paraId="5E6B0F3E"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Q1</w:t>
            </w:r>
          </w:p>
        </w:tc>
        <w:tc>
          <w:tcPr>
            <w:tcW w:w="536" w:type="pct"/>
            <w:tcBorders>
              <w:top w:val="nil"/>
              <w:bottom w:val="single" w:sz="4" w:space="0" w:color="auto"/>
            </w:tcBorders>
            <w:vAlign w:val="center"/>
          </w:tcPr>
          <w:p w14:paraId="4C34AA8B"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Q2</w:t>
            </w:r>
          </w:p>
        </w:tc>
        <w:tc>
          <w:tcPr>
            <w:tcW w:w="536" w:type="pct"/>
            <w:tcBorders>
              <w:top w:val="nil"/>
              <w:bottom w:val="single" w:sz="4" w:space="0" w:color="auto"/>
            </w:tcBorders>
            <w:vAlign w:val="center"/>
          </w:tcPr>
          <w:p w14:paraId="1B7F7B5A"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Q3</w:t>
            </w:r>
          </w:p>
        </w:tc>
        <w:tc>
          <w:tcPr>
            <w:tcW w:w="536" w:type="pct"/>
            <w:tcBorders>
              <w:top w:val="nil"/>
              <w:bottom w:val="single" w:sz="4" w:space="0" w:color="auto"/>
            </w:tcBorders>
            <w:vAlign w:val="center"/>
          </w:tcPr>
          <w:p w14:paraId="04ABF1E8"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Q4</w:t>
            </w:r>
          </w:p>
        </w:tc>
        <w:tc>
          <w:tcPr>
            <w:tcW w:w="537" w:type="pct"/>
            <w:tcBorders>
              <w:top w:val="nil"/>
              <w:bottom w:val="single" w:sz="4" w:space="0" w:color="auto"/>
            </w:tcBorders>
            <w:vAlign w:val="center"/>
          </w:tcPr>
          <w:p w14:paraId="536C0C53"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Q5</w:t>
            </w:r>
          </w:p>
        </w:tc>
        <w:tc>
          <w:tcPr>
            <w:tcW w:w="290" w:type="pct"/>
            <w:tcBorders>
              <w:top w:val="nil"/>
              <w:bottom w:val="single" w:sz="4" w:space="0" w:color="auto"/>
            </w:tcBorders>
            <w:vAlign w:val="center"/>
          </w:tcPr>
          <w:p w14:paraId="7321AB1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imes New Roman" w:hAnsi="Times New Roman" w:cs="Times New Roman"/>
                <w:bCs/>
                <w:i/>
                <w:sz w:val="18"/>
                <w:szCs w:val="18"/>
              </w:rPr>
              <w:t>P</w:t>
            </w:r>
            <w:r w:rsidRPr="00E042E6">
              <w:rPr>
                <w:rFonts w:ascii="Times New Roman" w:hAnsi="Times New Roman" w:cs="Times New Roman"/>
                <w:bCs/>
                <w:sz w:val="18"/>
                <w:szCs w:val="18"/>
              </w:rPr>
              <w:t>-trend</w:t>
            </w:r>
          </w:p>
        </w:tc>
        <w:tc>
          <w:tcPr>
            <w:tcW w:w="559" w:type="pct"/>
            <w:tcBorders>
              <w:top w:val="nil"/>
              <w:bottom w:val="single" w:sz="4" w:space="0" w:color="auto"/>
            </w:tcBorders>
            <w:vAlign w:val="center"/>
          </w:tcPr>
          <w:p w14:paraId="6DAD4A26" w14:textId="77777777" w:rsidR="003147DC" w:rsidRPr="00E042E6"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Risk</w:t>
            </w:r>
            <w:r w:rsidRPr="00E042E6">
              <w:rPr>
                <w:rFonts w:ascii="Times New Roman" w:hAnsi="Times New Roman" w:cs="Times New Roman"/>
                <w:bCs/>
                <w:sz w:val="18"/>
                <w:szCs w:val="18"/>
              </w:rPr>
              <w:t xml:space="preserve"> ratio</w:t>
            </w:r>
          </w:p>
          <w:p w14:paraId="2C028805" w14:textId="77777777" w:rsidR="003147DC" w:rsidRPr="00E042E6" w:rsidRDefault="003147DC" w:rsidP="003147DC">
            <w:pPr>
              <w:spacing w:after="0" w:line="240" w:lineRule="auto"/>
              <w:jc w:val="center"/>
              <w:rPr>
                <w:rFonts w:ascii="Times New Roman" w:hAnsi="Times New Roman" w:cs="Times New Roman"/>
                <w:bCs/>
                <w:sz w:val="18"/>
                <w:szCs w:val="18"/>
              </w:rPr>
            </w:pPr>
            <w:r w:rsidRPr="00E042E6">
              <w:rPr>
                <w:rFonts w:ascii="Times New Roman" w:hAnsi="Times New Roman" w:cs="Times New Roman"/>
                <w:bCs/>
                <w:sz w:val="18"/>
                <w:szCs w:val="18"/>
              </w:rPr>
              <w:t>(95% CI)</w:t>
            </w:r>
          </w:p>
          <w:p w14:paraId="7828F72A"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imes New Roman" w:hAnsi="Times New Roman" w:cs="Times New Roman"/>
                <w:bCs/>
                <w:sz w:val="18"/>
                <w:szCs w:val="18"/>
              </w:rPr>
              <w:t xml:space="preserve">Per SD </w:t>
            </w:r>
            <w:r w:rsidRPr="00E042E6">
              <w:rPr>
                <w:rFonts w:ascii="Times New Roman" w:hAnsi="Times New Roman" w:cs="Times New Roman"/>
                <w:bCs/>
                <w:sz w:val="18"/>
                <w:szCs w:val="18"/>
                <w:shd w:val="clear" w:color="auto" w:fill="FFFFFF" w:themeFill="background1"/>
              </w:rPr>
              <w:t>increase</w:t>
            </w:r>
            <w:r w:rsidRPr="00E042E6">
              <w:rPr>
                <w:rFonts w:ascii="Times New Roman" w:hAnsi="Times New Roman" w:cs="Times New Roman"/>
                <w:bCs/>
                <w:sz w:val="18"/>
                <w:szCs w:val="18"/>
              </w:rPr>
              <w:t>*</w:t>
            </w:r>
          </w:p>
        </w:tc>
      </w:tr>
      <w:tr w:rsidR="003147DC" w:rsidRPr="00834590" w14:paraId="69B8DFAE" w14:textId="77777777" w:rsidTr="00310E46">
        <w:trPr>
          <w:trHeight w:val="20"/>
        </w:trPr>
        <w:tc>
          <w:tcPr>
            <w:tcW w:w="1650" w:type="pct"/>
            <w:tcBorders>
              <w:top w:val="single" w:sz="4" w:space="0" w:color="auto"/>
            </w:tcBorders>
            <w:shd w:val="clear" w:color="auto" w:fill="auto"/>
            <w:vAlign w:val="bottom"/>
          </w:tcPr>
          <w:p w14:paraId="2A15F93D" w14:textId="77777777" w:rsidR="003147DC" w:rsidRPr="00834590" w:rsidRDefault="003147DC" w:rsidP="003147DC">
            <w:pPr>
              <w:spacing w:after="0" w:line="240" w:lineRule="auto"/>
              <w:rPr>
                <w:rFonts w:ascii="Times New Roman" w:hAnsi="Times New Roman" w:cs="Times New Roman"/>
                <w:sz w:val="18"/>
                <w:szCs w:val="18"/>
              </w:rPr>
            </w:pPr>
            <w:r w:rsidRPr="00834590">
              <w:rPr>
                <w:rFonts w:ascii="Times New Roman" w:hAnsi="Times New Roman" w:cs="Times New Roman"/>
                <w:i/>
                <w:sz w:val="18"/>
                <w:szCs w:val="18"/>
              </w:rPr>
              <w:t>Range</w:t>
            </w:r>
          </w:p>
        </w:tc>
        <w:tc>
          <w:tcPr>
            <w:tcW w:w="358" w:type="pct"/>
            <w:tcBorders>
              <w:top w:val="single" w:sz="4" w:space="0" w:color="auto"/>
            </w:tcBorders>
            <w:shd w:val="clear" w:color="auto" w:fill="auto"/>
          </w:tcPr>
          <w:p w14:paraId="2807673D"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1.83-7.63</w:t>
            </w:r>
          </w:p>
        </w:tc>
        <w:tc>
          <w:tcPr>
            <w:tcW w:w="536" w:type="pct"/>
            <w:tcBorders>
              <w:top w:val="single" w:sz="4" w:space="0" w:color="auto"/>
            </w:tcBorders>
            <w:shd w:val="clear" w:color="auto" w:fill="auto"/>
            <w:vAlign w:val="center"/>
          </w:tcPr>
          <w:p w14:paraId="3F104CFA"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7.64-8.35</w:t>
            </w:r>
          </w:p>
        </w:tc>
        <w:tc>
          <w:tcPr>
            <w:tcW w:w="536" w:type="pct"/>
            <w:tcBorders>
              <w:top w:val="single" w:sz="4" w:space="0" w:color="auto"/>
            </w:tcBorders>
            <w:shd w:val="clear" w:color="auto" w:fill="auto"/>
            <w:vAlign w:val="center"/>
          </w:tcPr>
          <w:p w14:paraId="6F65E70A"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8.36-8.92</w:t>
            </w:r>
          </w:p>
        </w:tc>
        <w:tc>
          <w:tcPr>
            <w:tcW w:w="536" w:type="pct"/>
            <w:tcBorders>
              <w:top w:val="single" w:sz="4" w:space="0" w:color="auto"/>
            </w:tcBorders>
            <w:shd w:val="clear" w:color="auto" w:fill="auto"/>
          </w:tcPr>
          <w:p w14:paraId="335D4AC4"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8.93-9.59</w:t>
            </w:r>
          </w:p>
        </w:tc>
        <w:tc>
          <w:tcPr>
            <w:tcW w:w="537" w:type="pct"/>
            <w:tcBorders>
              <w:top w:val="single" w:sz="4" w:space="0" w:color="auto"/>
            </w:tcBorders>
            <w:shd w:val="clear" w:color="auto" w:fill="auto"/>
          </w:tcPr>
          <w:p w14:paraId="1D0A1CD8"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9.60-12.1</w:t>
            </w:r>
          </w:p>
        </w:tc>
        <w:tc>
          <w:tcPr>
            <w:tcW w:w="290" w:type="pct"/>
            <w:tcBorders>
              <w:top w:val="single" w:sz="4" w:space="0" w:color="auto"/>
            </w:tcBorders>
            <w:shd w:val="clear" w:color="auto" w:fill="FFFFFF" w:themeFill="background1"/>
            <w:vAlign w:val="bottom"/>
          </w:tcPr>
          <w:p w14:paraId="28014391"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59" w:type="pct"/>
            <w:tcBorders>
              <w:top w:val="single" w:sz="4" w:space="0" w:color="auto"/>
            </w:tcBorders>
            <w:shd w:val="clear" w:color="auto" w:fill="FFFFFF" w:themeFill="background1"/>
            <w:vAlign w:val="bottom"/>
          </w:tcPr>
          <w:p w14:paraId="5389D4E3"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74B9B06E" w14:textId="77777777" w:rsidTr="00310E46">
        <w:trPr>
          <w:trHeight w:val="20"/>
        </w:trPr>
        <w:tc>
          <w:tcPr>
            <w:tcW w:w="1650" w:type="pct"/>
            <w:shd w:val="clear" w:color="auto" w:fill="auto"/>
          </w:tcPr>
          <w:p w14:paraId="746A0088"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N total</w:t>
            </w:r>
          </w:p>
        </w:tc>
        <w:tc>
          <w:tcPr>
            <w:tcW w:w="358" w:type="pct"/>
            <w:shd w:val="clear" w:color="auto" w:fill="FFFFFF" w:themeFill="background1"/>
          </w:tcPr>
          <w:p w14:paraId="21A357F2"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36" w:type="pct"/>
            <w:shd w:val="clear" w:color="auto" w:fill="FFFFFF" w:themeFill="background1"/>
            <w:vAlign w:val="bottom"/>
          </w:tcPr>
          <w:p w14:paraId="1271A02E"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36" w:type="pct"/>
            <w:shd w:val="clear" w:color="auto" w:fill="FFFFFF" w:themeFill="background1"/>
            <w:vAlign w:val="bottom"/>
          </w:tcPr>
          <w:p w14:paraId="2C1AC03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457</w:t>
            </w:r>
          </w:p>
        </w:tc>
        <w:tc>
          <w:tcPr>
            <w:tcW w:w="536" w:type="pct"/>
            <w:shd w:val="clear" w:color="auto" w:fill="FFFFFF" w:themeFill="background1"/>
            <w:vAlign w:val="bottom"/>
          </w:tcPr>
          <w:p w14:paraId="194C6D46"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458</w:t>
            </w:r>
          </w:p>
        </w:tc>
        <w:tc>
          <w:tcPr>
            <w:tcW w:w="537" w:type="pct"/>
            <w:shd w:val="clear" w:color="auto" w:fill="FFFFFF" w:themeFill="background1"/>
            <w:vAlign w:val="bottom"/>
          </w:tcPr>
          <w:p w14:paraId="2408DCDD"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457</w:t>
            </w:r>
          </w:p>
        </w:tc>
        <w:tc>
          <w:tcPr>
            <w:tcW w:w="290" w:type="pct"/>
            <w:shd w:val="clear" w:color="auto" w:fill="FFFFFF" w:themeFill="background1"/>
          </w:tcPr>
          <w:p w14:paraId="030DDA3D"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59" w:type="pct"/>
            <w:shd w:val="clear" w:color="auto" w:fill="FFFFFF" w:themeFill="background1"/>
          </w:tcPr>
          <w:p w14:paraId="457A025E"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1F425653" w14:textId="77777777" w:rsidTr="00310E46">
        <w:trPr>
          <w:trHeight w:val="20"/>
        </w:trPr>
        <w:tc>
          <w:tcPr>
            <w:tcW w:w="1650" w:type="pct"/>
            <w:shd w:val="clear" w:color="auto" w:fill="auto"/>
          </w:tcPr>
          <w:p w14:paraId="12B26C77" w14:textId="77777777" w:rsidR="003147DC" w:rsidRPr="00834590" w:rsidRDefault="003147DC" w:rsidP="003147DC">
            <w:pPr>
              <w:spacing w:after="0" w:line="240" w:lineRule="auto"/>
              <w:rPr>
                <w:rFonts w:ascii="Times New Roman" w:hAnsi="Times New Roman" w:cs="Times New Roman"/>
                <w:sz w:val="18"/>
                <w:szCs w:val="18"/>
              </w:rPr>
            </w:pPr>
            <w:r w:rsidRPr="00834590">
              <w:rPr>
                <w:rFonts w:ascii="Times New Roman" w:hAnsi="Times New Roman" w:cs="Times New Roman"/>
                <w:sz w:val="18"/>
                <w:szCs w:val="18"/>
              </w:rPr>
              <w:t>F</w:t>
            </w:r>
            <w:r>
              <w:rPr>
                <w:rFonts w:ascii="Times New Roman" w:hAnsi="Times New Roman" w:cs="Times New Roman"/>
                <w:sz w:val="18"/>
                <w:szCs w:val="18"/>
              </w:rPr>
              <w:t>atty liver index</w:t>
            </w:r>
            <w:r w:rsidRPr="00200DD5">
              <w:rPr>
                <w:rFonts w:ascii="Times New Roman" w:hAnsi="Times New Roman" w:cs="Times New Roman"/>
                <w:sz w:val="20"/>
                <w:szCs w:val="20"/>
              </w:rPr>
              <w:t>†</w:t>
            </w:r>
          </w:p>
        </w:tc>
        <w:tc>
          <w:tcPr>
            <w:tcW w:w="358" w:type="pct"/>
            <w:shd w:val="clear" w:color="auto" w:fill="FFFFFF" w:themeFill="background1"/>
            <w:vAlign w:val="bottom"/>
          </w:tcPr>
          <w:p w14:paraId="61F7D87C"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vAlign w:val="bottom"/>
          </w:tcPr>
          <w:p w14:paraId="7C390348"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vAlign w:val="bottom"/>
          </w:tcPr>
          <w:p w14:paraId="323FD320"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tcPr>
          <w:p w14:paraId="559330BD"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7" w:type="pct"/>
            <w:shd w:val="clear" w:color="auto" w:fill="FFFFFF" w:themeFill="background1"/>
          </w:tcPr>
          <w:p w14:paraId="0AC1B2C2"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290" w:type="pct"/>
            <w:shd w:val="clear" w:color="auto" w:fill="FFFFFF" w:themeFill="background1"/>
            <w:vAlign w:val="bottom"/>
          </w:tcPr>
          <w:p w14:paraId="43F365C3"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59" w:type="pct"/>
            <w:shd w:val="clear" w:color="auto" w:fill="FFFFFF" w:themeFill="background1"/>
            <w:vAlign w:val="bottom"/>
          </w:tcPr>
          <w:p w14:paraId="6B93C6E6"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7E499069" w14:textId="77777777" w:rsidTr="00310E46">
        <w:trPr>
          <w:trHeight w:val="20"/>
        </w:trPr>
        <w:tc>
          <w:tcPr>
            <w:tcW w:w="1650" w:type="pct"/>
            <w:shd w:val="clear" w:color="auto" w:fill="auto"/>
          </w:tcPr>
          <w:p w14:paraId="4EF66FDD"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Different models</w:t>
            </w:r>
          </w:p>
        </w:tc>
        <w:tc>
          <w:tcPr>
            <w:tcW w:w="358" w:type="pct"/>
            <w:shd w:val="clear" w:color="auto" w:fill="FFFFFF" w:themeFill="background1"/>
            <w:vAlign w:val="bottom"/>
          </w:tcPr>
          <w:p w14:paraId="5F2E5696"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vAlign w:val="bottom"/>
          </w:tcPr>
          <w:p w14:paraId="0FBCA883"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vAlign w:val="bottom"/>
          </w:tcPr>
          <w:p w14:paraId="53997245"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6" w:type="pct"/>
            <w:shd w:val="clear" w:color="auto" w:fill="FFFFFF" w:themeFill="background1"/>
          </w:tcPr>
          <w:p w14:paraId="40C1A240"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37" w:type="pct"/>
            <w:shd w:val="clear" w:color="auto" w:fill="FFFFFF" w:themeFill="background1"/>
          </w:tcPr>
          <w:p w14:paraId="5F7A3B47"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290" w:type="pct"/>
            <w:shd w:val="clear" w:color="auto" w:fill="FFFFFF" w:themeFill="background1"/>
            <w:vAlign w:val="bottom"/>
          </w:tcPr>
          <w:p w14:paraId="6F40FE50"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59" w:type="pct"/>
            <w:shd w:val="clear" w:color="auto" w:fill="FFFFFF" w:themeFill="background1"/>
            <w:vAlign w:val="bottom"/>
          </w:tcPr>
          <w:p w14:paraId="2B693601"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655FD683" w14:textId="77777777" w:rsidTr="00310E46">
        <w:trPr>
          <w:trHeight w:val="20"/>
        </w:trPr>
        <w:tc>
          <w:tcPr>
            <w:tcW w:w="1650" w:type="pct"/>
            <w:shd w:val="clear" w:color="auto" w:fill="auto"/>
          </w:tcPr>
          <w:p w14:paraId="67361A5B"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tcPr>
          <w:p w14:paraId="219E0BF9"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36</w:t>
            </w:r>
          </w:p>
        </w:tc>
        <w:tc>
          <w:tcPr>
            <w:tcW w:w="536" w:type="pct"/>
            <w:shd w:val="clear" w:color="auto" w:fill="FFFFFF" w:themeFill="background1"/>
          </w:tcPr>
          <w:p w14:paraId="473E0D0C"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43</w:t>
            </w:r>
          </w:p>
        </w:tc>
        <w:tc>
          <w:tcPr>
            <w:tcW w:w="536" w:type="pct"/>
            <w:shd w:val="clear" w:color="auto" w:fill="auto"/>
          </w:tcPr>
          <w:p w14:paraId="32876B0A"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35</w:t>
            </w:r>
          </w:p>
        </w:tc>
        <w:tc>
          <w:tcPr>
            <w:tcW w:w="536" w:type="pct"/>
            <w:shd w:val="clear" w:color="auto" w:fill="auto"/>
          </w:tcPr>
          <w:p w14:paraId="102224C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22</w:t>
            </w:r>
          </w:p>
        </w:tc>
        <w:tc>
          <w:tcPr>
            <w:tcW w:w="537" w:type="pct"/>
            <w:shd w:val="clear" w:color="auto" w:fill="auto"/>
          </w:tcPr>
          <w:p w14:paraId="08E94DA5"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heme="majorBidi" w:hAnsiTheme="majorBidi" w:cstheme="majorBidi"/>
                <w:sz w:val="18"/>
                <w:szCs w:val="18"/>
              </w:rPr>
              <w:t>17</w:t>
            </w:r>
          </w:p>
        </w:tc>
        <w:tc>
          <w:tcPr>
            <w:tcW w:w="290" w:type="pct"/>
            <w:shd w:val="clear" w:color="auto" w:fill="auto"/>
            <w:vAlign w:val="bottom"/>
          </w:tcPr>
          <w:p w14:paraId="79546FA1" w14:textId="77777777" w:rsidR="003147DC" w:rsidRPr="00E042E6" w:rsidRDefault="003147DC" w:rsidP="003147DC">
            <w:pPr>
              <w:spacing w:after="0" w:line="240" w:lineRule="auto"/>
              <w:jc w:val="center"/>
              <w:rPr>
                <w:rFonts w:ascii="Times New Roman" w:hAnsi="Times New Roman" w:cs="Times New Roman"/>
                <w:sz w:val="18"/>
                <w:szCs w:val="18"/>
              </w:rPr>
            </w:pPr>
          </w:p>
        </w:tc>
        <w:tc>
          <w:tcPr>
            <w:tcW w:w="559" w:type="pct"/>
            <w:shd w:val="clear" w:color="auto" w:fill="auto"/>
            <w:vAlign w:val="bottom"/>
          </w:tcPr>
          <w:p w14:paraId="374B78A3" w14:textId="77777777" w:rsidR="003147DC" w:rsidRPr="00E042E6" w:rsidRDefault="003147DC" w:rsidP="003147DC">
            <w:pPr>
              <w:spacing w:after="0" w:line="240" w:lineRule="auto"/>
              <w:jc w:val="center"/>
              <w:rPr>
                <w:rFonts w:ascii="Times New Roman" w:hAnsi="Times New Roman" w:cs="Times New Roman"/>
                <w:sz w:val="18"/>
                <w:szCs w:val="18"/>
              </w:rPr>
            </w:pPr>
          </w:p>
        </w:tc>
      </w:tr>
      <w:tr w:rsidR="003147DC" w:rsidRPr="00834590" w14:paraId="20978051" w14:textId="77777777" w:rsidTr="00310E46">
        <w:trPr>
          <w:trHeight w:val="20"/>
        </w:trPr>
        <w:tc>
          <w:tcPr>
            <w:tcW w:w="1650" w:type="pct"/>
            <w:shd w:val="clear" w:color="auto" w:fill="auto"/>
          </w:tcPr>
          <w:p w14:paraId="28B53C81" w14:textId="77777777" w:rsidR="003147DC" w:rsidRPr="00834590" w:rsidRDefault="003147DC" w:rsidP="003147DC">
            <w:pPr>
              <w:spacing w:after="0" w:line="240" w:lineRule="auto"/>
              <w:ind w:left="313"/>
              <w:rPr>
                <w:rFonts w:ascii="Times New Roman" w:hAnsi="Times New Roman" w:cs="Times New Roman"/>
                <w:sz w:val="18"/>
                <w:szCs w:val="18"/>
              </w:rPr>
            </w:pPr>
            <w:r w:rsidRPr="00834590">
              <w:rPr>
                <w:rFonts w:ascii="Times New Roman" w:hAnsi="Times New Roman" w:cs="Times New Roman"/>
                <w:sz w:val="18"/>
                <w:szCs w:val="18"/>
              </w:rPr>
              <w:t xml:space="preserve">Multivariable (Model </w:t>
            </w:r>
            <w:proofErr w:type="gramStart"/>
            <w:r w:rsidRPr="00834590">
              <w:rPr>
                <w:rFonts w:ascii="Times New Roman" w:hAnsi="Times New Roman" w:cs="Times New Roman"/>
                <w:sz w:val="18"/>
                <w:szCs w:val="18"/>
              </w:rPr>
              <w:t>1)</w:t>
            </w:r>
            <w:r w:rsidRPr="00C476F4">
              <w:rPr>
                <w:rFonts w:ascii="Times New Roman" w:hAnsi="Times New Roman" w:cs="Times New Roman"/>
                <w:sz w:val="20"/>
                <w:szCs w:val="20"/>
              </w:rPr>
              <w:t>‡</w:t>
            </w:r>
            <w:proofErr w:type="gramEnd"/>
          </w:p>
        </w:tc>
        <w:tc>
          <w:tcPr>
            <w:tcW w:w="358" w:type="pct"/>
            <w:shd w:val="clear" w:color="auto" w:fill="FFFFFF" w:themeFill="background1"/>
            <w:vAlign w:val="center"/>
          </w:tcPr>
          <w:p w14:paraId="4BDEDD54" w14:textId="77777777" w:rsidR="003147DC" w:rsidRPr="00E042E6" w:rsidRDefault="003147DC" w:rsidP="003147DC">
            <w:pPr>
              <w:spacing w:after="0" w:line="240" w:lineRule="auto"/>
              <w:jc w:val="center"/>
              <w:rPr>
                <w:rFonts w:asciiTheme="majorBidi" w:hAnsiTheme="majorBidi" w:cstheme="majorBidi"/>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3FDDCFC2" w14:textId="77777777" w:rsidR="003147DC" w:rsidRPr="00E042E6" w:rsidRDefault="003147DC" w:rsidP="003147DC">
            <w:pPr>
              <w:spacing w:after="0" w:line="240" w:lineRule="auto"/>
              <w:jc w:val="center"/>
              <w:rPr>
                <w:rFonts w:asciiTheme="majorBidi" w:hAnsiTheme="majorBidi" w:cstheme="majorBidi"/>
                <w:sz w:val="18"/>
                <w:szCs w:val="18"/>
              </w:rPr>
            </w:pPr>
            <w:r w:rsidRPr="00E042E6">
              <w:rPr>
                <w:rFonts w:ascii="Times New Roman" w:hAnsi="Times New Roman" w:cs="Times New Roman"/>
                <w:color w:val="000000" w:themeColor="text1"/>
                <w:sz w:val="18"/>
                <w:szCs w:val="18"/>
              </w:rPr>
              <w:t>1.11 (0.72, 1.72)</w:t>
            </w:r>
          </w:p>
        </w:tc>
        <w:tc>
          <w:tcPr>
            <w:tcW w:w="536" w:type="pct"/>
            <w:shd w:val="clear" w:color="auto" w:fill="auto"/>
            <w:vAlign w:val="bottom"/>
          </w:tcPr>
          <w:p w14:paraId="3B782310" w14:textId="77777777" w:rsidR="003147DC" w:rsidRPr="00E042E6" w:rsidRDefault="003147DC" w:rsidP="003147DC">
            <w:pPr>
              <w:spacing w:after="0" w:line="240" w:lineRule="auto"/>
              <w:jc w:val="center"/>
              <w:rPr>
                <w:rFonts w:asciiTheme="majorBidi" w:hAnsiTheme="majorBidi" w:cstheme="majorBidi"/>
                <w:sz w:val="18"/>
                <w:szCs w:val="18"/>
              </w:rPr>
            </w:pPr>
            <w:r w:rsidRPr="00E042E6">
              <w:rPr>
                <w:rFonts w:ascii="Times New Roman" w:hAnsi="Times New Roman" w:cs="Times New Roman"/>
                <w:color w:val="000000" w:themeColor="text1"/>
                <w:sz w:val="18"/>
                <w:szCs w:val="18"/>
              </w:rPr>
              <w:t>1.07 (0.68, 1.66)</w:t>
            </w:r>
          </w:p>
        </w:tc>
        <w:tc>
          <w:tcPr>
            <w:tcW w:w="536" w:type="pct"/>
            <w:shd w:val="clear" w:color="auto" w:fill="auto"/>
            <w:vAlign w:val="bottom"/>
          </w:tcPr>
          <w:p w14:paraId="0AE5F1A3" w14:textId="77777777" w:rsidR="003147DC" w:rsidRPr="00E042E6" w:rsidRDefault="003147DC" w:rsidP="003147DC">
            <w:pPr>
              <w:spacing w:after="0" w:line="240" w:lineRule="auto"/>
              <w:jc w:val="center"/>
              <w:rPr>
                <w:rFonts w:asciiTheme="majorBidi" w:hAnsiTheme="majorBidi" w:cstheme="majorBidi"/>
                <w:sz w:val="18"/>
                <w:szCs w:val="18"/>
              </w:rPr>
            </w:pPr>
            <w:r w:rsidRPr="00E042E6">
              <w:rPr>
                <w:rFonts w:ascii="Times New Roman" w:hAnsi="Times New Roman" w:cs="Times New Roman"/>
                <w:color w:val="000000" w:themeColor="text1"/>
                <w:sz w:val="18"/>
                <w:szCs w:val="18"/>
              </w:rPr>
              <w:t>0.71 (0.42, 1.22)</w:t>
            </w:r>
          </w:p>
        </w:tc>
        <w:tc>
          <w:tcPr>
            <w:tcW w:w="537" w:type="pct"/>
            <w:shd w:val="clear" w:color="auto" w:fill="auto"/>
            <w:vAlign w:val="bottom"/>
          </w:tcPr>
          <w:p w14:paraId="32739F01" w14:textId="77777777" w:rsidR="003147DC" w:rsidRPr="00E042E6" w:rsidRDefault="003147DC" w:rsidP="003147DC">
            <w:pPr>
              <w:spacing w:after="0" w:line="240" w:lineRule="auto"/>
              <w:jc w:val="center"/>
              <w:rPr>
                <w:rFonts w:asciiTheme="majorBidi" w:hAnsiTheme="majorBidi" w:cstheme="majorBidi"/>
                <w:sz w:val="18"/>
                <w:szCs w:val="18"/>
              </w:rPr>
            </w:pPr>
            <w:r w:rsidRPr="00E042E6">
              <w:rPr>
                <w:rFonts w:ascii="Times New Roman" w:hAnsi="Times New Roman" w:cs="Times New Roman"/>
                <w:color w:val="000000" w:themeColor="text1"/>
                <w:sz w:val="18"/>
                <w:szCs w:val="18"/>
              </w:rPr>
              <w:t>0.50 (0.28, 0.91)</w:t>
            </w:r>
          </w:p>
        </w:tc>
        <w:tc>
          <w:tcPr>
            <w:tcW w:w="290" w:type="pct"/>
            <w:shd w:val="clear" w:color="auto" w:fill="auto"/>
            <w:vAlign w:val="bottom"/>
          </w:tcPr>
          <w:p w14:paraId="18A7CA53"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imes New Roman" w:hAnsi="Times New Roman" w:cs="Times New Roman"/>
                <w:color w:val="000000" w:themeColor="text1"/>
                <w:sz w:val="18"/>
                <w:szCs w:val="18"/>
              </w:rPr>
              <w:t>0.006</w:t>
            </w:r>
          </w:p>
        </w:tc>
        <w:tc>
          <w:tcPr>
            <w:tcW w:w="559" w:type="pct"/>
            <w:shd w:val="clear" w:color="auto" w:fill="auto"/>
            <w:vAlign w:val="bottom"/>
          </w:tcPr>
          <w:p w14:paraId="78098746" w14:textId="77777777" w:rsidR="003147DC" w:rsidRPr="00E042E6" w:rsidRDefault="003147DC" w:rsidP="003147DC">
            <w:pPr>
              <w:spacing w:after="0" w:line="240" w:lineRule="auto"/>
              <w:jc w:val="center"/>
              <w:rPr>
                <w:rFonts w:ascii="Times New Roman" w:hAnsi="Times New Roman" w:cs="Times New Roman"/>
                <w:sz w:val="18"/>
                <w:szCs w:val="18"/>
              </w:rPr>
            </w:pPr>
            <w:r w:rsidRPr="00E042E6">
              <w:rPr>
                <w:rFonts w:ascii="Times New Roman" w:hAnsi="Times New Roman" w:cs="Times New Roman"/>
                <w:color w:val="000000" w:themeColor="text1"/>
                <w:sz w:val="18"/>
                <w:szCs w:val="18"/>
              </w:rPr>
              <w:t>0.84 (0.71, 0.99)</w:t>
            </w:r>
          </w:p>
        </w:tc>
      </w:tr>
      <w:tr w:rsidR="003147DC" w:rsidRPr="00834590" w14:paraId="658E1350" w14:textId="77777777" w:rsidTr="00310E46">
        <w:trPr>
          <w:trHeight w:val="20"/>
        </w:trPr>
        <w:tc>
          <w:tcPr>
            <w:tcW w:w="1650" w:type="pct"/>
            <w:shd w:val="clear" w:color="auto" w:fill="auto"/>
            <w:vAlign w:val="bottom"/>
          </w:tcPr>
          <w:p w14:paraId="6F226EE0"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alcohol from MD</w:t>
            </w:r>
            <w:r>
              <w:rPr>
                <w:rFonts w:ascii="Times New Roman" w:hAnsi="Times New Roman" w:cs="Times New Roman"/>
                <w:sz w:val="18"/>
                <w:szCs w:val="18"/>
              </w:rPr>
              <w:t>S</w:t>
            </w:r>
            <w:r w:rsidRPr="00834590">
              <w:rPr>
                <w:rFonts w:ascii="Times New Roman" w:hAnsi="Times New Roman" w:cs="Times New Roman"/>
                <w:sz w:val="18"/>
                <w:szCs w:val="18"/>
              </w:rPr>
              <w:t xml:space="preserve"> component</w:t>
            </w:r>
          </w:p>
        </w:tc>
        <w:tc>
          <w:tcPr>
            <w:tcW w:w="358" w:type="pct"/>
            <w:shd w:val="clear" w:color="auto" w:fill="FFFFFF" w:themeFill="background1"/>
            <w:vAlign w:val="bottom"/>
          </w:tcPr>
          <w:p w14:paraId="1704843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2350B06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698C66B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4A4E3C2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36664F5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0DFE14F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6777448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41858967" w14:textId="77777777" w:rsidTr="00310E46">
        <w:trPr>
          <w:trHeight w:val="20"/>
        </w:trPr>
        <w:tc>
          <w:tcPr>
            <w:tcW w:w="1650" w:type="pct"/>
            <w:shd w:val="clear" w:color="auto" w:fill="auto"/>
            <w:vAlign w:val="bottom"/>
          </w:tcPr>
          <w:p w14:paraId="1687DD73"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Alcohol</w:t>
            </w:r>
          </w:p>
        </w:tc>
        <w:tc>
          <w:tcPr>
            <w:tcW w:w="358" w:type="pct"/>
            <w:shd w:val="clear" w:color="auto" w:fill="FFFFFF" w:themeFill="background1"/>
            <w:vAlign w:val="bottom"/>
          </w:tcPr>
          <w:p w14:paraId="7547422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49C1563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1.64 (1.04, 2.58)</w:t>
            </w:r>
          </w:p>
        </w:tc>
        <w:tc>
          <w:tcPr>
            <w:tcW w:w="536" w:type="pct"/>
            <w:shd w:val="clear" w:color="auto" w:fill="auto"/>
            <w:vAlign w:val="bottom"/>
          </w:tcPr>
          <w:p w14:paraId="19154E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1.08 (0.65, 1.80)</w:t>
            </w:r>
          </w:p>
        </w:tc>
        <w:tc>
          <w:tcPr>
            <w:tcW w:w="536" w:type="pct"/>
            <w:shd w:val="clear" w:color="auto" w:fill="auto"/>
            <w:vAlign w:val="bottom"/>
          </w:tcPr>
          <w:p w14:paraId="6176376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(0.70, 1.96)</w:t>
            </w:r>
          </w:p>
        </w:tc>
        <w:tc>
          <w:tcPr>
            <w:tcW w:w="537" w:type="pct"/>
            <w:shd w:val="clear" w:color="auto" w:fill="auto"/>
            <w:vAlign w:val="bottom"/>
          </w:tcPr>
          <w:p w14:paraId="0F37434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0.65 (0.35, 1.18)</w:t>
            </w:r>
          </w:p>
        </w:tc>
        <w:tc>
          <w:tcPr>
            <w:tcW w:w="290" w:type="pct"/>
            <w:shd w:val="clear" w:color="auto" w:fill="auto"/>
            <w:vAlign w:val="bottom"/>
          </w:tcPr>
          <w:p w14:paraId="561BE53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0.069</w:t>
            </w:r>
          </w:p>
        </w:tc>
        <w:tc>
          <w:tcPr>
            <w:tcW w:w="559" w:type="pct"/>
            <w:shd w:val="clear" w:color="auto" w:fill="auto"/>
            <w:vAlign w:val="bottom"/>
          </w:tcPr>
          <w:p w14:paraId="073619B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0.86 (0.73, 1.03)</w:t>
            </w:r>
          </w:p>
        </w:tc>
      </w:tr>
      <w:tr w:rsidR="003147DC" w:rsidRPr="00834590" w14:paraId="2ECF245F" w14:textId="77777777" w:rsidTr="00310E46">
        <w:trPr>
          <w:trHeight w:val="20"/>
        </w:trPr>
        <w:tc>
          <w:tcPr>
            <w:tcW w:w="1650" w:type="pct"/>
            <w:shd w:val="clear" w:color="auto" w:fill="auto"/>
            <w:vAlign w:val="bottom"/>
          </w:tcPr>
          <w:p w14:paraId="3AF4FAED"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Alcohol + BMI</w:t>
            </w:r>
            <w:r w:rsidRPr="00C476F4">
              <w:rPr>
                <w:rFonts w:ascii="Times New Roman" w:hAnsi="Times New Roman" w:cs="Times New Roman"/>
                <w:sz w:val="18"/>
                <w:szCs w:val="18"/>
              </w:rPr>
              <w:t>§</w:t>
            </w:r>
            <w:r w:rsidRPr="00834590">
              <w:rPr>
                <w:rFonts w:ascii="Times New Roman" w:hAnsi="Times New Roman" w:cs="Times New Roman"/>
                <w:sz w:val="18"/>
                <w:szCs w:val="18"/>
              </w:rPr>
              <w:t xml:space="preserve"> </w:t>
            </w:r>
          </w:p>
        </w:tc>
        <w:tc>
          <w:tcPr>
            <w:tcW w:w="358" w:type="pct"/>
            <w:shd w:val="clear" w:color="auto" w:fill="FFFFFF" w:themeFill="background1"/>
            <w:vAlign w:val="bottom"/>
          </w:tcPr>
          <w:p w14:paraId="634B2D0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560AC0E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1.53 (0.98, 2.39)</w:t>
            </w:r>
          </w:p>
        </w:tc>
        <w:tc>
          <w:tcPr>
            <w:tcW w:w="536" w:type="pct"/>
            <w:shd w:val="clear" w:color="auto" w:fill="auto"/>
            <w:vAlign w:val="bottom"/>
          </w:tcPr>
          <w:p w14:paraId="75973E9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0.94 (0.57, 1.54)</w:t>
            </w:r>
          </w:p>
        </w:tc>
        <w:tc>
          <w:tcPr>
            <w:tcW w:w="536" w:type="pct"/>
            <w:shd w:val="clear" w:color="auto" w:fill="auto"/>
            <w:vAlign w:val="bottom"/>
          </w:tcPr>
          <w:p w14:paraId="4648736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1.08 (0.67, 1.77)</w:t>
            </w:r>
          </w:p>
        </w:tc>
        <w:tc>
          <w:tcPr>
            <w:tcW w:w="537" w:type="pct"/>
            <w:shd w:val="clear" w:color="auto" w:fill="auto"/>
            <w:vAlign w:val="bottom"/>
          </w:tcPr>
          <w:p w14:paraId="647F325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0.75 (0.41, 1.35)</w:t>
            </w:r>
          </w:p>
        </w:tc>
        <w:tc>
          <w:tcPr>
            <w:tcW w:w="290" w:type="pct"/>
            <w:shd w:val="clear" w:color="auto" w:fill="auto"/>
            <w:vAlign w:val="bottom"/>
          </w:tcPr>
          <w:p w14:paraId="7EBA44B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0.15</w:t>
            </w:r>
          </w:p>
        </w:tc>
        <w:tc>
          <w:tcPr>
            <w:tcW w:w="559" w:type="pct"/>
            <w:shd w:val="clear" w:color="auto" w:fill="auto"/>
            <w:vAlign w:val="bottom"/>
          </w:tcPr>
          <w:p w14:paraId="4AEADA8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0.89 (0.75, 1.06)</w:t>
            </w:r>
          </w:p>
        </w:tc>
      </w:tr>
      <w:tr w:rsidR="003147DC" w:rsidRPr="00834590" w14:paraId="295E291A" w14:textId="77777777" w:rsidTr="00310E46">
        <w:trPr>
          <w:trHeight w:val="20"/>
        </w:trPr>
        <w:tc>
          <w:tcPr>
            <w:tcW w:w="1650" w:type="pct"/>
            <w:shd w:val="clear" w:color="auto" w:fill="FFFFFF" w:themeFill="background1"/>
            <w:vAlign w:val="bottom"/>
          </w:tcPr>
          <w:p w14:paraId="5BB31F7C"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participants with BMI≥30</w:t>
            </w:r>
            <w:r w:rsidRPr="00623976">
              <w:rPr>
                <w:rFonts w:ascii="Times New Roman" w:hAnsi="Times New Roman" w:cs="Times New Roman"/>
                <w:sz w:val="18"/>
                <w:szCs w:val="18"/>
              </w:rPr>
              <w:t>‖</w:t>
            </w:r>
          </w:p>
        </w:tc>
        <w:tc>
          <w:tcPr>
            <w:tcW w:w="358" w:type="pct"/>
            <w:shd w:val="clear" w:color="auto" w:fill="FFFFFF" w:themeFill="background1"/>
            <w:vAlign w:val="bottom"/>
          </w:tcPr>
          <w:p w14:paraId="01CBC32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0109456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5BB7F1F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3ACA32A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7A069BB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6A90B44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C60670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5EB885C4" w14:textId="77777777" w:rsidTr="00310E46">
        <w:trPr>
          <w:trHeight w:val="20"/>
        </w:trPr>
        <w:tc>
          <w:tcPr>
            <w:tcW w:w="1650" w:type="pct"/>
            <w:shd w:val="clear" w:color="auto" w:fill="FFFFFF" w:themeFill="background1"/>
            <w:vAlign w:val="bottom"/>
          </w:tcPr>
          <w:p w14:paraId="1C5B99F2"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vAlign w:val="bottom"/>
          </w:tcPr>
          <w:p w14:paraId="012DA80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35</w:t>
            </w:r>
          </w:p>
        </w:tc>
        <w:tc>
          <w:tcPr>
            <w:tcW w:w="536" w:type="pct"/>
            <w:shd w:val="clear" w:color="auto" w:fill="FFFFFF" w:themeFill="background1"/>
            <w:vAlign w:val="bottom"/>
          </w:tcPr>
          <w:p w14:paraId="4F945A4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40</w:t>
            </w:r>
          </w:p>
        </w:tc>
        <w:tc>
          <w:tcPr>
            <w:tcW w:w="536" w:type="pct"/>
            <w:shd w:val="clear" w:color="auto" w:fill="auto"/>
            <w:vAlign w:val="bottom"/>
          </w:tcPr>
          <w:p w14:paraId="09583D0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28</w:t>
            </w:r>
          </w:p>
        </w:tc>
        <w:tc>
          <w:tcPr>
            <w:tcW w:w="536" w:type="pct"/>
            <w:shd w:val="clear" w:color="auto" w:fill="auto"/>
            <w:vAlign w:val="bottom"/>
          </w:tcPr>
          <w:p w14:paraId="192ABFD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19</w:t>
            </w:r>
          </w:p>
        </w:tc>
        <w:tc>
          <w:tcPr>
            <w:tcW w:w="537" w:type="pct"/>
            <w:shd w:val="clear" w:color="auto" w:fill="auto"/>
            <w:vAlign w:val="bottom"/>
          </w:tcPr>
          <w:p w14:paraId="180E63B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16</w:t>
            </w:r>
          </w:p>
        </w:tc>
        <w:tc>
          <w:tcPr>
            <w:tcW w:w="290" w:type="pct"/>
            <w:shd w:val="clear" w:color="auto" w:fill="auto"/>
            <w:vAlign w:val="bottom"/>
          </w:tcPr>
          <w:p w14:paraId="7B14175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CCFE60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E30A6E7" w14:textId="77777777" w:rsidTr="00310E46">
        <w:trPr>
          <w:trHeight w:val="20"/>
        </w:trPr>
        <w:tc>
          <w:tcPr>
            <w:tcW w:w="1650" w:type="pct"/>
            <w:shd w:val="clear" w:color="auto" w:fill="FFFFFF" w:themeFill="background1"/>
            <w:vAlign w:val="bottom"/>
          </w:tcPr>
          <w:p w14:paraId="67F08745"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11823E7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4CA2C08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1.08 (0.69, 1.68)</w:t>
            </w:r>
          </w:p>
        </w:tc>
        <w:tc>
          <w:tcPr>
            <w:tcW w:w="536" w:type="pct"/>
            <w:shd w:val="clear" w:color="auto" w:fill="auto"/>
            <w:vAlign w:val="bottom"/>
          </w:tcPr>
          <w:p w14:paraId="1AC1EE5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0.90 (0.56, 1.46)</w:t>
            </w:r>
          </w:p>
        </w:tc>
        <w:tc>
          <w:tcPr>
            <w:tcW w:w="536" w:type="pct"/>
            <w:shd w:val="clear" w:color="auto" w:fill="auto"/>
            <w:vAlign w:val="bottom"/>
          </w:tcPr>
          <w:p w14:paraId="1CE04E0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0.64 (0.36, 1.12)</w:t>
            </w:r>
          </w:p>
        </w:tc>
        <w:tc>
          <w:tcPr>
            <w:tcW w:w="537" w:type="pct"/>
            <w:shd w:val="clear" w:color="auto" w:fill="auto"/>
            <w:vAlign w:val="bottom"/>
          </w:tcPr>
          <w:p w14:paraId="641E29A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0.50 (0.27, 0.93)</w:t>
            </w:r>
          </w:p>
        </w:tc>
        <w:tc>
          <w:tcPr>
            <w:tcW w:w="290" w:type="pct"/>
            <w:shd w:val="clear" w:color="auto" w:fill="auto"/>
            <w:vAlign w:val="bottom"/>
          </w:tcPr>
          <w:p w14:paraId="7430AD9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0.005</w:t>
            </w:r>
          </w:p>
        </w:tc>
        <w:tc>
          <w:tcPr>
            <w:tcW w:w="559" w:type="pct"/>
            <w:shd w:val="clear" w:color="auto" w:fill="auto"/>
            <w:vAlign w:val="bottom"/>
          </w:tcPr>
          <w:p w14:paraId="0A80E72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0.83 (0.69, 0.98)</w:t>
            </w:r>
          </w:p>
        </w:tc>
      </w:tr>
      <w:tr w:rsidR="003147DC" w:rsidRPr="00834590" w14:paraId="034CDBC8" w14:textId="77777777" w:rsidTr="00310E46">
        <w:trPr>
          <w:trHeight w:val="20"/>
        </w:trPr>
        <w:tc>
          <w:tcPr>
            <w:tcW w:w="1650" w:type="pct"/>
            <w:shd w:val="clear" w:color="auto" w:fill="FFFFFF" w:themeFill="background1"/>
            <w:vAlign w:val="bottom"/>
          </w:tcPr>
          <w:p w14:paraId="7B7F9653"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68B6E70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4BC9377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1.02 (0.66, 1.58)</w:t>
            </w:r>
          </w:p>
        </w:tc>
        <w:tc>
          <w:tcPr>
            <w:tcW w:w="536" w:type="pct"/>
            <w:shd w:val="clear" w:color="auto" w:fill="auto"/>
            <w:vAlign w:val="bottom"/>
          </w:tcPr>
          <w:p w14:paraId="016237E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0.84 (0.53, 1.33)</w:t>
            </w:r>
          </w:p>
        </w:tc>
        <w:tc>
          <w:tcPr>
            <w:tcW w:w="536" w:type="pct"/>
            <w:shd w:val="clear" w:color="auto" w:fill="auto"/>
            <w:vAlign w:val="bottom"/>
          </w:tcPr>
          <w:p w14:paraId="3007B16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0.65 (0.37, 1.14)</w:t>
            </w:r>
          </w:p>
        </w:tc>
        <w:tc>
          <w:tcPr>
            <w:tcW w:w="537" w:type="pct"/>
            <w:shd w:val="clear" w:color="auto" w:fill="auto"/>
            <w:vAlign w:val="bottom"/>
          </w:tcPr>
          <w:p w14:paraId="322D620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0.60 (0.33, 1.10)</w:t>
            </w:r>
          </w:p>
        </w:tc>
        <w:tc>
          <w:tcPr>
            <w:tcW w:w="290" w:type="pct"/>
            <w:shd w:val="clear" w:color="auto" w:fill="auto"/>
            <w:vAlign w:val="bottom"/>
          </w:tcPr>
          <w:p w14:paraId="1216B94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0.031</w:t>
            </w:r>
          </w:p>
        </w:tc>
        <w:tc>
          <w:tcPr>
            <w:tcW w:w="559" w:type="pct"/>
            <w:shd w:val="clear" w:color="auto" w:fill="auto"/>
            <w:vAlign w:val="bottom"/>
          </w:tcPr>
          <w:p w14:paraId="0CCF2F0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(0.70, 1.02)</w:t>
            </w:r>
          </w:p>
        </w:tc>
      </w:tr>
      <w:tr w:rsidR="003147DC" w:rsidRPr="00834590" w14:paraId="50113752" w14:textId="77777777" w:rsidTr="00310E46">
        <w:trPr>
          <w:trHeight w:val="20"/>
        </w:trPr>
        <w:tc>
          <w:tcPr>
            <w:tcW w:w="1650" w:type="pct"/>
            <w:shd w:val="clear" w:color="auto" w:fill="auto"/>
            <w:vAlign w:val="bottom"/>
          </w:tcPr>
          <w:p w14:paraId="36983F84"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excessive alcohol consumption</w:t>
            </w:r>
            <w:r>
              <w:rPr>
                <w:sz w:val="18"/>
                <w:szCs w:val="18"/>
              </w:rPr>
              <w:t>**</w:t>
            </w:r>
          </w:p>
        </w:tc>
        <w:tc>
          <w:tcPr>
            <w:tcW w:w="358" w:type="pct"/>
            <w:shd w:val="clear" w:color="auto" w:fill="FFFFFF" w:themeFill="background1"/>
            <w:vAlign w:val="bottom"/>
          </w:tcPr>
          <w:p w14:paraId="09C9817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12785E2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2EC04F7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22B6420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450FFBA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1136323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6730A40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27976909" w14:textId="77777777" w:rsidTr="00310E46">
        <w:trPr>
          <w:trHeight w:val="20"/>
        </w:trPr>
        <w:tc>
          <w:tcPr>
            <w:tcW w:w="1650" w:type="pct"/>
            <w:shd w:val="clear" w:color="auto" w:fill="auto"/>
            <w:vAlign w:val="bottom"/>
          </w:tcPr>
          <w:p w14:paraId="3F842705"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vAlign w:val="bottom"/>
          </w:tcPr>
          <w:p w14:paraId="4BD9C9A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33</w:t>
            </w:r>
          </w:p>
        </w:tc>
        <w:tc>
          <w:tcPr>
            <w:tcW w:w="536" w:type="pct"/>
            <w:shd w:val="clear" w:color="auto" w:fill="FFFFFF" w:themeFill="background1"/>
            <w:vAlign w:val="bottom"/>
          </w:tcPr>
          <w:p w14:paraId="7D1ACA0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42</w:t>
            </w:r>
          </w:p>
        </w:tc>
        <w:tc>
          <w:tcPr>
            <w:tcW w:w="536" w:type="pct"/>
            <w:shd w:val="clear" w:color="auto" w:fill="auto"/>
            <w:vAlign w:val="bottom"/>
          </w:tcPr>
          <w:p w14:paraId="07C5B37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34</w:t>
            </w:r>
          </w:p>
        </w:tc>
        <w:tc>
          <w:tcPr>
            <w:tcW w:w="536" w:type="pct"/>
            <w:shd w:val="clear" w:color="auto" w:fill="auto"/>
            <w:vAlign w:val="bottom"/>
          </w:tcPr>
          <w:p w14:paraId="4682507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21</w:t>
            </w:r>
          </w:p>
        </w:tc>
        <w:tc>
          <w:tcPr>
            <w:tcW w:w="537" w:type="pct"/>
            <w:shd w:val="clear" w:color="auto" w:fill="auto"/>
            <w:vAlign w:val="bottom"/>
          </w:tcPr>
          <w:p w14:paraId="1055D19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17</w:t>
            </w:r>
          </w:p>
        </w:tc>
        <w:tc>
          <w:tcPr>
            <w:tcW w:w="290" w:type="pct"/>
            <w:shd w:val="clear" w:color="auto" w:fill="auto"/>
            <w:vAlign w:val="bottom"/>
          </w:tcPr>
          <w:p w14:paraId="4755E74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596070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12DD04A4" w14:textId="77777777" w:rsidTr="00310E46">
        <w:trPr>
          <w:trHeight w:val="20"/>
        </w:trPr>
        <w:tc>
          <w:tcPr>
            <w:tcW w:w="1650" w:type="pct"/>
            <w:shd w:val="clear" w:color="auto" w:fill="auto"/>
            <w:vAlign w:val="bottom"/>
          </w:tcPr>
          <w:p w14:paraId="76A55688"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3FF59E8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4CD0B73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(0.75, 1.84)</w:t>
            </w:r>
          </w:p>
        </w:tc>
        <w:tc>
          <w:tcPr>
            <w:tcW w:w="536" w:type="pct"/>
            <w:shd w:val="clear" w:color="auto" w:fill="auto"/>
            <w:vAlign w:val="bottom"/>
          </w:tcPr>
          <w:p w14:paraId="7E121FC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1.12 (0.71, 1.77)</w:t>
            </w:r>
          </w:p>
        </w:tc>
        <w:tc>
          <w:tcPr>
            <w:tcW w:w="536" w:type="pct"/>
            <w:shd w:val="clear" w:color="auto" w:fill="auto"/>
            <w:vAlign w:val="bottom"/>
          </w:tcPr>
          <w:p w14:paraId="185940B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0.70 (0.40, 1.23)</w:t>
            </w:r>
          </w:p>
        </w:tc>
        <w:tc>
          <w:tcPr>
            <w:tcW w:w="537" w:type="pct"/>
            <w:shd w:val="clear" w:color="auto" w:fill="auto"/>
            <w:vAlign w:val="bottom"/>
          </w:tcPr>
          <w:p w14:paraId="3313EA2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0.52 (0.28, 0.95)</w:t>
            </w:r>
          </w:p>
        </w:tc>
        <w:tc>
          <w:tcPr>
            <w:tcW w:w="290" w:type="pct"/>
            <w:shd w:val="clear" w:color="auto" w:fill="auto"/>
            <w:vAlign w:val="bottom"/>
          </w:tcPr>
          <w:p w14:paraId="1E0B56F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0.007</w:t>
            </w:r>
          </w:p>
        </w:tc>
        <w:tc>
          <w:tcPr>
            <w:tcW w:w="559" w:type="pct"/>
            <w:shd w:val="clear" w:color="auto" w:fill="auto"/>
            <w:vAlign w:val="bottom"/>
          </w:tcPr>
          <w:p w14:paraId="3414891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0.82 (0.69, 0.98)</w:t>
            </w:r>
          </w:p>
        </w:tc>
      </w:tr>
      <w:tr w:rsidR="003147DC" w:rsidRPr="00834590" w14:paraId="6DA4D8BA" w14:textId="77777777" w:rsidTr="00310E46">
        <w:trPr>
          <w:trHeight w:val="20"/>
        </w:trPr>
        <w:tc>
          <w:tcPr>
            <w:tcW w:w="1650" w:type="pct"/>
            <w:shd w:val="clear" w:color="auto" w:fill="auto"/>
            <w:vAlign w:val="bottom"/>
          </w:tcPr>
          <w:p w14:paraId="4407B8A8"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7743DDE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01A4845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(0.76, 1.81)</w:t>
            </w:r>
          </w:p>
        </w:tc>
        <w:tc>
          <w:tcPr>
            <w:tcW w:w="536" w:type="pct"/>
            <w:shd w:val="clear" w:color="auto" w:fill="auto"/>
            <w:vAlign w:val="bottom"/>
          </w:tcPr>
          <w:p w14:paraId="1F76CC7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0.91 (0.58, 1.42)</w:t>
            </w:r>
          </w:p>
        </w:tc>
        <w:tc>
          <w:tcPr>
            <w:tcW w:w="536" w:type="pct"/>
            <w:shd w:val="clear" w:color="auto" w:fill="auto"/>
            <w:vAlign w:val="bottom"/>
          </w:tcPr>
          <w:p w14:paraId="2B8E9B3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0.73 (0.42, 1.24)</w:t>
            </w:r>
          </w:p>
        </w:tc>
        <w:tc>
          <w:tcPr>
            <w:tcW w:w="537" w:type="pct"/>
            <w:shd w:val="clear" w:color="auto" w:fill="auto"/>
            <w:vAlign w:val="bottom"/>
          </w:tcPr>
          <w:p w14:paraId="18E4815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0.64 (0.35, 1.15)</w:t>
            </w:r>
          </w:p>
        </w:tc>
        <w:tc>
          <w:tcPr>
            <w:tcW w:w="290" w:type="pct"/>
            <w:shd w:val="clear" w:color="auto" w:fill="auto"/>
            <w:vAlign w:val="bottom"/>
          </w:tcPr>
          <w:p w14:paraId="1143340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0.037</w:t>
            </w:r>
          </w:p>
        </w:tc>
        <w:tc>
          <w:tcPr>
            <w:tcW w:w="559" w:type="pct"/>
            <w:shd w:val="clear" w:color="auto" w:fill="auto"/>
            <w:vAlign w:val="bottom"/>
          </w:tcPr>
          <w:p w14:paraId="5A2F8F9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(0.71, 1.02)</w:t>
            </w:r>
          </w:p>
        </w:tc>
      </w:tr>
      <w:tr w:rsidR="003147DC" w:rsidRPr="00834590" w14:paraId="534C24A0" w14:textId="77777777" w:rsidTr="00310E46">
        <w:trPr>
          <w:trHeight w:val="20"/>
        </w:trPr>
        <w:tc>
          <w:tcPr>
            <w:tcW w:w="1650" w:type="pct"/>
            <w:shd w:val="clear" w:color="auto" w:fill="auto"/>
            <w:vAlign w:val="bottom"/>
          </w:tcPr>
          <w:p w14:paraId="681B4E8E"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participants with implausible energy intake</w:t>
            </w:r>
            <w:r w:rsidRPr="00623976">
              <w:rPr>
                <w:rFonts w:ascii="Times New Roman" w:hAnsi="Times New Roman" w:cs="Times New Roman"/>
                <w:sz w:val="18"/>
                <w:szCs w:val="18"/>
              </w:rPr>
              <w:t>††</w:t>
            </w:r>
          </w:p>
        </w:tc>
        <w:tc>
          <w:tcPr>
            <w:tcW w:w="358" w:type="pct"/>
            <w:shd w:val="clear" w:color="auto" w:fill="FFFFFF" w:themeFill="background1"/>
            <w:vAlign w:val="bottom"/>
          </w:tcPr>
          <w:p w14:paraId="7AA1888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21FEC4C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45D019A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5B75E6B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55204D9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534DC7F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69FE13D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31E17EE9" w14:textId="77777777" w:rsidTr="00310E46">
        <w:trPr>
          <w:trHeight w:val="20"/>
        </w:trPr>
        <w:tc>
          <w:tcPr>
            <w:tcW w:w="1650" w:type="pct"/>
            <w:shd w:val="clear" w:color="auto" w:fill="auto"/>
            <w:vAlign w:val="bottom"/>
          </w:tcPr>
          <w:p w14:paraId="2B260231"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vAlign w:val="bottom"/>
          </w:tcPr>
          <w:p w14:paraId="6C2ED32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33</w:t>
            </w:r>
          </w:p>
        </w:tc>
        <w:tc>
          <w:tcPr>
            <w:tcW w:w="536" w:type="pct"/>
            <w:shd w:val="clear" w:color="auto" w:fill="FFFFFF" w:themeFill="background1"/>
            <w:vAlign w:val="bottom"/>
          </w:tcPr>
          <w:p w14:paraId="5B66CE8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41</w:t>
            </w:r>
          </w:p>
        </w:tc>
        <w:tc>
          <w:tcPr>
            <w:tcW w:w="536" w:type="pct"/>
            <w:shd w:val="clear" w:color="auto" w:fill="auto"/>
            <w:vAlign w:val="bottom"/>
          </w:tcPr>
          <w:p w14:paraId="120E627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33</w:t>
            </w:r>
          </w:p>
        </w:tc>
        <w:tc>
          <w:tcPr>
            <w:tcW w:w="536" w:type="pct"/>
            <w:shd w:val="clear" w:color="auto" w:fill="auto"/>
            <w:vAlign w:val="bottom"/>
          </w:tcPr>
          <w:p w14:paraId="4CE4635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22</w:t>
            </w:r>
          </w:p>
        </w:tc>
        <w:tc>
          <w:tcPr>
            <w:tcW w:w="537" w:type="pct"/>
            <w:shd w:val="clear" w:color="auto" w:fill="auto"/>
            <w:vAlign w:val="bottom"/>
          </w:tcPr>
          <w:p w14:paraId="70C4FBD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16</w:t>
            </w:r>
          </w:p>
        </w:tc>
        <w:tc>
          <w:tcPr>
            <w:tcW w:w="290" w:type="pct"/>
            <w:shd w:val="clear" w:color="auto" w:fill="auto"/>
            <w:vAlign w:val="bottom"/>
          </w:tcPr>
          <w:p w14:paraId="4FFD65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730B01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62323B6B" w14:textId="77777777" w:rsidTr="00310E46">
        <w:trPr>
          <w:trHeight w:val="20"/>
        </w:trPr>
        <w:tc>
          <w:tcPr>
            <w:tcW w:w="1650" w:type="pct"/>
            <w:shd w:val="clear" w:color="auto" w:fill="auto"/>
            <w:vAlign w:val="bottom"/>
          </w:tcPr>
          <w:p w14:paraId="32CE8ED5"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394A413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70B4D1E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1.19 (0.63, 2.23)</w:t>
            </w:r>
          </w:p>
        </w:tc>
        <w:tc>
          <w:tcPr>
            <w:tcW w:w="536" w:type="pct"/>
            <w:shd w:val="clear" w:color="auto" w:fill="auto"/>
            <w:vAlign w:val="bottom"/>
          </w:tcPr>
          <w:p w14:paraId="63E4FBC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1.16 (0.61, 2.20)</w:t>
            </w:r>
          </w:p>
        </w:tc>
        <w:tc>
          <w:tcPr>
            <w:tcW w:w="536" w:type="pct"/>
            <w:shd w:val="clear" w:color="auto" w:fill="auto"/>
            <w:vAlign w:val="bottom"/>
          </w:tcPr>
          <w:p w14:paraId="629C0D7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0.87 (0.45, 1.69)</w:t>
            </w:r>
          </w:p>
        </w:tc>
        <w:tc>
          <w:tcPr>
            <w:tcW w:w="537" w:type="pct"/>
            <w:shd w:val="clear" w:color="auto" w:fill="auto"/>
            <w:vAlign w:val="bottom"/>
          </w:tcPr>
          <w:p w14:paraId="17BE221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0.69 (0.35, 1.38)</w:t>
            </w:r>
          </w:p>
        </w:tc>
        <w:tc>
          <w:tcPr>
            <w:tcW w:w="290" w:type="pct"/>
            <w:shd w:val="clear" w:color="auto" w:fill="auto"/>
            <w:vAlign w:val="bottom"/>
          </w:tcPr>
          <w:p w14:paraId="742FAB1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0.16</w:t>
            </w:r>
          </w:p>
        </w:tc>
        <w:tc>
          <w:tcPr>
            <w:tcW w:w="559" w:type="pct"/>
            <w:shd w:val="clear" w:color="auto" w:fill="auto"/>
            <w:vAlign w:val="bottom"/>
          </w:tcPr>
          <w:p w14:paraId="63C39B8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(0.71, 1.01)</w:t>
            </w:r>
          </w:p>
        </w:tc>
      </w:tr>
      <w:tr w:rsidR="003147DC" w:rsidRPr="00834590" w14:paraId="6E99F94E" w14:textId="77777777" w:rsidTr="00310E46">
        <w:trPr>
          <w:trHeight w:val="20"/>
        </w:trPr>
        <w:tc>
          <w:tcPr>
            <w:tcW w:w="1650" w:type="pct"/>
            <w:shd w:val="clear" w:color="auto" w:fill="auto"/>
            <w:vAlign w:val="bottom"/>
          </w:tcPr>
          <w:p w14:paraId="3C1E6C9C"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7639765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157E918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1.13 (0.60, 2.13)</w:t>
            </w:r>
          </w:p>
        </w:tc>
        <w:tc>
          <w:tcPr>
            <w:tcW w:w="536" w:type="pct"/>
            <w:shd w:val="clear" w:color="auto" w:fill="auto"/>
            <w:vAlign w:val="bottom"/>
          </w:tcPr>
          <w:p w14:paraId="33A17CF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0.90 (0.47, 1.73)</w:t>
            </w:r>
          </w:p>
        </w:tc>
        <w:tc>
          <w:tcPr>
            <w:tcW w:w="536" w:type="pct"/>
            <w:shd w:val="clear" w:color="auto" w:fill="auto"/>
            <w:vAlign w:val="bottom"/>
          </w:tcPr>
          <w:p w14:paraId="554343C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0.81 (0.43, 1.53)</w:t>
            </w:r>
          </w:p>
        </w:tc>
        <w:tc>
          <w:tcPr>
            <w:tcW w:w="537" w:type="pct"/>
            <w:shd w:val="clear" w:color="auto" w:fill="auto"/>
            <w:vAlign w:val="bottom"/>
          </w:tcPr>
          <w:p w14:paraId="108B15E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0.74 (0.37, 1.49)</w:t>
            </w:r>
          </w:p>
        </w:tc>
        <w:tc>
          <w:tcPr>
            <w:tcW w:w="290" w:type="pct"/>
            <w:shd w:val="clear" w:color="auto" w:fill="auto"/>
            <w:vAlign w:val="bottom"/>
          </w:tcPr>
          <w:p w14:paraId="42D45A7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0.20</w:t>
            </w:r>
          </w:p>
        </w:tc>
        <w:tc>
          <w:tcPr>
            <w:tcW w:w="559" w:type="pct"/>
            <w:shd w:val="clear" w:color="auto" w:fill="auto"/>
            <w:vAlign w:val="bottom"/>
          </w:tcPr>
          <w:p w14:paraId="679F8AB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0.86 (0.72, 1.04)</w:t>
            </w:r>
          </w:p>
        </w:tc>
      </w:tr>
      <w:tr w:rsidR="003147DC" w:rsidRPr="00834590" w14:paraId="156B3910" w14:textId="77777777" w:rsidTr="00310E46">
        <w:trPr>
          <w:trHeight w:val="20"/>
        </w:trPr>
        <w:tc>
          <w:tcPr>
            <w:tcW w:w="1650" w:type="pct"/>
            <w:shd w:val="clear" w:color="auto" w:fill="auto"/>
            <w:vAlign w:val="bottom"/>
          </w:tcPr>
          <w:p w14:paraId="23FE0938"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secondary causes of hepatic steatosis</w:t>
            </w:r>
            <w:r w:rsidRPr="00C476F4">
              <w:rPr>
                <w:rFonts w:ascii="Times New Roman" w:hAnsi="Times New Roman" w:cs="Times New Roman"/>
                <w:sz w:val="20"/>
                <w:szCs w:val="20"/>
              </w:rPr>
              <w:t>‡‡</w:t>
            </w:r>
          </w:p>
        </w:tc>
        <w:tc>
          <w:tcPr>
            <w:tcW w:w="358" w:type="pct"/>
            <w:shd w:val="clear" w:color="auto" w:fill="FFFFFF" w:themeFill="background1"/>
            <w:vAlign w:val="bottom"/>
          </w:tcPr>
          <w:p w14:paraId="63B461C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1A176D6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0FCDC48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63F9C91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00A41A8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32995B3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04E42F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7F8A5C13" w14:textId="77777777" w:rsidTr="00310E46">
        <w:trPr>
          <w:trHeight w:val="20"/>
        </w:trPr>
        <w:tc>
          <w:tcPr>
            <w:tcW w:w="1650" w:type="pct"/>
            <w:shd w:val="clear" w:color="auto" w:fill="auto"/>
            <w:vAlign w:val="bottom"/>
          </w:tcPr>
          <w:p w14:paraId="4D78CF43"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vAlign w:val="bottom"/>
          </w:tcPr>
          <w:p w14:paraId="2EB41CE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37</w:t>
            </w:r>
          </w:p>
        </w:tc>
        <w:tc>
          <w:tcPr>
            <w:tcW w:w="536" w:type="pct"/>
            <w:shd w:val="clear" w:color="auto" w:fill="FFFFFF" w:themeFill="background1"/>
            <w:vAlign w:val="bottom"/>
          </w:tcPr>
          <w:p w14:paraId="4EC4878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42</w:t>
            </w:r>
          </w:p>
        </w:tc>
        <w:tc>
          <w:tcPr>
            <w:tcW w:w="536" w:type="pct"/>
            <w:shd w:val="clear" w:color="auto" w:fill="auto"/>
            <w:vAlign w:val="bottom"/>
          </w:tcPr>
          <w:p w14:paraId="649125A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35</w:t>
            </w:r>
          </w:p>
        </w:tc>
        <w:tc>
          <w:tcPr>
            <w:tcW w:w="536" w:type="pct"/>
            <w:shd w:val="clear" w:color="auto" w:fill="auto"/>
            <w:vAlign w:val="bottom"/>
          </w:tcPr>
          <w:p w14:paraId="2F5F6EE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22</w:t>
            </w:r>
          </w:p>
        </w:tc>
        <w:tc>
          <w:tcPr>
            <w:tcW w:w="537" w:type="pct"/>
            <w:shd w:val="clear" w:color="auto" w:fill="auto"/>
            <w:vAlign w:val="bottom"/>
          </w:tcPr>
          <w:p w14:paraId="7B2EAD4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17</w:t>
            </w:r>
          </w:p>
        </w:tc>
        <w:tc>
          <w:tcPr>
            <w:tcW w:w="290" w:type="pct"/>
            <w:shd w:val="clear" w:color="auto" w:fill="auto"/>
            <w:vAlign w:val="bottom"/>
          </w:tcPr>
          <w:p w14:paraId="48BB0F7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4B4DB7A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79CBBF8D" w14:textId="77777777" w:rsidTr="00310E46">
        <w:trPr>
          <w:trHeight w:val="20"/>
        </w:trPr>
        <w:tc>
          <w:tcPr>
            <w:tcW w:w="1650" w:type="pct"/>
            <w:shd w:val="clear" w:color="auto" w:fill="auto"/>
            <w:vAlign w:val="bottom"/>
          </w:tcPr>
          <w:p w14:paraId="79FB34C4"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35244AC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4C5471D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1.18 (0.75, 1.85)</w:t>
            </w:r>
          </w:p>
        </w:tc>
        <w:tc>
          <w:tcPr>
            <w:tcW w:w="536" w:type="pct"/>
            <w:shd w:val="clear" w:color="auto" w:fill="auto"/>
            <w:vAlign w:val="bottom"/>
          </w:tcPr>
          <w:p w14:paraId="5EA0AAA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(0.70, 1.76)</w:t>
            </w:r>
          </w:p>
        </w:tc>
        <w:tc>
          <w:tcPr>
            <w:tcW w:w="536" w:type="pct"/>
            <w:shd w:val="clear" w:color="auto" w:fill="auto"/>
            <w:vAlign w:val="bottom"/>
          </w:tcPr>
          <w:p w14:paraId="54C0EA6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0.78 (0.45, 1.34)</w:t>
            </w:r>
          </w:p>
        </w:tc>
        <w:tc>
          <w:tcPr>
            <w:tcW w:w="537" w:type="pct"/>
            <w:shd w:val="clear" w:color="auto" w:fill="auto"/>
            <w:vAlign w:val="bottom"/>
          </w:tcPr>
          <w:p w14:paraId="07ECF0F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0.51 (0.27, 0.94)</w:t>
            </w:r>
          </w:p>
        </w:tc>
        <w:tc>
          <w:tcPr>
            <w:tcW w:w="290" w:type="pct"/>
            <w:shd w:val="clear" w:color="auto" w:fill="auto"/>
            <w:vAlign w:val="bottom"/>
          </w:tcPr>
          <w:p w14:paraId="27E5307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0.01</w:t>
            </w:r>
            <w:r>
              <w:rPr>
                <w:rFonts w:ascii="Times New Roman" w:hAnsi="Times New Roman" w:cs="Times New Roman"/>
                <w:color w:val="000000" w:themeColor="text1"/>
                <w:sz w:val="18"/>
                <w:szCs w:val="18"/>
              </w:rPr>
              <w:t>0</w:t>
            </w:r>
          </w:p>
        </w:tc>
        <w:tc>
          <w:tcPr>
            <w:tcW w:w="559" w:type="pct"/>
            <w:shd w:val="clear" w:color="auto" w:fill="auto"/>
            <w:vAlign w:val="bottom"/>
          </w:tcPr>
          <w:p w14:paraId="1E81EF7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(0.71, 1.01)</w:t>
            </w:r>
          </w:p>
        </w:tc>
      </w:tr>
      <w:tr w:rsidR="003147DC" w:rsidRPr="00834590" w14:paraId="2FB45F26" w14:textId="77777777" w:rsidTr="00310E46">
        <w:trPr>
          <w:trHeight w:val="20"/>
        </w:trPr>
        <w:tc>
          <w:tcPr>
            <w:tcW w:w="1650" w:type="pct"/>
            <w:shd w:val="clear" w:color="auto" w:fill="auto"/>
            <w:vAlign w:val="bottom"/>
          </w:tcPr>
          <w:p w14:paraId="18808DF2"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16D22AF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17C8475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(0.75, 1.83)</w:t>
            </w:r>
          </w:p>
        </w:tc>
        <w:tc>
          <w:tcPr>
            <w:tcW w:w="536" w:type="pct"/>
            <w:shd w:val="clear" w:color="auto" w:fill="auto"/>
            <w:vAlign w:val="bottom"/>
          </w:tcPr>
          <w:p w14:paraId="7964974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(0.60, 1.50)</w:t>
            </w:r>
          </w:p>
        </w:tc>
        <w:tc>
          <w:tcPr>
            <w:tcW w:w="536" w:type="pct"/>
            <w:shd w:val="clear" w:color="auto" w:fill="auto"/>
            <w:vAlign w:val="bottom"/>
          </w:tcPr>
          <w:p w14:paraId="230BBEF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0.78 (0.46, 1.31)</w:t>
            </w:r>
          </w:p>
        </w:tc>
        <w:tc>
          <w:tcPr>
            <w:tcW w:w="537" w:type="pct"/>
            <w:shd w:val="clear" w:color="auto" w:fill="auto"/>
            <w:vAlign w:val="bottom"/>
          </w:tcPr>
          <w:p w14:paraId="14A979C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0.63 (0.34, 1.17)</w:t>
            </w:r>
          </w:p>
        </w:tc>
        <w:tc>
          <w:tcPr>
            <w:tcW w:w="290" w:type="pct"/>
            <w:shd w:val="clear" w:color="auto" w:fill="auto"/>
            <w:vAlign w:val="bottom"/>
          </w:tcPr>
          <w:p w14:paraId="44B1605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0.05</w:t>
            </w:r>
            <w:r>
              <w:rPr>
                <w:rFonts w:ascii="Times New Roman" w:hAnsi="Times New Roman" w:cs="Times New Roman"/>
                <w:color w:val="000000" w:themeColor="text1"/>
                <w:sz w:val="18"/>
                <w:szCs w:val="18"/>
              </w:rPr>
              <w:t>0</w:t>
            </w:r>
          </w:p>
        </w:tc>
        <w:tc>
          <w:tcPr>
            <w:tcW w:w="559" w:type="pct"/>
            <w:shd w:val="clear" w:color="auto" w:fill="auto"/>
            <w:vAlign w:val="bottom"/>
          </w:tcPr>
          <w:p w14:paraId="63C8F6E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0.86 (0.72, 1.04)</w:t>
            </w:r>
          </w:p>
        </w:tc>
      </w:tr>
      <w:tr w:rsidR="003147DC" w:rsidRPr="00834590" w14:paraId="4F067FD4" w14:textId="77777777" w:rsidTr="00310E46">
        <w:trPr>
          <w:trHeight w:val="20"/>
        </w:trPr>
        <w:tc>
          <w:tcPr>
            <w:tcW w:w="1650" w:type="pct"/>
            <w:shd w:val="clear" w:color="auto" w:fill="auto"/>
            <w:vAlign w:val="bottom"/>
          </w:tcPr>
          <w:p w14:paraId="35B2F1DF" w14:textId="77777777" w:rsidR="003147DC" w:rsidRPr="00834590" w:rsidRDefault="003147DC" w:rsidP="003147DC">
            <w:pPr>
              <w:spacing w:after="0" w:line="240" w:lineRule="auto"/>
              <w:ind w:left="177"/>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diabetes</w:t>
            </w:r>
            <w:r w:rsidRPr="00C476F4">
              <w:rPr>
                <w:rFonts w:ascii="Times New Roman" w:hAnsi="Times New Roman" w:cs="Times New Roman"/>
                <w:sz w:val="18"/>
                <w:szCs w:val="18"/>
              </w:rPr>
              <w:t>§§</w:t>
            </w:r>
          </w:p>
        </w:tc>
        <w:tc>
          <w:tcPr>
            <w:tcW w:w="358" w:type="pct"/>
            <w:shd w:val="clear" w:color="auto" w:fill="FFFFFF" w:themeFill="background1"/>
            <w:vAlign w:val="bottom"/>
          </w:tcPr>
          <w:p w14:paraId="2CF5D34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6DB7076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21A41EF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304498B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52A353A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5ECE4B0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2B21E97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6715E7A" w14:textId="77777777" w:rsidTr="00310E46">
        <w:trPr>
          <w:trHeight w:val="20"/>
        </w:trPr>
        <w:tc>
          <w:tcPr>
            <w:tcW w:w="1650" w:type="pct"/>
            <w:shd w:val="clear" w:color="auto" w:fill="auto"/>
            <w:vAlign w:val="bottom"/>
          </w:tcPr>
          <w:p w14:paraId="4762BCAF"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60)</w:t>
            </w:r>
          </w:p>
        </w:tc>
        <w:tc>
          <w:tcPr>
            <w:tcW w:w="358" w:type="pct"/>
            <w:shd w:val="clear" w:color="auto" w:fill="FFFFFF" w:themeFill="background1"/>
            <w:vAlign w:val="bottom"/>
          </w:tcPr>
          <w:p w14:paraId="31ED692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35</w:t>
            </w:r>
          </w:p>
        </w:tc>
        <w:tc>
          <w:tcPr>
            <w:tcW w:w="536" w:type="pct"/>
            <w:shd w:val="clear" w:color="auto" w:fill="auto"/>
            <w:vAlign w:val="bottom"/>
          </w:tcPr>
          <w:p w14:paraId="7BE7E65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40</w:t>
            </w:r>
          </w:p>
        </w:tc>
        <w:tc>
          <w:tcPr>
            <w:tcW w:w="536" w:type="pct"/>
            <w:shd w:val="clear" w:color="auto" w:fill="auto"/>
            <w:vAlign w:val="bottom"/>
          </w:tcPr>
          <w:p w14:paraId="0A7D7EE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35</w:t>
            </w:r>
          </w:p>
        </w:tc>
        <w:tc>
          <w:tcPr>
            <w:tcW w:w="536" w:type="pct"/>
            <w:shd w:val="clear" w:color="auto" w:fill="auto"/>
            <w:vAlign w:val="bottom"/>
          </w:tcPr>
          <w:p w14:paraId="0B79A31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22</w:t>
            </w:r>
          </w:p>
        </w:tc>
        <w:tc>
          <w:tcPr>
            <w:tcW w:w="537" w:type="pct"/>
            <w:shd w:val="clear" w:color="auto" w:fill="auto"/>
            <w:vAlign w:val="bottom"/>
          </w:tcPr>
          <w:p w14:paraId="5473181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16</w:t>
            </w:r>
          </w:p>
        </w:tc>
        <w:tc>
          <w:tcPr>
            <w:tcW w:w="290" w:type="pct"/>
            <w:shd w:val="clear" w:color="auto" w:fill="auto"/>
            <w:vAlign w:val="bottom"/>
          </w:tcPr>
          <w:p w14:paraId="5E6F85D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776F5DE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04A8A43" w14:textId="77777777" w:rsidTr="00310E46">
        <w:trPr>
          <w:trHeight w:val="20"/>
        </w:trPr>
        <w:tc>
          <w:tcPr>
            <w:tcW w:w="1650" w:type="pct"/>
            <w:shd w:val="clear" w:color="auto" w:fill="auto"/>
            <w:vAlign w:val="bottom"/>
          </w:tcPr>
          <w:p w14:paraId="46422ACA"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7370514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36EA54E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(0.67, 1.66)</w:t>
            </w:r>
          </w:p>
        </w:tc>
        <w:tc>
          <w:tcPr>
            <w:tcW w:w="536" w:type="pct"/>
            <w:shd w:val="clear" w:color="auto" w:fill="auto"/>
            <w:vAlign w:val="bottom"/>
          </w:tcPr>
          <w:p w14:paraId="56C8DCF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(0.71, 1.73)</w:t>
            </w:r>
          </w:p>
        </w:tc>
        <w:tc>
          <w:tcPr>
            <w:tcW w:w="536" w:type="pct"/>
            <w:shd w:val="clear" w:color="auto" w:fill="auto"/>
            <w:vAlign w:val="bottom"/>
          </w:tcPr>
          <w:p w14:paraId="72D2CE6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0.74 (0.43, 1.27)</w:t>
            </w:r>
          </w:p>
        </w:tc>
        <w:tc>
          <w:tcPr>
            <w:tcW w:w="537" w:type="pct"/>
            <w:shd w:val="clear" w:color="auto" w:fill="auto"/>
            <w:vAlign w:val="bottom"/>
          </w:tcPr>
          <w:p w14:paraId="1C44D58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0.49 (0.26, 0.91)</w:t>
            </w:r>
          </w:p>
        </w:tc>
        <w:tc>
          <w:tcPr>
            <w:tcW w:w="290" w:type="pct"/>
            <w:shd w:val="clear" w:color="auto" w:fill="auto"/>
            <w:vAlign w:val="bottom"/>
          </w:tcPr>
          <w:p w14:paraId="17C077F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0.009</w:t>
            </w:r>
          </w:p>
        </w:tc>
        <w:tc>
          <w:tcPr>
            <w:tcW w:w="559" w:type="pct"/>
            <w:shd w:val="clear" w:color="auto" w:fill="auto"/>
            <w:vAlign w:val="bottom"/>
          </w:tcPr>
          <w:p w14:paraId="4DC7AD2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0.84 (0.71, 0.998)</w:t>
            </w:r>
          </w:p>
        </w:tc>
      </w:tr>
      <w:tr w:rsidR="003147DC" w:rsidRPr="00834590" w14:paraId="2A9D858E" w14:textId="77777777" w:rsidTr="00310E46">
        <w:trPr>
          <w:trHeight w:val="20"/>
        </w:trPr>
        <w:tc>
          <w:tcPr>
            <w:tcW w:w="1650" w:type="pct"/>
            <w:shd w:val="clear" w:color="auto" w:fill="auto"/>
            <w:vAlign w:val="bottom"/>
          </w:tcPr>
          <w:p w14:paraId="46A6DEB1"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0ABA088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1DE66F0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(0.69, 1.65)</w:t>
            </w:r>
          </w:p>
        </w:tc>
        <w:tc>
          <w:tcPr>
            <w:tcW w:w="536" w:type="pct"/>
            <w:shd w:val="clear" w:color="auto" w:fill="auto"/>
            <w:vAlign w:val="bottom"/>
          </w:tcPr>
          <w:p w14:paraId="2C3D16D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0.92 (0.59, 1.43)</w:t>
            </w:r>
          </w:p>
        </w:tc>
        <w:tc>
          <w:tcPr>
            <w:tcW w:w="536" w:type="pct"/>
            <w:shd w:val="clear" w:color="auto" w:fill="auto"/>
            <w:vAlign w:val="bottom"/>
          </w:tcPr>
          <w:p w14:paraId="3EA0EBC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0.76 (0.45, 1.29)</w:t>
            </w:r>
          </w:p>
        </w:tc>
        <w:tc>
          <w:tcPr>
            <w:tcW w:w="537" w:type="pct"/>
            <w:shd w:val="clear" w:color="auto" w:fill="auto"/>
            <w:vAlign w:val="bottom"/>
          </w:tcPr>
          <w:p w14:paraId="3E82E0D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0.58 (0.32, 1.06)</w:t>
            </w:r>
          </w:p>
        </w:tc>
        <w:tc>
          <w:tcPr>
            <w:tcW w:w="290" w:type="pct"/>
            <w:shd w:val="clear" w:color="auto" w:fill="auto"/>
            <w:vAlign w:val="bottom"/>
          </w:tcPr>
          <w:p w14:paraId="3DF7F83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0.033</w:t>
            </w:r>
          </w:p>
        </w:tc>
        <w:tc>
          <w:tcPr>
            <w:tcW w:w="559" w:type="pct"/>
            <w:shd w:val="clear" w:color="auto" w:fill="auto"/>
            <w:vAlign w:val="bottom"/>
          </w:tcPr>
          <w:p w14:paraId="6CF914B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(0.71, 1.02)</w:t>
            </w:r>
          </w:p>
        </w:tc>
      </w:tr>
      <w:tr w:rsidR="003147DC" w:rsidRPr="00834590" w14:paraId="2088C25D" w14:textId="77777777" w:rsidTr="00310E46">
        <w:trPr>
          <w:trHeight w:val="20"/>
        </w:trPr>
        <w:tc>
          <w:tcPr>
            <w:tcW w:w="1650" w:type="pct"/>
            <w:shd w:val="clear" w:color="auto" w:fill="auto"/>
            <w:vAlign w:val="bottom"/>
          </w:tcPr>
          <w:p w14:paraId="78196BD4" w14:textId="77777777" w:rsidR="003147DC" w:rsidRPr="00834590" w:rsidRDefault="003147DC" w:rsidP="003147DC">
            <w:pPr>
              <w:spacing w:after="0" w:line="240" w:lineRule="auto"/>
              <w:ind w:left="284"/>
              <w:rPr>
                <w:rFonts w:ascii="Times New Roman" w:hAnsi="Times New Roman" w:cs="Times New Roman"/>
                <w:sz w:val="18"/>
                <w:szCs w:val="18"/>
              </w:rPr>
            </w:pPr>
          </w:p>
        </w:tc>
        <w:tc>
          <w:tcPr>
            <w:tcW w:w="358" w:type="pct"/>
            <w:shd w:val="clear" w:color="auto" w:fill="FFFFFF" w:themeFill="background1"/>
            <w:vAlign w:val="bottom"/>
          </w:tcPr>
          <w:p w14:paraId="024A9CA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0368773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59B2CD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3B8776F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56ECACD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50AF814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77FF847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7833EB6" w14:textId="77777777" w:rsidTr="00310E46">
        <w:trPr>
          <w:trHeight w:val="20"/>
        </w:trPr>
        <w:tc>
          <w:tcPr>
            <w:tcW w:w="1650" w:type="pct"/>
            <w:shd w:val="clear" w:color="auto" w:fill="auto"/>
          </w:tcPr>
          <w:p w14:paraId="39951F0F" w14:textId="77777777" w:rsidR="003147DC" w:rsidRPr="00834590" w:rsidRDefault="003147DC" w:rsidP="003147D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NAFLD-score </w:t>
            </w:r>
            <w:r w:rsidRPr="00A0636D">
              <w:rPr>
                <w:rFonts w:ascii="Times New Roman" w:hAnsi="Times New Roman" w:cs="Times New Roman"/>
                <w:bCs/>
                <w:sz w:val="18"/>
                <w:szCs w:val="18"/>
              </w:rPr>
              <w:t>¶¶</w:t>
            </w:r>
          </w:p>
        </w:tc>
        <w:tc>
          <w:tcPr>
            <w:tcW w:w="358" w:type="pct"/>
            <w:shd w:val="clear" w:color="auto" w:fill="FFFFFF" w:themeFill="background1"/>
            <w:vAlign w:val="bottom"/>
          </w:tcPr>
          <w:p w14:paraId="28D561E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1D19EAD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0653AAC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tcPr>
          <w:p w14:paraId="52CB584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tcPr>
          <w:p w14:paraId="5E0585C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tcPr>
          <w:p w14:paraId="14EA578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tcPr>
          <w:p w14:paraId="7D2B770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1BBBF67D" w14:textId="77777777" w:rsidTr="00310E46">
        <w:trPr>
          <w:trHeight w:val="20"/>
        </w:trPr>
        <w:tc>
          <w:tcPr>
            <w:tcW w:w="1650" w:type="pct"/>
            <w:shd w:val="clear" w:color="auto" w:fill="auto"/>
          </w:tcPr>
          <w:p w14:paraId="510991E0"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Different models</w:t>
            </w:r>
          </w:p>
        </w:tc>
        <w:tc>
          <w:tcPr>
            <w:tcW w:w="358" w:type="pct"/>
            <w:shd w:val="clear" w:color="auto" w:fill="FFFFFF" w:themeFill="background1"/>
            <w:vAlign w:val="bottom"/>
          </w:tcPr>
          <w:p w14:paraId="772E1C5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3F01E08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460FEB1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tcPr>
          <w:p w14:paraId="6BBBC7B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tcPr>
          <w:p w14:paraId="1DE8E3C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tcPr>
          <w:p w14:paraId="0A77740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tcPr>
          <w:p w14:paraId="23AC155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2F1E3349" w14:textId="77777777" w:rsidTr="00310E46">
        <w:trPr>
          <w:trHeight w:val="20"/>
        </w:trPr>
        <w:tc>
          <w:tcPr>
            <w:tcW w:w="1650" w:type="pct"/>
            <w:shd w:val="clear" w:color="auto" w:fill="auto"/>
          </w:tcPr>
          <w:p w14:paraId="14EBD641"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tcPr>
          <w:p w14:paraId="368741F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41</w:t>
            </w:r>
          </w:p>
        </w:tc>
        <w:tc>
          <w:tcPr>
            <w:tcW w:w="536" w:type="pct"/>
            <w:shd w:val="clear" w:color="auto" w:fill="FFFFFF" w:themeFill="background1"/>
          </w:tcPr>
          <w:p w14:paraId="7DFAB66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46</w:t>
            </w:r>
          </w:p>
        </w:tc>
        <w:tc>
          <w:tcPr>
            <w:tcW w:w="536" w:type="pct"/>
            <w:shd w:val="clear" w:color="auto" w:fill="FFFFFF" w:themeFill="background1"/>
          </w:tcPr>
          <w:p w14:paraId="1635BD6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51</w:t>
            </w:r>
          </w:p>
        </w:tc>
        <w:tc>
          <w:tcPr>
            <w:tcW w:w="536" w:type="pct"/>
            <w:shd w:val="clear" w:color="auto" w:fill="FFFFFF" w:themeFill="background1"/>
          </w:tcPr>
          <w:p w14:paraId="26AF123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38</w:t>
            </w:r>
          </w:p>
        </w:tc>
        <w:tc>
          <w:tcPr>
            <w:tcW w:w="537" w:type="pct"/>
            <w:shd w:val="clear" w:color="auto" w:fill="FFFFFF" w:themeFill="background1"/>
          </w:tcPr>
          <w:p w14:paraId="255AE25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heme="majorBidi" w:hAnsiTheme="majorBidi" w:cstheme="majorBidi"/>
                <w:color w:val="000000" w:themeColor="text1"/>
                <w:sz w:val="18"/>
                <w:szCs w:val="18"/>
              </w:rPr>
              <w:t>32</w:t>
            </w:r>
          </w:p>
        </w:tc>
        <w:tc>
          <w:tcPr>
            <w:tcW w:w="290" w:type="pct"/>
            <w:shd w:val="clear" w:color="auto" w:fill="FFFFFF" w:themeFill="background1"/>
          </w:tcPr>
          <w:p w14:paraId="2AA9B79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tcPr>
          <w:p w14:paraId="4BF5C89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36A3BF22" w14:textId="77777777" w:rsidTr="00310E46">
        <w:trPr>
          <w:trHeight w:val="20"/>
        </w:trPr>
        <w:tc>
          <w:tcPr>
            <w:tcW w:w="1650" w:type="pct"/>
            <w:shd w:val="clear" w:color="auto" w:fill="auto"/>
          </w:tcPr>
          <w:p w14:paraId="34A241D9"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 xml:space="preserve">Multivariable (Model </w:t>
            </w:r>
            <w:proofErr w:type="gramStart"/>
            <w:r w:rsidRPr="00834590">
              <w:rPr>
                <w:rFonts w:ascii="Times New Roman" w:hAnsi="Times New Roman" w:cs="Times New Roman"/>
                <w:sz w:val="18"/>
                <w:szCs w:val="18"/>
              </w:rPr>
              <w:t>1)</w:t>
            </w:r>
            <w:r w:rsidRPr="00C476F4">
              <w:rPr>
                <w:rFonts w:ascii="Times New Roman" w:hAnsi="Times New Roman" w:cs="Times New Roman"/>
                <w:sz w:val="20"/>
                <w:szCs w:val="20"/>
              </w:rPr>
              <w:t>‡</w:t>
            </w:r>
            <w:proofErr w:type="gramEnd"/>
          </w:p>
        </w:tc>
        <w:tc>
          <w:tcPr>
            <w:tcW w:w="358" w:type="pct"/>
            <w:shd w:val="clear" w:color="auto" w:fill="FFFFFF" w:themeFill="background1"/>
          </w:tcPr>
          <w:p w14:paraId="4FC502DD" w14:textId="77777777" w:rsidR="003147DC" w:rsidRPr="00E042E6" w:rsidRDefault="003147DC" w:rsidP="003147DC">
            <w:pPr>
              <w:spacing w:after="0" w:line="240" w:lineRule="auto"/>
              <w:jc w:val="center"/>
              <w:rPr>
                <w:rFonts w:asciiTheme="majorBidi" w:hAnsiTheme="majorBidi" w:cstheme="majorBidi"/>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540BBABD" w14:textId="77777777" w:rsidR="003147DC" w:rsidRPr="00E042E6" w:rsidRDefault="003147DC" w:rsidP="003147DC">
            <w:pPr>
              <w:spacing w:after="0" w:line="240" w:lineRule="auto"/>
              <w:jc w:val="center"/>
              <w:rPr>
                <w:rFonts w:asciiTheme="majorBidi" w:hAnsiTheme="majorBidi" w:cstheme="majorBidi"/>
                <w:color w:val="000000" w:themeColor="text1"/>
                <w:sz w:val="18"/>
                <w:szCs w:val="18"/>
              </w:rPr>
            </w:pPr>
            <w:r w:rsidRPr="00E042E6">
              <w:rPr>
                <w:rFonts w:ascii="Times New Roman" w:hAnsi="Times New Roman" w:cs="Times New Roman"/>
                <w:color w:val="000000" w:themeColor="text1"/>
                <w:sz w:val="18"/>
                <w:szCs w:val="18"/>
              </w:rPr>
              <w:t>1.13 (0.75, 1.70)</w:t>
            </w:r>
          </w:p>
        </w:tc>
        <w:tc>
          <w:tcPr>
            <w:tcW w:w="536" w:type="pct"/>
            <w:shd w:val="clear" w:color="auto" w:fill="FFFFFF" w:themeFill="background1"/>
            <w:vAlign w:val="bottom"/>
          </w:tcPr>
          <w:p w14:paraId="6107D86C" w14:textId="77777777" w:rsidR="003147DC" w:rsidRPr="00E042E6" w:rsidRDefault="003147DC" w:rsidP="003147DC">
            <w:pPr>
              <w:spacing w:after="0" w:line="240" w:lineRule="auto"/>
              <w:jc w:val="center"/>
              <w:rPr>
                <w:rFonts w:asciiTheme="majorBidi" w:hAnsiTheme="majorBidi" w:cstheme="majorBidi"/>
                <w:color w:val="000000" w:themeColor="text1"/>
                <w:sz w:val="18"/>
                <w:szCs w:val="18"/>
              </w:rPr>
            </w:pPr>
            <w:r w:rsidRPr="00E042E6">
              <w:rPr>
                <w:rFonts w:ascii="Times New Roman" w:hAnsi="Times New Roman" w:cs="Times New Roman"/>
                <w:color w:val="000000" w:themeColor="text1"/>
                <w:sz w:val="18"/>
                <w:szCs w:val="18"/>
              </w:rPr>
              <w:t>1.26 (0.85, 1.87)</w:t>
            </w:r>
          </w:p>
        </w:tc>
        <w:tc>
          <w:tcPr>
            <w:tcW w:w="536" w:type="pct"/>
            <w:shd w:val="clear" w:color="auto" w:fill="FFFFFF" w:themeFill="background1"/>
            <w:vAlign w:val="bottom"/>
          </w:tcPr>
          <w:p w14:paraId="0506996E" w14:textId="77777777" w:rsidR="003147DC" w:rsidRPr="00E042E6" w:rsidRDefault="003147DC" w:rsidP="003147DC">
            <w:pPr>
              <w:spacing w:after="0" w:line="240" w:lineRule="auto"/>
              <w:jc w:val="center"/>
              <w:rPr>
                <w:rFonts w:asciiTheme="majorBidi" w:hAnsiTheme="majorBidi" w:cstheme="majorBidi"/>
                <w:color w:val="000000" w:themeColor="text1"/>
                <w:sz w:val="18"/>
                <w:szCs w:val="18"/>
              </w:rPr>
            </w:pPr>
            <w:r w:rsidRPr="00E042E6">
              <w:rPr>
                <w:rFonts w:ascii="Times New Roman" w:hAnsi="Times New Roman" w:cs="Times New Roman"/>
                <w:color w:val="000000" w:themeColor="text1"/>
                <w:sz w:val="18"/>
                <w:szCs w:val="18"/>
              </w:rPr>
              <w:t>1.01 (0.65, 1.56)</w:t>
            </w:r>
          </w:p>
        </w:tc>
        <w:tc>
          <w:tcPr>
            <w:tcW w:w="537" w:type="pct"/>
            <w:shd w:val="clear" w:color="auto" w:fill="FFFFFF" w:themeFill="background1"/>
            <w:vAlign w:val="bottom"/>
          </w:tcPr>
          <w:p w14:paraId="6938BD8B" w14:textId="77777777" w:rsidR="003147DC" w:rsidRPr="00E042E6" w:rsidRDefault="003147DC" w:rsidP="003147DC">
            <w:pPr>
              <w:spacing w:after="0" w:line="240" w:lineRule="auto"/>
              <w:jc w:val="center"/>
              <w:rPr>
                <w:rFonts w:asciiTheme="majorBidi" w:hAnsiTheme="majorBidi" w:cstheme="majorBidi"/>
                <w:color w:val="000000" w:themeColor="text1"/>
                <w:sz w:val="18"/>
                <w:szCs w:val="18"/>
              </w:rPr>
            </w:pPr>
            <w:r w:rsidRPr="00E042E6">
              <w:rPr>
                <w:rFonts w:ascii="Times New Roman" w:hAnsi="Times New Roman" w:cs="Times New Roman"/>
                <w:color w:val="000000" w:themeColor="text1"/>
                <w:sz w:val="18"/>
                <w:szCs w:val="18"/>
              </w:rPr>
              <w:t>0.80 (0.50, 1.28)</w:t>
            </w:r>
          </w:p>
        </w:tc>
        <w:tc>
          <w:tcPr>
            <w:tcW w:w="290" w:type="pct"/>
            <w:shd w:val="clear" w:color="auto" w:fill="FFFFFF" w:themeFill="background1"/>
            <w:vAlign w:val="bottom"/>
          </w:tcPr>
          <w:p w14:paraId="40CC5A4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0.28</w:t>
            </w:r>
          </w:p>
        </w:tc>
        <w:tc>
          <w:tcPr>
            <w:tcW w:w="559" w:type="pct"/>
            <w:shd w:val="clear" w:color="auto" w:fill="FFFFFF" w:themeFill="background1"/>
            <w:vAlign w:val="bottom"/>
          </w:tcPr>
          <w:p w14:paraId="7AAF6AD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(0.82, 1.10)</w:t>
            </w:r>
          </w:p>
        </w:tc>
      </w:tr>
      <w:tr w:rsidR="003147DC" w:rsidRPr="00834590" w14:paraId="65969827" w14:textId="77777777" w:rsidTr="00310E46">
        <w:trPr>
          <w:trHeight w:val="20"/>
        </w:trPr>
        <w:tc>
          <w:tcPr>
            <w:tcW w:w="1650" w:type="pct"/>
            <w:shd w:val="clear" w:color="auto" w:fill="auto"/>
            <w:vAlign w:val="bottom"/>
          </w:tcPr>
          <w:p w14:paraId="42E85830"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lastRenderedPageBreak/>
              <w:t>Excluding alcohol from MD component</w:t>
            </w:r>
          </w:p>
        </w:tc>
        <w:tc>
          <w:tcPr>
            <w:tcW w:w="358" w:type="pct"/>
            <w:shd w:val="clear" w:color="auto" w:fill="FFFFFF" w:themeFill="background1"/>
            <w:vAlign w:val="bottom"/>
          </w:tcPr>
          <w:p w14:paraId="668C054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24B428F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2E94B5A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1A0A397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154B43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036E303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353C4E5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773BAA41" w14:textId="77777777" w:rsidTr="00310E46">
        <w:trPr>
          <w:trHeight w:val="20"/>
        </w:trPr>
        <w:tc>
          <w:tcPr>
            <w:tcW w:w="1650" w:type="pct"/>
            <w:shd w:val="clear" w:color="auto" w:fill="auto"/>
            <w:vAlign w:val="bottom"/>
          </w:tcPr>
          <w:p w14:paraId="5D57F89E"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Alcohol</w:t>
            </w:r>
          </w:p>
        </w:tc>
        <w:tc>
          <w:tcPr>
            <w:tcW w:w="358" w:type="pct"/>
            <w:shd w:val="clear" w:color="auto" w:fill="FFFFFF" w:themeFill="background1"/>
            <w:vAlign w:val="bottom"/>
          </w:tcPr>
          <w:p w14:paraId="12E9A72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28BF6B2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1.15 (0.78, 1.71)</w:t>
            </w:r>
          </w:p>
        </w:tc>
        <w:tc>
          <w:tcPr>
            <w:tcW w:w="536" w:type="pct"/>
            <w:shd w:val="clear" w:color="auto" w:fill="FFFFFF" w:themeFill="background1"/>
            <w:vAlign w:val="bottom"/>
          </w:tcPr>
          <w:p w14:paraId="527D752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0.92 (0.61, 1.41)</w:t>
            </w:r>
          </w:p>
        </w:tc>
        <w:tc>
          <w:tcPr>
            <w:tcW w:w="536" w:type="pct"/>
            <w:shd w:val="clear" w:color="auto" w:fill="FFFFFF" w:themeFill="background1"/>
            <w:vAlign w:val="bottom"/>
          </w:tcPr>
          <w:p w14:paraId="3205354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0.92 (0.59, 1.42)</w:t>
            </w:r>
          </w:p>
        </w:tc>
        <w:tc>
          <w:tcPr>
            <w:tcW w:w="537" w:type="pct"/>
            <w:shd w:val="clear" w:color="auto" w:fill="FFFFFF" w:themeFill="background1"/>
            <w:vAlign w:val="bottom"/>
          </w:tcPr>
          <w:p w14:paraId="0CDA079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0.89 (0.57, 1.38)</w:t>
            </w:r>
          </w:p>
        </w:tc>
        <w:tc>
          <w:tcPr>
            <w:tcW w:w="290" w:type="pct"/>
            <w:shd w:val="clear" w:color="auto" w:fill="FFFFFF" w:themeFill="background1"/>
            <w:vAlign w:val="bottom"/>
          </w:tcPr>
          <w:p w14:paraId="2362E09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0.34</w:t>
            </w:r>
          </w:p>
        </w:tc>
        <w:tc>
          <w:tcPr>
            <w:tcW w:w="559" w:type="pct"/>
            <w:shd w:val="clear" w:color="auto" w:fill="FFFFFF" w:themeFill="background1"/>
            <w:vAlign w:val="bottom"/>
          </w:tcPr>
          <w:p w14:paraId="234DB59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0.93 (0.81, 1.08)</w:t>
            </w:r>
          </w:p>
        </w:tc>
      </w:tr>
      <w:tr w:rsidR="003147DC" w:rsidRPr="00834590" w14:paraId="0BA980BF" w14:textId="77777777" w:rsidTr="00310E46">
        <w:trPr>
          <w:trHeight w:val="20"/>
        </w:trPr>
        <w:tc>
          <w:tcPr>
            <w:tcW w:w="1650" w:type="pct"/>
            <w:shd w:val="clear" w:color="auto" w:fill="auto"/>
            <w:vAlign w:val="bottom"/>
          </w:tcPr>
          <w:p w14:paraId="46FF885B"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Alcohol + BMI</w:t>
            </w:r>
            <w:r w:rsidRPr="00C476F4">
              <w:rPr>
                <w:rFonts w:ascii="Times New Roman" w:hAnsi="Times New Roman" w:cs="Times New Roman"/>
                <w:sz w:val="18"/>
                <w:szCs w:val="18"/>
              </w:rPr>
              <w:t>§</w:t>
            </w:r>
            <w:r w:rsidRPr="00834590">
              <w:rPr>
                <w:rFonts w:ascii="Times New Roman" w:hAnsi="Times New Roman" w:cs="Times New Roman"/>
                <w:sz w:val="18"/>
                <w:szCs w:val="18"/>
              </w:rPr>
              <w:t xml:space="preserve"> </w:t>
            </w:r>
          </w:p>
        </w:tc>
        <w:tc>
          <w:tcPr>
            <w:tcW w:w="358" w:type="pct"/>
            <w:shd w:val="clear" w:color="auto" w:fill="FFFFFF" w:themeFill="background1"/>
            <w:vAlign w:val="bottom"/>
          </w:tcPr>
          <w:p w14:paraId="541EF7E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431A3C6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1.15 (0.78, 1.69)</w:t>
            </w:r>
          </w:p>
        </w:tc>
        <w:tc>
          <w:tcPr>
            <w:tcW w:w="536" w:type="pct"/>
            <w:shd w:val="clear" w:color="auto" w:fill="FFFFFF" w:themeFill="background1"/>
            <w:vAlign w:val="bottom"/>
          </w:tcPr>
          <w:p w14:paraId="608B23B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0.88 (0.59, 1.32)</w:t>
            </w:r>
          </w:p>
        </w:tc>
        <w:tc>
          <w:tcPr>
            <w:tcW w:w="536" w:type="pct"/>
            <w:shd w:val="clear" w:color="auto" w:fill="FFFFFF" w:themeFill="background1"/>
            <w:vAlign w:val="bottom"/>
          </w:tcPr>
          <w:p w14:paraId="54E4F79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0.88 (0.57, 1.35)</w:t>
            </w:r>
          </w:p>
        </w:tc>
        <w:tc>
          <w:tcPr>
            <w:tcW w:w="537" w:type="pct"/>
            <w:shd w:val="clear" w:color="auto" w:fill="FFFFFF" w:themeFill="background1"/>
            <w:vAlign w:val="bottom"/>
          </w:tcPr>
          <w:p w14:paraId="6EFB683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1.02 (0.66, 1.57)</w:t>
            </w:r>
          </w:p>
        </w:tc>
        <w:tc>
          <w:tcPr>
            <w:tcW w:w="290" w:type="pct"/>
            <w:shd w:val="clear" w:color="auto" w:fill="FFFFFF" w:themeFill="background1"/>
            <w:vAlign w:val="bottom"/>
          </w:tcPr>
          <w:p w14:paraId="3DD9282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0.65</w:t>
            </w:r>
          </w:p>
        </w:tc>
        <w:tc>
          <w:tcPr>
            <w:tcW w:w="559" w:type="pct"/>
            <w:shd w:val="clear" w:color="auto" w:fill="FFFFFF" w:themeFill="background1"/>
            <w:vAlign w:val="bottom"/>
          </w:tcPr>
          <w:p w14:paraId="4EE6E9F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0.96 (0.83, 1.12)</w:t>
            </w:r>
          </w:p>
        </w:tc>
      </w:tr>
      <w:tr w:rsidR="003147DC" w:rsidRPr="00834590" w14:paraId="77FBF32A" w14:textId="77777777" w:rsidTr="00310E46">
        <w:trPr>
          <w:trHeight w:val="20"/>
        </w:trPr>
        <w:tc>
          <w:tcPr>
            <w:tcW w:w="1650" w:type="pct"/>
            <w:shd w:val="clear" w:color="auto" w:fill="FFFFFF" w:themeFill="background1"/>
            <w:vAlign w:val="bottom"/>
          </w:tcPr>
          <w:p w14:paraId="00BCC9BA"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participants with BMI≥30</w:t>
            </w:r>
            <w:r w:rsidRPr="00623976">
              <w:rPr>
                <w:rFonts w:ascii="Times New Roman" w:hAnsi="Times New Roman" w:cs="Times New Roman"/>
                <w:sz w:val="18"/>
                <w:szCs w:val="18"/>
              </w:rPr>
              <w:t>‖</w:t>
            </w:r>
          </w:p>
        </w:tc>
        <w:tc>
          <w:tcPr>
            <w:tcW w:w="358" w:type="pct"/>
            <w:shd w:val="clear" w:color="auto" w:fill="FFFFFF" w:themeFill="background1"/>
            <w:vAlign w:val="bottom"/>
          </w:tcPr>
          <w:p w14:paraId="659389B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6817CEB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7462D4A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0E84895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0D94DE7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23264BC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0F34CF2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2301F981" w14:textId="77777777" w:rsidTr="00310E46">
        <w:trPr>
          <w:trHeight w:val="20"/>
        </w:trPr>
        <w:tc>
          <w:tcPr>
            <w:tcW w:w="1650" w:type="pct"/>
            <w:shd w:val="clear" w:color="auto" w:fill="FFFFFF" w:themeFill="background1"/>
            <w:vAlign w:val="bottom"/>
          </w:tcPr>
          <w:p w14:paraId="17AC96F5"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vAlign w:val="bottom"/>
          </w:tcPr>
          <w:p w14:paraId="532802D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40</w:t>
            </w:r>
          </w:p>
        </w:tc>
        <w:tc>
          <w:tcPr>
            <w:tcW w:w="536" w:type="pct"/>
            <w:shd w:val="clear" w:color="auto" w:fill="FFFFFF" w:themeFill="background1"/>
            <w:vAlign w:val="bottom"/>
          </w:tcPr>
          <w:p w14:paraId="41025AD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46</w:t>
            </w:r>
          </w:p>
        </w:tc>
        <w:tc>
          <w:tcPr>
            <w:tcW w:w="536" w:type="pct"/>
            <w:shd w:val="clear" w:color="auto" w:fill="FFFFFF" w:themeFill="background1"/>
            <w:vAlign w:val="bottom"/>
          </w:tcPr>
          <w:p w14:paraId="12637DF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44</w:t>
            </w:r>
          </w:p>
        </w:tc>
        <w:tc>
          <w:tcPr>
            <w:tcW w:w="536" w:type="pct"/>
            <w:shd w:val="clear" w:color="auto" w:fill="FFFFFF" w:themeFill="background1"/>
            <w:vAlign w:val="bottom"/>
          </w:tcPr>
          <w:p w14:paraId="0DE4256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36</w:t>
            </w:r>
          </w:p>
        </w:tc>
        <w:tc>
          <w:tcPr>
            <w:tcW w:w="537" w:type="pct"/>
            <w:shd w:val="clear" w:color="auto" w:fill="FFFFFF" w:themeFill="background1"/>
            <w:vAlign w:val="bottom"/>
          </w:tcPr>
          <w:p w14:paraId="047ABA0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31</w:t>
            </w:r>
          </w:p>
        </w:tc>
        <w:tc>
          <w:tcPr>
            <w:tcW w:w="290" w:type="pct"/>
            <w:shd w:val="clear" w:color="auto" w:fill="FFFFFF" w:themeFill="background1"/>
            <w:vAlign w:val="bottom"/>
          </w:tcPr>
          <w:p w14:paraId="733E81F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400BE2A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403CB54F" w14:textId="77777777" w:rsidTr="00310E46">
        <w:trPr>
          <w:trHeight w:val="20"/>
        </w:trPr>
        <w:tc>
          <w:tcPr>
            <w:tcW w:w="1650" w:type="pct"/>
            <w:shd w:val="clear" w:color="auto" w:fill="FFFFFF" w:themeFill="background1"/>
            <w:vAlign w:val="bottom"/>
          </w:tcPr>
          <w:p w14:paraId="1DCD9A7D"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73AC71F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399D18A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1.15 (0.76, 1.74)</w:t>
            </w:r>
          </w:p>
        </w:tc>
        <w:tc>
          <w:tcPr>
            <w:tcW w:w="536" w:type="pct"/>
            <w:shd w:val="clear" w:color="auto" w:fill="FFFFFF" w:themeFill="background1"/>
            <w:vAlign w:val="bottom"/>
          </w:tcPr>
          <w:p w14:paraId="5AC7855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1.12 (0.74, 1.69)</w:t>
            </w:r>
          </w:p>
        </w:tc>
        <w:tc>
          <w:tcPr>
            <w:tcW w:w="536" w:type="pct"/>
            <w:shd w:val="clear" w:color="auto" w:fill="FFFFFF" w:themeFill="background1"/>
            <w:vAlign w:val="bottom"/>
          </w:tcPr>
          <w:p w14:paraId="3352A60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(0.63, 1.55)</w:t>
            </w:r>
          </w:p>
        </w:tc>
        <w:tc>
          <w:tcPr>
            <w:tcW w:w="537" w:type="pct"/>
            <w:shd w:val="clear" w:color="auto" w:fill="FFFFFF" w:themeFill="background1"/>
            <w:vAlign w:val="bottom"/>
          </w:tcPr>
          <w:p w14:paraId="04B760F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0.81 (0.5, 1.30)</w:t>
            </w:r>
          </w:p>
        </w:tc>
        <w:tc>
          <w:tcPr>
            <w:tcW w:w="290" w:type="pct"/>
            <w:shd w:val="clear" w:color="auto" w:fill="FFFFFF" w:themeFill="background1"/>
            <w:vAlign w:val="bottom"/>
          </w:tcPr>
          <w:p w14:paraId="0A0E923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0.27</w:t>
            </w:r>
          </w:p>
        </w:tc>
        <w:tc>
          <w:tcPr>
            <w:tcW w:w="559" w:type="pct"/>
            <w:shd w:val="clear" w:color="auto" w:fill="FFFFFF" w:themeFill="background1"/>
            <w:vAlign w:val="bottom"/>
          </w:tcPr>
          <w:p w14:paraId="6C0CC05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0.94 (0.81, 1.09)</w:t>
            </w:r>
          </w:p>
        </w:tc>
      </w:tr>
      <w:tr w:rsidR="003147DC" w:rsidRPr="00834590" w14:paraId="0FB67CDF" w14:textId="77777777" w:rsidTr="00310E46">
        <w:trPr>
          <w:trHeight w:val="20"/>
        </w:trPr>
        <w:tc>
          <w:tcPr>
            <w:tcW w:w="1650" w:type="pct"/>
            <w:shd w:val="clear" w:color="auto" w:fill="FFFFFF" w:themeFill="background1"/>
            <w:vAlign w:val="bottom"/>
          </w:tcPr>
          <w:p w14:paraId="7404658C"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67B8A17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311865D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(0.78, 1.75)</w:t>
            </w:r>
          </w:p>
        </w:tc>
        <w:tc>
          <w:tcPr>
            <w:tcW w:w="536" w:type="pct"/>
            <w:shd w:val="clear" w:color="auto" w:fill="auto"/>
            <w:vAlign w:val="bottom"/>
          </w:tcPr>
          <w:p w14:paraId="1008E29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1.09 (0.73, 1.63)</w:t>
            </w:r>
          </w:p>
        </w:tc>
        <w:tc>
          <w:tcPr>
            <w:tcW w:w="536" w:type="pct"/>
            <w:shd w:val="clear" w:color="auto" w:fill="auto"/>
            <w:vAlign w:val="bottom"/>
          </w:tcPr>
          <w:p w14:paraId="3FE9BF1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1.07 (0.69, 1.67)</w:t>
            </w:r>
          </w:p>
        </w:tc>
        <w:tc>
          <w:tcPr>
            <w:tcW w:w="537" w:type="pct"/>
            <w:shd w:val="clear" w:color="auto" w:fill="auto"/>
            <w:vAlign w:val="bottom"/>
          </w:tcPr>
          <w:p w14:paraId="0555392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0.97 (0.6, 1.55)</w:t>
            </w:r>
          </w:p>
        </w:tc>
        <w:tc>
          <w:tcPr>
            <w:tcW w:w="290" w:type="pct"/>
            <w:shd w:val="clear" w:color="auto" w:fill="auto"/>
            <w:vAlign w:val="bottom"/>
          </w:tcPr>
          <w:p w14:paraId="317DD4C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0.76</w:t>
            </w:r>
          </w:p>
        </w:tc>
        <w:tc>
          <w:tcPr>
            <w:tcW w:w="559" w:type="pct"/>
            <w:shd w:val="clear" w:color="auto" w:fill="auto"/>
            <w:vAlign w:val="bottom"/>
          </w:tcPr>
          <w:p w14:paraId="435785D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(0.85, 1.15)</w:t>
            </w:r>
          </w:p>
        </w:tc>
      </w:tr>
      <w:tr w:rsidR="003147DC" w:rsidRPr="00834590" w14:paraId="0B520E84" w14:textId="77777777" w:rsidTr="00310E46">
        <w:trPr>
          <w:trHeight w:val="20"/>
        </w:trPr>
        <w:tc>
          <w:tcPr>
            <w:tcW w:w="1650" w:type="pct"/>
            <w:shd w:val="clear" w:color="auto" w:fill="auto"/>
            <w:vAlign w:val="bottom"/>
          </w:tcPr>
          <w:p w14:paraId="66E142D6"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excessive alcohol consumption</w:t>
            </w:r>
            <w:r>
              <w:rPr>
                <w:sz w:val="18"/>
                <w:szCs w:val="18"/>
              </w:rPr>
              <w:t>**</w:t>
            </w:r>
          </w:p>
        </w:tc>
        <w:tc>
          <w:tcPr>
            <w:tcW w:w="358" w:type="pct"/>
            <w:shd w:val="clear" w:color="auto" w:fill="FFFFFF" w:themeFill="background1"/>
            <w:vAlign w:val="bottom"/>
          </w:tcPr>
          <w:p w14:paraId="6ACE050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7CA4A07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52AD8A1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6697747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5B5CBAF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0F7DBAF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6579C39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51662084" w14:textId="77777777" w:rsidTr="00310E46">
        <w:trPr>
          <w:trHeight w:val="20"/>
        </w:trPr>
        <w:tc>
          <w:tcPr>
            <w:tcW w:w="1650" w:type="pct"/>
            <w:shd w:val="clear" w:color="auto" w:fill="auto"/>
            <w:vAlign w:val="bottom"/>
          </w:tcPr>
          <w:p w14:paraId="6603A56F"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vAlign w:val="bottom"/>
          </w:tcPr>
          <w:p w14:paraId="34EE781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38</w:t>
            </w:r>
          </w:p>
        </w:tc>
        <w:tc>
          <w:tcPr>
            <w:tcW w:w="536" w:type="pct"/>
            <w:shd w:val="clear" w:color="auto" w:fill="FFFFFF" w:themeFill="background1"/>
            <w:vAlign w:val="bottom"/>
          </w:tcPr>
          <w:p w14:paraId="3B82630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43</w:t>
            </w:r>
          </w:p>
        </w:tc>
        <w:tc>
          <w:tcPr>
            <w:tcW w:w="536" w:type="pct"/>
            <w:shd w:val="clear" w:color="auto" w:fill="FFFFFF" w:themeFill="background1"/>
            <w:vAlign w:val="bottom"/>
          </w:tcPr>
          <w:p w14:paraId="141EA8E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50</w:t>
            </w:r>
          </w:p>
        </w:tc>
        <w:tc>
          <w:tcPr>
            <w:tcW w:w="536" w:type="pct"/>
            <w:shd w:val="clear" w:color="auto" w:fill="FFFFFF" w:themeFill="background1"/>
            <w:vAlign w:val="bottom"/>
          </w:tcPr>
          <w:p w14:paraId="7741EB0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37</w:t>
            </w:r>
          </w:p>
        </w:tc>
        <w:tc>
          <w:tcPr>
            <w:tcW w:w="537" w:type="pct"/>
            <w:shd w:val="clear" w:color="auto" w:fill="FFFFFF" w:themeFill="background1"/>
            <w:vAlign w:val="bottom"/>
          </w:tcPr>
          <w:p w14:paraId="36E227D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32</w:t>
            </w:r>
          </w:p>
        </w:tc>
        <w:tc>
          <w:tcPr>
            <w:tcW w:w="290" w:type="pct"/>
            <w:shd w:val="clear" w:color="auto" w:fill="FFFFFF" w:themeFill="background1"/>
            <w:vAlign w:val="bottom"/>
          </w:tcPr>
          <w:p w14:paraId="1D20054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707847C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42148368" w14:textId="77777777" w:rsidTr="00310E46">
        <w:trPr>
          <w:trHeight w:val="20"/>
        </w:trPr>
        <w:tc>
          <w:tcPr>
            <w:tcW w:w="1650" w:type="pct"/>
            <w:shd w:val="clear" w:color="auto" w:fill="auto"/>
            <w:vAlign w:val="bottom"/>
          </w:tcPr>
          <w:p w14:paraId="55FA3A99"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7BA6E6D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4CF25EC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1.10 (0.73, 1.68)</w:t>
            </w:r>
          </w:p>
        </w:tc>
        <w:tc>
          <w:tcPr>
            <w:tcW w:w="536" w:type="pct"/>
            <w:shd w:val="clear" w:color="auto" w:fill="FFFFFF" w:themeFill="background1"/>
            <w:vAlign w:val="bottom"/>
          </w:tcPr>
          <w:p w14:paraId="092A092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1.28 (0.85, 1.91)</w:t>
            </w:r>
          </w:p>
        </w:tc>
        <w:tc>
          <w:tcPr>
            <w:tcW w:w="536" w:type="pct"/>
            <w:shd w:val="clear" w:color="auto" w:fill="FFFFFF" w:themeFill="background1"/>
            <w:vAlign w:val="bottom"/>
          </w:tcPr>
          <w:p w14:paraId="2CAECEE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(0.64, 1.56)</w:t>
            </w:r>
          </w:p>
        </w:tc>
        <w:tc>
          <w:tcPr>
            <w:tcW w:w="537" w:type="pct"/>
            <w:shd w:val="clear" w:color="auto" w:fill="FFFFFF" w:themeFill="background1"/>
            <w:vAlign w:val="bottom"/>
          </w:tcPr>
          <w:p w14:paraId="494344C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0.80 (0.5, 1.29)</w:t>
            </w:r>
          </w:p>
        </w:tc>
        <w:tc>
          <w:tcPr>
            <w:tcW w:w="290" w:type="pct"/>
            <w:shd w:val="clear" w:color="auto" w:fill="FFFFFF" w:themeFill="background1"/>
            <w:vAlign w:val="bottom"/>
          </w:tcPr>
          <w:p w14:paraId="34B3A67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0.32</w:t>
            </w:r>
          </w:p>
        </w:tc>
        <w:tc>
          <w:tcPr>
            <w:tcW w:w="559" w:type="pct"/>
            <w:shd w:val="clear" w:color="auto" w:fill="FFFFFF" w:themeFill="background1"/>
            <w:vAlign w:val="bottom"/>
          </w:tcPr>
          <w:p w14:paraId="6B0536C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0.96 (0.83, 1.11)</w:t>
            </w:r>
          </w:p>
        </w:tc>
      </w:tr>
      <w:tr w:rsidR="003147DC" w:rsidRPr="00834590" w14:paraId="2DB2399E" w14:textId="77777777" w:rsidTr="00310E46">
        <w:trPr>
          <w:trHeight w:val="20"/>
        </w:trPr>
        <w:tc>
          <w:tcPr>
            <w:tcW w:w="1650" w:type="pct"/>
            <w:shd w:val="clear" w:color="auto" w:fill="auto"/>
            <w:vAlign w:val="bottom"/>
          </w:tcPr>
          <w:p w14:paraId="28020F50"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7212446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41D81E0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1.15 (0.76, 1.74)</w:t>
            </w:r>
          </w:p>
        </w:tc>
        <w:tc>
          <w:tcPr>
            <w:tcW w:w="536" w:type="pct"/>
            <w:shd w:val="clear" w:color="auto" w:fill="auto"/>
            <w:vAlign w:val="bottom"/>
          </w:tcPr>
          <w:p w14:paraId="1B04EC4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1.18 (0.80, 1.73)</w:t>
            </w:r>
          </w:p>
        </w:tc>
        <w:tc>
          <w:tcPr>
            <w:tcW w:w="536" w:type="pct"/>
            <w:shd w:val="clear" w:color="auto" w:fill="auto"/>
            <w:vAlign w:val="bottom"/>
          </w:tcPr>
          <w:p w14:paraId="26EA262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(0.69, 1.65)</w:t>
            </w:r>
          </w:p>
        </w:tc>
        <w:tc>
          <w:tcPr>
            <w:tcW w:w="537" w:type="pct"/>
            <w:shd w:val="clear" w:color="auto" w:fill="auto"/>
            <w:vAlign w:val="bottom"/>
          </w:tcPr>
          <w:p w14:paraId="7FC7953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0.96 (0.6, 1.54)</w:t>
            </w:r>
          </w:p>
        </w:tc>
        <w:tc>
          <w:tcPr>
            <w:tcW w:w="290" w:type="pct"/>
            <w:shd w:val="clear" w:color="auto" w:fill="auto"/>
            <w:vAlign w:val="bottom"/>
          </w:tcPr>
          <w:p w14:paraId="26B53FE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0.75</w:t>
            </w:r>
          </w:p>
        </w:tc>
        <w:tc>
          <w:tcPr>
            <w:tcW w:w="559" w:type="pct"/>
            <w:shd w:val="clear" w:color="auto" w:fill="auto"/>
            <w:vAlign w:val="bottom"/>
          </w:tcPr>
          <w:p w14:paraId="1260FC0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(0.86, 1.17)</w:t>
            </w:r>
          </w:p>
        </w:tc>
      </w:tr>
      <w:tr w:rsidR="003147DC" w:rsidRPr="00834590" w14:paraId="60A1E161" w14:textId="77777777" w:rsidTr="00310E46">
        <w:trPr>
          <w:trHeight w:val="20"/>
        </w:trPr>
        <w:tc>
          <w:tcPr>
            <w:tcW w:w="1650" w:type="pct"/>
            <w:shd w:val="clear" w:color="auto" w:fill="auto"/>
            <w:vAlign w:val="bottom"/>
          </w:tcPr>
          <w:p w14:paraId="29593366" w14:textId="77777777" w:rsidR="003147DC" w:rsidRPr="00834590" w:rsidRDefault="003147DC" w:rsidP="003147DC">
            <w:pPr>
              <w:spacing w:after="0" w:line="240" w:lineRule="auto"/>
              <w:ind w:left="142"/>
              <w:rPr>
                <w:rFonts w:ascii="Times New Roman" w:hAnsi="Times New Roman" w:cs="Times New Roman"/>
                <w:sz w:val="18"/>
                <w:szCs w:val="18"/>
              </w:rPr>
            </w:pPr>
            <w:r>
              <w:rPr>
                <w:rFonts w:ascii="Times New Roman" w:hAnsi="Times New Roman" w:cs="Times New Roman"/>
                <w:sz w:val="18"/>
                <w:szCs w:val="18"/>
              </w:rPr>
              <w:t>Excluding</w:t>
            </w:r>
            <w:r w:rsidRPr="00834590">
              <w:rPr>
                <w:rFonts w:ascii="Times New Roman" w:hAnsi="Times New Roman" w:cs="Times New Roman"/>
                <w:sz w:val="18"/>
                <w:szCs w:val="18"/>
              </w:rPr>
              <w:t xml:space="preserve">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implausible energy intake</w:t>
            </w:r>
            <w:r w:rsidRPr="00623976">
              <w:rPr>
                <w:rFonts w:ascii="Times New Roman" w:hAnsi="Times New Roman" w:cs="Times New Roman"/>
                <w:sz w:val="18"/>
                <w:szCs w:val="18"/>
              </w:rPr>
              <w:t>††</w:t>
            </w:r>
          </w:p>
        </w:tc>
        <w:tc>
          <w:tcPr>
            <w:tcW w:w="358" w:type="pct"/>
            <w:shd w:val="clear" w:color="auto" w:fill="FFFFFF" w:themeFill="background1"/>
            <w:vAlign w:val="bottom"/>
          </w:tcPr>
          <w:p w14:paraId="5E15911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7C6C12A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591518D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1967C21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3C8E6E4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3F28BBC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18B7DCE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6229468E" w14:textId="77777777" w:rsidTr="00310E46">
        <w:trPr>
          <w:trHeight w:val="20"/>
        </w:trPr>
        <w:tc>
          <w:tcPr>
            <w:tcW w:w="1650" w:type="pct"/>
            <w:shd w:val="clear" w:color="auto" w:fill="auto"/>
            <w:vAlign w:val="bottom"/>
          </w:tcPr>
          <w:p w14:paraId="3D503C2D"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vAlign w:val="bottom"/>
          </w:tcPr>
          <w:p w14:paraId="4A21607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39</w:t>
            </w:r>
          </w:p>
        </w:tc>
        <w:tc>
          <w:tcPr>
            <w:tcW w:w="536" w:type="pct"/>
            <w:shd w:val="clear" w:color="auto" w:fill="FFFFFF" w:themeFill="background1"/>
            <w:vAlign w:val="bottom"/>
          </w:tcPr>
          <w:p w14:paraId="7D7D9D9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46</w:t>
            </w:r>
          </w:p>
        </w:tc>
        <w:tc>
          <w:tcPr>
            <w:tcW w:w="536" w:type="pct"/>
            <w:shd w:val="clear" w:color="auto" w:fill="FFFFFF" w:themeFill="background1"/>
            <w:vAlign w:val="bottom"/>
          </w:tcPr>
          <w:p w14:paraId="5712F80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48</w:t>
            </w:r>
          </w:p>
        </w:tc>
        <w:tc>
          <w:tcPr>
            <w:tcW w:w="536" w:type="pct"/>
            <w:shd w:val="clear" w:color="auto" w:fill="FFFFFF" w:themeFill="background1"/>
            <w:vAlign w:val="bottom"/>
          </w:tcPr>
          <w:p w14:paraId="0DC2067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38</w:t>
            </w:r>
          </w:p>
        </w:tc>
        <w:tc>
          <w:tcPr>
            <w:tcW w:w="537" w:type="pct"/>
            <w:shd w:val="clear" w:color="auto" w:fill="FFFFFF" w:themeFill="background1"/>
            <w:vAlign w:val="bottom"/>
          </w:tcPr>
          <w:p w14:paraId="677F394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30</w:t>
            </w:r>
          </w:p>
        </w:tc>
        <w:tc>
          <w:tcPr>
            <w:tcW w:w="290" w:type="pct"/>
            <w:shd w:val="clear" w:color="auto" w:fill="FFFFFF" w:themeFill="background1"/>
            <w:vAlign w:val="bottom"/>
          </w:tcPr>
          <w:p w14:paraId="16C64E0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50AB996A"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4B87E0AC" w14:textId="77777777" w:rsidTr="00310E46">
        <w:trPr>
          <w:trHeight w:val="20"/>
        </w:trPr>
        <w:tc>
          <w:tcPr>
            <w:tcW w:w="1650" w:type="pct"/>
            <w:shd w:val="clear" w:color="auto" w:fill="auto"/>
            <w:vAlign w:val="bottom"/>
          </w:tcPr>
          <w:p w14:paraId="6484A7A0"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501F907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FFFFFF" w:themeFill="background1"/>
            <w:vAlign w:val="bottom"/>
          </w:tcPr>
          <w:p w14:paraId="65F73D2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1.32 (0.75, 2.35)</w:t>
            </w:r>
          </w:p>
        </w:tc>
        <w:tc>
          <w:tcPr>
            <w:tcW w:w="536" w:type="pct"/>
            <w:shd w:val="clear" w:color="auto" w:fill="FFFFFF" w:themeFill="background1"/>
            <w:vAlign w:val="bottom"/>
          </w:tcPr>
          <w:p w14:paraId="58F1623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1.48 (0.84, 2.60)</w:t>
            </w:r>
          </w:p>
        </w:tc>
        <w:tc>
          <w:tcPr>
            <w:tcW w:w="536" w:type="pct"/>
            <w:shd w:val="clear" w:color="auto" w:fill="FFFFFF" w:themeFill="background1"/>
            <w:vAlign w:val="bottom"/>
          </w:tcPr>
          <w:p w14:paraId="3F51FDD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(0.59, 1.91)</w:t>
            </w:r>
          </w:p>
        </w:tc>
        <w:tc>
          <w:tcPr>
            <w:tcW w:w="537" w:type="pct"/>
            <w:shd w:val="clear" w:color="auto" w:fill="FFFFFF" w:themeFill="background1"/>
            <w:vAlign w:val="bottom"/>
          </w:tcPr>
          <w:p w14:paraId="478533B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1.15 (0.64, 2.07)</w:t>
            </w:r>
          </w:p>
        </w:tc>
        <w:tc>
          <w:tcPr>
            <w:tcW w:w="290" w:type="pct"/>
            <w:shd w:val="clear" w:color="auto" w:fill="FFFFFF" w:themeFill="background1"/>
            <w:vAlign w:val="bottom"/>
          </w:tcPr>
          <w:p w14:paraId="5C1D0BC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0.92</w:t>
            </w:r>
          </w:p>
        </w:tc>
        <w:tc>
          <w:tcPr>
            <w:tcW w:w="559" w:type="pct"/>
            <w:shd w:val="clear" w:color="auto" w:fill="FFFFFF" w:themeFill="background1"/>
            <w:vAlign w:val="bottom"/>
          </w:tcPr>
          <w:p w14:paraId="6159C282"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(0.82, 1.10)</w:t>
            </w:r>
          </w:p>
        </w:tc>
      </w:tr>
      <w:tr w:rsidR="003147DC" w:rsidRPr="00834590" w14:paraId="61067E9A" w14:textId="77777777" w:rsidTr="00310E46">
        <w:trPr>
          <w:trHeight w:val="20"/>
        </w:trPr>
        <w:tc>
          <w:tcPr>
            <w:tcW w:w="1650" w:type="pct"/>
            <w:shd w:val="clear" w:color="auto" w:fill="auto"/>
            <w:vAlign w:val="bottom"/>
          </w:tcPr>
          <w:p w14:paraId="36C31275"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74A7E28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67AA2E9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1.34 (0.76, 2.38)</w:t>
            </w:r>
          </w:p>
        </w:tc>
        <w:tc>
          <w:tcPr>
            <w:tcW w:w="536" w:type="pct"/>
            <w:shd w:val="clear" w:color="auto" w:fill="auto"/>
            <w:vAlign w:val="bottom"/>
          </w:tcPr>
          <w:p w14:paraId="06C9E65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1.35 (0.77, 2.37)</w:t>
            </w:r>
          </w:p>
        </w:tc>
        <w:tc>
          <w:tcPr>
            <w:tcW w:w="536" w:type="pct"/>
            <w:shd w:val="clear" w:color="auto" w:fill="auto"/>
            <w:vAlign w:val="bottom"/>
          </w:tcPr>
          <w:p w14:paraId="0A976E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(0.59, 1.89)</w:t>
            </w:r>
          </w:p>
        </w:tc>
        <w:tc>
          <w:tcPr>
            <w:tcW w:w="537" w:type="pct"/>
            <w:shd w:val="clear" w:color="auto" w:fill="auto"/>
            <w:vAlign w:val="bottom"/>
          </w:tcPr>
          <w:p w14:paraId="6E7BDF1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1.29 (0.72, 2.33)</w:t>
            </w:r>
          </w:p>
        </w:tc>
        <w:tc>
          <w:tcPr>
            <w:tcW w:w="290" w:type="pct"/>
            <w:shd w:val="clear" w:color="auto" w:fill="auto"/>
            <w:vAlign w:val="bottom"/>
          </w:tcPr>
          <w:p w14:paraId="212A75E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0.67</w:t>
            </w:r>
          </w:p>
        </w:tc>
        <w:tc>
          <w:tcPr>
            <w:tcW w:w="559" w:type="pct"/>
            <w:shd w:val="clear" w:color="auto" w:fill="auto"/>
            <w:vAlign w:val="bottom"/>
          </w:tcPr>
          <w:p w14:paraId="74FB1FF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(0.85, 1.16)</w:t>
            </w:r>
          </w:p>
        </w:tc>
      </w:tr>
      <w:tr w:rsidR="003147DC" w:rsidRPr="00834590" w14:paraId="027A2034" w14:textId="77777777" w:rsidTr="00310E46">
        <w:trPr>
          <w:trHeight w:val="20"/>
        </w:trPr>
        <w:tc>
          <w:tcPr>
            <w:tcW w:w="1650" w:type="pct"/>
            <w:shd w:val="clear" w:color="auto" w:fill="auto"/>
            <w:vAlign w:val="bottom"/>
          </w:tcPr>
          <w:p w14:paraId="5133D08E" w14:textId="77777777" w:rsidR="003147DC" w:rsidRPr="00834590" w:rsidRDefault="003147DC" w:rsidP="003147DC">
            <w:pPr>
              <w:spacing w:after="0" w:line="240" w:lineRule="auto"/>
              <w:ind w:left="142"/>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secondary causes of hepatic steatosis</w:t>
            </w:r>
            <w:r w:rsidRPr="00C476F4">
              <w:rPr>
                <w:rFonts w:ascii="Times New Roman" w:hAnsi="Times New Roman" w:cs="Times New Roman"/>
                <w:sz w:val="20"/>
                <w:szCs w:val="20"/>
              </w:rPr>
              <w:t>‡‡</w:t>
            </w:r>
          </w:p>
        </w:tc>
        <w:tc>
          <w:tcPr>
            <w:tcW w:w="358" w:type="pct"/>
            <w:shd w:val="clear" w:color="auto" w:fill="FFFFFF" w:themeFill="background1"/>
            <w:vAlign w:val="bottom"/>
          </w:tcPr>
          <w:p w14:paraId="4BD4C60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3CBDF0B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5DC8146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FFFFFF" w:themeFill="background1"/>
            <w:vAlign w:val="bottom"/>
          </w:tcPr>
          <w:p w14:paraId="5FC3027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FFFFFF" w:themeFill="background1"/>
            <w:vAlign w:val="bottom"/>
          </w:tcPr>
          <w:p w14:paraId="57435E2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FFFFFF" w:themeFill="background1"/>
            <w:vAlign w:val="bottom"/>
          </w:tcPr>
          <w:p w14:paraId="4E80222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24AC565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5801BC0F" w14:textId="77777777" w:rsidTr="00310E46">
        <w:trPr>
          <w:trHeight w:val="20"/>
        </w:trPr>
        <w:tc>
          <w:tcPr>
            <w:tcW w:w="1650" w:type="pct"/>
            <w:shd w:val="clear" w:color="auto" w:fill="auto"/>
            <w:vAlign w:val="bottom"/>
          </w:tcPr>
          <w:p w14:paraId="22322C61"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vAlign w:val="bottom"/>
          </w:tcPr>
          <w:p w14:paraId="79DD55A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41</w:t>
            </w:r>
          </w:p>
        </w:tc>
        <w:tc>
          <w:tcPr>
            <w:tcW w:w="536" w:type="pct"/>
            <w:shd w:val="clear" w:color="auto" w:fill="FFFFFF" w:themeFill="background1"/>
            <w:vAlign w:val="bottom"/>
          </w:tcPr>
          <w:p w14:paraId="3B2B3B3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46</w:t>
            </w:r>
          </w:p>
        </w:tc>
        <w:tc>
          <w:tcPr>
            <w:tcW w:w="536" w:type="pct"/>
            <w:shd w:val="clear" w:color="auto" w:fill="FFFFFF" w:themeFill="background1"/>
            <w:vAlign w:val="bottom"/>
          </w:tcPr>
          <w:p w14:paraId="048C51B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50</w:t>
            </w:r>
          </w:p>
        </w:tc>
        <w:tc>
          <w:tcPr>
            <w:tcW w:w="536" w:type="pct"/>
            <w:shd w:val="clear" w:color="auto" w:fill="FFFFFF" w:themeFill="background1"/>
            <w:vAlign w:val="bottom"/>
          </w:tcPr>
          <w:p w14:paraId="162819C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37</w:t>
            </w:r>
          </w:p>
        </w:tc>
        <w:tc>
          <w:tcPr>
            <w:tcW w:w="537" w:type="pct"/>
            <w:shd w:val="clear" w:color="auto" w:fill="FFFFFF" w:themeFill="background1"/>
            <w:vAlign w:val="bottom"/>
          </w:tcPr>
          <w:p w14:paraId="1B7091A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31</w:t>
            </w:r>
          </w:p>
        </w:tc>
        <w:tc>
          <w:tcPr>
            <w:tcW w:w="290" w:type="pct"/>
            <w:shd w:val="clear" w:color="auto" w:fill="FFFFFF" w:themeFill="background1"/>
            <w:vAlign w:val="bottom"/>
          </w:tcPr>
          <w:p w14:paraId="489152C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FFFFFF" w:themeFill="background1"/>
            <w:vAlign w:val="bottom"/>
          </w:tcPr>
          <w:p w14:paraId="0A22116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300A59F" w14:textId="77777777" w:rsidTr="00310E46">
        <w:trPr>
          <w:trHeight w:val="20"/>
        </w:trPr>
        <w:tc>
          <w:tcPr>
            <w:tcW w:w="1650" w:type="pct"/>
            <w:shd w:val="clear" w:color="auto" w:fill="auto"/>
            <w:vAlign w:val="bottom"/>
          </w:tcPr>
          <w:p w14:paraId="55987506"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54CE3E6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073C930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1.19 (0.79, 1.81)</w:t>
            </w:r>
          </w:p>
        </w:tc>
        <w:tc>
          <w:tcPr>
            <w:tcW w:w="536" w:type="pct"/>
            <w:shd w:val="clear" w:color="auto" w:fill="auto"/>
            <w:vAlign w:val="bottom"/>
          </w:tcPr>
          <w:p w14:paraId="39E0D0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1.26 (0.84, 1.89)</w:t>
            </w:r>
          </w:p>
        </w:tc>
        <w:tc>
          <w:tcPr>
            <w:tcW w:w="536" w:type="pct"/>
            <w:shd w:val="clear" w:color="auto" w:fill="auto"/>
            <w:vAlign w:val="bottom"/>
          </w:tcPr>
          <w:p w14:paraId="00B0719B"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1.06 (0.68, 1.65)</w:t>
            </w:r>
          </w:p>
        </w:tc>
        <w:tc>
          <w:tcPr>
            <w:tcW w:w="537" w:type="pct"/>
            <w:shd w:val="clear" w:color="auto" w:fill="auto"/>
            <w:vAlign w:val="bottom"/>
          </w:tcPr>
          <w:p w14:paraId="0C02F4D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0.78 (0.48, 1.27)</w:t>
            </w:r>
          </w:p>
        </w:tc>
        <w:tc>
          <w:tcPr>
            <w:tcW w:w="290" w:type="pct"/>
            <w:shd w:val="clear" w:color="auto" w:fill="auto"/>
            <w:vAlign w:val="bottom"/>
          </w:tcPr>
          <w:p w14:paraId="6878ACE8"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0.25</w:t>
            </w:r>
          </w:p>
        </w:tc>
        <w:tc>
          <w:tcPr>
            <w:tcW w:w="559" w:type="pct"/>
            <w:shd w:val="clear" w:color="auto" w:fill="auto"/>
            <w:vAlign w:val="bottom"/>
          </w:tcPr>
          <w:p w14:paraId="788E37D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0.95 (0.82, 1.10)</w:t>
            </w:r>
          </w:p>
        </w:tc>
      </w:tr>
      <w:tr w:rsidR="003147DC" w:rsidRPr="00834590" w14:paraId="62BC2A09" w14:textId="77777777" w:rsidTr="00310E46">
        <w:trPr>
          <w:trHeight w:val="20"/>
        </w:trPr>
        <w:tc>
          <w:tcPr>
            <w:tcW w:w="1650" w:type="pct"/>
            <w:shd w:val="clear" w:color="auto" w:fill="auto"/>
            <w:vAlign w:val="bottom"/>
          </w:tcPr>
          <w:p w14:paraId="4ADE83ED"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5577F9A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76B19BB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1.23 (0.82, 1.85)</w:t>
            </w:r>
          </w:p>
        </w:tc>
        <w:tc>
          <w:tcPr>
            <w:tcW w:w="536" w:type="pct"/>
            <w:shd w:val="clear" w:color="auto" w:fill="auto"/>
            <w:vAlign w:val="bottom"/>
          </w:tcPr>
          <w:p w14:paraId="16AF94B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(0.79, 1.73)</w:t>
            </w:r>
          </w:p>
        </w:tc>
        <w:tc>
          <w:tcPr>
            <w:tcW w:w="536" w:type="pct"/>
            <w:shd w:val="clear" w:color="auto" w:fill="auto"/>
            <w:vAlign w:val="bottom"/>
          </w:tcPr>
          <w:p w14:paraId="68E93D9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(0.71, 1.72)</w:t>
            </w:r>
          </w:p>
        </w:tc>
        <w:tc>
          <w:tcPr>
            <w:tcW w:w="537" w:type="pct"/>
            <w:shd w:val="clear" w:color="auto" w:fill="auto"/>
            <w:vAlign w:val="bottom"/>
          </w:tcPr>
          <w:p w14:paraId="56EBE50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0.93 (0.57, 1.52)</w:t>
            </w:r>
          </w:p>
        </w:tc>
        <w:tc>
          <w:tcPr>
            <w:tcW w:w="290" w:type="pct"/>
            <w:shd w:val="clear" w:color="auto" w:fill="auto"/>
            <w:vAlign w:val="bottom"/>
          </w:tcPr>
          <w:p w14:paraId="32BD1E7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0.66</w:t>
            </w:r>
          </w:p>
        </w:tc>
        <w:tc>
          <w:tcPr>
            <w:tcW w:w="559" w:type="pct"/>
            <w:shd w:val="clear" w:color="auto" w:fill="auto"/>
            <w:vAlign w:val="bottom"/>
          </w:tcPr>
          <w:p w14:paraId="1C46C9E5"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0.99 (0.85, 1.16)</w:t>
            </w:r>
          </w:p>
        </w:tc>
      </w:tr>
      <w:tr w:rsidR="003147DC" w:rsidRPr="00834590" w14:paraId="4A2EA28D" w14:textId="77777777" w:rsidTr="00310E46">
        <w:trPr>
          <w:trHeight w:val="20"/>
        </w:trPr>
        <w:tc>
          <w:tcPr>
            <w:tcW w:w="1650" w:type="pct"/>
            <w:shd w:val="clear" w:color="auto" w:fill="auto"/>
            <w:vAlign w:val="bottom"/>
          </w:tcPr>
          <w:p w14:paraId="67A57EEC" w14:textId="77777777" w:rsidR="003147DC" w:rsidRPr="00834590" w:rsidRDefault="003147DC" w:rsidP="003147DC">
            <w:pPr>
              <w:spacing w:after="0" w:line="240" w:lineRule="auto"/>
              <w:ind w:left="177"/>
              <w:rPr>
                <w:rFonts w:ascii="Times New Roman" w:hAnsi="Times New Roman" w:cs="Times New Roman"/>
                <w:sz w:val="18"/>
                <w:szCs w:val="18"/>
              </w:rPr>
            </w:pPr>
            <w:r w:rsidRPr="00834590">
              <w:rPr>
                <w:rFonts w:ascii="Times New Roman" w:hAnsi="Times New Roman" w:cs="Times New Roman"/>
                <w:sz w:val="18"/>
                <w:szCs w:val="18"/>
              </w:rPr>
              <w:t>Excluding participant</w:t>
            </w:r>
            <w:r>
              <w:rPr>
                <w:rFonts w:ascii="Times New Roman" w:hAnsi="Times New Roman" w:cs="Times New Roman"/>
                <w:sz w:val="18"/>
                <w:szCs w:val="18"/>
              </w:rPr>
              <w:t>s</w:t>
            </w:r>
            <w:r w:rsidRPr="00834590">
              <w:rPr>
                <w:rFonts w:ascii="Times New Roman" w:hAnsi="Times New Roman" w:cs="Times New Roman"/>
                <w:sz w:val="18"/>
                <w:szCs w:val="18"/>
              </w:rPr>
              <w:t xml:space="preserve"> with diabetes</w:t>
            </w:r>
            <w:r w:rsidRPr="00C476F4">
              <w:rPr>
                <w:rFonts w:ascii="Times New Roman" w:hAnsi="Times New Roman" w:cs="Times New Roman"/>
                <w:sz w:val="18"/>
                <w:szCs w:val="18"/>
              </w:rPr>
              <w:t>§§</w:t>
            </w:r>
          </w:p>
        </w:tc>
        <w:tc>
          <w:tcPr>
            <w:tcW w:w="358" w:type="pct"/>
            <w:shd w:val="clear" w:color="auto" w:fill="FFFFFF" w:themeFill="background1"/>
            <w:vAlign w:val="bottom"/>
          </w:tcPr>
          <w:p w14:paraId="530313E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381F5B8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26076FB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6" w:type="pct"/>
            <w:shd w:val="clear" w:color="auto" w:fill="auto"/>
            <w:vAlign w:val="bottom"/>
          </w:tcPr>
          <w:p w14:paraId="065563E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37" w:type="pct"/>
            <w:shd w:val="clear" w:color="auto" w:fill="auto"/>
            <w:vAlign w:val="bottom"/>
          </w:tcPr>
          <w:p w14:paraId="14E62CA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290" w:type="pct"/>
            <w:shd w:val="clear" w:color="auto" w:fill="auto"/>
            <w:vAlign w:val="bottom"/>
          </w:tcPr>
          <w:p w14:paraId="5D4C8C3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5CABE9A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27035923" w14:textId="77777777" w:rsidTr="00310E46">
        <w:trPr>
          <w:trHeight w:val="20"/>
        </w:trPr>
        <w:tc>
          <w:tcPr>
            <w:tcW w:w="1650" w:type="pct"/>
            <w:shd w:val="clear" w:color="auto" w:fill="auto"/>
            <w:vAlign w:val="bottom"/>
          </w:tcPr>
          <w:p w14:paraId="7A1EC5A0"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N Cases (score</w:t>
            </w:r>
            <w:r>
              <w:rPr>
                <w:rFonts w:ascii="Times New Roman" w:hAnsi="Times New Roman" w:cs="Times New Roman"/>
                <w:sz w:val="20"/>
                <w:szCs w:val="20"/>
              </w:rPr>
              <w:t>≥</w:t>
            </w:r>
            <w:r w:rsidRPr="00834590">
              <w:rPr>
                <w:rFonts w:ascii="Times New Roman" w:hAnsi="Times New Roman" w:cs="Times New Roman"/>
                <w:sz w:val="18"/>
                <w:szCs w:val="18"/>
              </w:rPr>
              <w:t>-0.640)</w:t>
            </w:r>
          </w:p>
        </w:tc>
        <w:tc>
          <w:tcPr>
            <w:tcW w:w="358" w:type="pct"/>
            <w:shd w:val="clear" w:color="auto" w:fill="FFFFFF" w:themeFill="background1"/>
            <w:vAlign w:val="bottom"/>
          </w:tcPr>
          <w:p w14:paraId="0990732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37</w:t>
            </w:r>
          </w:p>
        </w:tc>
        <w:tc>
          <w:tcPr>
            <w:tcW w:w="536" w:type="pct"/>
            <w:shd w:val="clear" w:color="auto" w:fill="auto"/>
            <w:vAlign w:val="bottom"/>
          </w:tcPr>
          <w:p w14:paraId="059D70F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43</w:t>
            </w:r>
          </w:p>
        </w:tc>
        <w:tc>
          <w:tcPr>
            <w:tcW w:w="536" w:type="pct"/>
            <w:shd w:val="clear" w:color="auto" w:fill="auto"/>
            <w:vAlign w:val="bottom"/>
          </w:tcPr>
          <w:p w14:paraId="04035B2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50</w:t>
            </w:r>
          </w:p>
        </w:tc>
        <w:tc>
          <w:tcPr>
            <w:tcW w:w="536" w:type="pct"/>
            <w:shd w:val="clear" w:color="auto" w:fill="auto"/>
            <w:vAlign w:val="bottom"/>
          </w:tcPr>
          <w:p w14:paraId="0FCC62C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36</w:t>
            </w:r>
          </w:p>
        </w:tc>
        <w:tc>
          <w:tcPr>
            <w:tcW w:w="537" w:type="pct"/>
            <w:shd w:val="clear" w:color="auto" w:fill="auto"/>
            <w:vAlign w:val="bottom"/>
          </w:tcPr>
          <w:p w14:paraId="2EF51E17"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30</w:t>
            </w:r>
          </w:p>
        </w:tc>
        <w:tc>
          <w:tcPr>
            <w:tcW w:w="290" w:type="pct"/>
            <w:shd w:val="clear" w:color="auto" w:fill="auto"/>
            <w:vAlign w:val="bottom"/>
          </w:tcPr>
          <w:p w14:paraId="0C9036F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c>
          <w:tcPr>
            <w:tcW w:w="559" w:type="pct"/>
            <w:shd w:val="clear" w:color="auto" w:fill="auto"/>
            <w:vAlign w:val="bottom"/>
          </w:tcPr>
          <w:p w14:paraId="139A7190"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p>
        </w:tc>
      </w:tr>
      <w:tr w:rsidR="003147DC" w:rsidRPr="00834590" w14:paraId="0B10FEE3" w14:textId="77777777" w:rsidTr="00310E46">
        <w:trPr>
          <w:trHeight w:val="20"/>
        </w:trPr>
        <w:tc>
          <w:tcPr>
            <w:tcW w:w="1650" w:type="pct"/>
            <w:shd w:val="clear" w:color="auto" w:fill="auto"/>
            <w:vAlign w:val="bottom"/>
          </w:tcPr>
          <w:p w14:paraId="467F538E"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w:t>
            </w:r>
          </w:p>
        </w:tc>
        <w:tc>
          <w:tcPr>
            <w:tcW w:w="358" w:type="pct"/>
            <w:shd w:val="clear" w:color="auto" w:fill="FFFFFF" w:themeFill="background1"/>
            <w:vAlign w:val="bottom"/>
          </w:tcPr>
          <w:p w14:paraId="1DB53F2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4D43DF4E"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1.17 (0.76, 1.79)</w:t>
            </w:r>
          </w:p>
        </w:tc>
        <w:tc>
          <w:tcPr>
            <w:tcW w:w="536" w:type="pct"/>
            <w:shd w:val="clear" w:color="auto" w:fill="auto"/>
            <w:vAlign w:val="bottom"/>
          </w:tcPr>
          <w:p w14:paraId="3FDA990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1.37 (0.90, 2.06)</w:t>
            </w:r>
          </w:p>
        </w:tc>
        <w:tc>
          <w:tcPr>
            <w:tcW w:w="536" w:type="pct"/>
            <w:shd w:val="clear" w:color="auto" w:fill="auto"/>
            <w:vAlign w:val="bottom"/>
          </w:tcPr>
          <w:p w14:paraId="402CF496"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1.05 (0.67, 1.66)</w:t>
            </w:r>
          </w:p>
        </w:tc>
        <w:tc>
          <w:tcPr>
            <w:tcW w:w="537" w:type="pct"/>
            <w:shd w:val="clear" w:color="auto" w:fill="auto"/>
            <w:vAlign w:val="bottom"/>
          </w:tcPr>
          <w:p w14:paraId="17AFF8EF"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0.85 (0.52, 1.39)</w:t>
            </w:r>
          </w:p>
        </w:tc>
        <w:tc>
          <w:tcPr>
            <w:tcW w:w="290" w:type="pct"/>
            <w:shd w:val="clear" w:color="auto" w:fill="auto"/>
            <w:vAlign w:val="bottom"/>
          </w:tcPr>
          <w:p w14:paraId="54EDA58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0.43</w:t>
            </w:r>
          </w:p>
        </w:tc>
        <w:tc>
          <w:tcPr>
            <w:tcW w:w="559" w:type="pct"/>
            <w:shd w:val="clear" w:color="auto" w:fill="auto"/>
            <w:vAlign w:val="bottom"/>
          </w:tcPr>
          <w:p w14:paraId="3BF397BD"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0.97 (0.83, 1.12)</w:t>
            </w:r>
          </w:p>
        </w:tc>
      </w:tr>
      <w:tr w:rsidR="003147DC" w:rsidRPr="00834590" w14:paraId="08A62382" w14:textId="77777777" w:rsidTr="00310E46">
        <w:trPr>
          <w:trHeight w:val="20"/>
        </w:trPr>
        <w:tc>
          <w:tcPr>
            <w:tcW w:w="1650" w:type="pct"/>
            <w:shd w:val="clear" w:color="auto" w:fill="auto"/>
            <w:vAlign w:val="bottom"/>
          </w:tcPr>
          <w:p w14:paraId="260EFA0C" w14:textId="77777777" w:rsidR="003147DC" w:rsidRPr="00834590" w:rsidRDefault="003147DC" w:rsidP="003147DC">
            <w:pPr>
              <w:spacing w:after="0" w:line="240" w:lineRule="auto"/>
              <w:ind w:left="284"/>
              <w:rPr>
                <w:rFonts w:ascii="Times New Roman" w:hAnsi="Times New Roman" w:cs="Times New Roman"/>
                <w:sz w:val="18"/>
                <w:szCs w:val="18"/>
              </w:rPr>
            </w:pPr>
            <w:r w:rsidRPr="00834590">
              <w:rPr>
                <w:rFonts w:ascii="Times New Roman" w:hAnsi="Times New Roman" w:cs="Times New Roman"/>
                <w:sz w:val="18"/>
                <w:szCs w:val="18"/>
              </w:rPr>
              <w:t>Model 1 + BMI</w:t>
            </w:r>
            <w:r w:rsidRPr="00C476F4">
              <w:rPr>
                <w:rFonts w:ascii="Times New Roman" w:hAnsi="Times New Roman" w:cs="Times New Roman"/>
                <w:sz w:val="18"/>
                <w:szCs w:val="18"/>
              </w:rPr>
              <w:t>§</w:t>
            </w:r>
          </w:p>
        </w:tc>
        <w:tc>
          <w:tcPr>
            <w:tcW w:w="358" w:type="pct"/>
            <w:shd w:val="clear" w:color="auto" w:fill="FFFFFF" w:themeFill="background1"/>
            <w:vAlign w:val="bottom"/>
          </w:tcPr>
          <w:p w14:paraId="279B5EF3"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1.00 (ref.)</w:t>
            </w:r>
          </w:p>
        </w:tc>
        <w:tc>
          <w:tcPr>
            <w:tcW w:w="536" w:type="pct"/>
            <w:shd w:val="clear" w:color="auto" w:fill="auto"/>
            <w:vAlign w:val="bottom"/>
          </w:tcPr>
          <w:p w14:paraId="0E9659C9"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1.21 (0.79, 1.85)</w:t>
            </w:r>
          </w:p>
        </w:tc>
        <w:tc>
          <w:tcPr>
            <w:tcW w:w="536" w:type="pct"/>
            <w:shd w:val="clear" w:color="auto" w:fill="auto"/>
            <w:vAlign w:val="bottom"/>
          </w:tcPr>
          <w:p w14:paraId="38FF2EC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1.26 (0.85, 1.87)</w:t>
            </w:r>
          </w:p>
        </w:tc>
        <w:tc>
          <w:tcPr>
            <w:tcW w:w="536" w:type="pct"/>
            <w:shd w:val="clear" w:color="auto" w:fill="auto"/>
            <w:vAlign w:val="bottom"/>
          </w:tcPr>
          <w:p w14:paraId="30B1D844"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1.11 (0.71, 1.75)</w:t>
            </w:r>
          </w:p>
        </w:tc>
        <w:tc>
          <w:tcPr>
            <w:tcW w:w="537" w:type="pct"/>
            <w:shd w:val="clear" w:color="auto" w:fill="auto"/>
            <w:vAlign w:val="bottom"/>
          </w:tcPr>
          <w:p w14:paraId="31C271F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1.01 (0.62, 1.63)</w:t>
            </w:r>
          </w:p>
        </w:tc>
        <w:tc>
          <w:tcPr>
            <w:tcW w:w="290" w:type="pct"/>
            <w:shd w:val="clear" w:color="auto" w:fill="auto"/>
            <w:vAlign w:val="bottom"/>
          </w:tcPr>
          <w:p w14:paraId="0B9B9CC1"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0.89</w:t>
            </w:r>
          </w:p>
        </w:tc>
        <w:tc>
          <w:tcPr>
            <w:tcW w:w="559" w:type="pct"/>
            <w:shd w:val="clear" w:color="auto" w:fill="auto"/>
            <w:vAlign w:val="bottom"/>
          </w:tcPr>
          <w:p w14:paraId="6BD9412C" w14:textId="77777777" w:rsidR="003147DC" w:rsidRPr="00E042E6" w:rsidRDefault="003147DC" w:rsidP="003147DC">
            <w:pPr>
              <w:spacing w:after="0" w:line="240" w:lineRule="auto"/>
              <w:jc w:val="center"/>
              <w:rPr>
                <w:rFonts w:ascii="Times New Roman" w:hAnsi="Times New Roman" w:cs="Times New Roman"/>
                <w:color w:val="000000" w:themeColor="text1"/>
                <w:sz w:val="18"/>
                <w:szCs w:val="18"/>
              </w:rPr>
            </w:pPr>
            <w:r w:rsidRPr="00E042E6">
              <w:rPr>
                <w:rFonts w:ascii="Times New Roman" w:hAnsi="Times New Roman" w:cs="Times New Roman"/>
                <w:color w:val="000000" w:themeColor="text1"/>
                <w:sz w:val="18"/>
                <w:szCs w:val="18"/>
              </w:rPr>
              <w:t>1.01 (0.86, 1.18)</w:t>
            </w:r>
          </w:p>
        </w:tc>
      </w:tr>
    </w:tbl>
    <w:p w14:paraId="68ACE2B4" w14:textId="77777777" w:rsidR="003147DC" w:rsidRDefault="003147DC" w:rsidP="003147DC">
      <w:pPr>
        <w:spacing w:after="0" w:line="240" w:lineRule="auto"/>
        <w:rPr>
          <w:rFonts w:ascii="Times New Roman" w:hAnsi="Times New Roman" w:cs="Times New Roman"/>
          <w:sz w:val="20"/>
          <w:szCs w:val="20"/>
          <w:lang w:val="en-US"/>
        </w:rPr>
      </w:pPr>
      <w:r w:rsidRPr="00834590">
        <w:rPr>
          <w:rFonts w:ascii="Times New Roman" w:hAnsi="Times New Roman" w:cs="Times New Roman"/>
          <w:sz w:val="20"/>
          <w:szCs w:val="20"/>
          <w:lang w:val="en-US"/>
        </w:rPr>
        <w:t xml:space="preserve">Abbreviations: </w:t>
      </w:r>
      <w:r w:rsidRPr="00A8399C">
        <w:rPr>
          <w:rFonts w:ascii="Times New Roman" w:hAnsi="Times New Roman" w:cs="Times New Roman"/>
          <w:sz w:val="20"/>
          <w:szCs w:val="20"/>
          <w:lang w:val="en-US"/>
        </w:rPr>
        <w:t>SES, socio economic status; BMI, body mass index; MD, Mediterranean Diet; NAFLD, non-alcoholic fatty liver disease</w:t>
      </w:r>
      <w:r>
        <w:rPr>
          <w:rFonts w:ascii="Times New Roman" w:hAnsi="Times New Roman" w:cs="Times New Roman"/>
          <w:sz w:val="20"/>
          <w:szCs w:val="20"/>
          <w:lang w:val="en-US"/>
        </w:rPr>
        <w:t>; SD, standard deviation; CI, confidence interval</w:t>
      </w:r>
      <w:r w:rsidRPr="00A8399C">
        <w:rPr>
          <w:rFonts w:ascii="Times New Roman" w:hAnsi="Times New Roman" w:cs="Times New Roman"/>
          <w:sz w:val="20"/>
          <w:szCs w:val="20"/>
          <w:lang w:val="en-US"/>
        </w:rPr>
        <w:t>.</w:t>
      </w:r>
    </w:p>
    <w:p w14:paraId="4B82013C" w14:textId="77777777" w:rsidR="003147DC" w:rsidRPr="00A8399C" w:rsidRDefault="003147DC" w:rsidP="003147D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Statistical analysis using </w:t>
      </w:r>
      <w:r w:rsidRPr="00D24E43">
        <w:rPr>
          <w:rFonts w:ascii="Times New Roman" w:hAnsi="Times New Roman" w:cs="Times New Roman"/>
          <w:sz w:val="20"/>
          <w:szCs w:val="20"/>
          <w:lang w:val="en-US"/>
        </w:rPr>
        <w:t>Poisson regression with robust standard errors; results are expressed as risk ratios and (95% confidence intervals).</w:t>
      </w:r>
    </w:p>
    <w:p w14:paraId="55763F93" w14:textId="77777777" w:rsidR="003147DC" w:rsidRPr="00A8399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 In categorical analysis, the population was divided into five groups by quintiles (Q1-Q5) of the Mediterranean diet score; Standard deviation was 1.41 after excluding alcohol from Mediterranean Diet score components, 1.20 after excluding participants with BMI≥30, 1.18 after excluding participants with excessive alcohol consumption, 1.20 after excluding participants with probable implausible energy intake or after excluding participants with secondary causes of hepatic steatosis or diabetes.  </w:t>
      </w:r>
    </w:p>
    <w:p w14:paraId="3471D002" w14:textId="77777777" w:rsidR="003147DC" w:rsidRPr="00A8399C" w:rsidRDefault="003147DC" w:rsidP="003147DC">
      <w:pPr>
        <w:spacing w:after="0" w:line="240" w:lineRule="auto"/>
        <w:rPr>
          <w:rFonts w:ascii="Times New Roman" w:hAnsi="Times New Roman" w:cs="Times New Roman"/>
          <w:sz w:val="20"/>
          <w:szCs w:val="20"/>
          <w:lang w:val="en-US"/>
        </w:rPr>
      </w:pPr>
      <w:r w:rsidRPr="00020F1A">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Calculated based on an algorithm including </w:t>
      </w:r>
      <w:r>
        <w:rPr>
          <w:rFonts w:ascii="Times New Roman" w:hAnsi="Times New Roman" w:cs="Times New Roman"/>
          <w:sz w:val="20"/>
          <w:szCs w:val="20"/>
          <w:lang w:val="en-US"/>
        </w:rPr>
        <w:t>BMI</w:t>
      </w:r>
      <w:r w:rsidRPr="00A8399C">
        <w:rPr>
          <w:rFonts w:ascii="Times New Roman" w:hAnsi="Times New Roman" w:cs="Times New Roman"/>
          <w:sz w:val="20"/>
          <w:szCs w:val="20"/>
          <w:lang w:val="en-US"/>
        </w:rPr>
        <w:t>, waist circumference, triglycerides, and gamma-glutamyl trans</w:t>
      </w:r>
      <w:r>
        <w:rPr>
          <w:rFonts w:ascii="Times New Roman" w:hAnsi="Times New Roman" w:cs="Times New Roman"/>
          <w:sz w:val="20"/>
          <w:szCs w:val="20"/>
          <w:lang w:val="en-US"/>
        </w:rPr>
        <w:t>ferase</w:t>
      </w:r>
      <w:r w:rsidRPr="00A8399C">
        <w:rPr>
          <w:rFonts w:ascii="Times New Roman" w:hAnsi="Times New Roman" w:cs="Times New Roman"/>
          <w:sz w:val="20"/>
          <w:szCs w:val="20"/>
          <w:lang w:val="en-US"/>
        </w:rPr>
        <w:t>.</w:t>
      </w:r>
    </w:p>
    <w:p w14:paraId="0D459BE5" w14:textId="77777777" w:rsidR="003147DC" w:rsidRDefault="003147DC" w:rsidP="003147DC">
      <w:pPr>
        <w:spacing w:after="0" w:line="240" w:lineRule="auto"/>
        <w:rPr>
          <w:rFonts w:ascii="Times New Roman" w:hAnsi="Times New Roman" w:cs="Times New Roman"/>
          <w:sz w:val="20"/>
          <w:szCs w:val="20"/>
          <w:lang w:val="en-US"/>
        </w:rPr>
      </w:pPr>
      <w:r w:rsidRPr="00020F1A">
        <w:rPr>
          <w:rFonts w:ascii="Times New Roman" w:hAnsi="Times New Roman" w:cs="Times New Roman"/>
          <w:sz w:val="20"/>
          <w:szCs w:val="20"/>
          <w:lang w:val="en-US"/>
        </w:rPr>
        <w:t>‡</w:t>
      </w:r>
      <w:r w:rsidRPr="00A8399C">
        <w:rPr>
          <w:rFonts w:cs="Times New Roman"/>
          <w:sz w:val="20"/>
          <w:szCs w:val="20"/>
          <w:vertAlign w:val="superscript"/>
          <w:lang w:val="en-US"/>
        </w:rPr>
        <w:t xml:space="preserve"> </w:t>
      </w:r>
      <w:r w:rsidRPr="00A8399C">
        <w:rPr>
          <w:rFonts w:ascii="Times New Roman" w:hAnsi="Times New Roman" w:cs="Times New Roman"/>
          <w:sz w:val="20"/>
          <w:szCs w:val="20"/>
          <w:lang w:val="en-US"/>
        </w:rPr>
        <w:t>Adjusted for age (years), sex, marital status (single, married/cohabitant,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427A5863" w14:textId="77777777" w:rsidR="003147DC" w:rsidRDefault="003147DC" w:rsidP="003147DC">
      <w:pPr>
        <w:spacing w:after="0" w:line="240" w:lineRule="auto"/>
        <w:rPr>
          <w:rFonts w:ascii="Times New Roman" w:hAnsi="Times New Roman" w:cs="Times New Roman"/>
          <w:sz w:val="20"/>
          <w:szCs w:val="20"/>
          <w:lang w:val="en-US"/>
        </w:rPr>
      </w:pPr>
      <w:r w:rsidRPr="00020F1A">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25666B">
        <w:rPr>
          <w:rFonts w:ascii="Times New Roman" w:hAnsi="Times New Roman" w:cs="Times New Roman"/>
          <w:sz w:val="20"/>
          <w:szCs w:val="20"/>
          <w:lang w:val="en-US"/>
        </w:rPr>
        <w:t>Results of further adjustment for waist circumference were broadly in line with of the further adjustment for BMI (data not shown).</w:t>
      </w:r>
    </w:p>
    <w:p w14:paraId="6A9DB0A5" w14:textId="77777777" w:rsidR="003147DC" w:rsidRPr="00A8399C" w:rsidRDefault="003147DC" w:rsidP="003147DC">
      <w:pPr>
        <w:spacing w:after="0" w:line="240" w:lineRule="auto"/>
        <w:rPr>
          <w:rFonts w:ascii="Times New Roman" w:hAnsi="Times New Roman" w:cs="Times New Roman"/>
          <w:sz w:val="20"/>
          <w:szCs w:val="20"/>
          <w:lang w:val="en-US"/>
        </w:rPr>
      </w:pPr>
      <w:r w:rsidRPr="00020F1A">
        <w:rPr>
          <w:rFonts w:ascii="Times New Roman" w:hAnsi="Times New Roman" w:cs="Times New Roman"/>
          <w:sz w:val="20"/>
          <w:szCs w:val="18"/>
          <w:lang w:val="en-US"/>
        </w:rPr>
        <w:t>‖</w:t>
      </w:r>
      <w:r w:rsidRPr="00C476F4">
        <w:rPr>
          <w:rFonts w:ascii="Times New Roman" w:hAnsi="Times New Roman" w:cs="Times New Roman"/>
          <w:sz w:val="20"/>
          <w:szCs w:val="18"/>
          <w:lang w:val="en-US"/>
        </w:rPr>
        <w:t xml:space="preserve"> </w:t>
      </w:r>
      <w:r w:rsidRPr="00C476F4">
        <w:rPr>
          <w:rFonts w:ascii="Times New Roman" w:hAnsi="Times New Roman" w:cs="Times New Roman"/>
          <w:sz w:val="20"/>
          <w:szCs w:val="20"/>
          <w:lang w:val="en-US"/>
        </w:rPr>
        <w:t xml:space="preserve">Excluded </w:t>
      </w:r>
      <w:r>
        <w:rPr>
          <w:rFonts w:ascii="Times New Roman" w:hAnsi="Times New Roman" w:cs="Times New Roman"/>
          <w:sz w:val="20"/>
          <w:szCs w:val="20"/>
          <w:lang w:val="en-US"/>
        </w:rPr>
        <w:t>36</w:t>
      </w:r>
      <w:r w:rsidRPr="00C476F4">
        <w:rPr>
          <w:rFonts w:ascii="Times New Roman" w:hAnsi="Times New Roman" w:cs="Times New Roman"/>
          <w:sz w:val="20"/>
          <w:szCs w:val="20"/>
          <w:lang w:val="en-US"/>
        </w:rPr>
        <w:t xml:space="preserve"> participants with BMI≥30 kg/m</w:t>
      </w:r>
      <w:r w:rsidRPr="00C476F4">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w:t>
      </w:r>
    </w:p>
    <w:p w14:paraId="3E8E8C3F" w14:textId="77777777" w:rsidR="003147DC" w:rsidRPr="00A8399C" w:rsidRDefault="003147DC" w:rsidP="003147D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A8399C">
        <w:rPr>
          <w:rFonts w:ascii="Times New Roman" w:hAnsi="Times New Roman" w:cs="Times New Roman"/>
          <w:sz w:val="20"/>
          <w:szCs w:val="20"/>
          <w:lang w:val="en-US"/>
        </w:rPr>
        <w:t>Excessive alcohol consumption defined as &gt;21 units per week for men and &gt;14 units per weeks for women; excluded 60 participants with excess alcohol consumption (n=</w:t>
      </w:r>
      <w:r>
        <w:rPr>
          <w:rFonts w:ascii="Times New Roman" w:hAnsi="Times New Roman" w:cs="Times New Roman"/>
          <w:sz w:val="20"/>
          <w:szCs w:val="20"/>
          <w:lang w:val="en-US"/>
        </w:rPr>
        <w:t>2</w:t>
      </w:r>
      <w:r w:rsidRPr="00A8399C">
        <w:rPr>
          <w:rFonts w:ascii="Times New Roman" w:hAnsi="Times New Roman" w:cs="Times New Roman"/>
          <w:sz w:val="20"/>
          <w:szCs w:val="20"/>
          <w:lang w:val="en-US"/>
        </w:rPr>
        <w:t>228).</w:t>
      </w:r>
    </w:p>
    <w:p w14:paraId="7DA732B6" w14:textId="77777777" w:rsidR="003147DC" w:rsidRPr="00A8399C" w:rsidRDefault="003147DC" w:rsidP="003147DC">
      <w:pPr>
        <w:spacing w:after="0" w:line="240" w:lineRule="auto"/>
        <w:rPr>
          <w:rFonts w:ascii="Times New Roman" w:hAnsi="Times New Roman" w:cs="Times New Roman"/>
          <w:sz w:val="20"/>
          <w:szCs w:val="20"/>
          <w:lang w:val="en-US"/>
        </w:rPr>
      </w:pPr>
      <w:r w:rsidRPr="00C476F4">
        <w:rPr>
          <w:rFonts w:ascii="Times New Roman" w:hAnsi="Times New Roman" w:cs="Times New Roman"/>
          <w:sz w:val="18"/>
          <w:szCs w:val="18"/>
          <w:lang w:val="en-US"/>
        </w:rPr>
        <w:t>††</w:t>
      </w:r>
      <w:r w:rsidRPr="00A8399C">
        <w:rPr>
          <w:rFonts w:ascii="Times New Roman" w:hAnsi="Times New Roman" w:cs="Times New Roman"/>
          <w:sz w:val="20"/>
          <w:szCs w:val="20"/>
          <w:lang w:val="en-US"/>
        </w:rPr>
        <w:t xml:space="preserve"> Implausible energy intake defined as &lt;500 and &lt;800 kcal or &gt;3,500 or &gt;4,000 kcal in women and men, respectively; excluded 41 participants with probable implausible energy intake </w:t>
      </w:r>
      <w:r>
        <w:rPr>
          <w:rFonts w:ascii="Times New Roman" w:hAnsi="Times New Roman" w:cs="Times New Roman"/>
          <w:sz w:val="20"/>
          <w:szCs w:val="20"/>
          <w:lang w:val="en-US"/>
        </w:rPr>
        <w:t>(n=2</w:t>
      </w:r>
      <w:r w:rsidRPr="00A8399C">
        <w:rPr>
          <w:rFonts w:ascii="Times New Roman" w:hAnsi="Times New Roman" w:cs="Times New Roman"/>
          <w:sz w:val="20"/>
          <w:szCs w:val="20"/>
          <w:lang w:val="en-US"/>
        </w:rPr>
        <w:t>247).</w:t>
      </w:r>
    </w:p>
    <w:p w14:paraId="12516A8E" w14:textId="77777777" w:rsidR="003147DC" w:rsidRPr="00A8399C" w:rsidRDefault="003147DC" w:rsidP="003147DC">
      <w:pPr>
        <w:spacing w:after="0" w:line="240" w:lineRule="auto"/>
        <w:rPr>
          <w:rFonts w:ascii="Times New Roman" w:hAnsi="Times New Roman" w:cs="Times New Roman"/>
          <w:sz w:val="20"/>
          <w:szCs w:val="20"/>
          <w:lang w:val="en-US"/>
        </w:rPr>
      </w:pPr>
      <w:r w:rsidRPr="00C476F4">
        <w:rPr>
          <w:rFonts w:ascii="Times New Roman" w:hAnsi="Times New Roman" w:cs="Times New Roman"/>
          <w:sz w:val="20"/>
          <w:szCs w:val="20"/>
          <w:lang w:val="en-US"/>
        </w:rPr>
        <w:lastRenderedPageBreak/>
        <w:t>‡‡</w:t>
      </w:r>
      <w:r w:rsidRPr="00A8399C">
        <w:rPr>
          <w:rFonts w:ascii="Times New Roman" w:hAnsi="Times New Roman" w:cs="Times New Roman"/>
          <w:sz w:val="20"/>
          <w:szCs w:val="20"/>
          <w:lang w:val="en-US"/>
        </w:rPr>
        <w:t xml:space="preserve"> Secondary causes of hepatic steatosis defined as having hepatitis B, C or HIV, and with hepatotoxic medications (Glucocorticoids, isoniazid, methotrexate, amiodarone</w:t>
      </w:r>
      <w:r w:rsidRPr="00A8399C">
        <w:rPr>
          <w:rFonts w:ascii="Times New Roman" w:hAnsi="Times New Roman" w:cs="Times New Roman"/>
          <w:sz w:val="20"/>
          <w:szCs w:val="20"/>
          <w:shd w:val="clear" w:color="auto" w:fill="FFFFFF"/>
          <w:lang w:val="en-US"/>
        </w:rPr>
        <w:t xml:space="preserve">, and tamoxifen); </w:t>
      </w:r>
      <w:r w:rsidRPr="00A8399C">
        <w:rPr>
          <w:rFonts w:ascii="Times New Roman" w:hAnsi="Times New Roman" w:cs="Times New Roman"/>
          <w:sz w:val="20"/>
          <w:szCs w:val="20"/>
          <w:lang w:val="en-US"/>
        </w:rPr>
        <w:t>excluded</w:t>
      </w:r>
      <w:r w:rsidRPr="00A8399C">
        <w:rPr>
          <w:rFonts w:ascii="Times New Roman" w:hAnsi="Times New Roman" w:cs="Times New Roman"/>
          <w:sz w:val="20"/>
          <w:szCs w:val="20"/>
          <w:shd w:val="clear" w:color="auto" w:fill="FFFFFF" w:themeFill="background1"/>
          <w:lang w:val="en-US"/>
        </w:rPr>
        <w:t xml:space="preserve"> 36</w:t>
      </w:r>
      <w:r w:rsidRPr="00A8399C">
        <w:rPr>
          <w:rFonts w:ascii="Times New Roman" w:hAnsi="Times New Roman" w:cs="Times New Roman"/>
          <w:sz w:val="20"/>
          <w:szCs w:val="20"/>
          <w:lang w:val="en-US"/>
        </w:rPr>
        <w:t xml:space="preserve"> participants with probable secondary causes of hepatic steatosis (n=2252). </w:t>
      </w:r>
    </w:p>
    <w:p w14:paraId="58717591" w14:textId="77777777" w:rsidR="003147DC" w:rsidRPr="00A8399C" w:rsidRDefault="003147DC" w:rsidP="003147DC">
      <w:pPr>
        <w:spacing w:after="0" w:line="240" w:lineRule="auto"/>
        <w:rPr>
          <w:rFonts w:ascii="Times New Roman" w:hAnsi="Times New Roman" w:cs="Times New Roman"/>
          <w:sz w:val="20"/>
          <w:szCs w:val="20"/>
          <w:lang w:val="en-US"/>
        </w:rPr>
      </w:pPr>
      <w:r w:rsidRPr="00C476F4">
        <w:rPr>
          <w:rFonts w:ascii="Times New Roman" w:hAnsi="Times New Roman" w:cs="Times New Roman"/>
          <w:sz w:val="18"/>
          <w:szCs w:val="18"/>
          <w:lang w:val="en-US"/>
        </w:rPr>
        <w:t>§§</w:t>
      </w:r>
      <w:r w:rsidRPr="00A8399C">
        <w:rPr>
          <w:rFonts w:ascii="Times New Roman" w:hAnsi="Times New Roman" w:cs="Times New Roman"/>
          <w:sz w:val="20"/>
          <w:szCs w:val="20"/>
          <w:lang w:val="en-US"/>
        </w:rPr>
        <w:t xml:space="preserve"> Diabetes </w:t>
      </w:r>
      <w:r w:rsidRPr="00A8399C" w:rsidDel="00374724">
        <w:rPr>
          <w:rFonts w:ascii="Times New Roman" w:hAnsi="Times New Roman" w:cs="Times New Roman"/>
          <w:sz w:val="20"/>
          <w:szCs w:val="20"/>
          <w:lang w:val="en-US"/>
        </w:rPr>
        <w:t xml:space="preserve">defined as glycated haemoglobin≥48 mmol/mol, </w:t>
      </w:r>
      <w:r w:rsidRPr="00A8399C">
        <w:rPr>
          <w:rFonts w:ascii="Times New Roman" w:hAnsi="Times New Roman" w:cs="Times New Roman"/>
          <w:sz w:val="20"/>
          <w:szCs w:val="20"/>
          <w:lang w:val="en-US"/>
        </w:rPr>
        <w:t xml:space="preserve">or </w:t>
      </w:r>
      <w:r w:rsidRPr="00A8399C" w:rsidDel="00374724">
        <w:rPr>
          <w:rFonts w:ascii="Times New Roman" w:hAnsi="Times New Roman" w:cs="Times New Roman"/>
          <w:sz w:val="20"/>
          <w:szCs w:val="20"/>
          <w:lang w:val="en-US"/>
        </w:rPr>
        <w:t xml:space="preserve">fasting plasma glucose ≥7.0 mmol/L, or </w:t>
      </w:r>
      <w:r w:rsidRPr="00A8399C">
        <w:rPr>
          <w:rFonts w:ascii="Times New Roman" w:hAnsi="Times New Roman" w:cs="Times New Roman"/>
          <w:sz w:val="20"/>
          <w:szCs w:val="20"/>
          <w:lang w:val="en-US"/>
        </w:rPr>
        <w:t xml:space="preserve">use </w:t>
      </w:r>
      <w:r w:rsidRPr="00A8399C" w:rsidDel="00374724">
        <w:rPr>
          <w:rFonts w:ascii="Times New Roman" w:hAnsi="Times New Roman" w:cs="Times New Roman"/>
          <w:sz w:val="20"/>
          <w:szCs w:val="20"/>
          <w:lang w:val="en-US"/>
        </w:rPr>
        <w:t xml:space="preserve">of </w:t>
      </w:r>
      <w:proofErr w:type="spellStart"/>
      <w:r w:rsidRPr="00A8399C" w:rsidDel="00374724">
        <w:rPr>
          <w:rFonts w:ascii="Times New Roman" w:hAnsi="Times New Roman" w:cs="Times New Roman"/>
          <w:sz w:val="20"/>
          <w:szCs w:val="20"/>
          <w:lang w:val="en-US"/>
        </w:rPr>
        <w:t>hypoglycaemic</w:t>
      </w:r>
      <w:proofErr w:type="spellEnd"/>
      <w:r w:rsidRPr="00A8399C" w:rsidDel="00374724">
        <w:rPr>
          <w:rFonts w:ascii="Times New Roman" w:hAnsi="Times New Roman" w:cs="Times New Roman"/>
          <w:sz w:val="20"/>
          <w:szCs w:val="20"/>
          <w:lang w:val="en-US"/>
        </w:rPr>
        <w:t xml:space="preserve"> drug</w:t>
      </w:r>
      <w:r w:rsidRPr="00A8399C">
        <w:rPr>
          <w:rFonts w:ascii="Times New Roman" w:hAnsi="Times New Roman" w:cs="Times New Roman"/>
          <w:sz w:val="20"/>
          <w:szCs w:val="20"/>
          <w:lang w:val="en-US"/>
        </w:rPr>
        <w:t>s</w:t>
      </w:r>
      <w:r w:rsidRPr="00A8399C" w:rsidDel="00374724">
        <w:rPr>
          <w:rFonts w:ascii="Times New Roman" w:hAnsi="Times New Roman" w:cs="Times New Roman"/>
          <w:sz w:val="20"/>
          <w:szCs w:val="20"/>
          <w:lang w:val="en-US"/>
        </w:rPr>
        <w:t xml:space="preserve"> or insulin</w:t>
      </w:r>
      <w:r w:rsidRPr="00A8399C">
        <w:rPr>
          <w:rFonts w:ascii="Times New Roman" w:hAnsi="Times New Roman" w:cs="Times New Roman"/>
          <w:sz w:val="20"/>
          <w:szCs w:val="20"/>
          <w:lang w:val="en-US"/>
        </w:rPr>
        <w:t>; excluded</w:t>
      </w:r>
      <w:r w:rsidRPr="00A8399C">
        <w:rPr>
          <w:rFonts w:ascii="Times New Roman" w:hAnsi="Times New Roman" w:cs="Times New Roman"/>
          <w:sz w:val="20"/>
          <w:szCs w:val="20"/>
          <w:shd w:val="clear" w:color="auto" w:fill="FFFFFF" w:themeFill="background1"/>
          <w:lang w:val="en-US"/>
        </w:rPr>
        <w:t xml:space="preserve"> 26</w:t>
      </w:r>
      <w:r w:rsidRPr="00A8399C">
        <w:rPr>
          <w:rFonts w:ascii="Times New Roman" w:hAnsi="Times New Roman" w:cs="Times New Roman"/>
          <w:sz w:val="20"/>
          <w:szCs w:val="20"/>
          <w:lang w:val="en-US"/>
        </w:rPr>
        <w:t xml:space="preserve"> participants with probable secondary c</w:t>
      </w:r>
      <w:r>
        <w:rPr>
          <w:rFonts w:ascii="Times New Roman" w:hAnsi="Times New Roman" w:cs="Times New Roman"/>
          <w:sz w:val="20"/>
          <w:szCs w:val="20"/>
          <w:lang w:val="en-US"/>
        </w:rPr>
        <w:t>auses of hepatic steatosis (n=2</w:t>
      </w:r>
      <w:r w:rsidRPr="00A8399C">
        <w:rPr>
          <w:rFonts w:ascii="Times New Roman" w:hAnsi="Times New Roman" w:cs="Times New Roman"/>
          <w:sz w:val="20"/>
          <w:szCs w:val="20"/>
          <w:lang w:val="en-US"/>
        </w:rPr>
        <w:t>262).</w:t>
      </w:r>
    </w:p>
    <w:p w14:paraId="13B82D6C" w14:textId="77777777" w:rsidR="003147DC" w:rsidRPr="00A8399C" w:rsidRDefault="003147DC" w:rsidP="003147DC">
      <w:pPr>
        <w:spacing w:after="0" w:line="240" w:lineRule="auto"/>
        <w:rPr>
          <w:rFonts w:ascii="Times New Roman" w:hAnsi="Times New Roman" w:cs="Times New Roman"/>
          <w:sz w:val="20"/>
          <w:szCs w:val="20"/>
          <w:lang w:val="en-US"/>
        </w:rPr>
      </w:pPr>
      <w:r w:rsidRPr="00A0636D">
        <w:rPr>
          <w:rFonts w:ascii="Times New Roman" w:hAnsi="Times New Roman" w:cs="Times New Roman"/>
          <w:bCs/>
          <w:sz w:val="18"/>
          <w:szCs w:val="18"/>
        </w:rPr>
        <w:t>¶¶</w:t>
      </w:r>
      <w:r w:rsidRPr="00A8399C">
        <w:rPr>
          <w:rFonts w:ascii="Times New Roman" w:hAnsi="Times New Roman" w:cs="Times New Roman"/>
          <w:sz w:val="20"/>
          <w:szCs w:val="20"/>
          <w:lang w:val="en-US"/>
        </w:rPr>
        <w:t xml:space="preserve"> Calculated based on an algorithm including presence of the metabolic syndrome and type 2 diabetes, and concentrations of fasting serum insulin, fasting serum aspartate-aminotransferase (AST), and the AST/alanine-aminotransferase ratio.</w:t>
      </w:r>
    </w:p>
    <w:p w14:paraId="1BB3315F" w14:textId="77777777" w:rsidR="003147DC" w:rsidRPr="00A8399C" w:rsidRDefault="003147DC" w:rsidP="003147DC">
      <w:pPr>
        <w:spacing w:after="0" w:line="240" w:lineRule="auto"/>
        <w:rPr>
          <w:rFonts w:ascii="Times New Roman" w:hAnsi="Times New Roman" w:cs="Times New Roman"/>
          <w:sz w:val="20"/>
          <w:szCs w:val="20"/>
          <w:lang w:val="en-US"/>
        </w:rPr>
        <w:sectPr w:rsidR="003147DC" w:rsidRPr="00A8399C" w:rsidSect="00D92676">
          <w:pgSz w:w="16838" w:h="11906" w:orient="landscape"/>
          <w:pgMar w:top="1440" w:right="1440" w:bottom="1440" w:left="1440" w:header="708" w:footer="708" w:gutter="0"/>
          <w:cols w:space="708"/>
          <w:docGrid w:linePitch="360"/>
        </w:sectPr>
      </w:pPr>
    </w:p>
    <w:p w14:paraId="4479D8A3" w14:textId="77777777" w:rsidR="003147DC" w:rsidRPr="0096178A" w:rsidRDefault="003147DC" w:rsidP="003147DC">
      <w:pPr>
        <w:pStyle w:val="HeadingSaman"/>
        <w:spacing w:before="0"/>
        <w:rPr>
          <w:rFonts w:asciiTheme="majorBidi" w:hAnsiTheme="majorBidi"/>
          <w:sz w:val="20"/>
          <w:szCs w:val="20"/>
          <w:lang w:val="en-US"/>
        </w:rPr>
      </w:pPr>
      <w:bookmarkStart w:id="20" w:name="_Toc50625091"/>
      <w:bookmarkStart w:id="21" w:name="_Hlk21709485"/>
      <w:r w:rsidRPr="0096178A">
        <w:rPr>
          <w:rFonts w:asciiTheme="majorBidi" w:hAnsiTheme="majorBidi"/>
          <w:b/>
          <w:sz w:val="20"/>
          <w:szCs w:val="20"/>
          <w:lang w:val="en-US"/>
        </w:rPr>
        <w:lastRenderedPageBreak/>
        <w:t xml:space="preserve">Table S5 </w:t>
      </w:r>
      <w:r w:rsidRPr="0096178A">
        <w:rPr>
          <w:rFonts w:asciiTheme="majorBidi" w:hAnsiTheme="majorBidi"/>
          <w:sz w:val="20"/>
          <w:szCs w:val="20"/>
          <w:lang w:val="en-US"/>
        </w:rPr>
        <w:t xml:space="preserve">Prospective association of the Mediterranean diet score with the risk of hepatic steatosis,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 sensitivity analysis while excluding participants with only one of the indices high at baseline and using hepatic steatosis index as an alternative score.</w:t>
      </w:r>
      <w:bookmarkEnd w:id="2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1499"/>
        <w:gridCol w:w="1499"/>
        <w:gridCol w:w="1499"/>
        <w:gridCol w:w="1499"/>
        <w:gridCol w:w="1499"/>
        <w:gridCol w:w="1078"/>
        <w:gridCol w:w="1641"/>
      </w:tblGrid>
      <w:tr w:rsidR="003147DC" w:rsidRPr="00A8399C" w14:paraId="3E5701C9" w14:textId="77777777" w:rsidTr="00310E46">
        <w:tc>
          <w:tcPr>
            <w:tcW w:w="1341" w:type="pct"/>
            <w:tcBorders>
              <w:top w:val="single" w:sz="4" w:space="0" w:color="auto"/>
              <w:bottom w:val="nil"/>
            </w:tcBorders>
            <w:vAlign w:val="bottom"/>
          </w:tcPr>
          <w:p w14:paraId="1178B7DD" w14:textId="77777777" w:rsidR="003147DC" w:rsidRPr="00A8399C" w:rsidRDefault="003147DC" w:rsidP="003147DC">
            <w:pPr>
              <w:spacing w:after="0" w:line="240" w:lineRule="auto"/>
              <w:rPr>
                <w:rFonts w:ascii="Times New Roman" w:hAnsi="Times New Roman" w:cs="Times New Roman"/>
                <w:sz w:val="20"/>
                <w:szCs w:val="20"/>
              </w:rPr>
            </w:pPr>
          </w:p>
        </w:tc>
        <w:tc>
          <w:tcPr>
            <w:tcW w:w="2685" w:type="pct"/>
            <w:gridSpan w:val="5"/>
            <w:tcBorders>
              <w:top w:val="single" w:sz="4" w:space="0" w:color="auto"/>
              <w:bottom w:val="nil"/>
            </w:tcBorders>
          </w:tcPr>
          <w:p w14:paraId="5F325A2C" w14:textId="77777777" w:rsidR="003147DC" w:rsidRPr="00A8399C" w:rsidRDefault="003147DC" w:rsidP="003147DC">
            <w:pPr>
              <w:spacing w:after="0" w:line="240" w:lineRule="auto"/>
              <w:jc w:val="center"/>
              <w:rPr>
                <w:rFonts w:ascii="Times New Roman" w:hAnsi="Times New Roman" w:cs="Times New Roman"/>
                <w:bCs/>
                <w:sz w:val="18"/>
                <w:szCs w:val="18"/>
              </w:rPr>
            </w:pPr>
            <w:r>
              <w:rPr>
                <w:rFonts w:ascii="Times New Roman" w:hAnsi="Times New Roman" w:cs="Times New Roman"/>
                <w:bCs/>
                <w:sz w:val="20"/>
                <w:szCs w:val="20"/>
              </w:rPr>
              <w:t>Risk</w:t>
            </w:r>
            <w:r w:rsidRPr="00430F07">
              <w:rPr>
                <w:rFonts w:ascii="Times New Roman" w:hAnsi="Times New Roman" w:cs="Times New Roman"/>
                <w:bCs/>
                <w:sz w:val="20"/>
                <w:szCs w:val="20"/>
              </w:rPr>
              <w:t xml:space="preserve"> ratio </w:t>
            </w:r>
            <w:r w:rsidRPr="00A8399C">
              <w:rPr>
                <w:rFonts w:ascii="Times New Roman" w:hAnsi="Times New Roman" w:cs="Times New Roman"/>
                <w:sz w:val="20"/>
                <w:szCs w:val="20"/>
              </w:rPr>
              <w:t>(95% CI) across quintiles of Mediterranean diet score*</w:t>
            </w:r>
          </w:p>
        </w:tc>
        <w:tc>
          <w:tcPr>
            <w:tcW w:w="386" w:type="pct"/>
            <w:vMerge w:val="restart"/>
            <w:tcBorders>
              <w:top w:val="single" w:sz="4" w:space="0" w:color="auto"/>
              <w:bottom w:val="nil"/>
            </w:tcBorders>
            <w:vAlign w:val="center"/>
          </w:tcPr>
          <w:p w14:paraId="29BA2F5D"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i/>
                <w:sz w:val="20"/>
                <w:szCs w:val="20"/>
              </w:rPr>
              <w:t>P</w:t>
            </w:r>
            <w:r w:rsidRPr="00A8399C">
              <w:rPr>
                <w:rFonts w:ascii="Times New Roman" w:hAnsi="Times New Roman" w:cs="Times New Roman"/>
                <w:sz w:val="20"/>
                <w:szCs w:val="20"/>
                <w:lang w:eastAsia="ja-JP"/>
              </w:rPr>
              <w:t>-</w:t>
            </w:r>
            <w:r w:rsidRPr="00A8399C">
              <w:rPr>
                <w:rFonts w:ascii="Times New Roman" w:hAnsi="Times New Roman" w:cs="Times New Roman"/>
                <w:sz w:val="20"/>
                <w:szCs w:val="20"/>
              </w:rPr>
              <w:t>trend</w:t>
            </w:r>
          </w:p>
        </w:tc>
        <w:tc>
          <w:tcPr>
            <w:tcW w:w="588" w:type="pct"/>
            <w:vMerge w:val="restart"/>
            <w:tcBorders>
              <w:top w:val="single" w:sz="4" w:space="0" w:color="auto"/>
              <w:bottom w:val="nil"/>
            </w:tcBorders>
            <w:vAlign w:val="center"/>
          </w:tcPr>
          <w:p w14:paraId="66B7D368" w14:textId="77777777" w:rsidR="003147DC" w:rsidRPr="00A8399C" w:rsidRDefault="003147DC" w:rsidP="003147D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Risk</w:t>
            </w:r>
            <w:r w:rsidRPr="00A8399C">
              <w:rPr>
                <w:rFonts w:ascii="Times New Roman" w:hAnsi="Times New Roman" w:cs="Times New Roman"/>
                <w:bCs/>
                <w:sz w:val="20"/>
                <w:szCs w:val="20"/>
              </w:rPr>
              <w:t xml:space="preserve"> ratio </w:t>
            </w:r>
          </w:p>
          <w:p w14:paraId="353627B4"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sz w:val="20"/>
                <w:szCs w:val="20"/>
              </w:rPr>
              <w:t xml:space="preserve"> (95% CI)</w:t>
            </w:r>
          </w:p>
          <w:p w14:paraId="799E05F2"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sz w:val="20"/>
                <w:szCs w:val="20"/>
              </w:rPr>
              <w:t xml:space="preserve">Per SD </w:t>
            </w:r>
            <w:r w:rsidRPr="00A8399C">
              <w:rPr>
                <w:rFonts w:ascii="Times New Roman" w:hAnsi="Times New Roman" w:cs="Times New Roman"/>
                <w:bCs/>
                <w:sz w:val="20"/>
                <w:szCs w:val="20"/>
                <w:shd w:val="clear" w:color="auto" w:fill="FFFFFF" w:themeFill="background1"/>
              </w:rPr>
              <w:t>increase</w:t>
            </w:r>
            <w:r w:rsidRPr="00A8399C">
              <w:rPr>
                <w:rFonts w:ascii="Times New Roman" w:hAnsi="Times New Roman" w:cs="Times New Roman"/>
                <w:sz w:val="20"/>
                <w:szCs w:val="20"/>
                <w:vertAlign w:val="superscript"/>
              </w:rPr>
              <w:t xml:space="preserve"> </w:t>
            </w:r>
            <w:r w:rsidRPr="00A8399C">
              <w:rPr>
                <w:rFonts w:ascii="Times New Roman" w:hAnsi="Times New Roman" w:cs="Times New Roman"/>
                <w:sz w:val="20"/>
                <w:szCs w:val="20"/>
              </w:rPr>
              <w:t>*</w:t>
            </w:r>
          </w:p>
        </w:tc>
      </w:tr>
      <w:tr w:rsidR="003147DC" w:rsidRPr="00A8399C" w14:paraId="2D6C367E" w14:textId="77777777" w:rsidTr="00310E46">
        <w:tc>
          <w:tcPr>
            <w:tcW w:w="1341" w:type="pct"/>
            <w:tcBorders>
              <w:top w:val="nil"/>
              <w:bottom w:val="single" w:sz="4" w:space="0" w:color="auto"/>
            </w:tcBorders>
            <w:vAlign w:val="bottom"/>
          </w:tcPr>
          <w:p w14:paraId="2AEC5303" w14:textId="77777777" w:rsidR="003147DC" w:rsidRPr="00A8399C" w:rsidRDefault="003147DC" w:rsidP="003147DC">
            <w:pPr>
              <w:spacing w:after="0" w:line="240" w:lineRule="auto"/>
              <w:rPr>
                <w:rFonts w:ascii="Times New Roman" w:hAnsi="Times New Roman" w:cs="Times New Roman"/>
                <w:b/>
                <w:sz w:val="20"/>
                <w:szCs w:val="20"/>
              </w:rPr>
            </w:pPr>
          </w:p>
        </w:tc>
        <w:tc>
          <w:tcPr>
            <w:tcW w:w="537" w:type="pct"/>
            <w:tcBorders>
              <w:top w:val="nil"/>
              <w:bottom w:val="single" w:sz="4" w:space="0" w:color="auto"/>
            </w:tcBorders>
            <w:vAlign w:val="center"/>
          </w:tcPr>
          <w:p w14:paraId="47396F82"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sz w:val="20"/>
                <w:szCs w:val="20"/>
              </w:rPr>
              <w:t>Q1</w:t>
            </w:r>
          </w:p>
        </w:tc>
        <w:tc>
          <w:tcPr>
            <w:tcW w:w="537" w:type="pct"/>
            <w:tcBorders>
              <w:top w:val="nil"/>
              <w:bottom w:val="single" w:sz="4" w:space="0" w:color="auto"/>
            </w:tcBorders>
            <w:vAlign w:val="center"/>
          </w:tcPr>
          <w:p w14:paraId="0177AAC4"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sz w:val="20"/>
                <w:szCs w:val="20"/>
              </w:rPr>
              <w:t>Q2</w:t>
            </w:r>
          </w:p>
        </w:tc>
        <w:tc>
          <w:tcPr>
            <w:tcW w:w="537" w:type="pct"/>
            <w:tcBorders>
              <w:top w:val="nil"/>
              <w:bottom w:val="single" w:sz="4" w:space="0" w:color="auto"/>
            </w:tcBorders>
            <w:vAlign w:val="center"/>
          </w:tcPr>
          <w:p w14:paraId="66DEE131" w14:textId="77777777" w:rsidR="003147DC" w:rsidRPr="00A8399C" w:rsidRDefault="003147DC" w:rsidP="003147DC">
            <w:pPr>
              <w:spacing w:after="0" w:line="240" w:lineRule="auto"/>
              <w:jc w:val="center"/>
              <w:rPr>
                <w:rFonts w:ascii="Times New Roman" w:hAnsi="Times New Roman" w:cs="Times New Roman"/>
                <w:sz w:val="20"/>
                <w:szCs w:val="20"/>
              </w:rPr>
            </w:pPr>
            <w:r w:rsidRPr="00A8399C">
              <w:rPr>
                <w:rFonts w:ascii="Times New Roman" w:hAnsi="Times New Roman" w:cs="Times New Roman"/>
                <w:sz w:val="20"/>
                <w:szCs w:val="20"/>
              </w:rPr>
              <w:t>Q3</w:t>
            </w:r>
          </w:p>
        </w:tc>
        <w:tc>
          <w:tcPr>
            <w:tcW w:w="537" w:type="pct"/>
            <w:tcBorders>
              <w:top w:val="nil"/>
              <w:bottom w:val="single" w:sz="4" w:space="0" w:color="auto"/>
            </w:tcBorders>
            <w:vAlign w:val="center"/>
          </w:tcPr>
          <w:p w14:paraId="0F71F34A" w14:textId="77777777" w:rsidR="003147DC" w:rsidRPr="00A8399C" w:rsidRDefault="003147DC" w:rsidP="003147DC">
            <w:pPr>
              <w:spacing w:after="0" w:line="240" w:lineRule="auto"/>
              <w:jc w:val="center"/>
              <w:rPr>
                <w:rFonts w:ascii="Times New Roman" w:hAnsi="Times New Roman" w:cs="Times New Roman"/>
                <w:bCs/>
                <w:sz w:val="20"/>
                <w:szCs w:val="20"/>
              </w:rPr>
            </w:pPr>
            <w:r w:rsidRPr="00A8399C">
              <w:rPr>
                <w:rFonts w:ascii="Times New Roman" w:hAnsi="Times New Roman" w:cs="Times New Roman"/>
                <w:bCs/>
                <w:sz w:val="20"/>
                <w:szCs w:val="20"/>
              </w:rPr>
              <w:t>Q4</w:t>
            </w:r>
          </w:p>
        </w:tc>
        <w:tc>
          <w:tcPr>
            <w:tcW w:w="537" w:type="pct"/>
            <w:tcBorders>
              <w:top w:val="nil"/>
              <w:bottom w:val="single" w:sz="4" w:space="0" w:color="auto"/>
            </w:tcBorders>
            <w:vAlign w:val="center"/>
          </w:tcPr>
          <w:p w14:paraId="218F1EB3" w14:textId="77777777" w:rsidR="003147DC" w:rsidRPr="00A8399C" w:rsidRDefault="003147DC" w:rsidP="003147DC">
            <w:pPr>
              <w:spacing w:after="0" w:line="240" w:lineRule="auto"/>
              <w:jc w:val="center"/>
              <w:rPr>
                <w:rFonts w:ascii="Times New Roman" w:hAnsi="Times New Roman" w:cs="Times New Roman"/>
                <w:bCs/>
                <w:sz w:val="20"/>
                <w:szCs w:val="20"/>
              </w:rPr>
            </w:pPr>
            <w:r w:rsidRPr="00A8399C">
              <w:rPr>
                <w:rFonts w:ascii="Times New Roman" w:hAnsi="Times New Roman" w:cs="Times New Roman"/>
                <w:bCs/>
                <w:sz w:val="20"/>
                <w:szCs w:val="20"/>
              </w:rPr>
              <w:t>Q5</w:t>
            </w:r>
          </w:p>
        </w:tc>
        <w:tc>
          <w:tcPr>
            <w:tcW w:w="386" w:type="pct"/>
            <w:vMerge/>
            <w:tcBorders>
              <w:top w:val="nil"/>
              <w:bottom w:val="single" w:sz="4" w:space="0" w:color="auto"/>
            </w:tcBorders>
          </w:tcPr>
          <w:p w14:paraId="0A997114" w14:textId="77777777" w:rsidR="003147DC" w:rsidRPr="00A8399C" w:rsidRDefault="003147DC" w:rsidP="003147DC">
            <w:pPr>
              <w:spacing w:after="0" w:line="240" w:lineRule="auto"/>
              <w:rPr>
                <w:rFonts w:ascii="Times New Roman" w:hAnsi="Times New Roman" w:cs="Times New Roman"/>
                <w:sz w:val="20"/>
                <w:szCs w:val="20"/>
              </w:rPr>
            </w:pPr>
          </w:p>
        </w:tc>
        <w:tc>
          <w:tcPr>
            <w:tcW w:w="588" w:type="pct"/>
            <w:vMerge/>
            <w:tcBorders>
              <w:top w:val="nil"/>
              <w:bottom w:val="single" w:sz="4" w:space="0" w:color="auto"/>
            </w:tcBorders>
          </w:tcPr>
          <w:p w14:paraId="3B93BAA6" w14:textId="77777777" w:rsidR="003147DC" w:rsidRPr="00A8399C" w:rsidRDefault="003147DC" w:rsidP="003147DC">
            <w:pPr>
              <w:spacing w:after="0" w:line="240" w:lineRule="auto"/>
              <w:rPr>
                <w:rFonts w:ascii="Times New Roman" w:hAnsi="Times New Roman" w:cs="Times New Roman"/>
                <w:sz w:val="20"/>
                <w:szCs w:val="20"/>
              </w:rPr>
            </w:pPr>
          </w:p>
        </w:tc>
      </w:tr>
      <w:tr w:rsidR="003147DC" w:rsidRPr="00A8399C" w14:paraId="14D0E842" w14:textId="77777777" w:rsidTr="00310E46">
        <w:tc>
          <w:tcPr>
            <w:tcW w:w="1341" w:type="pct"/>
            <w:tcBorders>
              <w:top w:val="single" w:sz="4" w:space="0" w:color="auto"/>
            </w:tcBorders>
          </w:tcPr>
          <w:p w14:paraId="2B733E7D" w14:textId="77777777" w:rsidR="003147DC" w:rsidRPr="00A8399C" w:rsidRDefault="003147DC" w:rsidP="003147DC">
            <w:pPr>
              <w:spacing w:after="0" w:line="240" w:lineRule="auto"/>
              <w:rPr>
                <w:rFonts w:ascii="Times New Roman" w:hAnsi="Times New Roman" w:cs="Times New Roman"/>
                <w:sz w:val="20"/>
                <w:szCs w:val="20"/>
              </w:rPr>
            </w:pPr>
            <w:r w:rsidRPr="00A8399C">
              <w:rPr>
                <w:rFonts w:ascii="Times New Roman" w:hAnsi="Times New Roman" w:cs="Times New Roman"/>
                <w:i/>
                <w:sz w:val="20"/>
                <w:szCs w:val="20"/>
              </w:rPr>
              <w:t>range</w:t>
            </w:r>
          </w:p>
        </w:tc>
        <w:tc>
          <w:tcPr>
            <w:tcW w:w="537" w:type="pct"/>
            <w:tcBorders>
              <w:top w:val="single" w:sz="4" w:space="0" w:color="auto"/>
            </w:tcBorders>
            <w:shd w:val="clear" w:color="auto" w:fill="auto"/>
          </w:tcPr>
          <w:p w14:paraId="7F311C85"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1.83-7.</w:t>
            </w:r>
            <w:r>
              <w:rPr>
                <w:rFonts w:asciiTheme="majorBidi" w:hAnsiTheme="majorBidi" w:cstheme="majorBidi"/>
                <w:sz w:val="18"/>
                <w:szCs w:val="18"/>
              </w:rPr>
              <w:t>64</w:t>
            </w:r>
          </w:p>
        </w:tc>
        <w:tc>
          <w:tcPr>
            <w:tcW w:w="537" w:type="pct"/>
            <w:tcBorders>
              <w:top w:val="single" w:sz="4" w:space="0" w:color="auto"/>
            </w:tcBorders>
            <w:shd w:val="clear" w:color="auto" w:fill="auto"/>
            <w:vAlign w:val="center"/>
          </w:tcPr>
          <w:p w14:paraId="1A2015BA"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7.6</w:t>
            </w:r>
            <w:r>
              <w:rPr>
                <w:rFonts w:asciiTheme="majorBidi" w:hAnsiTheme="majorBidi" w:cstheme="majorBidi"/>
                <w:sz w:val="18"/>
                <w:szCs w:val="18"/>
              </w:rPr>
              <w:t>4</w:t>
            </w:r>
            <w:r w:rsidRPr="00A8399C">
              <w:rPr>
                <w:rFonts w:asciiTheme="majorBidi" w:hAnsiTheme="majorBidi" w:cstheme="majorBidi"/>
                <w:sz w:val="18"/>
                <w:szCs w:val="18"/>
              </w:rPr>
              <w:t>-8.</w:t>
            </w:r>
            <w:r>
              <w:rPr>
                <w:rFonts w:asciiTheme="majorBidi" w:hAnsiTheme="majorBidi" w:cstheme="majorBidi"/>
                <w:sz w:val="18"/>
                <w:szCs w:val="18"/>
              </w:rPr>
              <w:t>34</w:t>
            </w:r>
          </w:p>
        </w:tc>
        <w:tc>
          <w:tcPr>
            <w:tcW w:w="537" w:type="pct"/>
            <w:tcBorders>
              <w:top w:val="single" w:sz="4" w:space="0" w:color="auto"/>
            </w:tcBorders>
            <w:shd w:val="clear" w:color="auto" w:fill="auto"/>
            <w:vAlign w:val="center"/>
          </w:tcPr>
          <w:p w14:paraId="5BEE3A57"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8.3</w:t>
            </w:r>
            <w:r>
              <w:rPr>
                <w:rFonts w:asciiTheme="majorBidi" w:hAnsiTheme="majorBidi" w:cstheme="majorBidi"/>
                <w:sz w:val="18"/>
                <w:szCs w:val="18"/>
              </w:rPr>
              <w:t>5</w:t>
            </w:r>
            <w:r w:rsidRPr="00A8399C">
              <w:rPr>
                <w:rFonts w:asciiTheme="majorBidi" w:hAnsiTheme="majorBidi" w:cstheme="majorBidi"/>
                <w:sz w:val="18"/>
                <w:szCs w:val="18"/>
              </w:rPr>
              <w:t>-8.</w:t>
            </w:r>
            <w:r>
              <w:rPr>
                <w:rFonts w:asciiTheme="majorBidi" w:hAnsiTheme="majorBidi" w:cstheme="majorBidi"/>
                <w:sz w:val="18"/>
                <w:szCs w:val="18"/>
              </w:rPr>
              <w:t>92</w:t>
            </w:r>
          </w:p>
        </w:tc>
        <w:tc>
          <w:tcPr>
            <w:tcW w:w="537" w:type="pct"/>
            <w:tcBorders>
              <w:top w:val="single" w:sz="4" w:space="0" w:color="auto"/>
            </w:tcBorders>
            <w:shd w:val="clear" w:color="auto" w:fill="auto"/>
          </w:tcPr>
          <w:p w14:paraId="5D40F72B"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w:t>
            </w:r>
            <w:r>
              <w:rPr>
                <w:rFonts w:asciiTheme="majorBidi" w:hAnsiTheme="majorBidi" w:cstheme="majorBidi"/>
                <w:sz w:val="18"/>
                <w:szCs w:val="18"/>
              </w:rPr>
              <w:t>93</w:t>
            </w:r>
            <w:r w:rsidRPr="00A8399C">
              <w:rPr>
                <w:rFonts w:asciiTheme="majorBidi" w:hAnsiTheme="majorBidi" w:cstheme="majorBidi"/>
                <w:sz w:val="18"/>
                <w:szCs w:val="18"/>
              </w:rPr>
              <w:t>-9.5</w:t>
            </w:r>
            <w:r>
              <w:rPr>
                <w:rFonts w:asciiTheme="majorBidi" w:hAnsiTheme="majorBidi" w:cstheme="majorBidi"/>
                <w:sz w:val="18"/>
                <w:szCs w:val="18"/>
              </w:rPr>
              <w:t>7</w:t>
            </w:r>
          </w:p>
        </w:tc>
        <w:tc>
          <w:tcPr>
            <w:tcW w:w="537" w:type="pct"/>
            <w:tcBorders>
              <w:top w:val="single" w:sz="4" w:space="0" w:color="auto"/>
            </w:tcBorders>
            <w:shd w:val="clear" w:color="auto" w:fill="auto"/>
          </w:tcPr>
          <w:p w14:paraId="2057051D"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9.5</w:t>
            </w:r>
            <w:r>
              <w:rPr>
                <w:rFonts w:asciiTheme="majorBidi" w:hAnsiTheme="majorBidi" w:cstheme="majorBidi"/>
                <w:sz w:val="18"/>
                <w:szCs w:val="18"/>
              </w:rPr>
              <w:t>8</w:t>
            </w:r>
            <w:r w:rsidRPr="00A8399C">
              <w:rPr>
                <w:rFonts w:asciiTheme="majorBidi" w:hAnsiTheme="majorBidi" w:cstheme="majorBidi"/>
                <w:sz w:val="18"/>
                <w:szCs w:val="18"/>
              </w:rPr>
              <w:t>-12.18</w:t>
            </w:r>
          </w:p>
        </w:tc>
        <w:tc>
          <w:tcPr>
            <w:tcW w:w="386" w:type="pct"/>
            <w:tcBorders>
              <w:top w:val="single" w:sz="4" w:space="0" w:color="auto"/>
            </w:tcBorders>
            <w:shd w:val="clear" w:color="auto" w:fill="auto"/>
            <w:vAlign w:val="bottom"/>
          </w:tcPr>
          <w:p w14:paraId="456BF0DE"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tcBorders>
              <w:top w:val="single" w:sz="4" w:space="0" w:color="auto"/>
            </w:tcBorders>
            <w:shd w:val="clear" w:color="auto" w:fill="auto"/>
            <w:vAlign w:val="bottom"/>
          </w:tcPr>
          <w:p w14:paraId="59044B7D"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13807DC5" w14:textId="77777777" w:rsidTr="00310E46">
        <w:tc>
          <w:tcPr>
            <w:tcW w:w="1341" w:type="pct"/>
          </w:tcPr>
          <w:p w14:paraId="2D6AEA65" w14:textId="77777777" w:rsidR="003147DC" w:rsidRPr="00A8399C" w:rsidRDefault="003147DC" w:rsidP="003147DC">
            <w:pPr>
              <w:spacing w:after="0" w:line="240" w:lineRule="auto"/>
              <w:rPr>
                <w:rFonts w:ascii="Times New Roman" w:hAnsi="Times New Roman" w:cs="Times New Roman"/>
                <w:b/>
                <w:sz w:val="20"/>
                <w:szCs w:val="20"/>
              </w:rPr>
            </w:pPr>
            <w:r w:rsidRPr="00A8399C">
              <w:rPr>
                <w:rFonts w:ascii="Times New Roman" w:hAnsi="Times New Roman" w:cs="Times New Roman"/>
                <w:sz w:val="20"/>
                <w:szCs w:val="20"/>
              </w:rPr>
              <w:t>N total</w:t>
            </w:r>
            <w:r>
              <w:rPr>
                <w:rFonts w:ascii="Times New Roman" w:hAnsi="Times New Roman" w:cs="Times New Roman"/>
                <w:sz w:val="20"/>
                <w:szCs w:val="20"/>
              </w:rPr>
              <w:t xml:space="preserve"> (n=2652)</w:t>
            </w:r>
          </w:p>
        </w:tc>
        <w:tc>
          <w:tcPr>
            <w:tcW w:w="537" w:type="pct"/>
            <w:shd w:val="clear" w:color="auto" w:fill="auto"/>
          </w:tcPr>
          <w:p w14:paraId="79AEE3ED"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5</w:t>
            </w:r>
            <w:r>
              <w:rPr>
                <w:rFonts w:asciiTheme="majorBidi" w:hAnsiTheme="majorBidi" w:cstheme="majorBidi"/>
                <w:sz w:val="18"/>
                <w:szCs w:val="18"/>
              </w:rPr>
              <w:t>31</w:t>
            </w:r>
          </w:p>
        </w:tc>
        <w:tc>
          <w:tcPr>
            <w:tcW w:w="537" w:type="pct"/>
            <w:shd w:val="clear" w:color="auto" w:fill="auto"/>
            <w:vAlign w:val="bottom"/>
          </w:tcPr>
          <w:p w14:paraId="456B06FD"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5</w:t>
            </w:r>
            <w:r>
              <w:rPr>
                <w:rFonts w:asciiTheme="majorBidi" w:hAnsiTheme="majorBidi" w:cstheme="majorBidi"/>
                <w:sz w:val="18"/>
                <w:szCs w:val="18"/>
              </w:rPr>
              <w:t>30</w:t>
            </w:r>
          </w:p>
        </w:tc>
        <w:tc>
          <w:tcPr>
            <w:tcW w:w="537" w:type="pct"/>
            <w:shd w:val="clear" w:color="auto" w:fill="auto"/>
            <w:vAlign w:val="bottom"/>
          </w:tcPr>
          <w:p w14:paraId="35F7F68C"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5</w:t>
            </w:r>
            <w:r>
              <w:rPr>
                <w:rFonts w:asciiTheme="majorBidi" w:hAnsiTheme="majorBidi" w:cstheme="majorBidi"/>
                <w:sz w:val="18"/>
                <w:szCs w:val="18"/>
              </w:rPr>
              <w:t>31</w:t>
            </w:r>
          </w:p>
        </w:tc>
        <w:tc>
          <w:tcPr>
            <w:tcW w:w="537" w:type="pct"/>
            <w:shd w:val="clear" w:color="auto" w:fill="auto"/>
            <w:vAlign w:val="bottom"/>
          </w:tcPr>
          <w:p w14:paraId="04BA1C26"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5</w:t>
            </w:r>
            <w:r>
              <w:rPr>
                <w:rFonts w:asciiTheme="majorBidi" w:hAnsiTheme="majorBidi" w:cstheme="majorBidi"/>
                <w:sz w:val="18"/>
                <w:szCs w:val="18"/>
              </w:rPr>
              <w:t>30</w:t>
            </w:r>
          </w:p>
        </w:tc>
        <w:tc>
          <w:tcPr>
            <w:tcW w:w="537" w:type="pct"/>
            <w:shd w:val="clear" w:color="auto" w:fill="auto"/>
            <w:vAlign w:val="bottom"/>
          </w:tcPr>
          <w:p w14:paraId="72D695A0"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5</w:t>
            </w:r>
            <w:r>
              <w:rPr>
                <w:rFonts w:asciiTheme="majorBidi" w:hAnsiTheme="majorBidi" w:cstheme="majorBidi"/>
                <w:sz w:val="18"/>
                <w:szCs w:val="18"/>
              </w:rPr>
              <w:t>30</w:t>
            </w:r>
          </w:p>
        </w:tc>
        <w:tc>
          <w:tcPr>
            <w:tcW w:w="386" w:type="pct"/>
            <w:shd w:val="clear" w:color="auto" w:fill="auto"/>
            <w:vAlign w:val="bottom"/>
          </w:tcPr>
          <w:p w14:paraId="2D370154"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323AC411"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2FA662EC" w14:textId="77777777" w:rsidTr="00310E46">
        <w:tc>
          <w:tcPr>
            <w:tcW w:w="1341" w:type="pct"/>
            <w:vAlign w:val="bottom"/>
          </w:tcPr>
          <w:p w14:paraId="4365ADE2" w14:textId="77777777" w:rsidR="003147DC" w:rsidRPr="00A8399C" w:rsidRDefault="003147DC" w:rsidP="003147DC">
            <w:pPr>
              <w:spacing w:after="0" w:line="240" w:lineRule="auto"/>
              <w:ind w:left="142"/>
              <w:rPr>
                <w:rFonts w:ascii="Times New Roman" w:hAnsi="Times New Roman" w:cs="Times New Roman"/>
                <w:sz w:val="20"/>
                <w:szCs w:val="20"/>
              </w:rPr>
            </w:pPr>
            <w:r w:rsidRPr="00A8399C">
              <w:rPr>
                <w:rFonts w:ascii="Times New Roman" w:hAnsi="Times New Roman" w:cs="Times New Roman"/>
                <w:sz w:val="20"/>
                <w:szCs w:val="20"/>
              </w:rPr>
              <w:t>F</w:t>
            </w:r>
            <w:r>
              <w:rPr>
                <w:rFonts w:ascii="Times New Roman" w:hAnsi="Times New Roman" w:cs="Times New Roman"/>
                <w:sz w:val="20"/>
                <w:szCs w:val="20"/>
              </w:rPr>
              <w:t>atty liver index</w:t>
            </w:r>
            <w:r w:rsidRPr="00A8399C">
              <w:rPr>
                <w:rFonts w:ascii="Times New Roman" w:hAnsi="Times New Roman" w:cs="Times New Roman"/>
                <w:sz w:val="20"/>
                <w:szCs w:val="20"/>
              </w:rPr>
              <w:t xml:space="preserve">, </w:t>
            </w:r>
            <w:r w:rsidRPr="00430F07">
              <w:rPr>
                <w:rFonts w:ascii="Times New Roman" w:hAnsi="Times New Roman" w:cs="Times New Roman"/>
                <w:i/>
                <w:iCs/>
                <w:sz w:val="20"/>
                <w:szCs w:val="20"/>
              </w:rPr>
              <w:t>median</w:t>
            </w:r>
            <w:r w:rsidRPr="00A8399C">
              <w:rPr>
                <w:rFonts w:ascii="Times New Roman" w:hAnsi="Times New Roman" w:cs="Times New Roman"/>
                <w:sz w:val="20"/>
                <w:szCs w:val="20"/>
              </w:rPr>
              <w:t xml:space="preserve"> (</w:t>
            </w:r>
            <w:proofErr w:type="spellStart"/>
            <w:r w:rsidRPr="00A8399C">
              <w:rPr>
                <w:rFonts w:ascii="Times New Roman" w:hAnsi="Times New Roman" w:cs="Times New Roman"/>
                <w:sz w:val="20"/>
                <w:szCs w:val="20"/>
              </w:rPr>
              <w:t>iqr</w:t>
            </w:r>
            <w:proofErr w:type="spellEnd"/>
            <w:r w:rsidRPr="00A8399C">
              <w:rPr>
                <w:rFonts w:ascii="Times New Roman" w:hAnsi="Times New Roman" w:cs="Times New Roman"/>
                <w:sz w:val="20"/>
                <w:szCs w:val="20"/>
              </w:rPr>
              <w:t>)</w:t>
            </w:r>
            <w:r w:rsidRPr="006747C3">
              <w:rPr>
                <w:rFonts w:ascii="Times New Roman" w:hAnsi="Times New Roman" w:cs="Times New Roman"/>
                <w:sz w:val="20"/>
                <w:szCs w:val="20"/>
              </w:rPr>
              <w:t>†</w:t>
            </w:r>
          </w:p>
        </w:tc>
        <w:tc>
          <w:tcPr>
            <w:tcW w:w="537" w:type="pct"/>
            <w:shd w:val="clear" w:color="auto" w:fill="auto"/>
          </w:tcPr>
          <w:p w14:paraId="2ECC7D3C"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23.4</w:t>
            </w:r>
            <w:r w:rsidRPr="00A8399C">
              <w:rPr>
                <w:rFonts w:asciiTheme="majorBidi" w:hAnsiTheme="majorBidi" w:cstheme="majorBidi"/>
                <w:sz w:val="18"/>
                <w:szCs w:val="18"/>
              </w:rPr>
              <w:t xml:space="preserve"> (</w:t>
            </w:r>
            <w:r>
              <w:rPr>
                <w:rFonts w:asciiTheme="majorBidi" w:hAnsiTheme="majorBidi" w:cstheme="majorBidi"/>
                <w:sz w:val="18"/>
                <w:szCs w:val="18"/>
              </w:rPr>
              <w:t>11.1</w:t>
            </w:r>
            <w:r w:rsidRPr="00A8399C">
              <w:rPr>
                <w:rFonts w:asciiTheme="majorBidi" w:hAnsiTheme="majorBidi" w:cstheme="majorBidi"/>
                <w:sz w:val="18"/>
                <w:szCs w:val="18"/>
              </w:rPr>
              <w:t xml:space="preserve">, </w:t>
            </w:r>
            <w:r>
              <w:rPr>
                <w:rFonts w:asciiTheme="majorBidi" w:hAnsiTheme="majorBidi" w:cstheme="majorBidi"/>
                <w:sz w:val="18"/>
                <w:szCs w:val="18"/>
              </w:rPr>
              <w:t>41.4</w:t>
            </w:r>
            <w:r w:rsidRPr="00A8399C">
              <w:rPr>
                <w:rFonts w:asciiTheme="majorBidi" w:hAnsiTheme="majorBidi" w:cstheme="majorBidi"/>
                <w:sz w:val="18"/>
                <w:szCs w:val="18"/>
              </w:rPr>
              <w:t>)</w:t>
            </w:r>
          </w:p>
        </w:tc>
        <w:tc>
          <w:tcPr>
            <w:tcW w:w="537" w:type="pct"/>
            <w:shd w:val="clear" w:color="auto" w:fill="auto"/>
            <w:vAlign w:val="bottom"/>
          </w:tcPr>
          <w:p w14:paraId="75ED413B"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24.1</w:t>
            </w:r>
            <w:r w:rsidRPr="00A8399C">
              <w:rPr>
                <w:rFonts w:asciiTheme="majorBidi" w:hAnsiTheme="majorBidi" w:cstheme="majorBidi"/>
                <w:sz w:val="18"/>
                <w:szCs w:val="18"/>
              </w:rPr>
              <w:t xml:space="preserve"> (</w:t>
            </w:r>
            <w:r>
              <w:rPr>
                <w:rFonts w:asciiTheme="majorBidi" w:hAnsiTheme="majorBidi" w:cstheme="majorBidi"/>
                <w:sz w:val="18"/>
                <w:szCs w:val="18"/>
              </w:rPr>
              <w:t>10.6</w:t>
            </w:r>
            <w:r w:rsidRPr="00A8399C">
              <w:rPr>
                <w:rFonts w:asciiTheme="majorBidi" w:hAnsiTheme="majorBidi" w:cstheme="majorBidi"/>
                <w:sz w:val="18"/>
                <w:szCs w:val="18"/>
              </w:rPr>
              <w:t xml:space="preserve">, </w:t>
            </w:r>
            <w:r>
              <w:rPr>
                <w:rFonts w:asciiTheme="majorBidi" w:hAnsiTheme="majorBidi" w:cstheme="majorBidi"/>
                <w:sz w:val="18"/>
                <w:szCs w:val="18"/>
              </w:rPr>
              <w:t>44.7</w:t>
            </w:r>
            <w:r w:rsidRPr="00A8399C">
              <w:rPr>
                <w:rFonts w:asciiTheme="majorBidi" w:hAnsiTheme="majorBidi" w:cstheme="majorBidi"/>
                <w:sz w:val="18"/>
                <w:szCs w:val="18"/>
              </w:rPr>
              <w:t>)</w:t>
            </w:r>
          </w:p>
        </w:tc>
        <w:tc>
          <w:tcPr>
            <w:tcW w:w="537" w:type="pct"/>
            <w:shd w:val="clear" w:color="auto" w:fill="auto"/>
            <w:vAlign w:val="bottom"/>
          </w:tcPr>
          <w:p w14:paraId="29EC7DDB"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22.3</w:t>
            </w:r>
            <w:r w:rsidRPr="00A8399C">
              <w:rPr>
                <w:rFonts w:asciiTheme="majorBidi" w:hAnsiTheme="majorBidi" w:cstheme="majorBidi"/>
                <w:sz w:val="18"/>
                <w:szCs w:val="18"/>
              </w:rPr>
              <w:t xml:space="preserve"> (</w:t>
            </w:r>
            <w:r>
              <w:rPr>
                <w:rFonts w:asciiTheme="majorBidi" w:hAnsiTheme="majorBidi" w:cstheme="majorBidi"/>
                <w:sz w:val="18"/>
                <w:szCs w:val="18"/>
              </w:rPr>
              <w:t>9.9</w:t>
            </w:r>
            <w:r w:rsidRPr="00A8399C">
              <w:rPr>
                <w:rFonts w:asciiTheme="majorBidi" w:hAnsiTheme="majorBidi" w:cstheme="majorBidi"/>
                <w:sz w:val="18"/>
                <w:szCs w:val="18"/>
              </w:rPr>
              <w:t xml:space="preserve">, </w:t>
            </w:r>
            <w:r>
              <w:rPr>
                <w:rFonts w:asciiTheme="majorBidi" w:hAnsiTheme="majorBidi" w:cstheme="majorBidi"/>
                <w:sz w:val="18"/>
                <w:szCs w:val="18"/>
              </w:rPr>
              <w:t>39.7</w:t>
            </w:r>
            <w:r w:rsidRPr="00A8399C">
              <w:rPr>
                <w:rFonts w:asciiTheme="majorBidi" w:hAnsiTheme="majorBidi" w:cstheme="majorBidi"/>
                <w:sz w:val="18"/>
                <w:szCs w:val="18"/>
              </w:rPr>
              <w:t>)</w:t>
            </w:r>
          </w:p>
        </w:tc>
        <w:tc>
          <w:tcPr>
            <w:tcW w:w="537" w:type="pct"/>
            <w:shd w:val="clear" w:color="auto" w:fill="auto"/>
            <w:vAlign w:val="bottom"/>
          </w:tcPr>
          <w:p w14:paraId="70A4F320"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20.2</w:t>
            </w:r>
            <w:r w:rsidRPr="00A8399C">
              <w:rPr>
                <w:rFonts w:asciiTheme="majorBidi" w:hAnsiTheme="majorBidi" w:cstheme="majorBidi"/>
                <w:sz w:val="18"/>
                <w:szCs w:val="18"/>
              </w:rPr>
              <w:t xml:space="preserve"> (</w:t>
            </w:r>
            <w:r>
              <w:rPr>
                <w:rFonts w:asciiTheme="majorBidi" w:hAnsiTheme="majorBidi" w:cstheme="majorBidi"/>
                <w:sz w:val="18"/>
                <w:szCs w:val="18"/>
              </w:rPr>
              <w:t>8.4</w:t>
            </w:r>
            <w:r w:rsidRPr="00A8399C">
              <w:rPr>
                <w:rFonts w:asciiTheme="majorBidi" w:hAnsiTheme="majorBidi" w:cstheme="majorBidi"/>
                <w:sz w:val="18"/>
                <w:szCs w:val="18"/>
              </w:rPr>
              <w:t xml:space="preserve">, </w:t>
            </w:r>
            <w:r>
              <w:rPr>
                <w:rFonts w:asciiTheme="majorBidi" w:hAnsiTheme="majorBidi" w:cstheme="majorBidi"/>
                <w:sz w:val="18"/>
                <w:szCs w:val="18"/>
              </w:rPr>
              <w:t>38.4</w:t>
            </w:r>
            <w:r w:rsidRPr="00A8399C">
              <w:rPr>
                <w:rFonts w:asciiTheme="majorBidi" w:hAnsiTheme="majorBidi" w:cstheme="majorBidi"/>
                <w:sz w:val="18"/>
                <w:szCs w:val="18"/>
              </w:rPr>
              <w:t>)</w:t>
            </w:r>
          </w:p>
        </w:tc>
        <w:tc>
          <w:tcPr>
            <w:tcW w:w="537" w:type="pct"/>
            <w:shd w:val="clear" w:color="auto" w:fill="auto"/>
            <w:vAlign w:val="bottom"/>
          </w:tcPr>
          <w:p w14:paraId="03101827"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17.5</w:t>
            </w:r>
            <w:r w:rsidRPr="00A8399C">
              <w:rPr>
                <w:rFonts w:asciiTheme="majorBidi" w:hAnsiTheme="majorBidi" w:cstheme="majorBidi"/>
                <w:sz w:val="18"/>
                <w:szCs w:val="18"/>
              </w:rPr>
              <w:t xml:space="preserve"> (</w:t>
            </w:r>
            <w:r>
              <w:rPr>
                <w:rFonts w:asciiTheme="majorBidi" w:hAnsiTheme="majorBidi" w:cstheme="majorBidi"/>
                <w:sz w:val="18"/>
                <w:szCs w:val="18"/>
              </w:rPr>
              <w:t>7.3</w:t>
            </w:r>
            <w:r w:rsidRPr="00A8399C">
              <w:rPr>
                <w:rFonts w:asciiTheme="majorBidi" w:hAnsiTheme="majorBidi" w:cstheme="majorBidi"/>
                <w:sz w:val="18"/>
                <w:szCs w:val="18"/>
              </w:rPr>
              <w:t xml:space="preserve">, </w:t>
            </w:r>
            <w:r>
              <w:rPr>
                <w:rFonts w:asciiTheme="majorBidi" w:hAnsiTheme="majorBidi" w:cstheme="majorBidi"/>
                <w:sz w:val="18"/>
                <w:szCs w:val="18"/>
              </w:rPr>
              <w:t>34.5</w:t>
            </w:r>
            <w:r w:rsidRPr="00A8399C">
              <w:rPr>
                <w:rFonts w:asciiTheme="majorBidi" w:hAnsiTheme="majorBidi" w:cstheme="majorBidi"/>
                <w:sz w:val="18"/>
                <w:szCs w:val="18"/>
              </w:rPr>
              <w:t>)</w:t>
            </w:r>
          </w:p>
        </w:tc>
        <w:tc>
          <w:tcPr>
            <w:tcW w:w="386" w:type="pct"/>
            <w:shd w:val="clear" w:color="auto" w:fill="auto"/>
            <w:vAlign w:val="bottom"/>
          </w:tcPr>
          <w:p w14:paraId="1B7B37A8"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6112F74E"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1D0CA3D8" w14:textId="77777777" w:rsidTr="00310E46">
        <w:tc>
          <w:tcPr>
            <w:tcW w:w="1341" w:type="pct"/>
            <w:vAlign w:val="bottom"/>
          </w:tcPr>
          <w:p w14:paraId="1D2DCDAE"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N cases (score</w:t>
            </w:r>
            <w:r>
              <w:rPr>
                <w:rFonts w:ascii="Times New Roman" w:hAnsi="Times New Roman" w:cs="Times New Roman"/>
                <w:sz w:val="20"/>
                <w:szCs w:val="20"/>
              </w:rPr>
              <w:t>≥</w:t>
            </w:r>
            <w:r w:rsidRPr="00A8399C">
              <w:rPr>
                <w:rFonts w:ascii="Times New Roman" w:hAnsi="Times New Roman" w:cs="Times New Roman"/>
                <w:sz w:val="20"/>
                <w:szCs w:val="20"/>
              </w:rPr>
              <w:t>60)</w:t>
            </w:r>
          </w:p>
        </w:tc>
        <w:tc>
          <w:tcPr>
            <w:tcW w:w="537" w:type="pct"/>
            <w:shd w:val="clear" w:color="auto" w:fill="auto"/>
          </w:tcPr>
          <w:p w14:paraId="01384CCE"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51</w:t>
            </w:r>
          </w:p>
        </w:tc>
        <w:tc>
          <w:tcPr>
            <w:tcW w:w="537" w:type="pct"/>
            <w:shd w:val="clear" w:color="auto" w:fill="auto"/>
          </w:tcPr>
          <w:p w14:paraId="67E71DFA"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56</w:t>
            </w:r>
          </w:p>
        </w:tc>
        <w:tc>
          <w:tcPr>
            <w:tcW w:w="537" w:type="pct"/>
            <w:shd w:val="clear" w:color="auto" w:fill="auto"/>
          </w:tcPr>
          <w:p w14:paraId="2875E0EE"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54</w:t>
            </w:r>
          </w:p>
        </w:tc>
        <w:tc>
          <w:tcPr>
            <w:tcW w:w="537" w:type="pct"/>
            <w:shd w:val="clear" w:color="auto" w:fill="auto"/>
          </w:tcPr>
          <w:p w14:paraId="4D42D8FC"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35</w:t>
            </w:r>
          </w:p>
        </w:tc>
        <w:tc>
          <w:tcPr>
            <w:tcW w:w="537" w:type="pct"/>
            <w:shd w:val="clear" w:color="auto" w:fill="auto"/>
          </w:tcPr>
          <w:p w14:paraId="188B232D"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24</w:t>
            </w:r>
          </w:p>
        </w:tc>
        <w:tc>
          <w:tcPr>
            <w:tcW w:w="386" w:type="pct"/>
            <w:shd w:val="clear" w:color="auto" w:fill="auto"/>
          </w:tcPr>
          <w:p w14:paraId="2CD130D8"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704B8A7C"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7AEDF270" w14:textId="77777777" w:rsidTr="00310E46">
        <w:tc>
          <w:tcPr>
            <w:tcW w:w="1341" w:type="pct"/>
            <w:vAlign w:val="bottom"/>
          </w:tcPr>
          <w:p w14:paraId="08F6656C" w14:textId="77777777" w:rsidR="003147DC" w:rsidRPr="00A8399C" w:rsidRDefault="003147DC" w:rsidP="003147DC">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Unadjusted</w:t>
            </w:r>
          </w:p>
        </w:tc>
        <w:tc>
          <w:tcPr>
            <w:tcW w:w="537" w:type="pct"/>
            <w:shd w:val="clear" w:color="auto" w:fill="auto"/>
          </w:tcPr>
          <w:p w14:paraId="6F9D8C71"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0A21AB56"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w:t>
            </w:r>
            <w:r>
              <w:rPr>
                <w:rFonts w:asciiTheme="majorBidi" w:hAnsiTheme="majorBidi" w:cstheme="majorBidi"/>
                <w:sz w:val="18"/>
                <w:szCs w:val="18"/>
              </w:rPr>
              <w:t>0</w:t>
            </w:r>
            <w:r w:rsidRPr="00077A47">
              <w:rPr>
                <w:rFonts w:asciiTheme="majorBidi" w:hAnsiTheme="majorBidi" w:cstheme="majorBidi"/>
                <w:sz w:val="18"/>
                <w:szCs w:val="18"/>
              </w:rPr>
              <w:t xml:space="preserve"> (0.77, 1.58)</w:t>
            </w:r>
          </w:p>
        </w:tc>
        <w:tc>
          <w:tcPr>
            <w:tcW w:w="537" w:type="pct"/>
            <w:shd w:val="clear" w:color="auto" w:fill="auto"/>
            <w:vAlign w:val="bottom"/>
          </w:tcPr>
          <w:p w14:paraId="48B6C574"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1.06 (0.74, 1.52)</w:t>
            </w:r>
          </w:p>
        </w:tc>
        <w:tc>
          <w:tcPr>
            <w:tcW w:w="537" w:type="pct"/>
            <w:shd w:val="clear" w:color="auto" w:fill="auto"/>
            <w:vAlign w:val="bottom"/>
          </w:tcPr>
          <w:p w14:paraId="26C1CA5C"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0.69 (0.45, 1.04)</w:t>
            </w:r>
          </w:p>
        </w:tc>
        <w:tc>
          <w:tcPr>
            <w:tcW w:w="537" w:type="pct"/>
            <w:shd w:val="clear" w:color="auto" w:fill="auto"/>
            <w:vAlign w:val="bottom"/>
          </w:tcPr>
          <w:p w14:paraId="737CEF61"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0.47 (0.29, 0.75)</w:t>
            </w:r>
          </w:p>
        </w:tc>
        <w:tc>
          <w:tcPr>
            <w:tcW w:w="386" w:type="pct"/>
            <w:shd w:val="clear" w:color="auto" w:fill="auto"/>
            <w:vAlign w:val="bottom"/>
          </w:tcPr>
          <w:p w14:paraId="1AF852C7"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&lt;0.001</w:t>
            </w:r>
          </w:p>
        </w:tc>
        <w:tc>
          <w:tcPr>
            <w:tcW w:w="588" w:type="pct"/>
            <w:shd w:val="clear" w:color="auto" w:fill="auto"/>
            <w:vAlign w:val="bottom"/>
          </w:tcPr>
          <w:p w14:paraId="438C5D8E"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0.79 (0.69, 0.89)</w:t>
            </w:r>
          </w:p>
        </w:tc>
      </w:tr>
      <w:tr w:rsidR="003147DC" w:rsidRPr="00A8399C" w14:paraId="68D7A7B0" w14:textId="77777777" w:rsidTr="00310E46">
        <w:tc>
          <w:tcPr>
            <w:tcW w:w="1341" w:type="pct"/>
          </w:tcPr>
          <w:p w14:paraId="157ABB6F"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 xml:space="preserve">Multivariable </w:t>
            </w:r>
            <w:r w:rsidRPr="006747C3">
              <w:rPr>
                <w:rFonts w:ascii="Times New Roman" w:hAnsi="Times New Roman" w:cs="Times New Roman"/>
                <w:sz w:val="20"/>
                <w:szCs w:val="20"/>
              </w:rPr>
              <w:t>‡</w:t>
            </w:r>
          </w:p>
        </w:tc>
        <w:tc>
          <w:tcPr>
            <w:tcW w:w="537" w:type="pct"/>
            <w:shd w:val="clear" w:color="auto" w:fill="auto"/>
          </w:tcPr>
          <w:p w14:paraId="207557D6"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50B75D4C"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1.12 (0.77, 1.63)</w:t>
            </w:r>
          </w:p>
        </w:tc>
        <w:tc>
          <w:tcPr>
            <w:tcW w:w="537" w:type="pct"/>
            <w:shd w:val="clear" w:color="auto" w:fill="auto"/>
            <w:vAlign w:val="bottom"/>
          </w:tcPr>
          <w:p w14:paraId="2582FB10"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1.25 (0.86, 1.81)</w:t>
            </w:r>
          </w:p>
        </w:tc>
        <w:tc>
          <w:tcPr>
            <w:tcW w:w="537" w:type="pct"/>
            <w:shd w:val="clear" w:color="auto" w:fill="auto"/>
            <w:vAlign w:val="bottom"/>
          </w:tcPr>
          <w:p w14:paraId="2CE64F1C"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0.88 (0.57, 1.35)</w:t>
            </w:r>
          </w:p>
        </w:tc>
        <w:tc>
          <w:tcPr>
            <w:tcW w:w="537" w:type="pct"/>
            <w:shd w:val="clear" w:color="auto" w:fill="auto"/>
            <w:vAlign w:val="bottom"/>
          </w:tcPr>
          <w:p w14:paraId="1A75A4CA"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0.56 (0.34, 0.92)</w:t>
            </w:r>
          </w:p>
        </w:tc>
        <w:tc>
          <w:tcPr>
            <w:tcW w:w="386" w:type="pct"/>
            <w:shd w:val="clear" w:color="auto" w:fill="auto"/>
            <w:vAlign w:val="bottom"/>
          </w:tcPr>
          <w:p w14:paraId="2E3F9507"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0.011</w:t>
            </w:r>
          </w:p>
        </w:tc>
        <w:tc>
          <w:tcPr>
            <w:tcW w:w="588" w:type="pct"/>
            <w:shd w:val="clear" w:color="auto" w:fill="auto"/>
            <w:vAlign w:val="bottom"/>
          </w:tcPr>
          <w:p w14:paraId="5844F77F"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0.86 (0.74, 0.99)</w:t>
            </w:r>
          </w:p>
        </w:tc>
      </w:tr>
      <w:tr w:rsidR="003147DC" w:rsidRPr="00A8399C" w14:paraId="5905E5B6" w14:textId="77777777" w:rsidTr="00310E46">
        <w:tc>
          <w:tcPr>
            <w:tcW w:w="1341" w:type="pct"/>
            <w:vAlign w:val="bottom"/>
          </w:tcPr>
          <w:p w14:paraId="34490200"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Multivariable + BMI</w:t>
            </w:r>
          </w:p>
        </w:tc>
        <w:tc>
          <w:tcPr>
            <w:tcW w:w="537" w:type="pct"/>
            <w:shd w:val="clear" w:color="auto" w:fill="auto"/>
          </w:tcPr>
          <w:p w14:paraId="6FDE8586"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46B5697A"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1.08 (0.75, 1.54)</w:t>
            </w:r>
          </w:p>
        </w:tc>
        <w:tc>
          <w:tcPr>
            <w:tcW w:w="537" w:type="pct"/>
            <w:shd w:val="clear" w:color="auto" w:fill="auto"/>
            <w:vAlign w:val="bottom"/>
          </w:tcPr>
          <w:p w14:paraId="389C5AA4"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0.99 (0.7</w:t>
            </w:r>
            <w:r>
              <w:rPr>
                <w:rFonts w:asciiTheme="majorBidi" w:hAnsiTheme="majorBidi" w:cstheme="majorBidi"/>
                <w:sz w:val="18"/>
                <w:szCs w:val="18"/>
              </w:rPr>
              <w:t>0</w:t>
            </w:r>
            <w:r w:rsidRPr="00077A47">
              <w:rPr>
                <w:rFonts w:asciiTheme="majorBidi" w:hAnsiTheme="majorBidi" w:cstheme="majorBidi"/>
                <w:sz w:val="18"/>
                <w:szCs w:val="18"/>
              </w:rPr>
              <w:t>, 1.41)</w:t>
            </w:r>
          </w:p>
        </w:tc>
        <w:tc>
          <w:tcPr>
            <w:tcW w:w="537" w:type="pct"/>
            <w:shd w:val="clear" w:color="auto" w:fill="auto"/>
            <w:vAlign w:val="bottom"/>
          </w:tcPr>
          <w:p w14:paraId="614E1FF1"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0.85 (0.56, 1.30)</w:t>
            </w:r>
          </w:p>
        </w:tc>
        <w:tc>
          <w:tcPr>
            <w:tcW w:w="537" w:type="pct"/>
            <w:shd w:val="clear" w:color="auto" w:fill="auto"/>
            <w:vAlign w:val="bottom"/>
          </w:tcPr>
          <w:p w14:paraId="0D2C3CA4"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0.59 (0.36, 0.96)</w:t>
            </w:r>
          </w:p>
        </w:tc>
        <w:tc>
          <w:tcPr>
            <w:tcW w:w="386" w:type="pct"/>
            <w:shd w:val="clear" w:color="auto" w:fill="auto"/>
            <w:vAlign w:val="bottom"/>
          </w:tcPr>
          <w:p w14:paraId="751F1C1E"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0.017</w:t>
            </w:r>
          </w:p>
        </w:tc>
        <w:tc>
          <w:tcPr>
            <w:tcW w:w="588" w:type="pct"/>
            <w:shd w:val="clear" w:color="auto" w:fill="auto"/>
            <w:vAlign w:val="bottom"/>
          </w:tcPr>
          <w:p w14:paraId="4586A21C"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0.84 (0.73, 0.98)</w:t>
            </w:r>
          </w:p>
        </w:tc>
      </w:tr>
      <w:tr w:rsidR="003147DC" w:rsidRPr="00A8399C" w14:paraId="26833A3E" w14:textId="77777777" w:rsidTr="00310E46">
        <w:tc>
          <w:tcPr>
            <w:tcW w:w="1341" w:type="pct"/>
            <w:vAlign w:val="bottom"/>
          </w:tcPr>
          <w:p w14:paraId="524A5347"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Multivariable + BMI</w:t>
            </w:r>
            <w:r>
              <w:rPr>
                <w:rFonts w:ascii="Times New Roman" w:hAnsi="Times New Roman" w:cs="Times New Roman"/>
                <w:sz w:val="20"/>
                <w:szCs w:val="20"/>
              </w:rPr>
              <w:t xml:space="preserve"> &amp; WC</w:t>
            </w:r>
          </w:p>
        </w:tc>
        <w:tc>
          <w:tcPr>
            <w:tcW w:w="537" w:type="pct"/>
            <w:shd w:val="clear" w:color="auto" w:fill="auto"/>
          </w:tcPr>
          <w:p w14:paraId="0869B4AC"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5A44D0D9"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1.01 (0.71, 1.45)</w:t>
            </w:r>
          </w:p>
        </w:tc>
        <w:tc>
          <w:tcPr>
            <w:tcW w:w="537" w:type="pct"/>
            <w:shd w:val="clear" w:color="auto" w:fill="auto"/>
            <w:vAlign w:val="bottom"/>
          </w:tcPr>
          <w:p w14:paraId="1D0CEEAC"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0.99 (0.7</w:t>
            </w:r>
            <w:r>
              <w:rPr>
                <w:rFonts w:asciiTheme="majorBidi" w:hAnsiTheme="majorBidi" w:cstheme="majorBidi"/>
                <w:sz w:val="18"/>
                <w:szCs w:val="18"/>
              </w:rPr>
              <w:t>0</w:t>
            </w:r>
            <w:r w:rsidRPr="007F3A5C">
              <w:rPr>
                <w:rFonts w:asciiTheme="majorBidi" w:hAnsiTheme="majorBidi" w:cstheme="majorBidi"/>
                <w:sz w:val="18"/>
                <w:szCs w:val="18"/>
              </w:rPr>
              <w:t>, 1.40)</w:t>
            </w:r>
          </w:p>
        </w:tc>
        <w:tc>
          <w:tcPr>
            <w:tcW w:w="537" w:type="pct"/>
            <w:shd w:val="clear" w:color="auto" w:fill="auto"/>
            <w:vAlign w:val="bottom"/>
          </w:tcPr>
          <w:p w14:paraId="142D0E29"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0.84 (0.56, 1.28)</w:t>
            </w:r>
          </w:p>
        </w:tc>
        <w:tc>
          <w:tcPr>
            <w:tcW w:w="537" w:type="pct"/>
            <w:shd w:val="clear" w:color="auto" w:fill="auto"/>
            <w:vAlign w:val="bottom"/>
          </w:tcPr>
          <w:p w14:paraId="1F84EDEC"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0.58 (0.35, 0.95)</w:t>
            </w:r>
          </w:p>
        </w:tc>
        <w:tc>
          <w:tcPr>
            <w:tcW w:w="386" w:type="pct"/>
            <w:shd w:val="clear" w:color="auto" w:fill="auto"/>
            <w:vAlign w:val="bottom"/>
          </w:tcPr>
          <w:p w14:paraId="49A844F6"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0.019</w:t>
            </w:r>
          </w:p>
        </w:tc>
        <w:tc>
          <w:tcPr>
            <w:tcW w:w="588" w:type="pct"/>
            <w:shd w:val="clear" w:color="auto" w:fill="auto"/>
            <w:vAlign w:val="bottom"/>
          </w:tcPr>
          <w:p w14:paraId="576A5D1E"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0.84 (0.72, 0.98)</w:t>
            </w:r>
          </w:p>
        </w:tc>
      </w:tr>
      <w:tr w:rsidR="003147DC" w:rsidRPr="00A8399C" w14:paraId="7BCF3591" w14:textId="77777777" w:rsidTr="00310E46">
        <w:tc>
          <w:tcPr>
            <w:tcW w:w="1341" w:type="pct"/>
            <w:vAlign w:val="bottom"/>
          </w:tcPr>
          <w:p w14:paraId="135E170C" w14:textId="77777777" w:rsidR="003147DC" w:rsidRPr="00A8399C" w:rsidRDefault="003147DC" w:rsidP="003147DC">
            <w:pPr>
              <w:spacing w:after="0" w:line="240" w:lineRule="auto"/>
              <w:ind w:left="284"/>
              <w:rPr>
                <w:rFonts w:ascii="Times New Roman" w:hAnsi="Times New Roman" w:cs="Times New Roman"/>
                <w:sz w:val="20"/>
                <w:szCs w:val="20"/>
              </w:rPr>
            </w:pPr>
          </w:p>
        </w:tc>
        <w:tc>
          <w:tcPr>
            <w:tcW w:w="537" w:type="pct"/>
            <w:shd w:val="clear" w:color="auto" w:fill="auto"/>
          </w:tcPr>
          <w:p w14:paraId="1BA6D585"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6A59FE98"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1988FEAA"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379E7362"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54BD5636" w14:textId="77777777" w:rsidR="003147DC" w:rsidRPr="00077A47" w:rsidRDefault="003147DC" w:rsidP="003147DC">
            <w:pPr>
              <w:spacing w:after="0" w:line="240" w:lineRule="auto"/>
              <w:jc w:val="center"/>
              <w:rPr>
                <w:rFonts w:asciiTheme="majorBidi" w:hAnsiTheme="majorBidi" w:cstheme="majorBidi"/>
                <w:sz w:val="18"/>
                <w:szCs w:val="18"/>
              </w:rPr>
            </w:pPr>
          </w:p>
        </w:tc>
        <w:tc>
          <w:tcPr>
            <w:tcW w:w="386" w:type="pct"/>
            <w:shd w:val="clear" w:color="auto" w:fill="auto"/>
            <w:vAlign w:val="bottom"/>
          </w:tcPr>
          <w:p w14:paraId="7EA126C3"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0758FC2E" w14:textId="77777777" w:rsidR="003147DC" w:rsidRPr="00077A47" w:rsidRDefault="003147DC" w:rsidP="003147DC">
            <w:pPr>
              <w:spacing w:after="0" w:line="240" w:lineRule="auto"/>
              <w:jc w:val="center"/>
              <w:rPr>
                <w:rFonts w:asciiTheme="majorBidi" w:hAnsiTheme="majorBidi" w:cstheme="majorBidi"/>
                <w:sz w:val="18"/>
                <w:szCs w:val="18"/>
              </w:rPr>
            </w:pPr>
          </w:p>
        </w:tc>
      </w:tr>
      <w:tr w:rsidR="003147DC" w:rsidRPr="00A8399C" w14:paraId="17202842" w14:textId="77777777" w:rsidTr="00310E46">
        <w:tc>
          <w:tcPr>
            <w:tcW w:w="1341" w:type="pct"/>
            <w:vAlign w:val="bottom"/>
          </w:tcPr>
          <w:p w14:paraId="5746F91B" w14:textId="77777777" w:rsidR="003147DC" w:rsidRPr="00A8399C" w:rsidRDefault="003147DC" w:rsidP="003147DC">
            <w:pPr>
              <w:spacing w:after="0" w:line="240" w:lineRule="auto"/>
              <w:ind w:left="37"/>
              <w:rPr>
                <w:rFonts w:ascii="Times New Roman" w:hAnsi="Times New Roman" w:cs="Times New Roman"/>
                <w:sz w:val="20"/>
                <w:szCs w:val="20"/>
              </w:rPr>
            </w:pPr>
            <w:r w:rsidRPr="00A8399C">
              <w:rPr>
                <w:rFonts w:ascii="Times New Roman" w:hAnsi="Times New Roman" w:cs="Times New Roman"/>
                <w:i/>
                <w:sz w:val="20"/>
                <w:szCs w:val="20"/>
              </w:rPr>
              <w:t>range</w:t>
            </w:r>
          </w:p>
        </w:tc>
        <w:tc>
          <w:tcPr>
            <w:tcW w:w="537" w:type="pct"/>
            <w:shd w:val="clear" w:color="auto" w:fill="auto"/>
          </w:tcPr>
          <w:p w14:paraId="58CF5D58" w14:textId="77777777" w:rsidR="003147DC" w:rsidRPr="00077A47"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1.83-7.</w:t>
            </w:r>
            <w:r>
              <w:rPr>
                <w:rFonts w:asciiTheme="majorBidi" w:hAnsiTheme="majorBidi" w:cstheme="majorBidi"/>
                <w:sz w:val="18"/>
                <w:szCs w:val="18"/>
              </w:rPr>
              <w:t>56</w:t>
            </w:r>
          </w:p>
        </w:tc>
        <w:tc>
          <w:tcPr>
            <w:tcW w:w="537" w:type="pct"/>
            <w:shd w:val="clear" w:color="auto" w:fill="auto"/>
            <w:vAlign w:val="center"/>
          </w:tcPr>
          <w:p w14:paraId="263CDF53" w14:textId="77777777" w:rsidR="003147DC" w:rsidRPr="00077A47"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7.</w:t>
            </w:r>
            <w:r>
              <w:rPr>
                <w:rFonts w:asciiTheme="majorBidi" w:hAnsiTheme="majorBidi" w:cstheme="majorBidi"/>
                <w:sz w:val="18"/>
                <w:szCs w:val="18"/>
              </w:rPr>
              <w:t>57</w:t>
            </w:r>
            <w:r w:rsidRPr="00A8399C">
              <w:rPr>
                <w:rFonts w:asciiTheme="majorBidi" w:hAnsiTheme="majorBidi" w:cstheme="majorBidi"/>
                <w:sz w:val="18"/>
                <w:szCs w:val="18"/>
              </w:rPr>
              <w:t>-8.</w:t>
            </w:r>
            <w:r>
              <w:rPr>
                <w:rFonts w:asciiTheme="majorBidi" w:hAnsiTheme="majorBidi" w:cstheme="majorBidi"/>
                <w:sz w:val="18"/>
                <w:szCs w:val="18"/>
              </w:rPr>
              <w:t>29</w:t>
            </w:r>
          </w:p>
        </w:tc>
        <w:tc>
          <w:tcPr>
            <w:tcW w:w="537" w:type="pct"/>
            <w:shd w:val="clear" w:color="auto" w:fill="auto"/>
            <w:vAlign w:val="center"/>
          </w:tcPr>
          <w:p w14:paraId="08502B47" w14:textId="77777777" w:rsidR="003147DC" w:rsidRPr="00077A47"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8.3</w:t>
            </w:r>
            <w:r>
              <w:rPr>
                <w:rFonts w:asciiTheme="majorBidi" w:hAnsiTheme="majorBidi" w:cstheme="majorBidi"/>
                <w:sz w:val="18"/>
                <w:szCs w:val="18"/>
              </w:rPr>
              <w:t>0</w:t>
            </w:r>
            <w:r w:rsidRPr="00A8399C">
              <w:rPr>
                <w:rFonts w:asciiTheme="majorBidi" w:hAnsiTheme="majorBidi" w:cstheme="majorBidi"/>
                <w:sz w:val="18"/>
                <w:szCs w:val="18"/>
              </w:rPr>
              <w:t>-8.</w:t>
            </w:r>
            <w:r>
              <w:rPr>
                <w:rFonts w:asciiTheme="majorBidi" w:hAnsiTheme="majorBidi" w:cstheme="majorBidi"/>
                <w:sz w:val="18"/>
                <w:szCs w:val="18"/>
              </w:rPr>
              <w:t>88</w:t>
            </w:r>
          </w:p>
        </w:tc>
        <w:tc>
          <w:tcPr>
            <w:tcW w:w="537" w:type="pct"/>
            <w:shd w:val="clear" w:color="auto" w:fill="auto"/>
          </w:tcPr>
          <w:p w14:paraId="0698F825" w14:textId="77777777" w:rsidR="003147DC" w:rsidRPr="00077A47"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w:t>
            </w:r>
            <w:r>
              <w:rPr>
                <w:rFonts w:asciiTheme="majorBidi" w:hAnsiTheme="majorBidi" w:cstheme="majorBidi"/>
                <w:sz w:val="18"/>
                <w:szCs w:val="18"/>
              </w:rPr>
              <w:t>89</w:t>
            </w:r>
            <w:r w:rsidRPr="00A8399C">
              <w:rPr>
                <w:rFonts w:asciiTheme="majorBidi" w:hAnsiTheme="majorBidi" w:cstheme="majorBidi"/>
                <w:sz w:val="18"/>
                <w:szCs w:val="18"/>
              </w:rPr>
              <w:t>-9.5</w:t>
            </w:r>
            <w:r>
              <w:rPr>
                <w:rFonts w:asciiTheme="majorBidi" w:hAnsiTheme="majorBidi" w:cstheme="majorBidi"/>
                <w:sz w:val="18"/>
                <w:szCs w:val="18"/>
              </w:rPr>
              <w:t>3</w:t>
            </w:r>
          </w:p>
        </w:tc>
        <w:tc>
          <w:tcPr>
            <w:tcW w:w="537" w:type="pct"/>
            <w:shd w:val="clear" w:color="auto" w:fill="auto"/>
          </w:tcPr>
          <w:p w14:paraId="35746382" w14:textId="77777777" w:rsidR="003147DC" w:rsidRPr="00077A47"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9.5</w:t>
            </w:r>
            <w:r>
              <w:rPr>
                <w:rFonts w:asciiTheme="majorBidi" w:hAnsiTheme="majorBidi" w:cstheme="majorBidi"/>
                <w:sz w:val="18"/>
                <w:szCs w:val="18"/>
              </w:rPr>
              <w:t>4</w:t>
            </w:r>
            <w:r w:rsidRPr="00A8399C">
              <w:rPr>
                <w:rFonts w:asciiTheme="majorBidi" w:hAnsiTheme="majorBidi" w:cstheme="majorBidi"/>
                <w:sz w:val="18"/>
                <w:szCs w:val="18"/>
              </w:rPr>
              <w:t>-12.1</w:t>
            </w:r>
            <w:r>
              <w:rPr>
                <w:rFonts w:asciiTheme="majorBidi" w:hAnsiTheme="majorBidi" w:cstheme="majorBidi"/>
                <w:sz w:val="18"/>
                <w:szCs w:val="18"/>
              </w:rPr>
              <w:t>2</w:t>
            </w:r>
          </w:p>
        </w:tc>
        <w:tc>
          <w:tcPr>
            <w:tcW w:w="386" w:type="pct"/>
            <w:shd w:val="clear" w:color="auto" w:fill="auto"/>
            <w:vAlign w:val="bottom"/>
          </w:tcPr>
          <w:p w14:paraId="4D1A3151"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00E2C805" w14:textId="77777777" w:rsidR="003147DC" w:rsidRPr="00077A47" w:rsidRDefault="003147DC" w:rsidP="003147DC">
            <w:pPr>
              <w:spacing w:after="0" w:line="240" w:lineRule="auto"/>
              <w:jc w:val="center"/>
              <w:rPr>
                <w:rFonts w:asciiTheme="majorBidi" w:hAnsiTheme="majorBidi" w:cstheme="majorBidi"/>
                <w:sz w:val="18"/>
                <w:szCs w:val="18"/>
              </w:rPr>
            </w:pPr>
          </w:p>
        </w:tc>
      </w:tr>
      <w:tr w:rsidR="003147DC" w:rsidRPr="00A8399C" w14:paraId="205E2E3D" w14:textId="77777777" w:rsidTr="00310E46">
        <w:tc>
          <w:tcPr>
            <w:tcW w:w="1341" w:type="pct"/>
            <w:vAlign w:val="bottom"/>
          </w:tcPr>
          <w:p w14:paraId="47B5278C" w14:textId="77777777" w:rsidR="003147DC" w:rsidRPr="00A8399C" w:rsidRDefault="003147DC" w:rsidP="003147DC">
            <w:pPr>
              <w:spacing w:after="0" w:line="240" w:lineRule="auto"/>
              <w:rPr>
                <w:rFonts w:ascii="Times New Roman" w:hAnsi="Times New Roman" w:cs="Times New Roman"/>
                <w:sz w:val="20"/>
                <w:szCs w:val="20"/>
              </w:rPr>
            </w:pPr>
            <w:r w:rsidRPr="00A8399C">
              <w:rPr>
                <w:rFonts w:ascii="Times New Roman" w:hAnsi="Times New Roman" w:cs="Times New Roman"/>
                <w:sz w:val="20"/>
                <w:szCs w:val="20"/>
              </w:rPr>
              <w:t>N total</w:t>
            </w:r>
            <w:r>
              <w:rPr>
                <w:rFonts w:ascii="Times New Roman" w:hAnsi="Times New Roman" w:cs="Times New Roman"/>
                <w:sz w:val="20"/>
                <w:szCs w:val="20"/>
              </w:rPr>
              <w:t xml:space="preserve"> (n=2568)</w:t>
            </w:r>
          </w:p>
        </w:tc>
        <w:tc>
          <w:tcPr>
            <w:tcW w:w="537" w:type="pct"/>
            <w:shd w:val="clear" w:color="auto" w:fill="auto"/>
          </w:tcPr>
          <w:p w14:paraId="0BBAF45A" w14:textId="77777777" w:rsidR="003147DC" w:rsidRPr="00077A47"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514</w:t>
            </w:r>
          </w:p>
        </w:tc>
        <w:tc>
          <w:tcPr>
            <w:tcW w:w="537" w:type="pct"/>
            <w:shd w:val="clear" w:color="auto" w:fill="auto"/>
            <w:vAlign w:val="bottom"/>
          </w:tcPr>
          <w:p w14:paraId="1E3CCB42" w14:textId="77777777" w:rsidR="003147DC" w:rsidRPr="00077A47"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514</w:t>
            </w:r>
          </w:p>
        </w:tc>
        <w:tc>
          <w:tcPr>
            <w:tcW w:w="537" w:type="pct"/>
            <w:shd w:val="clear" w:color="auto" w:fill="auto"/>
            <w:vAlign w:val="bottom"/>
          </w:tcPr>
          <w:p w14:paraId="1D4E5D0C" w14:textId="77777777" w:rsidR="003147DC" w:rsidRPr="00077A47"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513</w:t>
            </w:r>
          </w:p>
        </w:tc>
        <w:tc>
          <w:tcPr>
            <w:tcW w:w="537" w:type="pct"/>
            <w:shd w:val="clear" w:color="auto" w:fill="auto"/>
            <w:vAlign w:val="bottom"/>
          </w:tcPr>
          <w:p w14:paraId="6254666E" w14:textId="77777777" w:rsidR="003147DC" w:rsidRPr="00077A47"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514</w:t>
            </w:r>
          </w:p>
        </w:tc>
        <w:tc>
          <w:tcPr>
            <w:tcW w:w="537" w:type="pct"/>
            <w:shd w:val="clear" w:color="auto" w:fill="auto"/>
            <w:vAlign w:val="bottom"/>
          </w:tcPr>
          <w:p w14:paraId="5AEA7854" w14:textId="77777777" w:rsidR="003147DC" w:rsidRPr="00077A47"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513</w:t>
            </w:r>
          </w:p>
        </w:tc>
        <w:tc>
          <w:tcPr>
            <w:tcW w:w="386" w:type="pct"/>
            <w:shd w:val="clear" w:color="auto" w:fill="auto"/>
            <w:vAlign w:val="bottom"/>
          </w:tcPr>
          <w:p w14:paraId="70171DB5" w14:textId="77777777" w:rsidR="003147DC" w:rsidRPr="00077A47"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41DB97DF" w14:textId="77777777" w:rsidR="003147DC" w:rsidRPr="00077A47" w:rsidRDefault="003147DC" w:rsidP="003147DC">
            <w:pPr>
              <w:spacing w:after="0" w:line="240" w:lineRule="auto"/>
              <w:jc w:val="center"/>
              <w:rPr>
                <w:rFonts w:asciiTheme="majorBidi" w:hAnsiTheme="majorBidi" w:cstheme="majorBidi"/>
                <w:sz w:val="18"/>
                <w:szCs w:val="18"/>
              </w:rPr>
            </w:pPr>
          </w:p>
        </w:tc>
      </w:tr>
      <w:tr w:rsidR="003147DC" w:rsidRPr="00A8399C" w14:paraId="165584C6" w14:textId="77777777" w:rsidTr="00310E46">
        <w:tc>
          <w:tcPr>
            <w:tcW w:w="1341" w:type="pct"/>
            <w:vAlign w:val="bottom"/>
          </w:tcPr>
          <w:p w14:paraId="5820A709" w14:textId="77777777" w:rsidR="003147DC" w:rsidRPr="00A8399C" w:rsidRDefault="003147DC" w:rsidP="003147DC">
            <w:pPr>
              <w:spacing w:after="0" w:line="240" w:lineRule="auto"/>
              <w:ind w:left="142"/>
              <w:rPr>
                <w:rFonts w:ascii="Times New Roman" w:hAnsi="Times New Roman" w:cs="Times New Roman"/>
                <w:sz w:val="20"/>
                <w:szCs w:val="20"/>
              </w:rPr>
            </w:pPr>
            <w:r w:rsidRPr="00A8399C">
              <w:rPr>
                <w:rFonts w:ascii="Times New Roman" w:hAnsi="Times New Roman" w:cs="Times New Roman"/>
                <w:sz w:val="20"/>
                <w:szCs w:val="20"/>
              </w:rPr>
              <w:t>NAFLD</w:t>
            </w:r>
            <w:r>
              <w:rPr>
                <w:rFonts w:ascii="Times New Roman" w:hAnsi="Times New Roman" w:cs="Times New Roman"/>
                <w:sz w:val="20"/>
                <w:szCs w:val="20"/>
              </w:rPr>
              <w:t>-</w:t>
            </w:r>
            <w:r w:rsidRPr="00A8399C">
              <w:rPr>
                <w:rFonts w:ascii="Times New Roman" w:hAnsi="Times New Roman" w:cs="Times New Roman"/>
                <w:sz w:val="20"/>
                <w:szCs w:val="20"/>
              </w:rPr>
              <w:t xml:space="preserve">score, </w:t>
            </w:r>
            <w:r w:rsidRPr="00430F07">
              <w:rPr>
                <w:rFonts w:ascii="Times New Roman" w:hAnsi="Times New Roman" w:cs="Times New Roman"/>
                <w:i/>
                <w:iCs/>
                <w:sz w:val="20"/>
                <w:szCs w:val="20"/>
              </w:rPr>
              <w:t>median</w:t>
            </w:r>
            <w:r w:rsidRPr="00A8399C">
              <w:rPr>
                <w:rFonts w:ascii="Times New Roman" w:hAnsi="Times New Roman" w:cs="Times New Roman"/>
                <w:sz w:val="20"/>
                <w:szCs w:val="20"/>
              </w:rPr>
              <w:t xml:space="preserve"> (</w:t>
            </w:r>
            <w:proofErr w:type="spellStart"/>
            <w:r w:rsidRPr="00A8399C">
              <w:rPr>
                <w:rFonts w:ascii="Times New Roman" w:hAnsi="Times New Roman" w:cs="Times New Roman"/>
                <w:sz w:val="20"/>
                <w:szCs w:val="20"/>
              </w:rPr>
              <w:t>iqr</w:t>
            </w:r>
            <w:proofErr w:type="spellEnd"/>
            <w:r w:rsidRPr="00A8399C">
              <w:rPr>
                <w:rFonts w:ascii="Times New Roman" w:hAnsi="Times New Roman" w:cs="Times New Roman"/>
                <w:sz w:val="20"/>
                <w:szCs w:val="20"/>
              </w:rPr>
              <w:t>)</w:t>
            </w:r>
            <w:r w:rsidRPr="006747C3">
              <w:rPr>
                <w:rFonts w:ascii="Times New Roman" w:hAnsi="Times New Roman" w:cs="Times New Roman"/>
                <w:sz w:val="20"/>
                <w:szCs w:val="20"/>
              </w:rPr>
              <w:t>§</w:t>
            </w:r>
          </w:p>
        </w:tc>
        <w:tc>
          <w:tcPr>
            <w:tcW w:w="537" w:type="pct"/>
            <w:shd w:val="clear" w:color="auto" w:fill="auto"/>
          </w:tcPr>
          <w:p w14:paraId="77B4EC0B"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w:t>
            </w:r>
            <w:r>
              <w:rPr>
                <w:rFonts w:asciiTheme="majorBidi" w:hAnsiTheme="majorBidi" w:cstheme="majorBidi"/>
                <w:sz w:val="18"/>
                <w:szCs w:val="18"/>
              </w:rPr>
              <w:t>9</w:t>
            </w:r>
            <w:r w:rsidRPr="00A8399C">
              <w:rPr>
                <w:rFonts w:asciiTheme="majorBidi" w:hAnsiTheme="majorBidi" w:cstheme="majorBidi"/>
                <w:sz w:val="18"/>
                <w:szCs w:val="18"/>
              </w:rPr>
              <w:t xml:space="preserve"> (-2.</w:t>
            </w:r>
            <w:r>
              <w:rPr>
                <w:rFonts w:asciiTheme="majorBidi" w:hAnsiTheme="majorBidi" w:cstheme="majorBidi"/>
                <w:sz w:val="18"/>
                <w:szCs w:val="18"/>
              </w:rPr>
              <w:t>4</w:t>
            </w:r>
            <w:r w:rsidRPr="00A8399C">
              <w:rPr>
                <w:rFonts w:asciiTheme="majorBidi" w:hAnsiTheme="majorBidi" w:cstheme="majorBidi"/>
                <w:sz w:val="18"/>
                <w:szCs w:val="18"/>
              </w:rPr>
              <w:t>, -1.</w:t>
            </w:r>
            <w:r>
              <w:rPr>
                <w:rFonts w:asciiTheme="majorBidi" w:hAnsiTheme="majorBidi" w:cstheme="majorBidi"/>
                <w:sz w:val="18"/>
                <w:szCs w:val="18"/>
              </w:rPr>
              <w:t>3</w:t>
            </w:r>
            <w:r w:rsidRPr="00A8399C">
              <w:rPr>
                <w:rFonts w:asciiTheme="majorBidi" w:hAnsiTheme="majorBidi" w:cstheme="majorBidi"/>
                <w:sz w:val="18"/>
                <w:szCs w:val="18"/>
              </w:rPr>
              <w:t>)</w:t>
            </w:r>
          </w:p>
        </w:tc>
        <w:tc>
          <w:tcPr>
            <w:tcW w:w="537" w:type="pct"/>
            <w:shd w:val="clear" w:color="auto" w:fill="auto"/>
          </w:tcPr>
          <w:p w14:paraId="72D051C9"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w:t>
            </w:r>
            <w:r>
              <w:rPr>
                <w:rFonts w:asciiTheme="majorBidi" w:hAnsiTheme="majorBidi" w:cstheme="majorBidi"/>
                <w:sz w:val="18"/>
                <w:szCs w:val="18"/>
              </w:rPr>
              <w:t>8</w:t>
            </w:r>
            <w:r w:rsidRPr="00A8399C">
              <w:rPr>
                <w:rFonts w:asciiTheme="majorBidi" w:hAnsiTheme="majorBidi" w:cstheme="majorBidi"/>
                <w:sz w:val="18"/>
                <w:szCs w:val="18"/>
              </w:rPr>
              <w:t xml:space="preserve"> (-2.3, -</w:t>
            </w:r>
            <w:r>
              <w:rPr>
                <w:rFonts w:asciiTheme="majorBidi" w:hAnsiTheme="majorBidi" w:cstheme="majorBidi"/>
                <w:sz w:val="18"/>
                <w:szCs w:val="18"/>
              </w:rPr>
              <w:t>1.2</w:t>
            </w:r>
            <w:r w:rsidRPr="00A8399C">
              <w:rPr>
                <w:rFonts w:asciiTheme="majorBidi" w:hAnsiTheme="majorBidi" w:cstheme="majorBidi"/>
                <w:sz w:val="18"/>
                <w:szCs w:val="18"/>
              </w:rPr>
              <w:t>)</w:t>
            </w:r>
          </w:p>
        </w:tc>
        <w:tc>
          <w:tcPr>
            <w:tcW w:w="537" w:type="pct"/>
            <w:shd w:val="clear" w:color="auto" w:fill="auto"/>
          </w:tcPr>
          <w:p w14:paraId="3CDE8C86"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w:t>
            </w:r>
            <w:r>
              <w:rPr>
                <w:rFonts w:asciiTheme="majorBidi" w:hAnsiTheme="majorBidi" w:cstheme="majorBidi"/>
                <w:sz w:val="18"/>
                <w:szCs w:val="18"/>
              </w:rPr>
              <w:t>9</w:t>
            </w:r>
            <w:r w:rsidRPr="00A8399C">
              <w:rPr>
                <w:rFonts w:asciiTheme="majorBidi" w:hAnsiTheme="majorBidi" w:cstheme="majorBidi"/>
                <w:sz w:val="18"/>
                <w:szCs w:val="18"/>
              </w:rPr>
              <w:t xml:space="preserve"> (-2.</w:t>
            </w:r>
            <w:r>
              <w:rPr>
                <w:rFonts w:asciiTheme="majorBidi" w:hAnsiTheme="majorBidi" w:cstheme="majorBidi"/>
                <w:sz w:val="18"/>
                <w:szCs w:val="18"/>
              </w:rPr>
              <w:t>4</w:t>
            </w:r>
            <w:r w:rsidRPr="00A8399C">
              <w:rPr>
                <w:rFonts w:asciiTheme="majorBidi" w:hAnsiTheme="majorBidi" w:cstheme="majorBidi"/>
                <w:sz w:val="18"/>
                <w:szCs w:val="18"/>
              </w:rPr>
              <w:t>, -1.</w:t>
            </w:r>
            <w:r>
              <w:rPr>
                <w:rFonts w:asciiTheme="majorBidi" w:hAnsiTheme="majorBidi" w:cstheme="majorBidi"/>
                <w:sz w:val="18"/>
                <w:szCs w:val="18"/>
              </w:rPr>
              <w:t>3</w:t>
            </w:r>
            <w:r w:rsidRPr="00A8399C">
              <w:rPr>
                <w:rFonts w:asciiTheme="majorBidi" w:hAnsiTheme="majorBidi" w:cstheme="majorBidi"/>
                <w:sz w:val="18"/>
                <w:szCs w:val="18"/>
              </w:rPr>
              <w:t>)</w:t>
            </w:r>
          </w:p>
        </w:tc>
        <w:tc>
          <w:tcPr>
            <w:tcW w:w="537" w:type="pct"/>
            <w:shd w:val="clear" w:color="auto" w:fill="auto"/>
          </w:tcPr>
          <w:p w14:paraId="40C1B7F0"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w:t>
            </w:r>
            <w:r>
              <w:rPr>
                <w:rFonts w:asciiTheme="majorBidi" w:hAnsiTheme="majorBidi" w:cstheme="majorBidi"/>
                <w:sz w:val="18"/>
                <w:szCs w:val="18"/>
              </w:rPr>
              <w:t>2.0</w:t>
            </w:r>
            <w:r w:rsidRPr="00A8399C">
              <w:rPr>
                <w:rFonts w:asciiTheme="majorBidi" w:hAnsiTheme="majorBidi" w:cstheme="majorBidi"/>
                <w:sz w:val="18"/>
                <w:szCs w:val="18"/>
              </w:rPr>
              <w:t xml:space="preserve"> (-2.</w:t>
            </w:r>
            <w:r>
              <w:rPr>
                <w:rFonts w:asciiTheme="majorBidi" w:hAnsiTheme="majorBidi" w:cstheme="majorBidi"/>
                <w:sz w:val="18"/>
                <w:szCs w:val="18"/>
              </w:rPr>
              <w:t>5</w:t>
            </w:r>
            <w:r w:rsidRPr="00A8399C">
              <w:rPr>
                <w:rFonts w:asciiTheme="majorBidi" w:hAnsiTheme="majorBidi" w:cstheme="majorBidi"/>
                <w:sz w:val="18"/>
                <w:szCs w:val="18"/>
              </w:rPr>
              <w:t>, -1.</w:t>
            </w:r>
            <w:r>
              <w:rPr>
                <w:rFonts w:asciiTheme="majorBidi" w:hAnsiTheme="majorBidi" w:cstheme="majorBidi"/>
                <w:sz w:val="18"/>
                <w:szCs w:val="18"/>
              </w:rPr>
              <w:t>3</w:t>
            </w:r>
            <w:r w:rsidRPr="00A8399C">
              <w:rPr>
                <w:rFonts w:asciiTheme="majorBidi" w:hAnsiTheme="majorBidi" w:cstheme="majorBidi"/>
                <w:sz w:val="18"/>
                <w:szCs w:val="18"/>
              </w:rPr>
              <w:t>)</w:t>
            </w:r>
          </w:p>
        </w:tc>
        <w:tc>
          <w:tcPr>
            <w:tcW w:w="537" w:type="pct"/>
            <w:shd w:val="clear" w:color="auto" w:fill="auto"/>
          </w:tcPr>
          <w:p w14:paraId="62BA420F"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-2.</w:t>
            </w:r>
            <w:r>
              <w:rPr>
                <w:rFonts w:asciiTheme="majorBidi" w:hAnsiTheme="majorBidi" w:cstheme="majorBidi"/>
                <w:sz w:val="18"/>
                <w:szCs w:val="18"/>
              </w:rPr>
              <w:t>1</w:t>
            </w:r>
            <w:r w:rsidRPr="00A8399C">
              <w:rPr>
                <w:rFonts w:asciiTheme="majorBidi" w:hAnsiTheme="majorBidi" w:cstheme="majorBidi"/>
                <w:sz w:val="18"/>
                <w:szCs w:val="18"/>
              </w:rPr>
              <w:t xml:space="preserve"> (-2.</w:t>
            </w:r>
            <w:r>
              <w:rPr>
                <w:rFonts w:asciiTheme="majorBidi" w:hAnsiTheme="majorBidi" w:cstheme="majorBidi"/>
                <w:sz w:val="18"/>
                <w:szCs w:val="18"/>
              </w:rPr>
              <w:t>5</w:t>
            </w:r>
            <w:r w:rsidRPr="00A8399C">
              <w:rPr>
                <w:rFonts w:asciiTheme="majorBidi" w:hAnsiTheme="majorBidi" w:cstheme="majorBidi"/>
                <w:sz w:val="18"/>
                <w:szCs w:val="18"/>
              </w:rPr>
              <w:t>, -1.</w:t>
            </w:r>
            <w:r>
              <w:rPr>
                <w:rFonts w:asciiTheme="majorBidi" w:hAnsiTheme="majorBidi" w:cstheme="majorBidi"/>
                <w:sz w:val="18"/>
                <w:szCs w:val="18"/>
              </w:rPr>
              <w:t>6</w:t>
            </w:r>
            <w:r w:rsidRPr="00A8399C">
              <w:rPr>
                <w:rFonts w:asciiTheme="majorBidi" w:hAnsiTheme="majorBidi" w:cstheme="majorBidi"/>
                <w:sz w:val="18"/>
                <w:szCs w:val="18"/>
              </w:rPr>
              <w:t>)</w:t>
            </w:r>
          </w:p>
        </w:tc>
        <w:tc>
          <w:tcPr>
            <w:tcW w:w="386" w:type="pct"/>
            <w:shd w:val="clear" w:color="auto" w:fill="auto"/>
          </w:tcPr>
          <w:p w14:paraId="1E852B6B"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75DF65E9"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447508F3" w14:textId="77777777" w:rsidTr="00310E46">
        <w:tc>
          <w:tcPr>
            <w:tcW w:w="1341" w:type="pct"/>
            <w:vAlign w:val="bottom"/>
          </w:tcPr>
          <w:p w14:paraId="69D34D69" w14:textId="77777777" w:rsidR="003147DC" w:rsidRPr="00A8399C" w:rsidRDefault="003147DC" w:rsidP="003147DC">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N cases (score≥</w:t>
            </w:r>
            <w:r w:rsidRPr="00A8399C">
              <w:rPr>
                <w:rFonts w:ascii="Times New Roman" w:hAnsi="Times New Roman" w:cs="Times New Roman"/>
                <w:sz w:val="20"/>
                <w:szCs w:val="20"/>
              </w:rPr>
              <w:t>-0.640)</w:t>
            </w:r>
          </w:p>
        </w:tc>
        <w:tc>
          <w:tcPr>
            <w:tcW w:w="537" w:type="pct"/>
            <w:shd w:val="clear" w:color="auto" w:fill="auto"/>
          </w:tcPr>
          <w:p w14:paraId="6A4D98CC"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63</w:t>
            </w:r>
          </w:p>
        </w:tc>
        <w:tc>
          <w:tcPr>
            <w:tcW w:w="537" w:type="pct"/>
            <w:shd w:val="clear" w:color="auto" w:fill="auto"/>
          </w:tcPr>
          <w:p w14:paraId="3DEBBA47"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70</w:t>
            </w:r>
          </w:p>
        </w:tc>
        <w:tc>
          <w:tcPr>
            <w:tcW w:w="537" w:type="pct"/>
            <w:shd w:val="clear" w:color="auto" w:fill="auto"/>
          </w:tcPr>
          <w:p w14:paraId="17560C6A"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67</w:t>
            </w:r>
          </w:p>
        </w:tc>
        <w:tc>
          <w:tcPr>
            <w:tcW w:w="537" w:type="pct"/>
            <w:shd w:val="clear" w:color="auto" w:fill="auto"/>
          </w:tcPr>
          <w:p w14:paraId="5B26F115"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59</w:t>
            </w:r>
          </w:p>
        </w:tc>
        <w:tc>
          <w:tcPr>
            <w:tcW w:w="537" w:type="pct"/>
            <w:shd w:val="clear" w:color="auto" w:fill="auto"/>
          </w:tcPr>
          <w:p w14:paraId="7FFBA3C4"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38</w:t>
            </w:r>
          </w:p>
        </w:tc>
        <w:tc>
          <w:tcPr>
            <w:tcW w:w="386" w:type="pct"/>
            <w:shd w:val="clear" w:color="auto" w:fill="auto"/>
          </w:tcPr>
          <w:p w14:paraId="73C6A10B"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tcPr>
          <w:p w14:paraId="261D132A" w14:textId="77777777" w:rsidR="003147DC" w:rsidRPr="00A8399C" w:rsidRDefault="003147DC" w:rsidP="003147DC">
            <w:pPr>
              <w:spacing w:after="0" w:line="240" w:lineRule="auto"/>
              <w:jc w:val="center"/>
              <w:rPr>
                <w:rFonts w:asciiTheme="majorBidi" w:hAnsiTheme="majorBidi" w:cstheme="majorBidi"/>
                <w:sz w:val="18"/>
                <w:szCs w:val="18"/>
              </w:rPr>
            </w:pPr>
          </w:p>
        </w:tc>
      </w:tr>
      <w:tr w:rsidR="003147DC" w:rsidRPr="00A8399C" w14:paraId="789CAF22" w14:textId="77777777" w:rsidTr="00310E46">
        <w:tc>
          <w:tcPr>
            <w:tcW w:w="1341" w:type="pct"/>
            <w:vAlign w:val="bottom"/>
          </w:tcPr>
          <w:p w14:paraId="58E5322F" w14:textId="77777777" w:rsidR="003147DC" w:rsidRPr="00A8399C" w:rsidRDefault="003147DC" w:rsidP="003147DC">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Unadjusted</w:t>
            </w:r>
          </w:p>
        </w:tc>
        <w:tc>
          <w:tcPr>
            <w:tcW w:w="537" w:type="pct"/>
            <w:shd w:val="clear" w:color="auto" w:fill="auto"/>
          </w:tcPr>
          <w:p w14:paraId="6BC32218"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37FFD793"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1.11 (0.81, 1.53)</w:t>
            </w:r>
          </w:p>
        </w:tc>
        <w:tc>
          <w:tcPr>
            <w:tcW w:w="537" w:type="pct"/>
            <w:shd w:val="clear" w:color="auto" w:fill="auto"/>
            <w:vAlign w:val="bottom"/>
          </w:tcPr>
          <w:p w14:paraId="6CFDE8C2"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1.07 (0.77, 1.47)</w:t>
            </w:r>
          </w:p>
        </w:tc>
        <w:tc>
          <w:tcPr>
            <w:tcW w:w="537" w:type="pct"/>
            <w:shd w:val="clear" w:color="auto" w:fill="auto"/>
            <w:vAlign w:val="bottom"/>
          </w:tcPr>
          <w:p w14:paraId="63D749D1"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0.94 (0.67, 1.31)</w:t>
            </w:r>
          </w:p>
        </w:tc>
        <w:tc>
          <w:tcPr>
            <w:tcW w:w="537" w:type="pct"/>
            <w:shd w:val="clear" w:color="auto" w:fill="auto"/>
            <w:vAlign w:val="bottom"/>
          </w:tcPr>
          <w:p w14:paraId="5537D421"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0.60 (0.41, 0.89)</w:t>
            </w:r>
          </w:p>
        </w:tc>
        <w:tc>
          <w:tcPr>
            <w:tcW w:w="386" w:type="pct"/>
            <w:shd w:val="clear" w:color="auto" w:fill="auto"/>
            <w:vAlign w:val="bottom"/>
          </w:tcPr>
          <w:p w14:paraId="59D1E3D5"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0.006</w:t>
            </w:r>
          </w:p>
        </w:tc>
        <w:tc>
          <w:tcPr>
            <w:tcW w:w="588" w:type="pct"/>
            <w:shd w:val="clear" w:color="auto" w:fill="auto"/>
            <w:vAlign w:val="bottom"/>
          </w:tcPr>
          <w:p w14:paraId="641E4728"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0.88 (0.79, 0.99)</w:t>
            </w:r>
          </w:p>
        </w:tc>
      </w:tr>
      <w:tr w:rsidR="003147DC" w:rsidRPr="00A8399C" w14:paraId="0FCB95A1" w14:textId="77777777" w:rsidTr="00310E46">
        <w:tc>
          <w:tcPr>
            <w:tcW w:w="1341" w:type="pct"/>
          </w:tcPr>
          <w:p w14:paraId="2DF790E1"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 xml:space="preserve">Multivariable </w:t>
            </w:r>
            <w:r w:rsidRPr="006747C3">
              <w:rPr>
                <w:rFonts w:ascii="Times New Roman" w:hAnsi="Times New Roman" w:cs="Times New Roman"/>
                <w:sz w:val="20"/>
                <w:szCs w:val="20"/>
              </w:rPr>
              <w:t>‡</w:t>
            </w:r>
          </w:p>
        </w:tc>
        <w:tc>
          <w:tcPr>
            <w:tcW w:w="537" w:type="pct"/>
            <w:shd w:val="clear" w:color="auto" w:fill="auto"/>
          </w:tcPr>
          <w:p w14:paraId="0D7DE660"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31FBB429"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1.16 (0.83, 1.62)</w:t>
            </w:r>
          </w:p>
        </w:tc>
        <w:tc>
          <w:tcPr>
            <w:tcW w:w="537" w:type="pct"/>
            <w:shd w:val="clear" w:color="auto" w:fill="auto"/>
            <w:vAlign w:val="bottom"/>
          </w:tcPr>
          <w:p w14:paraId="203B6715"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1.16 (0.83, 1.61)</w:t>
            </w:r>
          </w:p>
        </w:tc>
        <w:tc>
          <w:tcPr>
            <w:tcW w:w="537" w:type="pct"/>
            <w:shd w:val="clear" w:color="auto" w:fill="auto"/>
            <w:vAlign w:val="bottom"/>
          </w:tcPr>
          <w:p w14:paraId="21EE5078"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1.02 (0.72, 1.46)</w:t>
            </w:r>
          </w:p>
        </w:tc>
        <w:tc>
          <w:tcPr>
            <w:tcW w:w="537" w:type="pct"/>
            <w:shd w:val="clear" w:color="auto" w:fill="auto"/>
            <w:vAlign w:val="bottom"/>
          </w:tcPr>
          <w:p w14:paraId="4E91DC24"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0.66 (0.44, 1.00)</w:t>
            </w:r>
          </w:p>
        </w:tc>
        <w:tc>
          <w:tcPr>
            <w:tcW w:w="386" w:type="pct"/>
            <w:shd w:val="clear" w:color="auto" w:fill="auto"/>
            <w:vAlign w:val="bottom"/>
          </w:tcPr>
          <w:p w14:paraId="4CB73508"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0.039</w:t>
            </w:r>
          </w:p>
        </w:tc>
        <w:tc>
          <w:tcPr>
            <w:tcW w:w="588" w:type="pct"/>
            <w:shd w:val="clear" w:color="auto" w:fill="auto"/>
            <w:vAlign w:val="bottom"/>
          </w:tcPr>
          <w:p w14:paraId="2B7A5996"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0.92 (0.81, 1.04)</w:t>
            </w:r>
          </w:p>
        </w:tc>
      </w:tr>
      <w:tr w:rsidR="003147DC" w:rsidRPr="00A8399C" w14:paraId="31047A18" w14:textId="77777777" w:rsidTr="00310E46">
        <w:tc>
          <w:tcPr>
            <w:tcW w:w="1341" w:type="pct"/>
            <w:vAlign w:val="bottom"/>
          </w:tcPr>
          <w:p w14:paraId="1037F591"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Multivariable + BMI</w:t>
            </w:r>
          </w:p>
        </w:tc>
        <w:tc>
          <w:tcPr>
            <w:tcW w:w="537" w:type="pct"/>
            <w:shd w:val="clear" w:color="auto" w:fill="auto"/>
          </w:tcPr>
          <w:p w14:paraId="4DD4785E"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6B1A8CEE"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1.27 (0.91, 1.76)</w:t>
            </w:r>
          </w:p>
        </w:tc>
        <w:tc>
          <w:tcPr>
            <w:tcW w:w="537" w:type="pct"/>
            <w:shd w:val="clear" w:color="auto" w:fill="auto"/>
            <w:vAlign w:val="bottom"/>
          </w:tcPr>
          <w:p w14:paraId="749D7E0B"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1.24 (0.89, 1.72)</w:t>
            </w:r>
          </w:p>
        </w:tc>
        <w:tc>
          <w:tcPr>
            <w:tcW w:w="537" w:type="pct"/>
            <w:shd w:val="clear" w:color="auto" w:fill="auto"/>
            <w:vAlign w:val="bottom"/>
          </w:tcPr>
          <w:p w14:paraId="58F9684D"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1.16 (0.81, 1.65)</w:t>
            </w:r>
          </w:p>
        </w:tc>
        <w:tc>
          <w:tcPr>
            <w:tcW w:w="537" w:type="pct"/>
            <w:shd w:val="clear" w:color="auto" w:fill="auto"/>
            <w:vAlign w:val="bottom"/>
          </w:tcPr>
          <w:p w14:paraId="732338FF"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0.84 (0.55, 1.28)</w:t>
            </w:r>
          </w:p>
        </w:tc>
        <w:tc>
          <w:tcPr>
            <w:tcW w:w="386" w:type="pct"/>
            <w:shd w:val="clear" w:color="auto" w:fill="auto"/>
            <w:vAlign w:val="bottom"/>
          </w:tcPr>
          <w:p w14:paraId="294E857A"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0.34</w:t>
            </w:r>
          </w:p>
        </w:tc>
        <w:tc>
          <w:tcPr>
            <w:tcW w:w="588" w:type="pct"/>
            <w:shd w:val="clear" w:color="auto" w:fill="auto"/>
            <w:vAlign w:val="bottom"/>
          </w:tcPr>
          <w:p w14:paraId="44635018" w14:textId="77777777" w:rsidR="003147DC" w:rsidRPr="00A8399C" w:rsidRDefault="003147DC" w:rsidP="003147DC">
            <w:pPr>
              <w:spacing w:after="0" w:line="240" w:lineRule="auto"/>
              <w:jc w:val="center"/>
              <w:rPr>
                <w:rFonts w:asciiTheme="majorBidi" w:hAnsiTheme="majorBidi" w:cstheme="majorBidi"/>
                <w:sz w:val="18"/>
                <w:szCs w:val="18"/>
              </w:rPr>
            </w:pPr>
            <w:r w:rsidRPr="00077A47">
              <w:rPr>
                <w:rFonts w:asciiTheme="majorBidi" w:hAnsiTheme="majorBidi" w:cstheme="majorBidi"/>
                <w:sz w:val="18"/>
                <w:szCs w:val="18"/>
              </w:rPr>
              <w:t>0.98 (0.87, 1.11)</w:t>
            </w:r>
          </w:p>
        </w:tc>
      </w:tr>
      <w:tr w:rsidR="003147DC" w:rsidRPr="00A8399C" w14:paraId="5536BAC7" w14:textId="77777777" w:rsidTr="00310E46">
        <w:tc>
          <w:tcPr>
            <w:tcW w:w="1341" w:type="pct"/>
            <w:vAlign w:val="bottom"/>
          </w:tcPr>
          <w:p w14:paraId="13CCA83D"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Multivariable + BMI</w:t>
            </w:r>
            <w:r>
              <w:rPr>
                <w:rFonts w:ascii="Times New Roman" w:hAnsi="Times New Roman" w:cs="Times New Roman"/>
                <w:sz w:val="20"/>
                <w:szCs w:val="20"/>
              </w:rPr>
              <w:t xml:space="preserve"> &amp; WC</w:t>
            </w:r>
          </w:p>
        </w:tc>
        <w:tc>
          <w:tcPr>
            <w:tcW w:w="537" w:type="pct"/>
            <w:shd w:val="clear" w:color="auto" w:fill="auto"/>
          </w:tcPr>
          <w:p w14:paraId="2D5EE482"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2C71197B"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1.25 (0.9</w:t>
            </w:r>
            <w:r>
              <w:rPr>
                <w:rFonts w:asciiTheme="majorBidi" w:hAnsiTheme="majorBidi" w:cstheme="majorBidi"/>
                <w:sz w:val="18"/>
                <w:szCs w:val="18"/>
              </w:rPr>
              <w:t>0</w:t>
            </w:r>
            <w:r w:rsidRPr="007F3A5C">
              <w:rPr>
                <w:rFonts w:asciiTheme="majorBidi" w:hAnsiTheme="majorBidi" w:cstheme="majorBidi"/>
                <w:sz w:val="18"/>
                <w:szCs w:val="18"/>
              </w:rPr>
              <w:t>, 1.73)</w:t>
            </w:r>
          </w:p>
        </w:tc>
        <w:tc>
          <w:tcPr>
            <w:tcW w:w="537" w:type="pct"/>
            <w:shd w:val="clear" w:color="auto" w:fill="auto"/>
            <w:vAlign w:val="bottom"/>
          </w:tcPr>
          <w:p w14:paraId="09EB5DC0"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1.24 (0.89, 1.72)</w:t>
            </w:r>
          </w:p>
        </w:tc>
        <w:tc>
          <w:tcPr>
            <w:tcW w:w="537" w:type="pct"/>
            <w:shd w:val="clear" w:color="auto" w:fill="auto"/>
            <w:vAlign w:val="bottom"/>
          </w:tcPr>
          <w:p w14:paraId="25784EF7"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1.16 (0.82, 1.65)</w:t>
            </w:r>
          </w:p>
        </w:tc>
        <w:tc>
          <w:tcPr>
            <w:tcW w:w="537" w:type="pct"/>
            <w:shd w:val="clear" w:color="auto" w:fill="auto"/>
            <w:vAlign w:val="bottom"/>
          </w:tcPr>
          <w:p w14:paraId="137A26C3"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0.83 (0.54, 1.27)</w:t>
            </w:r>
          </w:p>
        </w:tc>
        <w:tc>
          <w:tcPr>
            <w:tcW w:w="386" w:type="pct"/>
            <w:shd w:val="clear" w:color="auto" w:fill="auto"/>
            <w:vAlign w:val="bottom"/>
          </w:tcPr>
          <w:p w14:paraId="502DAFD3"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0.34</w:t>
            </w:r>
          </w:p>
        </w:tc>
        <w:tc>
          <w:tcPr>
            <w:tcW w:w="588" w:type="pct"/>
            <w:shd w:val="clear" w:color="auto" w:fill="auto"/>
            <w:vAlign w:val="bottom"/>
          </w:tcPr>
          <w:p w14:paraId="03BF1935" w14:textId="77777777" w:rsidR="003147DC" w:rsidRPr="00077A47" w:rsidRDefault="003147DC" w:rsidP="003147DC">
            <w:pPr>
              <w:spacing w:after="0" w:line="240" w:lineRule="auto"/>
              <w:jc w:val="center"/>
              <w:rPr>
                <w:rFonts w:asciiTheme="majorBidi" w:hAnsiTheme="majorBidi" w:cstheme="majorBidi"/>
                <w:sz w:val="18"/>
                <w:szCs w:val="18"/>
              </w:rPr>
            </w:pPr>
            <w:r w:rsidRPr="007F3A5C">
              <w:rPr>
                <w:rFonts w:asciiTheme="majorBidi" w:hAnsiTheme="majorBidi" w:cstheme="majorBidi"/>
                <w:sz w:val="18"/>
                <w:szCs w:val="18"/>
              </w:rPr>
              <w:t>0.99 (0.87, 1.12)</w:t>
            </w:r>
          </w:p>
        </w:tc>
      </w:tr>
      <w:tr w:rsidR="003147DC" w:rsidRPr="00A8399C" w14:paraId="286C3BA4" w14:textId="77777777" w:rsidTr="00310E46">
        <w:tc>
          <w:tcPr>
            <w:tcW w:w="1341" w:type="pct"/>
            <w:vAlign w:val="bottom"/>
          </w:tcPr>
          <w:p w14:paraId="2FA84ACC" w14:textId="77777777" w:rsidR="003147DC" w:rsidRPr="00A8399C" w:rsidRDefault="003147DC" w:rsidP="003147DC">
            <w:pPr>
              <w:spacing w:after="0" w:line="240" w:lineRule="auto"/>
              <w:ind w:left="284"/>
              <w:rPr>
                <w:rFonts w:ascii="Times New Roman" w:hAnsi="Times New Roman" w:cs="Times New Roman"/>
                <w:sz w:val="20"/>
                <w:szCs w:val="20"/>
              </w:rPr>
            </w:pPr>
          </w:p>
        </w:tc>
        <w:tc>
          <w:tcPr>
            <w:tcW w:w="537" w:type="pct"/>
            <w:shd w:val="clear" w:color="auto" w:fill="auto"/>
          </w:tcPr>
          <w:p w14:paraId="664A3A2A" w14:textId="77777777" w:rsidR="003147DC" w:rsidRPr="00A8399C"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48A65717"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3067F488"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1F1CE3D1"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37" w:type="pct"/>
            <w:shd w:val="clear" w:color="auto" w:fill="auto"/>
            <w:vAlign w:val="bottom"/>
          </w:tcPr>
          <w:p w14:paraId="325C9DAC" w14:textId="77777777" w:rsidR="003147DC" w:rsidRPr="007F3A5C" w:rsidRDefault="003147DC" w:rsidP="003147DC">
            <w:pPr>
              <w:spacing w:after="0" w:line="240" w:lineRule="auto"/>
              <w:jc w:val="center"/>
              <w:rPr>
                <w:rFonts w:asciiTheme="majorBidi" w:hAnsiTheme="majorBidi" w:cstheme="majorBidi"/>
                <w:sz w:val="18"/>
                <w:szCs w:val="18"/>
              </w:rPr>
            </w:pPr>
          </w:p>
        </w:tc>
        <w:tc>
          <w:tcPr>
            <w:tcW w:w="386" w:type="pct"/>
            <w:shd w:val="clear" w:color="auto" w:fill="auto"/>
            <w:vAlign w:val="bottom"/>
          </w:tcPr>
          <w:p w14:paraId="261993AC"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3E42EC33" w14:textId="77777777" w:rsidR="003147DC" w:rsidRPr="007F3A5C" w:rsidRDefault="003147DC" w:rsidP="003147DC">
            <w:pPr>
              <w:spacing w:after="0" w:line="240" w:lineRule="auto"/>
              <w:jc w:val="center"/>
              <w:rPr>
                <w:rFonts w:asciiTheme="majorBidi" w:hAnsiTheme="majorBidi" w:cstheme="majorBidi"/>
                <w:sz w:val="18"/>
                <w:szCs w:val="18"/>
              </w:rPr>
            </w:pPr>
          </w:p>
        </w:tc>
      </w:tr>
      <w:tr w:rsidR="003147DC" w:rsidRPr="00A8399C" w14:paraId="45C41887" w14:textId="77777777" w:rsidTr="00310E46">
        <w:tc>
          <w:tcPr>
            <w:tcW w:w="1341" w:type="pct"/>
          </w:tcPr>
          <w:p w14:paraId="5B38D79F" w14:textId="77777777" w:rsidR="003147DC" w:rsidRPr="00A8399C" w:rsidRDefault="003147DC" w:rsidP="003147DC">
            <w:pPr>
              <w:spacing w:after="0" w:line="240" w:lineRule="auto"/>
              <w:rPr>
                <w:rFonts w:ascii="Times New Roman" w:hAnsi="Times New Roman" w:cs="Times New Roman"/>
                <w:sz w:val="20"/>
                <w:szCs w:val="20"/>
              </w:rPr>
            </w:pPr>
            <w:r w:rsidRPr="00A8399C">
              <w:rPr>
                <w:rFonts w:ascii="Times New Roman" w:hAnsi="Times New Roman" w:cs="Times New Roman"/>
                <w:i/>
                <w:sz w:val="20"/>
                <w:szCs w:val="20"/>
              </w:rPr>
              <w:t>range</w:t>
            </w:r>
          </w:p>
        </w:tc>
        <w:tc>
          <w:tcPr>
            <w:tcW w:w="537" w:type="pct"/>
            <w:shd w:val="clear" w:color="auto" w:fill="auto"/>
          </w:tcPr>
          <w:p w14:paraId="2EB4CED2"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1.8</w:t>
            </w:r>
            <w:r>
              <w:rPr>
                <w:rFonts w:asciiTheme="majorBidi" w:hAnsiTheme="majorBidi" w:cstheme="majorBidi"/>
                <w:sz w:val="18"/>
                <w:szCs w:val="18"/>
              </w:rPr>
              <w:t>3</w:t>
            </w:r>
            <w:r w:rsidRPr="00A8399C">
              <w:rPr>
                <w:rFonts w:asciiTheme="majorBidi" w:hAnsiTheme="majorBidi" w:cstheme="majorBidi"/>
                <w:sz w:val="18"/>
                <w:szCs w:val="18"/>
              </w:rPr>
              <w:t>-7.</w:t>
            </w:r>
            <w:r>
              <w:rPr>
                <w:rFonts w:asciiTheme="majorBidi" w:hAnsiTheme="majorBidi" w:cstheme="majorBidi"/>
                <w:sz w:val="18"/>
                <w:szCs w:val="18"/>
              </w:rPr>
              <w:t>15</w:t>
            </w:r>
          </w:p>
        </w:tc>
        <w:tc>
          <w:tcPr>
            <w:tcW w:w="537" w:type="pct"/>
            <w:shd w:val="clear" w:color="auto" w:fill="auto"/>
            <w:vAlign w:val="center"/>
          </w:tcPr>
          <w:p w14:paraId="696F22E2" w14:textId="77777777" w:rsidR="003147DC" w:rsidRPr="007F3A5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7.</w:t>
            </w:r>
            <w:r>
              <w:rPr>
                <w:rFonts w:asciiTheme="majorBidi" w:hAnsiTheme="majorBidi" w:cstheme="majorBidi"/>
                <w:sz w:val="18"/>
                <w:szCs w:val="18"/>
              </w:rPr>
              <w:t>16</w:t>
            </w:r>
            <w:r w:rsidRPr="00A8399C">
              <w:rPr>
                <w:rFonts w:asciiTheme="majorBidi" w:hAnsiTheme="majorBidi" w:cstheme="majorBidi"/>
                <w:sz w:val="18"/>
                <w:szCs w:val="18"/>
              </w:rPr>
              <w:t>-8.</w:t>
            </w:r>
            <w:r>
              <w:rPr>
                <w:rFonts w:asciiTheme="majorBidi" w:hAnsiTheme="majorBidi" w:cstheme="majorBidi"/>
                <w:sz w:val="18"/>
                <w:szCs w:val="18"/>
              </w:rPr>
              <w:t>07</w:t>
            </w:r>
          </w:p>
        </w:tc>
        <w:tc>
          <w:tcPr>
            <w:tcW w:w="537" w:type="pct"/>
            <w:shd w:val="clear" w:color="auto" w:fill="auto"/>
            <w:vAlign w:val="center"/>
          </w:tcPr>
          <w:p w14:paraId="679A14B6" w14:textId="77777777" w:rsidR="003147DC" w:rsidRPr="007F3A5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w:t>
            </w:r>
            <w:r>
              <w:rPr>
                <w:rFonts w:asciiTheme="majorBidi" w:hAnsiTheme="majorBidi" w:cstheme="majorBidi"/>
                <w:sz w:val="18"/>
                <w:szCs w:val="18"/>
              </w:rPr>
              <w:t>.08</w:t>
            </w:r>
            <w:r w:rsidRPr="00A8399C">
              <w:rPr>
                <w:rFonts w:asciiTheme="majorBidi" w:hAnsiTheme="majorBidi" w:cstheme="majorBidi"/>
                <w:sz w:val="18"/>
                <w:szCs w:val="18"/>
              </w:rPr>
              <w:t>-8.</w:t>
            </w:r>
            <w:r>
              <w:rPr>
                <w:rFonts w:asciiTheme="majorBidi" w:hAnsiTheme="majorBidi" w:cstheme="majorBidi"/>
                <w:sz w:val="18"/>
                <w:szCs w:val="18"/>
              </w:rPr>
              <w:t>76</w:t>
            </w:r>
          </w:p>
        </w:tc>
        <w:tc>
          <w:tcPr>
            <w:tcW w:w="537" w:type="pct"/>
            <w:shd w:val="clear" w:color="auto" w:fill="auto"/>
          </w:tcPr>
          <w:p w14:paraId="1D197771" w14:textId="77777777" w:rsidR="003147DC" w:rsidRPr="007F3A5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8.</w:t>
            </w:r>
            <w:r>
              <w:rPr>
                <w:rFonts w:asciiTheme="majorBidi" w:hAnsiTheme="majorBidi" w:cstheme="majorBidi"/>
                <w:sz w:val="18"/>
                <w:szCs w:val="18"/>
              </w:rPr>
              <w:t>77</w:t>
            </w:r>
            <w:r w:rsidRPr="00A8399C">
              <w:rPr>
                <w:rFonts w:asciiTheme="majorBidi" w:hAnsiTheme="majorBidi" w:cstheme="majorBidi"/>
                <w:sz w:val="18"/>
                <w:szCs w:val="18"/>
              </w:rPr>
              <w:t>-9.</w:t>
            </w:r>
            <w:r>
              <w:rPr>
                <w:rFonts w:asciiTheme="majorBidi" w:hAnsiTheme="majorBidi" w:cstheme="majorBidi"/>
                <w:sz w:val="18"/>
                <w:szCs w:val="18"/>
              </w:rPr>
              <w:t>47</w:t>
            </w:r>
          </w:p>
        </w:tc>
        <w:tc>
          <w:tcPr>
            <w:tcW w:w="537" w:type="pct"/>
            <w:shd w:val="clear" w:color="auto" w:fill="auto"/>
          </w:tcPr>
          <w:p w14:paraId="7507DE0C" w14:textId="77777777" w:rsidR="003147DC" w:rsidRPr="007F3A5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9.</w:t>
            </w:r>
            <w:r>
              <w:rPr>
                <w:rFonts w:asciiTheme="majorBidi" w:hAnsiTheme="majorBidi" w:cstheme="majorBidi"/>
                <w:sz w:val="18"/>
                <w:szCs w:val="18"/>
              </w:rPr>
              <w:t>48</w:t>
            </w:r>
            <w:r w:rsidRPr="00A8399C">
              <w:rPr>
                <w:rFonts w:asciiTheme="majorBidi" w:hAnsiTheme="majorBidi" w:cstheme="majorBidi"/>
                <w:sz w:val="18"/>
                <w:szCs w:val="18"/>
              </w:rPr>
              <w:t>-12.18</w:t>
            </w:r>
          </w:p>
        </w:tc>
        <w:tc>
          <w:tcPr>
            <w:tcW w:w="386" w:type="pct"/>
            <w:shd w:val="clear" w:color="auto" w:fill="auto"/>
            <w:vAlign w:val="bottom"/>
          </w:tcPr>
          <w:p w14:paraId="49DE74CF"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76340C2D" w14:textId="77777777" w:rsidR="003147DC" w:rsidRPr="007F3A5C" w:rsidRDefault="003147DC" w:rsidP="003147DC">
            <w:pPr>
              <w:spacing w:after="0" w:line="240" w:lineRule="auto"/>
              <w:jc w:val="center"/>
              <w:rPr>
                <w:rFonts w:asciiTheme="majorBidi" w:hAnsiTheme="majorBidi" w:cstheme="majorBidi"/>
                <w:sz w:val="18"/>
                <w:szCs w:val="18"/>
              </w:rPr>
            </w:pPr>
          </w:p>
        </w:tc>
      </w:tr>
      <w:tr w:rsidR="003147DC" w:rsidRPr="00A8399C" w14:paraId="5946528F" w14:textId="77777777" w:rsidTr="00310E46">
        <w:tc>
          <w:tcPr>
            <w:tcW w:w="1341" w:type="pct"/>
          </w:tcPr>
          <w:p w14:paraId="0EEDC864" w14:textId="77777777" w:rsidR="003147DC" w:rsidRPr="00A8399C" w:rsidRDefault="003147DC" w:rsidP="003147DC">
            <w:pPr>
              <w:spacing w:after="0" w:line="240" w:lineRule="auto"/>
              <w:rPr>
                <w:rFonts w:ascii="Times New Roman" w:hAnsi="Times New Roman" w:cs="Times New Roman"/>
                <w:sz w:val="20"/>
                <w:szCs w:val="20"/>
              </w:rPr>
            </w:pPr>
            <w:r w:rsidRPr="00A8399C">
              <w:rPr>
                <w:rFonts w:ascii="Times New Roman" w:hAnsi="Times New Roman" w:cs="Times New Roman"/>
                <w:sz w:val="20"/>
                <w:szCs w:val="20"/>
              </w:rPr>
              <w:t>N total</w:t>
            </w:r>
            <w:r>
              <w:rPr>
                <w:rFonts w:ascii="Times New Roman" w:hAnsi="Times New Roman" w:cs="Times New Roman"/>
                <w:sz w:val="20"/>
                <w:szCs w:val="20"/>
              </w:rPr>
              <w:t xml:space="preserve"> (n=2351)</w:t>
            </w:r>
          </w:p>
        </w:tc>
        <w:tc>
          <w:tcPr>
            <w:tcW w:w="537" w:type="pct"/>
            <w:shd w:val="clear" w:color="auto" w:fill="auto"/>
          </w:tcPr>
          <w:p w14:paraId="532D5388"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471</w:t>
            </w:r>
          </w:p>
        </w:tc>
        <w:tc>
          <w:tcPr>
            <w:tcW w:w="537" w:type="pct"/>
            <w:shd w:val="clear" w:color="auto" w:fill="auto"/>
            <w:vAlign w:val="bottom"/>
          </w:tcPr>
          <w:p w14:paraId="0CEA72E2"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470</w:t>
            </w:r>
          </w:p>
        </w:tc>
        <w:tc>
          <w:tcPr>
            <w:tcW w:w="537" w:type="pct"/>
            <w:shd w:val="clear" w:color="auto" w:fill="auto"/>
            <w:vAlign w:val="bottom"/>
          </w:tcPr>
          <w:p w14:paraId="1945FFDA"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470</w:t>
            </w:r>
          </w:p>
        </w:tc>
        <w:tc>
          <w:tcPr>
            <w:tcW w:w="537" w:type="pct"/>
            <w:shd w:val="clear" w:color="auto" w:fill="auto"/>
            <w:vAlign w:val="bottom"/>
          </w:tcPr>
          <w:p w14:paraId="2D750711"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470</w:t>
            </w:r>
          </w:p>
        </w:tc>
        <w:tc>
          <w:tcPr>
            <w:tcW w:w="537" w:type="pct"/>
            <w:shd w:val="clear" w:color="auto" w:fill="auto"/>
            <w:vAlign w:val="bottom"/>
          </w:tcPr>
          <w:p w14:paraId="7D9CEBD7"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470</w:t>
            </w:r>
          </w:p>
        </w:tc>
        <w:tc>
          <w:tcPr>
            <w:tcW w:w="386" w:type="pct"/>
            <w:shd w:val="clear" w:color="auto" w:fill="auto"/>
            <w:vAlign w:val="bottom"/>
          </w:tcPr>
          <w:p w14:paraId="0810A10D"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00FF32A3" w14:textId="77777777" w:rsidR="003147DC" w:rsidRPr="007F3A5C" w:rsidRDefault="003147DC" w:rsidP="003147DC">
            <w:pPr>
              <w:spacing w:after="0" w:line="240" w:lineRule="auto"/>
              <w:jc w:val="center"/>
              <w:rPr>
                <w:rFonts w:asciiTheme="majorBidi" w:hAnsiTheme="majorBidi" w:cstheme="majorBidi"/>
                <w:sz w:val="18"/>
                <w:szCs w:val="18"/>
              </w:rPr>
            </w:pPr>
          </w:p>
        </w:tc>
      </w:tr>
      <w:tr w:rsidR="003147DC" w:rsidRPr="00A8399C" w14:paraId="31BEDC69" w14:textId="77777777" w:rsidTr="00310E46">
        <w:tc>
          <w:tcPr>
            <w:tcW w:w="1341" w:type="pct"/>
            <w:vAlign w:val="bottom"/>
          </w:tcPr>
          <w:p w14:paraId="79DA0C64" w14:textId="77777777" w:rsidR="003147DC" w:rsidRPr="00A8399C" w:rsidRDefault="003147DC" w:rsidP="003147DC">
            <w:pPr>
              <w:spacing w:after="0" w:line="240" w:lineRule="auto"/>
              <w:ind w:left="37" w:firstLine="105"/>
              <w:rPr>
                <w:rFonts w:ascii="Times New Roman" w:hAnsi="Times New Roman" w:cs="Times New Roman"/>
                <w:sz w:val="20"/>
                <w:szCs w:val="20"/>
              </w:rPr>
            </w:pPr>
            <w:r>
              <w:rPr>
                <w:rFonts w:ascii="Times New Roman" w:hAnsi="Times New Roman" w:cs="Times New Roman"/>
                <w:sz w:val="20"/>
                <w:szCs w:val="20"/>
              </w:rPr>
              <w:t>Hepatic steatosis index</w:t>
            </w:r>
            <w:r w:rsidRPr="00A8399C">
              <w:rPr>
                <w:rFonts w:ascii="Times New Roman" w:hAnsi="Times New Roman" w:cs="Times New Roman"/>
                <w:sz w:val="20"/>
                <w:szCs w:val="20"/>
              </w:rPr>
              <w:t xml:space="preserve">, </w:t>
            </w:r>
            <w:r w:rsidRPr="00430F07">
              <w:rPr>
                <w:rFonts w:ascii="Times New Roman" w:hAnsi="Times New Roman" w:cs="Times New Roman"/>
                <w:i/>
                <w:iCs/>
                <w:sz w:val="20"/>
                <w:szCs w:val="20"/>
              </w:rPr>
              <w:t>median</w:t>
            </w:r>
            <w:r w:rsidRPr="00A8399C">
              <w:rPr>
                <w:rFonts w:ascii="Times New Roman" w:hAnsi="Times New Roman" w:cs="Times New Roman"/>
                <w:sz w:val="20"/>
                <w:szCs w:val="20"/>
              </w:rPr>
              <w:t xml:space="preserve"> (</w:t>
            </w:r>
            <w:proofErr w:type="spellStart"/>
            <w:r w:rsidRPr="00A8399C">
              <w:rPr>
                <w:rFonts w:ascii="Times New Roman" w:hAnsi="Times New Roman" w:cs="Times New Roman"/>
                <w:sz w:val="20"/>
                <w:szCs w:val="20"/>
              </w:rPr>
              <w:t>iqr</w:t>
            </w:r>
            <w:proofErr w:type="spellEnd"/>
            <w:r w:rsidRPr="00A8399C">
              <w:rPr>
                <w:rFonts w:ascii="Times New Roman" w:hAnsi="Times New Roman" w:cs="Times New Roman"/>
                <w:sz w:val="20"/>
                <w:szCs w:val="20"/>
              </w:rPr>
              <w:t>)</w:t>
            </w:r>
            <w:r w:rsidRPr="006747C3">
              <w:rPr>
                <w:rFonts w:ascii="Times New Roman" w:hAnsi="Times New Roman" w:cs="Times New Roman"/>
                <w:sz w:val="20"/>
                <w:szCs w:val="20"/>
              </w:rPr>
              <w:t>†</w:t>
            </w:r>
          </w:p>
        </w:tc>
        <w:tc>
          <w:tcPr>
            <w:tcW w:w="537" w:type="pct"/>
            <w:shd w:val="clear" w:color="auto" w:fill="auto"/>
          </w:tcPr>
          <w:p w14:paraId="3D1A58D5"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32.4 (30.5, 34.4)</w:t>
            </w:r>
          </w:p>
        </w:tc>
        <w:tc>
          <w:tcPr>
            <w:tcW w:w="537" w:type="pct"/>
            <w:shd w:val="clear" w:color="auto" w:fill="auto"/>
            <w:vAlign w:val="bottom"/>
          </w:tcPr>
          <w:p w14:paraId="36CEAAA3"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32.3 (30.3, 34.6)</w:t>
            </w:r>
          </w:p>
        </w:tc>
        <w:tc>
          <w:tcPr>
            <w:tcW w:w="537" w:type="pct"/>
            <w:shd w:val="clear" w:color="auto" w:fill="auto"/>
            <w:vAlign w:val="bottom"/>
          </w:tcPr>
          <w:p w14:paraId="3174FF17"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32.5 (30.4, 34.5)</w:t>
            </w:r>
          </w:p>
        </w:tc>
        <w:tc>
          <w:tcPr>
            <w:tcW w:w="537" w:type="pct"/>
            <w:shd w:val="clear" w:color="auto" w:fill="auto"/>
            <w:vAlign w:val="bottom"/>
          </w:tcPr>
          <w:p w14:paraId="706AE0F5"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32.6 (30.6, 34.4)</w:t>
            </w:r>
          </w:p>
        </w:tc>
        <w:tc>
          <w:tcPr>
            <w:tcW w:w="537" w:type="pct"/>
            <w:shd w:val="clear" w:color="auto" w:fill="auto"/>
            <w:vAlign w:val="bottom"/>
          </w:tcPr>
          <w:p w14:paraId="4F44FB68"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32.4 (30.3, 34.1)</w:t>
            </w:r>
          </w:p>
        </w:tc>
        <w:tc>
          <w:tcPr>
            <w:tcW w:w="386" w:type="pct"/>
            <w:shd w:val="clear" w:color="auto" w:fill="auto"/>
            <w:vAlign w:val="bottom"/>
          </w:tcPr>
          <w:p w14:paraId="246DADE8"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1EB5710E" w14:textId="77777777" w:rsidR="003147DC" w:rsidRPr="007F3A5C" w:rsidRDefault="003147DC" w:rsidP="003147DC">
            <w:pPr>
              <w:spacing w:after="0" w:line="240" w:lineRule="auto"/>
              <w:jc w:val="center"/>
              <w:rPr>
                <w:rFonts w:asciiTheme="majorBidi" w:hAnsiTheme="majorBidi" w:cstheme="majorBidi"/>
                <w:sz w:val="18"/>
                <w:szCs w:val="18"/>
              </w:rPr>
            </w:pPr>
          </w:p>
        </w:tc>
      </w:tr>
      <w:tr w:rsidR="003147DC" w:rsidRPr="00A8399C" w14:paraId="073AF68A" w14:textId="77777777" w:rsidTr="00310E46">
        <w:tc>
          <w:tcPr>
            <w:tcW w:w="1341" w:type="pct"/>
            <w:vAlign w:val="bottom"/>
          </w:tcPr>
          <w:p w14:paraId="021A7613"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N cases (score</w:t>
            </w:r>
            <w:r>
              <w:rPr>
                <w:rFonts w:ascii="Times New Roman" w:hAnsi="Times New Roman" w:cs="Times New Roman"/>
                <w:sz w:val="20"/>
                <w:szCs w:val="20"/>
              </w:rPr>
              <w:t>&gt;36</w:t>
            </w:r>
            <w:r w:rsidRPr="00A8399C">
              <w:rPr>
                <w:rFonts w:ascii="Times New Roman" w:hAnsi="Times New Roman" w:cs="Times New Roman"/>
                <w:sz w:val="20"/>
                <w:szCs w:val="20"/>
              </w:rPr>
              <w:t>)</w:t>
            </w:r>
          </w:p>
        </w:tc>
        <w:tc>
          <w:tcPr>
            <w:tcW w:w="537" w:type="pct"/>
            <w:shd w:val="clear" w:color="auto" w:fill="auto"/>
          </w:tcPr>
          <w:p w14:paraId="4C3066C8" w14:textId="77777777" w:rsidR="003147DC" w:rsidRPr="00A8399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166</w:t>
            </w:r>
          </w:p>
        </w:tc>
        <w:tc>
          <w:tcPr>
            <w:tcW w:w="537" w:type="pct"/>
            <w:shd w:val="clear" w:color="auto" w:fill="auto"/>
            <w:vAlign w:val="bottom"/>
          </w:tcPr>
          <w:p w14:paraId="77E3E31E"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123</w:t>
            </w:r>
          </w:p>
        </w:tc>
        <w:tc>
          <w:tcPr>
            <w:tcW w:w="537" w:type="pct"/>
            <w:shd w:val="clear" w:color="auto" w:fill="auto"/>
            <w:vAlign w:val="bottom"/>
          </w:tcPr>
          <w:p w14:paraId="7C8CEC48"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120</w:t>
            </w:r>
          </w:p>
        </w:tc>
        <w:tc>
          <w:tcPr>
            <w:tcW w:w="537" w:type="pct"/>
            <w:shd w:val="clear" w:color="auto" w:fill="auto"/>
            <w:vAlign w:val="bottom"/>
          </w:tcPr>
          <w:p w14:paraId="4551860F"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120</w:t>
            </w:r>
          </w:p>
        </w:tc>
        <w:tc>
          <w:tcPr>
            <w:tcW w:w="537" w:type="pct"/>
            <w:shd w:val="clear" w:color="auto" w:fill="auto"/>
            <w:vAlign w:val="bottom"/>
          </w:tcPr>
          <w:p w14:paraId="6390C9AF"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103</w:t>
            </w:r>
          </w:p>
        </w:tc>
        <w:tc>
          <w:tcPr>
            <w:tcW w:w="386" w:type="pct"/>
            <w:shd w:val="clear" w:color="auto" w:fill="auto"/>
            <w:vAlign w:val="bottom"/>
          </w:tcPr>
          <w:p w14:paraId="44962F6B" w14:textId="77777777" w:rsidR="003147DC" w:rsidRPr="007F3A5C" w:rsidRDefault="003147DC" w:rsidP="003147DC">
            <w:pPr>
              <w:spacing w:after="0" w:line="240" w:lineRule="auto"/>
              <w:jc w:val="center"/>
              <w:rPr>
                <w:rFonts w:asciiTheme="majorBidi" w:hAnsiTheme="majorBidi" w:cstheme="majorBidi"/>
                <w:sz w:val="18"/>
                <w:szCs w:val="18"/>
              </w:rPr>
            </w:pPr>
          </w:p>
        </w:tc>
        <w:tc>
          <w:tcPr>
            <w:tcW w:w="588" w:type="pct"/>
            <w:shd w:val="clear" w:color="auto" w:fill="auto"/>
            <w:vAlign w:val="bottom"/>
          </w:tcPr>
          <w:p w14:paraId="50A5E47A" w14:textId="77777777" w:rsidR="003147DC" w:rsidRPr="007F3A5C" w:rsidRDefault="003147DC" w:rsidP="003147DC">
            <w:pPr>
              <w:spacing w:after="0" w:line="240" w:lineRule="auto"/>
              <w:jc w:val="center"/>
              <w:rPr>
                <w:rFonts w:asciiTheme="majorBidi" w:hAnsiTheme="majorBidi" w:cstheme="majorBidi"/>
                <w:sz w:val="18"/>
                <w:szCs w:val="18"/>
              </w:rPr>
            </w:pPr>
          </w:p>
        </w:tc>
      </w:tr>
      <w:tr w:rsidR="003147DC" w:rsidRPr="00A8399C" w14:paraId="424A0C1F" w14:textId="77777777" w:rsidTr="00310E46">
        <w:tc>
          <w:tcPr>
            <w:tcW w:w="1341" w:type="pct"/>
            <w:vAlign w:val="bottom"/>
          </w:tcPr>
          <w:p w14:paraId="7C10B3EB" w14:textId="77777777" w:rsidR="003147DC" w:rsidRPr="00A8399C" w:rsidRDefault="003147DC" w:rsidP="003147DC">
            <w:pPr>
              <w:spacing w:after="0" w:line="240" w:lineRule="auto"/>
              <w:ind w:left="284"/>
              <w:rPr>
                <w:rFonts w:ascii="Times New Roman" w:hAnsi="Times New Roman" w:cs="Times New Roman"/>
                <w:sz w:val="20"/>
                <w:szCs w:val="20"/>
              </w:rPr>
            </w:pPr>
            <w:r>
              <w:rPr>
                <w:rFonts w:ascii="Times New Roman" w:hAnsi="Times New Roman" w:cs="Times New Roman"/>
                <w:sz w:val="20"/>
                <w:szCs w:val="20"/>
              </w:rPr>
              <w:t>Unadjusted</w:t>
            </w:r>
          </w:p>
        </w:tc>
        <w:tc>
          <w:tcPr>
            <w:tcW w:w="537" w:type="pct"/>
            <w:shd w:val="clear" w:color="auto" w:fill="auto"/>
          </w:tcPr>
          <w:p w14:paraId="27D32985"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6AECA390"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0.74 (0.61, 0.90)</w:t>
            </w:r>
          </w:p>
        </w:tc>
        <w:tc>
          <w:tcPr>
            <w:tcW w:w="537" w:type="pct"/>
            <w:shd w:val="clear" w:color="auto" w:fill="auto"/>
            <w:vAlign w:val="bottom"/>
          </w:tcPr>
          <w:p w14:paraId="134BB9C3"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0.72 (0.59, 0.88)</w:t>
            </w:r>
          </w:p>
        </w:tc>
        <w:tc>
          <w:tcPr>
            <w:tcW w:w="537" w:type="pct"/>
            <w:shd w:val="clear" w:color="auto" w:fill="auto"/>
            <w:vAlign w:val="bottom"/>
          </w:tcPr>
          <w:p w14:paraId="5B22176C"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0.72 (0.59, 0.88)</w:t>
            </w:r>
          </w:p>
        </w:tc>
        <w:tc>
          <w:tcPr>
            <w:tcW w:w="537" w:type="pct"/>
            <w:shd w:val="clear" w:color="auto" w:fill="auto"/>
            <w:vAlign w:val="bottom"/>
          </w:tcPr>
          <w:p w14:paraId="45E9832B"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0.62 (0.50, 0.76)</w:t>
            </w:r>
          </w:p>
        </w:tc>
        <w:tc>
          <w:tcPr>
            <w:tcW w:w="386" w:type="pct"/>
            <w:shd w:val="clear" w:color="auto" w:fill="auto"/>
            <w:vAlign w:val="bottom"/>
          </w:tcPr>
          <w:p w14:paraId="2A59E8E8"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&lt;0.001</w:t>
            </w:r>
          </w:p>
        </w:tc>
        <w:tc>
          <w:tcPr>
            <w:tcW w:w="588" w:type="pct"/>
            <w:shd w:val="clear" w:color="auto" w:fill="auto"/>
            <w:vAlign w:val="bottom"/>
          </w:tcPr>
          <w:p w14:paraId="5648CF6A"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0.85 (0.79, 0.90)</w:t>
            </w:r>
          </w:p>
        </w:tc>
      </w:tr>
      <w:tr w:rsidR="003147DC" w:rsidRPr="00A8399C" w14:paraId="589AC1B0" w14:textId="77777777" w:rsidTr="00310E46">
        <w:tc>
          <w:tcPr>
            <w:tcW w:w="1341" w:type="pct"/>
          </w:tcPr>
          <w:p w14:paraId="2DBFC958" w14:textId="77777777" w:rsidR="003147DC" w:rsidRPr="00A8399C" w:rsidRDefault="003147DC" w:rsidP="003147DC">
            <w:pPr>
              <w:spacing w:after="0" w:line="240" w:lineRule="auto"/>
              <w:ind w:left="284"/>
              <w:rPr>
                <w:rFonts w:ascii="Times New Roman" w:hAnsi="Times New Roman" w:cs="Times New Roman"/>
                <w:sz w:val="20"/>
                <w:szCs w:val="20"/>
              </w:rPr>
            </w:pPr>
            <w:r w:rsidRPr="00A8399C">
              <w:rPr>
                <w:rFonts w:ascii="Times New Roman" w:hAnsi="Times New Roman" w:cs="Times New Roman"/>
                <w:sz w:val="20"/>
                <w:szCs w:val="20"/>
              </w:rPr>
              <w:t xml:space="preserve">Multivariable </w:t>
            </w:r>
            <w:r w:rsidRPr="006747C3">
              <w:rPr>
                <w:rFonts w:ascii="Times New Roman" w:hAnsi="Times New Roman" w:cs="Times New Roman"/>
                <w:sz w:val="20"/>
                <w:szCs w:val="20"/>
              </w:rPr>
              <w:t>‡</w:t>
            </w:r>
          </w:p>
        </w:tc>
        <w:tc>
          <w:tcPr>
            <w:tcW w:w="537" w:type="pct"/>
            <w:shd w:val="clear" w:color="auto" w:fill="auto"/>
          </w:tcPr>
          <w:p w14:paraId="319C04C5" w14:textId="77777777" w:rsidR="003147DC" w:rsidRPr="00A8399C" w:rsidRDefault="003147DC" w:rsidP="003147DC">
            <w:pPr>
              <w:spacing w:after="0" w:line="240" w:lineRule="auto"/>
              <w:jc w:val="center"/>
              <w:rPr>
                <w:rFonts w:asciiTheme="majorBidi" w:hAnsiTheme="majorBidi" w:cstheme="majorBidi"/>
                <w:sz w:val="18"/>
                <w:szCs w:val="18"/>
              </w:rPr>
            </w:pPr>
            <w:r w:rsidRPr="00A8399C">
              <w:rPr>
                <w:rFonts w:asciiTheme="majorBidi" w:hAnsiTheme="majorBidi" w:cstheme="majorBidi"/>
                <w:sz w:val="18"/>
                <w:szCs w:val="18"/>
              </w:rPr>
              <w:t>1.00 (ref.)</w:t>
            </w:r>
          </w:p>
        </w:tc>
        <w:tc>
          <w:tcPr>
            <w:tcW w:w="537" w:type="pct"/>
            <w:shd w:val="clear" w:color="auto" w:fill="auto"/>
            <w:vAlign w:val="bottom"/>
          </w:tcPr>
          <w:p w14:paraId="496FBE33"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0.77 (0.61, 0.96)</w:t>
            </w:r>
          </w:p>
        </w:tc>
        <w:tc>
          <w:tcPr>
            <w:tcW w:w="537" w:type="pct"/>
            <w:shd w:val="clear" w:color="auto" w:fill="auto"/>
            <w:vAlign w:val="bottom"/>
          </w:tcPr>
          <w:p w14:paraId="5EE0930D"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0.79 (0.63, 1.00)</w:t>
            </w:r>
          </w:p>
        </w:tc>
        <w:tc>
          <w:tcPr>
            <w:tcW w:w="537" w:type="pct"/>
            <w:shd w:val="clear" w:color="auto" w:fill="auto"/>
            <w:vAlign w:val="bottom"/>
          </w:tcPr>
          <w:p w14:paraId="68764278"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0.83 (0.65, 1.04)</w:t>
            </w:r>
          </w:p>
        </w:tc>
        <w:tc>
          <w:tcPr>
            <w:tcW w:w="537" w:type="pct"/>
            <w:shd w:val="clear" w:color="auto" w:fill="auto"/>
            <w:vAlign w:val="bottom"/>
          </w:tcPr>
          <w:p w14:paraId="1BE0F340"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0.70 (0.55, 0.91)</w:t>
            </w:r>
          </w:p>
        </w:tc>
        <w:tc>
          <w:tcPr>
            <w:tcW w:w="386" w:type="pct"/>
            <w:shd w:val="clear" w:color="auto" w:fill="auto"/>
            <w:vAlign w:val="bottom"/>
          </w:tcPr>
          <w:p w14:paraId="1FE0A92E"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0.070</w:t>
            </w:r>
          </w:p>
        </w:tc>
        <w:tc>
          <w:tcPr>
            <w:tcW w:w="588" w:type="pct"/>
            <w:shd w:val="clear" w:color="auto" w:fill="auto"/>
            <w:vAlign w:val="bottom"/>
          </w:tcPr>
          <w:p w14:paraId="08C715C4" w14:textId="77777777" w:rsidR="003147DC" w:rsidRPr="007F3A5C" w:rsidRDefault="003147DC" w:rsidP="003147DC">
            <w:pPr>
              <w:spacing w:after="0" w:line="240" w:lineRule="auto"/>
              <w:jc w:val="center"/>
              <w:rPr>
                <w:rFonts w:asciiTheme="majorBidi" w:hAnsiTheme="majorBidi" w:cstheme="majorBidi"/>
                <w:sz w:val="18"/>
                <w:szCs w:val="18"/>
              </w:rPr>
            </w:pPr>
            <w:r>
              <w:rPr>
                <w:rFonts w:asciiTheme="majorBidi" w:hAnsiTheme="majorBidi" w:cstheme="majorBidi"/>
                <w:sz w:val="18"/>
                <w:szCs w:val="18"/>
              </w:rPr>
              <w:t>0.90 (0.82, 0.98)</w:t>
            </w:r>
          </w:p>
        </w:tc>
      </w:tr>
    </w:tbl>
    <w:p w14:paraId="440573B3" w14:textId="77777777" w:rsidR="003147D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Abbreviations: </w:t>
      </w:r>
      <w:proofErr w:type="spellStart"/>
      <w:r w:rsidRPr="00A8399C">
        <w:rPr>
          <w:rFonts w:ascii="Times New Roman" w:hAnsi="Times New Roman" w:cs="Times New Roman"/>
          <w:sz w:val="20"/>
          <w:szCs w:val="20"/>
          <w:lang w:val="en-US"/>
        </w:rPr>
        <w:t>iqr</w:t>
      </w:r>
      <w:proofErr w:type="spellEnd"/>
      <w:r w:rsidRPr="00A8399C">
        <w:rPr>
          <w:rFonts w:ascii="Times New Roman" w:hAnsi="Times New Roman" w:cs="Times New Roman"/>
          <w:sz w:val="20"/>
          <w:szCs w:val="20"/>
          <w:lang w:val="en-US"/>
        </w:rPr>
        <w:t>, interquartile range; SES, socio</w:t>
      </w:r>
      <w:r>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economic status; BMI, body mass index; </w:t>
      </w:r>
      <w:r>
        <w:rPr>
          <w:rFonts w:ascii="Times New Roman" w:hAnsi="Times New Roman" w:cs="Times New Roman"/>
          <w:sz w:val="20"/>
          <w:szCs w:val="20"/>
          <w:lang w:val="en-US"/>
        </w:rPr>
        <w:t>WC, waist circumference; NAFLD</w:t>
      </w:r>
      <w:r w:rsidRPr="00A8399C">
        <w:rPr>
          <w:rFonts w:ascii="Times New Roman" w:hAnsi="Times New Roman" w:cs="Times New Roman"/>
          <w:sz w:val="20"/>
          <w:szCs w:val="20"/>
          <w:lang w:val="en-US"/>
        </w:rPr>
        <w:t>, non-alcoholic fatty liver disease</w:t>
      </w:r>
      <w:r>
        <w:rPr>
          <w:rFonts w:ascii="Times New Roman" w:hAnsi="Times New Roman" w:cs="Times New Roman"/>
          <w:sz w:val="20"/>
          <w:szCs w:val="20"/>
          <w:lang w:val="en-US"/>
        </w:rPr>
        <w:t>.</w:t>
      </w:r>
    </w:p>
    <w:p w14:paraId="2034700C" w14:textId="77777777" w:rsidR="003147DC" w:rsidRPr="00A8399C" w:rsidRDefault="003147DC" w:rsidP="003147DC">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Statistical analysis using </w:t>
      </w:r>
      <w:r w:rsidRPr="00D24E43">
        <w:rPr>
          <w:rFonts w:ascii="Times New Roman" w:hAnsi="Times New Roman" w:cs="Times New Roman"/>
          <w:sz w:val="20"/>
          <w:szCs w:val="20"/>
          <w:lang w:val="en-US"/>
        </w:rPr>
        <w:t>Poisson regression with robust standard errors; results are expressed as risk ratios and (95% confidence intervals).</w:t>
      </w:r>
    </w:p>
    <w:p w14:paraId="16BB43EB" w14:textId="77777777" w:rsidR="003147DC" w:rsidRPr="00A8399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 In categorical analysis, the population was divided into five groups by quintiles (Q1-Q5) of the Mediterranean diet score; Standard deviation was 1.21 </w:t>
      </w:r>
      <w:r w:rsidRPr="00880278">
        <w:rPr>
          <w:rFonts w:ascii="Times New Roman" w:hAnsi="Times New Roman" w:cs="Times New Roman"/>
          <w:sz w:val="20"/>
          <w:szCs w:val="20"/>
          <w:lang w:val="en-US"/>
        </w:rPr>
        <w:t xml:space="preserve">for </w:t>
      </w:r>
      <w:r>
        <w:rPr>
          <w:rFonts w:ascii="Times New Roman" w:hAnsi="Times New Roman" w:cs="Times New Roman"/>
          <w:sz w:val="20"/>
          <w:szCs w:val="20"/>
          <w:lang w:val="en-US"/>
        </w:rPr>
        <w:t>the</w:t>
      </w:r>
      <w:r w:rsidRPr="00880278">
        <w:rPr>
          <w:rFonts w:ascii="Times New Roman" w:hAnsi="Times New Roman" w:cs="Times New Roman"/>
          <w:sz w:val="20"/>
          <w:szCs w:val="20"/>
          <w:lang w:val="en-US"/>
        </w:rPr>
        <w:t xml:space="preserve"> multivariable analyses</w:t>
      </w:r>
      <w:r w:rsidRPr="00A8399C">
        <w:rPr>
          <w:rFonts w:ascii="Times New Roman" w:hAnsi="Times New Roman" w:cs="Times New Roman"/>
          <w:sz w:val="20"/>
          <w:szCs w:val="20"/>
          <w:shd w:val="clear" w:color="auto" w:fill="FFFFFF" w:themeFill="background1"/>
          <w:lang w:val="en-US"/>
        </w:rPr>
        <w:t>.</w:t>
      </w:r>
    </w:p>
    <w:p w14:paraId="292953C2" w14:textId="77777777" w:rsidR="003147DC" w:rsidRPr="00A8399C" w:rsidRDefault="003147DC" w:rsidP="003147DC">
      <w:pPr>
        <w:spacing w:after="0" w:line="240" w:lineRule="auto"/>
        <w:rPr>
          <w:rFonts w:ascii="Times New Roman" w:hAnsi="Times New Roman" w:cs="Times New Roman"/>
          <w:sz w:val="20"/>
          <w:szCs w:val="20"/>
          <w:lang w:val="en-US"/>
        </w:rPr>
      </w:pPr>
      <w:r w:rsidRPr="006747C3">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Calculated based on an algorithm including </w:t>
      </w:r>
      <w:r>
        <w:rPr>
          <w:rFonts w:ascii="Times New Roman" w:hAnsi="Times New Roman" w:cs="Times New Roman"/>
          <w:sz w:val="20"/>
          <w:szCs w:val="20"/>
          <w:lang w:val="en-US"/>
        </w:rPr>
        <w:t>BMI</w:t>
      </w:r>
      <w:r w:rsidRPr="00A8399C">
        <w:rPr>
          <w:rFonts w:ascii="Times New Roman" w:hAnsi="Times New Roman" w:cs="Times New Roman"/>
          <w:sz w:val="20"/>
          <w:szCs w:val="20"/>
          <w:lang w:val="en-US"/>
        </w:rPr>
        <w:t>, waist circumference, triglycerides, and gamma-glutamyl trans</w:t>
      </w:r>
      <w:r>
        <w:rPr>
          <w:rFonts w:ascii="Times New Roman" w:hAnsi="Times New Roman" w:cs="Times New Roman"/>
          <w:sz w:val="20"/>
          <w:szCs w:val="20"/>
          <w:lang w:val="en-US"/>
        </w:rPr>
        <w:t>ferase</w:t>
      </w:r>
      <w:r w:rsidRPr="00A8399C">
        <w:rPr>
          <w:rFonts w:ascii="Times New Roman" w:hAnsi="Times New Roman" w:cs="Times New Roman"/>
          <w:sz w:val="20"/>
          <w:szCs w:val="20"/>
          <w:lang w:val="en-US"/>
        </w:rPr>
        <w:t>.</w:t>
      </w:r>
    </w:p>
    <w:p w14:paraId="317EF499" w14:textId="77777777" w:rsidR="003147DC" w:rsidRPr="00A8399C" w:rsidRDefault="003147DC" w:rsidP="003147DC">
      <w:pPr>
        <w:spacing w:after="0" w:line="240" w:lineRule="auto"/>
        <w:rPr>
          <w:rFonts w:ascii="Times New Roman" w:hAnsi="Times New Roman" w:cs="Times New Roman"/>
          <w:sz w:val="20"/>
          <w:szCs w:val="20"/>
          <w:lang w:val="en-US"/>
        </w:rPr>
      </w:pPr>
      <w:r w:rsidRPr="006747C3">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Adjusted for age (years), sex, marital status (single, married/cohabiting,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6E7A511E" w14:textId="77777777" w:rsidR="003147DC" w:rsidRDefault="003147DC" w:rsidP="003147DC">
      <w:pPr>
        <w:spacing w:after="0" w:line="240" w:lineRule="auto"/>
        <w:rPr>
          <w:rFonts w:ascii="Times New Roman" w:hAnsi="Times New Roman" w:cs="Times New Roman"/>
          <w:b/>
          <w:sz w:val="20"/>
          <w:szCs w:val="20"/>
        </w:rPr>
        <w:sectPr w:rsidR="003147DC" w:rsidSect="00D92676">
          <w:pgSz w:w="16838" w:h="11906" w:orient="landscape"/>
          <w:pgMar w:top="1440" w:right="1440" w:bottom="1440" w:left="1440" w:header="708" w:footer="708" w:gutter="0"/>
          <w:cols w:space="708"/>
          <w:docGrid w:linePitch="360"/>
        </w:sectPr>
      </w:pPr>
      <w:r w:rsidRPr="006747C3">
        <w:rPr>
          <w:rFonts w:ascii="Times New Roman" w:hAnsi="Times New Roman" w:cs="Times New Roman"/>
          <w:sz w:val="20"/>
          <w:szCs w:val="20"/>
          <w:lang w:val="en-US"/>
        </w:rPr>
        <w:lastRenderedPageBreak/>
        <w:t>§</w:t>
      </w:r>
      <w:r>
        <w:rPr>
          <w:rFonts w:ascii="Times New Roman" w:hAnsi="Times New Roman" w:cs="Times New Roman"/>
          <w:sz w:val="20"/>
          <w:szCs w:val="20"/>
          <w:lang w:val="en-US"/>
        </w:rPr>
        <w:t xml:space="preserve"> </w:t>
      </w:r>
      <w:r w:rsidRPr="00A8399C">
        <w:rPr>
          <w:rFonts w:ascii="Times New Roman" w:hAnsi="Times New Roman" w:cs="Times New Roman"/>
          <w:sz w:val="20"/>
          <w:szCs w:val="20"/>
          <w:lang w:val="en-US"/>
        </w:rPr>
        <w:t>Calculated based on an algorithm including presence of the metabolic syndrome and type</w:t>
      </w:r>
      <w:r>
        <w:rPr>
          <w:rFonts w:ascii="Times New Roman" w:hAnsi="Times New Roman" w:cs="Times New Roman"/>
          <w:sz w:val="20"/>
          <w:szCs w:val="20"/>
          <w:lang w:val="en-US"/>
        </w:rPr>
        <w:t xml:space="preserve"> </w:t>
      </w:r>
      <w:r w:rsidRPr="00A8399C">
        <w:rPr>
          <w:rFonts w:ascii="Times New Roman" w:hAnsi="Times New Roman" w:cs="Times New Roman"/>
          <w:sz w:val="20"/>
          <w:szCs w:val="20"/>
          <w:lang w:val="en-US"/>
        </w:rPr>
        <w:t>2 diabetes, and concentrations of fasting serum insulin, fasting serum aspartate-aminotransferase (AST), and the AST/alanine-aminotransferase ratio</w:t>
      </w:r>
      <w:r>
        <w:rPr>
          <w:rFonts w:ascii="Times New Roman" w:hAnsi="Times New Roman" w:cs="Times New Roman"/>
          <w:sz w:val="20"/>
          <w:szCs w:val="20"/>
          <w:lang w:val="en-US"/>
        </w:rPr>
        <w:t>.</w:t>
      </w:r>
    </w:p>
    <w:p w14:paraId="6586ED4C" w14:textId="77777777" w:rsidR="003147DC" w:rsidRPr="0096178A" w:rsidRDefault="003147DC" w:rsidP="003147DC">
      <w:pPr>
        <w:pStyle w:val="HeadingSaman"/>
        <w:spacing w:before="0"/>
        <w:rPr>
          <w:rFonts w:asciiTheme="majorBidi" w:hAnsiTheme="majorBidi"/>
          <w:sz w:val="20"/>
          <w:szCs w:val="20"/>
          <w:lang w:val="en-US"/>
        </w:rPr>
      </w:pPr>
      <w:bookmarkStart w:id="22" w:name="_Toc50625092"/>
      <w:r w:rsidRPr="0096178A">
        <w:rPr>
          <w:rFonts w:asciiTheme="majorBidi" w:hAnsiTheme="majorBidi"/>
          <w:b/>
          <w:sz w:val="20"/>
          <w:szCs w:val="20"/>
        </w:rPr>
        <w:lastRenderedPageBreak/>
        <w:t xml:space="preserve">Table S6 </w:t>
      </w:r>
      <w:r w:rsidRPr="0096178A">
        <w:rPr>
          <w:rFonts w:asciiTheme="majorBidi" w:hAnsiTheme="majorBidi"/>
          <w:sz w:val="20"/>
          <w:szCs w:val="20"/>
        </w:rPr>
        <w:t xml:space="preserve">Prospective association of the Mediterranean diet score with the risk of hepatic steatosis, </w:t>
      </w:r>
      <w:proofErr w:type="spellStart"/>
      <w:r w:rsidRPr="0096178A">
        <w:rPr>
          <w:rFonts w:asciiTheme="majorBidi" w:hAnsiTheme="majorBidi"/>
          <w:sz w:val="20"/>
          <w:szCs w:val="20"/>
        </w:rPr>
        <w:t>CoLaus</w:t>
      </w:r>
      <w:proofErr w:type="spellEnd"/>
      <w:r w:rsidRPr="0096178A">
        <w:rPr>
          <w:rFonts w:asciiTheme="majorBidi" w:hAnsiTheme="majorBidi"/>
          <w:sz w:val="20"/>
          <w:szCs w:val="20"/>
        </w:rPr>
        <w:t xml:space="preserve"> study, Switzerland (n=1632), Sensitivity analysis while excluding participants with either indices high (using FLI&gt;30 instead of FLI≥60).</w:t>
      </w:r>
      <w:bookmarkEnd w:id="22"/>
    </w:p>
    <w:bookmarkEnd w:id="21"/>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697"/>
        <w:gridCol w:w="1558"/>
        <w:gridCol w:w="1558"/>
        <w:gridCol w:w="1558"/>
        <w:gridCol w:w="1558"/>
        <w:gridCol w:w="1116"/>
        <w:gridCol w:w="1869"/>
      </w:tblGrid>
      <w:tr w:rsidR="003147DC" w:rsidRPr="006E76BB" w14:paraId="33ED2077" w14:textId="77777777" w:rsidTr="00310E46">
        <w:tc>
          <w:tcPr>
            <w:tcW w:w="3261" w:type="dxa"/>
            <w:tcBorders>
              <w:top w:val="single" w:sz="4" w:space="0" w:color="auto"/>
            </w:tcBorders>
            <w:vAlign w:val="bottom"/>
          </w:tcPr>
          <w:p w14:paraId="044A7120" w14:textId="77777777" w:rsidR="003147DC" w:rsidRPr="006E76BB" w:rsidRDefault="003147DC" w:rsidP="003147DC">
            <w:pPr>
              <w:spacing w:after="0" w:line="240" w:lineRule="auto"/>
              <w:rPr>
                <w:rFonts w:ascii="Times New Roman" w:hAnsi="Times New Roman" w:cs="Times New Roman"/>
                <w:b/>
                <w:sz w:val="20"/>
                <w:szCs w:val="20"/>
              </w:rPr>
            </w:pPr>
          </w:p>
        </w:tc>
        <w:tc>
          <w:tcPr>
            <w:tcW w:w="7929" w:type="dxa"/>
            <w:gridSpan w:val="5"/>
            <w:tcBorders>
              <w:top w:val="single" w:sz="4" w:space="0" w:color="auto"/>
            </w:tcBorders>
            <w:vAlign w:val="center"/>
          </w:tcPr>
          <w:p w14:paraId="36E29D69" w14:textId="77777777" w:rsidR="003147DC" w:rsidRPr="006E76BB" w:rsidRDefault="003147DC" w:rsidP="003147DC">
            <w:pPr>
              <w:spacing w:after="0" w:line="240" w:lineRule="auto"/>
              <w:jc w:val="center"/>
              <w:rPr>
                <w:rFonts w:ascii="Times New Roman" w:hAnsi="Times New Roman" w:cs="Times New Roman"/>
                <w:bCs/>
                <w:sz w:val="20"/>
                <w:szCs w:val="20"/>
              </w:rPr>
            </w:pPr>
            <w:r w:rsidRPr="006E76BB">
              <w:rPr>
                <w:rFonts w:ascii="Times New Roman" w:hAnsi="Times New Roman" w:cs="Times New Roman"/>
                <w:sz w:val="20"/>
                <w:szCs w:val="20"/>
              </w:rPr>
              <w:t>Risk ratio (95% CI) across quintiles of Mediterranean diet score*</w:t>
            </w:r>
          </w:p>
        </w:tc>
        <w:tc>
          <w:tcPr>
            <w:tcW w:w="1116" w:type="dxa"/>
            <w:vMerge w:val="restart"/>
            <w:tcBorders>
              <w:top w:val="single" w:sz="4" w:space="0" w:color="auto"/>
            </w:tcBorders>
            <w:vAlign w:val="center"/>
          </w:tcPr>
          <w:p w14:paraId="2EBD953F" w14:textId="77777777" w:rsidR="003147DC" w:rsidRPr="006E76BB" w:rsidRDefault="003147DC" w:rsidP="003147DC">
            <w:pPr>
              <w:spacing w:after="0" w:line="240" w:lineRule="auto"/>
              <w:rPr>
                <w:rFonts w:ascii="Times New Roman" w:hAnsi="Times New Roman" w:cs="Times New Roman"/>
                <w:i/>
                <w:sz w:val="20"/>
                <w:szCs w:val="20"/>
              </w:rPr>
            </w:pPr>
            <w:r w:rsidRPr="006E76BB">
              <w:rPr>
                <w:rFonts w:ascii="Times New Roman" w:hAnsi="Times New Roman" w:cs="Times New Roman"/>
                <w:i/>
                <w:sz w:val="20"/>
                <w:szCs w:val="20"/>
              </w:rPr>
              <w:t>P</w:t>
            </w:r>
            <w:r w:rsidRPr="006E76BB">
              <w:rPr>
                <w:rFonts w:ascii="Times New Roman" w:hAnsi="Times New Roman" w:cs="Times New Roman"/>
                <w:sz w:val="20"/>
                <w:szCs w:val="20"/>
                <w:lang w:eastAsia="ja-JP"/>
              </w:rPr>
              <w:t>-</w:t>
            </w:r>
            <w:r w:rsidRPr="006E76BB">
              <w:rPr>
                <w:rFonts w:ascii="Times New Roman" w:hAnsi="Times New Roman" w:cs="Times New Roman"/>
                <w:sz w:val="20"/>
                <w:szCs w:val="20"/>
              </w:rPr>
              <w:t>trend</w:t>
            </w:r>
          </w:p>
        </w:tc>
        <w:tc>
          <w:tcPr>
            <w:tcW w:w="1869" w:type="dxa"/>
            <w:vMerge w:val="restart"/>
            <w:tcBorders>
              <w:top w:val="single" w:sz="4" w:space="0" w:color="auto"/>
            </w:tcBorders>
            <w:vAlign w:val="center"/>
          </w:tcPr>
          <w:p w14:paraId="3A134C08" w14:textId="77777777" w:rsidR="003147DC" w:rsidRPr="006E76BB" w:rsidRDefault="003147DC" w:rsidP="003147DC">
            <w:pPr>
              <w:spacing w:after="0" w:line="240" w:lineRule="auto"/>
              <w:jc w:val="center"/>
              <w:rPr>
                <w:rFonts w:ascii="Times New Roman" w:hAnsi="Times New Roman" w:cs="Times New Roman"/>
                <w:sz w:val="20"/>
                <w:szCs w:val="20"/>
              </w:rPr>
            </w:pPr>
            <w:r w:rsidRPr="006E76BB">
              <w:rPr>
                <w:rFonts w:ascii="Times New Roman" w:hAnsi="Times New Roman" w:cs="Times New Roman"/>
                <w:sz w:val="20"/>
                <w:szCs w:val="20"/>
              </w:rPr>
              <w:t xml:space="preserve">Risk ratio </w:t>
            </w:r>
          </w:p>
          <w:p w14:paraId="1158A6F3" w14:textId="77777777" w:rsidR="003147DC" w:rsidRPr="006E76BB" w:rsidRDefault="003147DC" w:rsidP="003147DC">
            <w:pPr>
              <w:spacing w:after="0" w:line="240" w:lineRule="auto"/>
              <w:jc w:val="center"/>
              <w:rPr>
                <w:rFonts w:ascii="Times New Roman" w:hAnsi="Times New Roman" w:cs="Times New Roman"/>
                <w:sz w:val="20"/>
                <w:szCs w:val="20"/>
              </w:rPr>
            </w:pPr>
            <w:r w:rsidRPr="006E76BB">
              <w:rPr>
                <w:rFonts w:ascii="Times New Roman" w:hAnsi="Times New Roman" w:cs="Times New Roman"/>
                <w:sz w:val="20"/>
                <w:szCs w:val="20"/>
              </w:rPr>
              <w:t>(95% CI)</w:t>
            </w:r>
          </w:p>
          <w:p w14:paraId="11097C2A" w14:textId="77777777" w:rsidR="003147DC" w:rsidRPr="006E76BB"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sz w:val="20"/>
                <w:szCs w:val="20"/>
              </w:rPr>
              <w:t xml:space="preserve">Per SD </w:t>
            </w:r>
            <w:r w:rsidRPr="006E76BB">
              <w:rPr>
                <w:rFonts w:ascii="Times New Roman" w:hAnsi="Times New Roman" w:cs="Times New Roman"/>
                <w:sz w:val="20"/>
                <w:szCs w:val="20"/>
                <w:shd w:val="clear" w:color="auto" w:fill="FFFFFF" w:themeFill="background1"/>
              </w:rPr>
              <w:t>increase</w:t>
            </w:r>
            <w:r w:rsidRPr="006E76BB">
              <w:rPr>
                <w:rFonts w:ascii="Times New Roman" w:hAnsi="Times New Roman" w:cs="Times New Roman"/>
                <w:sz w:val="20"/>
                <w:szCs w:val="20"/>
              </w:rPr>
              <w:t>*</w:t>
            </w:r>
          </w:p>
        </w:tc>
      </w:tr>
      <w:tr w:rsidR="003147DC" w:rsidRPr="006E76BB" w14:paraId="4BEEABB6" w14:textId="77777777" w:rsidTr="00310E46">
        <w:tc>
          <w:tcPr>
            <w:tcW w:w="3261" w:type="dxa"/>
            <w:tcBorders>
              <w:bottom w:val="single" w:sz="4" w:space="0" w:color="auto"/>
            </w:tcBorders>
            <w:vAlign w:val="bottom"/>
          </w:tcPr>
          <w:p w14:paraId="2B033A77" w14:textId="77777777" w:rsidR="003147DC" w:rsidRPr="006E76BB" w:rsidRDefault="003147DC" w:rsidP="003147DC">
            <w:pPr>
              <w:spacing w:after="0" w:line="240" w:lineRule="auto"/>
              <w:rPr>
                <w:rFonts w:ascii="Times New Roman" w:hAnsi="Times New Roman" w:cs="Times New Roman"/>
                <w:b/>
                <w:sz w:val="20"/>
                <w:szCs w:val="20"/>
              </w:rPr>
            </w:pPr>
          </w:p>
        </w:tc>
        <w:tc>
          <w:tcPr>
            <w:tcW w:w="1697" w:type="dxa"/>
            <w:tcBorders>
              <w:bottom w:val="single" w:sz="4" w:space="0" w:color="auto"/>
            </w:tcBorders>
            <w:vAlign w:val="center"/>
          </w:tcPr>
          <w:p w14:paraId="35E6BAC7" w14:textId="77777777" w:rsidR="003147DC" w:rsidRPr="006E76BB" w:rsidRDefault="003147DC" w:rsidP="003147DC">
            <w:pPr>
              <w:spacing w:after="0" w:line="240" w:lineRule="auto"/>
              <w:jc w:val="center"/>
              <w:rPr>
                <w:rFonts w:ascii="Times New Roman" w:hAnsi="Times New Roman" w:cs="Times New Roman"/>
                <w:sz w:val="20"/>
                <w:szCs w:val="20"/>
              </w:rPr>
            </w:pPr>
            <w:r w:rsidRPr="006E76BB">
              <w:rPr>
                <w:rFonts w:ascii="Times New Roman" w:hAnsi="Times New Roman" w:cs="Times New Roman"/>
                <w:sz w:val="20"/>
                <w:szCs w:val="20"/>
              </w:rPr>
              <w:t>Q1</w:t>
            </w:r>
          </w:p>
        </w:tc>
        <w:tc>
          <w:tcPr>
            <w:tcW w:w="1558" w:type="dxa"/>
            <w:tcBorders>
              <w:bottom w:val="single" w:sz="4" w:space="0" w:color="auto"/>
            </w:tcBorders>
            <w:vAlign w:val="center"/>
          </w:tcPr>
          <w:p w14:paraId="6F982C12" w14:textId="77777777" w:rsidR="003147DC" w:rsidRPr="006E76BB" w:rsidRDefault="003147DC" w:rsidP="003147DC">
            <w:pPr>
              <w:spacing w:after="0" w:line="240" w:lineRule="auto"/>
              <w:jc w:val="center"/>
              <w:rPr>
                <w:rFonts w:ascii="Times New Roman" w:hAnsi="Times New Roman" w:cs="Times New Roman"/>
                <w:sz w:val="20"/>
                <w:szCs w:val="20"/>
              </w:rPr>
            </w:pPr>
            <w:r w:rsidRPr="006E76BB">
              <w:rPr>
                <w:rFonts w:ascii="Times New Roman" w:hAnsi="Times New Roman" w:cs="Times New Roman"/>
                <w:sz w:val="20"/>
                <w:szCs w:val="20"/>
              </w:rPr>
              <w:t>Q2</w:t>
            </w:r>
          </w:p>
        </w:tc>
        <w:tc>
          <w:tcPr>
            <w:tcW w:w="1558" w:type="dxa"/>
            <w:tcBorders>
              <w:bottom w:val="single" w:sz="4" w:space="0" w:color="auto"/>
            </w:tcBorders>
            <w:vAlign w:val="center"/>
          </w:tcPr>
          <w:p w14:paraId="3BDFAF31" w14:textId="77777777" w:rsidR="003147DC" w:rsidRPr="006E76BB" w:rsidRDefault="003147DC" w:rsidP="003147DC">
            <w:pPr>
              <w:spacing w:after="0" w:line="240" w:lineRule="auto"/>
              <w:jc w:val="center"/>
              <w:rPr>
                <w:rFonts w:ascii="Times New Roman" w:hAnsi="Times New Roman" w:cs="Times New Roman"/>
                <w:sz w:val="20"/>
                <w:szCs w:val="20"/>
              </w:rPr>
            </w:pPr>
            <w:r w:rsidRPr="006E76BB">
              <w:rPr>
                <w:rFonts w:ascii="Times New Roman" w:hAnsi="Times New Roman" w:cs="Times New Roman"/>
                <w:sz w:val="20"/>
                <w:szCs w:val="20"/>
              </w:rPr>
              <w:t>Q3</w:t>
            </w:r>
          </w:p>
        </w:tc>
        <w:tc>
          <w:tcPr>
            <w:tcW w:w="1558" w:type="dxa"/>
            <w:tcBorders>
              <w:bottom w:val="single" w:sz="4" w:space="0" w:color="auto"/>
            </w:tcBorders>
            <w:vAlign w:val="center"/>
          </w:tcPr>
          <w:p w14:paraId="0F50BFFF" w14:textId="77777777" w:rsidR="003147DC" w:rsidRPr="006E76BB" w:rsidRDefault="003147DC" w:rsidP="003147DC">
            <w:pPr>
              <w:spacing w:after="0" w:line="240" w:lineRule="auto"/>
              <w:jc w:val="center"/>
              <w:rPr>
                <w:rFonts w:ascii="Times New Roman" w:hAnsi="Times New Roman" w:cs="Times New Roman"/>
                <w:bCs/>
                <w:sz w:val="20"/>
                <w:szCs w:val="20"/>
              </w:rPr>
            </w:pPr>
            <w:r w:rsidRPr="006E76BB">
              <w:rPr>
                <w:rFonts w:ascii="Times New Roman" w:hAnsi="Times New Roman" w:cs="Times New Roman"/>
                <w:bCs/>
                <w:sz w:val="20"/>
                <w:szCs w:val="20"/>
              </w:rPr>
              <w:t>Q4</w:t>
            </w:r>
          </w:p>
        </w:tc>
        <w:tc>
          <w:tcPr>
            <w:tcW w:w="1558" w:type="dxa"/>
            <w:tcBorders>
              <w:bottom w:val="single" w:sz="4" w:space="0" w:color="auto"/>
            </w:tcBorders>
            <w:vAlign w:val="center"/>
          </w:tcPr>
          <w:p w14:paraId="27E26145" w14:textId="77777777" w:rsidR="003147DC" w:rsidRPr="006E76BB" w:rsidRDefault="003147DC" w:rsidP="003147DC">
            <w:pPr>
              <w:spacing w:after="0" w:line="240" w:lineRule="auto"/>
              <w:jc w:val="center"/>
              <w:rPr>
                <w:rFonts w:ascii="Times New Roman" w:hAnsi="Times New Roman" w:cs="Times New Roman"/>
                <w:bCs/>
                <w:sz w:val="20"/>
                <w:szCs w:val="20"/>
              </w:rPr>
            </w:pPr>
            <w:r w:rsidRPr="006E76BB">
              <w:rPr>
                <w:rFonts w:ascii="Times New Roman" w:hAnsi="Times New Roman" w:cs="Times New Roman"/>
                <w:bCs/>
                <w:sz w:val="20"/>
                <w:szCs w:val="20"/>
              </w:rPr>
              <w:t>Q5</w:t>
            </w:r>
          </w:p>
        </w:tc>
        <w:tc>
          <w:tcPr>
            <w:tcW w:w="1116" w:type="dxa"/>
            <w:vMerge/>
            <w:tcBorders>
              <w:bottom w:val="single" w:sz="4" w:space="0" w:color="auto"/>
            </w:tcBorders>
            <w:vAlign w:val="center"/>
          </w:tcPr>
          <w:p w14:paraId="32BA606B" w14:textId="77777777" w:rsidR="003147DC" w:rsidRPr="006E76BB" w:rsidRDefault="003147DC" w:rsidP="003147DC">
            <w:pPr>
              <w:spacing w:after="0" w:line="240" w:lineRule="auto"/>
              <w:rPr>
                <w:rFonts w:ascii="Times New Roman" w:hAnsi="Times New Roman" w:cs="Times New Roman"/>
                <w:sz w:val="20"/>
                <w:szCs w:val="20"/>
              </w:rPr>
            </w:pPr>
          </w:p>
        </w:tc>
        <w:tc>
          <w:tcPr>
            <w:tcW w:w="1869" w:type="dxa"/>
            <w:vMerge/>
            <w:tcBorders>
              <w:bottom w:val="single" w:sz="4" w:space="0" w:color="auto"/>
            </w:tcBorders>
            <w:vAlign w:val="center"/>
          </w:tcPr>
          <w:p w14:paraId="3311C63C" w14:textId="77777777" w:rsidR="003147DC" w:rsidRPr="006E76BB" w:rsidRDefault="003147DC" w:rsidP="003147DC">
            <w:pPr>
              <w:spacing w:after="0" w:line="240" w:lineRule="auto"/>
              <w:rPr>
                <w:rFonts w:ascii="Times New Roman" w:hAnsi="Times New Roman" w:cs="Times New Roman"/>
                <w:sz w:val="20"/>
                <w:szCs w:val="20"/>
              </w:rPr>
            </w:pPr>
          </w:p>
        </w:tc>
      </w:tr>
      <w:tr w:rsidR="003147DC" w:rsidRPr="006E76BB" w14:paraId="19DD1825" w14:textId="77777777" w:rsidTr="00310E46">
        <w:tc>
          <w:tcPr>
            <w:tcW w:w="3261" w:type="dxa"/>
            <w:tcBorders>
              <w:top w:val="single" w:sz="4" w:space="0" w:color="auto"/>
            </w:tcBorders>
          </w:tcPr>
          <w:p w14:paraId="1E3E3CA3" w14:textId="77777777" w:rsidR="003147DC" w:rsidRPr="006E76BB"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i/>
                <w:sz w:val="20"/>
                <w:szCs w:val="20"/>
              </w:rPr>
              <w:t>range</w:t>
            </w:r>
          </w:p>
        </w:tc>
        <w:tc>
          <w:tcPr>
            <w:tcW w:w="1697" w:type="dxa"/>
            <w:tcBorders>
              <w:top w:val="single" w:sz="4" w:space="0" w:color="auto"/>
            </w:tcBorders>
            <w:shd w:val="clear" w:color="auto" w:fill="auto"/>
            <w:vAlign w:val="center"/>
          </w:tcPr>
          <w:p w14:paraId="54A8F2AF"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1.83-7.63</w:t>
            </w:r>
          </w:p>
        </w:tc>
        <w:tc>
          <w:tcPr>
            <w:tcW w:w="1558" w:type="dxa"/>
            <w:tcBorders>
              <w:top w:val="single" w:sz="4" w:space="0" w:color="auto"/>
            </w:tcBorders>
            <w:shd w:val="clear" w:color="auto" w:fill="auto"/>
            <w:vAlign w:val="center"/>
          </w:tcPr>
          <w:p w14:paraId="707309A0"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7.64-8.35</w:t>
            </w:r>
          </w:p>
        </w:tc>
        <w:tc>
          <w:tcPr>
            <w:tcW w:w="1558" w:type="dxa"/>
            <w:tcBorders>
              <w:top w:val="single" w:sz="4" w:space="0" w:color="auto"/>
            </w:tcBorders>
            <w:shd w:val="clear" w:color="auto" w:fill="auto"/>
            <w:vAlign w:val="center"/>
          </w:tcPr>
          <w:p w14:paraId="0845281A"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8.36-8.92</w:t>
            </w:r>
          </w:p>
        </w:tc>
        <w:tc>
          <w:tcPr>
            <w:tcW w:w="1558" w:type="dxa"/>
            <w:tcBorders>
              <w:top w:val="single" w:sz="4" w:space="0" w:color="auto"/>
            </w:tcBorders>
            <w:shd w:val="clear" w:color="auto" w:fill="auto"/>
            <w:vAlign w:val="center"/>
          </w:tcPr>
          <w:p w14:paraId="6020335A" w14:textId="77777777" w:rsidR="003147DC" w:rsidRPr="001326D2" w:rsidRDefault="003147DC" w:rsidP="003147DC">
            <w:pPr>
              <w:spacing w:after="0" w:line="240" w:lineRule="auto"/>
              <w:jc w:val="center"/>
              <w:rPr>
                <w:rFonts w:ascii="Times New Roman" w:hAnsi="Times New Roman" w:cs="Times New Roman"/>
                <w:bCs/>
                <w:sz w:val="18"/>
                <w:szCs w:val="18"/>
              </w:rPr>
            </w:pPr>
            <w:r w:rsidRPr="001326D2">
              <w:rPr>
                <w:rFonts w:ascii="Times New Roman" w:hAnsi="Times New Roman" w:cs="Times New Roman"/>
                <w:bCs/>
                <w:sz w:val="18"/>
                <w:szCs w:val="18"/>
              </w:rPr>
              <w:t>8.93-9.59</w:t>
            </w:r>
          </w:p>
        </w:tc>
        <w:tc>
          <w:tcPr>
            <w:tcW w:w="1558" w:type="dxa"/>
            <w:tcBorders>
              <w:top w:val="single" w:sz="4" w:space="0" w:color="auto"/>
            </w:tcBorders>
            <w:shd w:val="clear" w:color="auto" w:fill="auto"/>
            <w:vAlign w:val="center"/>
          </w:tcPr>
          <w:p w14:paraId="4E5EEF97" w14:textId="77777777" w:rsidR="003147DC" w:rsidRPr="001326D2" w:rsidRDefault="003147DC" w:rsidP="003147DC">
            <w:pPr>
              <w:spacing w:after="0" w:line="240" w:lineRule="auto"/>
              <w:jc w:val="center"/>
              <w:rPr>
                <w:rFonts w:ascii="Times New Roman" w:hAnsi="Times New Roman" w:cs="Times New Roman"/>
                <w:bCs/>
                <w:sz w:val="18"/>
                <w:szCs w:val="18"/>
              </w:rPr>
            </w:pPr>
            <w:r w:rsidRPr="001326D2">
              <w:rPr>
                <w:rFonts w:ascii="Times New Roman" w:hAnsi="Times New Roman" w:cs="Times New Roman"/>
                <w:bCs/>
                <w:sz w:val="18"/>
                <w:szCs w:val="18"/>
              </w:rPr>
              <w:t>9.60-12.1</w:t>
            </w:r>
          </w:p>
        </w:tc>
        <w:tc>
          <w:tcPr>
            <w:tcW w:w="1116" w:type="dxa"/>
            <w:tcBorders>
              <w:top w:val="single" w:sz="4" w:space="0" w:color="auto"/>
            </w:tcBorders>
            <w:shd w:val="clear" w:color="auto" w:fill="auto"/>
            <w:vAlign w:val="center"/>
          </w:tcPr>
          <w:p w14:paraId="2B1A6347"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tcBorders>
              <w:top w:val="single" w:sz="4" w:space="0" w:color="auto"/>
            </w:tcBorders>
            <w:shd w:val="clear" w:color="auto" w:fill="auto"/>
            <w:vAlign w:val="center"/>
          </w:tcPr>
          <w:p w14:paraId="2E5F5217"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r>
      <w:tr w:rsidR="003147DC" w:rsidRPr="006E76BB" w14:paraId="74389F86" w14:textId="77777777" w:rsidTr="00310E46">
        <w:tc>
          <w:tcPr>
            <w:tcW w:w="3261" w:type="dxa"/>
          </w:tcPr>
          <w:p w14:paraId="51F40A79" w14:textId="77777777" w:rsidR="003147DC" w:rsidRPr="006E76BB" w:rsidRDefault="003147DC" w:rsidP="003147DC">
            <w:pPr>
              <w:spacing w:after="0" w:line="240" w:lineRule="auto"/>
              <w:rPr>
                <w:rFonts w:ascii="Times New Roman" w:hAnsi="Times New Roman" w:cs="Times New Roman"/>
                <w:b/>
                <w:sz w:val="20"/>
                <w:szCs w:val="20"/>
              </w:rPr>
            </w:pPr>
            <w:r w:rsidRPr="006E76BB">
              <w:rPr>
                <w:rFonts w:ascii="Times New Roman" w:hAnsi="Times New Roman" w:cs="Times New Roman"/>
                <w:sz w:val="20"/>
                <w:szCs w:val="20"/>
              </w:rPr>
              <w:t>N total</w:t>
            </w:r>
          </w:p>
        </w:tc>
        <w:tc>
          <w:tcPr>
            <w:tcW w:w="1697" w:type="dxa"/>
            <w:shd w:val="clear" w:color="auto" w:fill="auto"/>
            <w:vAlign w:val="center"/>
          </w:tcPr>
          <w:p w14:paraId="1A42A54B"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327</w:t>
            </w:r>
          </w:p>
        </w:tc>
        <w:tc>
          <w:tcPr>
            <w:tcW w:w="1558" w:type="dxa"/>
            <w:shd w:val="clear" w:color="auto" w:fill="auto"/>
            <w:vAlign w:val="center"/>
          </w:tcPr>
          <w:p w14:paraId="09CBDFD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326</w:t>
            </w:r>
          </w:p>
        </w:tc>
        <w:tc>
          <w:tcPr>
            <w:tcW w:w="1558" w:type="dxa"/>
            <w:shd w:val="clear" w:color="auto" w:fill="auto"/>
            <w:vAlign w:val="center"/>
          </w:tcPr>
          <w:p w14:paraId="6D576B1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327</w:t>
            </w:r>
          </w:p>
        </w:tc>
        <w:tc>
          <w:tcPr>
            <w:tcW w:w="1558" w:type="dxa"/>
            <w:shd w:val="clear" w:color="auto" w:fill="auto"/>
            <w:vAlign w:val="center"/>
          </w:tcPr>
          <w:p w14:paraId="4DB504D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326</w:t>
            </w:r>
          </w:p>
        </w:tc>
        <w:tc>
          <w:tcPr>
            <w:tcW w:w="1558" w:type="dxa"/>
            <w:shd w:val="clear" w:color="auto" w:fill="auto"/>
            <w:vAlign w:val="center"/>
          </w:tcPr>
          <w:p w14:paraId="34885725"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326</w:t>
            </w:r>
          </w:p>
        </w:tc>
        <w:tc>
          <w:tcPr>
            <w:tcW w:w="1116" w:type="dxa"/>
            <w:shd w:val="clear" w:color="auto" w:fill="auto"/>
            <w:vAlign w:val="center"/>
          </w:tcPr>
          <w:p w14:paraId="6D83FD81"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shd w:val="clear" w:color="auto" w:fill="auto"/>
            <w:vAlign w:val="center"/>
          </w:tcPr>
          <w:p w14:paraId="7BA1409C"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r>
      <w:tr w:rsidR="003147DC" w:rsidRPr="006E76BB" w14:paraId="5CE21437" w14:textId="77777777" w:rsidTr="00310E46">
        <w:tc>
          <w:tcPr>
            <w:tcW w:w="3261" w:type="dxa"/>
            <w:vAlign w:val="bottom"/>
          </w:tcPr>
          <w:p w14:paraId="3B4CC573"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Fatty liver index, median (</w:t>
            </w:r>
            <w:proofErr w:type="spellStart"/>
            <w:r w:rsidRPr="006E76BB">
              <w:rPr>
                <w:rFonts w:ascii="Times New Roman" w:hAnsi="Times New Roman" w:cs="Times New Roman"/>
                <w:sz w:val="20"/>
                <w:szCs w:val="20"/>
              </w:rPr>
              <w:t>iqr</w:t>
            </w:r>
            <w:proofErr w:type="spellEnd"/>
            <w:r w:rsidRPr="006E76BB">
              <w:rPr>
                <w:rFonts w:ascii="Times New Roman" w:hAnsi="Times New Roman" w:cs="Times New Roman"/>
                <w:sz w:val="20"/>
                <w:szCs w:val="20"/>
              </w:rPr>
              <w:t>)†</w:t>
            </w:r>
          </w:p>
        </w:tc>
        <w:tc>
          <w:tcPr>
            <w:tcW w:w="1697" w:type="dxa"/>
            <w:shd w:val="clear" w:color="auto" w:fill="auto"/>
            <w:vAlign w:val="center"/>
          </w:tcPr>
          <w:p w14:paraId="0B3FAAAB"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14.9 (7.6, 24.8)</w:t>
            </w:r>
          </w:p>
        </w:tc>
        <w:tc>
          <w:tcPr>
            <w:tcW w:w="1558" w:type="dxa"/>
            <w:shd w:val="clear" w:color="auto" w:fill="auto"/>
            <w:vAlign w:val="center"/>
          </w:tcPr>
          <w:p w14:paraId="2483061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12.7 (7.4, 23.7)</w:t>
            </w:r>
          </w:p>
        </w:tc>
        <w:tc>
          <w:tcPr>
            <w:tcW w:w="1558" w:type="dxa"/>
            <w:shd w:val="clear" w:color="auto" w:fill="auto"/>
            <w:vAlign w:val="center"/>
          </w:tcPr>
          <w:p w14:paraId="518D5B0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12.3 (5.5, 22.3)</w:t>
            </w:r>
          </w:p>
        </w:tc>
        <w:tc>
          <w:tcPr>
            <w:tcW w:w="1558" w:type="dxa"/>
            <w:shd w:val="clear" w:color="auto" w:fill="auto"/>
            <w:vAlign w:val="center"/>
          </w:tcPr>
          <w:p w14:paraId="36E9D7A3"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11.8 (6.3, 22.7)</w:t>
            </w:r>
          </w:p>
        </w:tc>
        <w:tc>
          <w:tcPr>
            <w:tcW w:w="1558" w:type="dxa"/>
            <w:shd w:val="clear" w:color="auto" w:fill="auto"/>
            <w:vAlign w:val="center"/>
          </w:tcPr>
          <w:p w14:paraId="4402559E"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10.2 (5.5, 21.8)</w:t>
            </w:r>
          </w:p>
        </w:tc>
        <w:tc>
          <w:tcPr>
            <w:tcW w:w="1116" w:type="dxa"/>
            <w:shd w:val="clear" w:color="auto" w:fill="auto"/>
            <w:vAlign w:val="center"/>
          </w:tcPr>
          <w:p w14:paraId="289B5A3A"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shd w:val="clear" w:color="auto" w:fill="auto"/>
            <w:vAlign w:val="center"/>
          </w:tcPr>
          <w:p w14:paraId="6AE13603" w14:textId="77777777" w:rsidR="003147DC" w:rsidRPr="001326D2" w:rsidRDefault="003147DC" w:rsidP="003147DC">
            <w:pPr>
              <w:spacing w:after="0" w:line="240" w:lineRule="auto"/>
              <w:jc w:val="center"/>
              <w:rPr>
                <w:rFonts w:ascii="Times New Roman" w:hAnsi="Times New Roman" w:cs="Times New Roman"/>
                <w:sz w:val="18"/>
                <w:szCs w:val="18"/>
              </w:rPr>
            </w:pPr>
          </w:p>
        </w:tc>
      </w:tr>
      <w:tr w:rsidR="003147DC" w:rsidRPr="006E76BB" w14:paraId="5377204E" w14:textId="77777777" w:rsidTr="00310E46">
        <w:tc>
          <w:tcPr>
            <w:tcW w:w="3261" w:type="dxa"/>
            <w:vAlign w:val="bottom"/>
          </w:tcPr>
          <w:p w14:paraId="682E5706"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N cases (score≥</w:t>
            </w:r>
            <w:r>
              <w:rPr>
                <w:rFonts w:ascii="Times New Roman" w:hAnsi="Times New Roman" w:cs="Times New Roman"/>
                <w:sz w:val="20"/>
                <w:szCs w:val="20"/>
              </w:rPr>
              <w:t>60</w:t>
            </w:r>
            <w:r w:rsidRPr="006E76BB">
              <w:rPr>
                <w:rFonts w:ascii="Times New Roman" w:hAnsi="Times New Roman" w:cs="Times New Roman"/>
                <w:sz w:val="20"/>
                <w:szCs w:val="20"/>
              </w:rPr>
              <w:t>)</w:t>
            </w:r>
          </w:p>
        </w:tc>
        <w:tc>
          <w:tcPr>
            <w:tcW w:w="1697" w:type="dxa"/>
            <w:shd w:val="clear" w:color="auto" w:fill="auto"/>
            <w:vAlign w:val="center"/>
          </w:tcPr>
          <w:p w14:paraId="54CD613D"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1558" w:type="dxa"/>
            <w:shd w:val="clear" w:color="auto" w:fill="auto"/>
            <w:vAlign w:val="center"/>
          </w:tcPr>
          <w:p w14:paraId="661835C1"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558" w:type="dxa"/>
            <w:shd w:val="clear" w:color="auto" w:fill="auto"/>
            <w:vAlign w:val="center"/>
          </w:tcPr>
          <w:p w14:paraId="49D309B9"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558" w:type="dxa"/>
            <w:shd w:val="clear" w:color="auto" w:fill="auto"/>
            <w:vAlign w:val="center"/>
          </w:tcPr>
          <w:p w14:paraId="4028EB8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558" w:type="dxa"/>
            <w:shd w:val="clear" w:color="auto" w:fill="auto"/>
            <w:vAlign w:val="center"/>
          </w:tcPr>
          <w:p w14:paraId="7CE0746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16" w:type="dxa"/>
            <w:shd w:val="clear" w:color="auto" w:fill="auto"/>
            <w:vAlign w:val="center"/>
          </w:tcPr>
          <w:p w14:paraId="49DE95DE"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shd w:val="clear" w:color="auto" w:fill="auto"/>
            <w:vAlign w:val="center"/>
          </w:tcPr>
          <w:p w14:paraId="7B2848A0" w14:textId="77777777" w:rsidR="003147DC" w:rsidRPr="001326D2" w:rsidRDefault="003147DC" w:rsidP="003147DC">
            <w:pPr>
              <w:spacing w:after="0" w:line="240" w:lineRule="auto"/>
              <w:jc w:val="center"/>
              <w:rPr>
                <w:rFonts w:ascii="Times New Roman" w:hAnsi="Times New Roman" w:cs="Times New Roman"/>
                <w:sz w:val="18"/>
                <w:szCs w:val="18"/>
              </w:rPr>
            </w:pPr>
          </w:p>
        </w:tc>
      </w:tr>
      <w:tr w:rsidR="003147DC" w:rsidRPr="006E76BB" w14:paraId="1F208122" w14:textId="77777777" w:rsidTr="00310E46">
        <w:tc>
          <w:tcPr>
            <w:tcW w:w="3261" w:type="dxa"/>
            <w:vAlign w:val="bottom"/>
          </w:tcPr>
          <w:p w14:paraId="1C1F25AF"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Unadjusted</w:t>
            </w:r>
          </w:p>
        </w:tc>
        <w:tc>
          <w:tcPr>
            <w:tcW w:w="1697" w:type="dxa"/>
            <w:shd w:val="clear" w:color="auto" w:fill="auto"/>
            <w:vAlign w:val="center"/>
          </w:tcPr>
          <w:p w14:paraId="71F559C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tcBorders>
              <w:top w:val="nil"/>
              <w:bottom w:val="nil"/>
              <w:right w:val="nil"/>
            </w:tcBorders>
            <w:shd w:val="clear" w:color="auto" w:fill="auto"/>
            <w:vAlign w:val="bottom"/>
          </w:tcPr>
          <w:p w14:paraId="6C8211C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0.56 (0.19, 1.65)</w:t>
            </w:r>
          </w:p>
        </w:tc>
        <w:tc>
          <w:tcPr>
            <w:tcW w:w="1558" w:type="dxa"/>
            <w:tcBorders>
              <w:top w:val="nil"/>
              <w:left w:val="nil"/>
              <w:bottom w:val="nil"/>
              <w:right w:val="nil"/>
            </w:tcBorders>
            <w:shd w:val="clear" w:color="auto" w:fill="auto"/>
            <w:vAlign w:val="bottom"/>
          </w:tcPr>
          <w:p w14:paraId="54F06A63"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0.22 (0.05, 1.02)</w:t>
            </w:r>
          </w:p>
        </w:tc>
        <w:tc>
          <w:tcPr>
            <w:tcW w:w="1558" w:type="dxa"/>
            <w:tcBorders>
              <w:top w:val="nil"/>
              <w:left w:val="nil"/>
              <w:bottom w:val="nil"/>
              <w:right w:val="nil"/>
            </w:tcBorders>
            <w:shd w:val="clear" w:color="auto" w:fill="auto"/>
            <w:vAlign w:val="bottom"/>
          </w:tcPr>
          <w:p w14:paraId="262E3E3E"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0.22 (0.05, 1.02)</w:t>
            </w:r>
          </w:p>
        </w:tc>
        <w:tc>
          <w:tcPr>
            <w:tcW w:w="1558" w:type="dxa"/>
            <w:tcBorders>
              <w:top w:val="nil"/>
              <w:left w:val="nil"/>
              <w:bottom w:val="nil"/>
              <w:right w:val="nil"/>
            </w:tcBorders>
            <w:shd w:val="clear" w:color="auto" w:fill="auto"/>
            <w:vAlign w:val="bottom"/>
          </w:tcPr>
          <w:p w14:paraId="5716A80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0.33 (0.09, 1.22)</w:t>
            </w:r>
          </w:p>
        </w:tc>
        <w:tc>
          <w:tcPr>
            <w:tcW w:w="1116" w:type="dxa"/>
            <w:tcBorders>
              <w:top w:val="nil"/>
              <w:left w:val="nil"/>
              <w:bottom w:val="nil"/>
              <w:right w:val="nil"/>
            </w:tcBorders>
            <w:shd w:val="clear" w:color="auto" w:fill="auto"/>
            <w:vAlign w:val="bottom"/>
          </w:tcPr>
          <w:p w14:paraId="1B396778"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0.047</w:t>
            </w:r>
          </w:p>
        </w:tc>
        <w:tc>
          <w:tcPr>
            <w:tcW w:w="1869" w:type="dxa"/>
            <w:tcBorders>
              <w:top w:val="nil"/>
              <w:left w:val="nil"/>
              <w:bottom w:val="nil"/>
            </w:tcBorders>
            <w:shd w:val="clear" w:color="auto" w:fill="auto"/>
            <w:vAlign w:val="bottom"/>
          </w:tcPr>
          <w:p w14:paraId="04432649"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0.66 (0.45, 0.97)</w:t>
            </w:r>
          </w:p>
        </w:tc>
      </w:tr>
      <w:tr w:rsidR="003147DC" w:rsidRPr="006E76BB" w14:paraId="1C49BE4C" w14:textId="77777777" w:rsidTr="00310E46">
        <w:tc>
          <w:tcPr>
            <w:tcW w:w="3261" w:type="dxa"/>
          </w:tcPr>
          <w:p w14:paraId="3D06BB2F"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w:t>
            </w:r>
          </w:p>
        </w:tc>
        <w:tc>
          <w:tcPr>
            <w:tcW w:w="1697" w:type="dxa"/>
            <w:shd w:val="clear" w:color="auto" w:fill="auto"/>
            <w:vAlign w:val="center"/>
          </w:tcPr>
          <w:p w14:paraId="4647DF01"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tcBorders>
              <w:top w:val="nil"/>
              <w:bottom w:val="nil"/>
              <w:right w:val="nil"/>
            </w:tcBorders>
            <w:shd w:val="clear" w:color="auto" w:fill="auto"/>
            <w:vAlign w:val="bottom"/>
          </w:tcPr>
          <w:p w14:paraId="4E42F68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0.63 (0.2</w:t>
            </w:r>
            <w:r>
              <w:rPr>
                <w:rFonts w:ascii="Times New Roman" w:hAnsi="Times New Roman" w:cs="Times New Roman"/>
                <w:color w:val="000000"/>
                <w:sz w:val="18"/>
                <w:szCs w:val="18"/>
              </w:rPr>
              <w:t>0</w:t>
            </w:r>
            <w:r w:rsidRPr="002C06D7">
              <w:rPr>
                <w:rFonts w:ascii="Times New Roman" w:hAnsi="Times New Roman" w:cs="Times New Roman"/>
                <w:color w:val="000000"/>
                <w:sz w:val="18"/>
                <w:szCs w:val="18"/>
              </w:rPr>
              <w:t>, 2</w:t>
            </w:r>
            <w:r>
              <w:rPr>
                <w:rFonts w:ascii="Times New Roman" w:hAnsi="Times New Roman" w:cs="Times New Roman"/>
                <w:color w:val="000000"/>
                <w:sz w:val="18"/>
                <w:szCs w:val="18"/>
              </w:rPr>
              <w:t>.00</w:t>
            </w:r>
            <w:r w:rsidRPr="002C06D7">
              <w:rPr>
                <w:rFonts w:ascii="Times New Roman" w:hAnsi="Times New Roman" w:cs="Times New Roman"/>
                <w:color w:val="000000"/>
                <w:sz w:val="18"/>
                <w:szCs w:val="18"/>
              </w:rPr>
              <w:t>)</w:t>
            </w:r>
          </w:p>
        </w:tc>
        <w:tc>
          <w:tcPr>
            <w:tcW w:w="1558" w:type="dxa"/>
            <w:tcBorders>
              <w:top w:val="nil"/>
              <w:left w:val="nil"/>
              <w:bottom w:val="nil"/>
              <w:right w:val="nil"/>
            </w:tcBorders>
            <w:shd w:val="clear" w:color="auto" w:fill="auto"/>
            <w:vAlign w:val="bottom"/>
          </w:tcPr>
          <w:p w14:paraId="79F8E96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0.14 (0.02, 0.96)</w:t>
            </w:r>
          </w:p>
        </w:tc>
        <w:tc>
          <w:tcPr>
            <w:tcW w:w="1558" w:type="dxa"/>
            <w:tcBorders>
              <w:top w:val="nil"/>
              <w:left w:val="nil"/>
              <w:bottom w:val="nil"/>
              <w:right w:val="nil"/>
            </w:tcBorders>
            <w:shd w:val="clear" w:color="auto" w:fill="auto"/>
            <w:vAlign w:val="bottom"/>
          </w:tcPr>
          <w:p w14:paraId="5D1F8D2E"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0.27 (0.05, 1.32)</w:t>
            </w:r>
          </w:p>
        </w:tc>
        <w:tc>
          <w:tcPr>
            <w:tcW w:w="1558" w:type="dxa"/>
            <w:tcBorders>
              <w:top w:val="nil"/>
              <w:left w:val="nil"/>
              <w:bottom w:val="nil"/>
              <w:right w:val="nil"/>
            </w:tcBorders>
            <w:shd w:val="clear" w:color="auto" w:fill="auto"/>
            <w:vAlign w:val="bottom"/>
          </w:tcPr>
          <w:p w14:paraId="1E77F95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0.39 (0.09, 1.68)</w:t>
            </w:r>
          </w:p>
        </w:tc>
        <w:tc>
          <w:tcPr>
            <w:tcW w:w="1116" w:type="dxa"/>
            <w:tcBorders>
              <w:top w:val="nil"/>
              <w:left w:val="nil"/>
              <w:bottom w:val="nil"/>
              <w:right w:val="nil"/>
            </w:tcBorders>
            <w:shd w:val="clear" w:color="auto" w:fill="auto"/>
            <w:vAlign w:val="bottom"/>
          </w:tcPr>
          <w:p w14:paraId="7BA5AAC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0.096</w:t>
            </w:r>
          </w:p>
        </w:tc>
        <w:tc>
          <w:tcPr>
            <w:tcW w:w="1869" w:type="dxa"/>
            <w:tcBorders>
              <w:top w:val="nil"/>
              <w:left w:val="nil"/>
              <w:bottom w:val="nil"/>
            </w:tcBorders>
            <w:shd w:val="clear" w:color="auto" w:fill="auto"/>
            <w:vAlign w:val="bottom"/>
          </w:tcPr>
          <w:p w14:paraId="1D95F0F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0.72 (0.47, 1.10)</w:t>
            </w:r>
          </w:p>
        </w:tc>
      </w:tr>
      <w:tr w:rsidR="003147DC" w:rsidRPr="006E76BB" w14:paraId="19851BCC" w14:textId="77777777" w:rsidTr="00310E46">
        <w:tc>
          <w:tcPr>
            <w:tcW w:w="3261" w:type="dxa"/>
          </w:tcPr>
          <w:p w14:paraId="54163489"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w:t>
            </w:r>
          </w:p>
        </w:tc>
        <w:tc>
          <w:tcPr>
            <w:tcW w:w="1697" w:type="dxa"/>
            <w:shd w:val="clear" w:color="auto" w:fill="auto"/>
          </w:tcPr>
          <w:p w14:paraId="72EA5E2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tcBorders>
              <w:top w:val="nil"/>
              <w:bottom w:val="nil"/>
              <w:right w:val="nil"/>
            </w:tcBorders>
            <w:shd w:val="clear" w:color="auto" w:fill="auto"/>
            <w:vAlign w:val="bottom"/>
          </w:tcPr>
          <w:p w14:paraId="242C18ED"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0.68 (0.22, 2.05)</w:t>
            </w:r>
          </w:p>
        </w:tc>
        <w:tc>
          <w:tcPr>
            <w:tcW w:w="1558" w:type="dxa"/>
            <w:tcBorders>
              <w:top w:val="nil"/>
              <w:left w:val="nil"/>
              <w:bottom w:val="nil"/>
              <w:right w:val="nil"/>
            </w:tcBorders>
            <w:shd w:val="clear" w:color="auto" w:fill="auto"/>
            <w:vAlign w:val="bottom"/>
          </w:tcPr>
          <w:p w14:paraId="4AC50CA5"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0.13 (0.02, 0.98)</w:t>
            </w:r>
          </w:p>
        </w:tc>
        <w:tc>
          <w:tcPr>
            <w:tcW w:w="1558" w:type="dxa"/>
            <w:tcBorders>
              <w:top w:val="nil"/>
              <w:left w:val="nil"/>
              <w:bottom w:val="nil"/>
              <w:right w:val="nil"/>
            </w:tcBorders>
            <w:shd w:val="clear" w:color="auto" w:fill="auto"/>
            <w:vAlign w:val="bottom"/>
          </w:tcPr>
          <w:p w14:paraId="0482F9E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0.26 (0.06, 1.15)</w:t>
            </w:r>
          </w:p>
        </w:tc>
        <w:tc>
          <w:tcPr>
            <w:tcW w:w="1558" w:type="dxa"/>
            <w:tcBorders>
              <w:top w:val="nil"/>
              <w:left w:val="nil"/>
              <w:bottom w:val="nil"/>
              <w:right w:val="nil"/>
            </w:tcBorders>
            <w:shd w:val="clear" w:color="auto" w:fill="auto"/>
            <w:vAlign w:val="bottom"/>
          </w:tcPr>
          <w:p w14:paraId="2FB9ABD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0.41 (0.1</w:t>
            </w:r>
            <w:r>
              <w:rPr>
                <w:rFonts w:ascii="Times New Roman" w:hAnsi="Times New Roman" w:cs="Times New Roman"/>
                <w:color w:val="000000"/>
                <w:sz w:val="18"/>
                <w:szCs w:val="18"/>
              </w:rPr>
              <w:t>0</w:t>
            </w:r>
            <w:r w:rsidRPr="002C06D7">
              <w:rPr>
                <w:rFonts w:ascii="Times New Roman" w:hAnsi="Times New Roman" w:cs="Times New Roman"/>
                <w:color w:val="000000"/>
                <w:sz w:val="18"/>
                <w:szCs w:val="18"/>
              </w:rPr>
              <w:t>, 1.7</w:t>
            </w:r>
            <w:r>
              <w:rPr>
                <w:rFonts w:ascii="Times New Roman" w:hAnsi="Times New Roman" w:cs="Times New Roman"/>
                <w:color w:val="000000"/>
                <w:sz w:val="18"/>
                <w:szCs w:val="18"/>
              </w:rPr>
              <w:t>0</w:t>
            </w:r>
            <w:r w:rsidRPr="002C06D7">
              <w:rPr>
                <w:rFonts w:ascii="Times New Roman" w:hAnsi="Times New Roman" w:cs="Times New Roman"/>
                <w:color w:val="000000"/>
                <w:sz w:val="18"/>
                <w:szCs w:val="18"/>
              </w:rPr>
              <w:t>)</w:t>
            </w:r>
          </w:p>
        </w:tc>
        <w:tc>
          <w:tcPr>
            <w:tcW w:w="1116" w:type="dxa"/>
            <w:tcBorders>
              <w:top w:val="nil"/>
              <w:left w:val="nil"/>
              <w:bottom w:val="nil"/>
              <w:right w:val="nil"/>
            </w:tcBorders>
            <w:shd w:val="clear" w:color="auto" w:fill="auto"/>
            <w:vAlign w:val="bottom"/>
          </w:tcPr>
          <w:p w14:paraId="0103502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0.087</w:t>
            </w:r>
          </w:p>
        </w:tc>
        <w:tc>
          <w:tcPr>
            <w:tcW w:w="1869" w:type="dxa"/>
            <w:tcBorders>
              <w:top w:val="nil"/>
              <w:left w:val="nil"/>
              <w:bottom w:val="nil"/>
            </w:tcBorders>
            <w:shd w:val="clear" w:color="auto" w:fill="auto"/>
            <w:vAlign w:val="bottom"/>
          </w:tcPr>
          <w:p w14:paraId="772675E0"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0.73 (0.48, 1.11)</w:t>
            </w:r>
          </w:p>
        </w:tc>
      </w:tr>
      <w:tr w:rsidR="003147DC" w:rsidRPr="006E76BB" w14:paraId="38F9C249" w14:textId="77777777" w:rsidTr="00310E46">
        <w:tc>
          <w:tcPr>
            <w:tcW w:w="3261" w:type="dxa"/>
            <w:vAlign w:val="bottom"/>
          </w:tcPr>
          <w:p w14:paraId="22882512"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 + WC</w:t>
            </w:r>
          </w:p>
        </w:tc>
        <w:tc>
          <w:tcPr>
            <w:tcW w:w="1697" w:type="dxa"/>
            <w:shd w:val="clear" w:color="auto" w:fill="auto"/>
            <w:vAlign w:val="center"/>
          </w:tcPr>
          <w:p w14:paraId="5C02F3B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tcBorders>
              <w:top w:val="nil"/>
              <w:bottom w:val="nil"/>
              <w:right w:val="nil"/>
            </w:tcBorders>
            <w:shd w:val="clear" w:color="auto" w:fill="auto"/>
            <w:vAlign w:val="bottom"/>
          </w:tcPr>
          <w:p w14:paraId="784C749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0.5</w:t>
            </w:r>
            <w:r>
              <w:rPr>
                <w:rFonts w:ascii="Times New Roman" w:hAnsi="Times New Roman" w:cs="Times New Roman"/>
                <w:color w:val="000000"/>
                <w:sz w:val="18"/>
                <w:szCs w:val="18"/>
              </w:rPr>
              <w:t>0</w:t>
            </w:r>
            <w:r w:rsidRPr="002C06D7">
              <w:rPr>
                <w:rFonts w:ascii="Times New Roman" w:hAnsi="Times New Roman" w:cs="Times New Roman"/>
                <w:color w:val="000000"/>
                <w:sz w:val="18"/>
                <w:szCs w:val="18"/>
              </w:rPr>
              <w:t xml:space="preserve"> (0.18, 1.42)</w:t>
            </w:r>
          </w:p>
        </w:tc>
        <w:tc>
          <w:tcPr>
            <w:tcW w:w="1558" w:type="dxa"/>
            <w:tcBorders>
              <w:top w:val="nil"/>
              <w:left w:val="nil"/>
              <w:bottom w:val="nil"/>
              <w:right w:val="nil"/>
            </w:tcBorders>
            <w:shd w:val="clear" w:color="auto" w:fill="auto"/>
            <w:vAlign w:val="bottom"/>
          </w:tcPr>
          <w:p w14:paraId="2821BF2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0.12 (0.01, 0.98)</w:t>
            </w:r>
          </w:p>
        </w:tc>
        <w:tc>
          <w:tcPr>
            <w:tcW w:w="1558" w:type="dxa"/>
            <w:tcBorders>
              <w:top w:val="nil"/>
              <w:left w:val="nil"/>
              <w:bottom w:val="nil"/>
              <w:right w:val="nil"/>
            </w:tcBorders>
            <w:shd w:val="clear" w:color="auto" w:fill="auto"/>
            <w:vAlign w:val="bottom"/>
          </w:tcPr>
          <w:p w14:paraId="31AE8C5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0.22 (0.05, 1.03)</w:t>
            </w:r>
          </w:p>
        </w:tc>
        <w:tc>
          <w:tcPr>
            <w:tcW w:w="1558" w:type="dxa"/>
            <w:tcBorders>
              <w:top w:val="nil"/>
              <w:left w:val="nil"/>
              <w:bottom w:val="nil"/>
              <w:right w:val="nil"/>
            </w:tcBorders>
            <w:shd w:val="clear" w:color="auto" w:fill="auto"/>
            <w:vAlign w:val="bottom"/>
          </w:tcPr>
          <w:p w14:paraId="104AAB4B"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0.39 (0.09, 1.67)</w:t>
            </w:r>
          </w:p>
        </w:tc>
        <w:tc>
          <w:tcPr>
            <w:tcW w:w="1116" w:type="dxa"/>
            <w:tcBorders>
              <w:top w:val="nil"/>
              <w:left w:val="nil"/>
              <w:bottom w:val="nil"/>
              <w:right w:val="nil"/>
            </w:tcBorders>
            <w:shd w:val="clear" w:color="auto" w:fill="auto"/>
            <w:vAlign w:val="bottom"/>
          </w:tcPr>
          <w:p w14:paraId="1B9A0CE1"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0.093</w:t>
            </w:r>
          </w:p>
        </w:tc>
        <w:tc>
          <w:tcPr>
            <w:tcW w:w="1869" w:type="dxa"/>
            <w:tcBorders>
              <w:top w:val="nil"/>
              <w:left w:val="nil"/>
              <w:bottom w:val="nil"/>
            </w:tcBorders>
            <w:shd w:val="clear" w:color="auto" w:fill="auto"/>
            <w:vAlign w:val="bottom"/>
          </w:tcPr>
          <w:p w14:paraId="7FECC2C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2C06D7">
              <w:rPr>
                <w:rFonts w:ascii="Times New Roman" w:hAnsi="Times New Roman" w:cs="Times New Roman"/>
                <w:color w:val="000000"/>
                <w:sz w:val="18"/>
                <w:szCs w:val="18"/>
              </w:rPr>
              <w:t>0.71 (0.46, 1.09)</w:t>
            </w:r>
          </w:p>
        </w:tc>
      </w:tr>
      <w:tr w:rsidR="003147DC" w:rsidRPr="006E76BB" w14:paraId="3F0997D5" w14:textId="77777777" w:rsidTr="00310E46">
        <w:tc>
          <w:tcPr>
            <w:tcW w:w="3261" w:type="dxa"/>
            <w:vAlign w:val="bottom"/>
          </w:tcPr>
          <w:p w14:paraId="609F2A95" w14:textId="77777777" w:rsidR="003147DC" w:rsidRPr="006E76BB" w:rsidRDefault="003147DC" w:rsidP="003147DC">
            <w:pPr>
              <w:spacing w:after="0" w:line="240" w:lineRule="auto"/>
              <w:ind w:left="284"/>
              <w:rPr>
                <w:rFonts w:ascii="Times New Roman" w:hAnsi="Times New Roman" w:cs="Times New Roman"/>
                <w:sz w:val="20"/>
                <w:szCs w:val="20"/>
              </w:rPr>
            </w:pPr>
          </w:p>
        </w:tc>
        <w:tc>
          <w:tcPr>
            <w:tcW w:w="1697" w:type="dxa"/>
            <w:shd w:val="clear" w:color="auto" w:fill="auto"/>
            <w:vAlign w:val="center"/>
          </w:tcPr>
          <w:p w14:paraId="55317B95"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558" w:type="dxa"/>
            <w:shd w:val="clear" w:color="auto" w:fill="auto"/>
            <w:vAlign w:val="center"/>
          </w:tcPr>
          <w:p w14:paraId="665EDAB8"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558" w:type="dxa"/>
            <w:shd w:val="clear" w:color="auto" w:fill="auto"/>
            <w:vAlign w:val="center"/>
          </w:tcPr>
          <w:p w14:paraId="5FF9ABA5"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558" w:type="dxa"/>
            <w:shd w:val="clear" w:color="auto" w:fill="auto"/>
            <w:vAlign w:val="center"/>
          </w:tcPr>
          <w:p w14:paraId="083ABAE0"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558" w:type="dxa"/>
            <w:shd w:val="clear" w:color="auto" w:fill="auto"/>
            <w:vAlign w:val="center"/>
          </w:tcPr>
          <w:p w14:paraId="501FE65C"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116" w:type="dxa"/>
            <w:shd w:val="clear" w:color="auto" w:fill="auto"/>
            <w:vAlign w:val="center"/>
          </w:tcPr>
          <w:p w14:paraId="72D54018"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shd w:val="clear" w:color="auto" w:fill="auto"/>
            <w:vAlign w:val="center"/>
          </w:tcPr>
          <w:p w14:paraId="7A08CF67"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r>
      <w:tr w:rsidR="003147DC" w:rsidRPr="006E76BB" w14:paraId="6C5C65D4" w14:textId="77777777" w:rsidTr="00310E46">
        <w:tc>
          <w:tcPr>
            <w:tcW w:w="3261" w:type="dxa"/>
            <w:vAlign w:val="bottom"/>
          </w:tcPr>
          <w:p w14:paraId="6E129221" w14:textId="77777777" w:rsidR="003147DC" w:rsidRPr="006E76BB"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sz w:val="20"/>
                <w:szCs w:val="20"/>
              </w:rPr>
              <w:t>NAFLD-score, median (</w:t>
            </w:r>
            <w:proofErr w:type="spellStart"/>
            <w:r w:rsidRPr="006E76BB">
              <w:rPr>
                <w:rFonts w:ascii="Times New Roman" w:hAnsi="Times New Roman" w:cs="Times New Roman"/>
                <w:sz w:val="20"/>
                <w:szCs w:val="20"/>
              </w:rPr>
              <w:t>iqr</w:t>
            </w:r>
            <w:proofErr w:type="spellEnd"/>
            <w:r w:rsidRPr="006E76BB">
              <w:rPr>
                <w:rFonts w:ascii="Times New Roman" w:hAnsi="Times New Roman" w:cs="Times New Roman"/>
                <w:sz w:val="20"/>
                <w:szCs w:val="20"/>
              </w:rPr>
              <w:t>)</w:t>
            </w:r>
            <w:r w:rsidRPr="008019BE">
              <w:rPr>
                <w:rFonts w:ascii="Times New Roman" w:hAnsi="Times New Roman" w:cs="Times New Roman"/>
                <w:sz w:val="20"/>
                <w:szCs w:val="20"/>
              </w:rPr>
              <w:t>§</w:t>
            </w:r>
          </w:p>
        </w:tc>
        <w:tc>
          <w:tcPr>
            <w:tcW w:w="1697" w:type="dxa"/>
            <w:shd w:val="clear" w:color="auto" w:fill="auto"/>
            <w:vAlign w:val="center"/>
          </w:tcPr>
          <w:p w14:paraId="597CEE5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-2.2 (-2.5, -1.8)</w:t>
            </w:r>
          </w:p>
        </w:tc>
        <w:tc>
          <w:tcPr>
            <w:tcW w:w="1558" w:type="dxa"/>
            <w:shd w:val="clear" w:color="auto" w:fill="auto"/>
            <w:vAlign w:val="center"/>
          </w:tcPr>
          <w:p w14:paraId="28CFED8D"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-2.2 (-2.5, -1.7)</w:t>
            </w:r>
          </w:p>
        </w:tc>
        <w:tc>
          <w:tcPr>
            <w:tcW w:w="1558" w:type="dxa"/>
            <w:shd w:val="clear" w:color="auto" w:fill="auto"/>
            <w:vAlign w:val="center"/>
          </w:tcPr>
          <w:p w14:paraId="4BD8F651"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-2.2 (-2.5, -1.8)</w:t>
            </w:r>
          </w:p>
        </w:tc>
        <w:tc>
          <w:tcPr>
            <w:tcW w:w="1558" w:type="dxa"/>
            <w:shd w:val="clear" w:color="auto" w:fill="auto"/>
            <w:vAlign w:val="center"/>
          </w:tcPr>
          <w:p w14:paraId="5D6E4ED3"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-2.2 (-2.6, -1.8)</w:t>
            </w:r>
          </w:p>
        </w:tc>
        <w:tc>
          <w:tcPr>
            <w:tcW w:w="1558" w:type="dxa"/>
            <w:shd w:val="clear" w:color="auto" w:fill="auto"/>
            <w:vAlign w:val="center"/>
          </w:tcPr>
          <w:p w14:paraId="6BD2E6D7" w14:textId="77777777" w:rsidR="003147DC" w:rsidRPr="001326D2" w:rsidRDefault="003147DC" w:rsidP="003147DC">
            <w:pPr>
              <w:spacing w:after="0" w:line="240" w:lineRule="auto"/>
              <w:jc w:val="center"/>
              <w:rPr>
                <w:rFonts w:ascii="Times New Roman" w:hAnsi="Times New Roman" w:cs="Times New Roman"/>
                <w:sz w:val="18"/>
                <w:szCs w:val="18"/>
              </w:rPr>
            </w:pPr>
            <w:r w:rsidRPr="001326D2">
              <w:rPr>
                <w:rFonts w:ascii="Times New Roman" w:hAnsi="Times New Roman" w:cs="Times New Roman"/>
                <w:sz w:val="18"/>
                <w:szCs w:val="18"/>
              </w:rPr>
              <w:t>-2.2 (-2.6, -1.8)</w:t>
            </w:r>
          </w:p>
        </w:tc>
        <w:tc>
          <w:tcPr>
            <w:tcW w:w="1116" w:type="dxa"/>
            <w:shd w:val="clear" w:color="auto" w:fill="auto"/>
            <w:vAlign w:val="center"/>
          </w:tcPr>
          <w:p w14:paraId="14EEBF6B" w14:textId="77777777" w:rsidR="003147DC" w:rsidRPr="001326D2" w:rsidRDefault="003147DC" w:rsidP="003147DC">
            <w:pPr>
              <w:spacing w:after="0" w:line="240" w:lineRule="auto"/>
              <w:jc w:val="center"/>
              <w:rPr>
                <w:rFonts w:ascii="Times New Roman" w:hAnsi="Times New Roman" w:cs="Times New Roman"/>
                <w:sz w:val="18"/>
                <w:szCs w:val="18"/>
              </w:rPr>
            </w:pPr>
          </w:p>
        </w:tc>
        <w:tc>
          <w:tcPr>
            <w:tcW w:w="1869" w:type="dxa"/>
            <w:shd w:val="clear" w:color="auto" w:fill="auto"/>
            <w:vAlign w:val="center"/>
          </w:tcPr>
          <w:p w14:paraId="26322259"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r>
      <w:tr w:rsidR="003147DC" w:rsidRPr="006E76BB" w14:paraId="48820DE1" w14:textId="77777777" w:rsidTr="00310E46">
        <w:tc>
          <w:tcPr>
            <w:tcW w:w="3261" w:type="dxa"/>
            <w:vAlign w:val="bottom"/>
          </w:tcPr>
          <w:p w14:paraId="2FBB6A61"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N cases (score≥-0.640)</w:t>
            </w:r>
          </w:p>
        </w:tc>
        <w:tc>
          <w:tcPr>
            <w:tcW w:w="1697" w:type="dxa"/>
            <w:shd w:val="clear" w:color="auto" w:fill="auto"/>
            <w:vAlign w:val="center"/>
          </w:tcPr>
          <w:p w14:paraId="43ECE88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13</w:t>
            </w:r>
          </w:p>
        </w:tc>
        <w:tc>
          <w:tcPr>
            <w:tcW w:w="1558" w:type="dxa"/>
            <w:shd w:val="clear" w:color="auto" w:fill="auto"/>
            <w:vAlign w:val="center"/>
          </w:tcPr>
          <w:p w14:paraId="72A13BF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14</w:t>
            </w:r>
          </w:p>
        </w:tc>
        <w:tc>
          <w:tcPr>
            <w:tcW w:w="1558" w:type="dxa"/>
            <w:shd w:val="clear" w:color="auto" w:fill="auto"/>
            <w:vAlign w:val="center"/>
          </w:tcPr>
          <w:p w14:paraId="2E87348D"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w:t>
            </w:r>
          </w:p>
        </w:tc>
        <w:tc>
          <w:tcPr>
            <w:tcW w:w="1558" w:type="dxa"/>
            <w:shd w:val="clear" w:color="auto" w:fill="auto"/>
            <w:vAlign w:val="center"/>
          </w:tcPr>
          <w:p w14:paraId="13F7BE65"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13</w:t>
            </w:r>
          </w:p>
        </w:tc>
        <w:tc>
          <w:tcPr>
            <w:tcW w:w="1558" w:type="dxa"/>
            <w:shd w:val="clear" w:color="auto" w:fill="auto"/>
            <w:vAlign w:val="center"/>
          </w:tcPr>
          <w:p w14:paraId="224FF2D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12</w:t>
            </w:r>
          </w:p>
        </w:tc>
        <w:tc>
          <w:tcPr>
            <w:tcW w:w="1116" w:type="dxa"/>
            <w:shd w:val="clear" w:color="auto" w:fill="auto"/>
            <w:vAlign w:val="center"/>
          </w:tcPr>
          <w:p w14:paraId="7025281B"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c>
          <w:tcPr>
            <w:tcW w:w="1869" w:type="dxa"/>
            <w:shd w:val="clear" w:color="auto" w:fill="auto"/>
            <w:vAlign w:val="center"/>
          </w:tcPr>
          <w:p w14:paraId="5C807E81" w14:textId="77777777" w:rsidR="003147DC" w:rsidRPr="001326D2" w:rsidRDefault="003147DC" w:rsidP="003147DC">
            <w:pPr>
              <w:spacing w:after="0" w:line="240" w:lineRule="auto"/>
              <w:jc w:val="center"/>
              <w:rPr>
                <w:rFonts w:ascii="Times New Roman" w:hAnsi="Times New Roman" w:cs="Times New Roman"/>
                <w:color w:val="000000"/>
                <w:sz w:val="18"/>
                <w:szCs w:val="18"/>
              </w:rPr>
            </w:pPr>
          </w:p>
        </w:tc>
      </w:tr>
      <w:tr w:rsidR="003147DC" w:rsidRPr="006E76BB" w14:paraId="5C5F5A10" w14:textId="77777777" w:rsidTr="00310E46">
        <w:tc>
          <w:tcPr>
            <w:tcW w:w="3261" w:type="dxa"/>
            <w:vAlign w:val="bottom"/>
          </w:tcPr>
          <w:p w14:paraId="405B439C"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Unadjusted</w:t>
            </w:r>
          </w:p>
        </w:tc>
        <w:tc>
          <w:tcPr>
            <w:tcW w:w="1697" w:type="dxa"/>
            <w:shd w:val="clear" w:color="auto" w:fill="auto"/>
            <w:vAlign w:val="center"/>
          </w:tcPr>
          <w:p w14:paraId="083D8D78"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shd w:val="clear" w:color="auto" w:fill="auto"/>
            <w:vAlign w:val="bottom"/>
          </w:tcPr>
          <w:p w14:paraId="3C68E73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1.08 (0.52, 2.26)</w:t>
            </w:r>
          </w:p>
        </w:tc>
        <w:tc>
          <w:tcPr>
            <w:tcW w:w="1558" w:type="dxa"/>
            <w:shd w:val="clear" w:color="auto" w:fill="auto"/>
            <w:vAlign w:val="bottom"/>
          </w:tcPr>
          <w:p w14:paraId="1F7C2DA3"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0.77 (0.34, 1.73)</w:t>
            </w:r>
          </w:p>
        </w:tc>
        <w:tc>
          <w:tcPr>
            <w:tcW w:w="1558" w:type="dxa"/>
            <w:shd w:val="clear" w:color="auto" w:fill="auto"/>
            <w:vAlign w:val="bottom"/>
          </w:tcPr>
          <w:p w14:paraId="79EF8035"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(0.47, 2.13)</w:t>
            </w:r>
          </w:p>
        </w:tc>
        <w:tc>
          <w:tcPr>
            <w:tcW w:w="1558" w:type="dxa"/>
            <w:shd w:val="clear" w:color="auto" w:fill="auto"/>
            <w:vAlign w:val="bottom"/>
          </w:tcPr>
          <w:p w14:paraId="741661B8"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0.93 (0.43, 2.00)</w:t>
            </w:r>
          </w:p>
        </w:tc>
        <w:tc>
          <w:tcPr>
            <w:tcW w:w="1116" w:type="dxa"/>
            <w:shd w:val="clear" w:color="auto" w:fill="auto"/>
            <w:vAlign w:val="bottom"/>
          </w:tcPr>
          <w:p w14:paraId="19AFC269"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0.79</w:t>
            </w:r>
          </w:p>
        </w:tc>
        <w:tc>
          <w:tcPr>
            <w:tcW w:w="1869" w:type="dxa"/>
            <w:shd w:val="clear" w:color="auto" w:fill="auto"/>
            <w:vAlign w:val="bottom"/>
          </w:tcPr>
          <w:p w14:paraId="06C205A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0.94 (0.73, 1.20)</w:t>
            </w:r>
          </w:p>
        </w:tc>
      </w:tr>
      <w:tr w:rsidR="003147DC" w:rsidRPr="006E76BB" w14:paraId="5AA6628D" w14:textId="77777777" w:rsidTr="00310E46">
        <w:tc>
          <w:tcPr>
            <w:tcW w:w="3261" w:type="dxa"/>
          </w:tcPr>
          <w:p w14:paraId="510F10D2"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w:t>
            </w:r>
          </w:p>
        </w:tc>
        <w:tc>
          <w:tcPr>
            <w:tcW w:w="1697" w:type="dxa"/>
            <w:shd w:val="clear" w:color="auto" w:fill="auto"/>
            <w:vAlign w:val="center"/>
          </w:tcPr>
          <w:p w14:paraId="4A052F8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shd w:val="clear" w:color="auto" w:fill="auto"/>
            <w:vAlign w:val="bottom"/>
          </w:tcPr>
          <w:p w14:paraId="43FDA683"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1.13 (0.55, 2.32)</w:t>
            </w:r>
          </w:p>
        </w:tc>
        <w:tc>
          <w:tcPr>
            <w:tcW w:w="1558" w:type="dxa"/>
            <w:shd w:val="clear" w:color="auto" w:fill="auto"/>
            <w:vAlign w:val="bottom"/>
          </w:tcPr>
          <w:p w14:paraId="74E9C036"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0.79 (0.35, 1.76)</w:t>
            </w:r>
          </w:p>
        </w:tc>
        <w:tc>
          <w:tcPr>
            <w:tcW w:w="1558" w:type="dxa"/>
            <w:shd w:val="clear" w:color="auto" w:fill="auto"/>
            <w:vAlign w:val="bottom"/>
          </w:tcPr>
          <w:p w14:paraId="467FC28A"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1.10 (0.52, 2.34)</w:t>
            </w:r>
          </w:p>
        </w:tc>
        <w:tc>
          <w:tcPr>
            <w:tcW w:w="1558" w:type="dxa"/>
            <w:shd w:val="clear" w:color="auto" w:fill="auto"/>
            <w:vAlign w:val="bottom"/>
          </w:tcPr>
          <w:p w14:paraId="2E5709C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0.98 (0.45, 2.15)</w:t>
            </w:r>
          </w:p>
        </w:tc>
        <w:tc>
          <w:tcPr>
            <w:tcW w:w="1116" w:type="dxa"/>
            <w:shd w:val="clear" w:color="auto" w:fill="auto"/>
            <w:vAlign w:val="bottom"/>
          </w:tcPr>
          <w:p w14:paraId="5C1E71AD"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0.94</w:t>
            </w:r>
          </w:p>
        </w:tc>
        <w:tc>
          <w:tcPr>
            <w:tcW w:w="1869" w:type="dxa"/>
            <w:shd w:val="clear" w:color="auto" w:fill="auto"/>
            <w:vAlign w:val="bottom"/>
          </w:tcPr>
          <w:p w14:paraId="16FBF302"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0.95 (0.73, 1.24)</w:t>
            </w:r>
          </w:p>
        </w:tc>
      </w:tr>
      <w:tr w:rsidR="003147DC" w:rsidRPr="006E76BB" w14:paraId="56348297" w14:textId="77777777" w:rsidTr="00310E46">
        <w:tc>
          <w:tcPr>
            <w:tcW w:w="3261" w:type="dxa"/>
            <w:vAlign w:val="bottom"/>
          </w:tcPr>
          <w:p w14:paraId="3C1F985C"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Multivariable + BMI</w:t>
            </w:r>
          </w:p>
        </w:tc>
        <w:tc>
          <w:tcPr>
            <w:tcW w:w="1697" w:type="dxa"/>
            <w:shd w:val="clear" w:color="auto" w:fill="auto"/>
          </w:tcPr>
          <w:p w14:paraId="2324D2C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shd w:val="clear" w:color="auto" w:fill="auto"/>
            <w:vAlign w:val="bottom"/>
          </w:tcPr>
          <w:p w14:paraId="56B799A0"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1.25 (0.60, 2.60)</w:t>
            </w:r>
          </w:p>
        </w:tc>
        <w:tc>
          <w:tcPr>
            <w:tcW w:w="1558" w:type="dxa"/>
            <w:shd w:val="clear" w:color="auto" w:fill="auto"/>
            <w:vAlign w:val="bottom"/>
          </w:tcPr>
          <w:p w14:paraId="5C8D6DD5"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0.81 (0.36, 1.84)</w:t>
            </w:r>
          </w:p>
        </w:tc>
        <w:tc>
          <w:tcPr>
            <w:tcW w:w="1558" w:type="dxa"/>
            <w:shd w:val="clear" w:color="auto" w:fill="auto"/>
            <w:vAlign w:val="bottom"/>
          </w:tcPr>
          <w:p w14:paraId="38BB74F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1.20 (0.56, 2.58)</w:t>
            </w:r>
          </w:p>
        </w:tc>
        <w:tc>
          <w:tcPr>
            <w:tcW w:w="1558" w:type="dxa"/>
            <w:shd w:val="clear" w:color="auto" w:fill="auto"/>
            <w:vAlign w:val="bottom"/>
          </w:tcPr>
          <w:p w14:paraId="0A8434B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1.13 (0.51, 2.52)</w:t>
            </w:r>
          </w:p>
        </w:tc>
        <w:tc>
          <w:tcPr>
            <w:tcW w:w="1116" w:type="dxa"/>
            <w:shd w:val="clear" w:color="auto" w:fill="auto"/>
            <w:vAlign w:val="bottom"/>
          </w:tcPr>
          <w:p w14:paraId="0CE69D9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0.82</w:t>
            </w:r>
          </w:p>
        </w:tc>
        <w:tc>
          <w:tcPr>
            <w:tcW w:w="1869" w:type="dxa"/>
            <w:shd w:val="clear" w:color="auto" w:fill="auto"/>
            <w:vAlign w:val="bottom"/>
          </w:tcPr>
          <w:p w14:paraId="06391057"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0.98 (0.75, 1.28)</w:t>
            </w:r>
          </w:p>
        </w:tc>
      </w:tr>
      <w:tr w:rsidR="003147DC" w:rsidRPr="006E76BB" w14:paraId="69FEF45F" w14:textId="77777777" w:rsidTr="00310E46">
        <w:tc>
          <w:tcPr>
            <w:tcW w:w="3261" w:type="dxa"/>
            <w:tcBorders>
              <w:bottom w:val="single" w:sz="4" w:space="0" w:color="auto"/>
            </w:tcBorders>
            <w:vAlign w:val="bottom"/>
          </w:tcPr>
          <w:p w14:paraId="3782C268" w14:textId="77777777" w:rsidR="003147DC" w:rsidRPr="006E76BB" w:rsidRDefault="003147DC" w:rsidP="003147DC">
            <w:pPr>
              <w:spacing w:after="0" w:line="240" w:lineRule="auto"/>
              <w:ind w:left="180"/>
              <w:rPr>
                <w:rFonts w:ascii="Times New Roman" w:hAnsi="Times New Roman" w:cs="Times New Roman"/>
                <w:sz w:val="20"/>
                <w:szCs w:val="20"/>
              </w:rPr>
            </w:pPr>
            <w:r w:rsidRPr="006E76BB">
              <w:rPr>
                <w:rFonts w:ascii="Times New Roman" w:hAnsi="Times New Roman" w:cs="Times New Roman"/>
                <w:sz w:val="20"/>
                <w:szCs w:val="20"/>
              </w:rPr>
              <w:t xml:space="preserve">Multivariable + </w:t>
            </w:r>
            <w:r>
              <w:rPr>
                <w:rFonts w:ascii="Times New Roman" w:hAnsi="Times New Roman" w:cs="Times New Roman"/>
                <w:sz w:val="20"/>
                <w:szCs w:val="20"/>
              </w:rPr>
              <w:t xml:space="preserve">BMI + </w:t>
            </w:r>
            <w:r w:rsidRPr="006E76BB">
              <w:rPr>
                <w:rFonts w:ascii="Times New Roman" w:hAnsi="Times New Roman" w:cs="Times New Roman"/>
                <w:sz w:val="20"/>
                <w:szCs w:val="20"/>
              </w:rPr>
              <w:t>WC</w:t>
            </w:r>
          </w:p>
        </w:tc>
        <w:tc>
          <w:tcPr>
            <w:tcW w:w="1697" w:type="dxa"/>
            <w:tcBorders>
              <w:bottom w:val="single" w:sz="4" w:space="0" w:color="auto"/>
            </w:tcBorders>
            <w:shd w:val="clear" w:color="auto" w:fill="auto"/>
            <w:vAlign w:val="center"/>
          </w:tcPr>
          <w:p w14:paraId="2E68EAAC"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1.00 (ref.)</w:t>
            </w:r>
          </w:p>
        </w:tc>
        <w:tc>
          <w:tcPr>
            <w:tcW w:w="1558" w:type="dxa"/>
            <w:tcBorders>
              <w:bottom w:val="single" w:sz="4" w:space="0" w:color="auto"/>
            </w:tcBorders>
            <w:shd w:val="clear" w:color="auto" w:fill="auto"/>
            <w:vAlign w:val="bottom"/>
          </w:tcPr>
          <w:p w14:paraId="09FF88A0"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1.17 (0.57, 2.44)</w:t>
            </w:r>
          </w:p>
        </w:tc>
        <w:tc>
          <w:tcPr>
            <w:tcW w:w="1558" w:type="dxa"/>
            <w:tcBorders>
              <w:bottom w:val="single" w:sz="4" w:space="0" w:color="auto"/>
            </w:tcBorders>
            <w:shd w:val="clear" w:color="auto" w:fill="auto"/>
            <w:vAlign w:val="bottom"/>
          </w:tcPr>
          <w:p w14:paraId="2B29282F"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0.85 (0.37, 1.93)</w:t>
            </w:r>
          </w:p>
        </w:tc>
        <w:tc>
          <w:tcPr>
            <w:tcW w:w="1558" w:type="dxa"/>
            <w:tcBorders>
              <w:bottom w:val="single" w:sz="4" w:space="0" w:color="auto"/>
            </w:tcBorders>
            <w:shd w:val="clear" w:color="auto" w:fill="auto"/>
            <w:vAlign w:val="bottom"/>
          </w:tcPr>
          <w:p w14:paraId="64F7668B"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1.13 (0.52, 2.45)</w:t>
            </w:r>
          </w:p>
        </w:tc>
        <w:tc>
          <w:tcPr>
            <w:tcW w:w="1558" w:type="dxa"/>
            <w:tcBorders>
              <w:bottom w:val="single" w:sz="4" w:space="0" w:color="auto"/>
            </w:tcBorders>
            <w:shd w:val="clear" w:color="auto" w:fill="auto"/>
            <w:vAlign w:val="bottom"/>
          </w:tcPr>
          <w:p w14:paraId="0225C9AD"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1.12 (0.50, 2.53)</w:t>
            </w:r>
          </w:p>
        </w:tc>
        <w:tc>
          <w:tcPr>
            <w:tcW w:w="1116" w:type="dxa"/>
            <w:tcBorders>
              <w:bottom w:val="single" w:sz="4" w:space="0" w:color="auto"/>
            </w:tcBorders>
            <w:shd w:val="clear" w:color="auto" w:fill="auto"/>
            <w:vAlign w:val="bottom"/>
          </w:tcPr>
          <w:p w14:paraId="7EB6A9E4"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0.84</w:t>
            </w:r>
          </w:p>
        </w:tc>
        <w:tc>
          <w:tcPr>
            <w:tcW w:w="1869" w:type="dxa"/>
            <w:tcBorders>
              <w:bottom w:val="single" w:sz="4" w:space="0" w:color="auto"/>
            </w:tcBorders>
            <w:shd w:val="clear" w:color="auto" w:fill="auto"/>
            <w:vAlign w:val="bottom"/>
          </w:tcPr>
          <w:p w14:paraId="40A08AF0" w14:textId="77777777" w:rsidR="003147DC" w:rsidRPr="001326D2" w:rsidRDefault="003147DC" w:rsidP="003147DC">
            <w:pPr>
              <w:spacing w:after="0" w:line="240" w:lineRule="auto"/>
              <w:jc w:val="center"/>
              <w:rPr>
                <w:rFonts w:ascii="Times New Roman" w:hAnsi="Times New Roman" w:cs="Times New Roman"/>
                <w:color w:val="000000"/>
                <w:sz w:val="18"/>
                <w:szCs w:val="18"/>
              </w:rPr>
            </w:pPr>
            <w:r w:rsidRPr="001326D2">
              <w:rPr>
                <w:rFonts w:ascii="Times New Roman" w:hAnsi="Times New Roman" w:cs="Times New Roman"/>
                <w:color w:val="000000"/>
                <w:sz w:val="18"/>
                <w:szCs w:val="18"/>
              </w:rPr>
              <w:t>0.98 (0.75, 1.28)</w:t>
            </w:r>
          </w:p>
        </w:tc>
      </w:tr>
    </w:tbl>
    <w:p w14:paraId="74F1E2E2" w14:textId="77777777" w:rsidR="003147DC" w:rsidRPr="006E76BB" w:rsidRDefault="003147DC" w:rsidP="003147DC">
      <w:pPr>
        <w:spacing w:after="0" w:line="240" w:lineRule="auto"/>
        <w:rPr>
          <w:rFonts w:ascii="Times New Roman" w:hAnsi="Times New Roman" w:cs="Times New Roman"/>
          <w:color w:val="231F20"/>
          <w:sz w:val="20"/>
          <w:szCs w:val="20"/>
        </w:rPr>
      </w:pPr>
      <w:r w:rsidRPr="006E76BB">
        <w:rPr>
          <w:rFonts w:ascii="Times New Roman" w:hAnsi="Times New Roman" w:cs="Times New Roman"/>
          <w:sz w:val="20"/>
          <w:szCs w:val="20"/>
        </w:rPr>
        <w:t xml:space="preserve">Abbreviations: </w:t>
      </w:r>
      <w:proofErr w:type="spellStart"/>
      <w:r w:rsidRPr="006E76BB">
        <w:rPr>
          <w:rFonts w:ascii="Times New Roman" w:hAnsi="Times New Roman" w:cs="Times New Roman"/>
          <w:color w:val="231F20"/>
          <w:sz w:val="20"/>
          <w:szCs w:val="20"/>
        </w:rPr>
        <w:t>iqr</w:t>
      </w:r>
      <w:proofErr w:type="spellEnd"/>
      <w:r w:rsidRPr="006E76BB">
        <w:rPr>
          <w:rFonts w:ascii="Times New Roman" w:hAnsi="Times New Roman" w:cs="Times New Roman"/>
          <w:color w:val="231F20"/>
          <w:sz w:val="20"/>
          <w:szCs w:val="20"/>
        </w:rPr>
        <w:t>, interquartile range; BMI, body mass index; WC, waist circumference; NAFLD, non-alcoholic fatty liver disease.</w:t>
      </w:r>
    </w:p>
    <w:p w14:paraId="7E99FA66" w14:textId="77777777" w:rsidR="003147DC" w:rsidRPr="00B046BE"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sz w:val="20"/>
          <w:szCs w:val="20"/>
        </w:rPr>
        <w:t>Statistical analysis using Poisson regression with robust standard errors; results are expressed as risk ratios and (95% confidence intervals).</w:t>
      </w:r>
    </w:p>
    <w:p w14:paraId="74281675" w14:textId="77777777" w:rsidR="003147DC" w:rsidRPr="006E76BB" w:rsidRDefault="003147DC" w:rsidP="003147DC">
      <w:pPr>
        <w:spacing w:after="0" w:line="240" w:lineRule="auto"/>
        <w:rPr>
          <w:rFonts w:ascii="Times New Roman" w:hAnsi="Times New Roman" w:cs="Times New Roman"/>
          <w:color w:val="231F20"/>
          <w:sz w:val="20"/>
          <w:szCs w:val="20"/>
        </w:rPr>
      </w:pPr>
      <w:r w:rsidRPr="006E76BB">
        <w:rPr>
          <w:rFonts w:ascii="Times New Roman" w:hAnsi="Times New Roman" w:cs="Times New Roman"/>
          <w:sz w:val="20"/>
          <w:szCs w:val="20"/>
        </w:rPr>
        <w:t>* In categorical analysis, the population was divided into five groups by quintiles (Q1-Q5) of the Mediterranean diet score; Standard deviation was 1.2</w:t>
      </w:r>
      <w:r>
        <w:rPr>
          <w:rFonts w:ascii="Times New Roman" w:hAnsi="Times New Roman" w:cs="Times New Roman"/>
          <w:sz w:val="20"/>
          <w:szCs w:val="20"/>
        </w:rPr>
        <w:t>1</w:t>
      </w:r>
      <w:r w:rsidRPr="006E76BB">
        <w:rPr>
          <w:rFonts w:ascii="Times New Roman" w:hAnsi="Times New Roman" w:cs="Times New Roman"/>
          <w:sz w:val="20"/>
          <w:szCs w:val="20"/>
        </w:rPr>
        <w:t xml:space="preserve"> </w:t>
      </w:r>
      <w:r w:rsidRPr="006E76BB">
        <w:rPr>
          <w:rFonts w:ascii="Times New Roman" w:hAnsi="Times New Roman" w:cs="Times New Roman"/>
          <w:sz w:val="20"/>
          <w:szCs w:val="20"/>
          <w:shd w:val="clear" w:color="auto" w:fill="FFFFFF" w:themeFill="background1"/>
        </w:rPr>
        <w:t>for the multivariable analyses</w:t>
      </w:r>
      <w:r w:rsidRPr="006E76BB">
        <w:rPr>
          <w:rFonts w:ascii="Times New Roman" w:hAnsi="Times New Roman" w:cs="Times New Roman"/>
          <w:sz w:val="20"/>
          <w:szCs w:val="20"/>
        </w:rPr>
        <w:t>.</w:t>
      </w:r>
      <w:r w:rsidRPr="006E76BB">
        <w:rPr>
          <w:rFonts w:ascii="Times New Roman" w:hAnsi="Times New Roman" w:cs="Times New Roman"/>
          <w:color w:val="231F20"/>
          <w:sz w:val="20"/>
          <w:szCs w:val="20"/>
        </w:rPr>
        <w:t xml:space="preserve">  </w:t>
      </w:r>
    </w:p>
    <w:p w14:paraId="40F28D00" w14:textId="77777777" w:rsidR="003147DC" w:rsidRPr="006E76BB"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sz w:val="20"/>
          <w:szCs w:val="20"/>
        </w:rPr>
        <w:t xml:space="preserve">† Calculated based on an algorithm including BMI, waist circumference, triglycerides, and </w:t>
      </w:r>
      <w:r w:rsidRPr="006E76BB">
        <w:rPr>
          <w:rFonts w:ascii="Times New Roman" w:hAnsi="Times New Roman" w:cs="Times New Roman"/>
          <w:color w:val="231F20"/>
          <w:sz w:val="20"/>
          <w:szCs w:val="20"/>
        </w:rPr>
        <w:t xml:space="preserve">gamma-glutamyl </w:t>
      </w:r>
      <w:r w:rsidRPr="006E76BB">
        <w:rPr>
          <w:rFonts w:ascii="Times New Roman" w:hAnsi="Times New Roman" w:cs="Times New Roman"/>
          <w:sz w:val="20"/>
          <w:szCs w:val="20"/>
        </w:rPr>
        <w:t>transferase.</w:t>
      </w:r>
    </w:p>
    <w:p w14:paraId="341814A3" w14:textId="77777777" w:rsidR="003147DC" w:rsidRPr="006E76BB" w:rsidRDefault="003147DC" w:rsidP="003147DC">
      <w:pPr>
        <w:spacing w:after="0" w:line="240" w:lineRule="auto"/>
        <w:rPr>
          <w:rFonts w:ascii="Times New Roman" w:hAnsi="Times New Roman" w:cs="Times New Roman"/>
          <w:sz w:val="20"/>
          <w:szCs w:val="20"/>
        </w:rPr>
      </w:pPr>
      <w:r w:rsidRPr="006E76BB">
        <w:rPr>
          <w:rFonts w:ascii="Times New Roman" w:hAnsi="Times New Roman" w:cs="Times New Roman"/>
          <w:sz w:val="20"/>
          <w:szCs w:val="20"/>
        </w:rPr>
        <w:t>‡</w:t>
      </w:r>
      <w:r w:rsidRPr="006E76BB">
        <w:rPr>
          <w:rFonts w:ascii="Times New Roman" w:hAnsi="Times New Roman" w:cs="Times New Roman"/>
          <w:sz w:val="20"/>
          <w:szCs w:val="20"/>
          <w:vertAlign w:val="superscript"/>
        </w:rPr>
        <w:t xml:space="preserve"> </w:t>
      </w:r>
      <w:r w:rsidRPr="006E76BB">
        <w:rPr>
          <w:rFonts w:ascii="Times New Roman" w:hAnsi="Times New Roman" w:cs="Times New Roman"/>
          <w:sz w:val="20"/>
          <w:szCs w:val="20"/>
        </w:rPr>
        <w:t>Adjusted for age (years), sex, marital status (single, married/cohabiting,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1ADC90AD" w14:textId="77777777" w:rsidR="003147DC" w:rsidRPr="006E76BB" w:rsidRDefault="003147DC" w:rsidP="003147DC">
      <w:pPr>
        <w:spacing w:after="0"/>
        <w:rPr>
          <w:rFonts w:ascii="Times New Roman" w:hAnsi="Times New Roman" w:cs="Times New Roman"/>
          <w:color w:val="231F20"/>
          <w:sz w:val="20"/>
          <w:szCs w:val="20"/>
        </w:rPr>
      </w:pPr>
      <w:r w:rsidRPr="008019BE">
        <w:rPr>
          <w:rFonts w:ascii="Times New Roman" w:hAnsi="Times New Roman" w:cs="Times New Roman"/>
          <w:sz w:val="20"/>
          <w:szCs w:val="20"/>
          <w:lang w:val="en-US"/>
        </w:rPr>
        <w:t>§</w:t>
      </w:r>
      <w:r w:rsidRPr="006E76BB">
        <w:rPr>
          <w:rFonts w:ascii="Times New Roman" w:hAnsi="Times New Roman" w:cs="Times New Roman"/>
          <w:sz w:val="20"/>
          <w:szCs w:val="20"/>
        </w:rPr>
        <w:t xml:space="preserve"> Calculated based on an algorithm including </w:t>
      </w:r>
      <w:r w:rsidRPr="006E76BB">
        <w:rPr>
          <w:rFonts w:ascii="Times New Roman" w:hAnsi="Times New Roman" w:cs="Times New Roman"/>
          <w:color w:val="231F20"/>
          <w:sz w:val="20"/>
          <w:szCs w:val="20"/>
        </w:rPr>
        <w:t>presence of the metabolic syndrome and type 2 diabetes, and concentrations of fasting serum insulin, fasting serum aspartate-aminotransferase (AST), and the AST/alanine-aminotransferase ratio.</w:t>
      </w:r>
    </w:p>
    <w:p w14:paraId="1AA70010" w14:textId="77777777" w:rsidR="003147DC" w:rsidRDefault="003147DC" w:rsidP="003147DC">
      <w:pPr>
        <w:spacing w:after="120"/>
        <w:rPr>
          <w:rFonts w:ascii="Times New Roman" w:hAnsi="Times New Roman" w:cs="Times New Roman"/>
          <w:b/>
          <w:sz w:val="20"/>
          <w:szCs w:val="20"/>
          <w:lang w:val="en-US"/>
        </w:rPr>
        <w:sectPr w:rsidR="003147DC" w:rsidSect="00D92676">
          <w:pgSz w:w="16838" w:h="11906" w:orient="landscape"/>
          <w:pgMar w:top="1440" w:right="1440" w:bottom="1440" w:left="1440" w:header="708" w:footer="708" w:gutter="0"/>
          <w:cols w:space="708"/>
          <w:docGrid w:linePitch="360"/>
        </w:sectPr>
      </w:pPr>
    </w:p>
    <w:p w14:paraId="13BA16AB" w14:textId="77777777" w:rsidR="003147DC" w:rsidRPr="0096178A" w:rsidRDefault="003147DC" w:rsidP="003147DC">
      <w:pPr>
        <w:pStyle w:val="HeadingSaman"/>
        <w:spacing w:before="0"/>
        <w:rPr>
          <w:rFonts w:asciiTheme="majorBidi" w:hAnsiTheme="majorBidi"/>
          <w:sz w:val="20"/>
          <w:szCs w:val="20"/>
          <w:lang w:val="en-US"/>
        </w:rPr>
      </w:pPr>
      <w:bookmarkStart w:id="23" w:name="_Toc50625093"/>
      <w:r w:rsidRPr="0096178A">
        <w:rPr>
          <w:rFonts w:asciiTheme="majorBidi" w:hAnsiTheme="majorBidi"/>
          <w:b/>
          <w:sz w:val="20"/>
          <w:szCs w:val="20"/>
          <w:lang w:val="en-US"/>
        </w:rPr>
        <w:lastRenderedPageBreak/>
        <w:t xml:space="preserve">Table S7 </w:t>
      </w:r>
      <w:r w:rsidRPr="0096178A">
        <w:rPr>
          <w:rFonts w:asciiTheme="majorBidi" w:hAnsiTheme="majorBidi"/>
          <w:sz w:val="20"/>
          <w:szCs w:val="20"/>
          <w:lang w:val="en-US"/>
        </w:rPr>
        <w:t xml:space="preserve">Association of the Mediterranean diet score with change in BMI and waist circumference,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w:t>
      </w:r>
      <w:bookmarkEnd w:id="2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1088"/>
        <w:gridCol w:w="1614"/>
        <w:gridCol w:w="1678"/>
        <w:gridCol w:w="1614"/>
        <w:gridCol w:w="1678"/>
        <w:gridCol w:w="857"/>
        <w:gridCol w:w="1675"/>
      </w:tblGrid>
      <w:tr w:rsidR="003147DC" w:rsidRPr="00F7472A" w14:paraId="0370A4E8" w14:textId="77777777" w:rsidTr="00310E46">
        <w:tc>
          <w:tcPr>
            <w:tcW w:w="1345" w:type="pct"/>
            <w:tcBorders>
              <w:top w:val="single" w:sz="4" w:space="0" w:color="auto"/>
              <w:bottom w:val="nil"/>
            </w:tcBorders>
            <w:vAlign w:val="bottom"/>
          </w:tcPr>
          <w:p w14:paraId="65046214" w14:textId="77777777" w:rsidR="003147DC" w:rsidRPr="005C72B5" w:rsidRDefault="003147DC" w:rsidP="003147DC">
            <w:pPr>
              <w:spacing w:after="0" w:line="240" w:lineRule="auto"/>
              <w:rPr>
                <w:rFonts w:ascii="Times New Roman" w:hAnsi="Times New Roman" w:cs="Times New Roman"/>
                <w:sz w:val="20"/>
                <w:szCs w:val="20"/>
              </w:rPr>
            </w:pPr>
          </w:p>
        </w:tc>
        <w:tc>
          <w:tcPr>
            <w:tcW w:w="2748" w:type="pct"/>
            <w:gridSpan w:val="5"/>
            <w:tcBorders>
              <w:top w:val="single" w:sz="4" w:space="0" w:color="auto"/>
              <w:bottom w:val="nil"/>
            </w:tcBorders>
          </w:tcPr>
          <w:p w14:paraId="74338FCD" w14:textId="77777777" w:rsidR="003147DC" w:rsidRPr="005C72B5" w:rsidRDefault="003147DC" w:rsidP="003147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β coefficient </w:t>
            </w:r>
            <w:r w:rsidRPr="005C72B5">
              <w:rPr>
                <w:rFonts w:ascii="Times New Roman" w:hAnsi="Times New Roman" w:cs="Times New Roman"/>
                <w:sz w:val="20"/>
                <w:szCs w:val="20"/>
              </w:rPr>
              <w:t xml:space="preserve">(95% </w:t>
            </w:r>
            <w:proofErr w:type="gramStart"/>
            <w:r w:rsidRPr="005C72B5">
              <w:rPr>
                <w:rFonts w:ascii="Times New Roman" w:hAnsi="Times New Roman" w:cs="Times New Roman"/>
                <w:sz w:val="20"/>
                <w:szCs w:val="20"/>
              </w:rPr>
              <w:t>CI )</w:t>
            </w:r>
            <w:proofErr w:type="gramEnd"/>
            <w:r w:rsidRPr="005C72B5">
              <w:rPr>
                <w:rFonts w:ascii="Times New Roman" w:hAnsi="Times New Roman" w:cs="Times New Roman"/>
                <w:sz w:val="20"/>
                <w:szCs w:val="20"/>
              </w:rPr>
              <w:t xml:space="preserve"> across quintiles</w:t>
            </w:r>
            <w:r>
              <w:rPr>
                <w:rFonts w:ascii="Times New Roman" w:hAnsi="Times New Roman" w:cs="Times New Roman"/>
                <w:sz w:val="20"/>
                <w:szCs w:val="20"/>
              </w:rPr>
              <w:t xml:space="preserve"> </w:t>
            </w:r>
            <w:r w:rsidRPr="005C72B5">
              <w:rPr>
                <w:rFonts w:ascii="Times New Roman" w:hAnsi="Times New Roman" w:cs="Times New Roman"/>
                <w:sz w:val="20"/>
                <w:szCs w:val="20"/>
              </w:rPr>
              <w:t>of</w:t>
            </w:r>
            <w:r>
              <w:rPr>
                <w:rFonts w:ascii="Times New Roman" w:hAnsi="Times New Roman" w:cs="Times New Roman"/>
                <w:sz w:val="20"/>
                <w:szCs w:val="20"/>
              </w:rPr>
              <w:t xml:space="preserve"> </w:t>
            </w:r>
            <w:r w:rsidRPr="005C72B5">
              <w:rPr>
                <w:rFonts w:ascii="Times New Roman" w:hAnsi="Times New Roman" w:cs="Times New Roman"/>
                <w:sz w:val="20"/>
                <w:szCs w:val="20"/>
              </w:rPr>
              <w:t>Mediterranean diet score</w:t>
            </w:r>
            <w:r w:rsidRPr="00CB38E5">
              <w:rPr>
                <w:rFonts w:ascii="Times New Roman" w:hAnsi="Times New Roman" w:cs="Times New Roman"/>
                <w:sz w:val="20"/>
                <w:szCs w:val="20"/>
              </w:rPr>
              <w:t>*</w:t>
            </w:r>
          </w:p>
        </w:tc>
        <w:tc>
          <w:tcPr>
            <w:tcW w:w="307" w:type="pct"/>
            <w:vMerge w:val="restart"/>
            <w:tcBorders>
              <w:top w:val="single" w:sz="4" w:space="0" w:color="auto"/>
              <w:bottom w:val="nil"/>
            </w:tcBorders>
            <w:vAlign w:val="center"/>
          </w:tcPr>
          <w:p w14:paraId="792092F2" w14:textId="77777777" w:rsidR="003147DC" w:rsidRPr="00CD18F5" w:rsidRDefault="003147DC" w:rsidP="003147DC">
            <w:pPr>
              <w:spacing w:after="0" w:line="240" w:lineRule="auto"/>
              <w:jc w:val="center"/>
              <w:rPr>
                <w:rFonts w:ascii="Times New Roman" w:hAnsi="Times New Roman" w:cs="Times New Roman"/>
                <w:sz w:val="20"/>
                <w:szCs w:val="20"/>
              </w:rPr>
            </w:pPr>
            <w:r w:rsidRPr="00CD18F5">
              <w:rPr>
                <w:rFonts w:ascii="Times New Roman" w:hAnsi="Times New Roman" w:cs="Times New Roman"/>
                <w:i/>
                <w:sz w:val="20"/>
                <w:szCs w:val="20"/>
              </w:rPr>
              <w:t>P</w:t>
            </w:r>
            <w:r>
              <w:rPr>
                <w:rFonts w:ascii="Times New Roman" w:hAnsi="Times New Roman" w:cs="Times New Roman"/>
                <w:sz w:val="20"/>
                <w:szCs w:val="20"/>
                <w:lang w:eastAsia="ja-JP"/>
              </w:rPr>
              <w:t>-</w:t>
            </w:r>
            <w:r w:rsidRPr="00CD18F5">
              <w:rPr>
                <w:rFonts w:ascii="Times New Roman" w:hAnsi="Times New Roman" w:cs="Times New Roman"/>
                <w:sz w:val="20"/>
                <w:szCs w:val="20"/>
              </w:rPr>
              <w:t>trend</w:t>
            </w:r>
          </w:p>
        </w:tc>
        <w:tc>
          <w:tcPr>
            <w:tcW w:w="600" w:type="pct"/>
            <w:vMerge w:val="restart"/>
            <w:tcBorders>
              <w:top w:val="single" w:sz="4" w:space="0" w:color="auto"/>
              <w:bottom w:val="nil"/>
            </w:tcBorders>
            <w:vAlign w:val="center"/>
          </w:tcPr>
          <w:p w14:paraId="71B24845" w14:textId="77777777" w:rsidR="003147DC" w:rsidRPr="00B4432F" w:rsidRDefault="003147DC" w:rsidP="003147DC">
            <w:pPr>
              <w:spacing w:after="0" w:line="240" w:lineRule="auto"/>
              <w:jc w:val="center"/>
              <w:rPr>
                <w:rFonts w:ascii="Times New Roman" w:hAnsi="Times New Roman" w:cs="Times New Roman"/>
                <w:sz w:val="20"/>
                <w:szCs w:val="20"/>
                <w:lang w:val="it-IT"/>
              </w:rPr>
            </w:pPr>
            <w:r w:rsidRPr="00913256">
              <w:rPr>
                <w:rFonts w:ascii="Times New Roman" w:hAnsi="Times New Roman" w:cs="Times New Roman"/>
                <w:sz w:val="20"/>
                <w:szCs w:val="20"/>
              </w:rPr>
              <w:t>β</w:t>
            </w:r>
            <w:r w:rsidRPr="00B4432F">
              <w:rPr>
                <w:rFonts w:ascii="Times New Roman" w:hAnsi="Times New Roman" w:cs="Times New Roman"/>
                <w:sz w:val="20"/>
                <w:szCs w:val="20"/>
                <w:lang w:val="it-IT"/>
              </w:rPr>
              <w:t xml:space="preserve"> coefficient (95% CI)</w:t>
            </w:r>
          </w:p>
          <w:p w14:paraId="5F8B70BB" w14:textId="77777777" w:rsidR="003147DC" w:rsidRPr="0093015F" w:rsidRDefault="003147DC" w:rsidP="003147DC">
            <w:pPr>
              <w:spacing w:after="0" w:line="240" w:lineRule="auto"/>
              <w:jc w:val="center"/>
              <w:rPr>
                <w:rFonts w:ascii="Times New Roman" w:hAnsi="Times New Roman" w:cs="Times New Roman"/>
                <w:sz w:val="20"/>
                <w:szCs w:val="20"/>
                <w:lang w:val="it-IT"/>
              </w:rPr>
            </w:pPr>
            <w:r w:rsidRPr="00B4432F">
              <w:rPr>
                <w:rFonts w:ascii="Times New Roman" w:hAnsi="Times New Roman" w:cs="Times New Roman"/>
                <w:sz w:val="20"/>
                <w:szCs w:val="20"/>
                <w:lang w:val="it-IT"/>
              </w:rPr>
              <w:t xml:space="preserve">Per SD </w:t>
            </w:r>
            <w:r w:rsidRPr="00B4432F">
              <w:rPr>
                <w:rFonts w:ascii="Times New Roman" w:hAnsi="Times New Roman" w:cs="Times New Roman"/>
                <w:sz w:val="20"/>
                <w:szCs w:val="20"/>
                <w:shd w:val="clear" w:color="auto" w:fill="FFFFFF" w:themeFill="background1"/>
                <w:lang w:val="it-IT"/>
              </w:rPr>
              <w:t>increase</w:t>
            </w:r>
            <w:r w:rsidRPr="00BB064D">
              <w:rPr>
                <w:rFonts w:ascii="Times New Roman" w:hAnsi="Times New Roman" w:cs="Times New Roman"/>
                <w:sz w:val="20"/>
                <w:szCs w:val="20"/>
                <w:lang w:val="it-IT"/>
              </w:rPr>
              <w:t>*</w:t>
            </w:r>
          </w:p>
        </w:tc>
      </w:tr>
      <w:tr w:rsidR="003147DC" w:rsidRPr="005C72B5" w14:paraId="37D9C050" w14:textId="77777777" w:rsidTr="00310E46">
        <w:tc>
          <w:tcPr>
            <w:tcW w:w="1345" w:type="pct"/>
            <w:tcBorders>
              <w:top w:val="nil"/>
              <w:bottom w:val="single" w:sz="4" w:space="0" w:color="auto"/>
            </w:tcBorders>
            <w:vAlign w:val="bottom"/>
          </w:tcPr>
          <w:p w14:paraId="13730C22" w14:textId="77777777" w:rsidR="003147DC" w:rsidRPr="005E0054" w:rsidRDefault="003147DC" w:rsidP="003147DC">
            <w:pPr>
              <w:spacing w:after="0" w:line="240" w:lineRule="auto"/>
              <w:rPr>
                <w:rFonts w:ascii="Times New Roman" w:hAnsi="Times New Roman" w:cs="Times New Roman"/>
                <w:b/>
                <w:sz w:val="20"/>
                <w:szCs w:val="20"/>
                <w:lang w:val="it-IT"/>
              </w:rPr>
            </w:pPr>
          </w:p>
        </w:tc>
        <w:tc>
          <w:tcPr>
            <w:tcW w:w="390" w:type="pct"/>
            <w:tcBorders>
              <w:top w:val="nil"/>
              <w:bottom w:val="single" w:sz="4" w:space="0" w:color="auto"/>
            </w:tcBorders>
            <w:vAlign w:val="center"/>
          </w:tcPr>
          <w:p w14:paraId="3FA54281" w14:textId="77777777" w:rsidR="003147DC" w:rsidRPr="005C72B5" w:rsidRDefault="003147DC" w:rsidP="003147DC">
            <w:pPr>
              <w:spacing w:after="0" w:line="240" w:lineRule="auto"/>
              <w:jc w:val="center"/>
              <w:rPr>
                <w:rFonts w:ascii="Times New Roman" w:hAnsi="Times New Roman" w:cs="Times New Roman"/>
                <w:sz w:val="20"/>
                <w:szCs w:val="20"/>
              </w:rPr>
            </w:pPr>
            <w:r w:rsidRPr="005C72B5">
              <w:rPr>
                <w:rFonts w:ascii="Times New Roman" w:hAnsi="Times New Roman" w:cs="Times New Roman"/>
                <w:sz w:val="20"/>
                <w:szCs w:val="20"/>
              </w:rPr>
              <w:t>Q1</w:t>
            </w:r>
          </w:p>
        </w:tc>
        <w:tc>
          <w:tcPr>
            <w:tcW w:w="578" w:type="pct"/>
            <w:tcBorders>
              <w:top w:val="nil"/>
              <w:bottom w:val="single" w:sz="4" w:space="0" w:color="auto"/>
            </w:tcBorders>
            <w:vAlign w:val="center"/>
          </w:tcPr>
          <w:p w14:paraId="41F513A6" w14:textId="77777777" w:rsidR="003147DC" w:rsidRPr="005C72B5" w:rsidRDefault="003147DC" w:rsidP="003147DC">
            <w:pPr>
              <w:spacing w:after="0" w:line="240" w:lineRule="auto"/>
              <w:jc w:val="center"/>
              <w:rPr>
                <w:rFonts w:ascii="Times New Roman" w:hAnsi="Times New Roman" w:cs="Times New Roman"/>
                <w:sz w:val="20"/>
                <w:szCs w:val="20"/>
              </w:rPr>
            </w:pPr>
            <w:r w:rsidRPr="005C72B5">
              <w:rPr>
                <w:rFonts w:ascii="Times New Roman" w:hAnsi="Times New Roman" w:cs="Times New Roman"/>
                <w:sz w:val="20"/>
                <w:szCs w:val="20"/>
              </w:rPr>
              <w:t>Q2</w:t>
            </w:r>
          </w:p>
        </w:tc>
        <w:tc>
          <w:tcPr>
            <w:tcW w:w="601" w:type="pct"/>
            <w:tcBorders>
              <w:top w:val="nil"/>
              <w:bottom w:val="single" w:sz="4" w:space="0" w:color="auto"/>
            </w:tcBorders>
            <w:vAlign w:val="center"/>
          </w:tcPr>
          <w:p w14:paraId="71FF9766" w14:textId="77777777" w:rsidR="003147DC" w:rsidRPr="005C72B5" w:rsidRDefault="003147DC" w:rsidP="003147DC">
            <w:pPr>
              <w:spacing w:after="0" w:line="240" w:lineRule="auto"/>
              <w:jc w:val="center"/>
              <w:rPr>
                <w:rFonts w:ascii="Times New Roman" w:hAnsi="Times New Roman" w:cs="Times New Roman"/>
                <w:sz w:val="20"/>
                <w:szCs w:val="20"/>
              </w:rPr>
            </w:pPr>
            <w:r w:rsidRPr="005C72B5">
              <w:rPr>
                <w:rFonts w:ascii="Times New Roman" w:hAnsi="Times New Roman" w:cs="Times New Roman"/>
                <w:sz w:val="20"/>
                <w:szCs w:val="20"/>
              </w:rPr>
              <w:t>Q3</w:t>
            </w:r>
          </w:p>
        </w:tc>
        <w:tc>
          <w:tcPr>
            <w:tcW w:w="578" w:type="pct"/>
            <w:tcBorders>
              <w:top w:val="nil"/>
              <w:bottom w:val="single" w:sz="4" w:space="0" w:color="auto"/>
            </w:tcBorders>
            <w:vAlign w:val="center"/>
          </w:tcPr>
          <w:p w14:paraId="75602AEC" w14:textId="77777777" w:rsidR="003147DC" w:rsidRPr="005C72B5" w:rsidRDefault="003147DC" w:rsidP="003147DC">
            <w:pPr>
              <w:spacing w:after="0" w:line="240" w:lineRule="auto"/>
              <w:jc w:val="center"/>
              <w:rPr>
                <w:rFonts w:ascii="Times New Roman" w:hAnsi="Times New Roman" w:cs="Times New Roman"/>
                <w:bCs/>
                <w:sz w:val="20"/>
                <w:szCs w:val="20"/>
              </w:rPr>
            </w:pPr>
            <w:r w:rsidRPr="005C72B5">
              <w:rPr>
                <w:rFonts w:ascii="Times New Roman" w:hAnsi="Times New Roman" w:cs="Times New Roman"/>
                <w:bCs/>
                <w:sz w:val="20"/>
                <w:szCs w:val="20"/>
              </w:rPr>
              <w:t>Q4</w:t>
            </w:r>
          </w:p>
        </w:tc>
        <w:tc>
          <w:tcPr>
            <w:tcW w:w="601" w:type="pct"/>
            <w:tcBorders>
              <w:top w:val="nil"/>
              <w:bottom w:val="single" w:sz="4" w:space="0" w:color="auto"/>
            </w:tcBorders>
            <w:vAlign w:val="center"/>
          </w:tcPr>
          <w:p w14:paraId="055B9E24" w14:textId="77777777" w:rsidR="003147DC" w:rsidRPr="005C72B5" w:rsidRDefault="003147DC" w:rsidP="003147DC">
            <w:pPr>
              <w:spacing w:after="0" w:line="240" w:lineRule="auto"/>
              <w:jc w:val="center"/>
              <w:rPr>
                <w:rFonts w:ascii="Times New Roman" w:hAnsi="Times New Roman" w:cs="Times New Roman"/>
                <w:bCs/>
                <w:sz w:val="20"/>
                <w:szCs w:val="20"/>
              </w:rPr>
            </w:pPr>
            <w:r w:rsidRPr="005C72B5">
              <w:rPr>
                <w:rFonts w:ascii="Times New Roman" w:hAnsi="Times New Roman" w:cs="Times New Roman"/>
                <w:bCs/>
                <w:sz w:val="20"/>
                <w:szCs w:val="20"/>
              </w:rPr>
              <w:t>Q5</w:t>
            </w:r>
          </w:p>
        </w:tc>
        <w:tc>
          <w:tcPr>
            <w:tcW w:w="307" w:type="pct"/>
            <w:vMerge/>
            <w:tcBorders>
              <w:top w:val="nil"/>
              <w:bottom w:val="single" w:sz="4" w:space="0" w:color="auto"/>
            </w:tcBorders>
          </w:tcPr>
          <w:p w14:paraId="26CE8F0A" w14:textId="77777777" w:rsidR="003147DC" w:rsidRPr="005C72B5" w:rsidRDefault="003147DC" w:rsidP="003147DC">
            <w:pPr>
              <w:spacing w:after="0" w:line="240" w:lineRule="auto"/>
              <w:rPr>
                <w:rFonts w:ascii="Times New Roman" w:hAnsi="Times New Roman" w:cs="Times New Roman"/>
                <w:sz w:val="20"/>
                <w:szCs w:val="20"/>
              </w:rPr>
            </w:pPr>
          </w:p>
        </w:tc>
        <w:tc>
          <w:tcPr>
            <w:tcW w:w="600" w:type="pct"/>
            <w:vMerge/>
            <w:tcBorders>
              <w:top w:val="nil"/>
              <w:bottom w:val="single" w:sz="4" w:space="0" w:color="auto"/>
            </w:tcBorders>
          </w:tcPr>
          <w:p w14:paraId="5D5242CE" w14:textId="77777777" w:rsidR="003147DC" w:rsidRPr="005C72B5" w:rsidRDefault="003147DC" w:rsidP="003147DC">
            <w:pPr>
              <w:spacing w:after="0" w:line="240" w:lineRule="auto"/>
              <w:rPr>
                <w:rFonts w:ascii="Times New Roman" w:hAnsi="Times New Roman" w:cs="Times New Roman"/>
                <w:sz w:val="20"/>
                <w:szCs w:val="20"/>
              </w:rPr>
            </w:pPr>
          </w:p>
        </w:tc>
      </w:tr>
      <w:tr w:rsidR="003147DC" w:rsidRPr="005C72B5" w14:paraId="78C02F7C" w14:textId="77777777" w:rsidTr="00310E46">
        <w:tc>
          <w:tcPr>
            <w:tcW w:w="1345" w:type="pct"/>
            <w:tcBorders>
              <w:top w:val="single" w:sz="4" w:space="0" w:color="auto"/>
            </w:tcBorders>
          </w:tcPr>
          <w:p w14:paraId="37B390FC" w14:textId="77777777" w:rsidR="003147DC" w:rsidRPr="005C72B5" w:rsidRDefault="003147DC" w:rsidP="003147DC">
            <w:pPr>
              <w:spacing w:after="0" w:line="240" w:lineRule="auto"/>
              <w:rPr>
                <w:rFonts w:ascii="Times New Roman" w:hAnsi="Times New Roman" w:cs="Times New Roman"/>
                <w:sz w:val="20"/>
                <w:szCs w:val="20"/>
              </w:rPr>
            </w:pPr>
            <w:r w:rsidRPr="005C72B5">
              <w:rPr>
                <w:rFonts w:ascii="Times New Roman" w:hAnsi="Times New Roman" w:cs="Times New Roman"/>
                <w:i/>
                <w:sz w:val="20"/>
                <w:szCs w:val="20"/>
              </w:rPr>
              <w:t>range</w:t>
            </w:r>
          </w:p>
        </w:tc>
        <w:tc>
          <w:tcPr>
            <w:tcW w:w="390" w:type="pct"/>
            <w:tcBorders>
              <w:top w:val="single" w:sz="4" w:space="0" w:color="auto"/>
            </w:tcBorders>
            <w:shd w:val="clear" w:color="auto" w:fill="auto"/>
          </w:tcPr>
          <w:p w14:paraId="7ECDD7CE"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1.83-7.63</w:t>
            </w:r>
          </w:p>
        </w:tc>
        <w:tc>
          <w:tcPr>
            <w:tcW w:w="578" w:type="pct"/>
            <w:tcBorders>
              <w:top w:val="single" w:sz="4" w:space="0" w:color="auto"/>
            </w:tcBorders>
            <w:shd w:val="clear" w:color="auto" w:fill="auto"/>
            <w:vAlign w:val="center"/>
          </w:tcPr>
          <w:p w14:paraId="39DCE5E2"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7.64-8.35</w:t>
            </w:r>
          </w:p>
        </w:tc>
        <w:tc>
          <w:tcPr>
            <w:tcW w:w="601" w:type="pct"/>
            <w:tcBorders>
              <w:top w:val="single" w:sz="4" w:space="0" w:color="auto"/>
            </w:tcBorders>
            <w:shd w:val="clear" w:color="auto" w:fill="auto"/>
            <w:vAlign w:val="center"/>
          </w:tcPr>
          <w:p w14:paraId="6A6BE63E"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8.36-8.92</w:t>
            </w:r>
          </w:p>
        </w:tc>
        <w:tc>
          <w:tcPr>
            <w:tcW w:w="578" w:type="pct"/>
            <w:tcBorders>
              <w:top w:val="single" w:sz="4" w:space="0" w:color="auto"/>
            </w:tcBorders>
            <w:shd w:val="clear" w:color="auto" w:fill="auto"/>
          </w:tcPr>
          <w:p w14:paraId="486CBBE1"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8.93-9.59</w:t>
            </w:r>
          </w:p>
        </w:tc>
        <w:tc>
          <w:tcPr>
            <w:tcW w:w="601" w:type="pct"/>
            <w:tcBorders>
              <w:top w:val="single" w:sz="4" w:space="0" w:color="auto"/>
            </w:tcBorders>
            <w:shd w:val="clear" w:color="auto" w:fill="auto"/>
          </w:tcPr>
          <w:p w14:paraId="0E707B09"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9.60-12.1</w:t>
            </w:r>
          </w:p>
        </w:tc>
        <w:tc>
          <w:tcPr>
            <w:tcW w:w="307" w:type="pct"/>
            <w:tcBorders>
              <w:top w:val="single" w:sz="4" w:space="0" w:color="auto"/>
            </w:tcBorders>
            <w:shd w:val="clear" w:color="auto" w:fill="auto"/>
            <w:vAlign w:val="bottom"/>
          </w:tcPr>
          <w:p w14:paraId="0C2CC903"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c>
          <w:tcPr>
            <w:tcW w:w="600" w:type="pct"/>
            <w:tcBorders>
              <w:top w:val="single" w:sz="4" w:space="0" w:color="auto"/>
            </w:tcBorders>
            <w:shd w:val="clear" w:color="auto" w:fill="auto"/>
            <w:vAlign w:val="bottom"/>
          </w:tcPr>
          <w:p w14:paraId="2D28292B"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r>
      <w:tr w:rsidR="003147DC" w:rsidRPr="005C72B5" w14:paraId="59DBD348" w14:textId="77777777" w:rsidTr="00310E46">
        <w:tc>
          <w:tcPr>
            <w:tcW w:w="1345" w:type="pct"/>
          </w:tcPr>
          <w:p w14:paraId="7FEA9237" w14:textId="77777777" w:rsidR="003147DC" w:rsidRPr="005C72B5" w:rsidRDefault="003147DC" w:rsidP="003147DC">
            <w:pPr>
              <w:spacing w:after="0" w:line="240" w:lineRule="auto"/>
              <w:rPr>
                <w:rFonts w:ascii="Times New Roman" w:hAnsi="Times New Roman" w:cs="Times New Roman"/>
                <w:b/>
                <w:sz w:val="20"/>
                <w:szCs w:val="20"/>
              </w:rPr>
            </w:pPr>
            <w:r w:rsidRPr="005C72B5">
              <w:rPr>
                <w:rFonts w:ascii="Times New Roman" w:hAnsi="Times New Roman" w:cs="Times New Roman"/>
                <w:sz w:val="20"/>
                <w:szCs w:val="20"/>
              </w:rPr>
              <w:t>N total</w:t>
            </w:r>
          </w:p>
        </w:tc>
        <w:tc>
          <w:tcPr>
            <w:tcW w:w="390" w:type="pct"/>
            <w:shd w:val="clear" w:color="auto" w:fill="auto"/>
          </w:tcPr>
          <w:p w14:paraId="64F85704"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458</w:t>
            </w:r>
          </w:p>
        </w:tc>
        <w:tc>
          <w:tcPr>
            <w:tcW w:w="578" w:type="pct"/>
            <w:shd w:val="clear" w:color="auto" w:fill="auto"/>
            <w:vAlign w:val="bottom"/>
          </w:tcPr>
          <w:p w14:paraId="262F2B37"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458</w:t>
            </w:r>
          </w:p>
        </w:tc>
        <w:tc>
          <w:tcPr>
            <w:tcW w:w="601" w:type="pct"/>
            <w:shd w:val="clear" w:color="auto" w:fill="auto"/>
            <w:vAlign w:val="bottom"/>
          </w:tcPr>
          <w:p w14:paraId="7A99B2FF"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457</w:t>
            </w:r>
          </w:p>
        </w:tc>
        <w:tc>
          <w:tcPr>
            <w:tcW w:w="578" w:type="pct"/>
            <w:shd w:val="clear" w:color="auto" w:fill="auto"/>
            <w:vAlign w:val="bottom"/>
          </w:tcPr>
          <w:p w14:paraId="7574CE8E"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458</w:t>
            </w:r>
          </w:p>
        </w:tc>
        <w:tc>
          <w:tcPr>
            <w:tcW w:w="601" w:type="pct"/>
            <w:shd w:val="clear" w:color="auto" w:fill="auto"/>
            <w:vAlign w:val="bottom"/>
          </w:tcPr>
          <w:p w14:paraId="1D250969"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457</w:t>
            </w:r>
          </w:p>
        </w:tc>
        <w:tc>
          <w:tcPr>
            <w:tcW w:w="307" w:type="pct"/>
            <w:shd w:val="clear" w:color="auto" w:fill="auto"/>
            <w:vAlign w:val="bottom"/>
          </w:tcPr>
          <w:p w14:paraId="30E6C34F"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c>
          <w:tcPr>
            <w:tcW w:w="600" w:type="pct"/>
            <w:shd w:val="clear" w:color="auto" w:fill="auto"/>
            <w:vAlign w:val="bottom"/>
          </w:tcPr>
          <w:p w14:paraId="1FDF7017"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r>
      <w:tr w:rsidR="003147DC" w:rsidRPr="005C72B5" w14:paraId="4F220D84" w14:textId="77777777" w:rsidTr="00310E46">
        <w:tc>
          <w:tcPr>
            <w:tcW w:w="1345" w:type="pct"/>
            <w:vAlign w:val="bottom"/>
          </w:tcPr>
          <w:p w14:paraId="61456272" w14:textId="77777777" w:rsidR="003147DC" w:rsidRPr="005C72B5" w:rsidRDefault="003147DC" w:rsidP="003147DC">
            <w:pPr>
              <w:spacing w:after="0" w:line="240" w:lineRule="auto"/>
              <w:rPr>
                <w:rFonts w:ascii="Times New Roman" w:hAnsi="Times New Roman" w:cs="Times New Roman"/>
                <w:sz w:val="20"/>
                <w:szCs w:val="20"/>
              </w:rPr>
            </w:pPr>
            <w:hyperlink r:id="rId24" w:tooltip="∆" w:history="1">
              <w:r w:rsidRPr="00463F09">
                <w:rPr>
                  <w:rFonts w:ascii="Times New Roman" w:hAnsi="Times New Roman" w:cs="Times New Roman"/>
                  <w:sz w:val="20"/>
                  <w:szCs w:val="20"/>
                </w:rPr>
                <w:t>∆</w:t>
              </w:r>
            </w:hyperlink>
            <w:r w:rsidRPr="00463F09">
              <w:rPr>
                <w:rFonts w:ascii="Times New Roman" w:hAnsi="Times New Roman" w:cs="Times New Roman"/>
                <w:sz w:val="20"/>
                <w:szCs w:val="20"/>
              </w:rPr>
              <w:t>BMI</w:t>
            </w:r>
            <w:r>
              <w:rPr>
                <w:rFonts w:ascii="Times New Roman" w:hAnsi="Times New Roman" w:cs="Times New Roman"/>
                <w:sz w:val="20"/>
                <w:szCs w:val="20"/>
              </w:rPr>
              <w:t xml:space="preserve">, </w:t>
            </w:r>
            <w:proofErr w:type="spellStart"/>
            <w:r>
              <w:rPr>
                <w:rFonts w:ascii="Times New Roman" w:hAnsi="Times New Roman" w:cs="Times New Roman"/>
                <w:sz w:val="20"/>
                <w:szCs w:val="20"/>
              </w:rPr>
              <w:t>mean±SD</w:t>
            </w:r>
            <w:proofErr w:type="spellEnd"/>
            <w:r w:rsidRPr="006747C3">
              <w:rPr>
                <w:rFonts w:ascii="Times New Roman" w:hAnsi="Times New Roman" w:cs="Times New Roman"/>
                <w:sz w:val="20"/>
                <w:szCs w:val="20"/>
              </w:rPr>
              <w:t>†</w:t>
            </w:r>
          </w:p>
        </w:tc>
        <w:tc>
          <w:tcPr>
            <w:tcW w:w="390" w:type="pct"/>
            <w:shd w:val="clear" w:color="auto" w:fill="auto"/>
          </w:tcPr>
          <w:p w14:paraId="3DDEA1D4"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0.48 ± 1.62</w:t>
            </w:r>
          </w:p>
        </w:tc>
        <w:tc>
          <w:tcPr>
            <w:tcW w:w="578" w:type="pct"/>
            <w:tcBorders>
              <w:bottom w:val="nil"/>
            </w:tcBorders>
            <w:shd w:val="clear" w:color="auto" w:fill="auto"/>
            <w:vAlign w:val="bottom"/>
          </w:tcPr>
          <w:p w14:paraId="20F329DE"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0.61 ± 1.53</w:t>
            </w:r>
          </w:p>
        </w:tc>
        <w:tc>
          <w:tcPr>
            <w:tcW w:w="601" w:type="pct"/>
            <w:tcBorders>
              <w:bottom w:val="nil"/>
            </w:tcBorders>
            <w:shd w:val="clear" w:color="auto" w:fill="auto"/>
            <w:vAlign w:val="bottom"/>
          </w:tcPr>
          <w:p w14:paraId="2B99FA0C"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0.42 ± 1.44</w:t>
            </w:r>
          </w:p>
        </w:tc>
        <w:tc>
          <w:tcPr>
            <w:tcW w:w="578" w:type="pct"/>
            <w:tcBorders>
              <w:bottom w:val="nil"/>
            </w:tcBorders>
            <w:shd w:val="clear" w:color="auto" w:fill="auto"/>
            <w:vAlign w:val="bottom"/>
          </w:tcPr>
          <w:p w14:paraId="4D1A7460"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0.50 ± 1.52</w:t>
            </w:r>
          </w:p>
        </w:tc>
        <w:tc>
          <w:tcPr>
            <w:tcW w:w="601" w:type="pct"/>
            <w:tcBorders>
              <w:bottom w:val="nil"/>
            </w:tcBorders>
            <w:shd w:val="clear" w:color="auto" w:fill="auto"/>
            <w:vAlign w:val="bottom"/>
          </w:tcPr>
          <w:p w14:paraId="0AEF74CC"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0.40 ± 1.52</w:t>
            </w:r>
          </w:p>
        </w:tc>
        <w:tc>
          <w:tcPr>
            <w:tcW w:w="307" w:type="pct"/>
            <w:tcBorders>
              <w:bottom w:val="nil"/>
            </w:tcBorders>
            <w:shd w:val="clear" w:color="auto" w:fill="auto"/>
            <w:vAlign w:val="bottom"/>
          </w:tcPr>
          <w:p w14:paraId="1F607B7F"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c>
          <w:tcPr>
            <w:tcW w:w="600" w:type="pct"/>
            <w:tcBorders>
              <w:bottom w:val="nil"/>
            </w:tcBorders>
            <w:shd w:val="clear" w:color="auto" w:fill="auto"/>
          </w:tcPr>
          <w:p w14:paraId="536E7241"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r>
      <w:tr w:rsidR="003147DC" w:rsidRPr="005C72B5" w14:paraId="0ACD82DC" w14:textId="77777777" w:rsidTr="00310E46">
        <w:trPr>
          <w:trHeight w:val="227"/>
        </w:trPr>
        <w:tc>
          <w:tcPr>
            <w:tcW w:w="1345" w:type="pct"/>
          </w:tcPr>
          <w:p w14:paraId="686D5BFD" w14:textId="77777777" w:rsidR="003147DC" w:rsidRPr="005C72B5" w:rsidRDefault="003147DC" w:rsidP="003147DC">
            <w:pPr>
              <w:spacing w:after="0" w:line="240" w:lineRule="auto"/>
              <w:ind w:left="284"/>
              <w:rPr>
                <w:rFonts w:ascii="Times New Roman" w:hAnsi="Times New Roman" w:cs="Times New Roman"/>
                <w:sz w:val="20"/>
                <w:szCs w:val="20"/>
              </w:rPr>
            </w:pPr>
            <w:r w:rsidRPr="005C72B5">
              <w:rPr>
                <w:rFonts w:ascii="Times New Roman" w:hAnsi="Times New Roman" w:cs="Times New Roman"/>
                <w:sz w:val="20"/>
                <w:szCs w:val="20"/>
              </w:rPr>
              <w:t xml:space="preserve">Multivariable </w:t>
            </w:r>
            <w:r w:rsidRPr="006747C3">
              <w:rPr>
                <w:rFonts w:ascii="Times New Roman" w:hAnsi="Times New Roman" w:cs="Times New Roman"/>
                <w:sz w:val="20"/>
                <w:szCs w:val="20"/>
              </w:rPr>
              <w:t>‡</w:t>
            </w:r>
          </w:p>
        </w:tc>
        <w:tc>
          <w:tcPr>
            <w:tcW w:w="390" w:type="pct"/>
            <w:tcBorders>
              <w:right w:val="nil"/>
            </w:tcBorders>
            <w:shd w:val="clear" w:color="auto" w:fill="auto"/>
          </w:tcPr>
          <w:p w14:paraId="466EED59"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1.00 (ref.)</w:t>
            </w:r>
          </w:p>
        </w:tc>
        <w:tc>
          <w:tcPr>
            <w:tcW w:w="578" w:type="pct"/>
            <w:tcBorders>
              <w:top w:val="nil"/>
              <w:left w:val="nil"/>
              <w:bottom w:val="nil"/>
              <w:right w:val="nil"/>
            </w:tcBorders>
            <w:shd w:val="clear" w:color="auto" w:fill="auto"/>
            <w:vAlign w:val="bottom"/>
          </w:tcPr>
          <w:p w14:paraId="28945383"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0.12 (-0.08, 0.33)</w:t>
            </w:r>
          </w:p>
        </w:tc>
        <w:tc>
          <w:tcPr>
            <w:tcW w:w="601" w:type="pct"/>
            <w:tcBorders>
              <w:top w:val="nil"/>
              <w:left w:val="nil"/>
              <w:bottom w:val="nil"/>
              <w:right w:val="nil"/>
            </w:tcBorders>
            <w:shd w:val="clear" w:color="auto" w:fill="auto"/>
            <w:vAlign w:val="bottom"/>
          </w:tcPr>
          <w:p w14:paraId="5D549CCF"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-0.08 (-0.28, 0.13)</w:t>
            </w:r>
          </w:p>
        </w:tc>
        <w:tc>
          <w:tcPr>
            <w:tcW w:w="578" w:type="pct"/>
            <w:tcBorders>
              <w:top w:val="nil"/>
              <w:left w:val="nil"/>
              <w:bottom w:val="nil"/>
              <w:right w:val="nil"/>
            </w:tcBorders>
            <w:shd w:val="clear" w:color="auto" w:fill="auto"/>
            <w:vAlign w:val="bottom"/>
          </w:tcPr>
          <w:p w14:paraId="12109156"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-0.04 (-0.25, 0.16)</w:t>
            </w:r>
          </w:p>
        </w:tc>
        <w:tc>
          <w:tcPr>
            <w:tcW w:w="601" w:type="pct"/>
            <w:tcBorders>
              <w:top w:val="nil"/>
              <w:left w:val="nil"/>
              <w:bottom w:val="nil"/>
              <w:right w:val="nil"/>
            </w:tcBorders>
            <w:shd w:val="clear" w:color="auto" w:fill="auto"/>
            <w:vAlign w:val="bottom"/>
          </w:tcPr>
          <w:p w14:paraId="20A44572"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-0.16 (-0.37, 0.04)</w:t>
            </w:r>
          </w:p>
        </w:tc>
        <w:tc>
          <w:tcPr>
            <w:tcW w:w="307" w:type="pct"/>
            <w:tcBorders>
              <w:top w:val="nil"/>
              <w:left w:val="nil"/>
              <w:bottom w:val="nil"/>
              <w:right w:val="nil"/>
            </w:tcBorders>
            <w:shd w:val="clear" w:color="auto" w:fill="auto"/>
            <w:vAlign w:val="bottom"/>
          </w:tcPr>
          <w:p w14:paraId="5908D88A"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0.038</w:t>
            </w:r>
          </w:p>
        </w:tc>
        <w:tc>
          <w:tcPr>
            <w:tcW w:w="600" w:type="pct"/>
            <w:tcBorders>
              <w:top w:val="nil"/>
              <w:left w:val="nil"/>
              <w:bottom w:val="nil"/>
              <w:right w:val="nil"/>
            </w:tcBorders>
            <w:shd w:val="clear" w:color="auto" w:fill="auto"/>
            <w:vAlign w:val="bottom"/>
          </w:tcPr>
          <w:p w14:paraId="436813D4"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-0.08 (-0.15, -0.02)</w:t>
            </w:r>
          </w:p>
        </w:tc>
      </w:tr>
      <w:tr w:rsidR="003147DC" w:rsidRPr="005C72B5" w14:paraId="4943C5AB" w14:textId="77777777" w:rsidTr="00310E46">
        <w:trPr>
          <w:trHeight w:val="227"/>
        </w:trPr>
        <w:tc>
          <w:tcPr>
            <w:tcW w:w="1345" w:type="pct"/>
            <w:vAlign w:val="bottom"/>
          </w:tcPr>
          <w:p w14:paraId="0921F968" w14:textId="77777777" w:rsidR="003147DC" w:rsidRPr="005C72B5" w:rsidRDefault="003147DC" w:rsidP="003147DC">
            <w:pPr>
              <w:spacing w:after="0" w:line="240" w:lineRule="auto"/>
              <w:ind w:left="284"/>
              <w:rPr>
                <w:rFonts w:ascii="Times New Roman" w:hAnsi="Times New Roman" w:cs="Times New Roman"/>
                <w:sz w:val="20"/>
                <w:szCs w:val="20"/>
              </w:rPr>
            </w:pPr>
          </w:p>
        </w:tc>
        <w:tc>
          <w:tcPr>
            <w:tcW w:w="390" w:type="pct"/>
            <w:shd w:val="clear" w:color="auto" w:fill="auto"/>
          </w:tcPr>
          <w:p w14:paraId="7769C932"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p>
        </w:tc>
        <w:tc>
          <w:tcPr>
            <w:tcW w:w="578" w:type="pct"/>
            <w:tcBorders>
              <w:top w:val="nil"/>
              <w:bottom w:val="nil"/>
            </w:tcBorders>
            <w:shd w:val="clear" w:color="auto" w:fill="auto"/>
            <w:vAlign w:val="bottom"/>
          </w:tcPr>
          <w:p w14:paraId="305868C5"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601" w:type="pct"/>
            <w:tcBorders>
              <w:top w:val="nil"/>
              <w:bottom w:val="nil"/>
            </w:tcBorders>
            <w:shd w:val="clear" w:color="auto" w:fill="auto"/>
            <w:vAlign w:val="bottom"/>
          </w:tcPr>
          <w:p w14:paraId="4AB80CBB"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578" w:type="pct"/>
            <w:tcBorders>
              <w:top w:val="nil"/>
              <w:bottom w:val="nil"/>
            </w:tcBorders>
            <w:shd w:val="clear" w:color="auto" w:fill="auto"/>
            <w:vAlign w:val="bottom"/>
          </w:tcPr>
          <w:p w14:paraId="11CD407F"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601" w:type="pct"/>
            <w:tcBorders>
              <w:top w:val="nil"/>
              <w:bottom w:val="nil"/>
            </w:tcBorders>
            <w:shd w:val="clear" w:color="auto" w:fill="auto"/>
            <w:vAlign w:val="bottom"/>
          </w:tcPr>
          <w:p w14:paraId="0A300475"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307" w:type="pct"/>
            <w:tcBorders>
              <w:top w:val="nil"/>
              <w:bottom w:val="nil"/>
            </w:tcBorders>
            <w:shd w:val="clear" w:color="auto" w:fill="auto"/>
            <w:vAlign w:val="bottom"/>
          </w:tcPr>
          <w:p w14:paraId="6F27B872"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600" w:type="pct"/>
            <w:tcBorders>
              <w:top w:val="nil"/>
              <w:bottom w:val="nil"/>
            </w:tcBorders>
            <w:shd w:val="clear" w:color="auto" w:fill="auto"/>
          </w:tcPr>
          <w:p w14:paraId="61DBD33D" w14:textId="77777777" w:rsidR="003147DC" w:rsidRPr="0057354B" w:rsidRDefault="003147DC" w:rsidP="003147DC">
            <w:pPr>
              <w:spacing w:after="0" w:line="240" w:lineRule="auto"/>
              <w:jc w:val="center"/>
              <w:rPr>
                <w:rFonts w:ascii="Times New Roman" w:hAnsi="Times New Roman" w:cs="Times New Roman"/>
                <w:sz w:val="18"/>
                <w:szCs w:val="18"/>
              </w:rPr>
            </w:pPr>
          </w:p>
        </w:tc>
      </w:tr>
      <w:tr w:rsidR="003147DC" w:rsidRPr="005C72B5" w14:paraId="077624F5" w14:textId="77777777" w:rsidTr="00310E46">
        <w:trPr>
          <w:trHeight w:val="227"/>
        </w:trPr>
        <w:tc>
          <w:tcPr>
            <w:tcW w:w="1345" w:type="pct"/>
            <w:vAlign w:val="bottom"/>
          </w:tcPr>
          <w:p w14:paraId="48030A49" w14:textId="77777777" w:rsidR="003147DC" w:rsidRPr="005C72B5" w:rsidRDefault="003147DC" w:rsidP="003147DC">
            <w:pPr>
              <w:spacing w:after="0" w:line="240" w:lineRule="auto"/>
              <w:rPr>
                <w:rFonts w:ascii="Times New Roman" w:hAnsi="Times New Roman" w:cs="Times New Roman"/>
                <w:sz w:val="20"/>
                <w:szCs w:val="20"/>
              </w:rPr>
            </w:pPr>
            <w:hyperlink r:id="rId25" w:tooltip="∆" w:history="1">
              <w:r w:rsidRPr="00463F09">
                <w:rPr>
                  <w:rFonts w:ascii="Times New Roman" w:hAnsi="Times New Roman" w:cs="Times New Roman"/>
                  <w:sz w:val="20"/>
                  <w:szCs w:val="20"/>
                </w:rPr>
                <w:t>∆</w:t>
              </w:r>
            </w:hyperlink>
            <w:r w:rsidRPr="00463F09">
              <w:rPr>
                <w:rFonts w:ascii="Times New Roman" w:hAnsi="Times New Roman" w:cs="Times New Roman"/>
                <w:sz w:val="20"/>
                <w:szCs w:val="20"/>
              </w:rPr>
              <w:t>Waist circumference</w:t>
            </w:r>
            <w:r w:rsidRPr="005C72B5">
              <w:rPr>
                <w:rFonts w:ascii="Times New Roman" w:hAnsi="Times New Roman" w:cs="Times New Roman"/>
                <w:sz w:val="20"/>
                <w:szCs w:val="20"/>
              </w:rPr>
              <w:t xml:space="preserve">, </w:t>
            </w:r>
            <w:proofErr w:type="spellStart"/>
            <w:r>
              <w:rPr>
                <w:rFonts w:ascii="Times New Roman" w:hAnsi="Times New Roman" w:cs="Times New Roman"/>
                <w:sz w:val="20"/>
                <w:szCs w:val="20"/>
              </w:rPr>
              <w:t>mean±SD</w:t>
            </w:r>
            <w:proofErr w:type="spellEnd"/>
            <w:r w:rsidRPr="006747C3">
              <w:rPr>
                <w:rFonts w:ascii="Times New Roman" w:hAnsi="Times New Roman" w:cs="Times New Roman"/>
                <w:sz w:val="20"/>
                <w:szCs w:val="20"/>
              </w:rPr>
              <w:t>§</w:t>
            </w:r>
          </w:p>
        </w:tc>
        <w:tc>
          <w:tcPr>
            <w:tcW w:w="390" w:type="pct"/>
            <w:shd w:val="clear" w:color="auto" w:fill="auto"/>
          </w:tcPr>
          <w:p w14:paraId="37AE7234"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1.04 ± 6.53</w:t>
            </w:r>
          </w:p>
        </w:tc>
        <w:tc>
          <w:tcPr>
            <w:tcW w:w="578" w:type="pct"/>
            <w:tcBorders>
              <w:top w:val="nil"/>
              <w:bottom w:val="nil"/>
            </w:tcBorders>
            <w:shd w:val="clear" w:color="auto" w:fill="auto"/>
          </w:tcPr>
          <w:p w14:paraId="3A600D02"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0.74 ± 6.42</w:t>
            </w:r>
          </w:p>
        </w:tc>
        <w:tc>
          <w:tcPr>
            <w:tcW w:w="601" w:type="pct"/>
            <w:tcBorders>
              <w:top w:val="nil"/>
              <w:bottom w:val="nil"/>
            </w:tcBorders>
            <w:shd w:val="clear" w:color="auto" w:fill="auto"/>
          </w:tcPr>
          <w:p w14:paraId="11DFD095"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0.19 ± 6.00</w:t>
            </w:r>
          </w:p>
        </w:tc>
        <w:tc>
          <w:tcPr>
            <w:tcW w:w="578" w:type="pct"/>
            <w:tcBorders>
              <w:top w:val="nil"/>
              <w:bottom w:val="nil"/>
            </w:tcBorders>
            <w:shd w:val="clear" w:color="auto" w:fill="auto"/>
          </w:tcPr>
          <w:p w14:paraId="5251A936"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0.57 ± 6.33</w:t>
            </w:r>
          </w:p>
        </w:tc>
        <w:tc>
          <w:tcPr>
            <w:tcW w:w="601" w:type="pct"/>
            <w:tcBorders>
              <w:top w:val="nil"/>
              <w:bottom w:val="nil"/>
            </w:tcBorders>
            <w:shd w:val="clear" w:color="auto" w:fill="auto"/>
          </w:tcPr>
          <w:p w14:paraId="21D56897"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0.17 ± 6.19</w:t>
            </w:r>
          </w:p>
        </w:tc>
        <w:tc>
          <w:tcPr>
            <w:tcW w:w="307" w:type="pct"/>
            <w:tcBorders>
              <w:top w:val="nil"/>
              <w:bottom w:val="nil"/>
            </w:tcBorders>
            <w:shd w:val="clear" w:color="auto" w:fill="auto"/>
          </w:tcPr>
          <w:p w14:paraId="131A38E2" w14:textId="77777777" w:rsidR="003147DC" w:rsidRPr="0057354B" w:rsidRDefault="003147DC" w:rsidP="003147DC">
            <w:pPr>
              <w:spacing w:after="0" w:line="240" w:lineRule="auto"/>
              <w:jc w:val="center"/>
              <w:rPr>
                <w:rFonts w:ascii="Times New Roman" w:hAnsi="Times New Roman" w:cs="Times New Roman"/>
                <w:sz w:val="18"/>
                <w:szCs w:val="18"/>
              </w:rPr>
            </w:pPr>
          </w:p>
        </w:tc>
        <w:tc>
          <w:tcPr>
            <w:tcW w:w="600" w:type="pct"/>
            <w:tcBorders>
              <w:top w:val="nil"/>
              <w:bottom w:val="nil"/>
            </w:tcBorders>
            <w:shd w:val="clear" w:color="auto" w:fill="auto"/>
          </w:tcPr>
          <w:p w14:paraId="7004E946" w14:textId="77777777" w:rsidR="003147DC" w:rsidRPr="0057354B" w:rsidRDefault="003147DC" w:rsidP="003147DC">
            <w:pPr>
              <w:spacing w:after="0" w:line="240" w:lineRule="auto"/>
              <w:jc w:val="center"/>
              <w:rPr>
                <w:rFonts w:ascii="Times New Roman" w:hAnsi="Times New Roman" w:cs="Times New Roman"/>
                <w:sz w:val="18"/>
                <w:szCs w:val="18"/>
              </w:rPr>
            </w:pPr>
          </w:p>
        </w:tc>
      </w:tr>
      <w:tr w:rsidR="003147DC" w:rsidRPr="005C72B5" w14:paraId="082DDBFC" w14:textId="77777777" w:rsidTr="00310E46">
        <w:trPr>
          <w:trHeight w:val="70"/>
        </w:trPr>
        <w:tc>
          <w:tcPr>
            <w:tcW w:w="1345" w:type="pct"/>
          </w:tcPr>
          <w:p w14:paraId="5A748EAA" w14:textId="77777777" w:rsidR="003147DC" w:rsidRPr="005C72B5" w:rsidRDefault="003147DC" w:rsidP="003147DC">
            <w:pPr>
              <w:spacing w:after="0" w:line="240" w:lineRule="auto"/>
              <w:ind w:left="284"/>
              <w:rPr>
                <w:rFonts w:ascii="Times New Roman" w:hAnsi="Times New Roman" w:cs="Times New Roman"/>
                <w:sz w:val="20"/>
                <w:szCs w:val="20"/>
              </w:rPr>
            </w:pPr>
            <w:r w:rsidRPr="005C72B5">
              <w:rPr>
                <w:rFonts w:ascii="Times New Roman" w:hAnsi="Times New Roman" w:cs="Times New Roman"/>
                <w:sz w:val="20"/>
                <w:szCs w:val="20"/>
              </w:rPr>
              <w:t xml:space="preserve">Multivariable </w:t>
            </w:r>
            <w:r w:rsidRPr="006747C3">
              <w:rPr>
                <w:rFonts w:ascii="Times New Roman" w:hAnsi="Times New Roman" w:cs="Times New Roman"/>
                <w:sz w:val="20"/>
                <w:szCs w:val="20"/>
              </w:rPr>
              <w:t>‡</w:t>
            </w:r>
          </w:p>
        </w:tc>
        <w:tc>
          <w:tcPr>
            <w:tcW w:w="390" w:type="pct"/>
            <w:tcBorders>
              <w:right w:val="nil"/>
            </w:tcBorders>
            <w:shd w:val="clear" w:color="auto" w:fill="auto"/>
          </w:tcPr>
          <w:p w14:paraId="4491EA6C" w14:textId="77777777" w:rsidR="003147DC" w:rsidRPr="00A8399C" w:rsidRDefault="003147DC" w:rsidP="003147DC">
            <w:pPr>
              <w:spacing w:after="0" w:line="240" w:lineRule="auto"/>
              <w:jc w:val="center"/>
              <w:rPr>
                <w:rFonts w:ascii="Times New Roman" w:eastAsia="Times New Roman" w:hAnsi="Times New Roman" w:cs="Times New Roman"/>
                <w:bCs/>
                <w:sz w:val="18"/>
                <w:szCs w:val="18"/>
              </w:rPr>
            </w:pPr>
            <w:r w:rsidRPr="00A8399C">
              <w:rPr>
                <w:rFonts w:ascii="Times New Roman" w:eastAsia="Times New Roman" w:hAnsi="Times New Roman" w:cs="Times New Roman"/>
                <w:bCs/>
                <w:sz w:val="18"/>
                <w:szCs w:val="18"/>
              </w:rPr>
              <w:t>1.00 (ref.)</w:t>
            </w:r>
          </w:p>
        </w:tc>
        <w:tc>
          <w:tcPr>
            <w:tcW w:w="578" w:type="pct"/>
            <w:tcBorders>
              <w:top w:val="nil"/>
              <w:left w:val="nil"/>
              <w:bottom w:val="single" w:sz="4" w:space="0" w:color="auto"/>
              <w:right w:val="nil"/>
            </w:tcBorders>
            <w:shd w:val="clear" w:color="auto" w:fill="auto"/>
            <w:vAlign w:val="bottom"/>
          </w:tcPr>
          <w:p w14:paraId="2CDB02D5"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-0.51 (-1.36, 0.34)</w:t>
            </w:r>
          </w:p>
        </w:tc>
        <w:tc>
          <w:tcPr>
            <w:tcW w:w="601" w:type="pct"/>
            <w:tcBorders>
              <w:top w:val="nil"/>
              <w:left w:val="nil"/>
              <w:bottom w:val="single" w:sz="4" w:space="0" w:color="auto"/>
              <w:right w:val="nil"/>
            </w:tcBorders>
            <w:shd w:val="clear" w:color="auto" w:fill="auto"/>
            <w:vAlign w:val="bottom"/>
          </w:tcPr>
          <w:p w14:paraId="690877CC"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-0.85 (-1.69, 0</w:t>
            </w:r>
            <w:r>
              <w:rPr>
                <w:rFonts w:ascii="Times New Roman" w:hAnsi="Times New Roman" w:cs="Times New Roman"/>
                <w:sz w:val="18"/>
                <w:szCs w:val="18"/>
              </w:rPr>
              <w:t>.00</w:t>
            </w:r>
            <w:r w:rsidRPr="0057354B">
              <w:rPr>
                <w:rFonts w:ascii="Times New Roman" w:hAnsi="Times New Roman" w:cs="Times New Roman"/>
                <w:sz w:val="18"/>
                <w:szCs w:val="18"/>
              </w:rPr>
              <w:t>)</w:t>
            </w:r>
          </w:p>
        </w:tc>
        <w:tc>
          <w:tcPr>
            <w:tcW w:w="578" w:type="pct"/>
            <w:tcBorders>
              <w:top w:val="nil"/>
              <w:left w:val="nil"/>
              <w:bottom w:val="single" w:sz="4" w:space="0" w:color="auto"/>
              <w:right w:val="nil"/>
            </w:tcBorders>
            <w:shd w:val="clear" w:color="auto" w:fill="auto"/>
            <w:vAlign w:val="bottom"/>
          </w:tcPr>
          <w:p w14:paraId="04E8C5D3"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-0.47 (-1.32, 0.38)</w:t>
            </w:r>
          </w:p>
        </w:tc>
        <w:tc>
          <w:tcPr>
            <w:tcW w:w="601" w:type="pct"/>
            <w:tcBorders>
              <w:top w:val="nil"/>
              <w:left w:val="nil"/>
              <w:bottom w:val="single" w:sz="4" w:space="0" w:color="auto"/>
              <w:right w:val="nil"/>
            </w:tcBorders>
            <w:shd w:val="clear" w:color="auto" w:fill="auto"/>
            <w:vAlign w:val="bottom"/>
          </w:tcPr>
          <w:p w14:paraId="70F9D4AA"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-0.82 (-1.68, 0.03)</w:t>
            </w:r>
          </w:p>
        </w:tc>
        <w:tc>
          <w:tcPr>
            <w:tcW w:w="307" w:type="pct"/>
            <w:tcBorders>
              <w:top w:val="nil"/>
              <w:left w:val="nil"/>
              <w:bottom w:val="single" w:sz="4" w:space="0" w:color="auto"/>
              <w:right w:val="nil"/>
            </w:tcBorders>
            <w:shd w:val="clear" w:color="auto" w:fill="auto"/>
            <w:vAlign w:val="bottom"/>
          </w:tcPr>
          <w:p w14:paraId="3B60739F"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0.1</w:t>
            </w:r>
            <w:r>
              <w:rPr>
                <w:rFonts w:ascii="Times New Roman" w:hAnsi="Times New Roman" w:cs="Times New Roman"/>
                <w:sz w:val="18"/>
                <w:szCs w:val="18"/>
              </w:rPr>
              <w:t>0</w:t>
            </w:r>
          </w:p>
        </w:tc>
        <w:tc>
          <w:tcPr>
            <w:tcW w:w="600" w:type="pct"/>
            <w:tcBorders>
              <w:top w:val="nil"/>
              <w:left w:val="nil"/>
              <w:bottom w:val="single" w:sz="4" w:space="0" w:color="auto"/>
              <w:right w:val="nil"/>
            </w:tcBorders>
            <w:shd w:val="clear" w:color="auto" w:fill="auto"/>
            <w:vAlign w:val="bottom"/>
          </w:tcPr>
          <w:p w14:paraId="7E4069F5" w14:textId="77777777" w:rsidR="003147DC" w:rsidRPr="0057354B" w:rsidRDefault="003147DC" w:rsidP="003147DC">
            <w:pPr>
              <w:spacing w:after="0" w:line="240" w:lineRule="auto"/>
              <w:jc w:val="center"/>
              <w:rPr>
                <w:rFonts w:ascii="Times New Roman" w:hAnsi="Times New Roman" w:cs="Times New Roman"/>
                <w:sz w:val="18"/>
                <w:szCs w:val="18"/>
              </w:rPr>
            </w:pPr>
            <w:r w:rsidRPr="0057354B">
              <w:rPr>
                <w:rFonts w:ascii="Times New Roman" w:hAnsi="Times New Roman" w:cs="Times New Roman"/>
                <w:sz w:val="18"/>
                <w:szCs w:val="18"/>
              </w:rPr>
              <w:t>-0.33 (-0.61, -0.06)</w:t>
            </w:r>
          </w:p>
        </w:tc>
      </w:tr>
    </w:tbl>
    <w:p w14:paraId="625D0F50" w14:textId="77777777" w:rsidR="003147DC" w:rsidRDefault="003147DC" w:rsidP="003147DC">
      <w:pPr>
        <w:autoSpaceDE w:val="0"/>
        <w:autoSpaceDN w:val="0"/>
        <w:adjustRightInd w:val="0"/>
        <w:spacing w:after="0" w:line="240" w:lineRule="auto"/>
        <w:rPr>
          <w:rFonts w:ascii="Times New Roman" w:hAnsi="Times New Roman" w:cs="Times New Roman"/>
          <w:color w:val="231F20"/>
          <w:sz w:val="20"/>
          <w:szCs w:val="20"/>
          <w:lang w:val="en-US"/>
        </w:rPr>
      </w:pPr>
      <w:r w:rsidRPr="00113889">
        <w:rPr>
          <w:rFonts w:ascii="Times New Roman" w:hAnsi="Times New Roman" w:cs="Times New Roman"/>
          <w:sz w:val="20"/>
          <w:szCs w:val="20"/>
          <w:lang w:val="en-US"/>
        </w:rPr>
        <w:t>Abbreviations: BMI, Body mass index</w:t>
      </w:r>
      <w:r>
        <w:rPr>
          <w:rFonts w:ascii="Times New Roman" w:hAnsi="Times New Roman" w:cs="Times New Roman"/>
          <w:sz w:val="20"/>
          <w:szCs w:val="20"/>
          <w:lang w:val="en-US"/>
        </w:rPr>
        <w:t>.</w:t>
      </w:r>
      <w:r>
        <w:rPr>
          <w:rFonts w:ascii="Times New Roman" w:hAnsi="Times New Roman" w:cs="Times New Roman"/>
          <w:color w:val="231F20"/>
          <w:sz w:val="20"/>
          <w:szCs w:val="20"/>
          <w:lang w:val="en-US"/>
        </w:rPr>
        <w:t xml:space="preserve"> </w:t>
      </w:r>
    </w:p>
    <w:p w14:paraId="272155D1" w14:textId="77777777" w:rsidR="003147DC" w:rsidRPr="00113889" w:rsidRDefault="003147DC" w:rsidP="003147DC">
      <w:pPr>
        <w:autoSpaceDE w:val="0"/>
        <w:autoSpaceDN w:val="0"/>
        <w:adjustRightInd w:val="0"/>
        <w:spacing w:after="0" w:line="240" w:lineRule="auto"/>
        <w:rPr>
          <w:rFonts w:ascii="Times New Roman" w:hAnsi="Times New Roman" w:cs="Times New Roman"/>
          <w:color w:val="231F20"/>
          <w:sz w:val="20"/>
          <w:szCs w:val="20"/>
          <w:lang w:val="en-US"/>
        </w:rPr>
      </w:pPr>
      <w:r>
        <w:rPr>
          <w:rFonts w:ascii="Times New Roman" w:hAnsi="Times New Roman" w:cs="Times New Roman"/>
          <w:color w:val="231F20"/>
          <w:sz w:val="20"/>
          <w:szCs w:val="20"/>
          <w:lang w:val="en-US"/>
        </w:rPr>
        <w:t xml:space="preserve">Statistical analysis using linear regression; results are expressed as </w:t>
      </w:r>
      <w:r>
        <w:rPr>
          <w:rFonts w:ascii="Times New Roman" w:hAnsi="Times New Roman" w:cs="Times New Roman"/>
          <w:sz w:val="20"/>
          <w:szCs w:val="20"/>
        </w:rPr>
        <w:t>β</w:t>
      </w:r>
      <w:r>
        <w:rPr>
          <w:rFonts w:ascii="Times New Roman" w:hAnsi="Times New Roman" w:cs="Times New Roman"/>
          <w:color w:val="231F20"/>
          <w:sz w:val="20"/>
          <w:szCs w:val="20"/>
          <w:lang w:val="en-US"/>
        </w:rPr>
        <w:t xml:space="preserve"> coefficients and (95% confidence intervals).</w:t>
      </w:r>
    </w:p>
    <w:p w14:paraId="44E60007" w14:textId="77777777" w:rsidR="003147DC" w:rsidRPr="00113889" w:rsidRDefault="003147DC" w:rsidP="003147DC">
      <w:pPr>
        <w:spacing w:after="0" w:line="240" w:lineRule="auto"/>
        <w:rPr>
          <w:rFonts w:ascii="Times New Roman" w:hAnsi="Times New Roman" w:cs="Times New Roman"/>
          <w:color w:val="231F20"/>
          <w:sz w:val="20"/>
          <w:szCs w:val="20"/>
          <w:lang w:val="en-US"/>
        </w:rPr>
      </w:pPr>
      <w:r w:rsidRPr="00113889">
        <w:rPr>
          <w:rFonts w:ascii="Times New Roman" w:hAnsi="Times New Roman" w:cs="Times New Roman"/>
          <w:sz w:val="20"/>
          <w:szCs w:val="20"/>
          <w:lang w:val="en-US"/>
        </w:rPr>
        <w:t xml:space="preserve">* In categorical analysis, the population was divided into five groups by quintiles (Q1-Q5) of the Mediterranean diet score; Standard deviation was 1.20 </w:t>
      </w:r>
      <w:r w:rsidRPr="00113889">
        <w:rPr>
          <w:rFonts w:ascii="Times New Roman" w:hAnsi="Times New Roman" w:cs="Times New Roman"/>
          <w:sz w:val="20"/>
          <w:szCs w:val="20"/>
          <w:shd w:val="clear" w:color="auto" w:fill="FFFFFF" w:themeFill="background1"/>
          <w:lang w:val="en-US"/>
        </w:rPr>
        <w:t xml:space="preserve">for </w:t>
      </w:r>
      <w:r>
        <w:rPr>
          <w:rFonts w:ascii="Times New Roman" w:hAnsi="Times New Roman" w:cs="Times New Roman"/>
          <w:sz w:val="20"/>
          <w:szCs w:val="20"/>
          <w:shd w:val="clear" w:color="auto" w:fill="FFFFFF" w:themeFill="background1"/>
          <w:lang w:val="en-US"/>
        </w:rPr>
        <w:t>the</w:t>
      </w:r>
      <w:r w:rsidRPr="00113889">
        <w:rPr>
          <w:rFonts w:ascii="Times New Roman" w:hAnsi="Times New Roman" w:cs="Times New Roman"/>
          <w:sz w:val="20"/>
          <w:szCs w:val="20"/>
          <w:shd w:val="clear" w:color="auto" w:fill="FFFFFF" w:themeFill="background1"/>
          <w:lang w:val="en-US"/>
        </w:rPr>
        <w:t xml:space="preserve"> multivariable analyses</w:t>
      </w:r>
      <w:r w:rsidRPr="00113889">
        <w:rPr>
          <w:rFonts w:ascii="Times New Roman" w:hAnsi="Times New Roman" w:cs="Times New Roman"/>
          <w:sz w:val="20"/>
          <w:szCs w:val="20"/>
          <w:lang w:val="en-US"/>
        </w:rPr>
        <w:t>.</w:t>
      </w:r>
      <w:r w:rsidRPr="00113889">
        <w:rPr>
          <w:rFonts w:ascii="Times New Roman" w:hAnsi="Times New Roman" w:cs="Times New Roman"/>
          <w:color w:val="231F20"/>
          <w:sz w:val="20"/>
          <w:szCs w:val="20"/>
          <w:lang w:val="en-US"/>
        </w:rPr>
        <w:t xml:space="preserve">  </w:t>
      </w:r>
    </w:p>
    <w:p w14:paraId="469BE2DC" w14:textId="77777777" w:rsidR="003147DC" w:rsidRPr="00113889" w:rsidRDefault="003147DC" w:rsidP="003147DC">
      <w:pPr>
        <w:spacing w:after="0"/>
        <w:rPr>
          <w:lang w:val="en-US" w:bidi="fa-IR"/>
        </w:rPr>
      </w:pPr>
      <w:r w:rsidRPr="006747C3">
        <w:rPr>
          <w:rFonts w:ascii="Times New Roman" w:hAnsi="Times New Roman" w:cs="Times New Roman"/>
          <w:sz w:val="20"/>
          <w:szCs w:val="20"/>
          <w:lang w:val="en-US"/>
        </w:rPr>
        <w:t>†</w:t>
      </w:r>
      <w:r w:rsidRPr="00113889">
        <w:rPr>
          <w:rFonts w:ascii="Times New Roman" w:hAnsi="Times New Roman" w:cs="Times New Roman"/>
          <w:sz w:val="20"/>
          <w:szCs w:val="20"/>
          <w:vertAlign w:val="superscript"/>
          <w:lang w:val="en-US"/>
        </w:rPr>
        <w:t xml:space="preserve"> </w:t>
      </w:r>
      <w:r w:rsidRPr="00113889">
        <w:rPr>
          <w:rFonts w:ascii="Times New Roman" w:hAnsi="Times New Roman" w:cs="Times New Roman"/>
          <w:sz w:val="20"/>
          <w:szCs w:val="20"/>
          <w:lang w:val="en-US"/>
        </w:rPr>
        <w:t>Calculated by</w:t>
      </w:r>
      <w:r w:rsidRPr="00113889">
        <w:rPr>
          <w:rFonts w:ascii="Times New Roman" w:hAnsi="Times New Roman" w:cs="Times New Roman"/>
          <w:sz w:val="20"/>
          <w:szCs w:val="20"/>
          <w:vertAlign w:val="superscript"/>
          <w:lang w:val="en-US"/>
        </w:rPr>
        <w:t xml:space="preserve"> </w:t>
      </w:r>
      <w:r w:rsidRPr="00113889">
        <w:rPr>
          <w:rFonts w:ascii="Times New Roman" w:hAnsi="Times New Roman" w:cs="Times New Roman"/>
          <w:sz w:val="20"/>
          <w:szCs w:val="20"/>
          <w:lang w:val="en-US" w:bidi="fa-IR"/>
        </w:rPr>
        <w:t xml:space="preserve">subtracting BMI at baseline from BMI at </w:t>
      </w:r>
      <w:r>
        <w:rPr>
          <w:rFonts w:ascii="Times New Roman" w:hAnsi="Times New Roman" w:cs="Times New Roman"/>
          <w:sz w:val="20"/>
          <w:szCs w:val="20"/>
          <w:lang w:val="en-US" w:bidi="fa-IR"/>
        </w:rPr>
        <w:t>follow-up</w:t>
      </w:r>
      <w:r w:rsidRPr="00113889">
        <w:rPr>
          <w:rFonts w:ascii="Times New Roman" w:hAnsi="Times New Roman" w:cs="Times New Roman"/>
          <w:sz w:val="20"/>
          <w:szCs w:val="20"/>
          <w:lang w:val="en-US" w:bidi="fa-IR"/>
        </w:rPr>
        <w:t>.</w:t>
      </w:r>
    </w:p>
    <w:p w14:paraId="655AF55A" w14:textId="77777777" w:rsidR="003147DC" w:rsidRDefault="003147DC" w:rsidP="003147DC">
      <w:pPr>
        <w:spacing w:after="0"/>
        <w:rPr>
          <w:rFonts w:ascii="Times New Roman" w:hAnsi="Times New Roman" w:cs="Times New Roman"/>
          <w:sz w:val="20"/>
          <w:szCs w:val="20"/>
          <w:lang w:val="en-US"/>
        </w:rPr>
      </w:pPr>
      <w:r w:rsidRPr="006747C3">
        <w:rPr>
          <w:rFonts w:ascii="Times New Roman" w:hAnsi="Times New Roman" w:cs="Times New Roman"/>
          <w:sz w:val="20"/>
          <w:szCs w:val="20"/>
          <w:lang w:val="en-US"/>
        </w:rPr>
        <w:t>‡</w:t>
      </w:r>
      <w:r w:rsidRPr="00113889">
        <w:rPr>
          <w:rFonts w:ascii="Times New Roman" w:hAnsi="Times New Roman" w:cs="Times New Roman"/>
          <w:sz w:val="20"/>
          <w:szCs w:val="20"/>
          <w:lang w:val="en-US"/>
        </w:rPr>
        <w:t xml:space="preserve"> Adjusted for age (years), sex, marital status (single, married/cohabitant,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6D8358F5" w14:textId="77777777" w:rsidR="003147DC" w:rsidRPr="00113889" w:rsidRDefault="003147DC" w:rsidP="003147DC">
      <w:pPr>
        <w:spacing w:after="0"/>
        <w:rPr>
          <w:lang w:val="en-US" w:bidi="fa-IR"/>
        </w:rPr>
      </w:pPr>
      <w:r w:rsidRPr="006747C3">
        <w:rPr>
          <w:rFonts w:ascii="Times New Roman" w:hAnsi="Times New Roman" w:cs="Times New Roman"/>
          <w:sz w:val="20"/>
          <w:szCs w:val="20"/>
        </w:rPr>
        <w:t>§</w:t>
      </w:r>
      <w:r>
        <w:rPr>
          <w:rFonts w:ascii="Times New Roman" w:hAnsi="Times New Roman" w:cs="Times New Roman"/>
          <w:sz w:val="20"/>
          <w:szCs w:val="20"/>
          <w:vertAlign w:val="superscript"/>
        </w:rPr>
        <w:t xml:space="preserve"> </w:t>
      </w:r>
      <w:r w:rsidRPr="00113889">
        <w:rPr>
          <w:rFonts w:ascii="Times New Roman" w:hAnsi="Times New Roman" w:cs="Times New Roman"/>
          <w:sz w:val="20"/>
          <w:szCs w:val="20"/>
          <w:lang w:val="en-US"/>
        </w:rPr>
        <w:t>Calculated by</w:t>
      </w:r>
      <w:r w:rsidRPr="00113889">
        <w:rPr>
          <w:rFonts w:ascii="Times New Roman" w:hAnsi="Times New Roman" w:cs="Times New Roman"/>
          <w:sz w:val="20"/>
          <w:szCs w:val="20"/>
          <w:vertAlign w:val="superscript"/>
          <w:lang w:val="en-US"/>
        </w:rPr>
        <w:t xml:space="preserve"> </w:t>
      </w:r>
      <w:r w:rsidRPr="00113889">
        <w:rPr>
          <w:rFonts w:ascii="Times New Roman" w:hAnsi="Times New Roman" w:cs="Times New Roman"/>
          <w:sz w:val="20"/>
          <w:szCs w:val="20"/>
          <w:lang w:val="en-US" w:bidi="fa-IR"/>
        </w:rPr>
        <w:t xml:space="preserve">subtracting </w:t>
      </w:r>
      <w:r>
        <w:rPr>
          <w:rFonts w:ascii="Times New Roman" w:hAnsi="Times New Roman" w:cs="Times New Roman"/>
          <w:sz w:val="20"/>
          <w:szCs w:val="20"/>
          <w:lang w:val="en-US" w:bidi="fa-IR"/>
        </w:rPr>
        <w:t>waist circumference</w:t>
      </w:r>
      <w:r w:rsidRPr="00113889">
        <w:rPr>
          <w:rFonts w:ascii="Times New Roman" w:hAnsi="Times New Roman" w:cs="Times New Roman"/>
          <w:sz w:val="20"/>
          <w:szCs w:val="20"/>
          <w:lang w:val="en-US" w:bidi="fa-IR"/>
        </w:rPr>
        <w:t xml:space="preserve"> at baseline from </w:t>
      </w:r>
      <w:r>
        <w:rPr>
          <w:rFonts w:ascii="Times New Roman" w:hAnsi="Times New Roman" w:cs="Times New Roman"/>
          <w:sz w:val="20"/>
          <w:szCs w:val="20"/>
          <w:lang w:val="en-US" w:bidi="fa-IR"/>
        </w:rPr>
        <w:t>waist circumference</w:t>
      </w:r>
      <w:r w:rsidRPr="00113889">
        <w:rPr>
          <w:rFonts w:ascii="Times New Roman" w:hAnsi="Times New Roman" w:cs="Times New Roman"/>
          <w:sz w:val="20"/>
          <w:szCs w:val="20"/>
          <w:lang w:val="en-US" w:bidi="fa-IR"/>
        </w:rPr>
        <w:t xml:space="preserve"> at </w:t>
      </w:r>
      <w:r>
        <w:rPr>
          <w:rFonts w:ascii="Times New Roman" w:hAnsi="Times New Roman" w:cs="Times New Roman"/>
          <w:sz w:val="20"/>
          <w:szCs w:val="20"/>
          <w:lang w:val="en-US" w:bidi="fa-IR"/>
        </w:rPr>
        <w:t>follow-up</w:t>
      </w:r>
      <w:r w:rsidRPr="00113889">
        <w:rPr>
          <w:rFonts w:ascii="Times New Roman" w:hAnsi="Times New Roman" w:cs="Times New Roman"/>
          <w:sz w:val="20"/>
          <w:szCs w:val="20"/>
          <w:lang w:val="en-US" w:bidi="fa-IR"/>
        </w:rPr>
        <w:t>.</w:t>
      </w:r>
    </w:p>
    <w:p w14:paraId="62F891FB" w14:textId="77777777" w:rsidR="003147DC" w:rsidRDefault="003147DC" w:rsidP="003147DC">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14:paraId="7505486F" w14:textId="77777777" w:rsidR="003147DC" w:rsidRPr="0096178A" w:rsidRDefault="003147DC" w:rsidP="003147DC">
      <w:pPr>
        <w:pStyle w:val="HeadingSaman"/>
        <w:spacing w:before="0"/>
        <w:rPr>
          <w:rFonts w:asciiTheme="majorBidi" w:hAnsiTheme="majorBidi"/>
          <w:sz w:val="20"/>
          <w:szCs w:val="20"/>
          <w:lang w:val="en-US"/>
        </w:rPr>
      </w:pPr>
      <w:bookmarkStart w:id="24" w:name="_Toc50625094"/>
      <w:r w:rsidRPr="0096178A">
        <w:rPr>
          <w:rFonts w:asciiTheme="majorBidi" w:hAnsiTheme="majorBidi"/>
          <w:b/>
          <w:sz w:val="20"/>
          <w:szCs w:val="20"/>
          <w:lang w:val="en-US"/>
        </w:rPr>
        <w:lastRenderedPageBreak/>
        <w:t xml:space="preserve">Table S8 </w:t>
      </w:r>
      <w:r w:rsidRPr="0096178A">
        <w:rPr>
          <w:rFonts w:asciiTheme="majorBidi" w:hAnsiTheme="majorBidi"/>
          <w:sz w:val="20"/>
          <w:szCs w:val="20"/>
          <w:lang w:val="en-US"/>
        </w:rPr>
        <w:t xml:space="preserve">Association of the Mediterranean diet score with the GGT, ALT, and AST, </w:t>
      </w:r>
      <w:proofErr w:type="spellStart"/>
      <w:r w:rsidRPr="0096178A">
        <w:rPr>
          <w:rFonts w:asciiTheme="majorBidi" w:hAnsiTheme="majorBidi"/>
          <w:sz w:val="20"/>
          <w:szCs w:val="20"/>
          <w:lang w:val="en-US"/>
        </w:rPr>
        <w:t>CoLaus</w:t>
      </w:r>
      <w:proofErr w:type="spellEnd"/>
      <w:r w:rsidRPr="0096178A">
        <w:rPr>
          <w:rFonts w:asciiTheme="majorBidi" w:hAnsiTheme="majorBidi"/>
          <w:sz w:val="20"/>
          <w:szCs w:val="20"/>
          <w:lang w:val="en-US"/>
        </w:rPr>
        <w:t xml:space="preserve"> study, Switzerland.</w:t>
      </w:r>
      <w:bookmarkEnd w:id="2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1133"/>
        <w:gridCol w:w="1720"/>
        <w:gridCol w:w="1823"/>
        <w:gridCol w:w="1823"/>
        <w:gridCol w:w="1890"/>
        <w:gridCol w:w="846"/>
        <w:gridCol w:w="1820"/>
      </w:tblGrid>
      <w:tr w:rsidR="003147DC" w:rsidRPr="00F7472A" w14:paraId="023C449B" w14:textId="77777777" w:rsidTr="00310E46">
        <w:tc>
          <w:tcPr>
            <w:tcW w:w="1040" w:type="pct"/>
            <w:tcBorders>
              <w:top w:val="single" w:sz="4" w:space="0" w:color="auto"/>
              <w:bottom w:val="nil"/>
            </w:tcBorders>
            <w:vAlign w:val="bottom"/>
          </w:tcPr>
          <w:p w14:paraId="66B8CCFF" w14:textId="77777777" w:rsidR="003147DC" w:rsidRPr="00DF08DB" w:rsidRDefault="003147DC" w:rsidP="003147DC">
            <w:pPr>
              <w:spacing w:after="0" w:line="240" w:lineRule="auto"/>
              <w:rPr>
                <w:rFonts w:ascii="Times New Roman" w:hAnsi="Times New Roman" w:cs="Times New Roman"/>
                <w:sz w:val="18"/>
                <w:szCs w:val="18"/>
              </w:rPr>
            </w:pPr>
          </w:p>
        </w:tc>
        <w:tc>
          <w:tcPr>
            <w:tcW w:w="3004" w:type="pct"/>
            <w:gridSpan w:val="5"/>
            <w:tcBorders>
              <w:top w:val="single" w:sz="4" w:space="0" w:color="auto"/>
              <w:bottom w:val="nil"/>
            </w:tcBorders>
          </w:tcPr>
          <w:p w14:paraId="5A9D4A72"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sz w:val="18"/>
                <w:szCs w:val="18"/>
              </w:rPr>
              <w:t xml:space="preserve">β coefficient </w:t>
            </w:r>
            <w:r w:rsidRPr="00DF08DB">
              <w:rPr>
                <w:rFonts w:ascii="Times New Roman" w:hAnsi="Times New Roman" w:cs="Times New Roman"/>
                <w:bCs/>
                <w:sz w:val="18"/>
                <w:szCs w:val="18"/>
              </w:rPr>
              <w:t>(95% CI) across quintiles of Mediterranean diet score*</w:t>
            </w:r>
          </w:p>
        </w:tc>
        <w:tc>
          <w:tcPr>
            <w:tcW w:w="303" w:type="pct"/>
            <w:vMerge w:val="restart"/>
            <w:tcBorders>
              <w:top w:val="single" w:sz="4" w:space="0" w:color="auto"/>
              <w:bottom w:val="nil"/>
            </w:tcBorders>
            <w:vAlign w:val="center"/>
          </w:tcPr>
          <w:p w14:paraId="5F3DE243"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i/>
                <w:sz w:val="18"/>
                <w:szCs w:val="18"/>
              </w:rPr>
              <w:t>P</w:t>
            </w:r>
            <w:r w:rsidRPr="00DF08DB">
              <w:rPr>
                <w:rFonts w:ascii="Times New Roman" w:hAnsi="Times New Roman" w:cs="Times New Roman"/>
                <w:bCs/>
                <w:sz w:val="18"/>
                <w:szCs w:val="18"/>
              </w:rPr>
              <w:t>-trend</w:t>
            </w:r>
          </w:p>
        </w:tc>
        <w:tc>
          <w:tcPr>
            <w:tcW w:w="653" w:type="pct"/>
            <w:vMerge w:val="restart"/>
            <w:tcBorders>
              <w:top w:val="single" w:sz="4" w:space="0" w:color="auto"/>
              <w:bottom w:val="nil"/>
            </w:tcBorders>
            <w:vAlign w:val="center"/>
          </w:tcPr>
          <w:p w14:paraId="641DFEED" w14:textId="77777777" w:rsidR="003147DC" w:rsidRPr="00DF08DB" w:rsidRDefault="003147DC" w:rsidP="003147DC">
            <w:pPr>
              <w:spacing w:after="0" w:line="240" w:lineRule="auto"/>
              <w:jc w:val="center"/>
              <w:rPr>
                <w:rFonts w:ascii="Times New Roman" w:hAnsi="Times New Roman" w:cs="Times New Roman"/>
                <w:sz w:val="18"/>
                <w:szCs w:val="18"/>
                <w:lang w:val="it-IT"/>
              </w:rPr>
            </w:pPr>
            <w:r w:rsidRPr="00DF08DB">
              <w:rPr>
                <w:rFonts w:ascii="Times New Roman" w:hAnsi="Times New Roman" w:cs="Times New Roman"/>
                <w:sz w:val="18"/>
                <w:szCs w:val="18"/>
              </w:rPr>
              <w:t>β</w:t>
            </w:r>
            <w:r w:rsidRPr="00DF08DB">
              <w:rPr>
                <w:rFonts w:ascii="Times New Roman" w:hAnsi="Times New Roman" w:cs="Times New Roman"/>
                <w:sz w:val="18"/>
                <w:szCs w:val="18"/>
                <w:lang w:val="it-IT"/>
              </w:rPr>
              <w:t xml:space="preserve"> coefficient </w:t>
            </w:r>
          </w:p>
          <w:p w14:paraId="6DC9BB16" w14:textId="77777777" w:rsidR="003147DC" w:rsidRPr="00DF08DB" w:rsidRDefault="003147DC" w:rsidP="003147DC">
            <w:pPr>
              <w:spacing w:after="0" w:line="240" w:lineRule="auto"/>
              <w:jc w:val="center"/>
              <w:rPr>
                <w:rFonts w:ascii="Times New Roman" w:hAnsi="Times New Roman" w:cs="Times New Roman"/>
                <w:bCs/>
                <w:sz w:val="18"/>
                <w:szCs w:val="18"/>
                <w:lang w:val="it-IT"/>
              </w:rPr>
            </w:pPr>
            <w:r w:rsidRPr="00DF08DB">
              <w:rPr>
                <w:rFonts w:ascii="Times New Roman" w:hAnsi="Times New Roman" w:cs="Times New Roman"/>
                <w:bCs/>
                <w:sz w:val="18"/>
                <w:szCs w:val="18"/>
                <w:lang w:val="it-IT"/>
              </w:rPr>
              <w:t>(95% CI)</w:t>
            </w:r>
          </w:p>
          <w:p w14:paraId="6F1B37E5" w14:textId="77777777" w:rsidR="003147DC" w:rsidRPr="00DF08DB" w:rsidRDefault="003147DC" w:rsidP="003147DC">
            <w:pPr>
              <w:spacing w:after="0" w:line="240" w:lineRule="auto"/>
              <w:jc w:val="center"/>
              <w:rPr>
                <w:rFonts w:ascii="Times New Roman" w:hAnsi="Times New Roman" w:cs="Times New Roman"/>
                <w:bCs/>
                <w:sz w:val="18"/>
                <w:szCs w:val="18"/>
                <w:lang w:val="it-IT"/>
              </w:rPr>
            </w:pPr>
            <w:r w:rsidRPr="00DF08DB">
              <w:rPr>
                <w:rFonts w:ascii="Times New Roman" w:hAnsi="Times New Roman" w:cs="Times New Roman"/>
                <w:bCs/>
                <w:sz w:val="18"/>
                <w:szCs w:val="18"/>
                <w:lang w:val="it-IT"/>
              </w:rPr>
              <w:t xml:space="preserve">Per SD </w:t>
            </w:r>
            <w:r w:rsidRPr="00DF08DB">
              <w:rPr>
                <w:rFonts w:ascii="Times New Roman" w:hAnsi="Times New Roman" w:cs="Times New Roman"/>
                <w:bCs/>
                <w:sz w:val="18"/>
                <w:szCs w:val="18"/>
                <w:shd w:val="clear" w:color="auto" w:fill="FFFFFF" w:themeFill="background1"/>
                <w:lang w:val="it-IT"/>
              </w:rPr>
              <w:t>increase</w:t>
            </w:r>
            <w:r w:rsidRPr="00DF08DB">
              <w:rPr>
                <w:rFonts w:ascii="Times New Roman" w:hAnsi="Times New Roman" w:cs="Times New Roman"/>
                <w:bCs/>
                <w:sz w:val="18"/>
                <w:szCs w:val="18"/>
                <w:vertAlign w:val="superscript"/>
                <w:lang w:val="it-IT"/>
              </w:rPr>
              <w:t xml:space="preserve"> </w:t>
            </w:r>
            <w:r w:rsidRPr="00DF08DB">
              <w:rPr>
                <w:rFonts w:ascii="Times New Roman" w:hAnsi="Times New Roman" w:cs="Times New Roman"/>
                <w:bCs/>
                <w:sz w:val="18"/>
                <w:szCs w:val="18"/>
                <w:lang w:val="it-IT"/>
              </w:rPr>
              <w:t>*</w:t>
            </w:r>
          </w:p>
        </w:tc>
      </w:tr>
      <w:tr w:rsidR="003147DC" w:rsidRPr="00DF08DB" w14:paraId="44F6DDD7" w14:textId="77777777" w:rsidTr="00310E46">
        <w:tc>
          <w:tcPr>
            <w:tcW w:w="1040" w:type="pct"/>
            <w:tcBorders>
              <w:top w:val="nil"/>
              <w:bottom w:val="single" w:sz="4" w:space="0" w:color="auto"/>
            </w:tcBorders>
            <w:vAlign w:val="bottom"/>
          </w:tcPr>
          <w:p w14:paraId="5D209DE3" w14:textId="77777777" w:rsidR="003147DC" w:rsidRPr="00DF08DB" w:rsidRDefault="003147DC" w:rsidP="003147DC">
            <w:pPr>
              <w:spacing w:after="0" w:line="240" w:lineRule="auto"/>
              <w:rPr>
                <w:rFonts w:ascii="Times New Roman" w:hAnsi="Times New Roman" w:cs="Times New Roman"/>
                <w:sz w:val="18"/>
                <w:szCs w:val="18"/>
                <w:lang w:val="it-IT"/>
              </w:rPr>
            </w:pPr>
          </w:p>
        </w:tc>
        <w:tc>
          <w:tcPr>
            <w:tcW w:w="406" w:type="pct"/>
            <w:tcBorders>
              <w:top w:val="nil"/>
              <w:bottom w:val="single" w:sz="4" w:space="0" w:color="auto"/>
            </w:tcBorders>
            <w:vAlign w:val="center"/>
          </w:tcPr>
          <w:p w14:paraId="4755F46B"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Q1</w:t>
            </w:r>
          </w:p>
        </w:tc>
        <w:tc>
          <w:tcPr>
            <w:tcW w:w="616" w:type="pct"/>
            <w:tcBorders>
              <w:top w:val="nil"/>
              <w:bottom w:val="single" w:sz="4" w:space="0" w:color="auto"/>
            </w:tcBorders>
            <w:vAlign w:val="center"/>
          </w:tcPr>
          <w:p w14:paraId="478E8D61"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Q2</w:t>
            </w:r>
          </w:p>
        </w:tc>
        <w:tc>
          <w:tcPr>
            <w:tcW w:w="653" w:type="pct"/>
            <w:tcBorders>
              <w:top w:val="nil"/>
              <w:bottom w:val="single" w:sz="4" w:space="0" w:color="auto"/>
            </w:tcBorders>
            <w:vAlign w:val="center"/>
          </w:tcPr>
          <w:p w14:paraId="42D29A47"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Q3</w:t>
            </w:r>
          </w:p>
        </w:tc>
        <w:tc>
          <w:tcPr>
            <w:tcW w:w="653" w:type="pct"/>
            <w:tcBorders>
              <w:top w:val="nil"/>
              <w:bottom w:val="single" w:sz="4" w:space="0" w:color="auto"/>
            </w:tcBorders>
            <w:vAlign w:val="center"/>
          </w:tcPr>
          <w:p w14:paraId="2475800B"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Q4</w:t>
            </w:r>
          </w:p>
        </w:tc>
        <w:tc>
          <w:tcPr>
            <w:tcW w:w="677" w:type="pct"/>
            <w:tcBorders>
              <w:top w:val="nil"/>
              <w:bottom w:val="single" w:sz="4" w:space="0" w:color="auto"/>
            </w:tcBorders>
            <w:vAlign w:val="center"/>
          </w:tcPr>
          <w:p w14:paraId="4ABDEF33"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Q5</w:t>
            </w:r>
          </w:p>
        </w:tc>
        <w:tc>
          <w:tcPr>
            <w:tcW w:w="303" w:type="pct"/>
            <w:vMerge/>
            <w:tcBorders>
              <w:top w:val="nil"/>
              <w:bottom w:val="single" w:sz="4" w:space="0" w:color="auto"/>
            </w:tcBorders>
          </w:tcPr>
          <w:p w14:paraId="738E631F" w14:textId="77777777" w:rsidR="003147DC" w:rsidRPr="00DF08DB" w:rsidRDefault="003147DC" w:rsidP="003147DC">
            <w:pPr>
              <w:spacing w:after="0" w:line="240" w:lineRule="auto"/>
              <w:rPr>
                <w:rFonts w:ascii="Times New Roman" w:hAnsi="Times New Roman" w:cs="Times New Roman"/>
                <w:bCs/>
                <w:sz w:val="18"/>
                <w:szCs w:val="18"/>
              </w:rPr>
            </w:pPr>
          </w:p>
        </w:tc>
        <w:tc>
          <w:tcPr>
            <w:tcW w:w="653" w:type="pct"/>
            <w:vMerge/>
            <w:tcBorders>
              <w:top w:val="nil"/>
              <w:bottom w:val="single" w:sz="4" w:space="0" w:color="auto"/>
            </w:tcBorders>
          </w:tcPr>
          <w:p w14:paraId="387D962C" w14:textId="77777777" w:rsidR="003147DC" w:rsidRPr="00DF08DB" w:rsidRDefault="003147DC" w:rsidP="003147DC">
            <w:pPr>
              <w:spacing w:after="0" w:line="240" w:lineRule="auto"/>
              <w:rPr>
                <w:rFonts w:ascii="Times New Roman" w:hAnsi="Times New Roman" w:cs="Times New Roman"/>
                <w:bCs/>
                <w:sz w:val="18"/>
                <w:szCs w:val="18"/>
              </w:rPr>
            </w:pPr>
          </w:p>
        </w:tc>
      </w:tr>
      <w:tr w:rsidR="003147DC" w:rsidRPr="00DF08DB" w14:paraId="0258049C" w14:textId="77777777" w:rsidTr="00310E46">
        <w:tc>
          <w:tcPr>
            <w:tcW w:w="1040" w:type="pct"/>
            <w:tcBorders>
              <w:top w:val="single" w:sz="4" w:space="0" w:color="auto"/>
            </w:tcBorders>
            <w:vAlign w:val="bottom"/>
          </w:tcPr>
          <w:p w14:paraId="4DA9625D" w14:textId="77777777" w:rsidR="003147DC" w:rsidRPr="00DF08DB" w:rsidRDefault="003147DC" w:rsidP="003147DC">
            <w:pPr>
              <w:spacing w:after="0" w:line="240" w:lineRule="auto"/>
              <w:rPr>
                <w:rFonts w:ascii="Times New Roman" w:hAnsi="Times New Roman" w:cs="Times New Roman"/>
                <w:bCs/>
                <w:sz w:val="18"/>
                <w:szCs w:val="18"/>
              </w:rPr>
            </w:pPr>
            <w:r w:rsidRPr="00DF08DB">
              <w:rPr>
                <w:rFonts w:ascii="Times New Roman" w:hAnsi="Times New Roman" w:cs="Times New Roman"/>
                <w:bCs/>
                <w:i/>
                <w:sz w:val="18"/>
                <w:szCs w:val="18"/>
              </w:rPr>
              <w:t>range</w:t>
            </w:r>
          </w:p>
        </w:tc>
        <w:tc>
          <w:tcPr>
            <w:tcW w:w="406" w:type="pct"/>
            <w:tcBorders>
              <w:top w:val="single" w:sz="4" w:space="0" w:color="auto"/>
            </w:tcBorders>
            <w:shd w:val="clear" w:color="auto" w:fill="FFFFFF" w:themeFill="background1"/>
          </w:tcPr>
          <w:p w14:paraId="762F5AC8"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heme="majorBidi" w:hAnsiTheme="majorBidi" w:cstheme="majorBidi"/>
                <w:sz w:val="18"/>
                <w:szCs w:val="18"/>
              </w:rPr>
              <w:t>1.83-7.63</w:t>
            </w:r>
          </w:p>
        </w:tc>
        <w:tc>
          <w:tcPr>
            <w:tcW w:w="616" w:type="pct"/>
            <w:tcBorders>
              <w:top w:val="single" w:sz="4" w:space="0" w:color="auto"/>
            </w:tcBorders>
            <w:shd w:val="clear" w:color="auto" w:fill="FFFFFF" w:themeFill="background1"/>
            <w:vAlign w:val="center"/>
          </w:tcPr>
          <w:p w14:paraId="11BA920F"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heme="majorBidi" w:hAnsiTheme="majorBidi" w:cstheme="majorBidi"/>
                <w:sz w:val="18"/>
                <w:szCs w:val="18"/>
              </w:rPr>
              <w:t>7.64-8.35</w:t>
            </w:r>
          </w:p>
        </w:tc>
        <w:tc>
          <w:tcPr>
            <w:tcW w:w="653" w:type="pct"/>
            <w:tcBorders>
              <w:top w:val="single" w:sz="4" w:space="0" w:color="auto"/>
            </w:tcBorders>
            <w:shd w:val="clear" w:color="auto" w:fill="FFFFFF" w:themeFill="background1"/>
            <w:vAlign w:val="center"/>
          </w:tcPr>
          <w:p w14:paraId="3D821667"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heme="majorBidi" w:hAnsiTheme="majorBidi" w:cstheme="majorBidi"/>
                <w:sz w:val="18"/>
                <w:szCs w:val="18"/>
              </w:rPr>
              <w:t>8.36-8.92</w:t>
            </w:r>
          </w:p>
        </w:tc>
        <w:tc>
          <w:tcPr>
            <w:tcW w:w="653" w:type="pct"/>
            <w:tcBorders>
              <w:top w:val="single" w:sz="4" w:space="0" w:color="auto"/>
            </w:tcBorders>
            <w:shd w:val="clear" w:color="auto" w:fill="FFFFFF" w:themeFill="background1"/>
          </w:tcPr>
          <w:p w14:paraId="42A235CD"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heme="majorBidi" w:hAnsiTheme="majorBidi" w:cstheme="majorBidi"/>
                <w:sz w:val="18"/>
                <w:szCs w:val="18"/>
              </w:rPr>
              <w:t>8.93-9.59</w:t>
            </w:r>
          </w:p>
        </w:tc>
        <w:tc>
          <w:tcPr>
            <w:tcW w:w="677" w:type="pct"/>
            <w:tcBorders>
              <w:top w:val="single" w:sz="4" w:space="0" w:color="auto"/>
            </w:tcBorders>
            <w:shd w:val="clear" w:color="auto" w:fill="FFFFFF" w:themeFill="background1"/>
          </w:tcPr>
          <w:p w14:paraId="63F6BEC8"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heme="majorBidi" w:hAnsiTheme="majorBidi" w:cstheme="majorBidi"/>
                <w:sz w:val="18"/>
                <w:szCs w:val="18"/>
              </w:rPr>
              <w:t>9.60-12.12</w:t>
            </w:r>
          </w:p>
        </w:tc>
        <w:tc>
          <w:tcPr>
            <w:tcW w:w="303" w:type="pct"/>
            <w:tcBorders>
              <w:top w:val="single" w:sz="4" w:space="0" w:color="auto"/>
            </w:tcBorders>
            <w:shd w:val="clear" w:color="auto" w:fill="FFFFFF" w:themeFill="background1"/>
          </w:tcPr>
          <w:p w14:paraId="0C01D92C" w14:textId="77777777" w:rsidR="003147DC" w:rsidRPr="00DF08DB" w:rsidRDefault="003147DC" w:rsidP="003147DC">
            <w:pPr>
              <w:spacing w:after="0" w:line="240" w:lineRule="auto"/>
              <w:rPr>
                <w:rFonts w:ascii="Times New Roman" w:hAnsi="Times New Roman" w:cs="Times New Roman"/>
                <w:bCs/>
                <w:sz w:val="18"/>
                <w:szCs w:val="18"/>
              </w:rPr>
            </w:pPr>
          </w:p>
        </w:tc>
        <w:tc>
          <w:tcPr>
            <w:tcW w:w="653" w:type="pct"/>
            <w:tcBorders>
              <w:top w:val="single" w:sz="4" w:space="0" w:color="auto"/>
            </w:tcBorders>
            <w:shd w:val="clear" w:color="auto" w:fill="FFFFFF" w:themeFill="background1"/>
          </w:tcPr>
          <w:p w14:paraId="3DF530A5" w14:textId="77777777" w:rsidR="003147DC" w:rsidRPr="00DF08DB" w:rsidRDefault="003147DC" w:rsidP="003147DC">
            <w:pPr>
              <w:spacing w:after="0" w:line="240" w:lineRule="auto"/>
              <w:rPr>
                <w:rFonts w:ascii="Times New Roman" w:hAnsi="Times New Roman" w:cs="Times New Roman"/>
                <w:bCs/>
                <w:sz w:val="18"/>
                <w:szCs w:val="18"/>
              </w:rPr>
            </w:pPr>
          </w:p>
        </w:tc>
      </w:tr>
      <w:tr w:rsidR="003147DC" w:rsidRPr="00DF08DB" w14:paraId="179CEAA4" w14:textId="77777777" w:rsidTr="00310E46">
        <w:tc>
          <w:tcPr>
            <w:tcW w:w="1040" w:type="pct"/>
            <w:vAlign w:val="bottom"/>
          </w:tcPr>
          <w:p w14:paraId="05B57FE9" w14:textId="77777777" w:rsidR="003147DC" w:rsidRPr="00DF08DB" w:rsidRDefault="003147DC" w:rsidP="003147DC">
            <w:pPr>
              <w:spacing w:after="0" w:line="240" w:lineRule="auto"/>
              <w:rPr>
                <w:rFonts w:ascii="Times New Roman" w:hAnsi="Times New Roman" w:cs="Times New Roman"/>
                <w:bCs/>
                <w:sz w:val="18"/>
                <w:szCs w:val="18"/>
              </w:rPr>
            </w:pPr>
            <w:r w:rsidRPr="00DF08DB">
              <w:rPr>
                <w:rFonts w:ascii="Times New Roman" w:hAnsi="Times New Roman" w:cs="Times New Roman"/>
                <w:bCs/>
                <w:sz w:val="18"/>
                <w:szCs w:val="18"/>
              </w:rPr>
              <w:t>N total</w:t>
            </w:r>
          </w:p>
        </w:tc>
        <w:tc>
          <w:tcPr>
            <w:tcW w:w="406" w:type="pct"/>
            <w:shd w:val="clear" w:color="auto" w:fill="FFFFFF" w:themeFill="background1"/>
          </w:tcPr>
          <w:p w14:paraId="1EF8B9B5"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heme="majorBidi" w:hAnsiTheme="majorBidi" w:cstheme="majorBidi"/>
                <w:sz w:val="18"/>
                <w:szCs w:val="18"/>
              </w:rPr>
              <w:t>458</w:t>
            </w:r>
          </w:p>
        </w:tc>
        <w:tc>
          <w:tcPr>
            <w:tcW w:w="616" w:type="pct"/>
            <w:shd w:val="clear" w:color="auto" w:fill="FFFFFF" w:themeFill="background1"/>
            <w:vAlign w:val="bottom"/>
          </w:tcPr>
          <w:p w14:paraId="46F917BB"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heme="majorBidi" w:hAnsiTheme="majorBidi" w:cstheme="majorBidi"/>
                <w:sz w:val="18"/>
                <w:szCs w:val="18"/>
              </w:rPr>
              <w:t>458</w:t>
            </w:r>
          </w:p>
        </w:tc>
        <w:tc>
          <w:tcPr>
            <w:tcW w:w="653" w:type="pct"/>
            <w:shd w:val="clear" w:color="auto" w:fill="FFFFFF" w:themeFill="background1"/>
            <w:vAlign w:val="bottom"/>
          </w:tcPr>
          <w:p w14:paraId="5D103A5C"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heme="majorBidi" w:hAnsiTheme="majorBidi" w:cstheme="majorBidi"/>
                <w:sz w:val="18"/>
                <w:szCs w:val="18"/>
              </w:rPr>
              <w:t>457</w:t>
            </w:r>
          </w:p>
        </w:tc>
        <w:tc>
          <w:tcPr>
            <w:tcW w:w="653" w:type="pct"/>
            <w:shd w:val="clear" w:color="auto" w:fill="FFFFFF" w:themeFill="background1"/>
            <w:vAlign w:val="bottom"/>
          </w:tcPr>
          <w:p w14:paraId="529BC046"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heme="majorBidi" w:hAnsiTheme="majorBidi" w:cstheme="majorBidi"/>
                <w:sz w:val="18"/>
                <w:szCs w:val="18"/>
              </w:rPr>
              <w:t>458</w:t>
            </w:r>
          </w:p>
        </w:tc>
        <w:tc>
          <w:tcPr>
            <w:tcW w:w="677" w:type="pct"/>
            <w:shd w:val="clear" w:color="auto" w:fill="FFFFFF" w:themeFill="background1"/>
            <w:vAlign w:val="bottom"/>
          </w:tcPr>
          <w:p w14:paraId="3C2C2A00"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heme="majorBidi" w:hAnsiTheme="majorBidi" w:cstheme="majorBidi"/>
                <w:sz w:val="18"/>
                <w:szCs w:val="18"/>
              </w:rPr>
              <w:t>457</w:t>
            </w:r>
          </w:p>
        </w:tc>
        <w:tc>
          <w:tcPr>
            <w:tcW w:w="303" w:type="pct"/>
            <w:shd w:val="clear" w:color="auto" w:fill="FFFFFF" w:themeFill="background1"/>
          </w:tcPr>
          <w:p w14:paraId="05542369" w14:textId="77777777" w:rsidR="003147DC" w:rsidRPr="00DF08DB" w:rsidRDefault="003147DC" w:rsidP="003147DC">
            <w:pPr>
              <w:spacing w:after="0" w:line="240" w:lineRule="auto"/>
              <w:rPr>
                <w:rFonts w:ascii="Times New Roman" w:hAnsi="Times New Roman" w:cs="Times New Roman"/>
                <w:bCs/>
                <w:sz w:val="18"/>
                <w:szCs w:val="18"/>
              </w:rPr>
            </w:pPr>
          </w:p>
        </w:tc>
        <w:tc>
          <w:tcPr>
            <w:tcW w:w="653" w:type="pct"/>
            <w:shd w:val="clear" w:color="auto" w:fill="FFFFFF" w:themeFill="background1"/>
          </w:tcPr>
          <w:p w14:paraId="07DF2BB8" w14:textId="77777777" w:rsidR="003147DC" w:rsidRPr="00DF08DB" w:rsidRDefault="003147DC" w:rsidP="003147DC">
            <w:pPr>
              <w:spacing w:after="0" w:line="240" w:lineRule="auto"/>
              <w:rPr>
                <w:rFonts w:ascii="Times New Roman" w:hAnsi="Times New Roman" w:cs="Times New Roman"/>
                <w:bCs/>
                <w:sz w:val="18"/>
                <w:szCs w:val="18"/>
              </w:rPr>
            </w:pPr>
          </w:p>
        </w:tc>
      </w:tr>
      <w:tr w:rsidR="003147DC" w:rsidRPr="00DF08DB" w14:paraId="324501D7" w14:textId="77777777" w:rsidTr="00310E46">
        <w:tc>
          <w:tcPr>
            <w:tcW w:w="1040" w:type="pct"/>
            <w:vAlign w:val="bottom"/>
          </w:tcPr>
          <w:p w14:paraId="79E26347" w14:textId="77777777" w:rsidR="003147DC" w:rsidRPr="00DF08DB" w:rsidRDefault="003147DC" w:rsidP="003147DC">
            <w:pPr>
              <w:spacing w:after="0" w:line="240" w:lineRule="auto"/>
              <w:ind w:left="142"/>
              <w:rPr>
                <w:rFonts w:ascii="Times New Roman" w:hAnsi="Times New Roman" w:cs="Times New Roman"/>
                <w:bCs/>
                <w:sz w:val="18"/>
                <w:szCs w:val="18"/>
              </w:rPr>
            </w:pPr>
            <w:r w:rsidRPr="00DF08DB">
              <w:rPr>
                <w:rFonts w:ascii="Times New Roman" w:hAnsi="Times New Roman" w:cs="Times New Roman"/>
                <w:bCs/>
                <w:sz w:val="18"/>
                <w:szCs w:val="18"/>
              </w:rPr>
              <w:t xml:space="preserve">GGT (U/l), </w:t>
            </w:r>
            <w:r w:rsidRPr="00DF08DB">
              <w:rPr>
                <w:rFonts w:ascii="Times New Roman" w:hAnsi="Times New Roman" w:cs="Times New Roman"/>
                <w:bCs/>
                <w:i/>
                <w:sz w:val="18"/>
                <w:szCs w:val="18"/>
              </w:rPr>
              <w:t xml:space="preserve">median </w:t>
            </w:r>
            <w:r w:rsidRPr="00DF08DB">
              <w:rPr>
                <w:rFonts w:ascii="Times New Roman" w:hAnsi="Times New Roman" w:cs="Times New Roman"/>
                <w:bCs/>
                <w:iCs/>
                <w:sz w:val="18"/>
                <w:szCs w:val="18"/>
              </w:rPr>
              <w:t>(</w:t>
            </w:r>
            <w:proofErr w:type="spellStart"/>
            <w:r w:rsidRPr="00DF08DB">
              <w:rPr>
                <w:rFonts w:ascii="Times New Roman" w:hAnsi="Times New Roman" w:cs="Times New Roman"/>
                <w:iCs/>
                <w:sz w:val="18"/>
                <w:szCs w:val="18"/>
              </w:rPr>
              <w:t>iqr</w:t>
            </w:r>
            <w:proofErr w:type="spellEnd"/>
            <w:r w:rsidRPr="00DF08DB">
              <w:rPr>
                <w:rFonts w:ascii="Times New Roman" w:hAnsi="Times New Roman" w:cs="Times New Roman"/>
                <w:bCs/>
                <w:iCs/>
                <w:sz w:val="18"/>
                <w:szCs w:val="18"/>
              </w:rPr>
              <w:t>)</w:t>
            </w:r>
          </w:p>
        </w:tc>
        <w:tc>
          <w:tcPr>
            <w:tcW w:w="406" w:type="pct"/>
            <w:shd w:val="clear" w:color="auto" w:fill="FFFFFF" w:themeFill="background1"/>
            <w:vAlign w:val="bottom"/>
          </w:tcPr>
          <w:p w14:paraId="7D07827E"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sz w:val="18"/>
                <w:szCs w:val="18"/>
              </w:rPr>
              <w:t>21 (15, 29)</w:t>
            </w:r>
          </w:p>
        </w:tc>
        <w:tc>
          <w:tcPr>
            <w:tcW w:w="616" w:type="pct"/>
            <w:shd w:val="clear" w:color="auto" w:fill="FFFFFF" w:themeFill="background1"/>
            <w:vAlign w:val="bottom"/>
          </w:tcPr>
          <w:p w14:paraId="2426049A"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imes New Roman" w:hAnsi="Times New Roman" w:cs="Times New Roman"/>
                <w:sz w:val="18"/>
                <w:szCs w:val="18"/>
              </w:rPr>
              <w:t>20 (14, 29)</w:t>
            </w:r>
          </w:p>
        </w:tc>
        <w:tc>
          <w:tcPr>
            <w:tcW w:w="653" w:type="pct"/>
            <w:shd w:val="clear" w:color="auto" w:fill="FFFFFF" w:themeFill="background1"/>
            <w:vAlign w:val="bottom"/>
          </w:tcPr>
          <w:p w14:paraId="618B3FEA"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imes New Roman" w:hAnsi="Times New Roman" w:cs="Times New Roman"/>
                <w:sz w:val="18"/>
                <w:szCs w:val="18"/>
              </w:rPr>
              <w:t>19 (14, 26)</w:t>
            </w:r>
          </w:p>
        </w:tc>
        <w:tc>
          <w:tcPr>
            <w:tcW w:w="653" w:type="pct"/>
            <w:shd w:val="clear" w:color="auto" w:fill="FFFFFF" w:themeFill="background1"/>
          </w:tcPr>
          <w:p w14:paraId="361FE826"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imes New Roman" w:hAnsi="Times New Roman" w:cs="Times New Roman"/>
                <w:sz w:val="18"/>
                <w:szCs w:val="18"/>
              </w:rPr>
              <w:t>18 (14, 28)</w:t>
            </w:r>
          </w:p>
        </w:tc>
        <w:tc>
          <w:tcPr>
            <w:tcW w:w="677" w:type="pct"/>
            <w:shd w:val="clear" w:color="auto" w:fill="FFFFFF" w:themeFill="background1"/>
          </w:tcPr>
          <w:p w14:paraId="0119C21D" w14:textId="77777777" w:rsidR="003147DC" w:rsidRPr="00DF08DB" w:rsidRDefault="003147DC" w:rsidP="003147DC">
            <w:pPr>
              <w:spacing w:after="0" w:line="240" w:lineRule="auto"/>
              <w:jc w:val="center"/>
              <w:rPr>
                <w:rFonts w:ascii="Times New Roman" w:hAnsi="Times New Roman" w:cs="Times New Roman"/>
                <w:sz w:val="18"/>
                <w:szCs w:val="18"/>
              </w:rPr>
            </w:pPr>
            <w:r w:rsidRPr="00DF08DB">
              <w:rPr>
                <w:rFonts w:ascii="Times New Roman" w:hAnsi="Times New Roman" w:cs="Times New Roman"/>
                <w:sz w:val="18"/>
                <w:szCs w:val="18"/>
              </w:rPr>
              <w:t>17 (13, 26)</w:t>
            </w:r>
          </w:p>
        </w:tc>
        <w:tc>
          <w:tcPr>
            <w:tcW w:w="303" w:type="pct"/>
            <w:shd w:val="clear" w:color="auto" w:fill="FFFFFF" w:themeFill="background1"/>
            <w:vAlign w:val="center"/>
          </w:tcPr>
          <w:p w14:paraId="543890E0" w14:textId="77777777" w:rsidR="003147DC" w:rsidRPr="00DF08DB" w:rsidRDefault="003147DC" w:rsidP="003147DC">
            <w:pPr>
              <w:spacing w:after="0" w:line="240" w:lineRule="auto"/>
              <w:jc w:val="center"/>
              <w:rPr>
                <w:rFonts w:ascii="Times New Roman" w:hAnsi="Times New Roman" w:cs="Times New Roman"/>
                <w:sz w:val="18"/>
                <w:szCs w:val="18"/>
              </w:rPr>
            </w:pPr>
          </w:p>
        </w:tc>
        <w:tc>
          <w:tcPr>
            <w:tcW w:w="653" w:type="pct"/>
            <w:shd w:val="clear" w:color="auto" w:fill="FFFFFF" w:themeFill="background1"/>
            <w:vAlign w:val="center"/>
          </w:tcPr>
          <w:p w14:paraId="191AC003" w14:textId="77777777" w:rsidR="003147DC" w:rsidRPr="00DF08DB" w:rsidRDefault="003147DC" w:rsidP="003147DC">
            <w:pPr>
              <w:spacing w:after="0" w:line="240" w:lineRule="auto"/>
              <w:jc w:val="center"/>
              <w:rPr>
                <w:rFonts w:ascii="Times New Roman" w:hAnsi="Times New Roman" w:cs="Times New Roman"/>
                <w:sz w:val="18"/>
                <w:szCs w:val="18"/>
              </w:rPr>
            </w:pPr>
          </w:p>
        </w:tc>
      </w:tr>
      <w:tr w:rsidR="003147DC" w:rsidRPr="00DF08DB" w14:paraId="7B9BBB1B" w14:textId="77777777" w:rsidTr="00310E46">
        <w:tc>
          <w:tcPr>
            <w:tcW w:w="1040" w:type="pct"/>
          </w:tcPr>
          <w:p w14:paraId="1C646B47"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w:t>
            </w:r>
          </w:p>
        </w:tc>
        <w:tc>
          <w:tcPr>
            <w:tcW w:w="406" w:type="pct"/>
            <w:shd w:val="clear" w:color="auto" w:fill="FFFFFF" w:themeFill="background1"/>
            <w:vAlign w:val="center"/>
          </w:tcPr>
          <w:p w14:paraId="537431EC"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2BAC0E3E"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-2.63 (-9.01, 3.76)</w:t>
            </w:r>
          </w:p>
        </w:tc>
        <w:tc>
          <w:tcPr>
            <w:tcW w:w="653" w:type="pct"/>
            <w:shd w:val="clear" w:color="auto" w:fill="auto"/>
            <w:vAlign w:val="bottom"/>
          </w:tcPr>
          <w:p w14:paraId="02AB1C65"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-5.71 (-12.07, 0.66)</w:t>
            </w:r>
          </w:p>
        </w:tc>
        <w:tc>
          <w:tcPr>
            <w:tcW w:w="653" w:type="pct"/>
            <w:shd w:val="clear" w:color="auto" w:fill="auto"/>
            <w:vAlign w:val="bottom"/>
          </w:tcPr>
          <w:p w14:paraId="796D072F"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-4.24 (-10.64, 2.16)</w:t>
            </w:r>
          </w:p>
        </w:tc>
        <w:tc>
          <w:tcPr>
            <w:tcW w:w="677" w:type="pct"/>
            <w:shd w:val="clear" w:color="auto" w:fill="auto"/>
            <w:vAlign w:val="bottom"/>
          </w:tcPr>
          <w:p w14:paraId="66B994A1"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-6.03 (-12.45, 0.38)</w:t>
            </w:r>
          </w:p>
        </w:tc>
        <w:tc>
          <w:tcPr>
            <w:tcW w:w="303" w:type="pct"/>
            <w:shd w:val="clear" w:color="auto" w:fill="auto"/>
            <w:vAlign w:val="bottom"/>
          </w:tcPr>
          <w:p w14:paraId="7887CD4F"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0.063</w:t>
            </w:r>
          </w:p>
        </w:tc>
        <w:tc>
          <w:tcPr>
            <w:tcW w:w="653" w:type="pct"/>
            <w:shd w:val="clear" w:color="auto" w:fill="auto"/>
            <w:vAlign w:val="bottom"/>
          </w:tcPr>
          <w:p w14:paraId="0CDC5453"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-1.53 (-3.60, 0.53)</w:t>
            </w:r>
          </w:p>
        </w:tc>
      </w:tr>
      <w:tr w:rsidR="003147DC" w:rsidRPr="00DF08DB" w14:paraId="29F335C9" w14:textId="77777777" w:rsidTr="00310E46">
        <w:tc>
          <w:tcPr>
            <w:tcW w:w="1040" w:type="pct"/>
            <w:vAlign w:val="bottom"/>
          </w:tcPr>
          <w:p w14:paraId="2065FB8A"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 BMI</w:t>
            </w:r>
          </w:p>
        </w:tc>
        <w:tc>
          <w:tcPr>
            <w:tcW w:w="406" w:type="pct"/>
            <w:shd w:val="clear" w:color="auto" w:fill="FFFFFF" w:themeFill="background1"/>
            <w:vAlign w:val="center"/>
          </w:tcPr>
          <w:p w14:paraId="036F9303"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6A677E34"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-2.86 (-9.24, 3.53)</w:t>
            </w:r>
          </w:p>
        </w:tc>
        <w:tc>
          <w:tcPr>
            <w:tcW w:w="653" w:type="pct"/>
            <w:shd w:val="clear" w:color="auto" w:fill="auto"/>
            <w:vAlign w:val="bottom"/>
          </w:tcPr>
          <w:p w14:paraId="1F617FDD"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-5.70 (-12.06, 0.66)</w:t>
            </w:r>
          </w:p>
        </w:tc>
        <w:tc>
          <w:tcPr>
            <w:tcW w:w="653" w:type="pct"/>
            <w:shd w:val="clear" w:color="auto" w:fill="auto"/>
            <w:vAlign w:val="bottom"/>
          </w:tcPr>
          <w:p w14:paraId="7A72F522"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-4.50 (-10.90, 1.90)</w:t>
            </w:r>
          </w:p>
        </w:tc>
        <w:tc>
          <w:tcPr>
            <w:tcW w:w="677" w:type="pct"/>
            <w:shd w:val="clear" w:color="auto" w:fill="auto"/>
            <w:vAlign w:val="bottom"/>
          </w:tcPr>
          <w:p w14:paraId="27330DDE"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-6.52 (-12.95, -0.09)</w:t>
            </w:r>
          </w:p>
        </w:tc>
        <w:tc>
          <w:tcPr>
            <w:tcW w:w="303" w:type="pct"/>
            <w:shd w:val="clear" w:color="auto" w:fill="auto"/>
            <w:vAlign w:val="bottom"/>
          </w:tcPr>
          <w:p w14:paraId="6CA7C281"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0.047</w:t>
            </w:r>
          </w:p>
        </w:tc>
        <w:tc>
          <w:tcPr>
            <w:tcW w:w="653" w:type="pct"/>
            <w:shd w:val="clear" w:color="auto" w:fill="auto"/>
            <w:vAlign w:val="bottom"/>
          </w:tcPr>
          <w:p w14:paraId="7ADDCC4A"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-1.66 (-3.73, 0.41)</w:t>
            </w:r>
          </w:p>
        </w:tc>
      </w:tr>
      <w:tr w:rsidR="003147DC" w:rsidRPr="00DF08DB" w14:paraId="12147DCB" w14:textId="77777777" w:rsidTr="00310E46">
        <w:tc>
          <w:tcPr>
            <w:tcW w:w="1040" w:type="pct"/>
            <w:vAlign w:val="bottom"/>
          </w:tcPr>
          <w:p w14:paraId="72632015" w14:textId="77777777" w:rsidR="003147DC" w:rsidRPr="007511F7" w:rsidRDefault="003147DC" w:rsidP="003147DC">
            <w:pPr>
              <w:spacing w:after="0" w:line="240" w:lineRule="auto"/>
              <w:ind w:left="284"/>
              <w:rPr>
                <w:rFonts w:ascii="Times New Roman" w:hAnsi="Times New Roman" w:cs="Times New Roman"/>
                <w:bCs/>
                <w:sz w:val="18"/>
                <w:szCs w:val="18"/>
              </w:rPr>
            </w:pPr>
            <w:r w:rsidRPr="007511F7">
              <w:rPr>
                <w:rFonts w:ascii="Times New Roman" w:hAnsi="Times New Roman" w:cs="Times New Roman"/>
                <w:bCs/>
                <w:sz w:val="18"/>
                <w:szCs w:val="16"/>
              </w:rPr>
              <w:t>Multivariable + BMI &amp; WC</w:t>
            </w:r>
          </w:p>
        </w:tc>
        <w:tc>
          <w:tcPr>
            <w:tcW w:w="406" w:type="pct"/>
            <w:shd w:val="clear" w:color="auto" w:fill="FFFFFF" w:themeFill="background1"/>
            <w:vAlign w:val="center"/>
          </w:tcPr>
          <w:p w14:paraId="5FD2AB15" w14:textId="77777777" w:rsidR="003147DC" w:rsidRPr="007511F7" w:rsidRDefault="003147DC" w:rsidP="003147DC">
            <w:pPr>
              <w:spacing w:after="0" w:line="240" w:lineRule="auto"/>
              <w:jc w:val="center"/>
              <w:rPr>
                <w:rFonts w:ascii="Times New Roman" w:hAnsi="Times New Roman" w:cs="Times New Roman"/>
                <w:bCs/>
                <w:sz w:val="18"/>
                <w:szCs w:val="18"/>
              </w:rPr>
            </w:pPr>
            <w:r w:rsidRPr="007511F7">
              <w:rPr>
                <w:rFonts w:ascii="Times New Roman" w:hAnsi="Times New Roman" w:cs="Times New Roman"/>
                <w:bCs/>
                <w:sz w:val="18"/>
                <w:szCs w:val="16"/>
              </w:rPr>
              <w:t>1.00 (ref.)</w:t>
            </w:r>
          </w:p>
        </w:tc>
        <w:tc>
          <w:tcPr>
            <w:tcW w:w="616" w:type="pct"/>
            <w:shd w:val="clear" w:color="auto" w:fill="auto"/>
            <w:vAlign w:val="bottom"/>
          </w:tcPr>
          <w:p w14:paraId="2FFA1C5F"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-2.93 (-9.32, 3.45)</w:t>
            </w:r>
          </w:p>
        </w:tc>
        <w:tc>
          <w:tcPr>
            <w:tcW w:w="653" w:type="pct"/>
            <w:shd w:val="clear" w:color="auto" w:fill="auto"/>
            <w:vAlign w:val="bottom"/>
          </w:tcPr>
          <w:p w14:paraId="291F36E3"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-5.72 (-12.08, 0.64)</w:t>
            </w:r>
          </w:p>
        </w:tc>
        <w:tc>
          <w:tcPr>
            <w:tcW w:w="653" w:type="pct"/>
            <w:shd w:val="clear" w:color="auto" w:fill="auto"/>
            <w:vAlign w:val="bottom"/>
          </w:tcPr>
          <w:p w14:paraId="2D897C28"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-4.54 (-10.94, 1.86)</w:t>
            </w:r>
          </w:p>
        </w:tc>
        <w:tc>
          <w:tcPr>
            <w:tcW w:w="677" w:type="pct"/>
            <w:shd w:val="clear" w:color="auto" w:fill="auto"/>
            <w:vAlign w:val="bottom"/>
          </w:tcPr>
          <w:p w14:paraId="0E6CCE45"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-6.53 (-12.96, -0.1</w:t>
            </w:r>
            <w:r>
              <w:rPr>
                <w:rFonts w:asciiTheme="majorBidi" w:hAnsiTheme="majorBidi" w:cstheme="majorBidi"/>
                <w:sz w:val="18"/>
                <w:szCs w:val="16"/>
              </w:rPr>
              <w:t>0</w:t>
            </w:r>
            <w:r w:rsidRPr="007511F7">
              <w:rPr>
                <w:rFonts w:asciiTheme="majorBidi" w:hAnsiTheme="majorBidi" w:cstheme="majorBidi"/>
                <w:sz w:val="18"/>
                <w:szCs w:val="16"/>
              </w:rPr>
              <w:t>)</w:t>
            </w:r>
          </w:p>
        </w:tc>
        <w:tc>
          <w:tcPr>
            <w:tcW w:w="303" w:type="pct"/>
            <w:shd w:val="clear" w:color="auto" w:fill="auto"/>
            <w:vAlign w:val="bottom"/>
          </w:tcPr>
          <w:p w14:paraId="7F31E855"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0.047</w:t>
            </w:r>
          </w:p>
        </w:tc>
        <w:tc>
          <w:tcPr>
            <w:tcW w:w="653" w:type="pct"/>
            <w:shd w:val="clear" w:color="auto" w:fill="auto"/>
            <w:vAlign w:val="bottom"/>
          </w:tcPr>
          <w:p w14:paraId="38AAF8B8"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-1.65 (-3.72, 0.41)</w:t>
            </w:r>
          </w:p>
        </w:tc>
      </w:tr>
      <w:tr w:rsidR="003147DC" w:rsidRPr="00DF08DB" w14:paraId="7BB28A62" w14:textId="77777777" w:rsidTr="00310E46">
        <w:tc>
          <w:tcPr>
            <w:tcW w:w="1040" w:type="pct"/>
            <w:vAlign w:val="bottom"/>
          </w:tcPr>
          <w:p w14:paraId="372A8B25" w14:textId="77777777" w:rsidR="003147DC" w:rsidRPr="00DF08DB" w:rsidRDefault="003147DC" w:rsidP="003147DC">
            <w:pPr>
              <w:spacing w:after="0" w:line="240" w:lineRule="auto"/>
              <w:ind w:left="284"/>
              <w:rPr>
                <w:rFonts w:ascii="Times New Roman" w:hAnsi="Times New Roman" w:cs="Times New Roman"/>
                <w:bCs/>
                <w:sz w:val="18"/>
                <w:szCs w:val="18"/>
              </w:rPr>
            </w:pPr>
          </w:p>
        </w:tc>
        <w:tc>
          <w:tcPr>
            <w:tcW w:w="406" w:type="pct"/>
            <w:shd w:val="clear" w:color="auto" w:fill="FFFFFF" w:themeFill="background1"/>
            <w:vAlign w:val="center"/>
          </w:tcPr>
          <w:p w14:paraId="7628DF55" w14:textId="77777777" w:rsidR="003147DC" w:rsidRPr="00DF08DB" w:rsidRDefault="003147DC" w:rsidP="003147DC">
            <w:pPr>
              <w:spacing w:after="0" w:line="240" w:lineRule="auto"/>
              <w:jc w:val="center"/>
              <w:rPr>
                <w:rFonts w:ascii="Times New Roman" w:hAnsi="Times New Roman" w:cs="Times New Roman"/>
                <w:bCs/>
                <w:sz w:val="18"/>
                <w:szCs w:val="18"/>
              </w:rPr>
            </w:pPr>
          </w:p>
        </w:tc>
        <w:tc>
          <w:tcPr>
            <w:tcW w:w="616" w:type="pct"/>
            <w:shd w:val="clear" w:color="auto" w:fill="FFFFFF" w:themeFill="background1"/>
            <w:vAlign w:val="bottom"/>
          </w:tcPr>
          <w:p w14:paraId="190CB85E"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1809A4A0"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44FD43A0"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77" w:type="pct"/>
            <w:shd w:val="clear" w:color="auto" w:fill="FFFFFF" w:themeFill="background1"/>
            <w:vAlign w:val="bottom"/>
          </w:tcPr>
          <w:p w14:paraId="43181F20" w14:textId="77777777" w:rsidR="003147DC" w:rsidRPr="00DF08DB" w:rsidRDefault="003147DC" w:rsidP="003147DC">
            <w:pPr>
              <w:spacing w:after="0" w:line="240" w:lineRule="auto"/>
              <w:jc w:val="center"/>
              <w:rPr>
                <w:rFonts w:asciiTheme="majorBidi" w:hAnsiTheme="majorBidi" w:cstheme="majorBidi"/>
                <w:sz w:val="18"/>
                <w:szCs w:val="18"/>
              </w:rPr>
            </w:pPr>
          </w:p>
        </w:tc>
        <w:tc>
          <w:tcPr>
            <w:tcW w:w="303" w:type="pct"/>
            <w:shd w:val="clear" w:color="auto" w:fill="FFFFFF" w:themeFill="background1"/>
            <w:vAlign w:val="bottom"/>
          </w:tcPr>
          <w:p w14:paraId="0F6EEBD7"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2D5A4916" w14:textId="77777777" w:rsidR="003147DC" w:rsidRPr="00DF08DB" w:rsidRDefault="003147DC" w:rsidP="003147DC">
            <w:pPr>
              <w:spacing w:after="0" w:line="240" w:lineRule="auto"/>
              <w:jc w:val="center"/>
              <w:rPr>
                <w:rFonts w:asciiTheme="majorBidi" w:hAnsiTheme="majorBidi" w:cstheme="majorBidi"/>
                <w:sz w:val="18"/>
                <w:szCs w:val="18"/>
              </w:rPr>
            </w:pPr>
          </w:p>
        </w:tc>
      </w:tr>
      <w:tr w:rsidR="003147DC" w:rsidRPr="00DF08DB" w14:paraId="3894AA3B" w14:textId="77777777" w:rsidTr="00310E46">
        <w:tc>
          <w:tcPr>
            <w:tcW w:w="1040" w:type="pct"/>
            <w:vAlign w:val="bottom"/>
          </w:tcPr>
          <w:p w14:paraId="0B73D70D" w14:textId="77777777" w:rsidR="003147DC" w:rsidRPr="00DF08DB" w:rsidRDefault="003147DC" w:rsidP="003147DC">
            <w:pPr>
              <w:spacing w:after="0" w:line="240" w:lineRule="auto"/>
              <w:ind w:left="142"/>
              <w:rPr>
                <w:rFonts w:ascii="Times New Roman" w:hAnsi="Times New Roman" w:cs="Times New Roman"/>
                <w:bCs/>
                <w:sz w:val="18"/>
                <w:szCs w:val="18"/>
              </w:rPr>
            </w:pPr>
            <w:r w:rsidRPr="00DF08DB">
              <w:rPr>
                <w:rFonts w:ascii="Times New Roman" w:hAnsi="Times New Roman" w:cs="Times New Roman"/>
                <w:bCs/>
                <w:sz w:val="18"/>
                <w:szCs w:val="18"/>
              </w:rPr>
              <w:t xml:space="preserve">ALT (U/l), </w:t>
            </w:r>
            <w:r w:rsidRPr="00DF08DB">
              <w:rPr>
                <w:rFonts w:ascii="Times New Roman" w:hAnsi="Times New Roman" w:cs="Times New Roman"/>
                <w:bCs/>
                <w:i/>
                <w:sz w:val="18"/>
                <w:szCs w:val="18"/>
              </w:rPr>
              <w:t xml:space="preserve">median </w:t>
            </w:r>
            <w:r w:rsidRPr="00DF08DB">
              <w:rPr>
                <w:rFonts w:ascii="Times New Roman" w:hAnsi="Times New Roman" w:cs="Times New Roman"/>
                <w:bCs/>
                <w:iCs/>
                <w:sz w:val="18"/>
                <w:szCs w:val="18"/>
              </w:rPr>
              <w:t>(</w:t>
            </w:r>
            <w:proofErr w:type="spellStart"/>
            <w:r w:rsidRPr="00DF08DB">
              <w:rPr>
                <w:rFonts w:ascii="Times New Roman" w:hAnsi="Times New Roman" w:cs="Times New Roman"/>
                <w:iCs/>
                <w:sz w:val="18"/>
                <w:szCs w:val="18"/>
              </w:rPr>
              <w:t>iqr</w:t>
            </w:r>
            <w:proofErr w:type="spellEnd"/>
            <w:r w:rsidRPr="00DF08DB">
              <w:rPr>
                <w:rFonts w:ascii="Times New Roman" w:hAnsi="Times New Roman" w:cs="Times New Roman"/>
                <w:bCs/>
                <w:iCs/>
                <w:sz w:val="18"/>
                <w:szCs w:val="18"/>
              </w:rPr>
              <w:t>)</w:t>
            </w:r>
          </w:p>
        </w:tc>
        <w:tc>
          <w:tcPr>
            <w:tcW w:w="406" w:type="pct"/>
            <w:shd w:val="clear" w:color="auto" w:fill="FFFFFF" w:themeFill="background1"/>
            <w:vAlign w:val="bottom"/>
          </w:tcPr>
          <w:p w14:paraId="760DD487"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sz w:val="18"/>
                <w:szCs w:val="18"/>
              </w:rPr>
              <w:t>20 (16, 26)</w:t>
            </w:r>
          </w:p>
        </w:tc>
        <w:tc>
          <w:tcPr>
            <w:tcW w:w="616" w:type="pct"/>
            <w:shd w:val="clear" w:color="auto" w:fill="FFFFFF" w:themeFill="background1"/>
            <w:vAlign w:val="bottom"/>
          </w:tcPr>
          <w:p w14:paraId="0B9F31D6"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20.5 (17, 26)</w:t>
            </w:r>
          </w:p>
        </w:tc>
        <w:tc>
          <w:tcPr>
            <w:tcW w:w="653" w:type="pct"/>
            <w:shd w:val="clear" w:color="auto" w:fill="FFFFFF" w:themeFill="background1"/>
            <w:vAlign w:val="bottom"/>
          </w:tcPr>
          <w:p w14:paraId="75479CB4"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20 (16, 26)</w:t>
            </w:r>
          </w:p>
        </w:tc>
        <w:tc>
          <w:tcPr>
            <w:tcW w:w="653" w:type="pct"/>
            <w:shd w:val="clear" w:color="auto" w:fill="FFFFFF" w:themeFill="background1"/>
          </w:tcPr>
          <w:p w14:paraId="5753ADE9"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19.5 (16, 25)</w:t>
            </w:r>
          </w:p>
        </w:tc>
        <w:tc>
          <w:tcPr>
            <w:tcW w:w="677" w:type="pct"/>
            <w:shd w:val="clear" w:color="auto" w:fill="FFFFFF" w:themeFill="background1"/>
          </w:tcPr>
          <w:p w14:paraId="40439BB0"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20 (16, 25)</w:t>
            </w:r>
          </w:p>
        </w:tc>
        <w:tc>
          <w:tcPr>
            <w:tcW w:w="303" w:type="pct"/>
            <w:shd w:val="clear" w:color="auto" w:fill="FFFFFF" w:themeFill="background1"/>
            <w:vAlign w:val="center"/>
          </w:tcPr>
          <w:p w14:paraId="7CB872D2"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center"/>
          </w:tcPr>
          <w:p w14:paraId="4B19D1DB" w14:textId="77777777" w:rsidR="003147DC" w:rsidRPr="00DF08DB" w:rsidRDefault="003147DC" w:rsidP="003147DC">
            <w:pPr>
              <w:spacing w:after="0" w:line="240" w:lineRule="auto"/>
              <w:jc w:val="center"/>
              <w:rPr>
                <w:rFonts w:asciiTheme="majorBidi" w:hAnsiTheme="majorBidi" w:cstheme="majorBidi"/>
                <w:sz w:val="18"/>
                <w:szCs w:val="18"/>
              </w:rPr>
            </w:pPr>
          </w:p>
        </w:tc>
      </w:tr>
      <w:tr w:rsidR="003147DC" w:rsidRPr="00DF08DB" w14:paraId="75043EFF" w14:textId="77777777" w:rsidTr="00310E46">
        <w:tc>
          <w:tcPr>
            <w:tcW w:w="1040" w:type="pct"/>
          </w:tcPr>
          <w:p w14:paraId="3A5373F3"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w:t>
            </w:r>
          </w:p>
        </w:tc>
        <w:tc>
          <w:tcPr>
            <w:tcW w:w="406" w:type="pct"/>
            <w:shd w:val="clear" w:color="auto" w:fill="FFFFFF" w:themeFill="background1"/>
            <w:vAlign w:val="center"/>
          </w:tcPr>
          <w:p w14:paraId="2E93F4F0"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7D2875D9"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0.03 (-0.02, 0.08)</w:t>
            </w:r>
          </w:p>
        </w:tc>
        <w:tc>
          <w:tcPr>
            <w:tcW w:w="653" w:type="pct"/>
            <w:shd w:val="clear" w:color="auto" w:fill="auto"/>
            <w:vAlign w:val="bottom"/>
          </w:tcPr>
          <w:p w14:paraId="143DFDCC"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0.03 (-0.02, 0.08)</w:t>
            </w:r>
          </w:p>
        </w:tc>
        <w:tc>
          <w:tcPr>
            <w:tcW w:w="653" w:type="pct"/>
            <w:shd w:val="clear" w:color="auto" w:fill="auto"/>
            <w:vAlign w:val="bottom"/>
          </w:tcPr>
          <w:p w14:paraId="293E273E"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-0.013 (-0.06, 0.04)</w:t>
            </w:r>
          </w:p>
        </w:tc>
        <w:tc>
          <w:tcPr>
            <w:tcW w:w="677" w:type="pct"/>
            <w:shd w:val="clear" w:color="auto" w:fill="auto"/>
            <w:vAlign w:val="bottom"/>
          </w:tcPr>
          <w:p w14:paraId="50744ED6"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0.002 (-0.05, 0.05)</w:t>
            </w:r>
          </w:p>
        </w:tc>
        <w:tc>
          <w:tcPr>
            <w:tcW w:w="303" w:type="pct"/>
            <w:shd w:val="clear" w:color="auto" w:fill="auto"/>
            <w:vAlign w:val="bottom"/>
          </w:tcPr>
          <w:p w14:paraId="1901555D"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0.45</w:t>
            </w:r>
          </w:p>
        </w:tc>
        <w:tc>
          <w:tcPr>
            <w:tcW w:w="653" w:type="pct"/>
            <w:shd w:val="clear" w:color="auto" w:fill="auto"/>
            <w:vAlign w:val="bottom"/>
          </w:tcPr>
          <w:p w14:paraId="6334A0A8"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-0.006 (-0.02, 0.01)</w:t>
            </w:r>
          </w:p>
        </w:tc>
      </w:tr>
      <w:tr w:rsidR="003147DC" w:rsidRPr="00DF08DB" w14:paraId="5521D7AB" w14:textId="77777777" w:rsidTr="00310E46">
        <w:tc>
          <w:tcPr>
            <w:tcW w:w="1040" w:type="pct"/>
            <w:vAlign w:val="bottom"/>
          </w:tcPr>
          <w:p w14:paraId="3EF1A10B"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 BMI</w:t>
            </w:r>
          </w:p>
        </w:tc>
        <w:tc>
          <w:tcPr>
            <w:tcW w:w="406" w:type="pct"/>
            <w:shd w:val="clear" w:color="auto" w:fill="FFFFFF" w:themeFill="background1"/>
            <w:vAlign w:val="center"/>
          </w:tcPr>
          <w:p w14:paraId="56BBE5C2"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016A1740"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0.04 (-0.01, 0.08)</w:t>
            </w:r>
          </w:p>
        </w:tc>
        <w:tc>
          <w:tcPr>
            <w:tcW w:w="653" w:type="pct"/>
            <w:shd w:val="clear" w:color="auto" w:fill="auto"/>
            <w:vAlign w:val="bottom"/>
          </w:tcPr>
          <w:p w14:paraId="5E0AA892"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0.03 (-0.02, 0.08)</w:t>
            </w:r>
          </w:p>
        </w:tc>
        <w:tc>
          <w:tcPr>
            <w:tcW w:w="653" w:type="pct"/>
            <w:shd w:val="clear" w:color="auto" w:fill="auto"/>
            <w:vAlign w:val="bottom"/>
          </w:tcPr>
          <w:p w14:paraId="59F1DD54"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-0.009 (-0.06, 0.04)</w:t>
            </w:r>
          </w:p>
        </w:tc>
        <w:tc>
          <w:tcPr>
            <w:tcW w:w="677" w:type="pct"/>
            <w:shd w:val="clear" w:color="auto" w:fill="auto"/>
            <w:vAlign w:val="bottom"/>
          </w:tcPr>
          <w:p w14:paraId="2EC4C139"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0.008 (-0.04, 0.06)</w:t>
            </w:r>
          </w:p>
        </w:tc>
        <w:tc>
          <w:tcPr>
            <w:tcW w:w="303" w:type="pct"/>
            <w:shd w:val="clear" w:color="auto" w:fill="auto"/>
            <w:vAlign w:val="bottom"/>
          </w:tcPr>
          <w:p w14:paraId="4D357C27"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0.60</w:t>
            </w:r>
          </w:p>
        </w:tc>
        <w:tc>
          <w:tcPr>
            <w:tcW w:w="653" w:type="pct"/>
            <w:shd w:val="clear" w:color="auto" w:fill="auto"/>
            <w:vAlign w:val="bottom"/>
          </w:tcPr>
          <w:p w14:paraId="17E8B2D8"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-0.005 (-0.02, 0.01)</w:t>
            </w:r>
          </w:p>
        </w:tc>
      </w:tr>
      <w:tr w:rsidR="003147DC" w:rsidRPr="00DF08DB" w14:paraId="05C251D2" w14:textId="77777777" w:rsidTr="00310E46">
        <w:tc>
          <w:tcPr>
            <w:tcW w:w="1040" w:type="pct"/>
            <w:vAlign w:val="bottom"/>
          </w:tcPr>
          <w:p w14:paraId="0E5B94BD" w14:textId="77777777" w:rsidR="003147DC" w:rsidRPr="007511F7" w:rsidRDefault="003147DC" w:rsidP="003147DC">
            <w:pPr>
              <w:spacing w:after="0" w:line="240" w:lineRule="auto"/>
              <w:ind w:left="284"/>
              <w:rPr>
                <w:rFonts w:ascii="Times New Roman" w:hAnsi="Times New Roman" w:cs="Times New Roman"/>
                <w:bCs/>
                <w:sz w:val="18"/>
                <w:szCs w:val="18"/>
              </w:rPr>
            </w:pPr>
            <w:r w:rsidRPr="007511F7">
              <w:rPr>
                <w:rFonts w:ascii="Times New Roman" w:hAnsi="Times New Roman" w:cs="Times New Roman"/>
                <w:bCs/>
                <w:sz w:val="18"/>
                <w:szCs w:val="16"/>
              </w:rPr>
              <w:t>Multivariable + BMI &amp; WC</w:t>
            </w:r>
          </w:p>
        </w:tc>
        <w:tc>
          <w:tcPr>
            <w:tcW w:w="406" w:type="pct"/>
            <w:shd w:val="clear" w:color="auto" w:fill="FFFFFF" w:themeFill="background1"/>
            <w:vAlign w:val="center"/>
          </w:tcPr>
          <w:p w14:paraId="6A65D36D" w14:textId="77777777" w:rsidR="003147DC" w:rsidRPr="007511F7" w:rsidRDefault="003147DC" w:rsidP="003147DC">
            <w:pPr>
              <w:spacing w:after="0" w:line="240" w:lineRule="auto"/>
              <w:jc w:val="center"/>
              <w:rPr>
                <w:rFonts w:ascii="Times New Roman" w:hAnsi="Times New Roman" w:cs="Times New Roman"/>
                <w:bCs/>
                <w:sz w:val="18"/>
                <w:szCs w:val="18"/>
              </w:rPr>
            </w:pPr>
            <w:r w:rsidRPr="007511F7">
              <w:rPr>
                <w:rFonts w:ascii="Times New Roman" w:hAnsi="Times New Roman" w:cs="Times New Roman"/>
                <w:bCs/>
                <w:sz w:val="18"/>
                <w:szCs w:val="16"/>
              </w:rPr>
              <w:t>1.00 (ref.)</w:t>
            </w:r>
          </w:p>
        </w:tc>
        <w:tc>
          <w:tcPr>
            <w:tcW w:w="616" w:type="pct"/>
            <w:shd w:val="clear" w:color="auto" w:fill="auto"/>
            <w:vAlign w:val="bottom"/>
          </w:tcPr>
          <w:p w14:paraId="5F6CE259"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0.04 (-0.01, 0.08)</w:t>
            </w:r>
          </w:p>
        </w:tc>
        <w:tc>
          <w:tcPr>
            <w:tcW w:w="653" w:type="pct"/>
            <w:shd w:val="clear" w:color="auto" w:fill="auto"/>
            <w:vAlign w:val="bottom"/>
          </w:tcPr>
          <w:p w14:paraId="6F3463CB"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0.03 (-0.02, 0.08)</w:t>
            </w:r>
          </w:p>
        </w:tc>
        <w:tc>
          <w:tcPr>
            <w:tcW w:w="653" w:type="pct"/>
            <w:shd w:val="clear" w:color="auto" w:fill="auto"/>
            <w:vAlign w:val="bottom"/>
          </w:tcPr>
          <w:p w14:paraId="47E55F6D"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-0.01 (-0.06, 0.04)</w:t>
            </w:r>
          </w:p>
        </w:tc>
        <w:tc>
          <w:tcPr>
            <w:tcW w:w="677" w:type="pct"/>
            <w:shd w:val="clear" w:color="auto" w:fill="auto"/>
            <w:vAlign w:val="bottom"/>
          </w:tcPr>
          <w:p w14:paraId="458ABC07"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0.008 (-0.04, 0.06)</w:t>
            </w:r>
          </w:p>
        </w:tc>
        <w:tc>
          <w:tcPr>
            <w:tcW w:w="303" w:type="pct"/>
            <w:shd w:val="clear" w:color="auto" w:fill="auto"/>
            <w:vAlign w:val="bottom"/>
          </w:tcPr>
          <w:p w14:paraId="765C33CD"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0.60</w:t>
            </w:r>
          </w:p>
        </w:tc>
        <w:tc>
          <w:tcPr>
            <w:tcW w:w="653" w:type="pct"/>
            <w:shd w:val="clear" w:color="auto" w:fill="auto"/>
            <w:vAlign w:val="bottom"/>
          </w:tcPr>
          <w:p w14:paraId="4A3C48D1"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-0.005 (-0.02, 0.01)</w:t>
            </w:r>
          </w:p>
        </w:tc>
      </w:tr>
      <w:tr w:rsidR="003147DC" w:rsidRPr="00DF08DB" w14:paraId="5CA35CE8" w14:textId="77777777" w:rsidTr="00310E46">
        <w:tc>
          <w:tcPr>
            <w:tcW w:w="1040" w:type="pct"/>
            <w:vAlign w:val="bottom"/>
          </w:tcPr>
          <w:p w14:paraId="0AC99B3E" w14:textId="77777777" w:rsidR="003147DC" w:rsidRPr="00DF08DB" w:rsidRDefault="003147DC" w:rsidP="003147DC">
            <w:pPr>
              <w:spacing w:after="0" w:line="240" w:lineRule="auto"/>
              <w:ind w:left="284"/>
              <w:rPr>
                <w:rFonts w:ascii="Times New Roman" w:hAnsi="Times New Roman" w:cs="Times New Roman"/>
                <w:bCs/>
                <w:sz w:val="18"/>
                <w:szCs w:val="18"/>
              </w:rPr>
            </w:pPr>
          </w:p>
        </w:tc>
        <w:tc>
          <w:tcPr>
            <w:tcW w:w="406" w:type="pct"/>
            <w:shd w:val="clear" w:color="auto" w:fill="FFFFFF" w:themeFill="background1"/>
            <w:vAlign w:val="center"/>
          </w:tcPr>
          <w:p w14:paraId="7355449B" w14:textId="77777777" w:rsidR="003147DC" w:rsidRPr="00DF08DB" w:rsidRDefault="003147DC" w:rsidP="003147DC">
            <w:pPr>
              <w:spacing w:after="0" w:line="240" w:lineRule="auto"/>
              <w:jc w:val="center"/>
              <w:rPr>
                <w:rFonts w:ascii="Times New Roman" w:hAnsi="Times New Roman" w:cs="Times New Roman"/>
                <w:bCs/>
                <w:sz w:val="18"/>
                <w:szCs w:val="18"/>
              </w:rPr>
            </w:pPr>
          </w:p>
        </w:tc>
        <w:tc>
          <w:tcPr>
            <w:tcW w:w="616" w:type="pct"/>
            <w:shd w:val="clear" w:color="auto" w:fill="FFFFFF" w:themeFill="background1"/>
            <w:vAlign w:val="bottom"/>
          </w:tcPr>
          <w:p w14:paraId="2935D928"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11D8AE46"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40A265A2"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77" w:type="pct"/>
            <w:shd w:val="clear" w:color="auto" w:fill="FFFFFF" w:themeFill="background1"/>
            <w:vAlign w:val="bottom"/>
          </w:tcPr>
          <w:p w14:paraId="3121C627" w14:textId="77777777" w:rsidR="003147DC" w:rsidRPr="00DF08DB" w:rsidRDefault="003147DC" w:rsidP="003147DC">
            <w:pPr>
              <w:spacing w:after="0" w:line="240" w:lineRule="auto"/>
              <w:jc w:val="center"/>
              <w:rPr>
                <w:rFonts w:asciiTheme="majorBidi" w:hAnsiTheme="majorBidi" w:cstheme="majorBidi"/>
                <w:sz w:val="18"/>
                <w:szCs w:val="18"/>
              </w:rPr>
            </w:pPr>
          </w:p>
        </w:tc>
        <w:tc>
          <w:tcPr>
            <w:tcW w:w="303" w:type="pct"/>
            <w:shd w:val="clear" w:color="auto" w:fill="FFFFFF" w:themeFill="background1"/>
            <w:vAlign w:val="bottom"/>
          </w:tcPr>
          <w:p w14:paraId="77BB98E3"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bottom"/>
          </w:tcPr>
          <w:p w14:paraId="72E52AAE" w14:textId="77777777" w:rsidR="003147DC" w:rsidRPr="00DF08DB" w:rsidRDefault="003147DC" w:rsidP="003147DC">
            <w:pPr>
              <w:spacing w:after="0" w:line="240" w:lineRule="auto"/>
              <w:jc w:val="center"/>
              <w:rPr>
                <w:rFonts w:asciiTheme="majorBidi" w:hAnsiTheme="majorBidi" w:cstheme="majorBidi"/>
                <w:sz w:val="18"/>
                <w:szCs w:val="18"/>
              </w:rPr>
            </w:pPr>
          </w:p>
        </w:tc>
      </w:tr>
      <w:tr w:rsidR="003147DC" w:rsidRPr="00DF08DB" w14:paraId="5AF5E1EC" w14:textId="77777777" w:rsidTr="00310E46">
        <w:tc>
          <w:tcPr>
            <w:tcW w:w="1040" w:type="pct"/>
            <w:vAlign w:val="bottom"/>
          </w:tcPr>
          <w:p w14:paraId="02300853" w14:textId="77777777" w:rsidR="003147DC" w:rsidRPr="00DF08DB" w:rsidRDefault="003147DC" w:rsidP="003147DC">
            <w:pPr>
              <w:spacing w:after="0" w:line="240" w:lineRule="auto"/>
              <w:ind w:left="142"/>
              <w:rPr>
                <w:rFonts w:ascii="Times New Roman" w:hAnsi="Times New Roman" w:cs="Times New Roman"/>
                <w:bCs/>
                <w:sz w:val="18"/>
                <w:szCs w:val="18"/>
              </w:rPr>
            </w:pPr>
            <w:r w:rsidRPr="00DF08DB">
              <w:rPr>
                <w:rFonts w:ascii="Times New Roman" w:hAnsi="Times New Roman" w:cs="Times New Roman"/>
                <w:bCs/>
                <w:sz w:val="18"/>
                <w:szCs w:val="18"/>
              </w:rPr>
              <w:t xml:space="preserve">AST (U/l), </w:t>
            </w:r>
            <w:r w:rsidRPr="00DF08DB">
              <w:rPr>
                <w:rFonts w:ascii="Times New Roman" w:hAnsi="Times New Roman" w:cs="Times New Roman"/>
                <w:bCs/>
                <w:i/>
                <w:sz w:val="18"/>
                <w:szCs w:val="18"/>
              </w:rPr>
              <w:t xml:space="preserve">median </w:t>
            </w:r>
            <w:r w:rsidRPr="00DF08DB">
              <w:rPr>
                <w:rFonts w:ascii="Times New Roman" w:hAnsi="Times New Roman" w:cs="Times New Roman"/>
                <w:bCs/>
                <w:iCs/>
                <w:sz w:val="18"/>
                <w:szCs w:val="18"/>
              </w:rPr>
              <w:t>(</w:t>
            </w:r>
            <w:proofErr w:type="spellStart"/>
            <w:r w:rsidRPr="00DF08DB">
              <w:rPr>
                <w:rFonts w:ascii="Times New Roman" w:hAnsi="Times New Roman" w:cs="Times New Roman"/>
                <w:iCs/>
                <w:sz w:val="18"/>
                <w:szCs w:val="18"/>
              </w:rPr>
              <w:t>iqr</w:t>
            </w:r>
            <w:proofErr w:type="spellEnd"/>
            <w:r w:rsidRPr="00DF08DB">
              <w:rPr>
                <w:rFonts w:ascii="Times New Roman" w:hAnsi="Times New Roman" w:cs="Times New Roman"/>
                <w:bCs/>
                <w:iCs/>
                <w:sz w:val="18"/>
                <w:szCs w:val="18"/>
              </w:rPr>
              <w:t>)</w:t>
            </w:r>
          </w:p>
        </w:tc>
        <w:tc>
          <w:tcPr>
            <w:tcW w:w="406" w:type="pct"/>
            <w:shd w:val="clear" w:color="auto" w:fill="FFFFFF" w:themeFill="background1"/>
            <w:vAlign w:val="bottom"/>
          </w:tcPr>
          <w:p w14:paraId="07BC1C0B"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sz w:val="18"/>
                <w:szCs w:val="18"/>
              </w:rPr>
              <w:t>22 (19, 25)</w:t>
            </w:r>
          </w:p>
        </w:tc>
        <w:tc>
          <w:tcPr>
            <w:tcW w:w="616" w:type="pct"/>
            <w:shd w:val="clear" w:color="auto" w:fill="FFFFFF" w:themeFill="background1"/>
            <w:vAlign w:val="bottom"/>
          </w:tcPr>
          <w:p w14:paraId="568C74D7"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22 (19, 26)</w:t>
            </w:r>
          </w:p>
        </w:tc>
        <w:tc>
          <w:tcPr>
            <w:tcW w:w="653" w:type="pct"/>
            <w:shd w:val="clear" w:color="auto" w:fill="FFFFFF" w:themeFill="background1"/>
            <w:vAlign w:val="bottom"/>
          </w:tcPr>
          <w:p w14:paraId="656B3855"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22 (19, 25)</w:t>
            </w:r>
          </w:p>
        </w:tc>
        <w:tc>
          <w:tcPr>
            <w:tcW w:w="653" w:type="pct"/>
            <w:shd w:val="clear" w:color="auto" w:fill="FFFFFF" w:themeFill="background1"/>
          </w:tcPr>
          <w:p w14:paraId="5D5CF66F"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22 (19, 26)</w:t>
            </w:r>
          </w:p>
        </w:tc>
        <w:tc>
          <w:tcPr>
            <w:tcW w:w="677" w:type="pct"/>
            <w:shd w:val="clear" w:color="auto" w:fill="FFFFFF" w:themeFill="background1"/>
          </w:tcPr>
          <w:p w14:paraId="5266ED32"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22 (19, 25)</w:t>
            </w:r>
          </w:p>
        </w:tc>
        <w:tc>
          <w:tcPr>
            <w:tcW w:w="303" w:type="pct"/>
            <w:shd w:val="clear" w:color="auto" w:fill="FFFFFF" w:themeFill="background1"/>
            <w:vAlign w:val="center"/>
          </w:tcPr>
          <w:p w14:paraId="51A66E15" w14:textId="77777777" w:rsidR="003147DC" w:rsidRPr="00DF08DB" w:rsidRDefault="003147DC" w:rsidP="003147DC">
            <w:pPr>
              <w:spacing w:after="0" w:line="240" w:lineRule="auto"/>
              <w:jc w:val="center"/>
              <w:rPr>
                <w:rFonts w:asciiTheme="majorBidi" w:hAnsiTheme="majorBidi" w:cstheme="majorBidi"/>
                <w:sz w:val="18"/>
                <w:szCs w:val="18"/>
              </w:rPr>
            </w:pPr>
          </w:p>
        </w:tc>
        <w:tc>
          <w:tcPr>
            <w:tcW w:w="653" w:type="pct"/>
            <w:shd w:val="clear" w:color="auto" w:fill="FFFFFF" w:themeFill="background1"/>
            <w:vAlign w:val="center"/>
          </w:tcPr>
          <w:p w14:paraId="78D9EA13" w14:textId="77777777" w:rsidR="003147DC" w:rsidRPr="00DF08DB" w:rsidRDefault="003147DC" w:rsidP="003147DC">
            <w:pPr>
              <w:spacing w:after="0" w:line="240" w:lineRule="auto"/>
              <w:jc w:val="center"/>
              <w:rPr>
                <w:rFonts w:asciiTheme="majorBidi" w:hAnsiTheme="majorBidi" w:cstheme="majorBidi"/>
                <w:sz w:val="18"/>
                <w:szCs w:val="18"/>
              </w:rPr>
            </w:pPr>
          </w:p>
        </w:tc>
      </w:tr>
      <w:tr w:rsidR="003147DC" w:rsidRPr="00DF08DB" w14:paraId="0BED16A1" w14:textId="77777777" w:rsidTr="00310E46">
        <w:tc>
          <w:tcPr>
            <w:tcW w:w="1040" w:type="pct"/>
          </w:tcPr>
          <w:p w14:paraId="25E900DD"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w:t>
            </w:r>
          </w:p>
        </w:tc>
        <w:tc>
          <w:tcPr>
            <w:tcW w:w="406" w:type="pct"/>
            <w:shd w:val="clear" w:color="auto" w:fill="FFFFFF" w:themeFill="background1"/>
            <w:vAlign w:val="center"/>
          </w:tcPr>
          <w:p w14:paraId="76D2E7DD"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1415F15D"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0.02 (-0.01, 0.06)</w:t>
            </w:r>
          </w:p>
        </w:tc>
        <w:tc>
          <w:tcPr>
            <w:tcW w:w="653" w:type="pct"/>
            <w:shd w:val="clear" w:color="auto" w:fill="auto"/>
            <w:vAlign w:val="bottom"/>
          </w:tcPr>
          <w:p w14:paraId="28D93BCD"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0.004 (-0.03, 0.04)</w:t>
            </w:r>
          </w:p>
        </w:tc>
        <w:tc>
          <w:tcPr>
            <w:tcW w:w="653" w:type="pct"/>
            <w:shd w:val="clear" w:color="auto" w:fill="auto"/>
            <w:vAlign w:val="bottom"/>
          </w:tcPr>
          <w:p w14:paraId="30D7F819"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0.011 (-0.03, 0.05)</w:t>
            </w:r>
          </w:p>
        </w:tc>
        <w:tc>
          <w:tcPr>
            <w:tcW w:w="677" w:type="pct"/>
            <w:shd w:val="clear" w:color="auto" w:fill="auto"/>
            <w:vAlign w:val="bottom"/>
          </w:tcPr>
          <w:p w14:paraId="68559BA4"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0.015 (-0.02, 0.05)</w:t>
            </w:r>
          </w:p>
        </w:tc>
        <w:tc>
          <w:tcPr>
            <w:tcW w:w="303" w:type="pct"/>
            <w:shd w:val="clear" w:color="auto" w:fill="auto"/>
            <w:vAlign w:val="bottom"/>
          </w:tcPr>
          <w:p w14:paraId="3740C423"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0.66</w:t>
            </w:r>
          </w:p>
        </w:tc>
        <w:tc>
          <w:tcPr>
            <w:tcW w:w="653" w:type="pct"/>
            <w:shd w:val="clear" w:color="auto" w:fill="auto"/>
            <w:vAlign w:val="bottom"/>
          </w:tcPr>
          <w:p w14:paraId="4AB13939"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0.003 (-0.01, 0.01)</w:t>
            </w:r>
          </w:p>
        </w:tc>
      </w:tr>
      <w:tr w:rsidR="003147DC" w:rsidRPr="00DF08DB" w14:paraId="3F96C77F" w14:textId="77777777" w:rsidTr="00310E46">
        <w:tc>
          <w:tcPr>
            <w:tcW w:w="1040" w:type="pct"/>
          </w:tcPr>
          <w:p w14:paraId="2189C694" w14:textId="77777777" w:rsidR="003147DC" w:rsidRPr="00DF08DB" w:rsidRDefault="003147DC" w:rsidP="003147DC">
            <w:pPr>
              <w:spacing w:after="0" w:line="240" w:lineRule="auto"/>
              <w:ind w:left="284"/>
              <w:rPr>
                <w:rFonts w:ascii="Times New Roman" w:hAnsi="Times New Roman" w:cs="Times New Roman"/>
                <w:bCs/>
                <w:sz w:val="18"/>
                <w:szCs w:val="18"/>
              </w:rPr>
            </w:pPr>
            <w:r w:rsidRPr="00DF08DB">
              <w:rPr>
                <w:rFonts w:ascii="Times New Roman" w:hAnsi="Times New Roman" w:cs="Times New Roman"/>
                <w:bCs/>
                <w:sz w:val="18"/>
                <w:szCs w:val="18"/>
              </w:rPr>
              <w:t>Multivariable + BMI</w:t>
            </w:r>
          </w:p>
        </w:tc>
        <w:tc>
          <w:tcPr>
            <w:tcW w:w="406" w:type="pct"/>
            <w:shd w:val="clear" w:color="auto" w:fill="FFFFFF" w:themeFill="background1"/>
            <w:vAlign w:val="center"/>
          </w:tcPr>
          <w:p w14:paraId="3D93D60F" w14:textId="77777777" w:rsidR="003147DC" w:rsidRPr="00DF08DB" w:rsidRDefault="003147DC" w:rsidP="003147DC">
            <w:pPr>
              <w:spacing w:after="0" w:line="240" w:lineRule="auto"/>
              <w:jc w:val="center"/>
              <w:rPr>
                <w:rFonts w:ascii="Times New Roman" w:hAnsi="Times New Roman" w:cs="Times New Roman"/>
                <w:bCs/>
                <w:sz w:val="18"/>
                <w:szCs w:val="18"/>
              </w:rPr>
            </w:pPr>
            <w:r w:rsidRPr="00DF08DB">
              <w:rPr>
                <w:rFonts w:ascii="Times New Roman" w:hAnsi="Times New Roman" w:cs="Times New Roman"/>
                <w:bCs/>
                <w:sz w:val="18"/>
                <w:szCs w:val="18"/>
              </w:rPr>
              <w:t>1.00 (ref.)</w:t>
            </w:r>
          </w:p>
        </w:tc>
        <w:tc>
          <w:tcPr>
            <w:tcW w:w="616" w:type="pct"/>
            <w:shd w:val="clear" w:color="auto" w:fill="auto"/>
            <w:vAlign w:val="bottom"/>
          </w:tcPr>
          <w:p w14:paraId="6B87E36D"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0.02 (-0.02, 0.06)</w:t>
            </w:r>
          </w:p>
        </w:tc>
        <w:tc>
          <w:tcPr>
            <w:tcW w:w="653" w:type="pct"/>
            <w:shd w:val="clear" w:color="auto" w:fill="auto"/>
            <w:vAlign w:val="bottom"/>
          </w:tcPr>
          <w:p w14:paraId="572CAE9A"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0.004 (-0.03, 0.04)</w:t>
            </w:r>
          </w:p>
        </w:tc>
        <w:tc>
          <w:tcPr>
            <w:tcW w:w="653" w:type="pct"/>
            <w:shd w:val="clear" w:color="auto" w:fill="auto"/>
            <w:vAlign w:val="bottom"/>
          </w:tcPr>
          <w:p w14:paraId="68333A43"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0.009 (-0.03, 0.04)</w:t>
            </w:r>
          </w:p>
        </w:tc>
        <w:tc>
          <w:tcPr>
            <w:tcW w:w="677" w:type="pct"/>
            <w:shd w:val="clear" w:color="auto" w:fill="auto"/>
            <w:vAlign w:val="bottom"/>
          </w:tcPr>
          <w:p w14:paraId="104F00E6"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0.011 (-0.03, 0.05)</w:t>
            </w:r>
          </w:p>
        </w:tc>
        <w:tc>
          <w:tcPr>
            <w:tcW w:w="303" w:type="pct"/>
            <w:shd w:val="clear" w:color="auto" w:fill="auto"/>
            <w:vAlign w:val="bottom"/>
          </w:tcPr>
          <w:p w14:paraId="41E221E4"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0.80</w:t>
            </w:r>
          </w:p>
        </w:tc>
        <w:tc>
          <w:tcPr>
            <w:tcW w:w="653" w:type="pct"/>
            <w:shd w:val="clear" w:color="auto" w:fill="auto"/>
            <w:vAlign w:val="bottom"/>
          </w:tcPr>
          <w:p w14:paraId="1B3AF35C" w14:textId="77777777" w:rsidR="003147DC" w:rsidRPr="00DF08DB" w:rsidRDefault="003147DC" w:rsidP="003147DC">
            <w:pPr>
              <w:spacing w:after="0" w:line="240" w:lineRule="auto"/>
              <w:jc w:val="center"/>
              <w:rPr>
                <w:rFonts w:asciiTheme="majorBidi" w:hAnsiTheme="majorBidi" w:cstheme="majorBidi"/>
                <w:sz w:val="18"/>
                <w:szCs w:val="18"/>
              </w:rPr>
            </w:pPr>
            <w:r w:rsidRPr="00DF08DB">
              <w:rPr>
                <w:rFonts w:asciiTheme="majorBidi" w:hAnsiTheme="majorBidi" w:cstheme="majorBidi"/>
                <w:sz w:val="18"/>
                <w:szCs w:val="18"/>
              </w:rPr>
              <w:t>0.002 (-0.01, 0.01)</w:t>
            </w:r>
          </w:p>
        </w:tc>
      </w:tr>
      <w:tr w:rsidR="003147DC" w:rsidRPr="00DF08DB" w14:paraId="0C3D9A36" w14:textId="77777777" w:rsidTr="00310E46">
        <w:tc>
          <w:tcPr>
            <w:tcW w:w="1040" w:type="pct"/>
          </w:tcPr>
          <w:p w14:paraId="16701A06" w14:textId="77777777" w:rsidR="003147DC" w:rsidRPr="007511F7" w:rsidRDefault="003147DC" w:rsidP="003147DC">
            <w:pPr>
              <w:spacing w:after="0" w:line="240" w:lineRule="auto"/>
              <w:ind w:left="284"/>
              <w:rPr>
                <w:rFonts w:ascii="Times New Roman" w:hAnsi="Times New Roman" w:cs="Times New Roman"/>
                <w:bCs/>
                <w:sz w:val="18"/>
                <w:szCs w:val="18"/>
              </w:rPr>
            </w:pPr>
            <w:r w:rsidRPr="007511F7">
              <w:rPr>
                <w:rFonts w:ascii="Times New Roman" w:hAnsi="Times New Roman" w:cs="Times New Roman"/>
                <w:bCs/>
                <w:sz w:val="18"/>
                <w:szCs w:val="16"/>
              </w:rPr>
              <w:t>Multivariable + BMI &amp; WC</w:t>
            </w:r>
          </w:p>
        </w:tc>
        <w:tc>
          <w:tcPr>
            <w:tcW w:w="406" w:type="pct"/>
            <w:tcBorders>
              <w:top w:val="nil"/>
              <w:bottom w:val="single" w:sz="4" w:space="0" w:color="auto"/>
              <w:right w:val="nil"/>
            </w:tcBorders>
            <w:shd w:val="clear" w:color="auto" w:fill="FFFFFF" w:themeFill="background1"/>
            <w:vAlign w:val="center"/>
          </w:tcPr>
          <w:p w14:paraId="65A30536" w14:textId="77777777" w:rsidR="003147DC" w:rsidRPr="007511F7" w:rsidRDefault="003147DC" w:rsidP="003147DC">
            <w:pPr>
              <w:spacing w:after="0" w:line="240" w:lineRule="auto"/>
              <w:jc w:val="center"/>
              <w:rPr>
                <w:rFonts w:ascii="Times New Roman" w:hAnsi="Times New Roman" w:cs="Times New Roman"/>
                <w:bCs/>
                <w:sz w:val="18"/>
                <w:szCs w:val="18"/>
              </w:rPr>
            </w:pPr>
            <w:r w:rsidRPr="007511F7">
              <w:rPr>
                <w:rFonts w:ascii="Times New Roman" w:hAnsi="Times New Roman" w:cs="Times New Roman"/>
                <w:bCs/>
                <w:sz w:val="18"/>
                <w:szCs w:val="16"/>
              </w:rPr>
              <w:t>1.00 (ref.)</w:t>
            </w:r>
          </w:p>
        </w:tc>
        <w:tc>
          <w:tcPr>
            <w:tcW w:w="616" w:type="pct"/>
            <w:tcBorders>
              <w:top w:val="nil"/>
              <w:left w:val="nil"/>
              <w:bottom w:val="single" w:sz="4" w:space="0" w:color="auto"/>
              <w:right w:val="nil"/>
            </w:tcBorders>
            <w:shd w:val="clear" w:color="auto" w:fill="auto"/>
            <w:vAlign w:val="bottom"/>
          </w:tcPr>
          <w:p w14:paraId="3A0BC8D3"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0.02 (-0.02, 0.06)</w:t>
            </w:r>
          </w:p>
        </w:tc>
        <w:tc>
          <w:tcPr>
            <w:tcW w:w="653" w:type="pct"/>
            <w:tcBorders>
              <w:top w:val="nil"/>
              <w:left w:val="nil"/>
              <w:bottom w:val="single" w:sz="4" w:space="0" w:color="auto"/>
              <w:right w:val="nil"/>
            </w:tcBorders>
            <w:shd w:val="clear" w:color="auto" w:fill="auto"/>
            <w:vAlign w:val="bottom"/>
          </w:tcPr>
          <w:p w14:paraId="7124292E"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0.004 (-0.03, 0.04)</w:t>
            </w:r>
          </w:p>
        </w:tc>
        <w:tc>
          <w:tcPr>
            <w:tcW w:w="653" w:type="pct"/>
            <w:tcBorders>
              <w:top w:val="nil"/>
              <w:left w:val="nil"/>
              <w:bottom w:val="single" w:sz="4" w:space="0" w:color="auto"/>
              <w:right w:val="nil"/>
            </w:tcBorders>
            <w:shd w:val="clear" w:color="auto" w:fill="auto"/>
            <w:vAlign w:val="bottom"/>
          </w:tcPr>
          <w:p w14:paraId="134CC472"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0.009 (-0.03, 0.04)</w:t>
            </w:r>
          </w:p>
        </w:tc>
        <w:tc>
          <w:tcPr>
            <w:tcW w:w="677" w:type="pct"/>
            <w:tcBorders>
              <w:top w:val="nil"/>
              <w:left w:val="nil"/>
              <w:bottom w:val="single" w:sz="4" w:space="0" w:color="auto"/>
              <w:right w:val="nil"/>
            </w:tcBorders>
            <w:shd w:val="clear" w:color="auto" w:fill="auto"/>
            <w:vAlign w:val="bottom"/>
          </w:tcPr>
          <w:p w14:paraId="03191146"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0.011 (-0.03, 0.05)</w:t>
            </w:r>
          </w:p>
        </w:tc>
        <w:tc>
          <w:tcPr>
            <w:tcW w:w="303" w:type="pct"/>
            <w:tcBorders>
              <w:top w:val="nil"/>
              <w:left w:val="nil"/>
              <w:bottom w:val="single" w:sz="4" w:space="0" w:color="auto"/>
              <w:right w:val="nil"/>
            </w:tcBorders>
            <w:shd w:val="clear" w:color="auto" w:fill="auto"/>
            <w:vAlign w:val="bottom"/>
          </w:tcPr>
          <w:p w14:paraId="73B86552"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0.80</w:t>
            </w:r>
          </w:p>
        </w:tc>
        <w:tc>
          <w:tcPr>
            <w:tcW w:w="653" w:type="pct"/>
            <w:tcBorders>
              <w:top w:val="nil"/>
              <w:left w:val="nil"/>
              <w:bottom w:val="single" w:sz="4" w:space="0" w:color="auto"/>
              <w:right w:val="nil"/>
            </w:tcBorders>
            <w:shd w:val="clear" w:color="auto" w:fill="auto"/>
            <w:vAlign w:val="bottom"/>
          </w:tcPr>
          <w:p w14:paraId="0413F228" w14:textId="77777777" w:rsidR="003147DC" w:rsidRPr="007511F7" w:rsidRDefault="003147DC" w:rsidP="003147DC">
            <w:pPr>
              <w:spacing w:after="0" w:line="240" w:lineRule="auto"/>
              <w:jc w:val="center"/>
              <w:rPr>
                <w:rFonts w:asciiTheme="majorBidi" w:hAnsiTheme="majorBidi" w:cstheme="majorBidi"/>
                <w:sz w:val="18"/>
                <w:szCs w:val="18"/>
              </w:rPr>
            </w:pPr>
            <w:r w:rsidRPr="007511F7">
              <w:rPr>
                <w:rFonts w:asciiTheme="majorBidi" w:hAnsiTheme="majorBidi" w:cstheme="majorBidi"/>
                <w:sz w:val="18"/>
                <w:szCs w:val="16"/>
              </w:rPr>
              <w:t>0.002 (-0.01, 0.01)</w:t>
            </w:r>
          </w:p>
        </w:tc>
      </w:tr>
    </w:tbl>
    <w:p w14:paraId="3251CD81" w14:textId="77777777" w:rsidR="003147D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Abbreviations: </w:t>
      </w:r>
      <w:proofErr w:type="spellStart"/>
      <w:r w:rsidRPr="00A8399C">
        <w:rPr>
          <w:rFonts w:ascii="Times New Roman" w:hAnsi="Times New Roman" w:cs="Times New Roman"/>
          <w:sz w:val="20"/>
          <w:szCs w:val="20"/>
          <w:lang w:val="en-US"/>
        </w:rPr>
        <w:t>iqr</w:t>
      </w:r>
      <w:proofErr w:type="spellEnd"/>
      <w:r w:rsidRPr="00A8399C">
        <w:rPr>
          <w:rFonts w:ascii="Times New Roman" w:hAnsi="Times New Roman" w:cs="Times New Roman"/>
          <w:sz w:val="20"/>
          <w:szCs w:val="20"/>
          <w:lang w:val="en-US"/>
        </w:rPr>
        <w:t>, interquartile range; GGT, gamma-glutamyl trans</w:t>
      </w:r>
      <w:r>
        <w:rPr>
          <w:rFonts w:ascii="Times New Roman" w:hAnsi="Times New Roman" w:cs="Times New Roman"/>
          <w:sz w:val="20"/>
          <w:szCs w:val="20"/>
          <w:lang w:val="en-US"/>
        </w:rPr>
        <w:t>ferase</w:t>
      </w:r>
      <w:r w:rsidRPr="00A8399C">
        <w:rPr>
          <w:rFonts w:ascii="Times New Roman" w:hAnsi="Times New Roman" w:cs="Times New Roman"/>
          <w:sz w:val="20"/>
          <w:szCs w:val="20"/>
          <w:lang w:val="en-US"/>
        </w:rPr>
        <w:t xml:space="preserve">; SES, socio economic status; BMI, body mass index; </w:t>
      </w:r>
      <w:r>
        <w:rPr>
          <w:rFonts w:ascii="Times New Roman" w:hAnsi="Times New Roman" w:cs="Times New Roman"/>
          <w:sz w:val="20"/>
          <w:szCs w:val="20"/>
          <w:lang w:val="en-US"/>
        </w:rPr>
        <w:t xml:space="preserve">WC, waist circumference; </w:t>
      </w:r>
      <w:r w:rsidRPr="00A8399C">
        <w:rPr>
          <w:rFonts w:ascii="Times New Roman" w:hAnsi="Times New Roman" w:cs="Times New Roman"/>
          <w:sz w:val="20"/>
          <w:szCs w:val="20"/>
          <w:lang w:val="en-US"/>
        </w:rPr>
        <w:t>ALT, Alanine transaminase; AST, aspartate-aminotransferase.</w:t>
      </w:r>
      <w:r>
        <w:rPr>
          <w:rFonts w:ascii="Times New Roman" w:hAnsi="Times New Roman" w:cs="Times New Roman"/>
          <w:sz w:val="20"/>
          <w:szCs w:val="20"/>
          <w:lang w:val="en-US"/>
        </w:rPr>
        <w:t xml:space="preserve"> </w:t>
      </w:r>
    </w:p>
    <w:p w14:paraId="07459712" w14:textId="77777777" w:rsidR="003147DC" w:rsidRPr="00A8399C" w:rsidRDefault="003147DC" w:rsidP="003147DC">
      <w:pPr>
        <w:spacing w:after="0" w:line="240" w:lineRule="auto"/>
        <w:rPr>
          <w:rFonts w:ascii="Times New Roman" w:hAnsi="Times New Roman" w:cs="Times New Roman"/>
          <w:sz w:val="20"/>
          <w:szCs w:val="20"/>
          <w:lang w:val="en-US"/>
        </w:rPr>
      </w:pPr>
      <w:r>
        <w:rPr>
          <w:rFonts w:ascii="Times New Roman" w:hAnsi="Times New Roman" w:cs="Times New Roman"/>
          <w:color w:val="231F20"/>
          <w:sz w:val="20"/>
          <w:szCs w:val="20"/>
          <w:lang w:val="en-US"/>
        </w:rPr>
        <w:t xml:space="preserve">Statistical analysis using linear regression; results are expressed as </w:t>
      </w:r>
      <w:r w:rsidRPr="00DF08DB">
        <w:rPr>
          <w:rFonts w:ascii="Times New Roman" w:hAnsi="Times New Roman" w:cs="Times New Roman"/>
          <w:sz w:val="18"/>
          <w:szCs w:val="18"/>
        </w:rPr>
        <w:t xml:space="preserve">β </w:t>
      </w:r>
      <w:r>
        <w:rPr>
          <w:rFonts w:ascii="Times New Roman" w:hAnsi="Times New Roman" w:cs="Times New Roman"/>
          <w:color w:val="231F20"/>
          <w:sz w:val="20"/>
          <w:szCs w:val="20"/>
          <w:lang w:val="en-US"/>
        </w:rPr>
        <w:t>coefficients and (95% confidence intervals).</w:t>
      </w:r>
    </w:p>
    <w:p w14:paraId="13C152C7" w14:textId="77777777" w:rsidR="003147DC" w:rsidRPr="00A8399C" w:rsidRDefault="003147DC" w:rsidP="003147DC">
      <w:pPr>
        <w:spacing w:after="0" w:line="240" w:lineRule="auto"/>
        <w:rPr>
          <w:rFonts w:ascii="Times New Roman" w:hAnsi="Times New Roman" w:cs="Times New Roman"/>
          <w:sz w:val="20"/>
          <w:szCs w:val="20"/>
          <w:lang w:val="en-US"/>
        </w:rPr>
      </w:pPr>
      <w:r w:rsidRPr="00A8399C">
        <w:rPr>
          <w:rFonts w:ascii="Times New Roman" w:hAnsi="Times New Roman" w:cs="Times New Roman"/>
          <w:sz w:val="20"/>
          <w:szCs w:val="20"/>
          <w:lang w:val="en-US"/>
        </w:rPr>
        <w:t xml:space="preserve">* In categorical analysis, the population was divided into five groups by quintiles (Q1-Q5) of the Mediterranean diet score; </w:t>
      </w:r>
      <w:r w:rsidRPr="006E76BB">
        <w:rPr>
          <w:rFonts w:ascii="Times New Roman" w:hAnsi="Times New Roman" w:cs="Times New Roman"/>
          <w:sz w:val="20"/>
          <w:szCs w:val="20"/>
        </w:rPr>
        <w:t xml:space="preserve">Standard deviation was 1.20 </w:t>
      </w:r>
      <w:r w:rsidRPr="006E76BB">
        <w:rPr>
          <w:rFonts w:ascii="Times New Roman" w:hAnsi="Times New Roman" w:cs="Times New Roman"/>
          <w:sz w:val="20"/>
          <w:szCs w:val="20"/>
          <w:shd w:val="clear" w:color="auto" w:fill="FFFFFF" w:themeFill="background1"/>
        </w:rPr>
        <w:t>for the multivariable analyses</w:t>
      </w:r>
      <w:r w:rsidRPr="006E76BB">
        <w:rPr>
          <w:rFonts w:ascii="Times New Roman" w:hAnsi="Times New Roman" w:cs="Times New Roman"/>
          <w:sz w:val="20"/>
          <w:szCs w:val="20"/>
        </w:rPr>
        <w:t>.</w:t>
      </w:r>
      <w:r w:rsidRPr="006E76BB">
        <w:rPr>
          <w:rFonts w:ascii="Times New Roman" w:hAnsi="Times New Roman" w:cs="Times New Roman"/>
          <w:color w:val="231F20"/>
          <w:sz w:val="20"/>
          <w:szCs w:val="20"/>
        </w:rPr>
        <w:t xml:space="preserve">  </w:t>
      </w:r>
    </w:p>
    <w:p w14:paraId="7A914979" w14:textId="77777777" w:rsidR="003147DC" w:rsidRDefault="003147DC" w:rsidP="003147DC">
      <w:pPr>
        <w:spacing w:after="0" w:line="240" w:lineRule="auto"/>
        <w:rPr>
          <w:rFonts w:ascii="Times New Roman" w:hAnsi="Times New Roman" w:cs="Times New Roman"/>
          <w:sz w:val="20"/>
          <w:szCs w:val="20"/>
          <w:lang w:val="en-US"/>
        </w:rPr>
      </w:pPr>
      <w:r w:rsidRPr="006747C3">
        <w:rPr>
          <w:rFonts w:ascii="Times New Roman" w:hAnsi="Times New Roman" w:cs="Times New Roman"/>
          <w:sz w:val="20"/>
          <w:szCs w:val="20"/>
          <w:lang w:val="en-US"/>
        </w:rPr>
        <w:t>†</w:t>
      </w:r>
      <w:r w:rsidRPr="00A8399C">
        <w:rPr>
          <w:rFonts w:ascii="Times New Roman" w:hAnsi="Times New Roman" w:cs="Times New Roman"/>
          <w:sz w:val="20"/>
          <w:szCs w:val="20"/>
          <w:lang w:val="en-US"/>
        </w:rPr>
        <w:t xml:space="preserve"> Adjusted for age (years), sex, marital status (single, married/cohabitant, and widowed/Separated/divorced), occupational status (working and not working), education level (university, high school, apprenticeship, and mandatory education), smoking status (never, former, and current), energy intake (kcal/day), total energy expenditure (kcal/day), and date of dietary assessment.</w:t>
      </w:r>
    </w:p>
    <w:p w14:paraId="32BC951A" w14:textId="77777777" w:rsidR="003147DC" w:rsidRPr="00A8399C" w:rsidRDefault="003147DC" w:rsidP="003147DC">
      <w:pPr>
        <w:spacing w:after="0" w:line="240" w:lineRule="auto"/>
        <w:rPr>
          <w:rFonts w:ascii="Times New Roman" w:hAnsi="Times New Roman" w:cs="Times New Roman"/>
          <w:sz w:val="20"/>
          <w:szCs w:val="20"/>
          <w:lang w:val="en-US"/>
        </w:rPr>
      </w:pPr>
    </w:p>
    <w:p w14:paraId="226BC5B8" w14:textId="74754726" w:rsidR="003147DC" w:rsidRDefault="003147DC" w:rsidP="003147DC">
      <w:pPr>
        <w:spacing w:after="0" w:line="480" w:lineRule="auto"/>
        <w:rPr>
          <w:rFonts w:ascii="Times New Roman" w:hAnsi="Times New Roman" w:cs="Times New Roman"/>
          <w:sz w:val="20"/>
          <w:szCs w:val="20"/>
        </w:rPr>
        <w:sectPr w:rsidR="003147DC" w:rsidSect="003147DC">
          <w:pgSz w:w="16838" w:h="11906" w:orient="landscape"/>
          <w:pgMar w:top="1440" w:right="1440" w:bottom="1440" w:left="1440" w:header="708" w:footer="708" w:gutter="0"/>
          <w:cols w:space="708"/>
          <w:docGrid w:linePitch="360"/>
        </w:sectPr>
      </w:pPr>
    </w:p>
    <w:p w14:paraId="630FA695" w14:textId="77777777" w:rsidR="003147DC" w:rsidRPr="00EF1632" w:rsidRDefault="003147DC" w:rsidP="003147DC">
      <w:pPr>
        <w:pStyle w:val="TableTitle"/>
        <w:rPr>
          <w:rFonts w:ascii="Calibri" w:hAnsi="Calibri"/>
          <w:b/>
          <w:sz w:val="22"/>
          <w:szCs w:val="22"/>
        </w:rPr>
      </w:pPr>
      <w:r w:rsidRPr="00EF1632">
        <w:rPr>
          <w:rFonts w:ascii="Calibri" w:hAnsi="Calibri"/>
          <w:b/>
          <w:sz w:val="22"/>
          <w:szCs w:val="22"/>
        </w:rPr>
        <w:lastRenderedPageBreak/>
        <w:t xml:space="preserve">STROBE 2007 (v4) Statement—Checklist of items that should be included in reports of </w:t>
      </w:r>
      <w:r w:rsidRPr="00EF1632">
        <w:rPr>
          <w:rFonts w:ascii="Calibri" w:hAnsi="Calibri"/>
          <w:b/>
          <w:i/>
          <w:sz w:val="22"/>
          <w:szCs w:val="22"/>
        </w:rPr>
        <w:t>cohort studies</w:t>
      </w:r>
    </w:p>
    <w:p w14:paraId="6A769717" w14:textId="77777777" w:rsidR="003147DC" w:rsidRPr="00AA7623" w:rsidRDefault="003147DC" w:rsidP="003147DC">
      <w:pPr>
        <w:pStyle w:val="TableTitle"/>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2137"/>
        <w:gridCol w:w="677"/>
        <w:gridCol w:w="7834"/>
        <w:gridCol w:w="3300"/>
      </w:tblGrid>
      <w:tr w:rsidR="003147DC" w:rsidRPr="003147DC" w14:paraId="0B4175CF" w14:textId="77777777" w:rsidTr="003147DC">
        <w:trPr>
          <w:trHeight w:val="234"/>
        </w:trPr>
        <w:tc>
          <w:tcPr>
            <w:tcW w:w="0" w:type="auto"/>
            <w:tcBorders>
              <w:right w:val="single" w:sz="4" w:space="0" w:color="auto"/>
            </w:tcBorders>
            <w:shd w:val="clear" w:color="auto" w:fill="D9D9D9"/>
            <w:vAlign w:val="center"/>
          </w:tcPr>
          <w:p w14:paraId="628F3BF3" w14:textId="77777777" w:rsidR="003147DC" w:rsidRPr="003147DC" w:rsidRDefault="003147DC" w:rsidP="00310E46">
            <w:pPr>
              <w:tabs>
                <w:tab w:val="left" w:pos="5400"/>
              </w:tabs>
              <w:rPr>
                <w:rFonts w:asciiTheme="majorBidi" w:hAnsiTheme="majorBidi" w:cstheme="majorBidi"/>
                <w:b/>
                <w:sz w:val="20"/>
                <w:szCs w:val="20"/>
              </w:rPr>
            </w:pPr>
            <w:bookmarkStart w:id="25" w:name="bold1" w:colFirst="1" w:colLast="1"/>
            <w:bookmarkStart w:id="26" w:name="italic1" w:colFirst="0" w:colLast="0"/>
            <w:bookmarkStart w:id="27" w:name="bold2" w:colFirst="2" w:colLast="2"/>
            <w:bookmarkStart w:id="28" w:name="italic2" w:colFirst="1" w:colLast="1"/>
            <w:bookmarkStart w:id="29" w:name="bold3" w:colFirst="3" w:colLast="3"/>
            <w:bookmarkStart w:id="30" w:name="italic3" w:colFirst="2" w:colLast="2"/>
            <w:bookmarkStart w:id="31" w:name="bold4" w:colFirst="4" w:colLast="4"/>
            <w:bookmarkStart w:id="32" w:name="italic4" w:colFirst="3" w:colLast="3"/>
            <w:bookmarkStart w:id="33" w:name="italic5" w:colFirst="4" w:colLast="4"/>
            <w:r w:rsidRPr="003147DC">
              <w:rPr>
                <w:rFonts w:asciiTheme="majorBidi" w:hAnsiTheme="majorBidi" w:cstheme="majorBidi"/>
                <w:b/>
                <w:sz w:val="20"/>
                <w:szCs w:val="20"/>
              </w:rPr>
              <w:t>Section/Topic</w:t>
            </w:r>
          </w:p>
        </w:tc>
        <w:tc>
          <w:tcPr>
            <w:tcW w:w="0" w:type="auto"/>
            <w:tcBorders>
              <w:left w:val="single" w:sz="4" w:space="0" w:color="auto"/>
              <w:right w:val="single" w:sz="4" w:space="0" w:color="auto"/>
            </w:tcBorders>
            <w:shd w:val="clear" w:color="auto" w:fill="D9D9D9"/>
            <w:vAlign w:val="center"/>
          </w:tcPr>
          <w:p w14:paraId="2BFBB704" w14:textId="77777777" w:rsidR="003147DC" w:rsidRPr="003147DC" w:rsidRDefault="003147DC" w:rsidP="00310E46">
            <w:pPr>
              <w:pStyle w:val="TableHeader"/>
              <w:tabs>
                <w:tab w:val="left" w:pos="5400"/>
              </w:tabs>
              <w:rPr>
                <w:rFonts w:asciiTheme="majorBidi" w:hAnsiTheme="majorBidi" w:cstheme="majorBidi"/>
                <w:bCs/>
                <w:sz w:val="20"/>
              </w:rPr>
            </w:pPr>
            <w:r w:rsidRPr="003147DC">
              <w:rPr>
                <w:rFonts w:asciiTheme="majorBidi" w:hAnsiTheme="majorBidi" w:cstheme="majorBidi"/>
                <w:bCs/>
                <w:sz w:val="20"/>
              </w:rPr>
              <w:t>Item #</w:t>
            </w:r>
          </w:p>
        </w:tc>
        <w:tc>
          <w:tcPr>
            <w:tcW w:w="0" w:type="auto"/>
            <w:tcBorders>
              <w:left w:val="single" w:sz="4" w:space="0" w:color="auto"/>
              <w:right w:val="single" w:sz="4" w:space="0" w:color="auto"/>
            </w:tcBorders>
            <w:shd w:val="clear" w:color="auto" w:fill="D9D9D9"/>
            <w:vAlign w:val="center"/>
          </w:tcPr>
          <w:p w14:paraId="72A8D0D8" w14:textId="77777777" w:rsidR="003147DC" w:rsidRPr="003147DC" w:rsidRDefault="003147DC" w:rsidP="00310E46">
            <w:pPr>
              <w:pStyle w:val="TableHeader"/>
              <w:tabs>
                <w:tab w:val="left" w:pos="5400"/>
              </w:tabs>
              <w:rPr>
                <w:rFonts w:asciiTheme="majorBidi" w:hAnsiTheme="majorBidi" w:cstheme="majorBidi"/>
                <w:bCs/>
                <w:sz w:val="20"/>
              </w:rPr>
            </w:pPr>
            <w:r w:rsidRPr="003147DC">
              <w:rPr>
                <w:rFonts w:asciiTheme="majorBidi" w:hAnsiTheme="majorBidi" w:cstheme="majorBidi"/>
                <w:bCs/>
                <w:sz w:val="20"/>
              </w:rPr>
              <w:t>Recommendation</w:t>
            </w:r>
          </w:p>
        </w:tc>
        <w:tc>
          <w:tcPr>
            <w:tcW w:w="0" w:type="auto"/>
            <w:tcBorders>
              <w:left w:val="single" w:sz="4" w:space="0" w:color="auto"/>
            </w:tcBorders>
            <w:shd w:val="clear" w:color="auto" w:fill="D9D9D9"/>
            <w:vAlign w:val="center"/>
          </w:tcPr>
          <w:p w14:paraId="5160D7BE" w14:textId="77777777" w:rsidR="003147DC" w:rsidRPr="003147DC" w:rsidRDefault="003147DC" w:rsidP="00310E46">
            <w:pPr>
              <w:pStyle w:val="TableHeader"/>
              <w:tabs>
                <w:tab w:val="left" w:pos="5400"/>
              </w:tabs>
              <w:rPr>
                <w:rFonts w:asciiTheme="majorBidi" w:hAnsiTheme="majorBidi" w:cstheme="majorBidi"/>
                <w:bCs/>
                <w:sz w:val="20"/>
              </w:rPr>
            </w:pPr>
            <w:r w:rsidRPr="003147DC">
              <w:rPr>
                <w:rFonts w:asciiTheme="majorBidi" w:hAnsiTheme="majorBidi" w:cstheme="majorBidi"/>
                <w:bCs/>
                <w:sz w:val="20"/>
              </w:rPr>
              <w:t>Reported on page #</w:t>
            </w:r>
          </w:p>
        </w:tc>
      </w:tr>
      <w:bookmarkEnd w:id="25"/>
      <w:bookmarkEnd w:id="26"/>
      <w:bookmarkEnd w:id="27"/>
      <w:bookmarkEnd w:id="28"/>
      <w:bookmarkEnd w:id="29"/>
      <w:bookmarkEnd w:id="30"/>
      <w:bookmarkEnd w:id="31"/>
      <w:bookmarkEnd w:id="32"/>
      <w:bookmarkEnd w:id="33"/>
      <w:tr w:rsidR="003147DC" w:rsidRPr="003147DC" w14:paraId="19306A81" w14:textId="77777777" w:rsidTr="003147DC">
        <w:trPr>
          <w:trHeight w:val="382"/>
        </w:trPr>
        <w:tc>
          <w:tcPr>
            <w:tcW w:w="0" w:type="auto"/>
            <w:vMerge w:val="restart"/>
            <w:tcBorders>
              <w:right w:val="single" w:sz="4" w:space="0" w:color="auto"/>
            </w:tcBorders>
          </w:tcPr>
          <w:p w14:paraId="69513B3F" w14:textId="77777777" w:rsidR="003147DC" w:rsidRPr="003147DC" w:rsidRDefault="003147DC" w:rsidP="00310E46">
            <w:pPr>
              <w:tabs>
                <w:tab w:val="left" w:pos="5400"/>
              </w:tabs>
              <w:rPr>
                <w:rFonts w:asciiTheme="majorBidi" w:hAnsiTheme="majorBidi" w:cstheme="majorBidi"/>
                <w:b/>
                <w:bCs/>
                <w:sz w:val="20"/>
                <w:szCs w:val="20"/>
              </w:rPr>
            </w:pPr>
            <w:r w:rsidRPr="003147DC">
              <w:rPr>
                <w:rFonts w:asciiTheme="majorBidi" w:hAnsiTheme="majorBidi" w:cstheme="majorBidi"/>
                <w:bCs/>
                <w:sz w:val="20"/>
                <w:szCs w:val="20"/>
              </w:rPr>
              <w:t xml:space="preserve"> </w:t>
            </w:r>
            <w:r w:rsidRPr="003147DC">
              <w:rPr>
                <w:rFonts w:asciiTheme="majorBidi" w:hAnsiTheme="majorBidi" w:cstheme="majorBidi"/>
                <w:b/>
                <w:sz w:val="20"/>
                <w:szCs w:val="20"/>
              </w:rPr>
              <w:t>Title and abstract</w:t>
            </w:r>
          </w:p>
        </w:tc>
        <w:tc>
          <w:tcPr>
            <w:tcW w:w="0" w:type="auto"/>
            <w:vMerge w:val="restart"/>
            <w:tcBorders>
              <w:left w:val="single" w:sz="4" w:space="0" w:color="auto"/>
              <w:right w:val="single" w:sz="4" w:space="0" w:color="auto"/>
            </w:tcBorders>
          </w:tcPr>
          <w:p w14:paraId="6C5AD0CD"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w:t>
            </w:r>
          </w:p>
        </w:tc>
        <w:tc>
          <w:tcPr>
            <w:tcW w:w="0" w:type="auto"/>
            <w:tcBorders>
              <w:left w:val="single" w:sz="4" w:space="0" w:color="auto"/>
              <w:right w:val="single" w:sz="4" w:space="0" w:color="auto"/>
            </w:tcBorders>
          </w:tcPr>
          <w:p w14:paraId="73093E6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a</w:t>
            </w:r>
            <w:r w:rsidRPr="003147DC">
              <w:rPr>
                <w:rFonts w:asciiTheme="majorBidi" w:hAnsiTheme="majorBidi" w:cstheme="majorBidi"/>
                <w:sz w:val="20"/>
                <w:szCs w:val="20"/>
              </w:rPr>
              <w:t>) Indicate the study’s design with a commonly used term in the title or the abstract</w:t>
            </w:r>
          </w:p>
        </w:tc>
        <w:tc>
          <w:tcPr>
            <w:tcW w:w="0" w:type="auto"/>
            <w:tcBorders>
              <w:left w:val="single" w:sz="4" w:space="0" w:color="auto"/>
            </w:tcBorders>
          </w:tcPr>
          <w:p w14:paraId="44AC186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3</w:t>
            </w:r>
          </w:p>
        </w:tc>
      </w:tr>
      <w:tr w:rsidR="003147DC" w:rsidRPr="003147DC" w14:paraId="3413293D" w14:textId="77777777" w:rsidTr="003147DC">
        <w:trPr>
          <w:trHeight w:val="93"/>
        </w:trPr>
        <w:tc>
          <w:tcPr>
            <w:tcW w:w="0" w:type="auto"/>
            <w:vMerge/>
            <w:tcBorders>
              <w:right w:val="single" w:sz="4" w:space="0" w:color="auto"/>
            </w:tcBorders>
          </w:tcPr>
          <w:p w14:paraId="717296D9" w14:textId="77777777" w:rsidR="003147DC" w:rsidRPr="003147DC" w:rsidRDefault="003147DC" w:rsidP="00310E46">
            <w:pPr>
              <w:tabs>
                <w:tab w:val="left" w:pos="5400"/>
              </w:tabs>
              <w:rPr>
                <w:rFonts w:asciiTheme="majorBidi" w:hAnsiTheme="majorBidi" w:cstheme="majorBidi"/>
                <w:bCs/>
                <w:sz w:val="20"/>
                <w:szCs w:val="20"/>
              </w:rPr>
            </w:pPr>
            <w:bookmarkStart w:id="34" w:name="bold6" w:colFirst="0" w:colLast="0"/>
            <w:bookmarkStart w:id="35" w:name="italic7" w:colFirst="0" w:colLast="0"/>
          </w:p>
        </w:tc>
        <w:tc>
          <w:tcPr>
            <w:tcW w:w="0" w:type="auto"/>
            <w:vMerge/>
            <w:tcBorders>
              <w:left w:val="single" w:sz="4" w:space="0" w:color="auto"/>
              <w:right w:val="single" w:sz="4" w:space="0" w:color="auto"/>
            </w:tcBorders>
          </w:tcPr>
          <w:p w14:paraId="541207AE"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52BD79F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b</w:t>
            </w:r>
            <w:r w:rsidRPr="003147DC">
              <w:rPr>
                <w:rFonts w:asciiTheme="majorBidi" w:hAnsiTheme="majorBidi" w:cstheme="majorBidi"/>
                <w:sz w:val="20"/>
                <w:szCs w:val="20"/>
              </w:rPr>
              <w:t>) Provide in the abstract an informative and balanced summary of what was done and what was found</w:t>
            </w:r>
          </w:p>
        </w:tc>
        <w:tc>
          <w:tcPr>
            <w:tcW w:w="0" w:type="auto"/>
            <w:tcBorders>
              <w:left w:val="single" w:sz="4" w:space="0" w:color="auto"/>
            </w:tcBorders>
          </w:tcPr>
          <w:p w14:paraId="49FE190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3</w:t>
            </w:r>
          </w:p>
        </w:tc>
      </w:tr>
      <w:tr w:rsidR="003147DC" w:rsidRPr="003147DC" w14:paraId="5B26709B" w14:textId="77777777" w:rsidTr="003147DC">
        <w:trPr>
          <w:trHeight w:val="301"/>
        </w:trPr>
        <w:tc>
          <w:tcPr>
            <w:tcW w:w="0" w:type="auto"/>
            <w:gridSpan w:val="3"/>
            <w:tcBorders>
              <w:right w:val="single" w:sz="4" w:space="0" w:color="auto"/>
            </w:tcBorders>
          </w:tcPr>
          <w:p w14:paraId="5E21E120" w14:textId="77777777" w:rsidR="003147DC" w:rsidRPr="003147DC" w:rsidRDefault="003147DC" w:rsidP="00310E46">
            <w:pPr>
              <w:pStyle w:val="TableSubHead"/>
              <w:tabs>
                <w:tab w:val="left" w:pos="5400"/>
              </w:tabs>
              <w:rPr>
                <w:rFonts w:asciiTheme="majorBidi" w:hAnsiTheme="majorBidi" w:cstheme="majorBidi"/>
                <w:sz w:val="20"/>
              </w:rPr>
            </w:pPr>
            <w:bookmarkStart w:id="36" w:name="bold7"/>
            <w:bookmarkStart w:id="37" w:name="italic8"/>
            <w:bookmarkEnd w:id="34"/>
            <w:bookmarkEnd w:id="35"/>
            <w:r w:rsidRPr="003147DC">
              <w:rPr>
                <w:rFonts w:asciiTheme="majorBidi" w:hAnsiTheme="majorBidi" w:cstheme="majorBidi"/>
                <w:sz w:val="20"/>
              </w:rPr>
              <w:t>Introduction</w:t>
            </w:r>
            <w:bookmarkEnd w:id="36"/>
            <w:bookmarkEnd w:id="37"/>
          </w:p>
        </w:tc>
        <w:tc>
          <w:tcPr>
            <w:tcW w:w="0" w:type="auto"/>
            <w:tcBorders>
              <w:left w:val="single" w:sz="4" w:space="0" w:color="auto"/>
            </w:tcBorders>
          </w:tcPr>
          <w:p w14:paraId="54C66BE7" w14:textId="77777777" w:rsidR="003147DC" w:rsidRPr="003147DC" w:rsidRDefault="003147DC" w:rsidP="00310E46">
            <w:pPr>
              <w:pStyle w:val="TableSubHead"/>
              <w:tabs>
                <w:tab w:val="left" w:pos="5400"/>
              </w:tabs>
              <w:rPr>
                <w:rFonts w:asciiTheme="majorBidi" w:hAnsiTheme="majorBidi" w:cstheme="majorBidi"/>
                <w:b w:val="0"/>
                <w:sz w:val="20"/>
              </w:rPr>
            </w:pPr>
          </w:p>
        </w:tc>
      </w:tr>
      <w:tr w:rsidR="003147DC" w:rsidRPr="003147DC" w14:paraId="0FC9BD1D" w14:textId="77777777" w:rsidTr="003147DC">
        <w:trPr>
          <w:trHeight w:val="391"/>
        </w:trPr>
        <w:tc>
          <w:tcPr>
            <w:tcW w:w="0" w:type="auto"/>
            <w:tcBorders>
              <w:right w:val="single" w:sz="4" w:space="0" w:color="auto"/>
            </w:tcBorders>
          </w:tcPr>
          <w:p w14:paraId="6CBAD587" w14:textId="77777777" w:rsidR="003147DC" w:rsidRPr="003147DC" w:rsidRDefault="003147DC" w:rsidP="00310E46">
            <w:pPr>
              <w:tabs>
                <w:tab w:val="left" w:pos="5400"/>
              </w:tabs>
              <w:rPr>
                <w:rFonts w:asciiTheme="majorBidi" w:hAnsiTheme="majorBidi" w:cstheme="majorBidi"/>
                <w:bCs/>
                <w:sz w:val="20"/>
                <w:szCs w:val="20"/>
              </w:rPr>
            </w:pPr>
            <w:bookmarkStart w:id="38" w:name="bold8"/>
            <w:bookmarkStart w:id="39" w:name="italic9"/>
            <w:r w:rsidRPr="003147DC">
              <w:rPr>
                <w:rFonts w:asciiTheme="majorBidi" w:hAnsiTheme="majorBidi" w:cstheme="majorBidi"/>
                <w:bCs/>
                <w:sz w:val="20"/>
                <w:szCs w:val="20"/>
              </w:rPr>
              <w:t>Background/</w:t>
            </w:r>
            <w:bookmarkStart w:id="40" w:name="bold9"/>
            <w:bookmarkStart w:id="41" w:name="italic10"/>
            <w:bookmarkEnd w:id="38"/>
            <w:bookmarkEnd w:id="39"/>
            <w:r w:rsidRPr="003147DC">
              <w:rPr>
                <w:rFonts w:asciiTheme="majorBidi" w:hAnsiTheme="majorBidi" w:cstheme="majorBidi"/>
                <w:bCs/>
                <w:sz w:val="20"/>
                <w:szCs w:val="20"/>
              </w:rPr>
              <w:t>rationale</w:t>
            </w:r>
            <w:bookmarkEnd w:id="40"/>
            <w:bookmarkEnd w:id="41"/>
          </w:p>
        </w:tc>
        <w:tc>
          <w:tcPr>
            <w:tcW w:w="0" w:type="auto"/>
            <w:tcBorders>
              <w:left w:val="single" w:sz="4" w:space="0" w:color="auto"/>
              <w:right w:val="single" w:sz="4" w:space="0" w:color="auto"/>
            </w:tcBorders>
          </w:tcPr>
          <w:p w14:paraId="569E9979"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2</w:t>
            </w:r>
          </w:p>
        </w:tc>
        <w:tc>
          <w:tcPr>
            <w:tcW w:w="0" w:type="auto"/>
            <w:tcBorders>
              <w:left w:val="single" w:sz="4" w:space="0" w:color="auto"/>
              <w:right w:val="single" w:sz="4" w:space="0" w:color="auto"/>
            </w:tcBorders>
          </w:tcPr>
          <w:p w14:paraId="1D72937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Explain the scientific background and rationale for the investigation being reported</w:t>
            </w:r>
          </w:p>
        </w:tc>
        <w:tc>
          <w:tcPr>
            <w:tcW w:w="0" w:type="auto"/>
            <w:tcBorders>
              <w:left w:val="single" w:sz="4" w:space="0" w:color="auto"/>
            </w:tcBorders>
          </w:tcPr>
          <w:p w14:paraId="4F912F20"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6</w:t>
            </w:r>
          </w:p>
        </w:tc>
      </w:tr>
      <w:tr w:rsidR="003147DC" w:rsidRPr="003147DC" w14:paraId="3F39535F" w14:textId="77777777" w:rsidTr="003147DC">
        <w:trPr>
          <w:trHeight w:val="195"/>
        </w:trPr>
        <w:tc>
          <w:tcPr>
            <w:tcW w:w="0" w:type="auto"/>
            <w:tcBorders>
              <w:right w:val="single" w:sz="4" w:space="0" w:color="auto"/>
            </w:tcBorders>
          </w:tcPr>
          <w:p w14:paraId="4968B6E2" w14:textId="77777777" w:rsidR="003147DC" w:rsidRPr="003147DC" w:rsidRDefault="003147DC" w:rsidP="00310E46">
            <w:pPr>
              <w:tabs>
                <w:tab w:val="left" w:pos="5400"/>
              </w:tabs>
              <w:rPr>
                <w:rFonts w:asciiTheme="majorBidi" w:hAnsiTheme="majorBidi" w:cstheme="majorBidi"/>
                <w:bCs/>
                <w:sz w:val="20"/>
                <w:szCs w:val="20"/>
              </w:rPr>
            </w:pPr>
            <w:bookmarkStart w:id="42" w:name="bold10" w:colFirst="0" w:colLast="0"/>
            <w:bookmarkStart w:id="43" w:name="italic11" w:colFirst="0" w:colLast="0"/>
            <w:r w:rsidRPr="003147DC">
              <w:rPr>
                <w:rFonts w:asciiTheme="majorBidi" w:hAnsiTheme="majorBidi" w:cstheme="majorBidi"/>
                <w:bCs/>
                <w:sz w:val="20"/>
                <w:szCs w:val="20"/>
              </w:rPr>
              <w:t>Objectives</w:t>
            </w:r>
          </w:p>
        </w:tc>
        <w:tc>
          <w:tcPr>
            <w:tcW w:w="0" w:type="auto"/>
            <w:tcBorders>
              <w:left w:val="single" w:sz="4" w:space="0" w:color="auto"/>
              <w:right w:val="single" w:sz="4" w:space="0" w:color="auto"/>
            </w:tcBorders>
          </w:tcPr>
          <w:p w14:paraId="513CE287"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3</w:t>
            </w:r>
          </w:p>
        </w:tc>
        <w:tc>
          <w:tcPr>
            <w:tcW w:w="0" w:type="auto"/>
            <w:tcBorders>
              <w:left w:val="single" w:sz="4" w:space="0" w:color="auto"/>
              <w:right w:val="single" w:sz="4" w:space="0" w:color="auto"/>
            </w:tcBorders>
          </w:tcPr>
          <w:p w14:paraId="27CB3A7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State specific objectives, including any prespecified hypotheses</w:t>
            </w:r>
          </w:p>
        </w:tc>
        <w:tc>
          <w:tcPr>
            <w:tcW w:w="0" w:type="auto"/>
            <w:tcBorders>
              <w:left w:val="single" w:sz="4" w:space="0" w:color="auto"/>
            </w:tcBorders>
          </w:tcPr>
          <w:p w14:paraId="3A8FF1BB"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7</w:t>
            </w:r>
          </w:p>
        </w:tc>
      </w:tr>
      <w:tr w:rsidR="003147DC" w:rsidRPr="003147DC" w14:paraId="006AD6BC" w14:textId="77777777" w:rsidTr="003147DC">
        <w:trPr>
          <w:trHeight w:val="226"/>
        </w:trPr>
        <w:tc>
          <w:tcPr>
            <w:tcW w:w="0" w:type="auto"/>
            <w:gridSpan w:val="3"/>
            <w:tcBorders>
              <w:right w:val="single" w:sz="4" w:space="0" w:color="auto"/>
            </w:tcBorders>
          </w:tcPr>
          <w:p w14:paraId="15404572" w14:textId="77777777" w:rsidR="003147DC" w:rsidRPr="003147DC" w:rsidRDefault="003147DC" w:rsidP="00310E46">
            <w:pPr>
              <w:pStyle w:val="TableSubHead"/>
              <w:tabs>
                <w:tab w:val="left" w:pos="5400"/>
              </w:tabs>
              <w:rPr>
                <w:rFonts w:asciiTheme="majorBidi" w:hAnsiTheme="majorBidi" w:cstheme="majorBidi"/>
                <w:sz w:val="20"/>
              </w:rPr>
            </w:pPr>
            <w:bookmarkStart w:id="44" w:name="bold11"/>
            <w:bookmarkStart w:id="45" w:name="italic12"/>
            <w:bookmarkEnd w:id="42"/>
            <w:bookmarkEnd w:id="43"/>
            <w:r w:rsidRPr="003147DC">
              <w:rPr>
                <w:rFonts w:asciiTheme="majorBidi" w:hAnsiTheme="majorBidi" w:cstheme="majorBidi"/>
                <w:sz w:val="20"/>
              </w:rPr>
              <w:t>Methods</w:t>
            </w:r>
            <w:bookmarkEnd w:id="44"/>
            <w:bookmarkEnd w:id="45"/>
          </w:p>
        </w:tc>
        <w:tc>
          <w:tcPr>
            <w:tcW w:w="0" w:type="auto"/>
            <w:tcBorders>
              <w:left w:val="single" w:sz="4" w:space="0" w:color="auto"/>
            </w:tcBorders>
          </w:tcPr>
          <w:p w14:paraId="5DB4E966" w14:textId="77777777" w:rsidR="003147DC" w:rsidRPr="003147DC" w:rsidRDefault="003147DC" w:rsidP="00310E46">
            <w:pPr>
              <w:pStyle w:val="TableSubHead"/>
              <w:tabs>
                <w:tab w:val="left" w:pos="5400"/>
              </w:tabs>
              <w:rPr>
                <w:rFonts w:asciiTheme="majorBidi" w:hAnsiTheme="majorBidi" w:cstheme="majorBidi"/>
                <w:b w:val="0"/>
                <w:sz w:val="20"/>
              </w:rPr>
            </w:pPr>
          </w:p>
        </w:tc>
      </w:tr>
      <w:tr w:rsidR="003147DC" w:rsidRPr="003147DC" w14:paraId="4BF7FDC4" w14:textId="77777777" w:rsidTr="003147DC">
        <w:trPr>
          <w:trHeight w:val="195"/>
        </w:trPr>
        <w:tc>
          <w:tcPr>
            <w:tcW w:w="0" w:type="auto"/>
            <w:tcBorders>
              <w:right w:val="single" w:sz="4" w:space="0" w:color="auto"/>
            </w:tcBorders>
          </w:tcPr>
          <w:p w14:paraId="1DBC9442" w14:textId="77777777" w:rsidR="003147DC" w:rsidRPr="003147DC" w:rsidRDefault="003147DC" w:rsidP="00310E46">
            <w:pPr>
              <w:tabs>
                <w:tab w:val="left" w:pos="5400"/>
              </w:tabs>
              <w:rPr>
                <w:rFonts w:asciiTheme="majorBidi" w:hAnsiTheme="majorBidi" w:cstheme="majorBidi"/>
                <w:bCs/>
                <w:sz w:val="20"/>
                <w:szCs w:val="20"/>
              </w:rPr>
            </w:pPr>
            <w:bookmarkStart w:id="46" w:name="bold12" w:colFirst="0" w:colLast="0"/>
            <w:bookmarkStart w:id="47" w:name="italic13" w:colFirst="0" w:colLast="0"/>
            <w:r w:rsidRPr="003147DC">
              <w:rPr>
                <w:rFonts w:asciiTheme="majorBidi" w:hAnsiTheme="majorBidi" w:cstheme="majorBidi"/>
                <w:bCs/>
                <w:sz w:val="20"/>
                <w:szCs w:val="20"/>
              </w:rPr>
              <w:t>Study design</w:t>
            </w:r>
          </w:p>
        </w:tc>
        <w:tc>
          <w:tcPr>
            <w:tcW w:w="0" w:type="auto"/>
            <w:tcBorders>
              <w:left w:val="single" w:sz="4" w:space="0" w:color="auto"/>
              <w:right w:val="single" w:sz="4" w:space="0" w:color="auto"/>
            </w:tcBorders>
          </w:tcPr>
          <w:p w14:paraId="66907706"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4</w:t>
            </w:r>
          </w:p>
        </w:tc>
        <w:tc>
          <w:tcPr>
            <w:tcW w:w="0" w:type="auto"/>
            <w:tcBorders>
              <w:left w:val="single" w:sz="4" w:space="0" w:color="auto"/>
              <w:right w:val="single" w:sz="4" w:space="0" w:color="auto"/>
            </w:tcBorders>
          </w:tcPr>
          <w:p w14:paraId="4F331EB9"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Present key elements of study design early in the paper</w:t>
            </w:r>
          </w:p>
        </w:tc>
        <w:tc>
          <w:tcPr>
            <w:tcW w:w="0" w:type="auto"/>
            <w:tcBorders>
              <w:left w:val="single" w:sz="4" w:space="0" w:color="auto"/>
            </w:tcBorders>
          </w:tcPr>
          <w:p w14:paraId="772E72D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7</w:t>
            </w:r>
          </w:p>
        </w:tc>
      </w:tr>
      <w:tr w:rsidR="003147DC" w:rsidRPr="003147DC" w14:paraId="23D924F8" w14:textId="77777777" w:rsidTr="003147DC">
        <w:trPr>
          <w:trHeight w:val="391"/>
        </w:trPr>
        <w:tc>
          <w:tcPr>
            <w:tcW w:w="0" w:type="auto"/>
            <w:tcBorders>
              <w:right w:val="single" w:sz="4" w:space="0" w:color="auto"/>
            </w:tcBorders>
          </w:tcPr>
          <w:p w14:paraId="03CF1E73" w14:textId="77777777" w:rsidR="003147DC" w:rsidRPr="003147DC" w:rsidRDefault="003147DC" w:rsidP="00310E46">
            <w:pPr>
              <w:tabs>
                <w:tab w:val="left" w:pos="5400"/>
              </w:tabs>
              <w:rPr>
                <w:rFonts w:asciiTheme="majorBidi" w:hAnsiTheme="majorBidi" w:cstheme="majorBidi"/>
                <w:bCs/>
                <w:sz w:val="20"/>
                <w:szCs w:val="20"/>
              </w:rPr>
            </w:pPr>
            <w:bookmarkStart w:id="48" w:name="bold13" w:colFirst="0" w:colLast="0"/>
            <w:bookmarkStart w:id="49" w:name="italic14" w:colFirst="0" w:colLast="0"/>
            <w:bookmarkEnd w:id="46"/>
            <w:bookmarkEnd w:id="47"/>
            <w:r w:rsidRPr="003147DC">
              <w:rPr>
                <w:rFonts w:asciiTheme="majorBidi" w:hAnsiTheme="majorBidi" w:cstheme="majorBidi"/>
                <w:bCs/>
                <w:sz w:val="20"/>
                <w:szCs w:val="20"/>
              </w:rPr>
              <w:t>Setting</w:t>
            </w:r>
          </w:p>
        </w:tc>
        <w:tc>
          <w:tcPr>
            <w:tcW w:w="0" w:type="auto"/>
            <w:tcBorders>
              <w:left w:val="single" w:sz="4" w:space="0" w:color="auto"/>
              <w:right w:val="single" w:sz="4" w:space="0" w:color="auto"/>
            </w:tcBorders>
          </w:tcPr>
          <w:p w14:paraId="3BCFD7E0"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5</w:t>
            </w:r>
          </w:p>
        </w:tc>
        <w:tc>
          <w:tcPr>
            <w:tcW w:w="0" w:type="auto"/>
            <w:tcBorders>
              <w:left w:val="single" w:sz="4" w:space="0" w:color="auto"/>
              <w:right w:val="single" w:sz="4" w:space="0" w:color="auto"/>
            </w:tcBorders>
          </w:tcPr>
          <w:p w14:paraId="2F998BC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Describe the setting, locations, and relevant dates, including periods of recruitment, exposure, follow-up, and data collection</w:t>
            </w:r>
          </w:p>
        </w:tc>
        <w:tc>
          <w:tcPr>
            <w:tcW w:w="0" w:type="auto"/>
            <w:tcBorders>
              <w:left w:val="single" w:sz="4" w:space="0" w:color="auto"/>
            </w:tcBorders>
          </w:tcPr>
          <w:p w14:paraId="3093741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7</w:t>
            </w:r>
          </w:p>
        </w:tc>
      </w:tr>
      <w:bookmarkEnd w:id="48"/>
      <w:bookmarkEnd w:id="49"/>
      <w:tr w:rsidR="003147DC" w:rsidRPr="003147DC" w14:paraId="3EFB253A" w14:textId="77777777" w:rsidTr="003147DC">
        <w:trPr>
          <w:trHeight w:val="503"/>
        </w:trPr>
        <w:tc>
          <w:tcPr>
            <w:tcW w:w="0" w:type="auto"/>
            <w:vMerge w:val="restart"/>
            <w:tcBorders>
              <w:right w:val="single" w:sz="4" w:space="0" w:color="auto"/>
            </w:tcBorders>
          </w:tcPr>
          <w:p w14:paraId="5C6C01AD"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Participants</w:t>
            </w:r>
          </w:p>
        </w:tc>
        <w:tc>
          <w:tcPr>
            <w:tcW w:w="0" w:type="auto"/>
            <w:vMerge w:val="restart"/>
            <w:tcBorders>
              <w:left w:val="single" w:sz="4" w:space="0" w:color="auto"/>
              <w:right w:val="single" w:sz="4" w:space="0" w:color="auto"/>
            </w:tcBorders>
          </w:tcPr>
          <w:p w14:paraId="368943E8"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6</w:t>
            </w:r>
          </w:p>
        </w:tc>
        <w:tc>
          <w:tcPr>
            <w:tcW w:w="0" w:type="auto"/>
            <w:tcBorders>
              <w:left w:val="single" w:sz="4" w:space="0" w:color="auto"/>
              <w:right w:val="single" w:sz="4" w:space="0" w:color="auto"/>
            </w:tcBorders>
          </w:tcPr>
          <w:p w14:paraId="4AFEF100"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a</w:t>
            </w:r>
            <w:r w:rsidRPr="003147DC">
              <w:rPr>
                <w:rFonts w:asciiTheme="majorBidi" w:hAnsiTheme="majorBidi" w:cstheme="majorBidi"/>
                <w:sz w:val="20"/>
                <w:szCs w:val="20"/>
              </w:rPr>
              <w:t>) Give the eligibility criteria, and the sources and methods of selection of participants. Describe methods of follow-up</w:t>
            </w:r>
          </w:p>
        </w:tc>
        <w:tc>
          <w:tcPr>
            <w:tcW w:w="0" w:type="auto"/>
            <w:tcBorders>
              <w:left w:val="single" w:sz="4" w:space="0" w:color="auto"/>
            </w:tcBorders>
          </w:tcPr>
          <w:p w14:paraId="31705F0C"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7; Figure S1, and table S1</w:t>
            </w:r>
          </w:p>
        </w:tc>
      </w:tr>
      <w:tr w:rsidR="003147DC" w:rsidRPr="003147DC" w14:paraId="14A0B355" w14:textId="77777777" w:rsidTr="003147DC">
        <w:trPr>
          <w:trHeight w:val="93"/>
        </w:trPr>
        <w:tc>
          <w:tcPr>
            <w:tcW w:w="0" w:type="auto"/>
            <w:vMerge/>
            <w:tcBorders>
              <w:right w:val="single" w:sz="4" w:space="0" w:color="auto"/>
            </w:tcBorders>
          </w:tcPr>
          <w:p w14:paraId="43D0020E" w14:textId="77777777" w:rsidR="003147DC" w:rsidRPr="003147DC" w:rsidRDefault="003147DC" w:rsidP="00310E46">
            <w:pPr>
              <w:tabs>
                <w:tab w:val="left" w:pos="5400"/>
              </w:tabs>
              <w:rPr>
                <w:rFonts w:asciiTheme="majorBidi" w:hAnsiTheme="majorBidi" w:cstheme="majorBidi"/>
                <w:bCs/>
                <w:sz w:val="20"/>
                <w:szCs w:val="20"/>
              </w:rPr>
            </w:pPr>
            <w:bookmarkStart w:id="50" w:name="bold14" w:colFirst="0" w:colLast="0"/>
            <w:bookmarkStart w:id="51" w:name="italic15" w:colFirst="0" w:colLast="0"/>
          </w:p>
        </w:tc>
        <w:tc>
          <w:tcPr>
            <w:tcW w:w="0" w:type="auto"/>
            <w:vMerge/>
            <w:tcBorders>
              <w:left w:val="single" w:sz="4" w:space="0" w:color="auto"/>
              <w:right w:val="single" w:sz="4" w:space="0" w:color="auto"/>
            </w:tcBorders>
          </w:tcPr>
          <w:p w14:paraId="1DEBA0B7"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738146D9" w14:textId="77777777" w:rsidR="003147DC" w:rsidRPr="003147DC" w:rsidRDefault="003147DC" w:rsidP="00310E46">
            <w:pPr>
              <w:tabs>
                <w:tab w:val="left" w:pos="5400"/>
              </w:tabs>
              <w:rPr>
                <w:rFonts w:asciiTheme="majorBidi" w:hAnsiTheme="majorBidi" w:cstheme="majorBidi"/>
                <w: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b</w:t>
            </w:r>
            <w:r w:rsidRPr="003147DC">
              <w:rPr>
                <w:rFonts w:asciiTheme="majorBidi" w:hAnsiTheme="majorBidi" w:cstheme="majorBidi"/>
                <w:sz w:val="20"/>
                <w:szCs w:val="20"/>
              </w:rPr>
              <w:t>)</w:t>
            </w:r>
            <w:r w:rsidRPr="003147DC">
              <w:rPr>
                <w:rFonts w:asciiTheme="majorBidi" w:hAnsiTheme="majorBidi" w:cstheme="majorBidi"/>
                <w:b/>
                <w:bCs/>
                <w:sz w:val="20"/>
                <w:szCs w:val="20"/>
              </w:rPr>
              <w:t xml:space="preserve"> </w:t>
            </w:r>
            <w:r w:rsidRPr="003147DC">
              <w:rPr>
                <w:rFonts w:asciiTheme="majorBidi" w:hAnsiTheme="majorBidi" w:cstheme="majorBidi"/>
                <w:sz w:val="20"/>
                <w:szCs w:val="20"/>
              </w:rPr>
              <w:t>For matched studies, give matching criteria and number of exposed and unexposed</w:t>
            </w:r>
          </w:p>
        </w:tc>
        <w:tc>
          <w:tcPr>
            <w:tcW w:w="0" w:type="auto"/>
            <w:tcBorders>
              <w:left w:val="single" w:sz="4" w:space="0" w:color="auto"/>
            </w:tcBorders>
          </w:tcPr>
          <w:p w14:paraId="4187DFC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N/A</w:t>
            </w:r>
          </w:p>
        </w:tc>
      </w:tr>
      <w:tr w:rsidR="003147DC" w:rsidRPr="003147DC" w14:paraId="667C1C21" w14:textId="77777777" w:rsidTr="003147DC">
        <w:trPr>
          <w:trHeight w:val="585"/>
        </w:trPr>
        <w:tc>
          <w:tcPr>
            <w:tcW w:w="0" w:type="auto"/>
            <w:tcBorders>
              <w:right w:val="single" w:sz="4" w:space="0" w:color="auto"/>
            </w:tcBorders>
          </w:tcPr>
          <w:p w14:paraId="740C75C7" w14:textId="77777777" w:rsidR="003147DC" w:rsidRPr="003147DC" w:rsidRDefault="003147DC" w:rsidP="00310E46">
            <w:pPr>
              <w:tabs>
                <w:tab w:val="left" w:pos="5400"/>
              </w:tabs>
              <w:rPr>
                <w:rFonts w:asciiTheme="majorBidi" w:hAnsiTheme="majorBidi" w:cstheme="majorBidi"/>
                <w:bCs/>
                <w:sz w:val="20"/>
                <w:szCs w:val="20"/>
              </w:rPr>
            </w:pPr>
            <w:bookmarkStart w:id="52" w:name="bold16" w:colFirst="0" w:colLast="0"/>
            <w:bookmarkStart w:id="53" w:name="italic17" w:colFirst="0" w:colLast="0"/>
            <w:bookmarkEnd w:id="50"/>
            <w:bookmarkEnd w:id="51"/>
            <w:r w:rsidRPr="003147DC">
              <w:rPr>
                <w:rFonts w:asciiTheme="majorBidi" w:hAnsiTheme="majorBidi" w:cstheme="majorBidi"/>
                <w:bCs/>
                <w:sz w:val="20"/>
                <w:szCs w:val="20"/>
              </w:rPr>
              <w:t>Variables</w:t>
            </w:r>
          </w:p>
        </w:tc>
        <w:tc>
          <w:tcPr>
            <w:tcW w:w="0" w:type="auto"/>
            <w:tcBorders>
              <w:left w:val="single" w:sz="4" w:space="0" w:color="auto"/>
              <w:right w:val="single" w:sz="4" w:space="0" w:color="auto"/>
            </w:tcBorders>
          </w:tcPr>
          <w:p w14:paraId="1D0F5273"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7</w:t>
            </w:r>
          </w:p>
        </w:tc>
        <w:tc>
          <w:tcPr>
            <w:tcW w:w="0" w:type="auto"/>
            <w:tcBorders>
              <w:left w:val="single" w:sz="4" w:space="0" w:color="auto"/>
              <w:right w:val="single" w:sz="4" w:space="0" w:color="auto"/>
            </w:tcBorders>
          </w:tcPr>
          <w:p w14:paraId="6FDAC2B1"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Clearly define all outcomes, exposures, predictors, potential confounders, and effect modifiers. Give diagnostic criteria, if applicable</w:t>
            </w:r>
          </w:p>
        </w:tc>
        <w:tc>
          <w:tcPr>
            <w:tcW w:w="0" w:type="auto"/>
            <w:tcBorders>
              <w:left w:val="single" w:sz="4" w:space="0" w:color="auto"/>
            </w:tcBorders>
          </w:tcPr>
          <w:p w14:paraId="366BF3FE"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7 to 10</w:t>
            </w:r>
          </w:p>
        </w:tc>
      </w:tr>
      <w:tr w:rsidR="003147DC" w:rsidRPr="003147DC" w14:paraId="01438B0E" w14:textId="77777777" w:rsidTr="003147DC">
        <w:trPr>
          <w:trHeight w:val="191"/>
        </w:trPr>
        <w:tc>
          <w:tcPr>
            <w:tcW w:w="0" w:type="auto"/>
            <w:tcBorders>
              <w:right w:val="single" w:sz="4" w:space="0" w:color="auto"/>
            </w:tcBorders>
          </w:tcPr>
          <w:p w14:paraId="42501B6B" w14:textId="77777777" w:rsidR="003147DC" w:rsidRPr="003147DC" w:rsidRDefault="003147DC" w:rsidP="00310E46">
            <w:pPr>
              <w:tabs>
                <w:tab w:val="left" w:pos="5400"/>
              </w:tabs>
              <w:rPr>
                <w:rFonts w:asciiTheme="majorBidi" w:hAnsiTheme="majorBidi" w:cstheme="majorBidi"/>
                <w:bCs/>
                <w:sz w:val="20"/>
                <w:szCs w:val="20"/>
              </w:rPr>
            </w:pPr>
            <w:bookmarkStart w:id="54" w:name="bold17"/>
            <w:bookmarkStart w:id="55" w:name="italic18"/>
            <w:bookmarkEnd w:id="52"/>
            <w:bookmarkEnd w:id="53"/>
            <w:r w:rsidRPr="003147DC">
              <w:rPr>
                <w:rFonts w:asciiTheme="majorBidi" w:hAnsiTheme="majorBidi" w:cstheme="majorBidi"/>
                <w:bCs/>
                <w:sz w:val="20"/>
                <w:szCs w:val="20"/>
              </w:rPr>
              <w:t>Data sources/</w:t>
            </w:r>
            <w:bookmarkStart w:id="56" w:name="bold18"/>
            <w:bookmarkStart w:id="57" w:name="italic19"/>
            <w:bookmarkEnd w:id="54"/>
            <w:bookmarkEnd w:id="55"/>
            <w:r w:rsidRPr="003147DC">
              <w:rPr>
                <w:rFonts w:asciiTheme="majorBidi" w:hAnsiTheme="majorBidi" w:cstheme="majorBidi"/>
                <w:bCs/>
                <w:sz w:val="20"/>
                <w:szCs w:val="20"/>
              </w:rPr>
              <w:t xml:space="preserve"> measurement</w:t>
            </w:r>
            <w:bookmarkEnd w:id="56"/>
            <w:bookmarkEnd w:id="57"/>
          </w:p>
        </w:tc>
        <w:tc>
          <w:tcPr>
            <w:tcW w:w="0" w:type="auto"/>
            <w:tcBorders>
              <w:left w:val="single" w:sz="4" w:space="0" w:color="auto"/>
              <w:right w:val="single" w:sz="4" w:space="0" w:color="auto"/>
            </w:tcBorders>
          </w:tcPr>
          <w:p w14:paraId="1638B443"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8</w:t>
            </w:r>
            <w:bookmarkStart w:id="58" w:name="bold19"/>
            <w:r w:rsidRPr="003147DC">
              <w:rPr>
                <w:rFonts w:asciiTheme="majorBidi" w:hAnsiTheme="majorBidi" w:cstheme="majorBidi"/>
                <w:bCs/>
                <w:sz w:val="20"/>
                <w:szCs w:val="20"/>
              </w:rPr>
              <w:t>*</w:t>
            </w:r>
            <w:bookmarkEnd w:id="58"/>
          </w:p>
        </w:tc>
        <w:tc>
          <w:tcPr>
            <w:tcW w:w="0" w:type="auto"/>
            <w:tcBorders>
              <w:left w:val="single" w:sz="4" w:space="0" w:color="auto"/>
              <w:right w:val="single" w:sz="4" w:space="0" w:color="auto"/>
            </w:tcBorders>
          </w:tcPr>
          <w:p w14:paraId="1868206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i/>
                <w:sz w:val="20"/>
                <w:szCs w:val="20"/>
              </w:rPr>
              <w:t xml:space="preserve"> </w:t>
            </w:r>
            <w:r w:rsidRPr="003147DC">
              <w:rPr>
                <w:rFonts w:asciiTheme="majorBidi" w:hAnsiTheme="majorBidi" w:cstheme="majorBidi"/>
                <w:sz w:val="20"/>
                <w:szCs w:val="20"/>
              </w:rPr>
              <w:t>For each variable of interest, give sources of data and details of methods of assessment (measurement). Describe comparability of assessment methods if there is more than one group</w:t>
            </w:r>
          </w:p>
        </w:tc>
        <w:tc>
          <w:tcPr>
            <w:tcW w:w="0" w:type="auto"/>
            <w:tcBorders>
              <w:left w:val="single" w:sz="4" w:space="0" w:color="auto"/>
            </w:tcBorders>
          </w:tcPr>
          <w:p w14:paraId="6DAF830D" w14:textId="77777777" w:rsidR="003147DC" w:rsidRPr="003147DC" w:rsidRDefault="003147DC" w:rsidP="00310E46">
            <w:pPr>
              <w:tabs>
                <w:tab w:val="left" w:pos="5400"/>
              </w:tabs>
              <w:rPr>
                <w:rFonts w:asciiTheme="majorBidi" w:hAnsiTheme="majorBidi" w:cstheme="majorBidi"/>
                <w:i/>
                <w:sz w:val="20"/>
                <w:szCs w:val="20"/>
              </w:rPr>
            </w:pPr>
            <w:r w:rsidRPr="003147DC">
              <w:rPr>
                <w:rFonts w:asciiTheme="majorBidi" w:hAnsiTheme="majorBidi" w:cstheme="majorBidi"/>
                <w:sz w:val="20"/>
                <w:szCs w:val="20"/>
              </w:rPr>
              <w:t>Pages 7 to 10</w:t>
            </w:r>
          </w:p>
        </w:tc>
      </w:tr>
      <w:tr w:rsidR="003147DC" w:rsidRPr="003147DC" w14:paraId="78BACA00" w14:textId="77777777" w:rsidTr="003147DC">
        <w:trPr>
          <w:trHeight w:val="195"/>
        </w:trPr>
        <w:tc>
          <w:tcPr>
            <w:tcW w:w="0" w:type="auto"/>
            <w:tcBorders>
              <w:right w:val="single" w:sz="4" w:space="0" w:color="auto"/>
            </w:tcBorders>
          </w:tcPr>
          <w:p w14:paraId="173A38FB" w14:textId="77777777" w:rsidR="003147DC" w:rsidRPr="003147DC" w:rsidRDefault="003147DC" w:rsidP="00310E46">
            <w:pPr>
              <w:tabs>
                <w:tab w:val="left" w:pos="5400"/>
              </w:tabs>
              <w:rPr>
                <w:rFonts w:asciiTheme="majorBidi" w:hAnsiTheme="majorBidi" w:cstheme="majorBidi"/>
                <w:bCs/>
                <w:color w:val="000000"/>
                <w:sz w:val="20"/>
                <w:szCs w:val="20"/>
              </w:rPr>
            </w:pPr>
            <w:bookmarkStart w:id="59" w:name="bold20" w:colFirst="0" w:colLast="0"/>
            <w:bookmarkStart w:id="60" w:name="italic20" w:colFirst="0" w:colLast="0"/>
            <w:r w:rsidRPr="003147DC">
              <w:rPr>
                <w:rFonts w:asciiTheme="majorBidi" w:hAnsiTheme="majorBidi" w:cstheme="majorBidi"/>
                <w:bCs/>
                <w:color w:val="000000"/>
                <w:sz w:val="20"/>
                <w:szCs w:val="20"/>
              </w:rPr>
              <w:t>Bias</w:t>
            </w:r>
          </w:p>
        </w:tc>
        <w:tc>
          <w:tcPr>
            <w:tcW w:w="0" w:type="auto"/>
            <w:tcBorders>
              <w:left w:val="single" w:sz="4" w:space="0" w:color="auto"/>
              <w:right w:val="single" w:sz="4" w:space="0" w:color="auto"/>
            </w:tcBorders>
          </w:tcPr>
          <w:p w14:paraId="2FA8C50F"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9</w:t>
            </w:r>
          </w:p>
        </w:tc>
        <w:tc>
          <w:tcPr>
            <w:tcW w:w="0" w:type="auto"/>
            <w:tcBorders>
              <w:left w:val="single" w:sz="4" w:space="0" w:color="auto"/>
              <w:right w:val="single" w:sz="4" w:space="0" w:color="auto"/>
            </w:tcBorders>
          </w:tcPr>
          <w:p w14:paraId="789CA78D" w14:textId="77777777" w:rsidR="003147DC" w:rsidRPr="003147DC" w:rsidRDefault="003147DC" w:rsidP="00310E46">
            <w:pPr>
              <w:tabs>
                <w:tab w:val="left" w:pos="5400"/>
              </w:tabs>
              <w:rPr>
                <w:rFonts w:asciiTheme="majorBidi" w:hAnsiTheme="majorBidi" w:cstheme="majorBidi"/>
                <w:color w:val="000000"/>
                <w:sz w:val="20"/>
                <w:szCs w:val="20"/>
              </w:rPr>
            </w:pPr>
            <w:r w:rsidRPr="003147DC">
              <w:rPr>
                <w:rFonts w:asciiTheme="majorBidi" w:hAnsiTheme="majorBidi" w:cstheme="majorBidi"/>
                <w:color w:val="000000"/>
                <w:sz w:val="20"/>
                <w:szCs w:val="20"/>
              </w:rPr>
              <w:t>Describe any efforts to address potential sources of bias</w:t>
            </w:r>
          </w:p>
        </w:tc>
        <w:tc>
          <w:tcPr>
            <w:tcW w:w="0" w:type="auto"/>
            <w:tcBorders>
              <w:left w:val="single" w:sz="4" w:space="0" w:color="auto"/>
            </w:tcBorders>
          </w:tcPr>
          <w:p w14:paraId="2CD4BF47" w14:textId="77777777" w:rsidR="003147DC" w:rsidRPr="003147DC" w:rsidRDefault="003147DC" w:rsidP="00310E46">
            <w:pPr>
              <w:tabs>
                <w:tab w:val="left" w:pos="5400"/>
              </w:tabs>
              <w:rPr>
                <w:rFonts w:asciiTheme="majorBidi" w:hAnsiTheme="majorBidi" w:cstheme="majorBidi"/>
                <w:color w:val="000000"/>
                <w:sz w:val="20"/>
                <w:szCs w:val="20"/>
              </w:rPr>
            </w:pPr>
            <w:r w:rsidRPr="003147DC">
              <w:rPr>
                <w:rFonts w:asciiTheme="majorBidi" w:hAnsiTheme="majorBidi" w:cstheme="majorBidi"/>
                <w:sz w:val="20"/>
                <w:szCs w:val="20"/>
              </w:rPr>
              <w:t>Pages 10 &amp; 11</w:t>
            </w:r>
          </w:p>
        </w:tc>
      </w:tr>
      <w:tr w:rsidR="003147DC" w:rsidRPr="003147DC" w14:paraId="46CDF53C" w14:textId="77777777" w:rsidTr="003147DC">
        <w:trPr>
          <w:trHeight w:val="195"/>
        </w:trPr>
        <w:tc>
          <w:tcPr>
            <w:tcW w:w="0" w:type="auto"/>
            <w:tcBorders>
              <w:right w:val="single" w:sz="4" w:space="0" w:color="auto"/>
            </w:tcBorders>
          </w:tcPr>
          <w:p w14:paraId="30E45F95" w14:textId="77777777" w:rsidR="003147DC" w:rsidRPr="003147DC" w:rsidRDefault="003147DC" w:rsidP="00310E46">
            <w:pPr>
              <w:tabs>
                <w:tab w:val="left" w:pos="5400"/>
              </w:tabs>
              <w:rPr>
                <w:rFonts w:asciiTheme="majorBidi" w:hAnsiTheme="majorBidi" w:cstheme="majorBidi"/>
                <w:bCs/>
                <w:sz w:val="20"/>
                <w:szCs w:val="20"/>
              </w:rPr>
            </w:pPr>
            <w:bookmarkStart w:id="61" w:name="bold21" w:colFirst="0" w:colLast="0"/>
            <w:bookmarkStart w:id="62" w:name="italic21" w:colFirst="0" w:colLast="0"/>
            <w:bookmarkEnd w:id="59"/>
            <w:bookmarkEnd w:id="60"/>
            <w:r w:rsidRPr="003147DC">
              <w:rPr>
                <w:rFonts w:asciiTheme="majorBidi" w:hAnsiTheme="majorBidi" w:cstheme="majorBidi"/>
                <w:bCs/>
                <w:sz w:val="20"/>
                <w:szCs w:val="20"/>
              </w:rPr>
              <w:t>Study size</w:t>
            </w:r>
          </w:p>
        </w:tc>
        <w:tc>
          <w:tcPr>
            <w:tcW w:w="0" w:type="auto"/>
            <w:tcBorders>
              <w:left w:val="single" w:sz="4" w:space="0" w:color="auto"/>
              <w:right w:val="single" w:sz="4" w:space="0" w:color="auto"/>
            </w:tcBorders>
          </w:tcPr>
          <w:p w14:paraId="44339B17"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10</w:t>
            </w:r>
          </w:p>
        </w:tc>
        <w:tc>
          <w:tcPr>
            <w:tcW w:w="0" w:type="auto"/>
            <w:tcBorders>
              <w:left w:val="single" w:sz="4" w:space="0" w:color="auto"/>
              <w:right w:val="single" w:sz="4" w:space="0" w:color="auto"/>
            </w:tcBorders>
          </w:tcPr>
          <w:p w14:paraId="0AD1918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Explain how the study size was arrived at</w:t>
            </w:r>
          </w:p>
        </w:tc>
        <w:tc>
          <w:tcPr>
            <w:tcW w:w="0" w:type="auto"/>
            <w:tcBorders>
              <w:left w:val="single" w:sz="4" w:space="0" w:color="auto"/>
            </w:tcBorders>
          </w:tcPr>
          <w:p w14:paraId="24C8CF8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 Figure S1</w:t>
            </w:r>
          </w:p>
        </w:tc>
      </w:tr>
      <w:tr w:rsidR="003147DC" w:rsidRPr="003147DC" w14:paraId="3420336E" w14:textId="77777777" w:rsidTr="003147DC">
        <w:trPr>
          <w:trHeight w:val="391"/>
        </w:trPr>
        <w:tc>
          <w:tcPr>
            <w:tcW w:w="0" w:type="auto"/>
            <w:tcBorders>
              <w:right w:val="single" w:sz="4" w:space="0" w:color="auto"/>
            </w:tcBorders>
          </w:tcPr>
          <w:p w14:paraId="6645E96B" w14:textId="77777777" w:rsidR="003147DC" w:rsidRPr="003147DC" w:rsidRDefault="003147DC" w:rsidP="00310E46">
            <w:pPr>
              <w:tabs>
                <w:tab w:val="left" w:pos="5400"/>
              </w:tabs>
              <w:rPr>
                <w:rFonts w:asciiTheme="majorBidi" w:hAnsiTheme="majorBidi" w:cstheme="majorBidi"/>
                <w:bCs/>
                <w:sz w:val="20"/>
                <w:szCs w:val="20"/>
              </w:rPr>
            </w:pPr>
            <w:bookmarkStart w:id="63" w:name="bold22"/>
            <w:bookmarkStart w:id="64" w:name="italic22"/>
            <w:bookmarkEnd w:id="61"/>
            <w:bookmarkEnd w:id="62"/>
            <w:r w:rsidRPr="003147DC">
              <w:rPr>
                <w:rFonts w:asciiTheme="majorBidi" w:hAnsiTheme="majorBidi" w:cstheme="majorBidi"/>
                <w:bCs/>
                <w:sz w:val="20"/>
                <w:szCs w:val="20"/>
              </w:rPr>
              <w:lastRenderedPageBreak/>
              <w:t>Quantitative</w:t>
            </w:r>
            <w:bookmarkStart w:id="65" w:name="bold23"/>
            <w:bookmarkStart w:id="66" w:name="italic23"/>
            <w:bookmarkEnd w:id="63"/>
            <w:bookmarkEnd w:id="64"/>
            <w:r w:rsidRPr="003147DC">
              <w:rPr>
                <w:rFonts w:asciiTheme="majorBidi" w:hAnsiTheme="majorBidi" w:cstheme="majorBidi"/>
                <w:bCs/>
                <w:sz w:val="20"/>
                <w:szCs w:val="20"/>
              </w:rPr>
              <w:t xml:space="preserve"> variables</w:t>
            </w:r>
            <w:bookmarkEnd w:id="65"/>
            <w:bookmarkEnd w:id="66"/>
          </w:p>
        </w:tc>
        <w:tc>
          <w:tcPr>
            <w:tcW w:w="0" w:type="auto"/>
            <w:tcBorders>
              <w:left w:val="single" w:sz="4" w:space="0" w:color="auto"/>
              <w:right w:val="single" w:sz="4" w:space="0" w:color="auto"/>
            </w:tcBorders>
          </w:tcPr>
          <w:p w14:paraId="231899EB"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11</w:t>
            </w:r>
          </w:p>
        </w:tc>
        <w:tc>
          <w:tcPr>
            <w:tcW w:w="0" w:type="auto"/>
            <w:tcBorders>
              <w:left w:val="single" w:sz="4" w:space="0" w:color="auto"/>
              <w:right w:val="single" w:sz="4" w:space="0" w:color="auto"/>
            </w:tcBorders>
          </w:tcPr>
          <w:p w14:paraId="01D5A35E"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Explain how quantitative variables were handled in the analyses. If applicable, describe which groupings were chosen and why</w:t>
            </w:r>
          </w:p>
        </w:tc>
        <w:tc>
          <w:tcPr>
            <w:tcW w:w="0" w:type="auto"/>
            <w:tcBorders>
              <w:left w:val="single" w:sz="4" w:space="0" w:color="auto"/>
            </w:tcBorders>
          </w:tcPr>
          <w:p w14:paraId="7BE8FC3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7 to 10</w:t>
            </w:r>
          </w:p>
        </w:tc>
      </w:tr>
      <w:tr w:rsidR="003147DC" w:rsidRPr="003147DC" w14:paraId="7E501509" w14:textId="77777777" w:rsidTr="003147DC">
        <w:trPr>
          <w:trHeight w:val="391"/>
        </w:trPr>
        <w:tc>
          <w:tcPr>
            <w:tcW w:w="0" w:type="auto"/>
            <w:vMerge w:val="restart"/>
            <w:tcBorders>
              <w:right w:val="single" w:sz="4" w:space="0" w:color="auto"/>
            </w:tcBorders>
          </w:tcPr>
          <w:p w14:paraId="5261D9F4" w14:textId="77777777" w:rsidR="003147DC" w:rsidRPr="003147DC" w:rsidRDefault="003147DC" w:rsidP="00310E46">
            <w:pPr>
              <w:tabs>
                <w:tab w:val="left" w:pos="5400"/>
              </w:tabs>
              <w:rPr>
                <w:rFonts w:asciiTheme="majorBidi" w:hAnsiTheme="majorBidi" w:cstheme="majorBidi"/>
                <w:sz w:val="20"/>
                <w:szCs w:val="20"/>
              </w:rPr>
            </w:pPr>
            <w:bookmarkStart w:id="67" w:name="italic24"/>
            <w:r w:rsidRPr="003147DC">
              <w:rPr>
                <w:rFonts w:asciiTheme="majorBidi" w:hAnsiTheme="majorBidi" w:cstheme="majorBidi"/>
                <w:sz w:val="20"/>
                <w:szCs w:val="20"/>
              </w:rPr>
              <w:t>Statistical</w:t>
            </w:r>
            <w:bookmarkStart w:id="68" w:name="italic25"/>
            <w:bookmarkEnd w:id="67"/>
            <w:r w:rsidRPr="003147DC">
              <w:rPr>
                <w:rFonts w:asciiTheme="majorBidi" w:hAnsiTheme="majorBidi" w:cstheme="majorBidi"/>
                <w:sz w:val="20"/>
                <w:szCs w:val="20"/>
              </w:rPr>
              <w:t xml:space="preserve"> methods</w:t>
            </w:r>
            <w:bookmarkEnd w:id="68"/>
          </w:p>
        </w:tc>
        <w:tc>
          <w:tcPr>
            <w:tcW w:w="0" w:type="auto"/>
            <w:vMerge w:val="restart"/>
            <w:tcBorders>
              <w:left w:val="single" w:sz="4" w:space="0" w:color="auto"/>
              <w:right w:val="single" w:sz="4" w:space="0" w:color="auto"/>
            </w:tcBorders>
          </w:tcPr>
          <w:p w14:paraId="0EF33B10"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12</w:t>
            </w:r>
          </w:p>
        </w:tc>
        <w:tc>
          <w:tcPr>
            <w:tcW w:w="0" w:type="auto"/>
            <w:tcBorders>
              <w:left w:val="single" w:sz="4" w:space="0" w:color="auto"/>
              <w:right w:val="single" w:sz="4" w:space="0" w:color="auto"/>
            </w:tcBorders>
          </w:tcPr>
          <w:p w14:paraId="242D8AFD"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a</w:t>
            </w:r>
            <w:r w:rsidRPr="003147DC">
              <w:rPr>
                <w:rFonts w:asciiTheme="majorBidi" w:hAnsiTheme="majorBidi" w:cstheme="majorBidi"/>
                <w:sz w:val="20"/>
                <w:szCs w:val="20"/>
              </w:rPr>
              <w:t>) Describe all statistical methods, including those used to control for confounding</w:t>
            </w:r>
          </w:p>
        </w:tc>
        <w:tc>
          <w:tcPr>
            <w:tcW w:w="0" w:type="auto"/>
            <w:tcBorders>
              <w:left w:val="single" w:sz="4" w:space="0" w:color="auto"/>
            </w:tcBorders>
          </w:tcPr>
          <w:p w14:paraId="0239CBE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10 &amp; 11</w:t>
            </w:r>
          </w:p>
        </w:tc>
      </w:tr>
      <w:tr w:rsidR="003147DC" w:rsidRPr="003147DC" w14:paraId="63C00128" w14:textId="77777777" w:rsidTr="003147DC">
        <w:trPr>
          <w:trHeight w:val="93"/>
        </w:trPr>
        <w:tc>
          <w:tcPr>
            <w:tcW w:w="0" w:type="auto"/>
            <w:vMerge/>
            <w:tcBorders>
              <w:right w:val="single" w:sz="4" w:space="0" w:color="auto"/>
            </w:tcBorders>
          </w:tcPr>
          <w:p w14:paraId="6143FC58" w14:textId="77777777" w:rsidR="003147DC" w:rsidRPr="003147DC" w:rsidRDefault="003147DC" w:rsidP="00310E46">
            <w:pPr>
              <w:tabs>
                <w:tab w:val="left" w:pos="5400"/>
              </w:tabs>
              <w:rPr>
                <w:rFonts w:asciiTheme="majorBidi" w:hAnsiTheme="majorBidi" w:cstheme="majorBidi"/>
                <w:bCs/>
                <w:sz w:val="20"/>
                <w:szCs w:val="20"/>
              </w:rPr>
            </w:pPr>
            <w:bookmarkStart w:id="69" w:name="bold24" w:colFirst="0" w:colLast="0"/>
            <w:bookmarkStart w:id="70" w:name="italic26" w:colFirst="0" w:colLast="0"/>
          </w:p>
        </w:tc>
        <w:tc>
          <w:tcPr>
            <w:tcW w:w="0" w:type="auto"/>
            <w:vMerge/>
            <w:tcBorders>
              <w:left w:val="single" w:sz="4" w:space="0" w:color="auto"/>
              <w:right w:val="single" w:sz="4" w:space="0" w:color="auto"/>
            </w:tcBorders>
          </w:tcPr>
          <w:p w14:paraId="0834B97A"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69BC3A4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b</w:t>
            </w:r>
            <w:r w:rsidRPr="003147DC">
              <w:rPr>
                <w:rFonts w:asciiTheme="majorBidi" w:hAnsiTheme="majorBidi" w:cstheme="majorBidi"/>
                <w:sz w:val="20"/>
                <w:szCs w:val="20"/>
              </w:rPr>
              <w:t>) Describe any methods used to examine subgroups and interactions</w:t>
            </w:r>
          </w:p>
        </w:tc>
        <w:tc>
          <w:tcPr>
            <w:tcW w:w="0" w:type="auto"/>
            <w:tcBorders>
              <w:left w:val="single" w:sz="4" w:space="0" w:color="auto"/>
            </w:tcBorders>
          </w:tcPr>
          <w:p w14:paraId="7515E35B"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10 &amp; 11</w:t>
            </w:r>
          </w:p>
        </w:tc>
      </w:tr>
      <w:tr w:rsidR="003147DC" w:rsidRPr="003147DC" w14:paraId="6835EB5F" w14:textId="77777777" w:rsidTr="003147DC">
        <w:trPr>
          <w:trHeight w:val="93"/>
        </w:trPr>
        <w:tc>
          <w:tcPr>
            <w:tcW w:w="0" w:type="auto"/>
            <w:vMerge/>
            <w:tcBorders>
              <w:right w:val="single" w:sz="4" w:space="0" w:color="auto"/>
            </w:tcBorders>
          </w:tcPr>
          <w:p w14:paraId="57F95956" w14:textId="77777777" w:rsidR="003147DC" w:rsidRPr="003147DC" w:rsidRDefault="003147DC" w:rsidP="00310E46">
            <w:pPr>
              <w:tabs>
                <w:tab w:val="left" w:pos="5400"/>
              </w:tabs>
              <w:rPr>
                <w:rFonts w:asciiTheme="majorBidi" w:hAnsiTheme="majorBidi" w:cstheme="majorBidi"/>
                <w:bCs/>
                <w:sz w:val="20"/>
                <w:szCs w:val="20"/>
              </w:rPr>
            </w:pPr>
            <w:bookmarkStart w:id="71" w:name="bold25" w:colFirst="0" w:colLast="0"/>
            <w:bookmarkStart w:id="72" w:name="italic27" w:colFirst="0" w:colLast="0"/>
            <w:bookmarkEnd w:id="69"/>
            <w:bookmarkEnd w:id="70"/>
          </w:p>
        </w:tc>
        <w:tc>
          <w:tcPr>
            <w:tcW w:w="0" w:type="auto"/>
            <w:vMerge/>
            <w:tcBorders>
              <w:left w:val="single" w:sz="4" w:space="0" w:color="auto"/>
              <w:right w:val="single" w:sz="4" w:space="0" w:color="auto"/>
            </w:tcBorders>
          </w:tcPr>
          <w:p w14:paraId="13E5111C"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55CE22FB"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c</w:t>
            </w:r>
            <w:r w:rsidRPr="003147DC">
              <w:rPr>
                <w:rFonts w:asciiTheme="majorBidi" w:hAnsiTheme="majorBidi" w:cstheme="majorBidi"/>
                <w:sz w:val="20"/>
                <w:szCs w:val="20"/>
              </w:rPr>
              <w:t>) Explain how missing data were addressed</w:t>
            </w:r>
          </w:p>
        </w:tc>
        <w:tc>
          <w:tcPr>
            <w:tcW w:w="0" w:type="auto"/>
            <w:tcBorders>
              <w:left w:val="single" w:sz="4" w:space="0" w:color="auto"/>
            </w:tcBorders>
          </w:tcPr>
          <w:p w14:paraId="6020DFC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10 &amp; 11</w:t>
            </w:r>
          </w:p>
        </w:tc>
      </w:tr>
      <w:tr w:rsidR="003147DC" w:rsidRPr="003147DC" w14:paraId="3E3B7A05" w14:textId="77777777" w:rsidTr="003147DC">
        <w:trPr>
          <w:trHeight w:val="93"/>
        </w:trPr>
        <w:tc>
          <w:tcPr>
            <w:tcW w:w="0" w:type="auto"/>
            <w:vMerge/>
            <w:tcBorders>
              <w:right w:val="single" w:sz="4" w:space="0" w:color="auto"/>
            </w:tcBorders>
          </w:tcPr>
          <w:p w14:paraId="7793950B" w14:textId="77777777" w:rsidR="003147DC" w:rsidRPr="003147DC" w:rsidRDefault="003147DC" w:rsidP="00310E46">
            <w:pPr>
              <w:tabs>
                <w:tab w:val="left" w:pos="5400"/>
              </w:tabs>
              <w:rPr>
                <w:rFonts w:asciiTheme="majorBidi" w:hAnsiTheme="majorBidi" w:cstheme="majorBidi"/>
                <w:bCs/>
                <w:sz w:val="20"/>
                <w:szCs w:val="20"/>
              </w:rPr>
            </w:pPr>
            <w:bookmarkStart w:id="73" w:name="bold26" w:colFirst="0" w:colLast="0"/>
            <w:bookmarkStart w:id="74" w:name="italic28" w:colFirst="0" w:colLast="0"/>
            <w:bookmarkEnd w:id="71"/>
            <w:bookmarkEnd w:id="72"/>
          </w:p>
        </w:tc>
        <w:tc>
          <w:tcPr>
            <w:tcW w:w="0" w:type="auto"/>
            <w:vMerge/>
            <w:tcBorders>
              <w:left w:val="single" w:sz="4" w:space="0" w:color="auto"/>
              <w:right w:val="single" w:sz="4" w:space="0" w:color="auto"/>
            </w:tcBorders>
          </w:tcPr>
          <w:p w14:paraId="73C9B8A9"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1CBE1A5E"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d</w:t>
            </w:r>
            <w:r w:rsidRPr="003147DC">
              <w:rPr>
                <w:rFonts w:asciiTheme="majorBidi" w:hAnsiTheme="majorBidi" w:cstheme="majorBidi"/>
                <w:sz w:val="20"/>
                <w:szCs w:val="20"/>
              </w:rPr>
              <w:t>) If applicable, explain how loss to follow-up was addressed</w:t>
            </w:r>
          </w:p>
        </w:tc>
        <w:tc>
          <w:tcPr>
            <w:tcW w:w="0" w:type="auto"/>
            <w:tcBorders>
              <w:left w:val="single" w:sz="4" w:space="0" w:color="auto"/>
            </w:tcBorders>
          </w:tcPr>
          <w:p w14:paraId="44063C1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10 &amp; 11</w:t>
            </w:r>
          </w:p>
        </w:tc>
      </w:tr>
      <w:tr w:rsidR="003147DC" w:rsidRPr="003147DC" w14:paraId="3D7D5BCC" w14:textId="77777777" w:rsidTr="003147DC">
        <w:trPr>
          <w:trHeight w:val="93"/>
        </w:trPr>
        <w:tc>
          <w:tcPr>
            <w:tcW w:w="0" w:type="auto"/>
            <w:vMerge/>
            <w:tcBorders>
              <w:right w:val="single" w:sz="4" w:space="0" w:color="auto"/>
            </w:tcBorders>
          </w:tcPr>
          <w:p w14:paraId="0AC4F8D9" w14:textId="77777777" w:rsidR="003147DC" w:rsidRPr="003147DC" w:rsidRDefault="003147DC" w:rsidP="00310E46">
            <w:pPr>
              <w:tabs>
                <w:tab w:val="left" w:pos="5400"/>
              </w:tabs>
              <w:rPr>
                <w:rFonts w:asciiTheme="majorBidi" w:hAnsiTheme="majorBidi" w:cstheme="majorBidi"/>
                <w:bCs/>
                <w:sz w:val="20"/>
                <w:szCs w:val="20"/>
              </w:rPr>
            </w:pPr>
            <w:bookmarkStart w:id="75" w:name="bold27" w:colFirst="0" w:colLast="0"/>
            <w:bookmarkStart w:id="76" w:name="italic29" w:colFirst="0" w:colLast="0"/>
            <w:bookmarkEnd w:id="73"/>
            <w:bookmarkEnd w:id="74"/>
          </w:p>
        </w:tc>
        <w:tc>
          <w:tcPr>
            <w:tcW w:w="0" w:type="auto"/>
            <w:vMerge/>
            <w:tcBorders>
              <w:left w:val="single" w:sz="4" w:space="0" w:color="auto"/>
              <w:right w:val="single" w:sz="4" w:space="0" w:color="auto"/>
            </w:tcBorders>
          </w:tcPr>
          <w:p w14:paraId="418B46F1"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172D688A"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e</w:t>
            </w:r>
            <w:r w:rsidRPr="003147DC">
              <w:rPr>
                <w:rFonts w:asciiTheme="majorBidi" w:hAnsiTheme="majorBidi" w:cstheme="majorBidi"/>
                <w:sz w:val="20"/>
                <w:szCs w:val="20"/>
              </w:rPr>
              <w:t>) Describe any sensitivity analyses</w:t>
            </w:r>
          </w:p>
        </w:tc>
        <w:tc>
          <w:tcPr>
            <w:tcW w:w="0" w:type="auto"/>
            <w:tcBorders>
              <w:left w:val="single" w:sz="4" w:space="0" w:color="auto"/>
            </w:tcBorders>
          </w:tcPr>
          <w:p w14:paraId="44103991"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10 &amp; 11</w:t>
            </w:r>
          </w:p>
        </w:tc>
      </w:tr>
      <w:tr w:rsidR="003147DC" w:rsidRPr="003147DC" w14:paraId="57973CA7" w14:textId="77777777" w:rsidTr="003147DC">
        <w:trPr>
          <w:trHeight w:val="93"/>
        </w:trPr>
        <w:tc>
          <w:tcPr>
            <w:tcW w:w="0" w:type="auto"/>
            <w:gridSpan w:val="3"/>
            <w:tcBorders>
              <w:right w:val="single" w:sz="4" w:space="0" w:color="auto"/>
            </w:tcBorders>
          </w:tcPr>
          <w:p w14:paraId="0D377F13" w14:textId="77777777" w:rsidR="003147DC" w:rsidRPr="003147DC" w:rsidRDefault="003147DC" w:rsidP="00310E46">
            <w:pPr>
              <w:pStyle w:val="TableSubHead"/>
              <w:tabs>
                <w:tab w:val="left" w:pos="5400"/>
              </w:tabs>
              <w:rPr>
                <w:rFonts w:asciiTheme="majorBidi" w:hAnsiTheme="majorBidi" w:cstheme="majorBidi"/>
                <w:sz w:val="20"/>
              </w:rPr>
            </w:pPr>
            <w:r w:rsidRPr="003147DC">
              <w:rPr>
                <w:rFonts w:asciiTheme="majorBidi" w:hAnsiTheme="majorBidi" w:cstheme="majorBidi"/>
                <w:sz w:val="20"/>
              </w:rPr>
              <w:t>Results</w:t>
            </w:r>
          </w:p>
        </w:tc>
        <w:tc>
          <w:tcPr>
            <w:tcW w:w="0" w:type="auto"/>
            <w:tcBorders>
              <w:left w:val="single" w:sz="4" w:space="0" w:color="auto"/>
            </w:tcBorders>
          </w:tcPr>
          <w:p w14:paraId="2512A6D7" w14:textId="77777777" w:rsidR="003147DC" w:rsidRPr="003147DC" w:rsidRDefault="003147DC" w:rsidP="00310E46">
            <w:pPr>
              <w:tabs>
                <w:tab w:val="left" w:pos="5400"/>
              </w:tabs>
              <w:rPr>
                <w:rFonts w:asciiTheme="majorBidi" w:hAnsiTheme="majorBidi" w:cstheme="majorBidi"/>
                <w:sz w:val="20"/>
                <w:szCs w:val="20"/>
              </w:rPr>
            </w:pPr>
          </w:p>
        </w:tc>
      </w:tr>
      <w:tr w:rsidR="003147DC" w:rsidRPr="003147DC" w14:paraId="134C671D" w14:textId="77777777" w:rsidTr="003147DC">
        <w:trPr>
          <w:trHeight w:val="93"/>
        </w:trPr>
        <w:tc>
          <w:tcPr>
            <w:tcW w:w="0" w:type="auto"/>
            <w:tcBorders>
              <w:right w:val="single" w:sz="4" w:space="0" w:color="auto"/>
            </w:tcBorders>
          </w:tcPr>
          <w:p w14:paraId="5FFEB57F" w14:textId="77777777" w:rsidR="003147DC" w:rsidRPr="003147DC" w:rsidRDefault="003147DC" w:rsidP="00310E46">
            <w:pPr>
              <w:tabs>
                <w:tab w:val="left" w:pos="5400"/>
              </w:tabs>
              <w:rPr>
                <w:rFonts w:asciiTheme="majorBidi" w:hAnsiTheme="majorBidi" w:cstheme="majorBidi"/>
                <w:bCs/>
                <w:sz w:val="20"/>
                <w:szCs w:val="20"/>
              </w:rPr>
            </w:pPr>
            <w:bookmarkStart w:id="77" w:name="bold29"/>
            <w:bookmarkStart w:id="78" w:name="italic31"/>
            <w:r w:rsidRPr="003147DC">
              <w:rPr>
                <w:rFonts w:asciiTheme="majorBidi" w:hAnsiTheme="majorBidi" w:cstheme="majorBidi"/>
                <w:bCs/>
                <w:sz w:val="20"/>
                <w:szCs w:val="20"/>
              </w:rPr>
              <w:t>Participants</w:t>
            </w:r>
            <w:bookmarkEnd w:id="77"/>
            <w:bookmarkEnd w:id="78"/>
          </w:p>
        </w:tc>
        <w:tc>
          <w:tcPr>
            <w:tcW w:w="0" w:type="auto"/>
            <w:tcBorders>
              <w:left w:val="single" w:sz="4" w:space="0" w:color="auto"/>
              <w:right w:val="single" w:sz="4" w:space="0" w:color="auto"/>
            </w:tcBorders>
          </w:tcPr>
          <w:p w14:paraId="4985B961"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13</w:t>
            </w:r>
            <w:bookmarkStart w:id="79" w:name="bold30"/>
            <w:r w:rsidRPr="003147DC">
              <w:rPr>
                <w:rFonts w:asciiTheme="majorBidi" w:hAnsiTheme="majorBidi" w:cstheme="majorBidi"/>
                <w:bCs/>
                <w:sz w:val="20"/>
                <w:szCs w:val="20"/>
              </w:rPr>
              <w:t>*</w:t>
            </w:r>
            <w:bookmarkEnd w:id="79"/>
          </w:p>
        </w:tc>
        <w:tc>
          <w:tcPr>
            <w:tcW w:w="0" w:type="auto"/>
            <w:tcBorders>
              <w:left w:val="single" w:sz="4" w:space="0" w:color="auto"/>
              <w:right w:val="single" w:sz="4" w:space="0" w:color="auto"/>
            </w:tcBorders>
          </w:tcPr>
          <w:p w14:paraId="2A259BD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(a) Report numbers of individuals at each stage of study—</w:t>
            </w:r>
            <w:proofErr w:type="spellStart"/>
            <w:r w:rsidRPr="003147DC">
              <w:rPr>
                <w:rFonts w:asciiTheme="majorBidi" w:hAnsiTheme="majorBidi" w:cstheme="majorBidi"/>
                <w:sz w:val="20"/>
                <w:szCs w:val="20"/>
              </w:rPr>
              <w:t>eg</w:t>
            </w:r>
            <w:proofErr w:type="spellEnd"/>
            <w:r w:rsidRPr="003147DC">
              <w:rPr>
                <w:rFonts w:asciiTheme="majorBidi" w:hAnsiTheme="majorBidi" w:cstheme="majorBidi"/>
                <w:sz w:val="20"/>
                <w:szCs w:val="20"/>
              </w:rPr>
              <w:t xml:space="preserve"> numbers potentially eligible, examined for eligibility, confirmed eligible, included in the study, completing follow-up, and analysed</w:t>
            </w:r>
          </w:p>
        </w:tc>
        <w:tc>
          <w:tcPr>
            <w:tcW w:w="0" w:type="auto"/>
            <w:tcBorders>
              <w:left w:val="single" w:sz="4" w:space="0" w:color="auto"/>
            </w:tcBorders>
          </w:tcPr>
          <w:p w14:paraId="7FD7C27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w:t>
            </w:r>
          </w:p>
        </w:tc>
      </w:tr>
      <w:tr w:rsidR="003147DC" w:rsidRPr="003147DC" w14:paraId="3331445B" w14:textId="77777777" w:rsidTr="003147DC">
        <w:trPr>
          <w:trHeight w:val="93"/>
        </w:trPr>
        <w:tc>
          <w:tcPr>
            <w:tcW w:w="0" w:type="auto"/>
            <w:tcBorders>
              <w:right w:val="single" w:sz="4" w:space="0" w:color="auto"/>
            </w:tcBorders>
          </w:tcPr>
          <w:p w14:paraId="751C7E33"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61227358"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01AFEAE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(b) Give reasons for non-participation at each stage</w:t>
            </w:r>
          </w:p>
        </w:tc>
        <w:tc>
          <w:tcPr>
            <w:tcW w:w="0" w:type="auto"/>
            <w:tcBorders>
              <w:left w:val="single" w:sz="4" w:space="0" w:color="auto"/>
            </w:tcBorders>
          </w:tcPr>
          <w:p w14:paraId="54D2B9DD"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N/A</w:t>
            </w:r>
          </w:p>
        </w:tc>
      </w:tr>
      <w:tr w:rsidR="003147DC" w:rsidRPr="003147DC" w14:paraId="497D86E8" w14:textId="77777777" w:rsidTr="003147DC">
        <w:trPr>
          <w:trHeight w:val="93"/>
        </w:trPr>
        <w:tc>
          <w:tcPr>
            <w:tcW w:w="0" w:type="auto"/>
            <w:tcBorders>
              <w:right w:val="single" w:sz="4" w:space="0" w:color="auto"/>
            </w:tcBorders>
          </w:tcPr>
          <w:p w14:paraId="04182536"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2D584D67"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2F9E3885" w14:textId="77777777" w:rsidR="003147DC" w:rsidRPr="003147DC" w:rsidRDefault="003147DC" w:rsidP="00310E46">
            <w:pPr>
              <w:tabs>
                <w:tab w:val="left" w:pos="5400"/>
              </w:tabs>
              <w:rPr>
                <w:rFonts w:asciiTheme="majorBidi" w:hAnsiTheme="majorBidi" w:cstheme="majorBidi"/>
                <w:sz w:val="20"/>
                <w:szCs w:val="20"/>
              </w:rPr>
            </w:pPr>
            <w:bookmarkStart w:id="80" w:name="OLE_LINK4"/>
            <w:r w:rsidRPr="003147DC">
              <w:rPr>
                <w:rFonts w:asciiTheme="majorBidi" w:hAnsiTheme="majorBidi" w:cstheme="majorBidi"/>
                <w:sz w:val="20"/>
                <w:szCs w:val="20"/>
              </w:rPr>
              <w:t>(c) Consider use of a flow diagram</w:t>
            </w:r>
            <w:bookmarkEnd w:id="80"/>
          </w:p>
        </w:tc>
        <w:tc>
          <w:tcPr>
            <w:tcW w:w="0" w:type="auto"/>
            <w:tcBorders>
              <w:left w:val="single" w:sz="4" w:space="0" w:color="auto"/>
            </w:tcBorders>
          </w:tcPr>
          <w:p w14:paraId="63EB007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Figure 1</w:t>
            </w:r>
          </w:p>
        </w:tc>
      </w:tr>
      <w:tr w:rsidR="003147DC" w:rsidRPr="003147DC" w14:paraId="1BAE94B6" w14:textId="77777777" w:rsidTr="003147DC">
        <w:trPr>
          <w:trHeight w:val="93"/>
        </w:trPr>
        <w:tc>
          <w:tcPr>
            <w:tcW w:w="0" w:type="auto"/>
            <w:tcBorders>
              <w:right w:val="single" w:sz="4" w:space="0" w:color="auto"/>
            </w:tcBorders>
          </w:tcPr>
          <w:p w14:paraId="6FAD5C87" w14:textId="77777777" w:rsidR="003147DC" w:rsidRPr="003147DC" w:rsidRDefault="003147DC" w:rsidP="00310E46">
            <w:pPr>
              <w:tabs>
                <w:tab w:val="left" w:pos="5400"/>
              </w:tabs>
              <w:rPr>
                <w:rFonts w:asciiTheme="majorBidi" w:hAnsiTheme="majorBidi" w:cstheme="majorBidi"/>
                <w:bCs/>
                <w:sz w:val="20"/>
                <w:szCs w:val="20"/>
              </w:rPr>
            </w:pPr>
            <w:bookmarkStart w:id="81" w:name="bold33"/>
            <w:bookmarkStart w:id="82" w:name="italic34"/>
            <w:r w:rsidRPr="003147DC">
              <w:rPr>
                <w:rFonts w:asciiTheme="majorBidi" w:hAnsiTheme="majorBidi" w:cstheme="majorBidi"/>
                <w:bCs/>
                <w:sz w:val="20"/>
                <w:szCs w:val="20"/>
              </w:rPr>
              <w:t xml:space="preserve">Descriptive </w:t>
            </w:r>
            <w:bookmarkStart w:id="83" w:name="bold34"/>
            <w:bookmarkStart w:id="84" w:name="italic35"/>
            <w:bookmarkEnd w:id="81"/>
            <w:bookmarkEnd w:id="82"/>
            <w:r w:rsidRPr="003147DC">
              <w:rPr>
                <w:rFonts w:asciiTheme="majorBidi" w:hAnsiTheme="majorBidi" w:cstheme="majorBidi"/>
                <w:bCs/>
                <w:sz w:val="20"/>
                <w:szCs w:val="20"/>
              </w:rPr>
              <w:t>data</w:t>
            </w:r>
            <w:bookmarkEnd w:id="83"/>
            <w:bookmarkEnd w:id="84"/>
          </w:p>
        </w:tc>
        <w:tc>
          <w:tcPr>
            <w:tcW w:w="0" w:type="auto"/>
            <w:tcBorders>
              <w:left w:val="single" w:sz="4" w:space="0" w:color="auto"/>
              <w:right w:val="single" w:sz="4" w:space="0" w:color="auto"/>
            </w:tcBorders>
          </w:tcPr>
          <w:p w14:paraId="68C3969C"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14</w:t>
            </w:r>
            <w:bookmarkStart w:id="85" w:name="bold35"/>
            <w:r w:rsidRPr="003147DC">
              <w:rPr>
                <w:rFonts w:asciiTheme="majorBidi" w:hAnsiTheme="majorBidi" w:cstheme="majorBidi"/>
                <w:bCs/>
                <w:sz w:val="20"/>
                <w:szCs w:val="20"/>
              </w:rPr>
              <w:t>*</w:t>
            </w:r>
            <w:bookmarkEnd w:id="85"/>
          </w:p>
        </w:tc>
        <w:tc>
          <w:tcPr>
            <w:tcW w:w="0" w:type="auto"/>
            <w:tcBorders>
              <w:left w:val="single" w:sz="4" w:space="0" w:color="auto"/>
              <w:right w:val="single" w:sz="4" w:space="0" w:color="auto"/>
            </w:tcBorders>
          </w:tcPr>
          <w:p w14:paraId="3275CA58"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(a) Give characteristics of study participants (</w:t>
            </w:r>
            <w:proofErr w:type="spellStart"/>
            <w:r w:rsidRPr="003147DC">
              <w:rPr>
                <w:rFonts w:asciiTheme="majorBidi" w:hAnsiTheme="majorBidi" w:cstheme="majorBidi"/>
                <w:sz w:val="20"/>
                <w:szCs w:val="20"/>
              </w:rPr>
              <w:t>eg</w:t>
            </w:r>
            <w:proofErr w:type="spellEnd"/>
            <w:r w:rsidRPr="003147DC">
              <w:rPr>
                <w:rFonts w:asciiTheme="majorBidi" w:hAnsiTheme="majorBidi" w:cstheme="majorBidi"/>
                <w:sz w:val="20"/>
                <w:szCs w:val="20"/>
              </w:rPr>
              <w:t xml:space="preserve"> demographic, clinical, social) and information on exposures and potential confounders</w:t>
            </w:r>
          </w:p>
        </w:tc>
        <w:tc>
          <w:tcPr>
            <w:tcW w:w="0" w:type="auto"/>
            <w:tcBorders>
              <w:left w:val="single" w:sz="4" w:space="0" w:color="auto"/>
            </w:tcBorders>
          </w:tcPr>
          <w:p w14:paraId="6BE06C7B"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 Table 1 and table S1 &amp; S2</w:t>
            </w:r>
          </w:p>
        </w:tc>
      </w:tr>
      <w:tr w:rsidR="003147DC" w:rsidRPr="003147DC" w14:paraId="5D3F382A" w14:textId="77777777" w:rsidTr="003147DC">
        <w:trPr>
          <w:trHeight w:val="93"/>
        </w:trPr>
        <w:tc>
          <w:tcPr>
            <w:tcW w:w="0" w:type="auto"/>
            <w:tcBorders>
              <w:right w:val="single" w:sz="4" w:space="0" w:color="auto"/>
            </w:tcBorders>
          </w:tcPr>
          <w:p w14:paraId="138BBE7F"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7317C056"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713A97E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(b) Indicate number of participants with missing data for each variable of interest</w:t>
            </w:r>
          </w:p>
        </w:tc>
        <w:tc>
          <w:tcPr>
            <w:tcW w:w="0" w:type="auto"/>
            <w:tcBorders>
              <w:left w:val="single" w:sz="4" w:space="0" w:color="auto"/>
            </w:tcBorders>
          </w:tcPr>
          <w:p w14:paraId="6FE2721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w:t>
            </w:r>
          </w:p>
        </w:tc>
      </w:tr>
      <w:tr w:rsidR="003147DC" w:rsidRPr="003147DC" w14:paraId="59E077E6" w14:textId="77777777" w:rsidTr="003147DC">
        <w:trPr>
          <w:trHeight w:val="93"/>
        </w:trPr>
        <w:tc>
          <w:tcPr>
            <w:tcW w:w="0" w:type="auto"/>
            <w:tcBorders>
              <w:right w:val="single" w:sz="4" w:space="0" w:color="auto"/>
            </w:tcBorders>
          </w:tcPr>
          <w:p w14:paraId="5D5A876F"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750AA7E7"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34D84F6A"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(c) Summarise follow-up time (</w:t>
            </w:r>
            <w:proofErr w:type="spellStart"/>
            <w:r w:rsidRPr="003147DC">
              <w:rPr>
                <w:rFonts w:asciiTheme="majorBidi" w:hAnsiTheme="majorBidi" w:cstheme="majorBidi"/>
                <w:sz w:val="20"/>
                <w:szCs w:val="20"/>
              </w:rPr>
              <w:t>eg</w:t>
            </w:r>
            <w:proofErr w:type="spellEnd"/>
            <w:r w:rsidRPr="003147DC">
              <w:rPr>
                <w:rFonts w:asciiTheme="majorBidi" w:hAnsiTheme="majorBidi" w:cstheme="majorBidi"/>
                <w:sz w:val="20"/>
                <w:szCs w:val="20"/>
              </w:rPr>
              <w:t>, average and total amount)</w:t>
            </w:r>
          </w:p>
        </w:tc>
        <w:tc>
          <w:tcPr>
            <w:tcW w:w="0" w:type="auto"/>
            <w:tcBorders>
              <w:left w:val="single" w:sz="4" w:space="0" w:color="auto"/>
            </w:tcBorders>
          </w:tcPr>
          <w:p w14:paraId="696B712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w:t>
            </w:r>
          </w:p>
        </w:tc>
      </w:tr>
      <w:tr w:rsidR="003147DC" w:rsidRPr="003147DC" w14:paraId="10F83BCC" w14:textId="77777777" w:rsidTr="003147DC">
        <w:trPr>
          <w:trHeight w:val="93"/>
        </w:trPr>
        <w:tc>
          <w:tcPr>
            <w:tcW w:w="0" w:type="auto"/>
            <w:tcBorders>
              <w:right w:val="single" w:sz="4" w:space="0" w:color="auto"/>
            </w:tcBorders>
          </w:tcPr>
          <w:p w14:paraId="13649C22"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Outcome data</w:t>
            </w:r>
          </w:p>
        </w:tc>
        <w:tc>
          <w:tcPr>
            <w:tcW w:w="0" w:type="auto"/>
            <w:tcBorders>
              <w:left w:val="single" w:sz="4" w:space="0" w:color="auto"/>
              <w:right w:val="single" w:sz="4" w:space="0" w:color="auto"/>
            </w:tcBorders>
          </w:tcPr>
          <w:p w14:paraId="15C67535"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15</w:t>
            </w:r>
            <w:bookmarkStart w:id="86" w:name="bold39"/>
            <w:r w:rsidRPr="003147DC">
              <w:rPr>
                <w:rFonts w:asciiTheme="majorBidi" w:hAnsiTheme="majorBidi" w:cstheme="majorBidi"/>
                <w:bCs/>
                <w:sz w:val="20"/>
                <w:szCs w:val="20"/>
              </w:rPr>
              <w:t>*</w:t>
            </w:r>
            <w:bookmarkEnd w:id="86"/>
          </w:p>
        </w:tc>
        <w:tc>
          <w:tcPr>
            <w:tcW w:w="0" w:type="auto"/>
            <w:tcBorders>
              <w:left w:val="single" w:sz="4" w:space="0" w:color="auto"/>
              <w:right w:val="single" w:sz="4" w:space="0" w:color="auto"/>
            </w:tcBorders>
          </w:tcPr>
          <w:p w14:paraId="798B3636"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Report numbers of outcome events or summary measures over time</w:t>
            </w:r>
          </w:p>
        </w:tc>
        <w:tc>
          <w:tcPr>
            <w:tcW w:w="0" w:type="auto"/>
            <w:tcBorders>
              <w:left w:val="single" w:sz="4" w:space="0" w:color="auto"/>
            </w:tcBorders>
          </w:tcPr>
          <w:p w14:paraId="6CABAC2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12; Table S2</w:t>
            </w:r>
          </w:p>
        </w:tc>
      </w:tr>
      <w:tr w:rsidR="003147DC" w:rsidRPr="003147DC" w14:paraId="2C650A04" w14:textId="77777777" w:rsidTr="003147DC">
        <w:trPr>
          <w:trHeight w:val="93"/>
        </w:trPr>
        <w:tc>
          <w:tcPr>
            <w:tcW w:w="0" w:type="auto"/>
            <w:tcBorders>
              <w:right w:val="single" w:sz="4" w:space="0" w:color="auto"/>
            </w:tcBorders>
          </w:tcPr>
          <w:p w14:paraId="1E1ABCAE"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Main results</w:t>
            </w:r>
          </w:p>
        </w:tc>
        <w:tc>
          <w:tcPr>
            <w:tcW w:w="0" w:type="auto"/>
            <w:tcBorders>
              <w:left w:val="single" w:sz="4" w:space="0" w:color="auto"/>
              <w:right w:val="single" w:sz="4" w:space="0" w:color="auto"/>
            </w:tcBorders>
          </w:tcPr>
          <w:p w14:paraId="02C52233"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16</w:t>
            </w:r>
          </w:p>
        </w:tc>
        <w:tc>
          <w:tcPr>
            <w:tcW w:w="0" w:type="auto"/>
            <w:tcBorders>
              <w:left w:val="single" w:sz="4" w:space="0" w:color="auto"/>
              <w:right w:val="single" w:sz="4" w:space="0" w:color="auto"/>
            </w:tcBorders>
          </w:tcPr>
          <w:p w14:paraId="5FBDC0D6"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a</w:t>
            </w:r>
            <w:r w:rsidRPr="003147DC">
              <w:rPr>
                <w:rFonts w:asciiTheme="majorBidi" w:hAnsiTheme="majorBidi" w:cstheme="majorBidi"/>
                <w:sz w:val="20"/>
                <w:szCs w:val="20"/>
              </w:rPr>
              <w:t>) Give unadjusted estimates and, if applicable, confounder-adjusted estimates and their precision (</w:t>
            </w:r>
            <w:proofErr w:type="spellStart"/>
            <w:r w:rsidRPr="003147DC">
              <w:rPr>
                <w:rFonts w:asciiTheme="majorBidi" w:hAnsiTheme="majorBidi" w:cstheme="majorBidi"/>
                <w:sz w:val="20"/>
                <w:szCs w:val="20"/>
              </w:rPr>
              <w:t>eg</w:t>
            </w:r>
            <w:proofErr w:type="spellEnd"/>
            <w:r w:rsidRPr="003147DC">
              <w:rPr>
                <w:rFonts w:asciiTheme="majorBidi" w:hAnsiTheme="majorBidi" w:cstheme="majorBidi"/>
                <w:sz w:val="20"/>
                <w:szCs w:val="20"/>
              </w:rPr>
              <w:t>, 95% confidence interval). Make clear which confounders were adjusted for and why they were included</w:t>
            </w:r>
          </w:p>
        </w:tc>
        <w:tc>
          <w:tcPr>
            <w:tcW w:w="0" w:type="auto"/>
            <w:tcBorders>
              <w:left w:val="single" w:sz="4" w:space="0" w:color="auto"/>
            </w:tcBorders>
          </w:tcPr>
          <w:p w14:paraId="0D9BC86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12 &amp; 13; Table 2, Figure 1, and supplementary Tables and Figures</w:t>
            </w:r>
          </w:p>
        </w:tc>
      </w:tr>
      <w:tr w:rsidR="003147DC" w:rsidRPr="003147DC" w14:paraId="48B011B0" w14:textId="77777777" w:rsidTr="003147DC">
        <w:trPr>
          <w:trHeight w:val="93"/>
        </w:trPr>
        <w:tc>
          <w:tcPr>
            <w:tcW w:w="0" w:type="auto"/>
            <w:tcBorders>
              <w:right w:val="single" w:sz="4" w:space="0" w:color="auto"/>
            </w:tcBorders>
          </w:tcPr>
          <w:p w14:paraId="3B3DFE11"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54489802"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7FFC69A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b</w:t>
            </w:r>
            <w:r w:rsidRPr="003147DC">
              <w:rPr>
                <w:rFonts w:asciiTheme="majorBidi" w:hAnsiTheme="majorBidi" w:cstheme="majorBidi"/>
                <w:sz w:val="20"/>
                <w:szCs w:val="20"/>
              </w:rPr>
              <w:t>) Report category boundaries when continuous variables were categorized</w:t>
            </w:r>
          </w:p>
        </w:tc>
        <w:tc>
          <w:tcPr>
            <w:tcW w:w="0" w:type="auto"/>
            <w:tcBorders>
              <w:left w:val="single" w:sz="4" w:space="0" w:color="auto"/>
            </w:tcBorders>
          </w:tcPr>
          <w:p w14:paraId="116E1F36"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12 &amp; 13; Table 2, Figure 1, and supplementary Tables and Figures</w:t>
            </w:r>
          </w:p>
        </w:tc>
      </w:tr>
      <w:tr w:rsidR="003147DC" w:rsidRPr="003147DC" w14:paraId="322F2CBC" w14:textId="77777777" w:rsidTr="003147DC">
        <w:trPr>
          <w:trHeight w:val="93"/>
        </w:trPr>
        <w:tc>
          <w:tcPr>
            <w:tcW w:w="0" w:type="auto"/>
            <w:tcBorders>
              <w:right w:val="single" w:sz="4" w:space="0" w:color="auto"/>
            </w:tcBorders>
          </w:tcPr>
          <w:p w14:paraId="25A37A2F" w14:textId="77777777" w:rsidR="003147DC" w:rsidRPr="003147DC" w:rsidRDefault="003147DC" w:rsidP="00310E46">
            <w:pPr>
              <w:tabs>
                <w:tab w:val="left" w:pos="5400"/>
              </w:tabs>
              <w:rPr>
                <w:rFonts w:asciiTheme="majorBidi" w:hAnsiTheme="majorBidi" w:cstheme="majorBidi"/>
                <w:bCs/>
                <w:sz w:val="20"/>
                <w:szCs w:val="20"/>
              </w:rPr>
            </w:pPr>
          </w:p>
        </w:tc>
        <w:tc>
          <w:tcPr>
            <w:tcW w:w="0" w:type="auto"/>
            <w:tcBorders>
              <w:left w:val="single" w:sz="4" w:space="0" w:color="auto"/>
              <w:right w:val="single" w:sz="4" w:space="0" w:color="auto"/>
            </w:tcBorders>
          </w:tcPr>
          <w:p w14:paraId="0B933079"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28B74BCE"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w:t>
            </w:r>
            <w:r w:rsidRPr="003147DC">
              <w:rPr>
                <w:rFonts w:asciiTheme="majorBidi" w:hAnsiTheme="majorBidi" w:cstheme="majorBidi"/>
                <w:i/>
                <w:sz w:val="20"/>
                <w:szCs w:val="20"/>
              </w:rPr>
              <w:t>c</w:t>
            </w:r>
            <w:r w:rsidRPr="003147DC">
              <w:rPr>
                <w:rFonts w:asciiTheme="majorBidi" w:hAnsiTheme="majorBidi" w:cstheme="majorBidi"/>
                <w:sz w:val="20"/>
                <w:szCs w:val="20"/>
              </w:rPr>
              <w:t>) If relevant, consider translating estimates of relative risk into absolute risk for a meaningful time period</w:t>
            </w:r>
          </w:p>
        </w:tc>
        <w:tc>
          <w:tcPr>
            <w:tcW w:w="0" w:type="auto"/>
            <w:tcBorders>
              <w:left w:val="single" w:sz="4" w:space="0" w:color="auto"/>
            </w:tcBorders>
          </w:tcPr>
          <w:p w14:paraId="1AE3DA02" w14:textId="77777777" w:rsidR="003147DC" w:rsidRPr="003147DC" w:rsidRDefault="003147DC" w:rsidP="00310E46">
            <w:pPr>
              <w:tabs>
                <w:tab w:val="left" w:pos="5400"/>
              </w:tabs>
              <w:rPr>
                <w:rFonts w:asciiTheme="majorBidi" w:hAnsiTheme="majorBidi" w:cstheme="majorBidi"/>
                <w:sz w:val="20"/>
                <w:szCs w:val="20"/>
              </w:rPr>
            </w:pPr>
          </w:p>
        </w:tc>
      </w:tr>
      <w:tr w:rsidR="003147DC" w:rsidRPr="003147DC" w14:paraId="2A1A8AFA" w14:textId="77777777" w:rsidTr="003147DC">
        <w:trPr>
          <w:trHeight w:val="93"/>
        </w:trPr>
        <w:tc>
          <w:tcPr>
            <w:tcW w:w="0" w:type="auto"/>
            <w:tcBorders>
              <w:right w:val="single" w:sz="4" w:space="0" w:color="auto"/>
            </w:tcBorders>
          </w:tcPr>
          <w:p w14:paraId="56D3F001" w14:textId="77777777" w:rsidR="003147DC" w:rsidRPr="003147DC" w:rsidRDefault="003147DC" w:rsidP="00310E46">
            <w:pPr>
              <w:tabs>
                <w:tab w:val="left" w:pos="5400"/>
              </w:tabs>
              <w:rPr>
                <w:rFonts w:asciiTheme="majorBidi" w:hAnsiTheme="majorBidi" w:cstheme="majorBidi"/>
                <w:bCs/>
                <w:sz w:val="20"/>
                <w:szCs w:val="20"/>
              </w:rPr>
            </w:pPr>
            <w:bookmarkStart w:id="87" w:name="italic43"/>
            <w:bookmarkStart w:id="88" w:name="bold44"/>
            <w:r w:rsidRPr="003147DC">
              <w:rPr>
                <w:rFonts w:asciiTheme="majorBidi" w:hAnsiTheme="majorBidi" w:cstheme="majorBidi"/>
                <w:bCs/>
                <w:sz w:val="20"/>
                <w:szCs w:val="20"/>
              </w:rPr>
              <w:t>Other analyses</w:t>
            </w:r>
            <w:bookmarkEnd w:id="87"/>
            <w:bookmarkEnd w:id="88"/>
          </w:p>
        </w:tc>
        <w:tc>
          <w:tcPr>
            <w:tcW w:w="0" w:type="auto"/>
            <w:tcBorders>
              <w:left w:val="single" w:sz="4" w:space="0" w:color="auto"/>
              <w:right w:val="single" w:sz="4" w:space="0" w:color="auto"/>
            </w:tcBorders>
          </w:tcPr>
          <w:p w14:paraId="1BAB29B0"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17</w:t>
            </w:r>
          </w:p>
        </w:tc>
        <w:tc>
          <w:tcPr>
            <w:tcW w:w="0" w:type="auto"/>
            <w:tcBorders>
              <w:left w:val="single" w:sz="4" w:space="0" w:color="auto"/>
              <w:right w:val="single" w:sz="4" w:space="0" w:color="auto"/>
            </w:tcBorders>
          </w:tcPr>
          <w:p w14:paraId="106AF7D1"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Report other analyses done—</w:t>
            </w:r>
            <w:proofErr w:type="spellStart"/>
            <w:r w:rsidRPr="003147DC">
              <w:rPr>
                <w:rFonts w:asciiTheme="majorBidi" w:hAnsiTheme="majorBidi" w:cstheme="majorBidi"/>
                <w:sz w:val="20"/>
                <w:szCs w:val="20"/>
              </w:rPr>
              <w:t>eg</w:t>
            </w:r>
            <w:proofErr w:type="spellEnd"/>
            <w:r w:rsidRPr="003147DC">
              <w:rPr>
                <w:rFonts w:asciiTheme="majorBidi" w:hAnsiTheme="majorBidi" w:cstheme="majorBidi"/>
                <w:sz w:val="20"/>
                <w:szCs w:val="20"/>
              </w:rPr>
              <w:t xml:space="preserve"> analyses of subgroups and interactions, and sensitivity analyses</w:t>
            </w:r>
          </w:p>
        </w:tc>
        <w:tc>
          <w:tcPr>
            <w:tcW w:w="0" w:type="auto"/>
            <w:tcBorders>
              <w:left w:val="single" w:sz="4" w:space="0" w:color="auto"/>
            </w:tcBorders>
          </w:tcPr>
          <w:p w14:paraId="72B1CD36"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13 &amp; 14; Supplementary Tables S3 to S8</w:t>
            </w:r>
          </w:p>
        </w:tc>
      </w:tr>
      <w:tr w:rsidR="003147DC" w:rsidRPr="003147DC" w14:paraId="1282B417" w14:textId="77777777" w:rsidTr="003147DC">
        <w:trPr>
          <w:trHeight w:val="93"/>
        </w:trPr>
        <w:tc>
          <w:tcPr>
            <w:tcW w:w="0" w:type="auto"/>
            <w:tcBorders>
              <w:right w:val="single" w:sz="4" w:space="0" w:color="auto"/>
            </w:tcBorders>
          </w:tcPr>
          <w:p w14:paraId="5752641F" w14:textId="77777777" w:rsidR="003147DC" w:rsidRPr="003147DC" w:rsidRDefault="003147DC" w:rsidP="00310E46">
            <w:pPr>
              <w:pStyle w:val="TableSubHead"/>
              <w:tabs>
                <w:tab w:val="left" w:pos="5400"/>
              </w:tabs>
              <w:rPr>
                <w:rFonts w:asciiTheme="majorBidi" w:hAnsiTheme="majorBidi" w:cstheme="majorBidi"/>
                <w:sz w:val="20"/>
              </w:rPr>
            </w:pPr>
            <w:bookmarkStart w:id="89" w:name="italic44"/>
            <w:bookmarkStart w:id="90" w:name="bold45"/>
            <w:r w:rsidRPr="003147DC">
              <w:rPr>
                <w:rFonts w:asciiTheme="majorBidi" w:hAnsiTheme="majorBidi" w:cstheme="majorBidi"/>
                <w:sz w:val="20"/>
              </w:rPr>
              <w:t>Discussion</w:t>
            </w:r>
            <w:bookmarkEnd w:id="89"/>
            <w:bookmarkEnd w:id="90"/>
          </w:p>
        </w:tc>
        <w:tc>
          <w:tcPr>
            <w:tcW w:w="0" w:type="auto"/>
            <w:tcBorders>
              <w:left w:val="single" w:sz="4" w:space="0" w:color="auto"/>
              <w:right w:val="single" w:sz="4" w:space="0" w:color="auto"/>
            </w:tcBorders>
          </w:tcPr>
          <w:p w14:paraId="0ED7E829"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0BF219C8" w14:textId="77777777" w:rsidR="003147DC" w:rsidRPr="003147DC" w:rsidRDefault="003147DC" w:rsidP="00310E46">
            <w:pPr>
              <w:tabs>
                <w:tab w:val="left" w:pos="5400"/>
              </w:tabs>
              <w:rPr>
                <w:rFonts w:asciiTheme="majorBidi" w:hAnsiTheme="majorBidi" w:cstheme="majorBidi"/>
                <w:sz w:val="20"/>
                <w:szCs w:val="20"/>
              </w:rPr>
            </w:pPr>
          </w:p>
        </w:tc>
        <w:tc>
          <w:tcPr>
            <w:tcW w:w="0" w:type="auto"/>
            <w:tcBorders>
              <w:left w:val="single" w:sz="4" w:space="0" w:color="auto"/>
            </w:tcBorders>
          </w:tcPr>
          <w:p w14:paraId="61D3B990" w14:textId="77777777" w:rsidR="003147DC" w:rsidRPr="003147DC" w:rsidRDefault="003147DC" w:rsidP="00310E46">
            <w:pPr>
              <w:tabs>
                <w:tab w:val="left" w:pos="5400"/>
              </w:tabs>
              <w:rPr>
                <w:rFonts w:asciiTheme="majorBidi" w:hAnsiTheme="majorBidi" w:cstheme="majorBidi"/>
                <w:sz w:val="20"/>
                <w:szCs w:val="20"/>
              </w:rPr>
            </w:pPr>
          </w:p>
        </w:tc>
      </w:tr>
      <w:tr w:rsidR="003147DC" w:rsidRPr="003147DC" w14:paraId="25E6B50B" w14:textId="77777777" w:rsidTr="003147DC">
        <w:trPr>
          <w:trHeight w:val="93"/>
        </w:trPr>
        <w:tc>
          <w:tcPr>
            <w:tcW w:w="0" w:type="auto"/>
            <w:tcBorders>
              <w:right w:val="single" w:sz="4" w:space="0" w:color="auto"/>
            </w:tcBorders>
          </w:tcPr>
          <w:p w14:paraId="3B43839D"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Key results</w:t>
            </w:r>
          </w:p>
        </w:tc>
        <w:tc>
          <w:tcPr>
            <w:tcW w:w="0" w:type="auto"/>
            <w:tcBorders>
              <w:left w:val="single" w:sz="4" w:space="0" w:color="auto"/>
              <w:right w:val="single" w:sz="4" w:space="0" w:color="auto"/>
            </w:tcBorders>
          </w:tcPr>
          <w:p w14:paraId="281CECC9"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18</w:t>
            </w:r>
          </w:p>
        </w:tc>
        <w:tc>
          <w:tcPr>
            <w:tcW w:w="0" w:type="auto"/>
            <w:tcBorders>
              <w:left w:val="single" w:sz="4" w:space="0" w:color="auto"/>
              <w:right w:val="single" w:sz="4" w:space="0" w:color="auto"/>
            </w:tcBorders>
          </w:tcPr>
          <w:p w14:paraId="78B4B12F"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Summarise key results with reference to study objectives</w:t>
            </w:r>
          </w:p>
        </w:tc>
        <w:tc>
          <w:tcPr>
            <w:tcW w:w="0" w:type="auto"/>
            <w:tcBorders>
              <w:left w:val="single" w:sz="4" w:space="0" w:color="auto"/>
            </w:tcBorders>
          </w:tcPr>
          <w:p w14:paraId="46FE53EE"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14</w:t>
            </w:r>
          </w:p>
        </w:tc>
      </w:tr>
      <w:tr w:rsidR="003147DC" w:rsidRPr="003147DC" w14:paraId="18F91121" w14:textId="77777777" w:rsidTr="003147DC">
        <w:trPr>
          <w:trHeight w:val="93"/>
        </w:trPr>
        <w:tc>
          <w:tcPr>
            <w:tcW w:w="0" w:type="auto"/>
            <w:tcBorders>
              <w:right w:val="single" w:sz="4" w:space="0" w:color="auto"/>
            </w:tcBorders>
          </w:tcPr>
          <w:p w14:paraId="1EBC29D6"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
                <w:bCs/>
                <w:sz w:val="20"/>
                <w:szCs w:val="20"/>
              </w:rPr>
              <w:t>Limitations</w:t>
            </w:r>
          </w:p>
        </w:tc>
        <w:tc>
          <w:tcPr>
            <w:tcW w:w="0" w:type="auto"/>
            <w:tcBorders>
              <w:left w:val="single" w:sz="4" w:space="0" w:color="auto"/>
              <w:right w:val="single" w:sz="4" w:space="0" w:color="auto"/>
            </w:tcBorders>
          </w:tcPr>
          <w:p w14:paraId="339DAB1E"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19</w:t>
            </w:r>
          </w:p>
        </w:tc>
        <w:tc>
          <w:tcPr>
            <w:tcW w:w="0" w:type="auto"/>
            <w:tcBorders>
              <w:left w:val="single" w:sz="4" w:space="0" w:color="auto"/>
              <w:right w:val="single" w:sz="4" w:space="0" w:color="auto"/>
            </w:tcBorders>
          </w:tcPr>
          <w:p w14:paraId="42BA7677"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 xml:space="preserve">Discuss limitations of the study, </w:t>
            </w:r>
            <w:proofErr w:type="gramStart"/>
            <w:r w:rsidRPr="003147DC">
              <w:rPr>
                <w:rFonts w:asciiTheme="majorBidi" w:hAnsiTheme="majorBidi" w:cstheme="majorBidi"/>
                <w:sz w:val="20"/>
                <w:szCs w:val="20"/>
              </w:rPr>
              <w:t>taking into account</w:t>
            </w:r>
            <w:proofErr w:type="gramEnd"/>
            <w:r w:rsidRPr="003147DC">
              <w:rPr>
                <w:rFonts w:asciiTheme="majorBidi" w:hAnsiTheme="majorBidi" w:cstheme="majorBidi"/>
                <w:sz w:val="20"/>
                <w:szCs w:val="20"/>
              </w:rPr>
              <w:t xml:space="preserve"> sources of potential bias or imprecision.</w:t>
            </w:r>
          </w:p>
        </w:tc>
        <w:tc>
          <w:tcPr>
            <w:tcW w:w="0" w:type="auto"/>
            <w:tcBorders>
              <w:left w:val="single" w:sz="4" w:space="0" w:color="auto"/>
            </w:tcBorders>
          </w:tcPr>
          <w:p w14:paraId="065F8189"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17 &amp; 18</w:t>
            </w:r>
          </w:p>
        </w:tc>
      </w:tr>
      <w:tr w:rsidR="003147DC" w:rsidRPr="003147DC" w14:paraId="05A4D739" w14:textId="77777777" w:rsidTr="003147DC">
        <w:trPr>
          <w:trHeight w:val="93"/>
        </w:trPr>
        <w:tc>
          <w:tcPr>
            <w:tcW w:w="0" w:type="auto"/>
            <w:tcBorders>
              <w:right w:val="single" w:sz="4" w:space="0" w:color="auto"/>
            </w:tcBorders>
          </w:tcPr>
          <w:p w14:paraId="2612E6D9"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Interpretation</w:t>
            </w:r>
          </w:p>
        </w:tc>
        <w:tc>
          <w:tcPr>
            <w:tcW w:w="0" w:type="auto"/>
            <w:tcBorders>
              <w:left w:val="single" w:sz="4" w:space="0" w:color="auto"/>
              <w:right w:val="single" w:sz="4" w:space="0" w:color="auto"/>
            </w:tcBorders>
          </w:tcPr>
          <w:p w14:paraId="3E2ECDBA"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20</w:t>
            </w:r>
          </w:p>
        </w:tc>
        <w:tc>
          <w:tcPr>
            <w:tcW w:w="0" w:type="auto"/>
            <w:tcBorders>
              <w:left w:val="single" w:sz="4" w:space="0" w:color="auto"/>
              <w:right w:val="single" w:sz="4" w:space="0" w:color="auto"/>
            </w:tcBorders>
          </w:tcPr>
          <w:p w14:paraId="24972992"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Give a cautious overall interpretation of results considering objectives, limitations, multiplicity of analyses, results from similar studies, and other relevant evidence</w:t>
            </w:r>
          </w:p>
        </w:tc>
        <w:tc>
          <w:tcPr>
            <w:tcW w:w="0" w:type="auto"/>
            <w:tcBorders>
              <w:left w:val="single" w:sz="4" w:space="0" w:color="auto"/>
            </w:tcBorders>
          </w:tcPr>
          <w:p w14:paraId="56228713"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14 to 18</w:t>
            </w:r>
          </w:p>
        </w:tc>
      </w:tr>
      <w:tr w:rsidR="003147DC" w:rsidRPr="003147DC" w14:paraId="6F2C0217" w14:textId="77777777" w:rsidTr="003147DC">
        <w:trPr>
          <w:trHeight w:val="93"/>
        </w:trPr>
        <w:tc>
          <w:tcPr>
            <w:tcW w:w="0" w:type="auto"/>
            <w:tcBorders>
              <w:right w:val="single" w:sz="4" w:space="0" w:color="auto"/>
            </w:tcBorders>
          </w:tcPr>
          <w:p w14:paraId="1FE147BA"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Generalisability</w:t>
            </w:r>
          </w:p>
        </w:tc>
        <w:tc>
          <w:tcPr>
            <w:tcW w:w="0" w:type="auto"/>
            <w:tcBorders>
              <w:left w:val="single" w:sz="4" w:space="0" w:color="auto"/>
              <w:right w:val="single" w:sz="4" w:space="0" w:color="auto"/>
            </w:tcBorders>
          </w:tcPr>
          <w:p w14:paraId="20896FE2"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21</w:t>
            </w:r>
          </w:p>
        </w:tc>
        <w:tc>
          <w:tcPr>
            <w:tcW w:w="0" w:type="auto"/>
            <w:tcBorders>
              <w:left w:val="single" w:sz="4" w:space="0" w:color="auto"/>
              <w:right w:val="single" w:sz="4" w:space="0" w:color="auto"/>
            </w:tcBorders>
          </w:tcPr>
          <w:p w14:paraId="5395E540"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Discuss the generalisability (external validity) of the study results</w:t>
            </w:r>
          </w:p>
        </w:tc>
        <w:tc>
          <w:tcPr>
            <w:tcW w:w="0" w:type="auto"/>
            <w:tcBorders>
              <w:left w:val="single" w:sz="4" w:space="0" w:color="auto"/>
            </w:tcBorders>
          </w:tcPr>
          <w:p w14:paraId="3888B246"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pages 17 &amp; 18</w:t>
            </w:r>
          </w:p>
        </w:tc>
      </w:tr>
      <w:tr w:rsidR="003147DC" w:rsidRPr="003147DC" w14:paraId="1B9EFE0F" w14:textId="77777777" w:rsidTr="003147DC">
        <w:trPr>
          <w:trHeight w:val="93"/>
        </w:trPr>
        <w:tc>
          <w:tcPr>
            <w:tcW w:w="0" w:type="auto"/>
            <w:tcBorders>
              <w:right w:val="single" w:sz="4" w:space="0" w:color="auto"/>
            </w:tcBorders>
          </w:tcPr>
          <w:p w14:paraId="06592452" w14:textId="77777777" w:rsidR="003147DC" w:rsidRPr="003147DC" w:rsidRDefault="003147DC" w:rsidP="00310E46">
            <w:pPr>
              <w:pStyle w:val="TableSubHead"/>
              <w:tabs>
                <w:tab w:val="left" w:pos="5400"/>
              </w:tabs>
              <w:rPr>
                <w:rFonts w:asciiTheme="majorBidi" w:hAnsiTheme="majorBidi" w:cstheme="majorBidi"/>
                <w:sz w:val="20"/>
              </w:rPr>
            </w:pPr>
            <w:bookmarkStart w:id="91" w:name="italic49"/>
            <w:bookmarkStart w:id="92" w:name="bold50"/>
            <w:r w:rsidRPr="003147DC">
              <w:rPr>
                <w:rFonts w:asciiTheme="majorBidi" w:hAnsiTheme="majorBidi" w:cstheme="majorBidi"/>
                <w:sz w:val="20"/>
              </w:rPr>
              <w:t>Other information</w:t>
            </w:r>
            <w:bookmarkEnd w:id="91"/>
            <w:bookmarkEnd w:id="92"/>
          </w:p>
        </w:tc>
        <w:tc>
          <w:tcPr>
            <w:tcW w:w="0" w:type="auto"/>
            <w:tcBorders>
              <w:left w:val="single" w:sz="4" w:space="0" w:color="auto"/>
              <w:right w:val="single" w:sz="4" w:space="0" w:color="auto"/>
            </w:tcBorders>
          </w:tcPr>
          <w:p w14:paraId="24D309EC" w14:textId="77777777" w:rsidR="003147DC" w:rsidRPr="003147DC" w:rsidRDefault="003147DC" w:rsidP="00310E46">
            <w:pPr>
              <w:tabs>
                <w:tab w:val="left" w:pos="5400"/>
              </w:tabs>
              <w:jc w:val="center"/>
              <w:rPr>
                <w:rFonts w:asciiTheme="majorBidi" w:hAnsiTheme="majorBidi" w:cstheme="majorBidi"/>
                <w:sz w:val="20"/>
                <w:szCs w:val="20"/>
              </w:rPr>
            </w:pPr>
          </w:p>
        </w:tc>
        <w:tc>
          <w:tcPr>
            <w:tcW w:w="0" w:type="auto"/>
            <w:tcBorders>
              <w:left w:val="single" w:sz="4" w:space="0" w:color="auto"/>
              <w:right w:val="single" w:sz="4" w:space="0" w:color="auto"/>
            </w:tcBorders>
          </w:tcPr>
          <w:p w14:paraId="4F307C0C" w14:textId="77777777" w:rsidR="003147DC" w:rsidRPr="003147DC" w:rsidRDefault="003147DC" w:rsidP="00310E46">
            <w:pPr>
              <w:tabs>
                <w:tab w:val="left" w:pos="5400"/>
              </w:tabs>
              <w:rPr>
                <w:rFonts w:asciiTheme="majorBidi" w:hAnsiTheme="majorBidi" w:cstheme="majorBidi"/>
                <w:sz w:val="20"/>
                <w:szCs w:val="20"/>
              </w:rPr>
            </w:pPr>
          </w:p>
        </w:tc>
        <w:tc>
          <w:tcPr>
            <w:tcW w:w="0" w:type="auto"/>
            <w:tcBorders>
              <w:left w:val="single" w:sz="4" w:space="0" w:color="auto"/>
            </w:tcBorders>
          </w:tcPr>
          <w:p w14:paraId="1213C5FC" w14:textId="77777777" w:rsidR="003147DC" w:rsidRPr="003147DC" w:rsidRDefault="003147DC" w:rsidP="00310E46">
            <w:pPr>
              <w:tabs>
                <w:tab w:val="left" w:pos="5400"/>
              </w:tabs>
              <w:rPr>
                <w:rFonts w:asciiTheme="majorBidi" w:hAnsiTheme="majorBidi" w:cstheme="majorBidi"/>
                <w:sz w:val="20"/>
                <w:szCs w:val="20"/>
              </w:rPr>
            </w:pPr>
          </w:p>
        </w:tc>
      </w:tr>
      <w:tr w:rsidR="003147DC" w:rsidRPr="003147DC" w14:paraId="166E0801" w14:textId="77777777" w:rsidTr="003147DC">
        <w:trPr>
          <w:trHeight w:val="93"/>
        </w:trPr>
        <w:tc>
          <w:tcPr>
            <w:tcW w:w="0" w:type="auto"/>
            <w:tcBorders>
              <w:right w:val="single" w:sz="4" w:space="0" w:color="auto"/>
            </w:tcBorders>
          </w:tcPr>
          <w:p w14:paraId="3D85510D" w14:textId="77777777" w:rsidR="003147DC" w:rsidRPr="003147DC" w:rsidRDefault="003147DC" w:rsidP="00310E46">
            <w:pPr>
              <w:tabs>
                <w:tab w:val="left" w:pos="5400"/>
              </w:tabs>
              <w:rPr>
                <w:rFonts w:asciiTheme="majorBidi" w:hAnsiTheme="majorBidi" w:cstheme="majorBidi"/>
                <w:bCs/>
                <w:sz w:val="20"/>
                <w:szCs w:val="20"/>
              </w:rPr>
            </w:pPr>
            <w:r w:rsidRPr="003147DC">
              <w:rPr>
                <w:rFonts w:asciiTheme="majorBidi" w:hAnsiTheme="majorBidi" w:cstheme="majorBidi"/>
                <w:bCs/>
                <w:sz w:val="20"/>
                <w:szCs w:val="20"/>
              </w:rPr>
              <w:t>Funding</w:t>
            </w:r>
          </w:p>
        </w:tc>
        <w:tc>
          <w:tcPr>
            <w:tcW w:w="0" w:type="auto"/>
            <w:tcBorders>
              <w:left w:val="single" w:sz="4" w:space="0" w:color="auto"/>
              <w:right w:val="single" w:sz="4" w:space="0" w:color="auto"/>
            </w:tcBorders>
          </w:tcPr>
          <w:p w14:paraId="3E834421" w14:textId="77777777" w:rsidR="003147DC" w:rsidRPr="003147DC" w:rsidRDefault="003147DC" w:rsidP="00310E46">
            <w:pPr>
              <w:tabs>
                <w:tab w:val="left" w:pos="5400"/>
              </w:tabs>
              <w:jc w:val="center"/>
              <w:rPr>
                <w:rFonts w:asciiTheme="majorBidi" w:hAnsiTheme="majorBidi" w:cstheme="majorBidi"/>
                <w:sz w:val="20"/>
                <w:szCs w:val="20"/>
              </w:rPr>
            </w:pPr>
            <w:r w:rsidRPr="003147DC">
              <w:rPr>
                <w:rFonts w:asciiTheme="majorBidi" w:hAnsiTheme="majorBidi" w:cstheme="majorBidi"/>
                <w:sz w:val="20"/>
                <w:szCs w:val="20"/>
              </w:rPr>
              <w:t>22</w:t>
            </w:r>
          </w:p>
        </w:tc>
        <w:tc>
          <w:tcPr>
            <w:tcW w:w="0" w:type="auto"/>
            <w:tcBorders>
              <w:left w:val="single" w:sz="4" w:space="0" w:color="auto"/>
              <w:right w:val="single" w:sz="4" w:space="0" w:color="auto"/>
            </w:tcBorders>
          </w:tcPr>
          <w:p w14:paraId="4CD968C0"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Give the source of funding and the role of the funders for the present study and, if applicable, for the original study on which the present article is based</w:t>
            </w:r>
          </w:p>
        </w:tc>
        <w:tc>
          <w:tcPr>
            <w:tcW w:w="0" w:type="auto"/>
            <w:tcBorders>
              <w:left w:val="single" w:sz="4" w:space="0" w:color="auto"/>
            </w:tcBorders>
          </w:tcPr>
          <w:p w14:paraId="4B946185" w14:textId="77777777" w:rsidR="003147DC" w:rsidRPr="003147DC" w:rsidRDefault="003147DC" w:rsidP="00310E46">
            <w:pPr>
              <w:tabs>
                <w:tab w:val="left" w:pos="5400"/>
              </w:tabs>
              <w:rPr>
                <w:rFonts w:asciiTheme="majorBidi" w:hAnsiTheme="majorBidi" w:cstheme="majorBidi"/>
                <w:sz w:val="20"/>
                <w:szCs w:val="20"/>
              </w:rPr>
            </w:pPr>
            <w:r w:rsidRPr="003147DC">
              <w:rPr>
                <w:rFonts w:asciiTheme="majorBidi" w:hAnsiTheme="majorBidi" w:cstheme="majorBidi"/>
                <w:sz w:val="20"/>
                <w:szCs w:val="20"/>
              </w:rPr>
              <w:t>2</w:t>
            </w:r>
          </w:p>
        </w:tc>
      </w:tr>
    </w:tbl>
    <w:p w14:paraId="1635DC4B" w14:textId="77777777" w:rsidR="003147DC" w:rsidRPr="002E0A59" w:rsidRDefault="003147DC" w:rsidP="003147DC">
      <w:pPr>
        <w:rPr>
          <w:rFonts w:ascii="Calibri" w:hAnsi="Calibri"/>
          <w:sz w:val="20"/>
        </w:rPr>
      </w:pPr>
      <w:bookmarkStart w:id="93" w:name="bold28"/>
      <w:bookmarkStart w:id="94" w:name="italic30"/>
      <w:bookmarkEnd w:id="75"/>
      <w:bookmarkEnd w:id="76"/>
    </w:p>
    <w:p w14:paraId="2B50D920" w14:textId="77777777" w:rsidR="003147DC" w:rsidRPr="002E0A59" w:rsidRDefault="003147DC" w:rsidP="003147DC">
      <w:pPr>
        <w:pStyle w:val="TableNote"/>
        <w:tabs>
          <w:tab w:val="left" w:pos="5400"/>
        </w:tabs>
        <w:rPr>
          <w:rFonts w:ascii="Calibri" w:hAnsi="Calibri"/>
          <w:sz w:val="20"/>
        </w:rPr>
      </w:pPr>
      <w:r w:rsidRPr="002E0A59">
        <w:rPr>
          <w:rFonts w:ascii="Calibri" w:hAnsi="Calibri"/>
          <w:bCs/>
          <w:sz w:val="20"/>
        </w:rPr>
        <w:t>*</w:t>
      </w:r>
      <w:r w:rsidRPr="002E0A59">
        <w:rPr>
          <w:rFonts w:ascii="Calibri" w:hAnsi="Calibri"/>
          <w:sz w:val="20"/>
        </w:rPr>
        <w:t>Give information separately for cases and controls in case-control studies and, if applicable, for exposed and unexposed groups in cohort and cross-sectional studies.</w:t>
      </w:r>
    </w:p>
    <w:p w14:paraId="57A67D16" w14:textId="77777777" w:rsidR="003147DC" w:rsidRPr="002E0A59" w:rsidRDefault="003147DC" w:rsidP="003147DC">
      <w:pPr>
        <w:pStyle w:val="TableNote"/>
        <w:tabs>
          <w:tab w:val="left" w:pos="5400"/>
        </w:tabs>
        <w:rPr>
          <w:rFonts w:ascii="Calibri" w:hAnsi="Calibri"/>
          <w:sz w:val="20"/>
        </w:rPr>
      </w:pPr>
    </w:p>
    <w:p w14:paraId="29199461" w14:textId="77777777" w:rsidR="003147DC" w:rsidRPr="002E0A59" w:rsidRDefault="003147DC" w:rsidP="003147DC">
      <w:pPr>
        <w:pStyle w:val="TableNote"/>
        <w:tabs>
          <w:tab w:val="left" w:pos="5400"/>
        </w:tabs>
        <w:rPr>
          <w:rFonts w:ascii="Calibri" w:hAnsi="Calibri"/>
          <w:sz w:val="20"/>
        </w:rPr>
      </w:pPr>
      <w:r w:rsidRPr="002E0A59">
        <w:rPr>
          <w:rFonts w:ascii="Calibri" w:hAnsi="Calibri"/>
          <w:b/>
          <w:sz w:val="20"/>
        </w:rPr>
        <w:t>Note:</w:t>
      </w:r>
      <w:r w:rsidRPr="002E0A59">
        <w:rPr>
          <w:rFonts w:ascii="Calibri" w:hAnsi="Calibri"/>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2E0A59">
        <w:rPr>
          <w:rFonts w:ascii="Calibri" w:hAnsi="Calibri"/>
          <w:sz w:val="20"/>
        </w:rPr>
        <w:t>PLoS</w:t>
      </w:r>
      <w:proofErr w:type="spellEnd"/>
      <w:r w:rsidRPr="002E0A59">
        <w:rPr>
          <w:rFonts w:ascii="Calibri" w:hAnsi="Calibri"/>
          <w:sz w:val="20"/>
        </w:rPr>
        <w:t xml:space="preserve"> Medicine at http://www.plosmedicine.org/, Annals of Internal Medicine at http://www.annals.org/, and Epidemiology at http://www.epidem.com/). Information on the STROBE Initiative is available at www.strobe-statement.org.</w:t>
      </w:r>
      <w:bookmarkEnd w:id="93"/>
      <w:bookmarkEnd w:id="94"/>
    </w:p>
    <w:p w14:paraId="509EAABD" w14:textId="6AD2574B" w:rsidR="003147DC" w:rsidRDefault="003147DC" w:rsidP="003147DC">
      <w:pPr>
        <w:spacing w:after="0" w:line="480" w:lineRule="auto"/>
        <w:rPr>
          <w:rFonts w:ascii="Times New Roman" w:hAnsi="Times New Roman" w:cs="Times New Roman"/>
          <w:color w:val="231F20"/>
          <w:sz w:val="20"/>
          <w:szCs w:val="20"/>
        </w:rPr>
      </w:pPr>
    </w:p>
    <w:p w14:paraId="10726B59" w14:textId="6AA8F342" w:rsidR="0003502E" w:rsidRPr="006E76BB" w:rsidRDefault="0003502E" w:rsidP="00752657">
      <w:pPr>
        <w:spacing w:after="0" w:line="480" w:lineRule="auto"/>
        <w:rPr>
          <w:rFonts w:ascii="Times New Roman" w:hAnsi="Times New Roman" w:cs="Times New Roman"/>
          <w:color w:val="231F20"/>
          <w:sz w:val="20"/>
          <w:szCs w:val="20"/>
        </w:rPr>
      </w:pPr>
    </w:p>
    <w:sectPr w:rsidR="0003502E" w:rsidRPr="006E76BB" w:rsidSect="003147D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11935" w14:textId="77777777" w:rsidR="00924E52" w:rsidRDefault="00924E52" w:rsidP="00030459">
      <w:pPr>
        <w:spacing w:after="0" w:line="240" w:lineRule="auto"/>
      </w:pPr>
      <w:r>
        <w:separator/>
      </w:r>
    </w:p>
  </w:endnote>
  <w:endnote w:type="continuationSeparator" w:id="0">
    <w:p w14:paraId="185C5B85" w14:textId="77777777" w:rsidR="00924E52" w:rsidRDefault="00924E52" w:rsidP="0003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egacySerif-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81880"/>
      <w:docPartObj>
        <w:docPartGallery w:val="Page Numbers (Bottom of Page)"/>
        <w:docPartUnique/>
      </w:docPartObj>
    </w:sdtPr>
    <w:sdtEndPr/>
    <w:sdtContent>
      <w:p w14:paraId="0AA46DF7" w14:textId="1342C2E9" w:rsidR="00941493" w:rsidRDefault="00941493">
        <w:pPr>
          <w:pStyle w:val="Footer"/>
          <w:jc w:val="right"/>
        </w:pPr>
        <w:r>
          <w:fldChar w:fldCharType="begin"/>
        </w:r>
        <w:r>
          <w:instrText>PAGE   \* MERGEFORMAT</w:instrText>
        </w:r>
        <w:r>
          <w:fldChar w:fldCharType="separate"/>
        </w:r>
        <w:r w:rsidR="002161F8" w:rsidRPr="002161F8">
          <w:rPr>
            <w:noProof/>
            <w:lang w:val="fr-FR"/>
          </w:rPr>
          <w:t>2</w:t>
        </w:r>
        <w:r>
          <w:fldChar w:fldCharType="end"/>
        </w:r>
      </w:p>
    </w:sdtContent>
  </w:sdt>
  <w:p w14:paraId="611B5B5E" w14:textId="77777777" w:rsidR="00941493" w:rsidRDefault="00941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398306"/>
      <w:docPartObj>
        <w:docPartGallery w:val="Page Numbers (Bottom of Page)"/>
        <w:docPartUnique/>
      </w:docPartObj>
    </w:sdtPr>
    <w:sdtEndPr/>
    <w:sdtContent>
      <w:p w14:paraId="256C3AD6" w14:textId="01C3B327" w:rsidR="00941493" w:rsidRDefault="00941493">
        <w:pPr>
          <w:pStyle w:val="Footer"/>
          <w:jc w:val="right"/>
        </w:pPr>
        <w:r>
          <w:fldChar w:fldCharType="begin"/>
        </w:r>
        <w:r>
          <w:instrText>PAGE   \* MERGEFORMAT</w:instrText>
        </w:r>
        <w:r>
          <w:fldChar w:fldCharType="separate"/>
        </w:r>
        <w:r w:rsidR="002161F8" w:rsidRPr="002161F8">
          <w:rPr>
            <w:noProof/>
            <w:lang w:val="fr-FR"/>
          </w:rPr>
          <w:t>20</w:t>
        </w:r>
        <w:r>
          <w:fldChar w:fldCharType="end"/>
        </w:r>
      </w:p>
    </w:sdtContent>
  </w:sdt>
  <w:p w14:paraId="4419FCC2" w14:textId="77777777" w:rsidR="00941493" w:rsidRDefault="00941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600886"/>
      <w:docPartObj>
        <w:docPartGallery w:val="Page Numbers (Bottom of Page)"/>
        <w:docPartUnique/>
      </w:docPartObj>
    </w:sdtPr>
    <w:sdtEndPr>
      <w:rPr>
        <w:noProof/>
      </w:rPr>
    </w:sdtEndPr>
    <w:sdtContent>
      <w:p w14:paraId="38A578F7" w14:textId="5DF3EBC6" w:rsidR="00941493" w:rsidRDefault="00941493">
        <w:pPr>
          <w:pStyle w:val="Footer"/>
          <w:jc w:val="right"/>
        </w:pPr>
        <w:r>
          <w:fldChar w:fldCharType="begin"/>
        </w:r>
        <w:r>
          <w:instrText xml:space="preserve"> PAGE   \* MERGEFORMAT </w:instrText>
        </w:r>
        <w:r>
          <w:fldChar w:fldCharType="separate"/>
        </w:r>
        <w:r w:rsidR="002161F8">
          <w:rPr>
            <w:noProof/>
          </w:rPr>
          <w:t>33</w:t>
        </w:r>
        <w:r>
          <w:rPr>
            <w:noProof/>
          </w:rPr>
          <w:fldChar w:fldCharType="end"/>
        </w:r>
      </w:p>
    </w:sdtContent>
  </w:sdt>
  <w:p w14:paraId="3F1E745F" w14:textId="77777777" w:rsidR="00941493" w:rsidRDefault="009414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112526"/>
      <w:docPartObj>
        <w:docPartGallery w:val="Page Numbers (Bottom of Page)"/>
        <w:docPartUnique/>
      </w:docPartObj>
    </w:sdtPr>
    <w:sdtEndPr>
      <w:rPr>
        <w:noProof/>
      </w:rPr>
    </w:sdtEndPr>
    <w:sdtContent>
      <w:p w14:paraId="7F49AC0E" w14:textId="7929168B" w:rsidR="00941493" w:rsidRDefault="00941493">
        <w:pPr>
          <w:pStyle w:val="Footer"/>
          <w:jc w:val="right"/>
        </w:pPr>
        <w:r>
          <w:fldChar w:fldCharType="begin"/>
        </w:r>
        <w:r>
          <w:instrText xml:space="preserve"> PAGE   \* MERGEFORMAT </w:instrText>
        </w:r>
        <w:r>
          <w:fldChar w:fldCharType="separate"/>
        </w:r>
        <w:r w:rsidR="002161F8">
          <w:rPr>
            <w:noProof/>
          </w:rPr>
          <w:t>34</w:t>
        </w:r>
        <w:r>
          <w:rPr>
            <w:noProof/>
          </w:rPr>
          <w:fldChar w:fldCharType="end"/>
        </w:r>
      </w:p>
    </w:sdtContent>
  </w:sdt>
  <w:p w14:paraId="485A833B" w14:textId="77777777" w:rsidR="00941493" w:rsidRDefault="009414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340624"/>
      <w:docPartObj>
        <w:docPartGallery w:val="Page Numbers (Bottom of Page)"/>
        <w:docPartUnique/>
      </w:docPartObj>
    </w:sdtPr>
    <w:sdtEndPr>
      <w:rPr>
        <w:noProof/>
      </w:rPr>
    </w:sdtEndPr>
    <w:sdtContent>
      <w:p w14:paraId="4C9F843F" w14:textId="77777777" w:rsidR="003147DC" w:rsidRDefault="003147D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EA14BD7" w14:textId="77777777" w:rsidR="003147DC" w:rsidRDefault="00314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3D674" w14:textId="77777777" w:rsidR="00924E52" w:rsidRDefault="00924E52" w:rsidP="00030459">
      <w:pPr>
        <w:spacing w:after="0" w:line="240" w:lineRule="auto"/>
      </w:pPr>
      <w:r>
        <w:separator/>
      </w:r>
    </w:p>
  </w:footnote>
  <w:footnote w:type="continuationSeparator" w:id="0">
    <w:p w14:paraId="250DE2E1" w14:textId="77777777" w:rsidR="00924E52" w:rsidRDefault="00924E52" w:rsidP="000304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838F6"/>
    <w:multiLevelType w:val="hybridMultilevel"/>
    <w:tmpl w:val="FCA0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450422"/>
    <w:multiLevelType w:val="hybridMultilevel"/>
    <w:tmpl w:val="916AF750"/>
    <w:lvl w:ilvl="0" w:tplc="08090019">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 w15:restartNumberingAfterBreak="0">
    <w:nsid w:val="66162742"/>
    <w:multiLevelType w:val="hybridMultilevel"/>
    <w:tmpl w:val="CF84A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an Khalatbari Soltani">
    <w15:presenceInfo w15:providerId="AD" w15:userId="S::saman.khalatbarisoltani@sydney.edu.au::b1edd370-3712-44bc-817e-914e5b971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tdaxx23vetw3e9z97vxaemrxp05dv9xa2e&quot;&gt;Diet &amp;amp; NAFL 26062017&lt;record-ids&gt;&lt;item&gt;4732&lt;/item&gt;&lt;/record-ids&gt;&lt;/item&gt;&lt;/Libraries&gt;"/>
  </w:docVars>
  <w:rsids>
    <w:rsidRoot w:val="008A29B9"/>
    <w:rsid w:val="0000357C"/>
    <w:rsid w:val="0000395C"/>
    <w:rsid w:val="00004FBA"/>
    <w:rsid w:val="000068F7"/>
    <w:rsid w:val="00010903"/>
    <w:rsid w:val="00010B3E"/>
    <w:rsid w:val="0001157C"/>
    <w:rsid w:val="00011F59"/>
    <w:rsid w:val="000144D7"/>
    <w:rsid w:val="00014613"/>
    <w:rsid w:val="00014BA3"/>
    <w:rsid w:val="000154AB"/>
    <w:rsid w:val="000165BC"/>
    <w:rsid w:val="00017B4D"/>
    <w:rsid w:val="00021095"/>
    <w:rsid w:val="00021C28"/>
    <w:rsid w:val="00022C78"/>
    <w:rsid w:val="00023465"/>
    <w:rsid w:val="00025931"/>
    <w:rsid w:val="0002618A"/>
    <w:rsid w:val="000261B7"/>
    <w:rsid w:val="0002719C"/>
    <w:rsid w:val="00030459"/>
    <w:rsid w:val="00031DC8"/>
    <w:rsid w:val="000333D4"/>
    <w:rsid w:val="00034102"/>
    <w:rsid w:val="00034563"/>
    <w:rsid w:val="0003502E"/>
    <w:rsid w:val="00040A61"/>
    <w:rsid w:val="0004186D"/>
    <w:rsid w:val="000420AD"/>
    <w:rsid w:val="00042301"/>
    <w:rsid w:val="00044364"/>
    <w:rsid w:val="000444C0"/>
    <w:rsid w:val="00045A82"/>
    <w:rsid w:val="00046852"/>
    <w:rsid w:val="0005224E"/>
    <w:rsid w:val="0005329D"/>
    <w:rsid w:val="000536FB"/>
    <w:rsid w:val="00060C25"/>
    <w:rsid w:val="00061070"/>
    <w:rsid w:val="000633EA"/>
    <w:rsid w:val="00064CA5"/>
    <w:rsid w:val="00066B40"/>
    <w:rsid w:val="00067786"/>
    <w:rsid w:val="00070367"/>
    <w:rsid w:val="000743CC"/>
    <w:rsid w:val="00075892"/>
    <w:rsid w:val="00076623"/>
    <w:rsid w:val="00076BE4"/>
    <w:rsid w:val="00080192"/>
    <w:rsid w:val="000808E9"/>
    <w:rsid w:val="00080DA2"/>
    <w:rsid w:val="000815FD"/>
    <w:rsid w:val="00082013"/>
    <w:rsid w:val="000838BA"/>
    <w:rsid w:val="00083C20"/>
    <w:rsid w:val="0008571D"/>
    <w:rsid w:val="00085799"/>
    <w:rsid w:val="000858A7"/>
    <w:rsid w:val="00086C60"/>
    <w:rsid w:val="00090362"/>
    <w:rsid w:val="00090884"/>
    <w:rsid w:val="000927A4"/>
    <w:rsid w:val="00092B5D"/>
    <w:rsid w:val="000946AB"/>
    <w:rsid w:val="00094E13"/>
    <w:rsid w:val="00095499"/>
    <w:rsid w:val="00096055"/>
    <w:rsid w:val="000A2F93"/>
    <w:rsid w:val="000A59C1"/>
    <w:rsid w:val="000A66D1"/>
    <w:rsid w:val="000A68A4"/>
    <w:rsid w:val="000A698C"/>
    <w:rsid w:val="000A6D5F"/>
    <w:rsid w:val="000B01CC"/>
    <w:rsid w:val="000B0F72"/>
    <w:rsid w:val="000B392B"/>
    <w:rsid w:val="000B439C"/>
    <w:rsid w:val="000B50C4"/>
    <w:rsid w:val="000B69B7"/>
    <w:rsid w:val="000B73E9"/>
    <w:rsid w:val="000B76FC"/>
    <w:rsid w:val="000B7805"/>
    <w:rsid w:val="000B7E2F"/>
    <w:rsid w:val="000C12E8"/>
    <w:rsid w:val="000C1FFC"/>
    <w:rsid w:val="000C2E54"/>
    <w:rsid w:val="000C5EF5"/>
    <w:rsid w:val="000C6A54"/>
    <w:rsid w:val="000C6E07"/>
    <w:rsid w:val="000C702A"/>
    <w:rsid w:val="000C774E"/>
    <w:rsid w:val="000C7D3D"/>
    <w:rsid w:val="000D1C51"/>
    <w:rsid w:val="000D2C1D"/>
    <w:rsid w:val="000D2C65"/>
    <w:rsid w:val="000D35EF"/>
    <w:rsid w:val="000D4BD6"/>
    <w:rsid w:val="000D5CAC"/>
    <w:rsid w:val="000D76B1"/>
    <w:rsid w:val="000D7A5F"/>
    <w:rsid w:val="000E0005"/>
    <w:rsid w:val="000E0694"/>
    <w:rsid w:val="000E0BA1"/>
    <w:rsid w:val="000E39CD"/>
    <w:rsid w:val="000E54D9"/>
    <w:rsid w:val="000E5C01"/>
    <w:rsid w:val="000E667D"/>
    <w:rsid w:val="000E7C61"/>
    <w:rsid w:val="000F0508"/>
    <w:rsid w:val="000F0CD2"/>
    <w:rsid w:val="000F220F"/>
    <w:rsid w:val="000F6138"/>
    <w:rsid w:val="000F721A"/>
    <w:rsid w:val="000F743B"/>
    <w:rsid w:val="000F7F38"/>
    <w:rsid w:val="0010001B"/>
    <w:rsid w:val="00102214"/>
    <w:rsid w:val="00105499"/>
    <w:rsid w:val="0010698E"/>
    <w:rsid w:val="00110B8E"/>
    <w:rsid w:val="00113650"/>
    <w:rsid w:val="0011409F"/>
    <w:rsid w:val="00114D4A"/>
    <w:rsid w:val="0011561D"/>
    <w:rsid w:val="00116796"/>
    <w:rsid w:val="0012029D"/>
    <w:rsid w:val="0012035E"/>
    <w:rsid w:val="0012075F"/>
    <w:rsid w:val="001215E7"/>
    <w:rsid w:val="001219D6"/>
    <w:rsid w:val="00121ACE"/>
    <w:rsid w:val="00122DF9"/>
    <w:rsid w:val="00122ED6"/>
    <w:rsid w:val="00123670"/>
    <w:rsid w:val="00124C6C"/>
    <w:rsid w:val="00124E85"/>
    <w:rsid w:val="00125606"/>
    <w:rsid w:val="00126F12"/>
    <w:rsid w:val="00127B3C"/>
    <w:rsid w:val="0013159D"/>
    <w:rsid w:val="0013168E"/>
    <w:rsid w:val="00131B96"/>
    <w:rsid w:val="00131BB2"/>
    <w:rsid w:val="001322CA"/>
    <w:rsid w:val="00132B09"/>
    <w:rsid w:val="00132D2C"/>
    <w:rsid w:val="0013563B"/>
    <w:rsid w:val="001421C3"/>
    <w:rsid w:val="00143279"/>
    <w:rsid w:val="00145DB4"/>
    <w:rsid w:val="00146DEE"/>
    <w:rsid w:val="00146F95"/>
    <w:rsid w:val="001474F0"/>
    <w:rsid w:val="001512D4"/>
    <w:rsid w:val="00151378"/>
    <w:rsid w:val="00151FFA"/>
    <w:rsid w:val="0015286D"/>
    <w:rsid w:val="00153BA5"/>
    <w:rsid w:val="001547F5"/>
    <w:rsid w:val="00154A7F"/>
    <w:rsid w:val="00160B8E"/>
    <w:rsid w:val="00160FCB"/>
    <w:rsid w:val="00161D78"/>
    <w:rsid w:val="00162FCE"/>
    <w:rsid w:val="001668B8"/>
    <w:rsid w:val="0016774B"/>
    <w:rsid w:val="001678CC"/>
    <w:rsid w:val="00172409"/>
    <w:rsid w:val="001774D6"/>
    <w:rsid w:val="0018089E"/>
    <w:rsid w:val="001816CA"/>
    <w:rsid w:val="00185FB3"/>
    <w:rsid w:val="001866F5"/>
    <w:rsid w:val="00193936"/>
    <w:rsid w:val="00196CF7"/>
    <w:rsid w:val="001A0EED"/>
    <w:rsid w:val="001A0F40"/>
    <w:rsid w:val="001A118D"/>
    <w:rsid w:val="001A2772"/>
    <w:rsid w:val="001A3045"/>
    <w:rsid w:val="001A5515"/>
    <w:rsid w:val="001A5DCF"/>
    <w:rsid w:val="001A5EC5"/>
    <w:rsid w:val="001B1BF7"/>
    <w:rsid w:val="001B64B2"/>
    <w:rsid w:val="001C01A3"/>
    <w:rsid w:val="001C4226"/>
    <w:rsid w:val="001C4256"/>
    <w:rsid w:val="001C44F4"/>
    <w:rsid w:val="001C5F1B"/>
    <w:rsid w:val="001C6BBF"/>
    <w:rsid w:val="001C7C34"/>
    <w:rsid w:val="001D27DA"/>
    <w:rsid w:val="001D2CDC"/>
    <w:rsid w:val="001D3A01"/>
    <w:rsid w:val="001D3D72"/>
    <w:rsid w:val="001D534E"/>
    <w:rsid w:val="001D62D6"/>
    <w:rsid w:val="001D7C70"/>
    <w:rsid w:val="001E0E3D"/>
    <w:rsid w:val="001E168C"/>
    <w:rsid w:val="001E1823"/>
    <w:rsid w:val="001E31BF"/>
    <w:rsid w:val="001E3311"/>
    <w:rsid w:val="001E5181"/>
    <w:rsid w:val="001E52CE"/>
    <w:rsid w:val="001F05E7"/>
    <w:rsid w:val="001F0AD1"/>
    <w:rsid w:val="001F0F6B"/>
    <w:rsid w:val="001F13C7"/>
    <w:rsid w:val="001F1DE8"/>
    <w:rsid w:val="001F3128"/>
    <w:rsid w:val="001F3D0E"/>
    <w:rsid w:val="001F7F2A"/>
    <w:rsid w:val="002007D3"/>
    <w:rsid w:val="00200E9C"/>
    <w:rsid w:val="0020122E"/>
    <w:rsid w:val="00202E90"/>
    <w:rsid w:val="00204070"/>
    <w:rsid w:val="00204A4D"/>
    <w:rsid w:val="00206138"/>
    <w:rsid w:val="0020670B"/>
    <w:rsid w:val="0020698B"/>
    <w:rsid w:val="00212F71"/>
    <w:rsid w:val="002148F5"/>
    <w:rsid w:val="002161F8"/>
    <w:rsid w:val="00220C49"/>
    <w:rsid w:val="00222DE4"/>
    <w:rsid w:val="00224E66"/>
    <w:rsid w:val="002260F3"/>
    <w:rsid w:val="00227BD9"/>
    <w:rsid w:val="00231E7E"/>
    <w:rsid w:val="00232700"/>
    <w:rsid w:val="00234F0A"/>
    <w:rsid w:val="00235998"/>
    <w:rsid w:val="00236BF5"/>
    <w:rsid w:val="00237FD9"/>
    <w:rsid w:val="00242914"/>
    <w:rsid w:val="002430B1"/>
    <w:rsid w:val="00247070"/>
    <w:rsid w:val="00253A32"/>
    <w:rsid w:val="00253AF4"/>
    <w:rsid w:val="00265248"/>
    <w:rsid w:val="00265A32"/>
    <w:rsid w:val="00265CFF"/>
    <w:rsid w:val="002704F1"/>
    <w:rsid w:val="00270650"/>
    <w:rsid w:val="00270766"/>
    <w:rsid w:val="002722FE"/>
    <w:rsid w:val="00272583"/>
    <w:rsid w:val="002739F7"/>
    <w:rsid w:val="00274DBF"/>
    <w:rsid w:val="00276079"/>
    <w:rsid w:val="00281911"/>
    <w:rsid w:val="00281D8D"/>
    <w:rsid w:val="00282786"/>
    <w:rsid w:val="002832A7"/>
    <w:rsid w:val="00283CE6"/>
    <w:rsid w:val="00284B9E"/>
    <w:rsid w:val="0028503A"/>
    <w:rsid w:val="0028616F"/>
    <w:rsid w:val="002914F6"/>
    <w:rsid w:val="0029234B"/>
    <w:rsid w:val="00292C2E"/>
    <w:rsid w:val="00293660"/>
    <w:rsid w:val="0029415E"/>
    <w:rsid w:val="002A3E50"/>
    <w:rsid w:val="002A3F92"/>
    <w:rsid w:val="002A4103"/>
    <w:rsid w:val="002A6707"/>
    <w:rsid w:val="002B0346"/>
    <w:rsid w:val="002B128E"/>
    <w:rsid w:val="002B28E2"/>
    <w:rsid w:val="002B2A1C"/>
    <w:rsid w:val="002B382F"/>
    <w:rsid w:val="002B3B97"/>
    <w:rsid w:val="002B71EB"/>
    <w:rsid w:val="002C1B66"/>
    <w:rsid w:val="002C1DC5"/>
    <w:rsid w:val="002C3D64"/>
    <w:rsid w:val="002C495A"/>
    <w:rsid w:val="002C51BE"/>
    <w:rsid w:val="002C6453"/>
    <w:rsid w:val="002D0F49"/>
    <w:rsid w:val="002D2F14"/>
    <w:rsid w:val="002D37CD"/>
    <w:rsid w:val="002D3DFD"/>
    <w:rsid w:val="002D4851"/>
    <w:rsid w:val="002D56A0"/>
    <w:rsid w:val="002D5A3B"/>
    <w:rsid w:val="002D64CC"/>
    <w:rsid w:val="002D7A59"/>
    <w:rsid w:val="002E0B49"/>
    <w:rsid w:val="002E172D"/>
    <w:rsid w:val="002E1BAF"/>
    <w:rsid w:val="002E2EAC"/>
    <w:rsid w:val="002E5226"/>
    <w:rsid w:val="002E535A"/>
    <w:rsid w:val="002F03FA"/>
    <w:rsid w:val="002F0A63"/>
    <w:rsid w:val="002F139E"/>
    <w:rsid w:val="002F1DDA"/>
    <w:rsid w:val="002F5062"/>
    <w:rsid w:val="002F65AD"/>
    <w:rsid w:val="00300790"/>
    <w:rsid w:val="00302867"/>
    <w:rsid w:val="00302CAC"/>
    <w:rsid w:val="00303207"/>
    <w:rsid w:val="00304028"/>
    <w:rsid w:val="0030593E"/>
    <w:rsid w:val="003147DC"/>
    <w:rsid w:val="003217E7"/>
    <w:rsid w:val="0032188A"/>
    <w:rsid w:val="00323520"/>
    <w:rsid w:val="0032531D"/>
    <w:rsid w:val="00326161"/>
    <w:rsid w:val="00326E8C"/>
    <w:rsid w:val="003273B8"/>
    <w:rsid w:val="003348F6"/>
    <w:rsid w:val="00334FC7"/>
    <w:rsid w:val="00340D35"/>
    <w:rsid w:val="00341333"/>
    <w:rsid w:val="00341A62"/>
    <w:rsid w:val="00341ED3"/>
    <w:rsid w:val="00343C15"/>
    <w:rsid w:val="00344B69"/>
    <w:rsid w:val="0034685A"/>
    <w:rsid w:val="00347007"/>
    <w:rsid w:val="003532D5"/>
    <w:rsid w:val="00353494"/>
    <w:rsid w:val="00355368"/>
    <w:rsid w:val="00360FF5"/>
    <w:rsid w:val="00361DD3"/>
    <w:rsid w:val="00362A42"/>
    <w:rsid w:val="003656DC"/>
    <w:rsid w:val="00365983"/>
    <w:rsid w:val="00365B59"/>
    <w:rsid w:val="003713AF"/>
    <w:rsid w:val="0037164A"/>
    <w:rsid w:val="00372C58"/>
    <w:rsid w:val="00373D68"/>
    <w:rsid w:val="00374E02"/>
    <w:rsid w:val="00375291"/>
    <w:rsid w:val="00377C0A"/>
    <w:rsid w:val="003800B5"/>
    <w:rsid w:val="0038030B"/>
    <w:rsid w:val="00381965"/>
    <w:rsid w:val="00381EA4"/>
    <w:rsid w:val="0038357A"/>
    <w:rsid w:val="00383D68"/>
    <w:rsid w:val="0038429E"/>
    <w:rsid w:val="00385FF7"/>
    <w:rsid w:val="0038614F"/>
    <w:rsid w:val="00386C59"/>
    <w:rsid w:val="0038759E"/>
    <w:rsid w:val="003875DB"/>
    <w:rsid w:val="00387F3A"/>
    <w:rsid w:val="003912D6"/>
    <w:rsid w:val="003915B7"/>
    <w:rsid w:val="00391CCB"/>
    <w:rsid w:val="00392017"/>
    <w:rsid w:val="00392E60"/>
    <w:rsid w:val="00393AB7"/>
    <w:rsid w:val="003960A7"/>
    <w:rsid w:val="003A16AD"/>
    <w:rsid w:val="003A26D5"/>
    <w:rsid w:val="003A34A0"/>
    <w:rsid w:val="003A41BB"/>
    <w:rsid w:val="003A5722"/>
    <w:rsid w:val="003A57E9"/>
    <w:rsid w:val="003B1B61"/>
    <w:rsid w:val="003B1BF7"/>
    <w:rsid w:val="003B30DF"/>
    <w:rsid w:val="003B452D"/>
    <w:rsid w:val="003C0018"/>
    <w:rsid w:val="003C10C1"/>
    <w:rsid w:val="003C3514"/>
    <w:rsid w:val="003C67B3"/>
    <w:rsid w:val="003C6A05"/>
    <w:rsid w:val="003C730B"/>
    <w:rsid w:val="003D007D"/>
    <w:rsid w:val="003D19C0"/>
    <w:rsid w:val="003D542A"/>
    <w:rsid w:val="003D5BE6"/>
    <w:rsid w:val="003E1380"/>
    <w:rsid w:val="003E3D62"/>
    <w:rsid w:val="003E4B32"/>
    <w:rsid w:val="003E5AE5"/>
    <w:rsid w:val="003E6C74"/>
    <w:rsid w:val="003F0581"/>
    <w:rsid w:val="003F22E3"/>
    <w:rsid w:val="003F24A4"/>
    <w:rsid w:val="003F317C"/>
    <w:rsid w:val="003F48A7"/>
    <w:rsid w:val="003F5027"/>
    <w:rsid w:val="003F540C"/>
    <w:rsid w:val="003F5610"/>
    <w:rsid w:val="003F5FD3"/>
    <w:rsid w:val="003F6774"/>
    <w:rsid w:val="003F7091"/>
    <w:rsid w:val="003F7351"/>
    <w:rsid w:val="003F7C47"/>
    <w:rsid w:val="00404061"/>
    <w:rsid w:val="004043D5"/>
    <w:rsid w:val="00406219"/>
    <w:rsid w:val="00407322"/>
    <w:rsid w:val="00407E69"/>
    <w:rsid w:val="004100A5"/>
    <w:rsid w:val="00412091"/>
    <w:rsid w:val="00412A36"/>
    <w:rsid w:val="00414017"/>
    <w:rsid w:val="004147E7"/>
    <w:rsid w:val="0041737D"/>
    <w:rsid w:val="00425137"/>
    <w:rsid w:val="0042536C"/>
    <w:rsid w:val="0042590E"/>
    <w:rsid w:val="00427B4E"/>
    <w:rsid w:val="00431354"/>
    <w:rsid w:val="00433669"/>
    <w:rsid w:val="00433B13"/>
    <w:rsid w:val="00433C0C"/>
    <w:rsid w:val="00434D77"/>
    <w:rsid w:val="00436F95"/>
    <w:rsid w:val="004432F6"/>
    <w:rsid w:val="00443989"/>
    <w:rsid w:val="00446082"/>
    <w:rsid w:val="0044712A"/>
    <w:rsid w:val="004520DE"/>
    <w:rsid w:val="00454375"/>
    <w:rsid w:val="00454EC6"/>
    <w:rsid w:val="00456B5C"/>
    <w:rsid w:val="004574ED"/>
    <w:rsid w:val="004641F9"/>
    <w:rsid w:val="00466847"/>
    <w:rsid w:val="00470744"/>
    <w:rsid w:val="004708BD"/>
    <w:rsid w:val="00472716"/>
    <w:rsid w:val="00472893"/>
    <w:rsid w:val="0047305F"/>
    <w:rsid w:val="00473D39"/>
    <w:rsid w:val="00474ADA"/>
    <w:rsid w:val="0047664F"/>
    <w:rsid w:val="004767AE"/>
    <w:rsid w:val="00481922"/>
    <w:rsid w:val="00482619"/>
    <w:rsid w:val="00482871"/>
    <w:rsid w:val="004859B6"/>
    <w:rsid w:val="004864D6"/>
    <w:rsid w:val="00486AA5"/>
    <w:rsid w:val="00490B90"/>
    <w:rsid w:val="004912A6"/>
    <w:rsid w:val="0049185F"/>
    <w:rsid w:val="00492505"/>
    <w:rsid w:val="0049445E"/>
    <w:rsid w:val="00496533"/>
    <w:rsid w:val="00496F8B"/>
    <w:rsid w:val="00497D08"/>
    <w:rsid w:val="004A15B1"/>
    <w:rsid w:val="004A3299"/>
    <w:rsid w:val="004A39F2"/>
    <w:rsid w:val="004A3AFA"/>
    <w:rsid w:val="004A4037"/>
    <w:rsid w:val="004A623D"/>
    <w:rsid w:val="004A7B1E"/>
    <w:rsid w:val="004B0082"/>
    <w:rsid w:val="004B26FE"/>
    <w:rsid w:val="004B2755"/>
    <w:rsid w:val="004B40C1"/>
    <w:rsid w:val="004B44D3"/>
    <w:rsid w:val="004B5E88"/>
    <w:rsid w:val="004B6B9F"/>
    <w:rsid w:val="004C13BA"/>
    <w:rsid w:val="004C23F7"/>
    <w:rsid w:val="004C344B"/>
    <w:rsid w:val="004C3630"/>
    <w:rsid w:val="004C5579"/>
    <w:rsid w:val="004C57CD"/>
    <w:rsid w:val="004C73D2"/>
    <w:rsid w:val="004C78F3"/>
    <w:rsid w:val="004D0077"/>
    <w:rsid w:val="004E2A18"/>
    <w:rsid w:val="004E39C0"/>
    <w:rsid w:val="004E4FA6"/>
    <w:rsid w:val="004E54B9"/>
    <w:rsid w:val="004E5EAC"/>
    <w:rsid w:val="004E710D"/>
    <w:rsid w:val="004F1AC6"/>
    <w:rsid w:val="004F3D15"/>
    <w:rsid w:val="004F43AE"/>
    <w:rsid w:val="004F6E2D"/>
    <w:rsid w:val="005008CB"/>
    <w:rsid w:val="00505E8B"/>
    <w:rsid w:val="00506E0E"/>
    <w:rsid w:val="00507258"/>
    <w:rsid w:val="0050755E"/>
    <w:rsid w:val="0051186E"/>
    <w:rsid w:val="00511878"/>
    <w:rsid w:val="005201EA"/>
    <w:rsid w:val="005207D1"/>
    <w:rsid w:val="00520D69"/>
    <w:rsid w:val="005219AC"/>
    <w:rsid w:val="00522919"/>
    <w:rsid w:val="00527C62"/>
    <w:rsid w:val="00527F0C"/>
    <w:rsid w:val="005329E5"/>
    <w:rsid w:val="005332BF"/>
    <w:rsid w:val="00534977"/>
    <w:rsid w:val="005353AD"/>
    <w:rsid w:val="00536E3A"/>
    <w:rsid w:val="00537B0C"/>
    <w:rsid w:val="00543246"/>
    <w:rsid w:val="005434FE"/>
    <w:rsid w:val="00543F09"/>
    <w:rsid w:val="00543FE6"/>
    <w:rsid w:val="0054666C"/>
    <w:rsid w:val="00550022"/>
    <w:rsid w:val="00550D28"/>
    <w:rsid w:val="0055141F"/>
    <w:rsid w:val="00551D34"/>
    <w:rsid w:val="005535BE"/>
    <w:rsid w:val="00556394"/>
    <w:rsid w:val="005603B3"/>
    <w:rsid w:val="00560B1D"/>
    <w:rsid w:val="00561AC0"/>
    <w:rsid w:val="005621AD"/>
    <w:rsid w:val="0056438C"/>
    <w:rsid w:val="0057245B"/>
    <w:rsid w:val="0057254D"/>
    <w:rsid w:val="00573F4A"/>
    <w:rsid w:val="005748BD"/>
    <w:rsid w:val="005753A2"/>
    <w:rsid w:val="005757D8"/>
    <w:rsid w:val="00575DC9"/>
    <w:rsid w:val="005778C5"/>
    <w:rsid w:val="00577C66"/>
    <w:rsid w:val="0058201A"/>
    <w:rsid w:val="00583A75"/>
    <w:rsid w:val="00584500"/>
    <w:rsid w:val="0058674F"/>
    <w:rsid w:val="0059188A"/>
    <w:rsid w:val="005918A5"/>
    <w:rsid w:val="00591BC9"/>
    <w:rsid w:val="00591FAC"/>
    <w:rsid w:val="00593229"/>
    <w:rsid w:val="00593282"/>
    <w:rsid w:val="005934D4"/>
    <w:rsid w:val="00596C43"/>
    <w:rsid w:val="00596C77"/>
    <w:rsid w:val="00597EB1"/>
    <w:rsid w:val="005A3673"/>
    <w:rsid w:val="005A5B44"/>
    <w:rsid w:val="005B22AC"/>
    <w:rsid w:val="005B43A0"/>
    <w:rsid w:val="005B4772"/>
    <w:rsid w:val="005B67FE"/>
    <w:rsid w:val="005C2F7A"/>
    <w:rsid w:val="005C3CB8"/>
    <w:rsid w:val="005C3E3B"/>
    <w:rsid w:val="005C7792"/>
    <w:rsid w:val="005D120C"/>
    <w:rsid w:val="005D2860"/>
    <w:rsid w:val="005D3CD5"/>
    <w:rsid w:val="005D3D14"/>
    <w:rsid w:val="005D48B7"/>
    <w:rsid w:val="005D5687"/>
    <w:rsid w:val="005D647F"/>
    <w:rsid w:val="005D72C3"/>
    <w:rsid w:val="005E0266"/>
    <w:rsid w:val="005E078E"/>
    <w:rsid w:val="005E4684"/>
    <w:rsid w:val="005E4B89"/>
    <w:rsid w:val="005E4E9F"/>
    <w:rsid w:val="005E5B3C"/>
    <w:rsid w:val="005F01E5"/>
    <w:rsid w:val="005F0614"/>
    <w:rsid w:val="005F23E2"/>
    <w:rsid w:val="005F2E00"/>
    <w:rsid w:val="005F31C2"/>
    <w:rsid w:val="005F3283"/>
    <w:rsid w:val="005F3297"/>
    <w:rsid w:val="005F3FE2"/>
    <w:rsid w:val="005F4A6F"/>
    <w:rsid w:val="005F4F78"/>
    <w:rsid w:val="005F64E4"/>
    <w:rsid w:val="00600936"/>
    <w:rsid w:val="00601E93"/>
    <w:rsid w:val="006020BF"/>
    <w:rsid w:val="006046DB"/>
    <w:rsid w:val="006047EA"/>
    <w:rsid w:val="00605CAE"/>
    <w:rsid w:val="00605E0A"/>
    <w:rsid w:val="00605EFB"/>
    <w:rsid w:val="006073C3"/>
    <w:rsid w:val="00607514"/>
    <w:rsid w:val="006076B7"/>
    <w:rsid w:val="00607E5A"/>
    <w:rsid w:val="00612B53"/>
    <w:rsid w:val="00613FE1"/>
    <w:rsid w:val="00614269"/>
    <w:rsid w:val="00614970"/>
    <w:rsid w:val="00620CC3"/>
    <w:rsid w:val="0062237F"/>
    <w:rsid w:val="0062396A"/>
    <w:rsid w:val="0062428C"/>
    <w:rsid w:val="00626185"/>
    <w:rsid w:val="00626452"/>
    <w:rsid w:val="0062707D"/>
    <w:rsid w:val="00627FDE"/>
    <w:rsid w:val="00631558"/>
    <w:rsid w:val="0063176E"/>
    <w:rsid w:val="006323CB"/>
    <w:rsid w:val="00632B04"/>
    <w:rsid w:val="00636A38"/>
    <w:rsid w:val="0063722F"/>
    <w:rsid w:val="00641ABA"/>
    <w:rsid w:val="0064213A"/>
    <w:rsid w:val="006444F3"/>
    <w:rsid w:val="00644F25"/>
    <w:rsid w:val="00645424"/>
    <w:rsid w:val="00646320"/>
    <w:rsid w:val="00647137"/>
    <w:rsid w:val="00651949"/>
    <w:rsid w:val="00652CD3"/>
    <w:rsid w:val="00655227"/>
    <w:rsid w:val="00655F1B"/>
    <w:rsid w:val="0065626F"/>
    <w:rsid w:val="00656338"/>
    <w:rsid w:val="00656929"/>
    <w:rsid w:val="00660D40"/>
    <w:rsid w:val="0066103C"/>
    <w:rsid w:val="0066113F"/>
    <w:rsid w:val="00665581"/>
    <w:rsid w:val="00666DDA"/>
    <w:rsid w:val="0066748D"/>
    <w:rsid w:val="0067181E"/>
    <w:rsid w:val="00672B6A"/>
    <w:rsid w:val="00673CB9"/>
    <w:rsid w:val="00674274"/>
    <w:rsid w:val="00675EC5"/>
    <w:rsid w:val="00677D30"/>
    <w:rsid w:val="00680484"/>
    <w:rsid w:val="0068068F"/>
    <w:rsid w:val="00682B42"/>
    <w:rsid w:val="00683899"/>
    <w:rsid w:val="00683CFA"/>
    <w:rsid w:val="00683FAA"/>
    <w:rsid w:val="00685BE4"/>
    <w:rsid w:val="00685D4F"/>
    <w:rsid w:val="00691286"/>
    <w:rsid w:val="0069169A"/>
    <w:rsid w:val="006927CB"/>
    <w:rsid w:val="00692CB3"/>
    <w:rsid w:val="0069340D"/>
    <w:rsid w:val="0069343A"/>
    <w:rsid w:val="00693CFE"/>
    <w:rsid w:val="00694888"/>
    <w:rsid w:val="0069591D"/>
    <w:rsid w:val="006965C3"/>
    <w:rsid w:val="00697633"/>
    <w:rsid w:val="006977AF"/>
    <w:rsid w:val="006A0594"/>
    <w:rsid w:val="006A1954"/>
    <w:rsid w:val="006A37A8"/>
    <w:rsid w:val="006A6D50"/>
    <w:rsid w:val="006A7AEB"/>
    <w:rsid w:val="006B0841"/>
    <w:rsid w:val="006B109B"/>
    <w:rsid w:val="006B687C"/>
    <w:rsid w:val="006C18DF"/>
    <w:rsid w:val="006C610C"/>
    <w:rsid w:val="006C617C"/>
    <w:rsid w:val="006C62B7"/>
    <w:rsid w:val="006C66D7"/>
    <w:rsid w:val="006C6FDF"/>
    <w:rsid w:val="006D0478"/>
    <w:rsid w:val="006D24CC"/>
    <w:rsid w:val="006D24EE"/>
    <w:rsid w:val="006D25C7"/>
    <w:rsid w:val="006D2880"/>
    <w:rsid w:val="006D3886"/>
    <w:rsid w:val="006D39EB"/>
    <w:rsid w:val="006D4146"/>
    <w:rsid w:val="006D41D3"/>
    <w:rsid w:val="006D562F"/>
    <w:rsid w:val="006D5EA7"/>
    <w:rsid w:val="006D6193"/>
    <w:rsid w:val="006D75A6"/>
    <w:rsid w:val="006E071B"/>
    <w:rsid w:val="006E18CE"/>
    <w:rsid w:val="006E22E7"/>
    <w:rsid w:val="006E31C9"/>
    <w:rsid w:val="006E3847"/>
    <w:rsid w:val="006E4E47"/>
    <w:rsid w:val="006E76BB"/>
    <w:rsid w:val="006F0FC1"/>
    <w:rsid w:val="006F4835"/>
    <w:rsid w:val="006F6852"/>
    <w:rsid w:val="00700B66"/>
    <w:rsid w:val="00702F31"/>
    <w:rsid w:val="00703757"/>
    <w:rsid w:val="00705218"/>
    <w:rsid w:val="0070770D"/>
    <w:rsid w:val="00707B0C"/>
    <w:rsid w:val="00710C5A"/>
    <w:rsid w:val="00711A8C"/>
    <w:rsid w:val="00711E0F"/>
    <w:rsid w:val="0071360F"/>
    <w:rsid w:val="007152AF"/>
    <w:rsid w:val="00715712"/>
    <w:rsid w:val="0071571D"/>
    <w:rsid w:val="00715E1E"/>
    <w:rsid w:val="00720BA1"/>
    <w:rsid w:val="00720E98"/>
    <w:rsid w:val="00721C0E"/>
    <w:rsid w:val="00721D72"/>
    <w:rsid w:val="00724D44"/>
    <w:rsid w:val="00724E38"/>
    <w:rsid w:val="00725185"/>
    <w:rsid w:val="0072630E"/>
    <w:rsid w:val="0072668F"/>
    <w:rsid w:val="00727213"/>
    <w:rsid w:val="00731FDD"/>
    <w:rsid w:val="007338A2"/>
    <w:rsid w:val="0073438B"/>
    <w:rsid w:val="0073533A"/>
    <w:rsid w:val="00735971"/>
    <w:rsid w:val="00737E03"/>
    <w:rsid w:val="00742502"/>
    <w:rsid w:val="007445F2"/>
    <w:rsid w:val="00744602"/>
    <w:rsid w:val="007455E2"/>
    <w:rsid w:val="0074653D"/>
    <w:rsid w:val="00747737"/>
    <w:rsid w:val="00747A28"/>
    <w:rsid w:val="00747DAC"/>
    <w:rsid w:val="007513F6"/>
    <w:rsid w:val="00752657"/>
    <w:rsid w:val="00754425"/>
    <w:rsid w:val="00754C59"/>
    <w:rsid w:val="00761030"/>
    <w:rsid w:val="00762871"/>
    <w:rsid w:val="00762BB6"/>
    <w:rsid w:val="007636A8"/>
    <w:rsid w:val="007646B8"/>
    <w:rsid w:val="00764FCE"/>
    <w:rsid w:val="0077154E"/>
    <w:rsid w:val="00771F25"/>
    <w:rsid w:val="007742A0"/>
    <w:rsid w:val="00775FC4"/>
    <w:rsid w:val="007771CE"/>
    <w:rsid w:val="007771DC"/>
    <w:rsid w:val="00777A69"/>
    <w:rsid w:val="0078022D"/>
    <w:rsid w:val="00780E15"/>
    <w:rsid w:val="00781016"/>
    <w:rsid w:val="00783874"/>
    <w:rsid w:val="007838C1"/>
    <w:rsid w:val="00785F08"/>
    <w:rsid w:val="0078760B"/>
    <w:rsid w:val="007905AF"/>
    <w:rsid w:val="00790890"/>
    <w:rsid w:val="0079186A"/>
    <w:rsid w:val="00793121"/>
    <w:rsid w:val="0079421A"/>
    <w:rsid w:val="00795C0C"/>
    <w:rsid w:val="007975AD"/>
    <w:rsid w:val="007A0EF0"/>
    <w:rsid w:val="007A3329"/>
    <w:rsid w:val="007A5242"/>
    <w:rsid w:val="007A589F"/>
    <w:rsid w:val="007A5BDE"/>
    <w:rsid w:val="007A7B07"/>
    <w:rsid w:val="007B2A04"/>
    <w:rsid w:val="007B4128"/>
    <w:rsid w:val="007B4AFE"/>
    <w:rsid w:val="007B6E05"/>
    <w:rsid w:val="007B7C1A"/>
    <w:rsid w:val="007B7F8E"/>
    <w:rsid w:val="007C184C"/>
    <w:rsid w:val="007C18DA"/>
    <w:rsid w:val="007C2A47"/>
    <w:rsid w:val="007C2B94"/>
    <w:rsid w:val="007C3B74"/>
    <w:rsid w:val="007C3F02"/>
    <w:rsid w:val="007C4510"/>
    <w:rsid w:val="007C5312"/>
    <w:rsid w:val="007C7050"/>
    <w:rsid w:val="007C78B8"/>
    <w:rsid w:val="007C79B0"/>
    <w:rsid w:val="007D1D02"/>
    <w:rsid w:val="007D2E7F"/>
    <w:rsid w:val="007E0627"/>
    <w:rsid w:val="007E28C2"/>
    <w:rsid w:val="007E5A4A"/>
    <w:rsid w:val="007F0BDF"/>
    <w:rsid w:val="007F13E7"/>
    <w:rsid w:val="007F4EF4"/>
    <w:rsid w:val="00800870"/>
    <w:rsid w:val="00801066"/>
    <w:rsid w:val="00803562"/>
    <w:rsid w:val="00804D34"/>
    <w:rsid w:val="00805C82"/>
    <w:rsid w:val="00806C7C"/>
    <w:rsid w:val="00807F61"/>
    <w:rsid w:val="00810E73"/>
    <w:rsid w:val="00811C0E"/>
    <w:rsid w:val="008123C7"/>
    <w:rsid w:val="008126A9"/>
    <w:rsid w:val="00812FB5"/>
    <w:rsid w:val="008137A1"/>
    <w:rsid w:val="00815E55"/>
    <w:rsid w:val="00815EA3"/>
    <w:rsid w:val="008176DD"/>
    <w:rsid w:val="00817B86"/>
    <w:rsid w:val="00820AF2"/>
    <w:rsid w:val="0082144B"/>
    <w:rsid w:val="00822674"/>
    <w:rsid w:val="008240F8"/>
    <w:rsid w:val="00824679"/>
    <w:rsid w:val="0082590C"/>
    <w:rsid w:val="0082762F"/>
    <w:rsid w:val="00827AA5"/>
    <w:rsid w:val="00831315"/>
    <w:rsid w:val="00831650"/>
    <w:rsid w:val="00831D37"/>
    <w:rsid w:val="0083415C"/>
    <w:rsid w:val="00834963"/>
    <w:rsid w:val="0083542C"/>
    <w:rsid w:val="0084123C"/>
    <w:rsid w:val="008464C8"/>
    <w:rsid w:val="00850170"/>
    <w:rsid w:val="0085102D"/>
    <w:rsid w:val="00853A1E"/>
    <w:rsid w:val="008548C1"/>
    <w:rsid w:val="00855596"/>
    <w:rsid w:val="008574DC"/>
    <w:rsid w:val="0086033B"/>
    <w:rsid w:val="008603ED"/>
    <w:rsid w:val="00861E8D"/>
    <w:rsid w:val="00863875"/>
    <w:rsid w:val="008643F2"/>
    <w:rsid w:val="00865990"/>
    <w:rsid w:val="00866E81"/>
    <w:rsid w:val="008674AE"/>
    <w:rsid w:val="008713DA"/>
    <w:rsid w:val="00871F19"/>
    <w:rsid w:val="00872130"/>
    <w:rsid w:val="008722BA"/>
    <w:rsid w:val="00872D02"/>
    <w:rsid w:val="008742FA"/>
    <w:rsid w:val="008751C3"/>
    <w:rsid w:val="008758EA"/>
    <w:rsid w:val="008776A5"/>
    <w:rsid w:val="00877AD8"/>
    <w:rsid w:val="008801EE"/>
    <w:rsid w:val="008805F0"/>
    <w:rsid w:val="00881A22"/>
    <w:rsid w:val="00883151"/>
    <w:rsid w:val="00884760"/>
    <w:rsid w:val="00884FBB"/>
    <w:rsid w:val="00886A97"/>
    <w:rsid w:val="00886D3E"/>
    <w:rsid w:val="00890559"/>
    <w:rsid w:val="0089279B"/>
    <w:rsid w:val="00892D14"/>
    <w:rsid w:val="0089411C"/>
    <w:rsid w:val="00894F1B"/>
    <w:rsid w:val="00895BB7"/>
    <w:rsid w:val="008970DF"/>
    <w:rsid w:val="008A2575"/>
    <w:rsid w:val="008A29B9"/>
    <w:rsid w:val="008A2A95"/>
    <w:rsid w:val="008A3CB2"/>
    <w:rsid w:val="008A5CCE"/>
    <w:rsid w:val="008A6CAE"/>
    <w:rsid w:val="008A6D1B"/>
    <w:rsid w:val="008B1CE3"/>
    <w:rsid w:val="008B273B"/>
    <w:rsid w:val="008B4774"/>
    <w:rsid w:val="008B5A1C"/>
    <w:rsid w:val="008C0486"/>
    <w:rsid w:val="008C0B28"/>
    <w:rsid w:val="008C15B2"/>
    <w:rsid w:val="008C1E34"/>
    <w:rsid w:val="008C4D33"/>
    <w:rsid w:val="008C602D"/>
    <w:rsid w:val="008C6920"/>
    <w:rsid w:val="008C7651"/>
    <w:rsid w:val="008D197D"/>
    <w:rsid w:val="008D1EA6"/>
    <w:rsid w:val="008D516B"/>
    <w:rsid w:val="008D6134"/>
    <w:rsid w:val="008D7514"/>
    <w:rsid w:val="008D76A1"/>
    <w:rsid w:val="008E135E"/>
    <w:rsid w:val="008E1808"/>
    <w:rsid w:val="008E2ECC"/>
    <w:rsid w:val="008F0193"/>
    <w:rsid w:val="008F0396"/>
    <w:rsid w:val="008F1807"/>
    <w:rsid w:val="008F1843"/>
    <w:rsid w:val="008F312F"/>
    <w:rsid w:val="008F32A0"/>
    <w:rsid w:val="008F33D6"/>
    <w:rsid w:val="008F3A8D"/>
    <w:rsid w:val="008F3CC4"/>
    <w:rsid w:val="008F3F32"/>
    <w:rsid w:val="008F5FD1"/>
    <w:rsid w:val="008F6417"/>
    <w:rsid w:val="009004F5"/>
    <w:rsid w:val="00900F04"/>
    <w:rsid w:val="00904090"/>
    <w:rsid w:val="0090446E"/>
    <w:rsid w:val="0090522C"/>
    <w:rsid w:val="00905D70"/>
    <w:rsid w:val="0090673C"/>
    <w:rsid w:val="00906E51"/>
    <w:rsid w:val="00910BF5"/>
    <w:rsid w:val="00911D08"/>
    <w:rsid w:val="009161A0"/>
    <w:rsid w:val="00921B3F"/>
    <w:rsid w:val="009222FF"/>
    <w:rsid w:val="00922411"/>
    <w:rsid w:val="00923184"/>
    <w:rsid w:val="009240E5"/>
    <w:rsid w:val="00924E52"/>
    <w:rsid w:val="00925629"/>
    <w:rsid w:val="00925BBD"/>
    <w:rsid w:val="00925DAF"/>
    <w:rsid w:val="009274BF"/>
    <w:rsid w:val="00932A4D"/>
    <w:rsid w:val="0093410B"/>
    <w:rsid w:val="00935435"/>
    <w:rsid w:val="0093638B"/>
    <w:rsid w:val="00937CF8"/>
    <w:rsid w:val="00941493"/>
    <w:rsid w:val="00941D05"/>
    <w:rsid w:val="00942449"/>
    <w:rsid w:val="00942B38"/>
    <w:rsid w:val="0094372B"/>
    <w:rsid w:val="00945632"/>
    <w:rsid w:val="00946AA9"/>
    <w:rsid w:val="0094789F"/>
    <w:rsid w:val="009478C8"/>
    <w:rsid w:val="00947FF2"/>
    <w:rsid w:val="00951511"/>
    <w:rsid w:val="00954B63"/>
    <w:rsid w:val="0095620B"/>
    <w:rsid w:val="00960970"/>
    <w:rsid w:val="009629EA"/>
    <w:rsid w:val="00962E74"/>
    <w:rsid w:val="009632FF"/>
    <w:rsid w:val="009709FC"/>
    <w:rsid w:val="00972B20"/>
    <w:rsid w:val="0097425D"/>
    <w:rsid w:val="00981ED6"/>
    <w:rsid w:val="00982A0C"/>
    <w:rsid w:val="00983FA7"/>
    <w:rsid w:val="00985CA7"/>
    <w:rsid w:val="00986B08"/>
    <w:rsid w:val="00987918"/>
    <w:rsid w:val="0099111F"/>
    <w:rsid w:val="00993811"/>
    <w:rsid w:val="0099458B"/>
    <w:rsid w:val="00994E51"/>
    <w:rsid w:val="009950C1"/>
    <w:rsid w:val="00995448"/>
    <w:rsid w:val="0099551D"/>
    <w:rsid w:val="00995817"/>
    <w:rsid w:val="009976F2"/>
    <w:rsid w:val="009A0E6E"/>
    <w:rsid w:val="009A3E70"/>
    <w:rsid w:val="009A580C"/>
    <w:rsid w:val="009A5F18"/>
    <w:rsid w:val="009A6C66"/>
    <w:rsid w:val="009B11C5"/>
    <w:rsid w:val="009B1610"/>
    <w:rsid w:val="009B19C0"/>
    <w:rsid w:val="009B1E48"/>
    <w:rsid w:val="009B5A30"/>
    <w:rsid w:val="009B681D"/>
    <w:rsid w:val="009B7767"/>
    <w:rsid w:val="009C1FF2"/>
    <w:rsid w:val="009C28A4"/>
    <w:rsid w:val="009C412F"/>
    <w:rsid w:val="009C5B7B"/>
    <w:rsid w:val="009D10C8"/>
    <w:rsid w:val="009D49B3"/>
    <w:rsid w:val="009D4F1B"/>
    <w:rsid w:val="009D6C23"/>
    <w:rsid w:val="009E128B"/>
    <w:rsid w:val="009E3214"/>
    <w:rsid w:val="009E34EA"/>
    <w:rsid w:val="009E391D"/>
    <w:rsid w:val="009E3E86"/>
    <w:rsid w:val="009E5213"/>
    <w:rsid w:val="009E6BBB"/>
    <w:rsid w:val="009E7072"/>
    <w:rsid w:val="009E72FF"/>
    <w:rsid w:val="009E7370"/>
    <w:rsid w:val="009F00A7"/>
    <w:rsid w:val="009F1940"/>
    <w:rsid w:val="009F2CF6"/>
    <w:rsid w:val="009F63F6"/>
    <w:rsid w:val="00A00B0A"/>
    <w:rsid w:val="00A01C5C"/>
    <w:rsid w:val="00A01C60"/>
    <w:rsid w:val="00A01C7A"/>
    <w:rsid w:val="00A041F1"/>
    <w:rsid w:val="00A0781A"/>
    <w:rsid w:val="00A12C26"/>
    <w:rsid w:val="00A1422F"/>
    <w:rsid w:val="00A14A6B"/>
    <w:rsid w:val="00A1732D"/>
    <w:rsid w:val="00A176B5"/>
    <w:rsid w:val="00A17D56"/>
    <w:rsid w:val="00A232D4"/>
    <w:rsid w:val="00A244D7"/>
    <w:rsid w:val="00A24E10"/>
    <w:rsid w:val="00A24EC3"/>
    <w:rsid w:val="00A27B68"/>
    <w:rsid w:val="00A31D16"/>
    <w:rsid w:val="00A32D16"/>
    <w:rsid w:val="00A34706"/>
    <w:rsid w:val="00A34B93"/>
    <w:rsid w:val="00A354AF"/>
    <w:rsid w:val="00A37033"/>
    <w:rsid w:val="00A410A1"/>
    <w:rsid w:val="00A413E9"/>
    <w:rsid w:val="00A4242F"/>
    <w:rsid w:val="00A453A3"/>
    <w:rsid w:val="00A45534"/>
    <w:rsid w:val="00A46FC4"/>
    <w:rsid w:val="00A47AEF"/>
    <w:rsid w:val="00A50056"/>
    <w:rsid w:val="00A53391"/>
    <w:rsid w:val="00A53C36"/>
    <w:rsid w:val="00A54C2A"/>
    <w:rsid w:val="00A55458"/>
    <w:rsid w:val="00A56008"/>
    <w:rsid w:val="00A61368"/>
    <w:rsid w:val="00A649A4"/>
    <w:rsid w:val="00A6554B"/>
    <w:rsid w:val="00A65BFC"/>
    <w:rsid w:val="00A6615C"/>
    <w:rsid w:val="00A66C98"/>
    <w:rsid w:val="00A67A87"/>
    <w:rsid w:val="00A70E39"/>
    <w:rsid w:val="00A71C82"/>
    <w:rsid w:val="00A72CA3"/>
    <w:rsid w:val="00A74197"/>
    <w:rsid w:val="00A80142"/>
    <w:rsid w:val="00A80742"/>
    <w:rsid w:val="00A83621"/>
    <w:rsid w:val="00A8617B"/>
    <w:rsid w:val="00A869C5"/>
    <w:rsid w:val="00A86A81"/>
    <w:rsid w:val="00A90050"/>
    <w:rsid w:val="00A915BD"/>
    <w:rsid w:val="00A92155"/>
    <w:rsid w:val="00A93E18"/>
    <w:rsid w:val="00A9498A"/>
    <w:rsid w:val="00A9510F"/>
    <w:rsid w:val="00A95151"/>
    <w:rsid w:val="00A95ED5"/>
    <w:rsid w:val="00A96821"/>
    <w:rsid w:val="00A97084"/>
    <w:rsid w:val="00A97A82"/>
    <w:rsid w:val="00AA06EB"/>
    <w:rsid w:val="00AA080F"/>
    <w:rsid w:val="00AA0987"/>
    <w:rsid w:val="00AA4CF1"/>
    <w:rsid w:val="00AB0052"/>
    <w:rsid w:val="00AB0E76"/>
    <w:rsid w:val="00AB2C08"/>
    <w:rsid w:val="00AB349C"/>
    <w:rsid w:val="00AB5C19"/>
    <w:rsid w:val="00AC0422"/>
    <w:rsid w:val="00AC1DE1"/>
    <w:rsid w:val="00AC1FD1"/>
    <w:rsid w:val="00AC5AB2"/>
    <w:rsid w:val="00AC669A"/>
    <w:rsid w:val="00AD1EE4"/>
    <w:rsid w:val="00AD23F8"/>
    <w:rsid w:val="00AD266B"/>
    <w:rsid w:val="00AD3616"/>
    <w:rsid w:val="00AD5FF2"/>
    <w:rsid w:val="00AE05E2"/>
    <w:rsid w:val="00AE0BE8"/>
    <w:rsid w:val="00AE36E4"/>
    <w:rsid w:val="00AE4D6E"/>
    <w:rsid w:val="00AF10B9"/>
    <w:rsid w:val="00AF15BE"/>
    <w:rsid w:val="00AF1844"/>
    <w:rsid w:val="00AF3404"/>
    <w:rsid w:val="00AF6CF8"/>
    <w:rsid w:val="00B00EC1"/>
    <w:rsid w:val="00B01433"/>
    <w:rsid w:val="00B01C7A"/>
    <w:rsid w:val="00B03F12"/>
    <w:rsid w:val="00B03F48"/>
    <w:rsid w:val="00B040BC"/>
    <w:rsid w:val="00B046BE"/>
    <w:rsid w:val="00B04F09"/>
    <w:rsid w:val="00B0548D"/>
    <w:rsid w:val="00B0580E"/>
    <w:rsid w:val="00B10AE4"/>
    <w:rsid w:val="00B10FD2"/>
    <w:rsid w:val="00B13929"/>
    <w:rsid w:val="00B14839"/>
    <w:rsid w:val="00B17E18"/>
    <w:rsid w:val="00B20C68"/>
    <w:rsid w:val="00B21413"/>
    <w:rsid w:val="00B22C5F"/>
    <w:rsid w:val="00B26BC1"/>
    <w:rsid w:val="00B2776C"/>
    <w:rsid w:val="00B302EB"/>
    <w:rsid w:val="00B30FFC"/>
    <w:rsid w:val="00B35D88"/>
    <w:rsid w:val="00B36025"/>
    <w:rsid w:val="00B373AC"/>
    <w:rsid w:val="00B37DA9"/>
    <w:rsid w:val="00B40CEA"/>
    <w:rsid w:val="00B42A9C"/>
    <w:rsid w:val="00B43C8A"/>
    <w:rsid w:val="00B46C5C"/>
    <w:rsid w:val="00B46E8D"/>
    <w:rsid w:val="00B508F8"/>
    <w:rsid w:val="00B524B1"/>
    <w:rsid w:val="00B5470D"/>
    <w:rsid w:val="00B548B6"/>
    <w:rsid w:val="00B55E00"/>
    <w:rsid w:val="00B60E7B"/>
    <w:rsid w:val="00B617D8"/>
    <w:rsid w:val="00B61C4F"/>
    <w:rsid w:val="00B653D0"/>
    <w:rsid w:val="00B7224E"/>
    <w:rsid w:val="00B727AA"/>
    <w:rsid w:val="00B75206"/>
    <w:rsid w:val="00B767A8"/>
    <w:rsid w:val="00B801EA"/>
    <w:rsid w:val="00B84B4E"/>
    <w:rsid w:val="00B84FC2"/>
    <w:rsid w:val="00B8504E"/>
    <w:rsid w:val="00B85740"/>
    <w:rsid w:val="00B85A2C"/>
    <w:rsid w:val="00B86E83"/>
    <w:rsid w:val="00B906E4"/>
    <w:rsid w:val="00B92617"/>
    <w:rsid w:val="00B94FB3"/>
    <w:rsid w:val="00BA1525"/>
    <w:rsid w:val="00BA2A35"/>
    <w:rsid w:val="00BA3CDF"/>
    <w:rsid w:val="00BA6163"/>
    <w:rsid w:val="00BA61EA"/>
    <w:rsid w:val="00BB17C2"/>
    <w:rsid w:val="00BB22AA"/>
    <w:rsid w:val="00BB28EF"/>
    <w:rsid w:val="00BB3716"/>
    <w:rsid w:val="00BB37DA"/>
    <w:rsid w:val="00BB39E3"/>
    <w:rsid w:val="00BB45EC"/>
    <w:rsid w:val="00BB5563"/>
    <w:rsid w:val="00BB5616"/>
    <w:rsid w:val="00BB686E"/>
    <w:rsid w:val="00BB6FFB"/>
    <w:rsid w:val="00BB7029"/>
    <w:rsid w:val="00BB7F16"/>
    <w:rsid w:val="00BC05ED"/>
    <w:rsid w:val="00BC1243"/>
    <w:rsid w:val="00BC1927"/>
    <w:rsid w:val="00BC34E9"/>
    <w:rsid w:val="00BC3537"/>
    <w:rsid w:val="00BC36A3"/>
    <w:rsid w:val="00BC3C9B"/>
    <w:rsid w:val="00BC53F4"/>
    <w:rsid w:val="00BC6A05"/>
    <w:rsid w:val="00BC7015"/>
    <w:rsid w:val="00BD07DF"/>
    <w:rsid w:val="00BD25B0"/>
    <w:rsid w:val="00BD2FA9"/>
    <w:rsid w:val="00BD3E1C"/>
    <w:rsid w:val="00BD40AA"/>
    <w:rsid w:val="00BD5629"/>
    <w:rsid w:val="00BD6812"/>
    <w:rsid w:val="00BD74EF"/>
    <w:rsid w:val="00BD7CA1"/>
    <w:rsid w:val="00BE0042"/>
    <w:rsid w:val="00BE0B9F"/>
    <w:rsid w:val="00BE0D3E"/>
    <w:rsid w:val="00BE13F9"/>
    <w:rsid w:val="00BE1561"/>
    <w:rsid w:val="00BE2490"/>
    <w:rsid w:val="00BE5191"/>
    <w:rsid w:val="00BE5E85"/>
    <w:rsid w:val="00BE6909"/>
    <w:rsid w:val="00BE7135"/>
    <w:rsid w:val="00BE721F"/>
    <w:rsid w:val="00BE7FF3"/>
    <w:rsid w:val="00BF0D4C"/>
    <w:rsid w:val="00BF247E"/>
    <w:rsid w:val="00BF31A7"/>
    <w:rsid w:val="00BF56B0"/>
    <w:rsid w:val="00BF57BF"/>
    <w:rsid w:val="00C01564"/>
    <w:rsid w:val="00C016E0"/>
    <w:rsid w:val="00C03D5B"/>
    <w:rsid w:val="00C03F88"/>
    <w:rsid w:val="00C0400C"/>
    <w:rsid w:val="00C04216"/>
    <w:rsid w:val="00C04830"/>
    <w:rsid w:val="00C05A69"/>
    <w:rsid w:val="00C05B1B"/>
    <w:rsid w:val="00C069C4"/>
    <w:rsid w:val="00C07C24"/>
    <w:rsid w:val="00C10C24"/>
    <w:rsid w:val="00C146A3"/>
    <w:rsid w:val="00C16532"/>
    <w:rsid w:val="00C24382"/>
    <w:rsid w:val="00C24450"/>
    <w:rsid w:val="00C24956"/>
    <w:rsid w:val="00C24E13"/>
    <w:rsid w:val="00C2681D"/>
    <w:rsid w:val="00C30EB7"/>
    <w:rsid w:val="00C30F29"/>
    <w:rsid w:val="00C31458"/>
    <w:rsid w:val="00C3238C"/>
    <w:rsid w:val="00C3354D"/>
    <w:rsid w:val="00C353FD"/>
    <w:rsid w:val="00C35737"/>
    <w:rsid w:val="00C361BA"/>
    <w:rsid w:val="00C3765A"/>
    <w:rsid w:val="00C40A5C"/>
    <w:rsid w:val="00C40DA2"/>
    <w:rsid w:val="00C41519"/>
    <w:rsid w:val="00C41AF2"/>
    <w:rsid w:val="00C425E3"/>
    <w:rsid w:val="00C42C9B"/>
    <w:rsid w:val="00C43C05"/>
    <w:rsid w:val="00C4496B"/>
    <w:rsid w:val="00C45594"/>
    <w:rsid w:val="00C467B9"/>
    <w:rsid w:val="00C46817"/>
    <w:rsid w:val="00C5147A"/>
    <w:rsid w:val="00C55164"/>
    <w:rsid w:val="00C57143"/>
    <w:rsid w:val="00C617A5"/>
    <w:rsid w:val="00C62B3F"/>
    <w:rsid w:val="00C63C3F"/>
    <w:rsid w:val="00C64CCA"/>
    <w:rsid w:val="00C65868"/>
    <w:rsid w:val="00C65D8C"/>
    <w:rsid w:val="00C7299F"/>
    <w:rsid w:val="00C742DB"/>
    <w:rsid w:val="00C74ED0"/>
    <w:rsid w:val="00C74F0B"/>
    <w:rsid w:val="00C75B6A"/>
    <w:rsid w:val="00C83EDD"/>
    <w:rsid w:val="00C87690"/>
    <w:rsid w:val="00C87E3D"/>
    <w:rsid w:val="00C9113C"/>
    <w:rsid w:val="00C9287A"/>
    <w:rsid w:val="00C942F0"/>
    <w:rsid w:val="00C947DF"/>
    <w:rsid w:val="00C95DD6"/>
    <w:rsid w:val="00CA0A5F"/>
    <w:rsid w:val="00CA0AA1"/>
    <w:rsid w:val="00CA39DC"/>
    <w:rsid w:val="00CA3F29"/>
    <w:rsid w:val="00CA3F49"/>
    <w:rsid w:val="00CA3FA7"/>
    <w:rsid w:val="00CA518F"/>
    <w:rsid w:val="00CA53D2"/>
    <w:rsid w:val="00CA7E5D"/>
    <w:rsid w:val="00CB0567"/>
    <w:rsid w:val="00CB06ED"/>
    <w:rsid w:val="00CB14B3"/>
    <w:rsid w:val="00CB2156"/>
    <w:rsid w:val="00CB2A4D"/>
    <w:rsid w:val="00CB2C11"/>
    <w:rsid w:val="00CB37AA"/>
    <w:rsid w:val="00CB3D4D"/>
    <w:rsid w:val="00CB4690"/>
    <w:rsid w:val="00CB7A90"/>
    <w:rsid w:val="00CC30B7"/>
    <w:rsid w:val="00CC3C8C"/>
    <w:rsid w:val="00CC4922"/>
    <w:rsid w:val="00CC6223"/>
    <w:rsid w:val="00CC6778"/>
    <w:rsid w:val="00CD03DB"/>
    <w:rsid w:val="00CD19E2"/>
    <w:rsid w:val="00CD1AB7"/>
    <w:rsid w:val="00CD2CCA"/>
    <w:rsid w:val="00CE3175"/>
    <w:rsid w:val="00CE3B3E"/>
    <w:rsid w:val="00CE529C"/>
    <w:rsid w:val="00CE5F01"/>
    <w:rsid w:val="00CE65DE"/>
    <w:rsid w:val="00CE6D0C"/>
    <w:rsid w:val="00CF5EFD"/>
    <w:rsid w:val="00CF619A"/>
    <w:rsid w:val="00CF74F3"/>
    <w:rsid w:val="00D01A37"/>
    <w:rsid w:val="00D023DE"/>
    <w:rsid w:val="00D0248E"/>
    <w:rsid w:val="00D02A70"/>
    <w:rsid w:val="00D04A1D"/>
    <w:rsid w:val="00D119E0"/>
    <w:rsid w:val="00D12B3F"/>
    <w:rsid w:val="00D13659"/>
    <w:rsid w:val="00D147BB"/>
    <w:rsid w:val="00D15027"/>
    <w:rsid w:val="00D15DFE"/>
    <w:rsid w:val="00D1618B"/>
    <w:rsid w:val="00D177B1"/>
    <w:rsid w:val="00D21609"/>
    <w:rsid w:val="00D22F0F"/>
    <w:rsid w:val="00D23A04"/>
    <w:rsid w:val="00D276AE"/>
    <w:rsid w:val="00D278D0"/>
    <w:rsid w:val="00D30D4C"/>
    <w:rsid w:val="00D32CB7"/>
    <w:rsid w:val="00D33037"/>
    <w:rsid w:val="00D33B2D"/>
    <w:rsid w:val="00D35F66"/>
    <w:rsid w:val="00D36670"/>
    <w:rsid w:val="00D37BC2"/>
    <w:rsid w:val="00D45ED0"/>
    <w:rsid w:val="00D46CD5"/>
    <w:rsid w:val="00D46CE8"/>
    <w:rsid w:val="00D46E8F"/>
    <w:rsid w:val="00D46EC3"/>
    <w:rsid w:val="00D474ED"/>
    <w:rsid w:val="00D50272"/>
    <w:rsid w:val="00D505C5"/>
    <w:rsid w:val="00D51F09"/>
    <w:rsid w:val="00D52885"/>
    <w:rsid w:val="00D52DC2"/>
    <w:rsid w:val="00D53252"/>
    <w:rsid w:val="00D53CC0"/>
    <w:rsid w:val="00D53D9E"/>
    <w:rsid w:val="00D5512C"/>
    <w:rsid w:val="00D5615A"/>
    <w:rsid w:val="00D56521"/>
    <w:rsid w:val="00D608E3"/>
    <w:rsid w:val="00D60BA1"/>
    <w:rsid w:val="00D61163"/>
    <w:rsid w:val="00D615BB"/>
    <w:rsid w:val="00D61764"/>
    <w:rsid w:val="00D63E79"/>
    <w:rsid w:val="00D70024"/>
    <w:rsid w:val="00D70141"/>
    <w:rsid w:val="00D701B5"/>
    <w:rsid w:val="00D72503"/>
    <w:rsid w:val="00D72A84"/>
    <w:rsid w:val="00D73690"/>
    <w:rsid w:val="00D74E3A"/>
    <w:rsid w:val="00D753C2"/>
    <w:rsid w:val="00D760C0"/>
    <w:rsid w:val="00D835EF"/>
    <w:rsid w:val="00D86C97"/>
    <w:rsid w:val="00D931AA"/>
    <w:rsid w:val="00D936EC"/>
    <w:rsid w:val="00D940C1"/>
    <w:rsid w:val="00D94607"/>
    <w:rsid w:val="00D94F75"/>
    <w:rsid w:val="00DA020A"/>
    <w:rsid w:val="00DA11D0"/>
    <w:rsid w:val="00DA1DC8"/>
    <w:rsid w:val="00DA2E14"/>
    <w:rsid w:val="00DA3BEF"/>
    <w:rsid w:val="00DA43AA"/>
    <w:rsid w:val="00DA4622"/>
    <w:rsid w:val="00DA4ACC"/>
    <w:rsid w:val="00DA566C"/>
    <w:rsid w:val="00DA6D60"/>
    <w:rsid w:val="00DB14FA"/>
    <w:rsid w:val="00DB3C0C"/>
    <w:rsid w:val="00DB6D91"/>
    <w:rsid w:val="00DC2958"/>
    <w:rsid w:val="00DC3DFE"/>
    <w:rsid w:val="00DC43A8"/>
    <w:rsid w:val="00DC4C62"/>
    <w:rsid w:val="00DC4DD5"/>
    <w:rsid w:val="00DC5EF9"/>
    <w:rsid w:val="00DC7F0A"/>
    <w:rsid w:val="00DD37E8"/>
    <w:rsid w:val="00DD37FF"/>
    <w:rsid w:val="00DD3930"/>
    <w:rsid w:val="00DD4401"/>
    <w:rsid w:val="00DD517C"/>
    <w:rsid w:val="00DD52C1"/>
    <w:rsid w:val="00DD702F"/>
    <w:rsid w:val="00DE0E1D"/>
    <w:rsid w:val="00DE1C3E"/>
    <w:rsid w:val="00DE2083"/>
    <w:rsid w:val="00DE3F82"/>
    <w:rsid w:val="00DE49C5"/>
    <w:rsid w:val="00DE5FC4"/>
    <w:rsid w:val="00DE79DC"/>
    <w:rsid w:val="00DE7D50"/>
    <w:rsid w:val="00DF4544"/>
    <w:rsid w:val="00DF4B6E"/>
    <w:rsid w:val="00DF4DD7"/>
    <w:rsid w:val="00DF5228"/>
    <w:rsid w:val="00E00243"/>
    <w:rsid w:val="00E0088A"/>
    <w:rsid w:val="00E02230"/>
    <w:rsid w:val="00E02F02"/>
    <w:rsid w:val="00E031CA"/>
    <w:rsid w:val="00E03B58"/>
    <w:rsid w:val="00E03B5E"/>
    <w:rsid w:val="00E03C3A"/>
    <w:rsid w:val="00E04363"/>
    <w:rsid w:val="00E102EC"/>
    <w:rsid w:val="00E1122F"/>
    <w:rsid w:val="00E124C3"/>
    <w:rsid w:val="00E13AFA"/>
    <w:rsid w:val="00E14AEA"/>
    <w:rsid w:val="00E14E65"/>
    <w:rsid w:val="00E15D39"/>
    <w:rsid w:val="00E166AC"/>
    <w:rsid w:val="00E17A40"/>
    <w:rsid w:val="00E17A4E"/>
    <w:rsid w:val="00E17BD2"/>
    <w:rsid w:val="00E22099"/>
    <w:rsid w:val="00E2265A"/>
    <w:rsid w:val="00E25718"/>
    <w:rsid w:val="00E2763A"/>
    <w:rsid w:val="00E3176F"/>
    <w:rsid w:val="00E31913"/>
    <w:rsid w:val="00E32FD1"/>
    <w:rsid w:val="00E33030"/>
    <w:rsid w:val="00E3408C"/>
    <w:rsid w:val="00E341E2"/>
    <w:rsid w:val="00E36325"/>
    <w:rsid w:val="00E41489"/>
    <w:rsid w:val="00E414FF"/>
    <w:rsid w:val="00E436F1"/>
    <w:rsid w:val="00E43964"/>
    <w:rsid w:val="00E44A13"/>
    <w:rsid w:val="00E455C6"/>
    <w:rsid w:val="00E47DCA"/>
    <w:rsid w:val="00E514A8"/>
    <w:rsid w:val="00E51C50"/>
    <w:rsid w:val="00E534A7"/>
    <w:rsid w:val="00E53B64"/>
    <w:rsid w:val="00E55983"/>
    <w:rsid w:val="00E55EAD"/>
    <w:rsid w:val="00E61723"/>
    <w:rsid w:val="00E621F1"/>
    <w:rsid w:val="00E62300"/>
    <w:rsid w:val="00E62EA2"/>
    <w:rsid w:val="00E632B9"/>
    <w:rsid w:val="00E655B3"/>
    <w:rsid w:val="00E66B5E"/>
    <w:rsid w:val="00E66C76"/>
    <w:rsid w:val="00E70794"/>
    <w:rsid w:val="00E713F7"/>
    <w:rsid w:val="00E71920"/>
    <w:rsid w:val="00E73EE1"/>
    <w:rsid w:val="00E754BD"/>
    <w:rsid w:val="00E77E2E"/>
    <w:rsid w:val="00E77EAF"/>
    <w:rsid w:val="00E81113"/>
    <w:rsid w:val="00E819BA"/>
    <w:rsid w:val="00E82D53"/>
    <w:rsid w:val="00E82FD2"/>
    <w:rsid w:val="00E83EC0"/>
    <w:rsid w:val="00E844F0"/>
    <w:rsid w:val="00E849FF"/>
    <w:rsid w:val="00E856F4"/>
    <w:rsid w:val="00E91B06"/>
    <w:rsid w:val="00E922FB"/>
    <w:rsid w:val="00E92C6D"/>
    <w:rsid w:val="00E938EB"/>
    <w:rsid w:val="00E949DA"/>
    <w:rsid w:val="00E97E31"/>
    <w:rsid w:val="00EA1652"/>
    <w:rsid w:val="00EA262F"/>
    <w:rsid w:val="00EA4C52"/>
    <w:rsid w:val="00EA5311"/>
    <w:rsid w:val="00EA703D"/>
    <w:rsid w:val="00EB0CBB"/>
    <w:rsid w:val="00EB1496"/>
    <w:rsid w:val="00EB28F6"/>
    <w:rsid w:val="00EB5EBB"/>
    <w:rsid w:val="00EC147F"/>
    <w:rsid w:val="00EC33CF"/>
    <w:rsid w:val="00EC36E4"/>
    <w:rsid w:val="00EC38BF"/>
    <w:rsid w:val="00EC5B7F"/>
    <w:rsid w:val="00ED0645"/>
    <w:rsid w:val="00ED5B54"/>
    <w:rsid w:val="00ED67AB"/>
    <w:rsid w:val="00EE0BA6"/>
    <w:rsid w:val="00EE25D2"/>
    <w:rsid w:val="00EE6417"/>
    <w:rsid w:val="00EE760D"/>
    <w:rsid w:val="00EE7D15"/>
    <w:rsid w:val="00EF1C50"/>
    <w:rsid w:val="00EF1CC8"/>
    <w:rsid w:val="00EF2599"/>
    <w:rsid w:val="00EF35C6"/>
    <w:rsid w:val="00EF3BCD"/>
    <w:rsid w:val="00EF5BDD"/>
    <w:rsid w:val="00EF706F"/>
    <w:rsid w:val="00EF7306"/>
    <w:rsid w:val="00F005EC"/>
    <w:rsid w:val="00F006B3"/>
    <w:rsid w:val="00F01AF0"/>
    <w:rsid w:val="00F02200"/>
    <w:rsid w:val="00F06728"/>
    <w:rsid w:val="00F0687C"/>
    <w:rsid w:val="00F06D48"/>
    <w:rsid w:val="00F07323"/>
    <w:rsid w:val="00F0742B"/>
    <w:rsid w:val="00F102A2"/>
    <w:rsid w:val="00F12C97"/>
    <w:rsid w:val="00F132C5"/>
    <w:rsid w:val="00F1360D"/>
    <w:rsid w:val="00F13820"/>
    <w:rsid w:val="00F1547B"/>
    <w:rsid w:val="00F156DF"/>
    <w:rsid w:val="00F205C0"/>
    <w:rsid w:val="00F227CF"/>
    <w:rsid w:val="00F2311C"/>
    <w:rsid w:val="00F244F8"/>
    <w:rsid w:val="00F26A5D"/>
    <w:rsid w:val="00F26CB9"/>
    <w:rsid w:val="00F31007"/>
    <w:rsid w:val="00F31314"/>
    <w:rsid w:val="00F33938"/>
    <w:rsid w:val="00F33C73"/>
    <w:rsid w:val="00F3443F"/>
    <w:rsid w:val="00F3459B"/>
    <w:rsid w:val="00F34968"/>
    <w:rsid w:val="00F40FA1"/>
    <w:rsid w:val="00F449D4"/>
    <w:rsid w:val="00F44EF8"/>
    <w:rsid w:val="00F4502D"/>
    <w:rsid w:val="00F45605"/>
    <w:rsid w:val="00F45C86"/>
    <w:rsid w:val="00F47337"/>
    <w:rsid w:val="00F477FA"/>
    <w:rsid w:val="00F47943"/>
    <w:rsid w:val="00F50A40"/>
    <w:rsid w:val="00F50C46"/>
    <w:rsid w:val="00F519CF"/>
    <w:rsid w:val="00F51DED"/>
    <w:rsid w:val="00F5346E"/>
    <w:rsid w:val="00F55653"/>
    <w:rsid w:val="00F55A70"/>
    <w:rsid w:val="00F55A87"/>
    <w:rsid w:val="00F60F8F"/>
    <w:rsid w:val="00F61813"/>
    <w:rsid w:val="00F62A0E"/>
    <w:rsid w:val="00F6333C"/>
    <w:rsid w:val="00F63C55"/>
    <w:rsid w:val="00F6571E"/>
    <w:rsid w:val="00F65A8B"/>
    <w:rsid w:val="00F66A95"/>
    <w:rsid w:val="00F66FE1"/>
    <w:rsid w:val="00F67705"/>
    <w:rsid w:val="00F70779"/>
    <w:rsid w:val="00F717A5"/>
    <w:rsid w:val="00F7294E"/>
    <w:rsid w:val="00F7567C"/>
    <w:rsid w:val="00F758CA"/>
    <w:rsid w:val="00F77DAA"/>
    <w:rsid w:val="00F816D5"/>
    <w:rsid w:val="00F81E8C"/>
    <w:rsid w:val="00F822C2"/>
    <w:rsid w:val="00F852B9"/>
    <w:rsid w:val="00F85E8F"/>
    <w:rsid w:val="00F86661"/>
    <w:rsid w:val="00F86BAB"/>
    <w:rsid w:val="00F903FB"/>
    <w:rsid w:val="00F90A63"/>
    <w:rsid w:val="00F90F10"/>
    <w:rsid w:val="00F917C1"/>
    <w:rsid w:val="00F9263C"/>
    <w:rsid w:val="00F95832"/>
    <w:rsid w:val="00F95A05"/>
    <w:rsid w:val="00F96BDF"/>
    <w:rsid w:val="00FA00BB"/>
    <w:rsid w:val="00FA02AE"/>
    <w:rsid w:val="00FA2391"/>
    <w:rsid w:val="00FA2418"/>
    <w:rsid w:val="00FA769B"/>
    <w:rsid w:val="00FB0E95"/>
    <w:rsid w:val="00FB2B9E"/>
    <w:rsid w:val="00FB3127"/>
    <w:rsid w:val="00FB48D6"/>
    <w:rsid w:val="00FB5043"/>
    <w:rsid w:val="00FB5631"/>
    <w:rsid w:val="00FB6689"/>
    <w:rsid w:val="00FB704A"/>
    <w:rsid w:val="00FC058C"/>
    <w:rsid w:val="00FC11FC"/>
    <w:rsid w:val="00FC2B40"/>
    <w:rsid w:val="00FC30A0"/>
    <w:rsid w:val="00FC30BA"/>
    <w:rsid w:val="00FC35A9"/>
    <w:rsid w:val="00FC3C47"/>
    <w:rsid w:val="00FC3D06"/>
    <w:rsid w:val="00FC411B"/>
    <w:rsid w:val="00FC5F19"/>
    <w:rsid w:val="00FC692A"/>
    <w:rsid w:val="00FC7151"/>
    <w:rsid w:val="00FC73B4"/>
    <w:rsid w:val="00FC7D7B"/>
    <w:rsid w:val="00FD012D"/>
    <w:rsid w:val="00FD077D"/>
    <w:rsid w:val="00FD0842"/>
    <w:rsid w:val="00FD0D2B"/>
    <w:rsid w:val="00FD3DB4"/>
    <w:rsid w:val="00FD3E19"/>
    <w:rsid w:val="00FD50CC"/>
    <w:rsid w:val="00FD5A41"/>
    <w:rsid w:val="00FD6306"/>
    <w:rsid w:val="00FE0CF6"/>
    <w:rsid w:val="00FE0CF7"/>
    <w:rsid w:val="00FE1F73"/>
    <w:rsid w:val="00FE2D94"/>
    <w:rsid w:val="00FE2EA2"/>
    <w:rsid w:val="00FE2F50"/>
    <w:rsid w:val="00FE3743"/>
    <w:rsid w:val="00FE4E4C"/>
    <w:rsid w:val="00FE6274"/>
    <w:rsid w:val="00FF1406"/>
    <w:rsid w:val="00FF2E51"/>
    <w:rsid w:val="00FF318F"/>
    <w:rsid w:val="00FF32A6"/>
    <w:rsid w:val="00FF39D0"/>
    <w:rsid w:val="00FF3A41"/>
    <w:rsid w:val="00FF3F63"/>
    <w:rsid w:val="00FF57E7"/>
    <w:rsid w:val="00FF6A3C"/>
    <w:rsid w:val="00FF6E1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769E0"/>
  <w15:docId w15:val="{E123C5DC-E9FC-44A6-B056-DD353D37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9B9"/>
    <w:pPr>
      <w:spacing w:after="200" w:line="276" w:lineRule="auto"/>
    </w:pPr>
    <w:rPr>
      <w:lang w:val="en-GB"/>
    </w:rPr>
  </w:style>
  <w:style w:type="paragraph" w:styleId="Heading1">
    <w:name w:val="heading 1"/>
    <w:basedOn w:val="Normal"/>
    <w:next w:val="Normal"/>
    <w:link w:val="Heading1Char"/>
    <w:uiPriority w:val="9"/>
    <w:qFormat/>
    <w:rsid w:val="00B84FC2"/>
    <w:pPr>
      <w:keepNext/>
      <w:keepLines/>
      <w:spacing w:before="480" w:after="0"/>
      <w:outlineLvl w:val="0"/>
    </w:pPr>
    <w:rPr>
      <w:rFonts w:ascii="Times New Roman" w:eastAsiaTheme="majorEastAsia" w:hAnsi="Times New Roman" w:cstheme="majorBidi"/>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4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0459"/>
    <w:rPr>
      <w:lang w:val="en-GB"/>
    </w:rPr>
  </w:style>
  <w:style w:type="paragraph" w:styleId="Footer">
    <w:name w:val="footer"/>
    <w:basedOn w:val="Normal"/>
    <w:link w:val="FooterChar"/>
    <w:uiPriority w:val="99"/>
    <w:unhideWhenUsed/>
    <w:rsid w:val="000304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0459"/>
    <w:rPr>
      <w:lang w:val="en-GB"/>
    </w:rPr>
  </w:style>
  <w:style w:type="paragraph" w:customStyle="1" w:styleId="EndNoteBibliographyTitle">
    <w:name w:val="EndNote Bibliography Title"/>
    <w:basedOn w:val="Normal"/>
    <w:link w:val="EndNoteBibliographyTitleCar"/>
    <w:rsid w:val="00D72A84"/>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D72A84"/>
    <w:rPr>
      <w:rFonts w:ascii="Calibri" w:hAnsi="Calibri" w:cs="Calibri"/>
      <w:noProof/>
      <w:lang w:val="en-US"/>
    </w:rPr>
  </w:style>
  <w:style w:type="paragraph" w:customStyle="1" w:styleId="EndNoteBibliography">
    <w:name w:val="EndNote Bibliography"/>
    <w:basedOn w:val="Normal"/>
    <w:link w:val="EndNoteBibliographyCar"/>
    <w:rsid w:val="00D72A84"/>
    <w:pPr>
      <w:spacing w:line="240" w:lineRule="auto"/>
    </w:pPr>
    <w:rPr>
      <w:rFonts w:ascii="Calibri" w:hAnsi="Calibri" w:cs="Calibri"/>
      <w:noProof/>
      <w:lang w:val="en-US"/>
    </w:rPr>
  </w:style>
  <w:style w:type="character" w:customStyle="1" w:styleId="EndNoteBibliographyCar">
    <w:name w:val="EndNote Bibliography Car"/>
    <w:basedOn w:val="DefaultParagraphFont"/>
    <w:link w:val="EndNoteBibliography"/>
    <w:rsid w:val="00D72A84"/>
    <w:rPr>
      <w:rFonts w:ascii="Calibri" w:hAnsi="Calibri" w:cs="Calibri"/>
      <w:noProof/>
      <w:lang w:val="en-US"/>
    </w:rPr>
  </w:style>
  <w:style w:type="character" w:styleId="Hyperlink">
    <w:name w:val="Hyperlink"/>
    <w:basedOn w:val="DefaultParagraphFont"/>
    <w:uiPriority w:val="99"/>
    <w:unhideWhenUsed/>
    <w:rsid w:val="00D72A84"/>
    <w:rPr>
      <w:color w:val="0563C1" w:themeColor="hyperlink"/>
      <w:u w:val="single"/>
    </w:rPr>
  </w:style>
  <w:style w:type="paragraph" w:styleId="BalloonText">
    <w:name w:val="Balloon Text"/>
    <w:basedOn w:val="Normal"/>
    <w:link w:val="BalloonTextChar"/>
    <w:uiPriority w:val="99"/>
    <w:semiHidden/>
    <w:unhideWhenUsed/>
    <w:rsid w:val="008B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A1C"/>
    <w:rPr>
      <w:rFonts w:ascii="Segoe UI" w:hAnsi="Segoe UI" w:cs="Segoe UI"/>
      <w:sz w:val="18"/>
      <w:szCs w:val="18"/>
      <w:lang w:val="en-GB"/>
    </w:rPr>
  </w:style>
  <w:style w:type="character" w:styleId="CommentReference">
    <w:name w:val="annotation reference"/>
    <w:basedOn w:val="DefaultParagraphFont"/>
    <w:uiPriority w:val="99"/>
    <w:semiHidden/>
    <w:unhideWhenUsed/>
    <w:rsid w:val="0086033B"/>
    <w:rPr>
      <w:sz w:val="16"/>
      <w:szCs w:val="16"/>
    </w:rPr>
  </w:style>
  <w:style w:type="paragraph" w:styleId="CommentText">
    <w:name w:val="annotation text"/>
    <w:basedOn w:val="Normal"/>
    <w:link w:val="CommentTextChar"/>
    <w:uiPriority w:val="99"/>
    <w:unhideWhenUsed/>
    <w:rsid w:val="0086033B"/>
    <w:pPr>
      <w:spacing w:line="240" w:lineRule="auto"/>
    </w:pPr>
    <w:rPr>
      <w:sz w:val="20"/>
      <w:szCs w:val="20"/>
    </w:rPr>
  </w:style>
  <w:style w:type="character" w:customStyle="1" w:styleId="CommentTextChar">
    <w:name w:val="Comment Text Char"/>
    <w:basedOn w:val="DefaultParagraphFont"/>
    <w:link w:val="CommentText"/>
    <w:uiPriority w:val="99"/>
    <w:rsid w:val="0086033B"/>
    <w:rPr>
      <w:sz w:val="20"/>
      <w:szCs w:val="20"/>
      <w:lang w:val="en-GB"/>
    </w:rPr>
  </w:style>
  <w:style w:type="paragraph" w:styleId="CommentSubject">
    <w:name w:val="annotation subject"/>
    <w:basedOn w:val="CommentText"/>
    <w:next w:val="CommentText"/>
    <w:link w:val="CommentSubjectChar"/>
    <w:uiPriority w:val="99"/>
    <w:semiHidden/>
    <w:unhideWhenUsed/>
    <w:rsid w:val="0086033B"/>
    <w:rPr>
      <w:b/>
      <w:bCs/>
    </w:rPr>
  </w:style>
  <w:style w:type="character" w:customStyle="1" w:styleId="CommentSubjectChar">
    <w:name w:val="Comment Subject Char"/>
    <w:basedOn w:val="CommentTextChar"/>
    <w:link w:val="CommentSubject"/>
    <w:uiPriority w:val="99"/>
    <w:semiHidden/>
    <w:rsid w:val="0086033B"/>
    <w:rPr>
      <w:b/>
      <w:bCs/>
      <w:sz w:val="20"/>
      <w:szCs w:val="20"/>
      <w:lang w:val="en-GB"/>
    </w:rPr>
  </w:style>
  <w:style w:type="character" w:customStyle="1" w:styleId="Heading1Char">
    <w:name w:val="Heading 1 Char"/>
    <w:basedOn w:val="DefaultParagraphFont"/>
    <w:link w:val="Heading1"/>
    <w:uiPriority w:val="9"/>
    <w:rsid w:val="00B84FC2"/>
    <w:rPr>
      <w:rFonts w:ascii="Times New Roman" w:eastAsiaTheme="majorEastAsia" w:hAnsi="Times New Roman" w:cstheme="majorBidi"/>
      <w:bCs/>
      <w:sz w:val="20"/>
      <w:szCs w:val="28"/>
      <w:lang w:val="en-GB"/>
    </w:rPr>
  </w:style>
  <w:style w:type="character" w:styleId="FollowedHyperlink">
    <w:name w:val="FollowedHyperlink"/>
    <w:basedOn w:val="DefaultParagraphFont"/>
    <w:uiPriority w:val="99"/>
    <w:semiHidden/>
    <w:unhideWhenUsed/>
    <w:rsid w:val="001B1BF7"/>
    <w:rPr>
      <w:color w:val="954F72" w:themeColor="followedHyperlink"/>
      <w:u w:val="single"/>
    </w:rPr>
  </w:style>
  <w:style w:type="table" w:styleId="TableGrid">
    <w:name w:val="Table Grid"/>
    <w:basedOn w:val="TableNormal"/>
    <w:uiPriority w:val="59"/>
    <w:rsid w:val="00C30E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21413"/>
    <w:pPr>
      <w:spacing w:after="0" w:line="240" w:lineRule="auto"/>
    </w:pPr>
    <w:rPr>
      <w:lang w:val="en-GB"/>
    </w:rPr>
  </w:style>
  <w:style w:type="character" w:customStyle="1" w:styleId="UnresolvedMention1">
    <w:name w:val="Unresolved Mention1"/>
    <w:basedOn w:val="DefaultParagraphFont"/>
    <w:uiPriority w:val="99"/>
    <w:semiHidden/>
    <w:unhideWhenUsed/>
    <w:rsid w:val="00FF3F63"/>
    <w:rPr>
      <w:color w:val="605E5C"/>
      <w:shd w:val="clear" w:color="auto" w:fill="E1DFDD"/>
    </w:rPr>
  </w:style>
  <w:style w:type="character" w:customStyle="1" w:styleId="UnresolvedMention2">
    <w:name w:val="Unresolved Mention2"/>
    <w:basedOn w:val="DefaultParagraphFont"/>
    <w:uiPriority w:val="99"/>
    <w:semiHidden/>
    <w:unhideWhenUsed/>
    <w:rsid w:val="003A57E9"/>
    <w:rPr>
      <w:color w:val="605E5C"/>
      <w:shd w:val="clear" w:color="auto" w:fill="E1DFDD"/>
    </w:rPr>
  </w:style>
  <w:style w:type="character" w:styleId="LineNumber">
    <w:name w:val="line number"/>
    <w:basedOn w:val="DefaultParagraphFont"/>
    <w:uiPriority w:val="99"/>
    <w:semiHidden/>
    <w:unhideWhenUsed/>
    <w:rsid w:val="00FF318F"/>
  </w:style>
  <w:style w:type="character" w:customStyle="1" w:styleId="UnresolvedMention3">
    <w:name w:val="Unresolved Mention3"/>
    <w:basedOn w:val="DefaultParagraphFont"/>
    <w:uiPriority w:val="99"/>
    <w:semiHidden/>
    <w:unhideWhenUsed/>
    <w:rsid w:val="00E83EC0"/>
    <w:rPr>
      <w:color w:val="605E5C"/>
      <w:shd w:val="clear" w:color="auto" w:fill="E1DFDD"/>
    </w:rPr>
  </w:style>
  <w:style w:type="paragraph" w:styleId="NormalWeb">
    <w:name w:val="Normal (Web)"/>
    <w:basedOn w:val="Normal"/>
    <w:uiPriority w:val="99"/>
    <w:semiHidden/>
    <w:unhideWhenUsed/>
    <w:rsid w:val="00BB45EC"/>
    <w:pPr>
      <w:spacing w:before="100" w:beforeAutospacing="1" w:after="100" w:afterAutospacing="1" w:line="240" w:lineRule="auto"/>
    </w:pPr>
    <w:rPr>
      <w:rFonts w:ascii="Times New Roman" w:eastAsiaTheme="minorEastAsia" w:hAnsi="Times New Roman" w:cs="Times New Roman"/>
      <w:sz w:val="24"/>
      <w:szCs w:val="24"/>
      <w:lang w:val="en-US" w:eastAsia="en-GB"/>
    </w:rPr>
  </w:style>
  <w:style w:type="paragraph" w:styleId="FootnoteText">
    <w:name w:val="footnote text"/>
    <w:basedOn w:val="Normal"/>
    <w:link w:val="FootnoteTextChar"/>
    <w:uiPriority w:val="99"/>
    <w:semiHidden/>
    <w:unhideWhenUsed/>
    <w:rsid w:val="00F50A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A40"/>
    <w:rPr>
      <w:sz w:val="20"/>
      <w:szCs w:val="20"/>
      <w:lang w:val="en-GB"/>
    </w:rPr>
  </w:style>
  <w:style w:type="character" w:styleId="FootnoteReference">
    <w:name w:val="footnote reference"/>
    <w:basedOn w:val="DefaultParagraphFont"/>
    <w:uiPriority w:val="99"/>
    <w:semiHidden/>
    <w:unhideWhenUsed/>
    <w:rsid w:val="00F50A40"/>
    <w:rPr>
      <w:vertAlign w:val="superscript"/>
    </w:rPr>
  </w:style>
  <w:style w:type="paragraph" w:styleId="ListParagraph">
    <w:name w:val="List Paragraph"/>
    <w:basedOn w:val="Normal"/>
    <w:uiPriority w:val="34"/>
    <w:qFormat/>
    <w:rsid w:val="00162FCE"/>
    <w:pPr>
      <w:ind w:left="720"/>
      <w:contextualSpacing/>
    </w:pPr>
  </w:style>
  <w:style w:type="paragraph" w:customStyle="1" w:styleId="TableNote">
    <w:name w:val="TableNote"/>
    <w:basedOn w:val="Normal"/>
    <w:rsid w:val="003147DC"/>
    <w:pPr>
      <w:spacing w:after="0" w:line="300" w:lineRule="exact"/>
    </w:pPr>
    <w:rPr>
      <w:rFonts w:ascii="Times New Roman" w:eastAsia="Times New Roman" w:hAnsi="Times New Roman" w:cs="Times New Roman"/>
      <w:sz w:val="24"/>
      <w:szCs w:val="20"/>
    </w:rPr>
  </w:style>
  <w:style w:type="paragraph" w:customStyle="1" w:styleId="TableTitle">
    <w:name w:val="TableTitle"/>
    <w:basedOn w:val="Normal"/>
    <w:rsid w:val="003147DC"/>
    <w:pPr>
      <w:spacing w:after="0" w:line="300" w:lineRule="exact"/>
    </w:pPr>
    <w:rPr>
      <w:rFonts w:ascii="Times New Roman" w:eastAsia="Times New Roman" w:hAnsi="Times New Roman" w:cs="Times New Roman"/>
      <w:sz w:val="24"/>
      <w:szCs w:val="20"/>
    </w:rPr>
  </w:style>
  <w:style w:type="paragraph" w:customStyle="1" w:styleId="TableHeader">
    <w:name w:val="TableHeader"/>
    <w:basedOn w:val="Normal"/>
    <w:rsid w:val="003147DC"/>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3147DC"/>
  </w:style>
  <w:style w:type="paragraph" w:customStyle="1" w:styleId="HeadingSaman">
    <w:name w:val="Heading Saman"/>
    <w:basedOn w:val="Heading1"/>
    <w:qFormat/>
    <w:rsid w:val="003147DC"/>
    <w:rPr>
      <w:rFonts w:ascii="Open Sans" w:hAnsi="Open Sans"/>
      <w:color w:val="000000"/>
      <w:sz w:val="21"/>
      <w:szCs w:val="21"/>
      <w:shd w:val="clear" w:color="auto" w:fill="FFFFFF"/>
    </w:rPr>
  </w:style>
  <w:style w:type="paragraph" w:styleId="TOCHeading">
    <w:name w:val="TOC Heading"/>
    <w:basedOn w:val="Heading1"/>
    <w:next w:val="Normal"/>
    <w:uiPriority w:val="39"/>
    <w:unhideWhenUsed/>
    <w:qFormat/>
    <w:rsid w:val="003147DC"/>
    <w:pPr>
      <w:spacing w:before="240" w:line="259" w:lineRule="auto"/>
      <w:outlineLvl w:val="9"/>
    </w:pPr>
    <w:rPr>
      <w:rFonts w:asciiTheme="majorHAnsi" w:hAnsiTheme="majorHAnsi"/>
      <w:bCs w:val="0"/>
      <w:color w:val="2E74B5" w:themeColor="accent1" w:themeShade="BF"/>
      <w:sz w:val="32"/>
      <w:szCs w:val="32"/>
      <w:lang w:val="en-US"/>
    </w:rPr>
  </w:style>
  <w:style w:type="paragraph" w:styleId="TOC1">
    <w:name w:val="toc 1"/>
    <w:basedOn w:val="Normal"/>
    <w:next w:val="Normal"/>
    <w:autoRedefine/>
    <w:uiPriority w:val="39"/>
    <w:unhideWhenUsed/>
    <w:rsid w:val="003147DC"/>
    <w:pPr>
      <w:spacing w:after="1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54700">
      <w:bodyDiv w:val="1"/>
      <w:marLeft w:val="0"/>
      <w:marRight w:val="0"/>
      <w:marTop w:val="0"/>
      <w:marBottom w:val="0"/>
      <w:divBdr>
        <w:top w:val="none" w:sz="0" w:space="0" w:color="auto"/>
        <w:left w:val="none" w:sz="0" w:space="0" w:color="auto"/>
        <w:bottom w:val="none" w:sz="0" w:space="0" w:color="auto"/>
        <w:right w:val="none" w:sz="0" w:space="0" w:color="auto"/>
      </w:divBdr>
    </w:div>
    <w:div w:id="1790466534">
      <w:bodyDiv w:val="1"/>
      <w:marLeft w:val="0"/>
      <w:marRight w:val="0"/>
      <w:marTop w:val="0"/>
      <w:marBottom w:val="0"/>
      <w:divBdr>
        <w:top w:val="none" w:sz="0" w:space="0" w:color="auto"/>
        <w:left w:val="none" w:sz="0" w:space="0" w:color="auto"/>
        <w:bottom w:val="none" w:sz="0" w:space="0" w:color="auto"/>
        <w:right w:val="none" w:sz="0" w:space="0" w:color="auto"/>
      </w:divBdr>
    </w:div>
    <w:div w:id="206479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khalatbarisoltani@sydney.edu.au" TargetMode="Externa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er-vd.ch" TargetMode="External"/><Relationship Id="rId17" Type="http://schemas.openxmlformats.org/officeDocument/2006/relationships/image" Target="media/image3.png"/><Relationship Id="rId25" Type="http://schemas.openxmlformats.org/officeDocument/2006/relationships/hyperlink" Target="https://en.wiktionary.org/wiki/%E2%88%8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tionary.org/wiki/%E2%88%86"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nita.forouhi@mrc-epid.cam.ac.uk" TargetMode="External"/><Relationship Id="rId14" Type="http://schemas.openxmlformats.org/officeDocument/2006/relationships/footer" Target="footer4.xml"/><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8B062-FB0D-4C13-87A3-B65CE634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55</Pages>
  <Words>58980</Words>
  <Characters>336188</Characters>
  <Application>Microsoft Office Word</Application>
  <DocSecurity>0</DocSecurity>
  <Lines>2801</Lines>
  <Paragraphs>788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CHUV | Centre hospitalier universitaire vaudois</Company>
  <LinksUpToDate>false</LinksUpToDate>
  <CharactersWithSpaces>394380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Khalatbari Soltani Saman</dc:creator>
  <cp:lastModifiedBy>Saman Khalatbari Soltani</cp:lastModifiedBy>
  <cp:revision>8</cp:revision>
  <cp:lastPrinted>2018-07-31T13:17:00Z</cp:lastPrinted>
  <dcterms:created xsi:type="dcterms:W3CDTF">2020-11-12T07:22:00Z</dcterms:created>
  <dcterms:modified xsi:type="dcterms:W3CDTF">2020-11-19T04:44:00Z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http://www.zotero.org/styles/bmc-medicine</vt:lpwstr>
  </property>
  <property fmtid="{D5CDD505-2E9C-101B-9397-08002B2CF9AE}" pid="5" name="Mendeley Recent Style Name 1_1">
    <vt:lpwstr>BMC Medicine</vt:lpwstr>
  </property>
  <property fmtid="{D5CDD505-2E9C-101B-9397-08002B2CF9AE}" pid="6" name="Mendeley Recent Style Id 2_1">
    <vt:lpwstr>http://www.zotero.org/styles/bmj-open</vt:lpwstr>
  </property>
  <property fmtid="{D5CDD505-2E9C-101B-9397-08002B2CF9AE}" pid="7" name="Mendeley Recent Style Name 2_1">
    <vt:lpwstr>BMJ Open</vt:lpwstr>
  </property>
  <property fmtid="{D5CDD505-2E9C-101B-9397-08002B2CF9AE}" pid="8" name="Mendeley Recent Style Id 3_1">
    <vt:lpwstr>http://www.zotero.org/styles/cambridge-university-press-note</vt:lpwstr>
  </property>
  <property fmtid="{D5CDD505-2E9C-101B-9397-08002B2CF9AE}" pid="9" name="Mendeley Recent Style Name 3_1">
    <vt:lpwstr>Cambridge University Press (note)</vt:lpwstr>
  </property>
  <property fmtid="{D5CDD505-2E9C-101B-9397-08002B2CF9AE}" pid="10" name="Mendeley Recent Style Id 4_1">
    <vt:lpwstr>http://csl.mendeley.com/styles/589306031/elsevier-harvard</vt:lpwstr>
  </property>
  <property fmtid="{D5CDD505-2E9C-101B-9397-08002B2CF9AE}" pid="11" name="Mendeley Recent Style Name 4_1">
    <vt:lpwstr>Elsevier - Harvard (with titles) - Saman Khalatbari Soltani</vt:lpwstr>
  </property>
  <property fmtid="{D5CDD505-2E9C-101B-9397-08002B2CF9AE}" pid="12" name="Mendeley Recent Style Id 5_1">
    <vt:lpwstr>http://www.zotero.org/styles/gastroenterology</vt:lpwstr>
  </property>
  <property fmtid="{D5CDD505-2E9C-101B-9397-08002B2CF9AE}" pid="13" name="Mendeley Recent Style Name 5_1">
    <vt:lpwstr>Gastroenterology</vt:lpwstr>
  </property>
  <property fmtid="{D5CDD505-2E9C-101B-9397-08002B2CF9AE}" pid="14" name="Mendeley Recent Style Id 6_1">
    <vt:lpwstr>http://www.zotero.org/styles/hepatology</vt:lpwstr>
  </property>
  <property fmtid="{D5CDD505-2E9C-101B-9397-08002B2CF9AE}" pid="15" name="Mendeley Recent Style Name 6_1">
    <vt:lpwstr>Hepatology</vt:lpwstr>
  </property>
  <property fmtid="{D5CDD505-2E9C-101B-9397-08002B2CF9AE}" pid="16" name="Mendeley Recent Style Id 7_1">
    <vt:lpwstr>http://www.zotero.org/styles/plos-medicine</vt:lpwstr>
  </property>
  <property fmtid="{D5CDD505-2E9C-101B-9397-08002B2CF9AE}" pid="17" name="Mendeley Recent Style Name 7_1">
    <vt:lpwstr>PLOS Medicine</vt:lpwstr>
  </property>
  <property fmtid="{D5CDD505-2E9C-101B-9397-08002B2CF9AE}" pid="18" name="Mendeley Recent Style Id 8_1">
    <vt:lpwstr>http://www.zotero.org/styles/vancouver-superscript-brackets-only-year</vt:lpwstr>
  </property>
  <property fmtid="{D5CDD505-2E9C-101B-9397-08002B2CF9AE}" pid="19" name="Mendeley Recent Style Name 8_1">
    <vt:lpwstr>Vancouver (superscript, brackets, only year in date)</vt:lpwstr>
  </property>
  <property fmtid="{D5CDD505-2E9C-101B-9397-08002B2CF9AE}" pid="20" name="Mendeley Recent Style Id 9_1">
    <vt:lpwstr>http://csl.mendeley.com/styles/489610651/vancouver-2</vt:lpwstr>
  </property>
  <property fmtid="{D5CDD505-2E9C-101B-9397-08002B2CF9AE}" pid="21" name="Mendeley Recent Style Name 9_1">
    <vt:lpwstr>Vancouver - Saman Khalatbari-Soltani</vt:lpwstr>
  </property>
  <property fmtid="{D5CDD505-2E9C-101B-9397-08002B2CF9AE}" pid="22" name="Mendeley Document_1">
    <vt:lpwstr>True</vt:lpwstr>
  </property>
  <property fmtid="{D5CDD505-2E9C-101B-9397-08002B2CF9AE}" pid="23" name="Mendeley Unique User Id_1">
    <vt:lpwstr>f9bf25e3-3d11-30a9-9532-0dcea0028918</vt:lpwstr>
  </property>
  <property fmtid="{D5CDD505-2E9C-101B-9397-08002B2CF9AE}" pid="24" name="Mendeley Citation Style_1">
    <vt:lpwstr>http://www.zotero.org/styles/bmj-open</vt:lpwstr>
  </property>
</Properties>
</file>